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B1758" w14:textId="77777777" w:rsidR="00A77B3E" w:rsidRDefault="00E838FA">
      <w:pPr>
        <w:spacing w:line="360" w:lineRule="auto"/>
        <w:jc w:val="both"/>
      </w:pPr>
      <w:r>
        <w:rPr>
          <w:rFonts w:ascii="Book Antiqua" w:eastAsia="Book Antiqua" w:hAnsi="Book Antiqua" w:cs="Book Antiqua"/>
          <w:b/>
          <w:color w:val="000000"/>
        </w:rPr>
        <w:t>Name</w:t>
      </w:r>
      <w:r w:rsidR="004C2EC7">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4C2EC7">
        <w:rPr>
          <w:rFonts w:ascii="Book Antiqua" w:eastAsia="Book Antiqua" w:hAnsi="Book Antiqua" w:cs="Book Antiqua"/>
          <w:b/>
          <w:color w:val="000000"/>
        </w:rPr>
        <w:t xml:space="preserve"> </w:t>
      </w:r>
      <w:r>
        <w:rPr>
          <w:rFonts w:ascii="Book Antiqua" w:eastAsia="Book Antiqua" w:hAnsi="Book Antiqua" w:cs="Book Antiqua"/>
          <w:b/>
          <w:color w:val="000000"/>
        </w:rPr>
        <w:t>Journal:</w:t>
      </w:r>
      <w:r w:rsidR="004C2EC7">
        <w:rPr>
          <w:rFonts w:ascii="Book Antiqua" w:eastAsia="Book Antiqua" w:hAnsi="Book Antiqua" w:cs="Book Antiqua"/>
          <w:b/>
          <w:color w:val="000000"/>
        </w:rPr>
        <w:t xml:space="preserve"> </w:t>
      </w:r>
      <w:r>
        <w:rPr>
          <w:rFonts w:ascii="Book Antiqua" w:eastAsia="Book Antiqua" w:hAnsi="Book Antiqua" w:cs="Book Antiqua"/>
          <w:i/>
          <w:color w:val="000000"/>
        </w:rPr>
        <w:t>World</w:t>
      </w:r>
      <w:r w:rsidR="004C2EC7">
        <w:rPr>
          <w:rFonts w:ascii="Book Antiqua" w:eastAsia="Book Antiqua" w:hAnsi="Book Antiqua" w:cs="Book Antiqua"/>
          <w:i/>
          <w:color w:val="000000"/>
        </w:rPr>
        <w:t xml:space="preserve"> </w:t>
      </w:r>
      <w:r>
        <w:rPr>
          <w:rFonts w:ascii="Book Antiqua" w:eastAsia="Book Antiqua" w:hAnsi="Book Antiqua" w:cs="Book Antiqua"/>
          <w:i/>
          <w:color w:val="000000"/>
        </w:rPr>
        <w:t>Journal</w:t>
      </w:r>
      <w:r w:rsidR="004C2EC7">
        <w:rPr>
          <w:rFonts w:ascii="Book Antiqua" w:eastAsia="Book Antiqua" w:hAnsi="Book Antiqua" w:cs="Book Antiqua"/>
          <w:i/>
          <w:color w:val="000000"/>
        </w:rPr>
        <w:t xml:space="preserve"> </w:t>
      </w:r>
      <w:r>
        <w:rPr>
          <w:rFonts w:ascii="Book Antiqua" w:eastAsia="Book Antiqua" w:hAnsi="Book Antiqua" w:cs="Book Antiqua"/>
          <w:i/>
          <w:color w:val="000000"/>
        </w:rPr>
        <w:t>of</w:t>
      </w:r>
      <w:r w:rsidR="004C2EC7">
        <w:rPr>
          <w:rFonts w:ascii="Book Antiqua" w:eastAsia="Book Antiqua" w:hAnsi="Book Antiqua" w:cs="Book Antiqua"/>
          <w:i/>
          <w:color w:val="000000"/>
        </w:rPr>
        <w:t xml:space="preserve"> </w:t>
      </w:r>
      <w:r>
        <w:rPr>
          <w:rFonts w:ascii="Book Antiqua" w:eastAsia="Book Antiqua" w:hAnsi="Book Antiqua" w:cs="Book Antiqua"/>
          <w:i/>
          <w:color w:val="000000"/>
        </w:rPr>
        <w:t>Clinical</w:t>
      </w:r>
      <w:r w:rsidR="004C2EC7">
        <w:rPr>
          <w:rFonts w:ascii="Book Antiqua" w:eastAsia="Book Antiqua" w:hAnsi="Book Antiqua" w:cs="Book Antiqua"/>
          <w:i/>
          <w:color w:val="000000"/>
        </w:rPr>
        <w:t xml:space="preserve"> </w:t>
      </w:r>
      <w:r>
        <w:rPr>
          <w:rFonts w:ascii="Book Antiqua" w:eastAsia="Book Antiqua" w:hAnsi="Book Antiqua" w:cs="Book Antiqua"/>
          <w:i/>
          <w:color w:val="000000"/>
        </w:rPr>
        <w:t>Cases</w:t>
      </w:r>
    </w:p>
    <w:p w14:paraId="28CB4BEF" w14:textId="77777777" w:rsidR="00A77B3E" w:rsidRDefault="00E838FA">
      <w:pPr>
        <w:spacing w:line="360" w:lineRule="auto"/>
        <w:jc w:val="both"/>
      </w:pPr>
      <w:r>
        <w:rPr>
          <w:rFonts w:ascii="Book Antiqua" w:eastAsia="Book Antiqua" w:hAnsi="Book Antiqua" w:cs="Book Antiqua"/>
          <w:b/>
          <w:color w:val="000000"/>
        </w:rPr>
        <w:t>Manuscript</w:t>
      </w:r>
      <w:r w:rsidR="004C2EC7">
        <w:rPr>
          <w:rFonts w:ascii="Book Antiqua" w:eastAsia="Book Antiqua" w:hAnsi="Book Antiqua" w:cs="Book Antiqua"/>
          <w:b/>
          <w:color w:val="000000"/>
        </w:rPr>
        <w:t xml:space="preserve"> </w:t>
      </w:r>
      <w:r>
        <w:rPr>
          <w:rFonts w:ascii="Book Antiqua" w:eastAsia="Book Antiqua" w:hAnsi="Book Antiqua" w:cs="Book Antiqua"/>
          <w:b/>
          <w:color w:val="000000"/>
        </w:rPr>
        <w:t>NO:</w:t>
      </w:r>
      <w:r w:rsidR="004C2EC7">
        <w:rPr>
          <w:rFonts w:ascii="Book Antiqua" w:eastAsia="Book Antiqua" w:hAnsi="Book Antiqua" w:cs="Book Antiqua"/>
          <w:b/>
          <w:color w:val="000000"/>
        </w:rPr>
        <w:t xml:space="preserve"> </w:t>
      </w:r>
      <w:r>
        <w:rPr>
          <w:rFonts w:ascii="Book Antiqua" w:eastAsia="Book Antiqua" w:hAnsi="Book Antiqua" w:cs="Book Antiqua"/>
          <w:color w:val="000000"/>
        </w:rPr>
        <w:t>77664</w:t>
      </w:r>
    </w:p>
    <w:p w14:paraId="1A2CD5CF" w14:textId="77777777" w:rsidR="00A77B3E" w:rsidRDefault="00E838FA">
      <w:pPr>
        <w:spacing w:line="360" w:lineRule="auto"/>
        <w:jc w:val="both"/>
      </w:pPr>
      <w:r>
        <w:rPr>
          <w:rFonts w:ascii="Book Antiqua" w:eastAsia="Book Antiqua" w:hAnsi="Book Antiqua" w:cs="Book Antiqua"/>
          <w:b/>
          <w:color w:val="000000"/>
        </w:rPr>
        <w:t>Manuscript</w:t>
      </w:r>
      <w:r w:rsidR="004C2EC7">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4C2EC7">
        <w:rPr>
          <w:rFonts w:ascii="Book Antiqua" w:eastAsia="Book Antiqua" w:hAnsi="Book Antiqua" w:cs="Book Antiqua"/>
          <w:b/>
          <w:color w:val="000000"/>
        </w:rPr>
        <w:t xml:space="preserve"> </w:t>
      </w:r>
      <w:r>
        <w:rPr>
          <w:rFonts w:ascii="Book Antiqua" w:eastAsia="Book Antiqua" w:hAnsi="Book Antiqua" w:cs="Book Antiqua"/>
          <w:color w:val="000000"/>
        </w:rPr>
        <w:t>SYSTEMATIC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REVIEWS</w:t>
      </w:r>
    </w:p>
    <w:p w14:paraId="451332B3" w14:textId="77777777" w:rsidR="00A77B3E" w:rsidRDefault="00A77B3E">
      <w:pPr>
        <w:spacing w:line="360" w:lineRule="auto"/>
        <w:jc w:val="both"/>
      </w:pPr>
    </w:p>
    <w:p w14:paraId="0C8CE854" w14:textId="38F184C1" w:rsidR="00A77B3E" w:rsidRDefault="00E838FA">
      <w:pPr>
        <w:spacing w:line="360" w:lineRule="auto"/>
        <w:jc w:val="both"/>
      </w:pPr>
      <w:r>
        <w:rPr>
          <w:rFonts w:ascii="Book Antiqua" w:eastAsia="Book Antiqua" w:hAnsi="Book Antiqua" w:cs="Book Antiqua"/>
          <w:b/>
          <w:bCs/>
          <w:color w:val="000000"/>
        </w:rPr>
        <w:t>Comparison</w:t>
      </w:r>
      <w:r w:rsidR="004C2EC7">
        <w:rPr>
          <w:rFonts w:ascii="Book Antiqua" w:eastAsia="Book Antiqua" w:hAnsi="Book Antiqua" w:cs="Book Antiqua"/>
          <w:b/>
          <w:bCs/>
          <w:color w:val="000000"/>
        </w:rPr>
        <w:t xml:space="preserve"> </w:t>
      </w:r>
      <w:r>
        <w:rPr>
          <w:rFonts w:ascii="Book Antiqua" w:eastAsia="Book Antiqua" w:hAnsi="Book Antiqua" w:cs="Book Antiqua"/>
          <w:b/>
          <w:bCs/>
          <w:color w:val="000000"/>
        </w:rPr>
        <w:t>of</w:t>
      </w:r>
      <w:r w:rsidR="004C2EC7">
        <w:rPr>
          <w:rFonts w:ascii="Book Antiqua" w:eastAsia="Book Antiqua" w:hAnsi="Book Antiqua" w:cs="Book Antiqua"/>
          <w:b/>
          <w:bCs/>
          <w:color w:val="000000"/>
        </w:rPr>
        <w:t xml:space="preserve"> </w:t>
      </w:r>
      <w:r>
        <w:rPr>
          <w:rFonts w:ascii="Book Antiqua" w:eastAsia="Book Antiqua" w:hAnsi="Book Antiqua" w:cs="Book Antiqua"/>
          <w:b/>
          <w:bCs/>
          <w:color w:val="000000"/>
        </w:rPr>
        <w:t>laboratory</w:t>
      </w:r>
      <w:r w:rsidR="004C2EC7">
        <w:rPr>
          <w:rFonts w:ascii="Book Antiqua" w:eastAsia="Book Antiqua" w:hAnsi="Book Antiqua" w:cs="Book Antiqua"/>
          <w:b/>
          <w:bCs/>
          <w:color w:val="000000"/>
        </w:rPr>
        <w:t xml:space="preserve"> </w:t>
      </w:r>
      <w:r>
        <w:rPr>
          <w:rFonts w:ascii="Book Antiqua" w:eastAsia="Book Antiqua" w:hAnsi="Book Antiqua" w:cs="Book Antiqua"/>
          <w:b/>
          <w:bCs/>
          <w:color w:val="000000"/>
        </w:rPr>
        <w:t>parameters,</w:t>
      </w:r>
      <w:r w:rsidR="004C2EC7">
        <w:rPr>
          <w:rFonts w:ascii="Book Antiqua" w:eastAsia="Book Antiqua" w:hAnsi="Book Antiqua" w:cs="Book Antiqua"/>
          <w:b/>
          <w:bCs/>
          <w:color w:val="000000"/>
        </w:rPr>
        <w:t xml:space="preserve"> </w:t>
      </w:r>
      <w:r>
        <w:rPr>
          <w:rFonts w:ascii="Book Antiqua" w:eastAsia="Book Antiqua" w:hAnsi="Book Antiqua" w:cs="Book Antiqua"/>
          <w:b/>
          <w:bCs/>
          <w:color w:val="000000"/>
        </w:rPr>
        <w:t>clinical</w:t>
      </w:r>
      <w:r w:rsidR="004C2EC7">
        <w:rPr>
          <w:rFonts w:ascii="Book Antiqua" w:eastAsia="Book Antiqua" w:hAnsi="Book Antiqua" w:cs="Book Antiqua"/>
          <w:b/>
          <w:bCs/>
          <w:color w:val="000000"/>
        </w:rPr>
        <w:t xml:space="preserve"> </w:t>
      </w:r>
      <w:r>
        <w:rPr>
          <w:rFonts w:ascii="Book Antiqua" w:eastAsia="Book Antiqua" w:hAnsi="Book Antiqua" w:cs="Book Antiqua"/>
          <w:b/>
          <w:bCs/>
          <w:color w:val="000000"/>
        </w:rPr>
        <w:t>symptoms</w:t>
      </w:r>
      <w:r w:rsidR="004C2EC7">
        <w:rPr>
          <w:rFonts w:ascii="Book Antiqua" w:eastAsia="Book Antiqua" w:hAnsi="Book Antiqua" w:cs="Book Antiqua"/>
          <w:b/>
          <w:bCs/>
          <w:color w:val="000000"/>
        </w:rPr>
        <w:t xml:space="preserve"> </w:t>
      </w:r>
      <w:r>
        <w:rPr>
          <w:rFonts w:ascii="Book Antiqua" w:eastAsia="Book Antiqua" w:hAnsi="Book Antiqua" w:cs="Book Antiqua"/>
          <w:b/>
          <w:bCs/>
          <w:color w:val="000000"/>
        </w:rPr>
        <w:t>and</w:t>
      </w:r>
      <w:r w:rsidR="004C2EC7">
        <w:rPr>
          <w:rFonts w:ascii="Book Antiqua" w:eastAsia="Book Antiqua" w:hAnsi="Book Antiqua" w:cs="Book Antiqua"/>
          <w:b/>
          <w:bCs/>
          <w:color w:val="000000"/>
        </w:rPr>
        <w:t xml:space="preserve"> </w:t>
      </w:r>
      <w:r>
        <w:rPr>
          <w:rFonts w:ascii="Book Antiqua" w:eastAsia="Book Antiqua" w:hAnsi="Book Antiqua" w:cs="Book Antiqua"/>
          <w:b/>
          <w:bCs/>
          <w:color w:val="000000"/>
        </w:rPr>
        <w:t>clinical</w:t>
      </w:r>
      <w:r w:rsidR="004C2EC7">
        <w:rPr>
          <w:rFonts w:ascii="Book Antiqua" w:eastAsia="Book Antiqua" w:hAnsi="Book Antiqua" w:cs="Book Antiqua"/>
          <w:b/>
          <w:bCs/>
          <w:color w:val="000000"/>
        </w:rPr>
        <w:t xml:space="preserve"> </w:t>
      </w:r>
      <w:r>
        <w:rPr>
          <w:rFonts w:ascii="Book Antiqua" w:eastAsia="Book Antiqua" w:hAnsi="Book Antiqua" w:cs="Book Antiqua"/>
          <w:b/>
          <w:bCs/>
          <w:color w:val="000000"/>
        </w:rPr>
        <w:t>outcomes</w:t>
      </w:r>
      <w:r w:rsidR="004C2EC7">
        <w:rPr>
          <w:rFonts w:ascii="Book Antiqua" w:eastAsia="Book Antiqua" w:hAnsi="Book Antiqua" w:cs="Book Antiqua"/>
          <w:b/>
          <w:bCs/>
          <w:color w:val="000000"/>
        </w:rPr>
        <w:t xml:space="preserve"> </w:t>
      </w:r>
      <w:r>
        <w:rPr>
          <w:rFonts w:ascii="Book Antiqua" w:eastAsia="Book Antiqua" w:hAnsi="Book Antiqua" w:cs="Book Antiqua"/>
          <w:b/>
          <w:bCs/>
          <w:color w:val="000000"/>
        </w:rPr>
        <w:t>of</w:t>
      </w:r>
      <w:r w:rsidR="004C2EC7">
        <w:rPr>
          <w:rFonts w:ascii="Book Antiqua" w:eastAsia="Book Antiqua" w:hAnsi="Book Antiqua" w:cs="Book Antiqua"/>
          <w:b/>
          <w:bCs/>
          <w:color w:val="000000"/>
        </w:rPr>
        <w:t xml:space="preserve"> </w:t>
      </w:r>
      <w:r>
        <w:rPr>
          <w:rFonts w:ascii="Book Antiqua" w:eastAsia="Book Antiqua" w:hAnsi="Book Antiqua" w:cs="Book Antiqua"/>
          <w:b/>
          <w:bCs/>
          <w:color w:val="000000"/>
        </w:rPr>
        <w:t>COVID-19</w:t>
      </w:r>
      <w:r w:rsidR="004C2EC7">
        <w:rPr>
          <w:rFonts w:ascii="Book Antiqua" w:eastAsia="Book Antiqua" w:hAnsi="Book Antiqua" w:cs="Book Antiqua"/>
          <w:b/>
          <w:bCs/>
          <w:color w:val="000000"/>
        </w:rPr>
        <w:t xml:space="preserve"> </w:t>
      </w:r>
      <w:r>
        <w:rPr>
          <w:rFonts w:ascii="Book Antiqua" w:eastAsia="Book Antiqua" w:hAnsi="Book Antiqua" w:cs="Book Antiqua"/>
          <w:b/>
          <w:bCs/>
          <w:color w:val="000000"/>
        </w:rPr>
        <w:t>and</w:t>
      </w:r>
      <w:r w:rsidR="004C2EC7">
        <w:rPr>
          <w:rFonts w:ascii="Book Antiqua" w:eastAsia="Book Antiqua" w:hAnsi="Book Antiqua" w:cs="Book Antiqua"/>
          <w:b/>
          <w:bCs/>
          <w:color w:val="000000"/>
        </w:rPr>
        <w:t xml:space="preserve"> </w:t>
      </w:r>
      <w:r>
        <w:rPr>
          <w:rFonts w:ascii="Book Antiqua" w:eastAsia="Book Antiqua" w:hAnsi="Book Antiqua" w:cs="Book Antiqua"/>
          <w:b/>
          <w:bCs/>
          <w:color w:val="000000"/>
        </w:rPr>
        <w:t>influenza</w:t>
      </w:r>
      <w:r w:rsidR="004C2EC7">
        <w:rPr>
          <w:rFonts w:ascii="Book Antiqua" w:eastAsia="Book Antiqua" w:hAnsi="Book Antiqua" w:cs="Book Antiqua"/>
          <w:b/>
          <w:bCs/>
          <w:color w:val="000000"/>
        </w:rPr>
        <w:t xml:space="preserve"> </w:t>
      </w:r>
      <w:r>
        <w:rPr>
          <w:rFonts w:ascii="Book Antiqua" w:eastAsia="Book Antiqua" w:hAnsi="Book Antiqua" w:cs="Book Antiqua"/>
          <w:b/>
          <w:bCs/>
          <w:color w:val="000000"/>
        </w:rPr>
        <w:t>in</w:t>
      </w:r>
      <w:r w:rsidR="004C2EC7">
        <w:rPr>
          <w:rFonts w:ascii="Book Antiqua" w:eastAsia="Book Antiqua" w:hAnsi="Book Antiqua" w:cs="Book Antiqua"/>
          <w:b/>
          <w:bCs/>
          <w:color w:val="000000"/>
        </w:rPr>
        <w:t xml:space="preserve"> </w:t>
      </w:r>
      <w:r>
        <w:rPr>
          <w:rFonts w:ascii="Book Antiqua" w:eastAsia="Book Antiqua" w:hAnsi="Book Antiqua" w:cs="Book Antiqua"/>
          <w:b/>
          <w:bCs/>
          <w:color w:val="000000"/>
        </w:rPr>
        <w:t>pediatric</w:t>
      </w:r>
      <w:r w:rsidR="004C2EC7">
        <w:rPr>
          <w:rFonts w:ascii="Book Antiqua" w:eastAsia="Book Antiqua" w:hAnsi="Book Antiqua" w:cs="Book Antiqua"/>
          <w:b/>
          <w:bCs/>
          <w:color w:val="000000"/>
        </w:rPr>
        <w:t xml:space="preserve"> </w:t>
      </w:r>
      <w:r>
        <w:rPr>
          <w:rFonts w:ascii="Book Antiqua" w:eastAsia="Book Antiqua" w:hAnsi="Book Antiqua" w:cs="Book Antiqua"/>
          <w:b/>
          <w:bCs/>
          <w:color w:val="000000"/>
        </w:rPr>
        <w:t>patients:</w:t>
      </w:r>
      <w:r w:rsidR="004C2EC7">
        <w:rPr>
          <w:rFonts w:ascii="Book Antiqua" w:eastAsia="Book Antiqua" w:hAnsi="Book Antiqua" w:cs="Book Antiqua"/>
          <w:b/>
          <w:bCs/>
          <w:color w:val="000000"/>
        </w:rPr>
        <w:t xml:space="preserve"> </w:t>
      </w:r>
      <w:r>
        <w:rPr>
          <w:rFonts w:ascii="Book Antiqua" w:eastAsia="Book Antiqua" w:hAnsi="Book Antiqua" w:cs="Book Antiqua"/>
          <w:b/>
          <w:bCs/>
          <w:color w:val="000000"/>
        </w:rPr>
        <w:t>A</w:t>
      </w:r>
      <w:r w:rsidR="004C2EC7">
        <w:rPr>
          <w:rFonts w:ascii="Book Antiqua" w:eastAsia="Book Antiqua" w:hAnsi="Book Antiqua" w:cs="Book Antiqua"/>
          <w:b/>
          <w:bCs/>
          <w:color w:val="000000"/>
        </w:rPr>
        <w:t xml:space="preserve"> </w:t>
      </w:r>
      <w:r>
        <w:rPr>
          <w:rFonts w:ascii="Book Antiqua" w:eastAsia="Book Antiqua" w:hAnsi="Book Antiqua" w:cs="Book Antiqua"/>
          <w:b/>
          <w:bCs/>
          <w:color w:val="000000"/>
        </w:rPr>
        <w:t>systematic</w:t>
      </w:r>
      <w:r w:rsidR="004C2EC7">
        <w:rPr>
          <w:rFonts w:ascii="Book Antiqua" w:eastAsia="Book Antiqua" w:hAnsi="Book Antiqua" w:cs="Book Antiqua"/>
          <w:b/>
          <w:bCs/>
          <w:color w:val="000000"/>
        </w:rPr>
        <w:t xml:space="preserve"> </w:t>
      </w:r>
      <w:r>
        <w:rPr>
          <w:rFonts w:ascii="Book Antiqua" w:eastAsia="Book Antiqua" w:hAnsi="Book Antiqua" w:cs="Book Antiqua"/>
          <w:b/>
          <w:bCs/>
          <w:color w:val="000000"/>
        </w:rPr>
        <w:t>review</w:t>
      </w:r>
      <w:r w:rsidR="004C2EC7">
        <w:rPr>
          <w:rFonts w:ascii="Book Antiqua" w:eastAsia="Book Antiqua" w:hAnsi="Book Antiqua" w:cs="Book Antiqua"/>
          <w:b/>
          <w:bCs/>
          <w:color w:val="000000"/>
        </w:rPr>
        <w:t xml:space="preserve"> </w:t>
      </w:r>
      <w:r>
        <w:rPr>
          <w:rFonts w:ascii="Book Antiqua" w:eastAsia="Book Antiqua" w:hAnsi="Book Antiqua" w:cs="Book Antiqua"/>
          <w:b/>
          <w:bCs/>
          <w:color w:val="000000"/>
        </w:rPr>
        <w:t>and</w:t>
      </w:r>
      <w:r w:rsidR="004C2EC7">
        <w:rPr>
          <w:rFonts w:ascii="Book Antiqua" w:eastAsia="Book Antiqua" w:hAnsi="Book Antiqua" w:cs="Book Antiqua"/>
          <w:b/>
          <w:bCs/>
          <w:color w:val="000000"/>
        </w:rPr>
        <w:t xml:space="preserve"> </w:t>
      </w:r>
      <w:r>
        <w:rPr>
          <w:rFonts w:ascii="Book Antiqua" w:eastAsia="Book Antiqua" w:hAnsi="Book Antiqua" w:cs="Book Antiqua"/>
          <w:b/>
          <w:bCs/>
          <w:color w:val="000000"/>
        </w:rPr>
        <w:t>meta-analysis</w:t>
      </w:r>
    </w:p>
    <w:p w14:paraId="14B99631" w14:textId="77777777" w:rsidR="00A77B3E" w:rsidRDefault="00A77B3E">
      <w:pPr>
        <w:spacing w:line="360" w:lineRule="auto"/>
        <w:jc w:val="both"/>
      </w:pPr>
    </w:p>
    <w:p w14:paraId="2EC387B4" w14:textId="77777777" w:rsidR="00A77B3E" w:rsidRDefault="00944D91">
      <w:pPr>
        <w:spacing w:line="360" w:lineRule="auto"/>
        <w:jc w:val="both"/>
      </w:pPr>
      <w:r>
        <w:rPr>
          <w:rFonts w:ascii="Book Antiqua" w:eastAsia="Book Antiqua" w:hAnsi="Book Antiqua" w:cs="Book Antiqua"/>
          <w:color w:val="000000"/>
        </w:rPr>
        <w:t>Yu</w:t>
      </w:r>
      <w:r w:rsidR="004C2EC7">
        <w:rPr>
          <w:rFonts w:ascii="Book Antiqua" w:eastAsia="Book Antiqua" w:hAnsi="Book Antiqua" w:cs="Book Antiqua"/>
          <w:color w:val="000000"/>
        </w:rPr>
        <w:t xml:space="preserve"> </w:t>
      </w:r>
      <w:r>
        <w:rPr>
          <w:rFonts w:ascii="Book Antiqua" w:hAnsi="Book Antiqua" w:cs="Book Antiqua" w:hint="eastAsia"/>
          <w:color w:val="000000"/>
          <w:lang w:eastAsia="zh-CN"/>
        </w:rPr>
        <w:t>B</w:t>
      </w:r>
      <w:r w:rsidR="004C2EC7">
        <w:rPr>
          <w:rFonts w:ascii="Book Antiqua" w:hAnsi="Book Antiqua" w:cs="Book Antiqua" w:hint="eastAsia"/>
          <w:color w:val="000000"/>
          <w:lang w:eastAsia="zh-CN"/>
        </w:rPr>
        <w:t xml:space="preserve"> </w:t>
      </w:r>
      <w:r w:rsidRPr="00944D91">
        <w:rPr>
          <w:rFonts w:ascii="Book Antiqua" w:hAnsi="Book Antiqua" w:cs="Book Antiqua" w:hint="eastAsia"/>
          <w:i/>
          <w:color w:val="000000"/>
          <w:lang w:eastAsia="zh-CN"/>
        </w:rPr>
        <w:t>et</w:t>
      </w:r>
      <w:r w:rsidR="004C2EC7">
        <w:rPr>
          <w:rFonts w:ascii="Book Antiqua" w:hAnsi="Book Antiqua" w:cs="Book Antiqua" w:hint="eastAsia"/>
          <w:i/>
          <w:color w:val="000000"/>
          <w:lang w:eastAsia="zh-CN"/>
        </w:rPr>
        <w:t xml:space="preserve"> </w:t>
      </w:r>
      <w:r w:rsidRPr="00944D91">
        <w:rPr>
          <w:rFonts w:ascii="Book Antiqua" w:hAnsi="Book Antiqua" w:cs="Book Antiqua" w:hint="eastAsia"/>
          <w:i/>
          <w:color w:val="000000"/>
          <w:lang w:eastAsia="zh-CN"/>
        </w:rPr>
        <w:t>al</w:t>
      </w:r>
      <w:r>
        <w:rPr>
          <w:rFonts w:ascii="Book Antiqua" w:hAnsi="Book Antiqua" w:cs="Book Antiqua" w:hint="eastAsia"/>
          <w:color w:val="000000"/>
          <w:lang w:eastAsia="zh-CN"/>
        </w:rPr>
        <w:t>.</w:t>
      </w:r>
      <w:r w:rsidR="004C2EC7">
        <w:rPr>
          <w:rFonts w:ascii="Book Antiqua" w:hAnsi="Book Antiqua" w:cs="Book Antiqua" w:hint="eastAsia"/>
          <w:color w:val="000000"/>
          <w:lang w:eastAsia="zh-CN"/>
        </w:rPr>
        <w:t xml:space="preserve"> </w:t>
      </w:r>
      <w:r>
        <w:rPr>
          <w:rFonts w:ascii="Book Antiqua" w:eastAsia="Book Antiqua" w:hAnsi="Book Antiqua" w:cs="Book Antiqua"/>
          <w:color w:val="000000"/>
        </w:rPr>
        <w:t>Comparison</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influenza</w:t>
      </w:r>
    </w:p>
    <w:p w14:paraId="1E39DD2F" w14:textId="77777777" w:rsidR="00A77B3E" w:rsidRDefault="00A77B3E">
      <w:pPr>
        <w:spacing w:line="360" w:lineRule="auto"/>
        <w:jc w:val="both"/>
      </w:pPr>
    </w:p>
    <w:p w14:paraId="2CE710EB" w14:textId="77777777" w:rsidR="00A77B3E" w:rsidRDefault="00E838FA">
      <w:pPr>
        <w:spacing w:line="360" w:lineRule="auto"/>
        <w:jc w:val="both"/>
      </w:pPr>
      <w:r>
        <w:rPr>
          <w:rFonts w:ascii="Book Antiqua" w:eastAsia="Book Antiqua" w:hAnsi="Book Antiqua" w:cs="Book Antiqua"/>
          <w:color w:val="000000"/>
        </w:rPr>
        <w:t>Bang</w:t>
      </w:r>
      <w:r w:rsidR="004C2EC7">
        <w:rPr>
          <w:rFonts w:ascii="Book Antiqua" w:eastAsia="Book Antiqua" w:hAnsi="Book Antiqua" w:cs="Book Antiqua"/>
          <w:color w:val="000000"/>
        </w:rPr>
        <w:t xml:space="preserve"> </w:t>
      </w:r>
      <w:bookmarkStart w:id="0" w:name="OLE_LINK1"/>
      <w:bookmarkStart w:id="1" w:name="OLE_LINK2"/>
      <w:bookmarkStart w:id="2" w:name="OLE_LINK3"/>
      <w:r>
        <w:rPr>
          <w:rFonts w:ascii="Book Antiqua" w:eastAsia="Book Antiqua" w:hAnsi="Book Antiqua" w:cs="Book Antiqua"/>
          <w:color w:val="000000"/>
        </w:rPr>
        <w:t>Yu</w:t>
      </w:r>
      <w:bookmarkEnd w:id="0"/>
      <w:bookmarkEnd w:id="1"/>
      <w:bookmarkEnd w:id="2"/>
      <w:r>
        <w:rPr>
          <w:rFonts w:ascii="Book Antiqua" w:eastAsia="Book Antiqua" w:hAnsi="Book Antiqua" w:cs="Book Antiqua"/>
          <w:color w:val="000000"/>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Hai-Hua</w:t>
      </w:r>
      <w:r w:rsidR="004C2EC7">
        <w:rPr>
          <w:rFonts w:ascii="Book Antiqua" w:eastAsia="Book Antiqua" w:hAnsi="Book Antiqua" w:cs="Book Antiqua"/>
          <w:color w:val="000000"/>
        </w:rPr>
        <w:t xml:space="preserve"> </w:t>
      </w:r>
      <w:bookmarkStart w:id="3" w:name="OLE_LINK4"/>
      <w:bookmarkStart w:id="4" w:name="OLE_LINK5"/>
      <w:bookmarkStart w:id="5" w:name="OLE_LINK12"/>
      <w:r>
        <w:rPr>
          <w:rFonts w:ascii="Book Antiqua" w:eastAsia="Book Antiqua" w:hAnsi="Book Antiqua" w:cs="Book Antiqua"/>
          <w:color w:val="000000"/>
        </w:rPr>
        <w:t>Chen</w:t>
      </w:r>
      <w:bookmarkEnd w:id="3"/>
      <w:bookmarkEnd w:id="4"/>
      <w:bookmarkEnd w:id="5"/>
      <w:r>
        <w:rPr>
          <w:rFonts w:ascii="Book Antiqua" w:eastAsia="Book Antiqua" w:hAnsi="Book Antiqua" w:cs="Book Antiqua"/>
          <w:color w:val="000000"/>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Xiao-Fei</w:t>
      </w:r>
      <w:r w:rsidR="004C2EC7">
        <w:rPr>
          <w:rFonts w:ascii="Book Antiqua" w:eastAsia="Book Antiqua" w:hAnsi="Book Antiqua" w:cs="Book Antiqua"/>
          <w:color w:val="000000"/>
        </w:rPr>
        <w:t xml:space="preserve"> </w:t>
      </w:r>
      <w:bookmarkStart w:id="6" w:name="OLE_LINK6"/>
      <w:bookmarkStart w:id="7" w:name="OLE_LINK7"/>
      <w:r>
        <w:rPr>
          <w:rFonts w:ascii="Book Antiqua" w:eastAsia="Book Antiqua" w:hAnsi="Book Antiqua" w:cs="Book Antiqua"/>
          <w:color w:val="000000"/>
        </w:rPr>
        <w:t>Hu</w:t>
      </w:r>
      <w:bookmarkEnd w:id="6"/>
      <w:bookmarkEnd w:id="7"/>
      <w:r>
        <w:rPr>
          <w:rFonts w:ascii="Book Antiqua" w:eastAsia="Book Antiqua" w:hAnsi="Book Antiqua" w:cs="Book Antiqua"/>
          <w:color w:val="000000"/>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Rui-</w:t>
      </w:r>
      <w:proofErr w:type="spellStart"/>
      <w:r>
        <w:rPr>
          <w:rFonts w:ascii="Book Antiqua" w:eastAsia="Book Antiqua" w:hAnsi="Book Antiqua" w:cs="Book Antiqua"/>
          <w:color w:val="000000"/>
        </w:rPr>
        <w:t>Zhi</w:t>
      </w:r>
      <w:proofErr w:type="spellEnd"/>
      <w:r w:rsidR="004C2EC7">
        <w:rPr>
          <w:rFonts w:ascii="Book Antiqua" w:eastAsia="Book Antiqua" w:hAnsi="Book Antiqua" w:cs="Book Antiqua"/>
          <w:color w:val="000000"/>
        </w:rPr>
        <w:t xml:space="preserve"> </w:t>
      </w:r>
      <w:bookmarkStart w:id="8" w:name="OLE_LINK8"/>
      <w:bookmarkStart w:id="9" w:name="OLE_LINK9"/>
      <w:r>
        <w:rPr>
          <w:rFonts w:ascii="Book Antiqua" w:eastAsia="Book Antiqua" w:hAnsi="Book Antiqua" w:cs="Book Antiqua"/>
          <w:color w:val="000000"/>
        </w:rPr>
        <w:t>Mai</w:t>
      </w:r>
      <w:bookmarkEnd w:id="8"/>
      <w:bookmarkEnd w:id="9"/>
      <w:r>
        <w:rPr>
          <w:rFonts w:ascii="Book Antiqua" w:eastAsia="Book Antiqua" w:hAnsi="Book Antiqua" w:cs="Book Antiqua"/>
          <w:color w:val="000000"/>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Hai-Yan</w:t>
      </w:r>
      <w:r w:rsidR="004C2EC7">
        <w:rPr>
          <w:rFonts w:ascii="Book Antiqua" w:eastAsia="Book Antiqua" w:hAnsi="Book Antiqua" w:cs="Book Antiqua"/>
          <w:color w:val="000000"/>
        </w:rPr>
        <w:t xml:space="preserve"> </w:t>
      </w:r>
      <w:bookmarkStart w:id="10" w:name="OLE_LINK10"/>
      <w:bookmarkStart w:id="11" w:name="OLE_LINK11"/>
      <w:r>
        <w:rPr>
          <w:rFonts w:ascii="Book Antiqua" w:eastAsia="Book Antiqua" w:hAnsi="Book Antiqua" w:cs="Book Antiqua"/>
          <w:color w:val="000000"/>
        </w:rPr>
        <w:t>He</w:t>
      </w:r>
      <w:bookmarkEnd w:id="10"/>
      <w:bookmarkEnd w:id="11"/>
    </w:p>
    <w:p w14:paraId="3780CDBB" w14:textId="77777777" w:rsidR="00A77B3E" w:rsidRDefault="00A77B3E">
      <w:pPr>
        <w:spacing w:line="360" w:lineRule="auto"/>
        <w:jc w:val="both"/>
      </w:pPr>
    </w:p>
    <w:p w14:paraId="636147E9" w14:textId="77777777" w:rsidR="00A77B3E" w:rsidRDefault="00E838FA">
      <w:pPr>
        <w:spacing w:line="360" w:lineRule="auto"/>
        <w:jc w:val="both"/>
      </w:pPr>
      <w:r>
        <w:rPr>
          <w:rFonts w:ascii="Book Antiqua" w:eastAsia="Book Antiqua" w:hAnsi="Book Antiqua" w:cs="Book Antiqua"/>
          <w:b/>
          <w:bCs/>
          <w:color w:val="000000"/>
        </w:rPr>
        <w:t>Bang</w:t>
      </w:r>
      <w:r w:rsidR="004C2EC7">
        <w:rPr>
          <w:rFonts w:ascii="Book Antiqua" w:eastAsia="Book Antiqua" w:hAnsi="Book Antiqua" w:cs="Book Antiqua"/>
          <w:b/>
          <w:bCs/>
          <w:color w:val="000000"/>
        </w:rPr>
        <w:t xml:space="preserve"> </w:t>
      </w:r>
      <w:r>
        <w:rPr>
          <w:rFonts w:ascii="Book Antiqua" w:eastAsia="Book Antiqua" w:hAnsi="Book Antiqua" w:cs="Book Antiqua"/>
          <w:b/>
          <w:bCs/>
          <w:color w:val="000000"/>
        </w:rPr>
        <w:t>Yu,</w:t>
      </w:r>
      <w:r w:rsidR="004C2EC7">
        <w:rPr>
          <w:rFonts w:ascii="Book Antiqua" w:eastAsia="Book Antiqua" w:hAnsi="Book Antiqua" w:cs="Book Antiqua"/>
          <w:b/>
          <w:bCs/>
          <w:color w:val="000000"/>
        </w:rPr>
        <w:t xml:space="preserve"> </w:t>
      </w:r>
      <w:r>
        <w:rPr>
          <w:rFonts w:ascii="Book Antiqua" w:eastAsia="Book Antiqua" w:hAnsi="Book Antiqua" w:cs="Book Antiqua"/>
          <w:b/>
          <w:bCs/>
          <w:color w:val="000000"/>
        </w:rPr>
        <w:t>Hai-Hua</w:t>
      </w:r>
      <w:r w:rsidR="004C2EC7">
        <w:rPr>
          <w:rFonts w:ascii="Book Antiqua" w:eastAsia="Book Antiqua" w:hAnsi="Book Antiqua" w:cs="Book Antiqua"/>
          <w:b/>
          <w:bCs/>
          <w:color w:val="000000"/>
        </w:rPr>
        <w:t xml:space="preserve"> </w:t>
      </w:r>
      <w:r>
        <w:rPr>
          <w:rFonts w:ascii="Book Antiqua" w:eastAsia="Book Antiqua" w:hAnsi="Book Antiqua" w:cs="Book Antiqua"/>
          <w:b/>
          <w:bCs/>
          <w:color w:val="000000"/>
        </w:rPr>
        <w:t>Chen,</w:t>
      </w:r>
      <w:r w:rsidR="004C2EC7">
        <w:rPr>
          <w:rFonts w:ascii="Book Antiqua" w:eastAsia="Book Antiqua" w:hAnsi="Book Antiqua" w:cs="Book Antiqua"/>
          <w:b/>
          <w:bCs/>
          <w:color w:val="000000"/>
        </w:rPr>
        <w:t xml:space="preserve"> </w:t>
      </w:r>
      <w:r>
        <w:rPr>
          <w:rFonts w:ascii="Book Antiqua" w:eastAsia="Book Antiqua" w:hAnsi="Book Antiqua" w:cs="Book Antiqua"/>
          <w:b/>
          <w:bCs/>
          <w:color w:val="000000"/>
        </w:rPr>
        <w:t>Xiao-Fei</w:t>
      </w:r>
      <w:r w:rsidR="004C2EC7">
        <w:rPr>
          <w:rFonts w:ascii="Book Antiqua" w:eastAsia="Book Antiqua" w:hAnsi="Book Antiqua" w:cs="Book Antiqua"/>
          <w:b/>
          <w:bCs/>
          <w:color w:val="000000"/>
        </w:rPr>
        <w:t xml:space="preserve"> </w:t>
      </w:r>
      <w:r>
        <w:rPr>
          <w:rFonts w:ascii="Book Antiqua" w:eastAsia="Book Antiqua" w:hAnsi="Book Antiqua" w:cs="Book Antiqua"/>
          <w:b/>
          <w:bCs/>
          <w:color w:val="000000"/>
        </w:rPr>
        <w:t>Hu,</w:t>
      </w:r>
      <w:r w:rsidR="004C2EC7">
        <w:rPr>
          <w:rFonts w:ascii="Book Antiqua" w:eastAsia="Book Antiqua" w:hAnsi="Book Antiqua" w:cs="Book Antiqua"/>
          <w:b/>
          <w:bCs/>
          <w:color w:val="000000"/>
        </w:rPr>
        <w:t xml:space="preserve"> </w:t>
      </w:r>
      <w:r>
        <w:rPr>
          <w:rFonts w:ascii="Book Antiqua" w:eastAsia="Book Antiqua" w:hAnsi="Book Antiqua" w:cs="Book Antiqua"/>
          <w:b/>
          <w:bCs/>
          <w:color w:val="000000"/>
        </w:rPr>
        <w:t>Rui-</w:t>
      </w:r>
      <w:proofErr w:type="spellStart"/>
      <w:r>
        <w:rPr>
          <w:rFonts w:ascii="Book Antiqua" w:eastAsia="Book Antiqua" w:hAnsi="Book Antiqua" w:cs="Book Antiqua"/>
          <w:b/>
          <w:bCs/>
          <w:color w:val="000000"/>
        </w:rPr>
        <w:t>Zhi</w:t>
      </w:r>
      <w:proofErr w:type="spellEnd"/>
      <w:r w:rsidR="004C2EC7">
        <w:rPr>
          <w:rFonts w:ascii="Book Antiqua" w:eastAsia="Book Antiqua" w:hAnsi="Book Antiqua" w:cs="Book Antiqua"/>
          <w:b/>
          <w:bCs/>
          <w:color w:val="000000"/>
        </w:rPr>
        <w:t xml:space="preserve"> </w:t>
      </w:r>
      <w:r>
        <w:rPr>
          <w:rFonts w:ascii="Book Antiqua" w:eastAsia="Book Antiqua" w:hAnsi="Book Antiqua" w:cs="Book Antiqua"/>
          <w:b/>
          <w:bCs/>
          <w:color w:val="000000"/>
        </w:rPr>
        <w:t>Mai,</w:t>
      </w:r>
      <w:r w:rsidR="004C2EC7">
        <w:rPr>
          <w:rFonts w:ascii="Book Antiqua" w:eastAsia="Book Antiqua" w:hAnsi="Book Antiqua" w:cs="Book Antiqua"/>
          <w:b/>
          <w:bCs/>
          <w:color w:val="000000"/>
        </w:rPr>
        <w:t xml:space="preserve"> </w:t>
      </w:r>
      <w:r>
        <w:rPr>
          <w:rFonts w:ascii="Book Antiqua" w:eastAsia="Book Antiqua" w:hAnsi="Book Antiqua" w:cs="Book Antiqua"/>
          <w:b/>
          <w:bCs/>
          <w:color w:val="000000"/>
        </w:rPr>
        <w:t>Hai-Yan</w:t>
      </w:r>
      <w:r w:rsidR="004C2EC7">
        <w:rPr>
          <w:rFonts w:ascii="Book Antiqua" w:eastAsia="Book Antiqua" w:hAnsi="Book Antiqua" w:cs="Book Antiqua"/>
          <w:b/>
          <w:bCs/>
          <w:color w:val="000000"/>
        </w:rPr>
        <w:t xml:space="preserve"> </w:t>
      </w:r>
      <w:r>
        <w:rPr>
          <w:rFonts w:ascii="Book Antiqua" w:eastAsia="Book Antiqua" w:hAnsi="Book Antiqua" w:cs="Book Antiqua"/>
          <w:b/>
          <w:bCs/>
          <w:color w:val="000000"/>
        </w:rPr>
        <w:t>He,</w:t>
      </w:r>
      <w:r w:rsidR="004C2EC7">
        <w:rPr>
          <w:rFonts w:ascii="Book Antiqua" w:eastAsia="Book Antiqua" w:hAnsi="Book Antiqua" w:cs="Book Antiqua"/>
          <w:b/>
          <w:bCs/>
          <w:color w:val="000000"/>
        </w:rPr>
        <w:t xml:space="preserve"> </w:t>
      </w:r>
      <w:r>
        <w:rPr>
          <w:rFonts w:ascii="Book Antiqua" w:eastAsia="Book Antiqua" w:hAnsi="Book Antiqua" w:cs="Book Antiqua"/>
          <w:color w:val="000000"/>
        </w:rPr>
        <w:t>Emergency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Critical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Care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Center,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Beijing</w:t>
      </w:r>
      <w:r w:rsidR="004C2EC7">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Jingdu</w:t>
      </w:r>
      <w:proofErr w:type="spellEnd"/>
      <w:r w:rsidR="004C2EC7">
        <w:rPr>
          <w:rFonts w:ascii="Book Antiqua" w:eastAsia="Book Antiqua" w:hAnsi="Book Antiqua" w:cs="Book Antiqua"/>
          <w:color w:val="000000"/>
        </w:rPr>
        <w:t xml:space="preserve"> </w:t>
      </w:r>
      <w:r>
        <w:rPr>
          <w:rFonts w:ascii="Book Antiqua" w:eastAsia="Book Antiqua" w:hAnsi="Book Antiqua" w:cs="Book Antiqua"/>
          <w:color w:val="000000"/>
        </w:rPr>
        <w:t>Children’s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Beijing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102200,</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2610B2B4" w14:textId="77777777" w:rsidR="00A77B3E" w:rsidRDefault="00A77B3E">
      <w:pPr>
        <w:spacing w:line="360" w:lineRule="auto"/>
        <w:jc w:val="both"/>
      </w:pPr>
    </w:p>
    <w:p w14:paraId="69A45CEF" w14:textId="247EB0AA" w:rsidR="00A77B3E" w:rsidRDefault="00E838FA">
      <w:pPr>
        <w:spacing w:line="360" w:lineRule="auto"/>
        <w:jc w:val="both"/>
      </w:pPr>
      <w:r>
        <w:rPr>
          <w:rFonts w:ascii="Book Antiqua" w:eastAsia="Book Antiqua" w:hAnsi="Book Antiqua" w:cs="Book Antiqua"/>
          <w:b/>
          <w:bCs/>
          <w:color w:val="000000"/>
          <w:szCs w:val="22"/>
        </w:rPr>
        <w:t>Author</w:t>
      </w:r>
      <w:r w:rsidR="004C2EC7">
        <w:rPr>
          <w:rFonts w:ascii="Book Antiqua" w:eastAsia="Book Antiqua" w:hAnsi="Book Antiqua" w:cs="Book Antiqua"/>
          <w:b/>
          <w:bCs/>
          <w:color w:val="000000"/>
          <w:szCs w:val="22"/>
        </w:rPr>
        <w:t xml:space="preserve"> </w:t>
      </w:r>
      <w:r>
        <w:rPr>
          <w:rFonts w:ascii="Book Antiqua" w:eastAsia="Book Antiqua" w:hAnsi="Book Antiqua" w:cs="Book Antiqua"/>
          <w:b/>
          <w:bCs/>
          <w:color w:val="000000"/>
          <w:szCs w:val="22"/>
        </w:rPr>
        <w:t>contributions:</w:t>
      </w:r>
      <w:r w:rsidR="004C2EC7">
        <w:rPr>
          <w:rFonts w:ascii="Book Antiqua" w:eastAsia="Book Antiqua" w:hAnsi="Book Antiqua" w:cs="Book Antiqua"/>
          <w:b/>
          <w:bCs/>
          <w:color w:val="000000"/>
          <w:szCs w:val="22"/>
        </w:rPr>
        <w:t xml:space="preserve"> </w:t>
      </w:r>
      <w:bookmarkStart w:id="12" w:name="OLE_LINK13"/>
      <w:bookmarkStart w:id="13" w:name="OLE_LINK14"/>
      <w:r w:rsidR="00236C82">
        <w:rPr>
          <w:rFonts w:ascii="Book Antiqua" w:eastAsia="Book Antiqua" w:hAnsi="Book Antiqua" w:cs="Book Antiqua"/>
          <w:color w:val="000000"/>
        </w:rPr>
        <w:t>Yu</w:t>
      </w:r>
      <w:r w:rsidR="004C2EC7">
        <w:rPr>
          <w:rFonts w:ascii="Book Antiqua" w:eastAsia="Book Antiqua" w:hAnsi="Book Antiqua" w:cs="Book Antiqua"/>
          <w:color w:val="000000"/>
        </w:rPr>
        <w:t xml:space="preserve"> </w:t>
      </w:r>
      <w:r w:rsidR="00236C82">
        <w:rPr>
          <w:rFonts w:ascii="Book Antiqua" w:eastAsia="Book Antiqua" w:hAnsi="Book Antiqua" w:cs="Book Antiqua"/>
          <w:color w:val="000000"/>
        </w:rPr>
        <w:t>B</w:t>
      </w:r>
      <w:r w:rsidR="004C2EC7">
        <w:rPr>
          <w:rFonts w:ascii="Book Antiqua" w:eastAsia="Book Antiqua" w:hAnsi="Book Antiqua" w:cs="Book Antiqua"/>
          <w:color w:val="000000"/>
        </w:rPr>
        <w:t xml:space="preserve"> </w:t>
      </w:r>
      <w:bookmarkEnd w:id="12"/>
      <w:bookmarkEnd w:id="13"/>
      <w:r w:rsidR="00236C82">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sidR="00236C82">
        <w:rPr>
          <w:rFonts w:ascii="Book Antiqua" w:eastAsia="Book Antiqua" w:hAnsi="Book Antiqua" w:cs="Book Antiqua"/>
          <w:color w:val="000000"/>
        </w:rPr>
        <w:t>Chen</w:t>
      </w:r>
      <w:r w:rsidR="004C2EC7">
        <w:rPr>
          <w:rFonts w:ascii="Book Antiqua" w:eastAsia="Book Antiqua" w:hAnsi="Book Antiqua" w:cs="Book Antiqua"/>
          <w:color w:val="000000"/>
        </w:rPr>
        <w:t xml:space="preserve"> </w:t>
      </w:r>
      <w:r w:rsidR="00236C82">
        <w:rPr>
          <w:rFonts w:ascii="Book Antiqua" w:eastAsia="Book Antiqua" w:hAnsi="Book Antiqua" w:cs="Book Antiqua"/>
          <w:color w:val="000000"/>
        </w:rPr>
        <w:t>H</w:t>
      </w:r>
      <w:r w:rsidR="00236C82">
        <w:rPr>
          <w:rFonts w:ascii="Book Antiqua" w:hAnsi="Book Antiqua" w:cs="Book Antiqua" w:hint="eastAsia"/>
          <w:color w:val="000000"/>
          <w:lang w:eastAsia="zh-CN"/>
        </w:rPr>
        <w:t>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w:t>
      </w:r>
      <w:r w:rsidR="00236C82">
        <w:rPr>
          <w:rFonts w:ascii="Book Antiqua" w:eastAsia="Book Antiqua" w:hAnsi="Book Antiqua" w:cs="Book Antiqua"/>
          <w:color w:val="000000"/>
        </w:rPr>
        <w:t>onceived</w:t>
      </w:r>
      <w:r w:rsidR="004C2EC7">
        <w:rPr>
          <w:rFonts w:ascii="Book Antiqua" w:eastAsia="Book Antiqua" w:hAnsi="Book Antiqua" w:cs="Book Antiqua"/>
          <w:color w:val="000000"/>
        </w:rPr>
        <w:t xml:space="preserve"> </w:t>
      </w:r>
      <w:r w:rsidR="00236C82">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sidR="00236C82">
        <w:rPr>
          <w:rFonts w:ascii="Book Antiqua" w:eastAsia="Book Antiqua" w:hAnsi="Book Antiqua" w:cs="Book Antiqua"/>
          <w:color w:val="000000"/>
        </w:rPr>
        <w:t>designed</w:t>
      </w:r>
      <w:r w:rsidR="004C2EC7">
        <w:rPr>
          <w:rFonts w:ascii="Book Antiqua" w:eastAsia="Book Antiqua" w:hAnsi="Book Antiqua" w:cs="Book Antiqua"/>
          <w:color w:val="000000"/>
        </w:rPr>
        <w:t xml:space="preserve"> </w:t>
      </w:r>
      <w:r w:rsidR="00236C82">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sidR="00236C82">
        <w:rPr>
          <w:rFonts w:ascii="Book Antiqua" w:eastAsia="Book Antiqua" w:hAnsi="Book Antiqua" w:cs="Book Antiqua"/>
          <w:color w:val="000000"/>
        </w:rPr>
        <w:t>study</w:t>
      </w:r>
      <w:r w:rsidR="00236C82">
        <w:rPr>
          <w:rFonts w:ascii="Book Antiqua" w:hAnsi="Book Antiqua" w:cs="Book Antiqua" w:hint="eastAsia"/>
          <w:color w:val="000000"/>
          <w:lang w:eastAsia="zh-CN"/>
        </w:rPr>
        <w:t>;</w:t>
      </w:r>
      <w:r w:rsidR="004C2EC7">
        <w:rPr>
          <w:rFonts w:ascii="Book Antiqua" w:eastAsia="Book Antiqua" w:hAnsi="Book Antiqua" w:cs="Book Antiqua"/>
          <w:color w:val="000000"/>
        </w:rPr>
        <w:t xml:space="preserve"> </w:t>
      </w:r>
      <w:r w:rsidR="00236C82">
        <w:rPr>
          <w:rFonts w:ascii="Book Antiqua" w:eastAsia="Book Antiqua" w:hAnsi="Book Antiqua" w:cs="Book Antiqua"/>
          <w:color w:val="000000"/>
        </w:rPr>
        <w:t>Chen</w:t>
      </w:r>
      <w:r w:rsidR="004C2EC7">
        <w:rPr>
          <w:rFonts w:ascii="Book Antiqua" w:eastAsia="Book Antiqua" w:hAnsi="Book Antiqua" w:cs="Book Antiqua"/>
          <w:color w:val="000000"/>
        </w:rPr>
        <w:t xml:space="preserve"> </w:t>
      </w:r>
      <w:r w:rsidR="00236C82">
        <w:rPr>
          <w:rFonts w:ascii="Book Antiqua" w:eastAsia="Book Antiqua" w:hAnsi="Book Antiqua" w:cs="Book Antiqua"/>
          <w:color w:val="000000"/>
        </w:rPr>
        <w:t>H</w:t>
      </w:r>
      <w:r w:rsidR="00236C82">
        <w:rPr>
          <w:rFonts w:ascii="Book Antiqua" w:hAnsi="Book Antiqua" w:cs="Book Antiqua" w:hint="eastAsia"/>
          <w:color w:val="000000"/>
          <w:lang w:eastAsia="zh-CN"/>
        </w:rPr>
        <w:t>H,</w:t>
      </w:r>
      <w:r w:rsidR="004C2EC7">
        <w:rPr>
          <w:rFonts w:ascii="Book Antiqua" w:eastAsia="Book Antiqua" w:hAnsi="Book Antiqua" w:cs="Book Antiqua"/>
          <w:color w:val="000000"/>
        </w:rPr>
        <w:t xml:space="preserve"> </w:t>
      </w:r>
      <w:r w:rsidR="00236C82">
        <w:rPr>
          <w:rFonts w:ascii="Book Antiqua" w:eastAsia="Book Antiqua" w:hAnsi="Book Antiqua" w:cs="Book Antiqua"/>
          <w:color w:val="000000"/>
        </w:rPr>
        <w:t>Hu</w:t>
      </w:r>
      <w:r w:rsidR="004C2EC7">
        <w:rPr>
          <w:rFonts w:ascii="Book Antiqua" w:eastAsia="Book Antiqua" w:hAnsi="Book Antiqua" w:cs="Book Antiqua"/>
          <w:color w:val="000000"/>
        </w:rPr>
        <w:t xml:space="preserve"> </w:t>
      </w:r>
      <w:r w:rsidR="00236C82">
        <w:rPr>
          <w:rFonts w:ascii="Book Antiqua" w:eastAsia="Book Antiqua" w:hAnsi="Book Antiqua" w:cs="Book Antiqua"/>
          <w:color w:val="000000"/>
        </w:rPr>
        <w:t>X</w:t>
      </w:r>
      <w:r w:rsidR="00236C82">
        <w:rPr>
          <w:rFonts w:ascii="Book Antiqua" w:hAnsi="Book Antiqua" w:cs="Book Antiqua" w:hint="eastAsia"/>
          <w:color w:val="000000"/>
          <w:lang w:eastAsia="zh-CN"/>
        </w:rPr>
        <w:t>F</w:t>
      </w:r>
      <w:r w:rsidR="00236C82">
        <w:rPr>
          <w:rFonts w:ascii="Book Antiqua" w:eastAsia="Book Antiqua" w:hAnsi="Book Antiqua" w:cs="Book Antiqua"/>
          <w:color w:val="000000"/>
        </w:rPr>
        <w:t>,</w:t>
      </w:r>
      <w:r w:rsidR="004C2EC7">
        <w:rPr>
          <w:rFonts w:ascii="Book Antiqua" w:eastAsia="Book Antiqua" w:hAnsi="Book Antiqua" w:cs="Book Antiqua"/>
          <w:color w:val="000000"/>
        </w:rPr>
        <w:t xml:space="preserve"> </w:t>
      </w:r>
      <w:r w:rsidR="00236C82">
        <w:rPr>
          <w:rFonts w:ascii="Book Antiqua" w:eastAsia="Book Antiqua" w:hAnsi="Book Antiqua" w:cs="Book Antiqua"/>
          <w:color w:val="000000"/>
        </w:rPr>
        <w:t>Mai</w:t>
      </w:r>
      <w:r w:rsidR="004C2EC7">
        <w:rPr>
          <w:rFonts w:ascii="Book Antiqua" w:eastAsia="Book Antiqua" w:hAnsi="Book Antiqua" w:cs="Book Antiqua"/>
          <w:color w:val="000000"/>
        </w:rPr>
        <w:t xml:space="preserve"> </w:t>
      </w:r>
      <w:r w:rsidR="00236C82">
        <w:rPr>
          <w:rFonts w:ascii="Book Antiqua" w:eastAsia="Book Antiqua" w:hAnsi="Book Antiqua" w:cs="Book Antiqua"/>
          <w:color w:val="000000"/>
        </w:rPr>
        <w:t>R</w:t>
      </w:r>
      <w:r w:rsidR="00236C82">
        <w:rPr>
          <w:rFonts w:ascii="Book Antiqua" w:hAnsi="Book Antiqua" w:cs="Book Antiqua" w:hint="eastAsia"/>
          <w:color w:val="000000"/>
          <w:lang w:eastAsia="zh-CN"/>
        </w:rPr>
        <w:t>Z</w:t>
      </w:r>
      <w:r w:rsidR="004C2EC7">
        <w:rPr>
          <w:rFonts w:ascii="Book Antiqua" w:eastAsia="Book Antiqua" w:hAnsi="Book Antiqua" w:cs="Book Antiqua"/>
          <w:color w:val="000000"/>
        </w:rPr>
        <w:t xml:space="preserve"> </w:t>
      </w:r>
      <w:r w:rsidR="00236C82">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sidR="00236C82">
        <w:rPr>
          <w:rFonts w:ascii="Book Antiqua" w:eastAsia="Book Antiqua" w:hAnsi="Book Antiqua" w:cs="Book Antiqua"/>
          <w:color w:val="000000"/>
        </w:rPr>
        <w:t>He</w:t>
      </w:r>
      <w:r w:rsidR="004C2EC7">
        <w:rPr>
          <w:rFonts w:ascii="Book Antiqua" w:eastAsia="Book Antiqua" w:hAnsi="Book Antiqua" w:cs="Book Antiqua"/>
          <w:color w:val="000000"/>
        </w:rPr>
        <w:t xml:space="preserve"> </w:t>
      </w:r>
      <w:r w:rsidR="00236C82">
        <w:rPr>
          <w:rFonts w:ascii="Book Antiqua" w:eastAsia="Book Antiqua" w:hAnsi="Book Antiqua" w:cs="Book Antiqua"/>
          <w:color w:val="000000"/>
        </w:rPr>
        <w:t>H</w:t>
      </w:r>
      <w:r w:rsidR="00236C82">
        <w:rPr>
          <w:rFonts w:ascii="Book Antiqua" w:hAnsi="Book Antiqua" w:cs="Book Antiqua" w:hint="eastAsia"/>
          <w:color w:val="000000"/>
          <w:lang w:eastAsia="zh-CN"/>
        </w:rPr>
        <w:t>Y</w:t>
      </w:r>
      <w:r w:rsidR="004C2EC7">
        <w:rPr>
          <w:rFonts w:ascii="Book Antiqua" w:hAnsi="Book Antiqua" w:cs="Book Antiqua" w:hint="eastAsia"/>
          <w:color w:val="000000"/>
          <w:lang w:eastAsia="zh-CN"/>
        </w:rPr>
        <w:t xml:space="preserve"> </w:t>
      </w:r>
      <w:r>
        <w:rPr>
          <w:rFonts w:ascii="Book Antiqua" w:eastAsia="Book Antiqua" w:hAnsi="Book Antiqua" w:cs="Book Antiqua"/>
          <w:color w:val="000000"/>
        </w:rPr>
        <w:t>collected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sidR="00236C82">
        <w:rPr>
          <w:rFonts w:ascii="Book Antiqua" w:eastAsia="Book Antiqua" w:hAnsi="Book Antiqua" w:cs="Book Antiqua"/>
          <w:color w:val="000000"/>
        </w:rPr>
        <w:t>data</w:t>
      </w:r>
      <w:r w:rsidR="004C2EC7">
        <w:rPr>
          <w:rFonts w:ascii="Book Antiqua" w:eastAsia="Book Antiqua" w:hAnsi="Book Antiqua" w:cs="Book Antiqua"/>
          <w:color w:val="000000"/>
        </w:rPr>
        <w:t xml:space="preserve"> </w:t>
      </w:r>
      <w:r w:rsidR="00236C82">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sidR="00236C82">
        <w:rPr>
          <w:rFonts w:ascii="Book Antiqua" w:eastAsia="Book Antiqua" w:hAnsi="Book Antiqua" w:cs="Book Antiqua"/>
          <w:color w:val="000000"/>
        </w:rPr>
        <w:t>performed</w:t>
      </w:r>
      <w:r w:rsidR="004C2EC7">
        <w:rPr>
          <w:rFonts w:ascii="Book Antiqua" w:eastAsia="Book Antiqua" w:hAnsi="Book Antiqua" w:cs="Book Antiqua"/>
          <w:color w:val="000000"/>
        </w:rPr>
        <w:t xml:space="preserve"> </w:t>
      </w:r>
      <w:r w:rsidR="00236C82">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sidR="00236C82">
        <w:rPr>
          <w:rFonts w:ascii="Book Antiqua" w:eastAsia="Book Antiqua" w:hAnsi="Book Antiqua" w:cs="Book Antiqua"/>
          <w:color w:val="000000"/>
        </w:rPr>
        <w:t>analysis</w:t>
      </w:r>
      <w:r w:rsidR="00236C82">
        <w:rPr>
          <w:rFonts w:ascii="Book Antiqua" w:hAnsi="Book Antiqua" w:cs="Book Antiqua" w:hint="eastAsia"/>
          <w:color w:val="000000"/>
          <w:lang w:eastAsia="zh-CN"/>
        </w:rPr>
        <w:t>;</w:t>
      </w:r>
      <w:r w:rsidR="004C2EC7">
        <w:rPr>
          <w:rFonts w:ascii="Book Antiqua" w:eastAsia="Book Antiqua" w:hAnsi="Book Antiqua" w:cs="Book Antiqua"/>
          <w:color w:val="000000"/>
        </w:rPr>
        <w:t xml:space="preserve"> </w:t>
      </w:r>
      <w:r w:rsidR="00236C82">
        <w:rPr>
          <w:rFonts w:ascii="Book Antiqua" w:eastAsia="Book Antiqua" w:hAnsi="Book Antiqua" w:cs="Book Antiqua"/>
          <w:color w:val="000000"/>
        </w:rPr>
        <w:t>Yu</w:t>
      </w:r>
      <w:r w:rsidR="004C2EC7">
        <w:rPr>
          <w:rFonts w:ascii="Book Antiqua" w:eastAsia="Book Antiqua" w:hAnsi="Book Antiqua" w:cs="Book Antiqua"/>
          <w:color w:val="000000"/>
        </w:rPr>
        <w:t xml:space="preserve"> </w:t>
      </w:r>
      <w:r w:rsidR="00236C82">
        <w:rPr>
          <w:rFonts w:ascii="Book Antiqua" w:eastAsia="Book Antiqua" w:hAnsi="Book Antiqua" w:cs="Book Antiqua"/>
          <w:color w:val="000000"/>
        </w:rPr>
        <w:t>B</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involved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writing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manuscript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is</w:t>
      </w:r>
      <w:r w:rsidR="004C2EC7">
        <w:rPr>
          <w:rFonts w:hint="eastAsia"/>
          <w:lang w:eastAsia="zh-CN"/>
        </w:rPr>
        <w:t xml:space="preserve"> </w:t>
      </w:r>
      <w:r>
        <w:rPr>
          <w:rFonts w:ascii="Book Antiqua" w:eastAsia="Book Antiqua" w:hAnsi="Book Antiqua" w:cs="Book Antiqua"/>
          <w:color w:val="000000"/>
        </w:rPr>
        <w:t>responsible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for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integrity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study</w:t>
      </w:r>
      <w:r w:rsidR="004C3E6E">
        <w:rPr>
          <w:rFonts w:ascii="Book Antiqua" w:eastAsia="Book Antiqua" w:hAnsi="Book Antiqua" w:cs="Book Antiqua"/>
          <w:color w:val="000000"/>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All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have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read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approved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final</w:t>
      </w:r>
      <w:r w:rsidR="004C2EC7">
        <w:rPr>
          <w:rFonts w:hint="eastAsia"/>
          <w:lang w:eastAsia="zh-CN"/>
        </w:rPr>
        <w:t xml:space="preserve"> </w:t>
      </w:r>
      <w:r>
        <w:rPr>
          <w:rFonts w:ascii="Book Antiqua" w:eastAsia="Book Antiqua" w:hAnsi="Book Antiqua" w:cs="Book Antiqua"/>
          <w:color w:val="000000"/>
        </w:rPr>
        <w:t>manuscript.</w:t>
      </w:r>
    </w:p>
    <w:p w14:paraId="618E29D8" w14:textId="77777777" w:rsidR="00A77B3E" w:rsidRDefault="00A77B3E">
      <w:pPr>
        <w:spacing w:line="360" w:lineRule="auto"/>
        <w:jc w:val="both"/>
      </w:pPr>
    </w:p>
    <w:p w14:paraId="25E82853" w14:textId="77777777" w:rsidR="00A77B3E" w:rsidRDefault="00E838FA">
      <w:pPr>
        <w:spacing w:line="360" w:lineRule="auto"/>
        <w:jc w:val="both"/>
      </w:pPr>
      <w:r>
        <w:rPr>
          <w:rFonts w:ascii="Book Antiqua" w:eastAsia="Book Antiqua" w:hAnsi="Book Antiqua" w:cs="Book Antiqua"/>
          <w:b/>
          <w:bCs/>
          <w:color w:val="000000"/>
        </w:rPr>
        <w:t>Corresponding</w:t>
      </w:r>
      <w:r w:rsidR="004C2EC7">
        <w:rPr>
          <w:rFonts w:ascii="Book Antiqua" w:eastAsia="Book Antiqua" w:hAnsi="Book Antiqua" w:cs="Book Antiqua"/>
          <w:b/>
          <w:bCs/>
          <w:color w:val="000000"/>
        </w:rPr>
        <w:t xml:space="preserve"> </w:t>
      </w:r>
      <w:r>
        <w:rPr>
          <w:rFonts w:ascii="Book Antiqua" w:eastAsia="Book Antiqua" w:hAnsi="Book Antiqua" w:cs="Book Antiqua"/>
          <w:b/>
          <w:bCs/>
          <w:color w:val="000000"/>
        </w:rPr>
        <w:t>author:</w:t>
      </w:r>
      <w:r w:rsidR="004C2EC7">
        <w:rPr>
          <w:rFonts w:ascii="Book Antiqua" w:eastAsia="Book Antiqua" w:hAnsi="Book Antiqua" w:cs="Book Antiqua"/>
          <w:b/>
          <w:bCs/>
          <w:color w:val="000000"/>
        </w:rPr>
        <w:t xml:space="preserve"> </w:t>
      </w:r>
      <w:r>
        <w:rPr>
          <w:rFonts w:ascii="Book Antiqua" w:eastAsia="Book Antiqua" w:hAnsi="Book Antiqua" w:cs="Book Antiqua"/>
          <w:b/>
          <w:bCs/>
          <w:color w:val="000000"/>
        </w:rPr>
        <w:t>Bang</w:t>
      </w:r>
      <w:r w:rsidR="004C2EC7">
        <w:rPr>
          <w:rFonts w:ascii="Book Antiqua" w:eastAsia="Book Antiqua" w:hAnsi="Book Antiqua" w:cs="Book Antiqua"/>
          <w:b/>
          <w:bCs/>
          <w:color w:val="000000"/>
        </w:rPr>
        <w:t xml:space="preserve"> </w:t>
      </w:r>
      <w:r>
        <w:rPr>
          <w:rFonts w:ascii="Book Antiqua" w:eastAsia="Book Antiqua" w:hAnsi="Book Antiqua" w:cs="Book Antiqua"/>
          <w:b/>
          <w:bCs/>
          <w:color w:val="000000"/>
        </w:rPr>
        <w:t>Yu,</w:t>
      </w:r>
      <w:r w:rsidR="004C2EC7">
        <w:rPr>
          <w:rFonts w:ascii="Book Antiqua" w:eastAsia="Book Antiqua" w:hAnsi="Book Antiqua" w:cs="Book Antiqua"/>
          <w:b/>
          <w:bCs/>
          <w:color w:val="000000"/>
        </w:rPr>
        <w:t xml:space="preserve"> </w:t>
      </w:r>
      <w:r>
        <w:rPr>
          <w:rFonts w:ascii="Book Antiqua" w:eastAsia="Book Antiqua" w:hAnsi="Book Antiqua" w:cs="Book Antiqua"/>
          <w:b/>
          <w:bCs/>
          <w:color w:val="000000"/>
        </w:rPr>
        <w:t>PhD,</w:t>
      </w:r>
      <w:r w:rsidR="004C2EC7">
        <w:rPr>
          <w:rFonts w:ascii="Book Antiqua" w:eastAsia="Book Antiqua" w:hAnsi="Book Antiqua" w:cs="Book Antiqua"/>
          <w:b/>
          <w:bCs/>
          <w:color w:val="000000"/>
        </w:rPr>
        <w:t xml:space="preserve"> </w:t>
      </w:r>
      <w:r>
        <w:rPr>
          <w:rFonts w:ascii="Book Antiqua" w:eastAsia="Book Antiqua" w:hAnsi="Book Antiqua" w:cs="Book Antiqua"/>
          <w:b/>
          <w:bCs/>
          <w:color w:val="000000"/>
        </w:rPr>
        <w:t>Research</w:t>
      </w:r>
      <w:r w:rsidR="004C2EC7">
        <w:rPr>
          <w:rFonts w:ascii="Book Antiqua" w:eastAsia="Book Antiqua" w:hAnsi="Book Antiqua" w:cs="Book Antiqua"/>
          <w:b/>
          <w:bCs/>
          <w:color w:val="000000"/>
        </w:rPr>
        <w:t xml:space="preserve"> </w:t>
      </w:r>
      <w:r>
        <w:rPr>
          <w:rFonts w:ascii="Book Antiqua" w:eastAsia="Book Antiqua" w:hAnsi="Book Antiqua" w:cs="Book Antiqua"/>
          <w:b/>
          <w:bCs/>
          <w:color w:val="000000"/>
        </w:rPr>
        <w:t>Scientist,</w:t>
      </w:r>
      <w:r w:rsidR="004C2EC7">
        <w:rPr>
          <w:rFonts w:ascii="Book Antiqua" w:eastAsia="Book Antiqua" w:hAnsi="Book Antiqua" w:cs="Book Antiqua"/>
          <w:b/>
          <w:bCs/>
          <w:color w:val="000000"/>
        </w:rPr>
        <w:t xml:space="preserve"> </w:t>
      </w:r>
      <w:r>
        <w:rPr>
          <w:rFonts w:ascii="Book Antiqua" w:eastAsia="Book Antiqua" w:hAnsi="Book Antiqua" w:cs="Book Antiqua"/>
          <w:color w:val="000000"/>
        </w:rPr>
        <w:t>Emergency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Critical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Care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Center,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Beijing</w:t>
      </w:r>
      <w:r w:rsidR="004C2EC7">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Jingdu</w:t>
      </w:r>
      <w:proofErr w:type="spellEnd"/>
      <w:r w:rsidR="004C2EC7">
        <w:rPr>
          <w:rFonts w:ascii="Book Antiqua" w:eastAsia="Book Antiqua" w:hAnsi="Book Antiqua" w:cs="Book Antiqua"/>
          <w:color w:val="000000"/>
        </w:rPr>
        <w:t xml:space="preserve"> </w:t>
      </w:r>
      <w:r>
        <w:rPr>
          <w:rFonts w:ascii="Book Antiqua" w:eastAsia="Book Antiqua" w:hAnsi="Book Antiqua" w:cs="Book Antiqua"/>
          <w:color w:val="000000"/>
        </w:rPr>
        <w:t>Children</w:t>
      </w:r>
      <w:r w:rsidR="000300EC">
        <w:rPr>
          <w:rFonts w:ascii="Book Antiqua" w:eastAsia="Book Antiqua" w:hAnsi="Book Antiqua" w:cs="Book Antiqua"/>
          <w:color w:val="000000"/>
        </w:rPr>
        <w:t>’s</w:t>
      </w:r>
      <w:r w:rsidR="004C2EC7">
        <w:rPr>
          <w:rFonts w:ascii="Book Antiqua" w:eastAsia="Book Antiqua" w:hAnsi="Book Antiqua" w:cs="Book Antiqua"/>
          <w:color w:val="000000"/>
        </w:rPr>
        <w:t xml:space="preserve"> </w:t>
      </w:r>
      <w:r w:rsidR="000300EC">
        <w:rPr>
          <w:rFonts w:ascii="Book Antiqua" w:eastAsia="Book Antiqua" w:hAnsi="Book Antiqua" w:cs="Book Antiqua"/>
          <w:color w:val="000000"/>
        </w:rPr>
        <w:t>Hospital,</w:t>
      </w:r>
      <w:r w:rsidR="004C2EC7">
        <w:rPr>
          <w:rFonts w:ascii="Book Antiqua" w:eastAsia="Book Antiqua" w:hAnsi="Book Antiqua" w:cs="Book Antiqua"/>
          <w:color w:val="000000"/>
        </w:rPr>
        <w:t xml:space="preserve"> </w:t>
      </w:r>
      <w:r w:rsidR="000300EC">
        <w:rPr>
          <w:rFonts w:ascii="Book Antiqua" w:eastAsia="Book Antiqua" w:hAnsi="Book Antiqua" w:cs="Book Antiqua"/>
          <w:color w:val="000000"/>
        </w:rPr>
        <w:t>No.</w:t>
      </w:r>
      <w:r w:rsidR="004C2EC7">
        <w:rPr>
          <w:rFonts w:ascii="Book Antiqua" w:eastAsia="Book Antiqua" w:hAnsi="Book Antiqua" w:cs="Book Antiqua"/>
          <w:color w:val="000000"/>
        </w:rPr>
        <w:t xml:space="preserve"> </w:t>
      </w:r>
      <w:r w:rsidR="000300EC">
        <w:rPr>
          <w:rFonts w:ascii="Book Antiqua" w:eastAsia="Book Antiqua" w:hAnsi="Book Antiqua" w:cs="Book Antiqua"/>
          <w:color w:val="000000"/>
        </w:rPr>
        <w:t>308</w:t>
      </w:r>
      <w:r w:rsidR="004C2EC7">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Huilongguan</w:t>
      </w:r>
      <w:proofErr w:type="spellEnd"/>
      <w:r w:rsidR="004C2EC7">
        <w:rPr>
          <w:rFonts w:ascii="Book Antiqua" w:eastAsia="Book Antiqua" w:hAnsi="Book Antiqua" w:cs="Book Antiqua"/>
          <w:color w:val="000000"/>
        </w:rPr>
        <w:t xml:space="preserve"> </w:t>
      </w:r>
      <w:r>
        <w:rPr>
          <w:rFonts w:ascii="Book Antiqua" w:eastAsia="Book Antiqua" w:hAnsi="Book Antiqua" w:cs="Book Antiqua"/>
          <w:color w:val="000000"/>
        </w:rPr>
        <w:t>East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Main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Street,</w:t>
      </w:r>
      <w:r w:rsidR="004C2EC7">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Changping</w:t>
      </w:r>
      <w:proofErr w:type="spellEnd"/>
      <w:r w:rsidR="004C2EC7">
        <w:rPr>
          <w:rFonts w:ascii="Book Antiqua" w:eastAsia="Book Antiqua" w:hAnsi="Book Antiqua" w:cs="Book Antiqua"/>
          <w:color w:val="000000"/>
        </w:rPr>
        <w:t xml:space="preserve"> </w:t>
      </w:r>
      <w:r>
        <w:rPr>
          <w:rFonts w:ascii="Book Antiqua" w:eastAsia="Book Antiqua" w:hAnsi="Book Antiqua" w:cs="Book Antiqua"/>
          <w:color w:val="000000"/>
        </w:rPr>
        <w:t>District,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Beijing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102200,</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China.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flashmeteor@yeah.net</w:t>
      </w:r>
    </w:p>
    <w:p w14:paraId="565FBE5C" w14:textId="77777777" w:rsidR="00A77B3E" w:rsidRDefault="00A77B3E">
      <w:pPr>
        <w:spacing w:line="360" w:lineRule="auto"/>
        <w:jc w:val="both"/>
      </w:pPr>
    </w:p>
    <w:p w14:paraId="3216B0D4" w14:textId="77777777" w:rsidR="00A77B3E" w:rsidRDefault="00E838FA">
      <w:pPr>
        <w:spacing w:line="360" w:lineRule="auto"/>
        <w:jc w:val="both"/>
      </w:pPr>
      <w:r>
        <w:rPr>
          <w:rFonts w:ascii="Book Antiqua" w:eastAsia="Book Antiqua" w:hAnsi="Book Antiqua" w:cs="Book Antiqua"/>
          <w:b/>
          <w:bCs/>
          <w:color w:val="000000"/>
        </w:rPr>
        <w:t>Received:</w:t>
      </w:r>
      <w:r w:rsidR="004C2EC7">
        <w:rPr>
          <w:rFonts w:ascii="Book Antiqua" w:eastAsia="Book Antiqua" w:hAnsi="Book Antiqua" w:cs="Book Antiqua"/>
          <w:b/>
          <w:bCs/>
          <w:color w:val="000000"/>
        </w:rPr>
        <w:t xml:space="preserve"> </w:t>
      </w:r>
      <w:r>
        <w:rPr>
          <w:rFonts w:ascii="Book Antiqua" w:eastAsia="Book Antiqua" w:hAnsi="Book Antiqua" w:cs="Book Antiqua"/>
          <w:color w:val="000000"/>
        </w:rPr>
        <w:t>May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16,</w:t>
      </w:r>
      <w:r w:rsidR="004C2EC7">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2B8A93F4" w14:textId="77777777" w:rsidR="00A77B3E" w:rsidRDefault="00E838FA">
      <w:pPr>
        <w:spacing w:line="360" w:lineRule="auto"/>
        <w:jc w:val="both"/>
      </w:pPr>
      <w:r>
        <w:rPr>
          <w:rFonts w:ascii="Book Antiqua" w:eastAsia="Book Antiqua" w:hAnsi="Book Antiqua" w:cs="Book Antiqua"/>
          <w:b/>
          <w:bCs/>
          <w:color w:val="000000"/>
        </w:rPr>
        <w:t>Revised:</w:t>
      </w:r>
      <w:r w:rsidR="004C2EC7">
        <w:rPr>
          <w:rFonts w:ascii="Book Antiqua" w:eastAsia="Book Antiqua" w:hAnsi="Book Antiqua" w:cs="Book Antiqua"/>
          <w:b/>
          <w:bCs/>
          <w:color w:val="000000"/>
        </w:rPr>
        <w:t xml:space="preserve"> </w:t>
      </w:r>
      <w:r>
        <w:rPr>
          <w:rFonts w:ascii="Book Antiqua" w:eastAsia="Book Antiqua" w:hAnsi="Book Antiqua" w:cs="Book Antiqua"/>
          <w:color w:val="000000"/>
        </w:rPr>
        <w:t>July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26,</w:t>
      </w:r>
      <w:r w:rsidR="004C2EC7">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7E5AB06F" w14:textId="2E8CA974" w:rsidR="00A77B3E" w:rsidRDefault="00E838FA">
      <w:pPr>
        <w:spacing w:line="360" w:lineRule="auto"/>
        <w:jc w:val="both"/>
      </w:pPr>
      <w:r>
        <w:rPr>
          <w:rFonts w:ascii="Book Antiqua" w:eastAsia="Book Antiqua" w:hAnsi="Book Antiqua" w:cs="Book Antiqua"/>
          <w:b/>
          <w:bCs/>
          <w:color w:val="000000"/>
        </w:rPr>
        <w:t>Accepted:</w:t>
      </w:r>
      <w:r w:rsidR="004C2EC7">
        <w:rPr>
          <w:rFonts w:ascii="Book Antiqua" w:eastAsia="Book Antiqua" w:hAnsi="Book Antiqua" w:cs="Book Antiqua"/>
          <w:b/>
          <w:bCs/>
          <w:color w:val="000000"/>
        </w:rPr>
        <w:t xml:space="preserve"> </w:t>
      </w:r>
      <w:ins w:id="14" w:author="Li Ma" w:date="2022-08-30T15:19:00Z">
        <w:r w:rsidR="009C19D4" w:rsidRPr="009C19D4">
          <w:rPr>
            <w:rFonts w:ascii="Book Antiqua" w:eastAsia="Book Antiqua" w:hAnsi="Book Antiqua" w:cs="Book Antiqua"/>
            <w:color w:val="000000"/>
            <w:rPrChange w:id="15" w:author="Li Ma" w:date="2022-08-30T15:19:00Z">
              <w:rPr>
                <w:rFonts w:ascii="Book Antiqua" w:eastAsia="Book Antiqua" w:hAnsi="Book Antiqua" w:cs="Book Antiqua"/>
                <w:b/>
                <w:bCs/>
                <w:color w:val="000000"/>
              </w:rPr>
            </w:rPrChange>
          </w:rPr>
          <w:t>August 30, 2022</w:t>
        </w:r>
      </w:ins>
    </w:p>
    <w:p w14:paraId="782F8663" w14:textId="77777777" w:rsidR="00A77B3E" w:rsidRDefault="00E838FA">
      <w:pPr>
        <w:spacing w:line="360" w:lineRule="auto"/>
        <w:jc w:val="both"/>
      </w:pPr>
      <w:r>
        <w:rPr>
          <w:rFonts w:ascii="Book Antiqua" w:eastAsia="Book Antiqua" w:hAnsi="Book Antiqua" w:cs="Book Antiqua"/>
          <w:b/>
          <w:bCs/>
          <w:color w:val="000000"/>
        </w:rPr>
        <w:t>Published</w:t>
      </w:r>
      <w:r w:rsidR="004C2EC7">
        <w:rPr>
          <w:rFonts w:ascii="Book Antiqua" w:eastAsia="Book Antiqua" w:hAnsi="Book Antiqua" w:cs="Book Antiqua"/>
          <w:b/>
          <w:bCs/>
          <w:color w:val="000000"/>
        </w:rPr>
        <w:t xml:space="preserve"> </w:t>
      </w:r>
      <w:r>
        <w:rPr>
          <w:rFonts w:ascii="Book Antiqua" w:eastAsia="Book Antiqua" w:hAnsi="Book Antiqua" w:cs="Book Antiqua"/>
          <w:b/>
          <w:bCs/>
          <w:color w:val="000000"/>
        </w:rPr>
        <w:t>online:</w:t>
      </w:r>
      <w:r w:rsidR="004C2EC7">
        <w:rPr>
          <w:rFonts w:ascii="Book Antiqua" w:eastAsia="Book Antiqua" w:hAnsi="Book Antiqua" w:cs="Book Antiqua"/>
          <w:b/>
          <w:bCs/>
          <w:color w:val="000000"/>
        </w:rPr>
        <w:t xml:space="preserve"> </w:t>
      </w:r>
    </w:p>
    <w:p w14:paraId="52436BBD"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F892186" w14:textId="77777777" w:rsidR="00A77B3E" w:rsidRDefault="00E838FA">
      <w:pPr>
        <w:spacing w:line="360" w:lineRule="auto"/>
        <w:jc w:val="both"/>
      </w:pPr>
      <w:r>
        <w:rPr>
          <w:rFonts w:ascii="Book Antiqua" w:eastAsia="Book Antiqua" w:hAnsi="Book Antiqua" w:cs="Book Antiqua"/>
          <w:b/>
          <w:color w:val="000000"/>
        </w:rPr>
        <w:lastRenderedPageBreak/>
        <w:t>Abstract</w:t>
      </w:r>
    </w:p>
    <w:p w14:paraId="4AD81926" w14:textId="77777777" w:rsidR="00A77B3E" w:rsidRDefault="00E838FA">
      <w:pPr>
        <w:spacing w:line="360" w:lineRule="auto"/>
        <w:jc w:val="both"/>
      </w:pPr>
      <w:r>
        <w:rPr>
          <w:rFonts w:ascii="Book Antiqua" w:eastAsia="Book Antiqua" w:hAnsi="Book Antiqua" w:cs="Book Antiqua"/>
          <w:color w:val="000000"/>
        </w:rPr>
        <w:t>BACKGROUND</w:t>
      </w:r>
    </w:p>
    <w:p w14:paraId="5F49B03A" w14:textId="4B32F925" w:rsidR="00A77B3E" w:rsidRDefault="00E838FA">
      <w:pPr>
        <w:spacing w:line="360" w:lineRule="auto"/>
        <w:jc w:val="both"/>
      </w:pPr>
      <w:r>
        <w:rPr>
          <w:rFonts w:ascii="Book Antiqua" w:eastAsia="Book Antiqua" w:hAnsi="Book Antiqua" w:cs="Book Antiqua"/>
          <w:color w:val="000000"/>
        </w:rPr>
        <w:t>New</w:t>
      </w:r>
      <w:r w:rsidR="00E126D3">
        <w:rPr>
          <w:rFonts w:ascii="Book Antiqua" w:eastAsia="Book Antiqua" w:hAnsi="Book Antiqua" w:cs="Book Antiqua"/>
          <w:color w:val="000000"/>
        </w:rPr>
        <w:t xml:space="preserve"> 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more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severe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manifestations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with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bookmarkStart w:id="16" w:name="OLE_LINK21"/>
      <w:bookmarkStart w:id="17" w:name="OLE_LINK22"/>
      <w:bookmarkStart w:id="18" w:name="OLE_LINK63"/>
      <w:r w:rsidR="00E63C61">
        <w:rPr>
          <w:rFonts w:ascii="Book Antiqua" w:hAnsi="Book Antiqua" w:cs="Book Antiqua" w:hint="eastAsia"/>
          <w:color w:val="000000"/>
          <w:shd w:val="clear" w:color="auto" w:fill="FFFFFF"/>
          <w:lang w:eastAsia="zh-CN"/>
        </w:rPr>
        <w:t>c</w:t>
      </w:r>
      <w:r>
        <w:rPr>
          <w:rFonts w:ascii="Book Antiqua" w:eastAsia="Book Antiqua" w:hAnsi="Book Antiqua" w:cs="Book Antiqua"/>
          <w:color w:val="000000"/>
          <w:shd w:val="clear" w:color="auto" w:fill="FFFFFF"/>
        </w:rPr>
        <w:t>oronavirus</w:t>
      </w:r>
      <w:r w:rsidR="004C2EC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disease</w:t>
      </w:r>
      <w:r w:rsidR="004C2EC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2019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bookmarkEnd w:id="16"/>
      <w:bookmarkEnd w:id="17"/>
      <w:bookmarkEnd w:id="18"/>
      <w:r w:rsidR="004C2EC7">
        <w:rPr>
          <w:rFonts w:ascii="Book Antiqua" w:eastAsia="Book Antiqua" w:hAnsi="Book Antiqua" w:cs="Book Antiqua"/>
          <w:color w:val="000000"/>
        </w:rPr>
        <w:t xml:space="preserve"> </w:t>
      </w:r>
      <w:r>
        <w:rPr>
          <w:rFonts w:ascii="Book Antiqua" w:eastAsia="Book Antiqua" w:hAnsi="Book Antiqua" w:cs="Book Antiqua"/>
          <w:color w:val="000000"/>
        </w:rPr>
        <w:t>are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emerging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constantly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age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group.</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age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group</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also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carriers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virus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at</w:t>
      </w:r>
      <w:r w:rsidR="00E126D3">
        <w:rPr>
          <w:rFonts w:ascii="Book Antiqua" w:eastAsia="Book Antiqua" w:hAnsi="Book Antiqua" w:cs="Book Antiqua"/>
          <w:color w:val="000000"/>
        </w:rPr>
        <w:t xml:space="preserve"> 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higher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risk</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developing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severe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comparing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show</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which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condition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causes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more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severe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form</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amongst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age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group</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scarce.</w:t>
      </w:r>
      <w:r w:rsidR="004C2EC7">
        <w:rPr>
          <w:rFonts w:ascii="Book Antiqua" w:eastAsia="Book Antiqua" w:hAnsi="Book Antiqua" w:cs="Book Antiqua"/>
          <w:color w:val="000000"/>
        </w:rPr>
        <w:t xml:space="preserve"> </w:t>
      </w:r>
    </w:p>
    <w:p w14:paraId="28FA90B7" w14:textId="77777777" w:rsidR="00A77B3E" w:rsidRDefault="00A77B3E">
      <w:pPr>
        <w:spacing w:line="360" w:lineRule="auto"/>
        <w:jc w:val="both"/>
      </w:pPr>
    </w:p>
    <w:p w14:paraId="2F8E88AF" w14:textId="77777777" w:rsidR="00A77B3E" w:rsidRDefault="00E838FA">
      <w:pPr>
        <w:spacing w:line="360" w:lineRule="auto"/>
        <w:jc w:val="both"/>
      </w:pPr>
      <w:r>
        <w:rPr>
          <w:rFonts w:ascii="Book Antiqua" w:eastAsia="Book Antiqua" w:hAnsi="Book Antiqua" w:cs="Book Antiqua"/>
          <w:color w:val="000000"/>
        </w:rPr>
        <w:t>AIM</w:t>
      </w:r>
    </w:p>
    <w:p w14:paraId="0A1E7100" w14:textId="7D8CE37E" w:rsidR="00A77B3E" w:rsidRDefault="00E838FA">
      <w:pPr>
        <w:spacing w:line="360" w:lineRule="auto"/>
        <w:jc w:val="both"/>
      </w:pP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compare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laboratory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with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p>
    <w:p w14:paraId="4CE1D528" w14:textId="77777777" w:rsidR="00A77B3E" w:rsidRDefault="00A77B3E">
      <w:pPr>
        <w:spacing w:line="360" w:lineRule="auto"/>
        <w:jc w:val="both"/>
      </w:pPr>
    </w:p>
    <w:p w14:paraId="0EBB364D" w14:textId="77777777" w:rsidR="00A77B3E" w:rsidRDefault="00E838FA">
      <w:pPr>
        <w:spacing w:line="360" w:lineRule="auto"/>
        <w:jc w:val="both"/>
      </w:pPr>
      <w:r>
        <w:rPr>
          <w:rFonts w:ascii="Book Antiqua" w:eastAsia="Book Antiqua" w:hAnsi="Book Antiqua" w:cs="Book Antiqua"/>
          <w:color w:val="000000"/>
        </w:rPr>
        <w:t>METHODS</w:t>
      </w:r>
    </w:p>
    <w:p w14:paraId="3F1EE87C" w14:textId="21005DEC" w:rsidR="00A77B3E" w:rsidRDefault="00E838FA">
      <w:pPr>
        <w:spacing w:line="360" w:lineRule="auto"/>
        <w:jc w:val="both"/>
      </w:pPr>
      <w:r>
        <w:rPr>
          <w:rFonts w:ascii="Book Antiqua" w:eastAsia="Book Antiqua" w:hAnsi="Book Antiqua" w:cs="Book Antiqua"/>
          <w:color w:val="000000"/>
        </w:rPr>
        <w:t>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comprehensive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search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carried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out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databases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search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engines,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EMBASE,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Cochrane,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MEDLINE,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ScienceDirect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Google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Scholar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from</w:t>
      </w:r>
      <w:r w:rsidR="004C2EC7">
        <w:rPr>
          <w:rFonts w:ascii="Book Antiqua" w:eastAsia="Book Antiqua" w:hAnsi="Book Antiqua" w:cs="Book Antiqua"/>
          <w:color w:val="000000"/>
        </w:rPr>
        <w:t xml:space="preserve"> </w:t>
      </w:r>
      <w:r>
        <w:rPr>
          <w:rFonts w:ascii="Book Antiqua" w:eastAsia="Book Antiqua" w:hAnsi="Book Antiqua" w:cs="Book Antiqua"/>
          <w:color w:val="000000"/>
        </w:rPr>
        <w:t>1964</w:t>
      </w:r>
      <w:r w:rsidR="004C2EC7">
        <w:rPr>
          <w:rFonts w:ascii="Book Antiqua" w:eastAsia="Book Antiqua" w:hAnsi="Book Antiqua" w:cs="Book Antiqua"/>
          <w:color w:val="000000"/>
        </w:rPr>
        <w:t xml:space="preserve"> </w:t>
      </w:r>
      <w:r>
        <w:rPr>
          <w:rFonts w:ascii="Book Antiqua" w:eastAsia="Book Antiqua" w:hAnsi="Book Antiqua" w:cs="Book Antiqua"/>
          <w:color w:val="000000"/>
        </w:rPr>
        <w:t>until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January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2022.</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meta-analysis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carried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out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using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random-effects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model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pooled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odds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ratio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or</w:t>
      </w:r>
      <w:r w:rsidR="004C2EC7">
        <w:rPr>
          <w:rFonts w:ascii="Book Antiqua" w:eastAsia="Book Antiqua" w:hAnsi="Book Antiqua" w:cs="Book Antiqua"/>
          <w:color w:val="000000"/>
        </w:rPr>
        <w:t xml:space="preserve"> </w:t>
      </w:r>
      <w:bookmarkStart w:id="19" w:name="OLE_LINK33"/>
      <w:bookmarkStart w:id="20" w:name="OLE_LINK34"/>
      <w:r w:rsidR="001619D3" w:rsidRPr="001619D3">
        <w:rPr>
          <w:rFonts w:ascii="Book Antiqua" w:eastAsia="Book Antiqua" w:hAnsi="Book Antiqua" w:cs="Book Antiqua"/>
          <w:color w:val="000000"/>
        </w:rPr>
        <w:t>standardized</w:t>
      </w:r>
      <w:r w:rsidR="004C2EC7">
        <w:rPr>
          <w:rFonts w:ascii="Book Antiqua" w:eastAsia="Book Antiqua" w:hAnsi="Book Antiqua" w:cs="Book Antiqua"/>
          <w:color w:val="000000"/>
        </w:rPr>
        <w:t xml:space="preserve"> </w:t>
      </w:r>
      <w:r w:rsidR="001619D3" w:rsidRPr="001619D3">
        <w:rPr>
          <w:rFonts w:ascii="Book Antiqua" w:eastAsia="Book Antiqua" w:hAnsi="Book Antiqua" w:cs="Book Antiqua"/>
          <w:color w:val="000000"/>
        </w:rPr>
        <w:t>mean</w:t>
      </w:r>
      <w:r w:rsidR="004C2EC7">
        <w:rPr>
          <w:rFonts w:ascii="Book Antiqua" w:eastAsia="Book Antiqua" w:hAnsi="Book Antiqua" w:cs="Book Antiqua"/>
          <w:color w:val="000000"/>
        </w:rPr>
        <w:t xml:space="preserve"> </w:t>
      </w:r>
      <w:r w:rsidR="001619D3" w:rsidRPr="001619D3">
        <w:rPr>
          <w:rFonts w:ascii="Book Antiqua" w:eastAsia="Book Antiqua" w:hAnsi="Book Antiqua" w:cs="Book Antiqua"/>
          <w:color w:val="000000"/>
        </w:rPr>
        <w:t>difference</w:t>
      </w:r>
      <w:r w:rsidR="004C2EC7">
        <w:rPr>
          <w:rFonts w:ascii="Book Antiqua" w:eastAsia="Book Antiqua" w:hAnsi="Book Antiqua" w:cs="Book Antiqua"/>
          <w:color w:val="000000"/>
        </w:rPr>
        <w:t xml:space="preserve"> </w:t>
      </w:r>
      <w:r w:rsidR="001619D3" w:rsidRPr="001619D3">
        <w:rPr>
          <w:rFonts w:ascii="Book Antiqua" w:eastAsia="Book Antiqua" w:hAnsi="Book Antiqua" w:cs="Book Antiqua"/>
          <w:color w:val="000000"/>
        </w:rPr>
        <w:t>(SMD)</w:t>
      </w:r>
      <w:bookmarkEnd w:id="19"/>
      <w:bookmarkEnd w:id="20"/>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95%</w:t>
      </w:r>
      <w:r w:rsidR="00E63C61">
        <w:rPr>
          <w:rFonts w:ascii="Book Antiqua" w:eastAsia="Book Antiqua" w:hAnsi="Book Antiqua" w:cs="Book Antiqua"/>
          <w:color w:val="000000"/>
        </w:rPr>
        <w:t>CI</w:t>
      </w:r>
      <w:r>
        <w:rPr>
          <w:rFonts w:ascii="Book Antiqua" w:eastAsia="Book Antiqua" w:hAnsi="Book Antiqua" w:cs="Book Antiqua"/>
          <w:color w:val="000000"/>
        </w:rPr>
        <w:t>.</w:t>
      </w:r>
    </w:p>
    <w:p w14:paraId="1FC9C5F3" w14:textId="77777777" w:rsidR="00A77B3E" w:rsidRDefault="00A77B3E">
      <w:pPr>
        <w:spacing w:line="360" w:lineRule="auto"/>
        <w:jc w:val="both"/>
      </w:pPr>
    </w:p>
    <w:p w14:paraId="1ABBBA25" w14:textId="77777777" w:rsidR="00A77B3E" w:rsidRDefault="00E838FA">
      <w:pPr>
        <w:spacing w:line="360" w:lineRule="auto"/>
        <w:jc w:val="both"/>
      </w:pPr>
      <w:r>
        <w:rPr>
          <w:rFonts w:ascii="Book Antiqua" w:eastAsia="Book Antiqua" w:hAnsi="Book Antiqua" w:cs="Book Antiqua"/>
          <w:color w:val="000000"/>
        </w:rPr>
        <w:t>RESULTS</w:t>
      </w:r>
    </w:p>
    <w:p w14:paraId="2EE0E021" w14:textId="337B27D2" w:rsidR="00A77B3E" w:rsidRDefault="00E838FA">
      <w:pPr>
        <w:spacing w:line="360" w:lineRule="auto"/>
        <w:jc w:val="both"/>
      </w:pPr>
      <w:r>
        <w:rPr>
          <w:rFonts w:ascii="Book Antiqua" w:eastAsia="Book Antiqua" w:hAnsi="Book Antiqua" w:cs="Book Antiqua"/>
          <w:color w:val="000000"/>
        </w:rPr>
        <w:t>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total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16</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satisfied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inclusion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had</w:t>
      </w:r>
      <w:r w:rsidR="00E126D3">
        <w:rPr>
          <w:rFonts w:ascii="Book Antiqua" w:eastAsia="Book Antiqua" w:hAnsi="Book Antiqua" w:cs="Book Antiqua"/>
          <w:color w:val="000000"/>
        </w:rPr>
        <w:t xml:space="preserve"> 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risk</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cough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(pooled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OR</w:t>
      </w:r>
      <w:r w:rsidR="004C2EC7">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4C2EC7">
        <w:rPr>
          <w:rFonts w:ascii="Book Antiqua" w:hAnsi="Book Antiqua" w:cs="Book Antiqua" w:hint="eastAsia"/>
          <w:color w:val="000000"/>
          <w:lang w:eastAsia="zh-CN"/>
        </w:rPr>
        <w:t xml:space="preserve"> </w:t>
      </w:r>
      <w:r>
        <w:rPr>
          <w:rFonts w:ascii="Book Antiqua" w:eastAsia="Book Antiqua" w:hAnsi="Book Antiqua" w:cs="Book Antiqua"/>
          <w:color w:val="000000"/>
        </w:rPr>
        <w:t>0.16;</w:t>
      </w:r>
      <w:r w:rsidR="004C2EC7">
        <w:rPr>
          <w:rFonts w:ascii="Book Antiqua" w:eastAsia="Book Antiqua" w:hAnsi="Book Antiqua" w:cs="Book Antiqua"/>
          <w:color w:val="000000"/>
        </w:rPr>
        <w:t xml:space="preserve"> </w:t>
      </w:r>
      <w:r>
        <w:rPr>
          <w:rFonts w:ascii="Book Antiqua" w:eastAsia="Book Antiqua" w:hAnsi="Book Antiqua" w:cs="Book Antiqua"/>
          <w:color w:val="000000"/>
        </w:rPr>
        <w:t>95%CI:</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0.09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0.27),</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fever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(pooled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OR</w:t>
      </w:r>
      <w:r w:rsidR="004C2EC7">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4C2EC7">
        <w:rPr>
          <w:rFonts w:ascii="Book Antiqua" w:hAnsi="Book Antiqua" w:cs="Book Antiqua" w:hint="eastAsia"/>
          <w:color w:val="000000"/>
          <w:lang w:eastAsia="zh-CN"/>
        </w:rPr>
        <w:t xml:space="preserve"> </w:t>
      </w:r>
      <w:r>
        <w:rPr>
          <w:rFonts w:ascii="Book Antiqua" w:eastAsia="Book Antiqua" w:hAnsi="Book Antiqua" w:cs="Book Antiqua"/>
          <w:color w:val="000000"/>
        </w:rPr>
        <w:t>0.23;</w:t>
      </w:r>
      <w:r w:rsidR="004C2EC7">
        <w:rPr>
          <w:rFonts w:ascii="Book Antiqua" w:eastAsia="Book Antiqua" w:hAnsi="Book Antiqua" w:cs="Book Antiqua"/>
          <w:color w:val="000000"/>
        </w:rPr>
        <w:t xml:space="preserve"> </w:t>
      </w:r>
      <w:r>
        <w:rPr>
          <w:rFonts w:ascii="Book Antiqua" w:eastAsia="Book Antiqua" w:hAnsi="Book Antiqua" w:cs="Book Antiqua"/>
          <w:color w:val="000000"/>
        </w:rPr>
        <w:t>95%CI:</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0.12</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0.43),</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dyspnea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(pooled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OR</w:t>
      </w:r>
      <w:r w:rsidR="004C2EC7">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4C2EC7">
        <w:rPr>
          <w:rFonts w:ascii="Book Antiqua" w:hAnsi="Book Antiqua" w:cs="Book Antiqua" w:hint="eastAsia"/>
          <w:color w:val="000000"/>
          <w:lang w:eastAsia="zh-CN"/>
        </w:rPr>
        <w:t xml:space="preserve"> </w:t>
      </w:r>
      <w:r>
        <w:rPr>
          <w:rFonts w:ascii="Book Antiqua" w:eastAsia="Book Antiqua" w:hAnsi="Book Antiqua" w:cs="Book Antiqua"/>
          <w:color w:val="000000"/>
        </w:rPr>
        <w:t>0.54;</w:t>
      </w:r>
      <w:r w:rsidR="004C2EC7">
        <w:rPr>
          <w:rFonts w:ascii="Book Antiqua" w:eastAsia="Book Antiqua" w:hAnsi="Book Antiqua" w:cs="Book Antiqua"/>
          <w:color w:val="000000"/>
        </w:rPr>
        <w:t xml:space="preserve"> </w:t>
      </w:r>
      <w:r>
        <w:rPr>
          <w:rFonts w:ascii="Book Antiqua" w:eastAsia="Book Antiqua" w:hAnsi="Book Antiqua" w:cs="Book Antiqua"/>
          <w:color w:val="000000"/>
        </w:rPr>
        <w:t>95%CI:</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0.33</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0.88)</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Furthermore,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total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hemoglobin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levels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(pooled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SMD</w:t>
      </w:r>
      <w:r w:rsidR="004C2EC7">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4C2EC7">
        <w:rPr>
          <w:rFonts w:ascii="Book Antiqua" w:hAnsi="Book Antiqua" w:cs="Book Antiqua" w:hint="eastAsia"/>
          <w:color w:val="000000"/>
          <w:lang w:eastAsia="zh-CN"/>
        </w:rPr>
        <w:t xml:space="preserve"> </w:t>
      </w:r>
      <w:r>
        <w:rPr>
          <w:rFonts w:ascii="Book Antiqua" w:eastAsia="Book Antiqua" w:hAnsi="Book Antiqua" w:cs="Book Antiqua"/>
          <w:color w:val="000000"/>
        </w:rPr>
        <w:t>1.22;</w:t>
      </w:r>
      <w:r w:rsidR="004C2EC7">
        <w:rPr>
          <w:rFonts w:ascii="Book Antiqua" w:eastAsia="Book Antiqua" w:hAnsi="Book Antiqua" w:cs="Book Antiqua"/>
          <w:color w:val="000000"/>
        </w:rPr>
        <w:t xml:space="preserve"> </w:t>
      </w:r>
      <w:r>
        <w:rPr>
          <w:rFonts w:ascii="Book Antiqua" w:eastAsia="Book Antiqua" w:hAnsi="Book Antiqua" w:cs="Book Antiqua"/>
          <w:color w:val="000000"/>
        </w:rPr>
        <w:t>95%CI:</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0.29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2.14)</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were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higher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no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such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sore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throat,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white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blood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cell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count,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platelets,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neutrophil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lymphocytes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levels,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like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mortality,</w:t>
      </w:r>
      <w:r w:rsidR="004C2EC7">
        <w:rPr>
          <w:rFonts w:ascii="Book Antiqua" w:eastAsia="Book Antiqua" w:hAnsi="Book Antiqua" w:cs="Book Antiqua"/>
          <w:color w:val="000000"/>
        </w:rPr>
        <w:t xml:space="preserve"> </w:t>
      </w:r>
      <w:r w:rsidR="001619D3" w:rsidRPr="001619D3">
        <w:rPr>
          <w:rFonts w:ascii="Book Antiqua" w:eastAsia="Book Antiqua" w:hAnsi="Book Antiqua" w:cs="Book Antiqua"/>
          <w:color w:val="000000"/>
        </w:rPr>
        <w:t>intensive</w:t>
      </w:r>
      <w:r w:rsidR="004C2EC7">
        <w:rPr>
          <w:rFonts w:ascii="Book Antiqua" w:eastAsia="Book Antiqua" w:hAnsi="Book Antiqua" w:cs="Book Antiqua"/>
          <w:color w:val="000000"/>
        </w:rPr>
        <w:t xml:space="preserve"> </w:t>
      </w:r>
      <w:r w:rsidR="001619D3" w:rsidRPr="001619D3">
        <w:rPr>
          <w:rFonts w:ascii="Book Antiqua" w:eastAsia="Book Antiqua" w:hAnsi="Book Antiqua" w:cs="Book Antiqua"/>
          <w:color w:val="000000"/>
        </w:rPr>
        <w:t>care</w:t>
      </w:r>
      <w:r w:rsidR="004C2EC7">
        <w:rPr>
          <w:rFonts w:ascii="Book Antiqua" w:eastAsia="Book Antiqua" w:hAnsi="Book Antiqua" w:cs="Book Antiqua"/>
          <w:color w:val="000000"/>
        </w:rPr>
        <w:t xml:space="preserve"> </w:t>
      </w:r>
      <w:r w:rsidR="001619D3" w:rsidRPr="001619D3">
        <w:rPr>
          <w:rFonts w:ascii="Book Antiqua" w:eastAsia="Book Antiqua" w:hAnsi="Book Antiqua" w:cs="Book Antiqua"/>
          <w:color w:val="000000"/>
        </w:rPr>
        <w:t>unit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admission,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mechanical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ventilation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length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stay.</w:t>
      </w:r>
    </w:p>
    <w:p w14:paraId="04031ECB" w14:textId="77777777" w:rsidR="00A77B3E" w:rsidRDefault="00A77B3E">
      <w:pPr>
        <w:spacing w:line="360" w:lineRule="auto"/>
        <w:jc w:val="both"/>
      </w:pPr>
    </w:p>
    <w:p w14:paraId="06C10C32" w14:textId="77777777" w:rsidR="00A77B3E" w:rsidRDefault="00E838FA">
      <w:pPr>
        <w:spacing w:line="360" w:lineRule="auto"/>
        <w:jc w:val="both"/>
      </w:pPr>
      <w:r>
        <w:rPr>
          <w:rFonts w:ascii="Book Antiqua" w:eastAsia="Book Antiqua" w:hAnsi="Book Antiqua" w:cs="Book Antiqua"/>
          <w:color w:val="000000"/>
        </w:rPr>
        <w:lastRenderedPageBreak/>
        <w:t>CONCLUSION</w:t>
      </w:r>
    </w:p>
    <w:p w14:paraId="36FD815A" w14:textId="77777777" w:rsidR="00A77B3E" w:rsidRDefault="00E838FA">
      <w:pPr>
        <w:spacing w:line="360" w:lineRule="auto"/>
        <w:jc w:val="both"/>
      </w:pP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with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lower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rate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abnormal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laboratory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indexes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age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group.</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longitudinal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needed.</w:t>
      </w:r>
    </w:p>
    <w:p w14:paraId="36583376" w14:textId="77777777" w:rsidR="00A77B3E" w:rsidRDefault="00A77B3E">
      <w:pPr>
        <w:spacing w:line="360" w:lineRule="auto"/>
        <w:jc w:val="both"/>
      </w:pPr>
    </w:p>
    <w:p w14:paraId="70BB0091" w14:textId="77777777" w:rsidR="00A77B3E" w:rsidRDefault="00E838FA">
      <w:pPr>
        <w:spacing w:line="360" w:lineRule="auto"/>
        <w:jc w:val="both"/>
      </w:pPr>
      <w:r>
        <w:rPr>
          <w:rFonts w:ascii="Book Antiqua" w:eastAsia="Book Antiqua" w:hAnsi="Book Antiqua" w:cs="Book Antiqua"/>
          <w:b/>
          <w:bCs/>
          <w:color w:val="000000"/>
        </w:rPr>
        <w:t>Key</w:t>
      </w:r>
      <w:r w:rsidR="004C2EC7">
        <w:rPr>
          <w:rFonts w:ascii="Book Antiqua" w:eastAsia="Book Antiqua" w:hAnsi="Book Antiqua" w:cs="Book Antiqua"/>
          <w:b/>
          <w:bCs/>
          <w:color w:val="000000"/>
        </w:rPr>
        <w:t xml:space="preserve"> </w:t>
      </w:r>
      <w:r>
        <w:rPr>
          <w:rFonts w:ascii="Book Antiqua" w:eastAsia="Book Antiqua" w:hAnsi="Book Antiqua" w:cs="Book Antiqua"/>
          <w:b/>
          <w:bCs/>
          <w:color w:val="000000"/>
        </w:rPr>
        <w:t>Words:</w:t>
      </w:r>
      <w:r w:rsidR="004C2EC7">
        <w:rPr>
          <w:rFonts w:ascii="Book Antiqua" w:eastAsia="Book Antiqua" w:hAnsi="Book Antiqua" w:cs="Book Antiqua"/>
          <w:b/>
          <w:bCs/>
          <w:color w:val="000000"/>
        </w:rPr>
        <w:t xml:space="preserve"> </w:t>
      </w:r>
      <w:r w:rsidR="001619D3">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sidR="001619D3">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sidR="001619D3">
        <w:rPr>
          <w:rFonts w:ascii="Book Antiqua" w:eastAsia="Book Antiqua" w:hAnsi="Book Antiqua" w:cs="Book Antiqua"/>
          <w:color w:val="000000"/>
        </w:rPr>
        <w:t>Meta-</w:t>
      </w:r>
      <w:r w:rsidR="001619D3">
        <w:rPr>
          <w:rFonts w:ascii="Book Antiqua" w:hAnsi="Book Antiqua" w:cs="Book Antiqua" w:hint="eastAsia"/>
          <w:color w:val="000000"/>
          <w:lang w:eastAsia="zh-CN"/>
        </w:rPr>
        <w:t>a</w:t>
      </w:r>
      <w:r>
        <w:rPr>
          <w:rFonts w:ascii="Book Antiqua" w:eastAsia="Book Antiqua" w:hAnsi="Book Antiqua" w:cs="Book Antiqua"/>
          <w:color w:val="000000"/>
        </w:rPr>
        <w:t>nalysis;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Pediatrics;</w:t>
      </w:r>
      <w:bookmarkStart w:id="21" w:name="OLE_LINK19"/>
      <w:bookmarkStart w:id="22" w:name="OLE_LINK20"/>
      <w:r w:rsidR="004C2EC7">
        <w:rPr>
          <w:rFonts w:ascii="Book Antiqua" w:eastAsia="Book Antiqua" w:hAnsi="Book Antiqua" w:cs="Book Antiqua"/>
          <w:color w:val="000000"/>
        </w:rPr>
        <w:t xml:space="preserve"> </w:t>
      </w:r>
      <w:r>
        <w:rPr>
          <w:rFonts w:ascii="Book Antiqua" w:eastAsia="Book Antiqua" w:hAnsi="Book Antiqua" w:cs="Book Antiqua"/>
          <w:color w:val="000000"/>
        </w:rPr>
        <w:t>SARS-CoV-2</w:t>
      </w:r>
      <w:bookmarkEnd w:id="21"/>
      <w:bookmarkEnd w:id="22"/>
    </w:p>
    <w:p w14:paraId="5111BE8D" w14:textId="77777777" w:rsidR="00A77B3E" w:rsidRDefault="00A77B3E">
      <w:pPr>
        <w:spacing w:line="360" w:lineRule="auto"/>
        <w:jc w:val="both"/>
      </w:pPr>
    </w:p>
    <w:p w14:paraId="30C7F513" w14:textId="16B35FC2" w:rsidR="00A77B3E" w:rsidRDefault="00E838FA">
      <w:pPr>
        <w:spacing w:line="360" w:lineRule="auto"/>
        <w:jc w:val="both"/>
      </w:pPr>
      <w:r>
        <w:rPr>
          <w:rFonts w:ascii="Book Antiqua" w:eastAsia="Book Antiqua" w:hAnsi="Book Antiqua" w:cs="Book Antiqua"/>
          <w:color w:val="000000"/>
        </w:rPr>
        <w:t>Yu</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Chen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Hu</w:t>
      </w:r>
      <w:r w:rsidR="004C2EC7">
        <w:rPr>
          <w:rFonts w:ascii="Book Antiqua" w:eastAsia="Book Antiqua" w:hAnsi="Book Antiqua" w:cs="Book Antiqua"/>
          <w:color w:val="000000"/>
        </w:rPr>
        <w:t xml:space="preserve"> </w:t>
      </w:r>
      <w:r>
        <w:rPr>
          <w:rFonts w:ascii="Book Antiqua" w:eastAsia="Book Antiqua" w:hAnsi="Book Antiqua" w:cs="Book Antiqua"/>
          <w:color w:val="000000"/>
        </w:rPr>
        <w:t>XF,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Mai</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RZ,</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Comparison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laboratory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parameters,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review</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meta-analysis.</w:t>
      </w:r>
      <w:r w:rsidR="004C2EC7">
        <w:rPr>
          <w:rFonts w:ascii="Book Antiqua" w:eastAsia="Book Antiqua" w:hAnsi="Book Antiqua" w:cs="Book Antiqua"/>
          <w:color w:val="000000"/>
        </w:rPr>
        <w:t xml:space="preserve"> </w:t>
      </w:r>
      <w:r>
        <w:rPr>
          <w:rFonts w:ascii="Book Antiqua" w:eastAsia="Book Antiqua" w:hAnsi="Book Antiqua" w:cs="Book Antiqua"/>
          <w:i/>
          <w:iCs/>
          <w:color w:val="000000"/>
        </w:rPr>
        <w:t>World</w:t>
      </w:r>
      <w:r w:rsidR="004C2EC7">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4C2EC7">
        <w:rPr>
          <w:rFonts w:ascii="Book Antiqua" w:eastAsia="Book Antiqua" w:hAnsi="Book Antiqua" w:cs="Book Antiqua"/>
          <w:i/>
          <w:iCs/>
          <w:color w:val="000000"/>
        </w:rPr>
        <w:t xml:space="preserve"> </w:t>
      </w:r>
      <w:r>
        <w:rPr>
          <w:rFonts w:ascii="Book Antiqua" w:eastAsia="Book Antiqua" w:hAnsi="Book Antiqua" w:cs="Book Antiqua"/>
          <w:i/>
          <w:iCs/>
          <w:color w:val="000000"/>
        </w:rPr>
        <w:t>Clin</w:t>
      </w:r>
      <w:r w:rsidR="004C2EC7">
        <w:rPr>
          <w:rFonts w:ascii="Book Antiqua" w:eastAsia="Book Antiqua" w:hAnsi="Book Antiqua" w:cs="Book Antiqua"/>
          <w:i/>
          <w:iCs/>
          <w:color w:val="000000"/>
        </w:rPr>
        <w:t xml:space="preserve"> </w:t>
      </w:r>
      <w:r>
        <w:rPr>
          <w:rFonts w:ascii="Book Antiqua" w:eastAsia="Book Antiqua" w:hAnsi="Book Antiqua" w:cs="Book Antiqua"/>
          <w:i/>
          <w:iCs/>
          <w:color w:val="000000"/>
        </w:rPr>
        <w:t>Cases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2022;</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press</w:t>
      </w:r>
    </w:p>
    <w:p w14:paraId="0211A92E" w14:textId="77777777" w:rsidR="00A77B3E" w:rsidRDefault="00A77B3E">
      <w:pPr>
        <w:spacing w:line="360" w:lineRule="auto"/>
        <w:jc w:val="both"/>
      </w:pPr>
    </w:p>
    <w:p w14:paraId="7A9403ED" w14:textId="7A6D5F5A" w:rsidR="00A77B3E" w:rsidRDefault="00E838FA">
      <w:pPr>
        <w:spacing w:line="360" w:lineRule="auto"/>
        <w:jc w:val="both"/>
        <w:rPr>
          <w:lang w:eastAsia="zh-CN"/>
        </w:rPr>
      </w:pPr>
      <w:r>
        <w:rPr>
          <w:rFonts w:ascii="Book Antiqua" w:eastAsia="Book Antiqua" w:hAnsi="Book Antiqua" w:cs="Book Antiqua"/>
          <w:b/>
          <w:bCs/>
          <w:color w:val="000000"/>
        </w:rPr>
        <w:t>Core</w:t>
      </w:r>
      <w:r w:rsidR="004C2EC7">
        <w:rPr>
          <w:rFonts w:ascii="Book Antiqua" w:eastAsia="Book Antiqua" w:hAnsi="Book Antiqua" w:cs="Book Antiqua"/>
          <w:b/>
          <w:bCs/>
          <w:color w:val="000000"/>
        </w:rPr>
        <w:t xml:space="preserve"> </w:t>
      </w:r>
      <w:r>
        <w:rPr>
          <w:rFonts w:ascii="Book Antiqua" w:eastAsia="Book Antiqua" w:hAnsi="Book Antiqua" w:cs="Book Antiqua"/>
          <w:b/>
          <w:bCs/>
          <w:color w:val="000000"/>
        </w:rPr>
        <w:t>Tip:</w:t>
      </w:r>
      <w:r w:rsidR="004C2EC7">
        <w:rPr>
          <w:rFonts w:ascii="Book Antiqua" w:eastAsia="Book Antiqua" w:hAnsi="Book Antiqua" w:cs="Book Antiqua"/>
          <w:b/>
          <w:bCs/>
          <w:color w:val="000000"/>
        </w:rPr>
        <w:t xml:space="preserve"> </w:t>
      </w:r>
      <w:r>
        <w:rPr>
          <w:rFonts w:ascii="Book Antiqua" w:eastAsia="Book Antiqua" w:hAnsi="Book Antiqua" w:cs="Book Antiqua"/>
          <w:color w:val="000000"/>
        </w:rPr>
        <w:t>Developing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new</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strategies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for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prevention,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early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adequate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infected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with</w:t>
      </w:r>
      <w:r w:rsidR="004C2EC7">
        <w:rPr>
          <w:rFonts w:ascii="Book Antiqua" w:eastAsia="Book Antiqua" w:hAnsi="Book Antiqua" w:cs="Book Antiqua"/>
          <w:color w:val="000000"/>
        </w:rPr>
        <w:t xml:space="preserve"> </w:t>
      </w:r>
      <w:r w:rsidR="00F01BB9">
        <w:rPr>
          <w:rFonts w:ascii="Book Antiqua" w:hAnsi="Book Antiqua" w:cs="Book Antiqua" w:hint="eastAsia"/>
          <w:color w:val="000000"/>
          <w:shd w:val="clear" w:color="auto" w:fill="FFFFFF"/>
          <w:lang w:eastAsia="zh-CN"/>
        </w:rPr>
        <w:t>c</w:t>
      </w:r>
      <w:r w:rsidR="00F01BB9">
        <w:rPr>
          <w:rFonts w:ascii="Book Antiqua" w:eastAsia="Book Antiqua" w:hAnsi="Book Antiqua" w:cs="Book Antiqua"/>
          <w:color w:val="000000"/>
          <w:shd w:val="clear" w:color="auto" w:fill="FFFFFF"/>
        </w:rPr>
        <w:t>oronavirus</w:t>
      </w:r>
      <w:r w:rsidR="004C2EC7">
        <w:rPr>
          <w:rFonts w:ascii="Book Antiqua" w:eastAsia="Book Antiqua" w:hAnsi="Book Antiqua" w:cs="Book Antiqua"/>
          <w:color w:val="000000"/>
          <w:shd w:val="clear" w:color="auto" w:fill="FFFFFF"/>
        </w:rPr>
        <w:t xml:space="preserve"> </w:t>
      </w:r>
      <w:r w:rsidR="00F01BB9">
        <w:rPr>
          <w:rFonts w:ascii="Book Antiqua" w:eastAsia="Book Antiqua" w:hAnsi="Book Antiqua" w:cs="Book Antiqua"/>
          <w:color w:val="000000"/>
          <w:shd w:val="clear" w:color="auto" w:fill="FFFFFF"/>
        </w:rPr>
        <w:t>disease</w:t>
      </w:r>
      <w:r w:rsidR="004C2EC7">
        <w:rPr>
          <w:rFonts w:ascii="Book Antiqua" w:eastAsia="Book Antiqua" w:hAnsi="Book Antiqua" w:cs="Book Antiqua"/>
          <w:color w:val="000000"/>
          <w:shd w:val="clear" w:color="auto" w:fill="FFFFFF"/>
        </w:rPr>
        <w:t xml:space="preserve"> </w:t>
      </w:r>
      <w:r w:rsidR="00F01BB9">
        <w:rPr>
          <w:rFonts w:ascii="Book Antiqua" w:eastAsia="Book Antiqua" w:hAnsi="Book Antiqua" w:cs="Book Antiqua"/>
          <w:color w:val="000000"/>
          <w:shd w:val="clear" w:color="auto" w:fill="FFFFFF"/>
        </w:rPr>
        <w:t>2019</w:t>
      </w:r>
      <w:r w:rsidR="004C2EC7">
        <w:rPr>
          <w:rFonts w:ascii="Book Antiqua" w:eastAsia="Book Antiqua" w:hAnsi="Book Antiqua" w:cs="Book Antiqua"/>
          <w:color w:val="000000"/>
        </w:rPr>
        <w:t xml:space="preserve"> </w:t>
      </w:r>
      <w:r w:rsidR="00F01BB9">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crucial.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still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not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clear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which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these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two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viruses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more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severe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requires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intensive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interventions.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co-circulation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certain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difficulties,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given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similarities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may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lead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adverse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Our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review</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first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attempt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compare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laboratory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parameters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longitudinal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required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identify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reliable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effect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sizes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make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evidence-based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recommendations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for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developing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interventions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setting.</w:t>
      </w:r>
    </w:p>
    <w:p w14:paraId="1B67A07A" w14:textId="77777777" w:rsidR="00A77B3E" w:rsidRDefault="00F01BB9">
      <w:pPr>
        <w:spacing w:line="360" w:lineRule="auto"/>
        <w:jc w:val="both"/>
      </w:pPr>
      <w:r>
        <w:rPr>
          <w:rFonts w:ascii="Book Antiqua" w:eastAsia="Book Antiqua" w:hAnsi="Book Antiqua" w:cs="Book Antiqua"/>
          <w:b/>
          <w:caps/>
          <w:color w:val="000000"/>
          <w:u w:val="single"/>
        </w:rPr>
        <w:br w:type="page"/>
      </w:r>
      <w:r w:rsidR="00E838FA">
        <w:rPr>
          <w:rFonts w:ascii="Book Antiqua" w:eastAsia="Book Antiqua" w:hAnsi="Book Antiqua" w:cs="Book Antiqua"/>
          <w:b/>
          <w:caps/>
          <w:color w:val="000000"/>
          <w:u w:val="single"/>
        </w:rPr>
        <w:lastRenderedPageBreak/>
        <w:t>INTRODUCTION</w:t>
      </w:r>
    </w:p>
    <w:p w14:paraId="718418CC" w14:textId="50F003A5" w:rsidR="00A77B3E" w:rsidRDefault="00E838FA">
      <w:pPr>
        <w:spacing w:line="360" w:lineRule="auto"/>
        <w:jc w:val="both"/>
      </w:pP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recent</w:t>
      </w:r>
      <w:r w:rsidR="004C2EC7">
        <w:rPr>
          <w:rFonts w:ascii="Book Antiqua" w:eastAsia="Book Antiqua" w:hAnsi="Book Antiqua" w:cs="Book Antiqua"/>
          <w:color w:val="000000"/>
        </w:rPr>
        <w:t xml:space="preserve"> </w:t>
      </w:r>
      <w:r w:rsidR="00945658">
        <w:rPr>
          <w:rFonts w:ascii="Book Antiqua" w:hAnsi="Book Antiqua" w:cs="Book Antiqua"/>
          <w:color w:val="000000"/>
          <w:shd w:val="clear" w:color="auto" w:fill="FFFFFF"/>
          <w:lang w:eastAsia="zh-CN"/>
        </w:rPr>
        <w:t>c</w:t>
      </w:r>
      <w:r w:rsidR="00945658">
        <w:rPr>
          <w:rFonts w:ascii="Book Antiqua" w:eastAsia="Book Antiqua" w:hAnsi="Book Antiqua" w:cs="Book Antiqua"/>
          <w:color w:val="000000"/>
          <w:shd w:val="clear" w:color="auto" w:fill="FFFFFF"/>
        </w:rPr>
        <w:t>oronavirus</w:t>
      </w:r>
      <w:r w:rsidR="004C2EC7">
        <w:rPr>
          <w:rFonts w:ascii="Book Antiqua" w:eastAsia="Book Antiqua" w:hAnsi="Book Antiqua" w:cs="Book Antiqua"/>
          <w:color w:val="000000"/>
          <w:shd w:val="clear" w:color="auto" w:fill="FFFFFF"/>
        </w:rPr>
        <w:t xml:space="preserve"> </w:t>
      </w:r>
      <w:r w:rsidR="00945658">
        <w:rPr>
          <w:rFonts w:ascii="Book Antiqua" w:eastAsia="Book Antiqua" w:hAnsi="Book Antiqua" w:cs="Book Antiqua"/>
          <w:color w:val="000000"/>
          <w:shd w:val="clear" w:color="auto" w:fill="FFFFFF"/>
        </w:rPr>
        <w:t>disease</w:t>
      </w:r>
      <w:r w:rsidR="004C2EC7">
        <w:rPr>
          <w:rFonts w:ascii="Book Antiqua" w:eastAsia="Book Antiqua" w:hAnsi="Book Antiqua" w:cs="Book Antiqua"/>
          <w:color w:val="000000"/>
          <w:shd w:val="clear" w:color="auto" w:fill="FFFFFF"/>
        </w:rPr>
        <w:t xml:space="preserve"> </w:t>
      </w:r>
      <w:r w:rsidR="00945658">
        <w:rPr>
          <w:rFonts w:ascii="Book Antiqua" w:eastAsia="Book Antiqua" w:hAnsi="Book Antiqua" w:cs="Book Antiqua"/>
          <w:color w:val="000000"/>
          <w:shd w:val="clear" w:color="auto" w:fill="FFFFFF"/>
        </w:rPr>
        <w:t>2019</w:t>
      </w:r>
      <w:r w:rsidR="004C2EC7">
        <w:rPr>
          <w:rFonts w:ascii="Book Antiqua" w:eastAsia="Book Antiqua" w:hAnsi="Book Antiqua" w:cs="Book Antiqua"/>
          <w:color w:val="000000"/>
        </w:rPr>
        <w:t xml:space="preserve"> </w:t>
      </w:r>
      <w:r w:rsidR="00945658">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pandemic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resulted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millions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deaths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around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world.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When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severe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acute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w:t>
      </w:r>
      <w:r w:rsidR="00D368FA">
        <w:rPr>
          <w:rFonts w:ascii="Book Antiqua" w:eastAsia="Book Antiqua" w:hAnsi="Book Antiqua" w:cs="Book Antiqua"/>
          <w:color w:val="000000"/>
        </w:rPr>
        <w:t>espiratory</w:t>
      </w:r>
      <w:r w:rsidR="004C2EC7">
        <w:rPr>
          <w:rFonts w:ascii="Book Antiqua" w:eastAsia="Book Antiqua" w:hAnsi="Book Antiqua" w:cs="Book Antiqua"/>
          <w:color w:val="000000"/>
        </w:rPr>
        <w:t xml:space="preserve"> </w:t>
      </w:r>
      <w:r w:rsidR="00D368FA">
        <w:rPr>
          <w:rFonts w:ascii="Book Antiqua" w:eastAsia="Book Antiqua" w:hAnsi="Book Antiqua" w:cs="Book Antiqua"/>
          <w:color w:val="000000"/>
        </w:rPr>
        <w:t>syndrome</w:t>
      </w:r>
      <w:r w:rsidR="004C2EC7">
        <w:rPr>
          <w:rFonts w:ascii="Book Antiqua" w:eastAsia="Book Antiqua" w:hAnsi="Book Antiqua" w:cs="Book Antiqua"/>
          <w:color w:val="000000"/>
        </w:rPr>
        <w:t xml:space="preserve"> </w:t>
      </w:r>
      <w:r w:rsidR="00D368FA">
        <w:rPr>
          <w:rFonts w:ascii="Book Antiqua" w:eastAsia="Book Antiqua" w:hAnsi="Book Antiqua" w:cs="Book Antiqua"/>
          <w:color w:val="000000"/>
        </w:rPr>
        <w:t>coronavirus</w:t>
      </w:r>
      <w:r w:rsidR="00D368FA">
        <w:rPr>
          <w:rFonts w:ascii="Book Antiqua" w:hAnsi="Book Antiqua" w:cs="Book Antiqua" w:hint="eastAsia"/>
          <w:color w:val="000000"/>
          <w:lang w:eastAsia="zh-CN"/>
        </w:rPr>
        <w:t>-</w:t>
      </w:r>
      <w:r>
        <w:rPr>
          <w:rFonts w:ascii="Book Antiqua" w:eastAsia="Book Antiqua" w:hAnsi="Book Antiqua" w:cs="Book Antiqua"/>
          <w:color w:val="000000"/>
        </w:rPr>
        <w:t>2</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(SARS-CoV-2)</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started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circulating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late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2019,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immediately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seasonal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pandemic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viruses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due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fairly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shared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these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viruses</w:t>
      </w:r>
      <w:r>
        <w:rPr>
          <w:rFonts w:ascii="Book Antiqua" w:eastAsia="Book Antiqua" w:hAnsi="Book Antiqua" w:cs="Book Antiqua"/>
          <w:color w:val="000000"/>
          <w:vertAlign w:val="superscript"/>
        </w:rPr>
        <w:t>[1]</w:t>
      </w:r>
      <w:r>
        <w:rPr>
          <w:rFonts w:ascii="Book Antiqua" w:eastAsia="Book Antiqua" w:hAnsi="Book Antiqua" w:cs="Book Antiqua"/>
          <w:color w:val="000000"/>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caused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both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SARS-CoV-2</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viruses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have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manifestations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(fever,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respiratory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like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cough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sore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throat),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may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lead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severe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forms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lung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infections</w:t>
      </w:r>
      <w:r>
        <w:rPr>
          <w:rFonts w:ascii="Book Antiqua" w:eastAsia="Book Antiqua" w:hAnsi="Book Antiqua" w:cs="Book Antiqua"/>
          <w:color w:val="000000"/>
          <w:vertAlign w:val="superscript"/>
        </w:rPr>
        <w:t>[2]</w:t>
      </w:r>
      <w:r>
        <w:rPr>
          <w:rFonts w:ascii="Book Antiqua" w:eastAsia="Book Antiqua" w:hAnsi="Book Antiqua" w:cs="Book Antiqua"/>
          <w:color w:val="000000"/>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Both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viruses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have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also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route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human-to-human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transmission</w:t>
      </w:r>
      <w:r w:rsidR="004C2EC7">
        <w:rPr>
          <w:rFonts w:ascii="Book Antiqua" w:eastAsia="Book Antiqua" w:hAnsi="Book Antiqua" w:cs="Book Antiqua"/>
          <w:color w:val="000000"/>
        </w:rPr>
        <w:t xml:space="preserve"> </w:t>
      </w:r>
      <w:r>
        <w:rPr>
          <w:rFonts w:ascii="Book Antiqua" w:eastAsia="Book Antiqua" w:hAnsi="Book Antiqua" w:cs="Book Antiqua"/>
          <w:i/>
          <w:iCs/>
          <w:color w:val="000000"/>
        </w:rPr>
        <w:t>via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respiratory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droplets</w:t>
      </w:r>
      <w:r>
        <w:rPr>
          <w:rFonts w:ascii="Book Antiqua" w:eastAsia="Book Antiqua" w:hAnsi="Book Antiqua" w:cs="Book Antiqua"/>
          <w:color w:val="000000"/>
          <w:vertAlign w:val="superscript"/>
        </w:rPr>
        <w:t>[3]</w:t>
      </w:r>
      <w:r>
        <w:rPr>
          <w:rFonts w:ascii="Book Antiqua" w:eastAsia="Book Antiqua" w:hAnsi="Book Antiqua" w:cs="Book Antiqua"/>
          <w:color w:val="000000"/>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C2EC7">
        <w:rPr>
          <w:rFonts w:ascii="Book Antiqua" w:eastAsia="Book Antiqua" w:hAnsi="Book Antiqua" w:cs="Book Antiqua"/>
          <w:color w:val="000000"/>
        </w:rPr>
        <w:t xml:space="preserve"> </w:t>
      </w:r>
      <w:r w:rsidR="00945658">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distinct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characteristics,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such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anosmia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hypogeusia</w:t>
      </w:r>
      <w:r>
        <w:rPr>
          <w:rFonts w:ascii="Book Antiqua" w:eastAsia="Book Antiqua" w:hAnsi="Book Antiqua" w:cs="Book Antiqua"/>
          <w:color w:val="000000"/>
          <w:vertAlign w:val="superscript"/>
        </w:rPr>
        <w:t>[3]</w:t>
      </w:r>
      <w:r>
        <w:rPr>
          <w:rFonts w:ascii="Book Antiqua" w:eastAsia="Book Antiqua" w:hAnsi="Book Antiqua" w:cs="Book Antiqua"/>
          <w:color w:val="000000"/>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While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efficacious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vaccines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for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search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for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optimal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still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ongoing.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easily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detectable,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treatable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vaccine-preventable</w:t>
      </w:r>
      <w:r>
        <w:rPr>
          <w:rFonts w:ascii="Book Antiqua" w:eastAsia="Book Antiqua" w:hAnsi="Book Antiqua" w:cs="Book Antiqua"/>
          <w:color w:val="000000"/>
          <w:vertAlign w:val="superscript"/>
        </w:rPr>
        <w:t>[2]</w:t>
      </w:r>
      <w:r>
        <w:rPr>
          <w:rFonts w:ascii="Book Antiqua" w:eastAsia="Book Antiqua" w:hAnsi="Book Antiqua" w:cs="Book Antiqua"/>
          <w:color w:val="000000"/>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Recent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reports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suggested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that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at</w:t>
      </w:r>
      <w:r w:rsidR="00CC0822">
        <w:rPr>
          <w:rFonts w:ascii="Book Antiqua" w:eastAsia="Book Antiqua" w:hAnsi="Book Antiqua" w:cs="Book Antiqua"/>
          <w:color w:val="000000"/>
        </w:rPr>
        <w:t xml:space="preserve"> 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higher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risk</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multi-system</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organ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than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adult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population.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not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manage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D368FA">
        <w:rPr>
          <w:rFonts w:ascii="Book Antiqua" w:eastAsia="Book Antiqua" w:hAnsi="Book Antiqua" w:cs="Book Antiqua"/>
          <w:color w:val="000000"/>
        </w:rPr>
        <w:t>s</w:t>
      </w:r>
      <w:r w:rsidR="004C2EC7">
        <w:rPr>
          <w:rFonts w:ascii="Book Antiqua" w:eastAsia="Book Antiqua" w:hAnsi="Book Antiqua" w:cs="Book Antiqua"/>
          <w:color w:val="000000"/>
        </w:rPr>
        <w:t xml:space="preserve"> </w:t>
      </w:r>
      <w:r w:rsidR="00D368FA">
        <w:rPr>
          <w:rFonts w:ascii="Book Antiqua" w:eastAsia="Book Antiqua" w:hAnsi="Book Antiqua" w:cs="Book Antiqua"/>
          <w:color w:val="000000"/>
        </w:rPr>
        <w:t>based</w:t>
      </w:r>
      <w:r w:rsidR="004C2EC7">
        <w:rPr>
          <w:rFonts w:ascii="Book Antiqua" w:eastAsia="Book Antiqua" w:hAnsi="Book Antiqua" w:cs="Book Antiqua"/>
          <w:color w:val="000000"/>
        </w:rPr>
        <w:t xml:space="preserve"> </w:t>
      </w:r>
      <w:r w:rsidR="00D368FA">
        <w:rPr>
          <w:rFonts w:ascii="Book Antiqua" w:eastAsia="Book Antiqua" w:hAnsi="Book Antiqua" w:cs="Book Antiqua"/>
          <w:color w:val="000000"/>
        </w:rPr>
        <w:t>only</w:t>
      </w:r>
      <w:r w:rsidR="004C2EC7">
        <w:rPr>
          <w:rFonts w:ascii="Book Antiqua" w:eastAsia="Book Antiqua" w:hAnsi="Book Antiqua" w:cs="Book Antiqua"/>
          <w:color w:val="000000"/>
        </w:rPr>
        <w:t xml:space="preserve"> </w:t>
      </w:r>
      <w:r w:rsidR="00D368FA">
        <w:rPr>
          <w:rFonts w:ascii="Book Antiqua" w:eastAsia="Book Antiqua" w:hAnsi="Book Antiqua" w:cs="Book Antiqua"/>
          <w:color w:val="000000"/>
        </w:rPr>
        <w:t>on</w:t>
      </w:r>
      <w:r w:rsidR="004C2EC7">
        <w:rPr>
          <w:rFonts w:ascii="Book Antiqua" w:eastAsia="Book Antiqua" w:hAnsi="Book Antiqua" w:cs="Book Antiqua"/>
          <w:color w:val="000000"/>
        </w:rPr>
        <w:t xml:space="preserve"> </w:t>
      </w:r>
      <w:r w:rsidR="00D368FA">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sidR="00D368FA">
        <w:rPr>
          <w:rFonts w:ascii="Book Antiqua" w:eastAsia="Book Antiqua" w:hAnsi="Book Antiqua" w:cs="Book Antiqua"/>
          <w:color w:val="000000"/>
        </w:rPr>
        <w:t>adult</w:t>
      </w:r>
      <w:r w:rsidR="004C2EC7">
        <w:rPr>
          <w:rFonts w:ascii="Book Antiqua" w:eastAsia="Book Antiqua" w:hAnsi="Book Antiqua" w:cs="Book Antiqua"/>
          <w:color w:val="000000"/>
        </w:rPr>
        <w:t xml:space="preserve"> </w:t>
      </w:r>
      <w:r w:rsidR="00D368FA">
        <w:rPr>
          <w:rFonts w:ascii="Book Antiqua" w:eastAsia="Book Antiqua" w:hAnsi="Book Antiqua" w:cs="Book Antiqua"/>
          <w:color w:val="000000"/>
        </w:rPr>
        <w:t>data</w:t>
      </w:r>
      <w:r w:rsidR="00D368FA" w:rsidRPr="00D368FA">
        <w:rPr>
          <w:rFonts w:ascii="Book Antiqua" w:hAnsi="Book Antiqua" w:cs="Book Antiqua" w:hint="eastAsia"/>
          <w:color w:val="000000"/>
          <w:vertAlign w:val="superscript"/>
          <w:lang w:eastAsia="zh-CN"/>
        </w:rPr>
        <w:t>[</w:t>
      </w:r>
      <w:r w:rsidR="00D368FA" w:rsidRPr="00D368FA">
        <w:rPr>
          <w:rFonts w:ascii="Book Antiqua" w:eastAsia="Book Antiqua" w:hAnsi="Book Antiqua" w:cs="Book Antiqua"/>
          <w:color w:val="000000"/>
          <w:vertAlign w:val="superscript"/>
        </w:rPr>
        <w:t>3-5</w:t>
      </w:r>
      <w:r w:rsidR="00D368FA" w:rsidRPr="00D368FA">
        <w:rPr>
          <w:rFonts w:ascii="Book Antiqua" w:hAnsi="Book Antiqua" w:cs="Book Antiqua" w:hint="eastAsia"/>
          <w:color w:val="000000"/>
          <w:vertAlign w:val="superscript"/>
          <w:lang w:eastAsia="zh-CN"/>
        </w:rPr>
        <w:t>]</w:t>
      </w:r>
      <w:r>
        <w:rPr>
          <w:rFonts w:ascii="Book Antiqua" w:eastAsia="Book Antiqua" w:hAnsi="Book Antiqua" w:cs="Book Antiqua"/>
          <w:color w:val="000000"/>
        </w:rPr>
        <w:t>.</w:t>
      </w:r>
    </w:p>
    <w:p w14:paraId="73B837F4" w14:textId="3088FF1F" w:rsidR="00A77B3E" w:rsidRDefault="00E838FA" w:rsidP="00D368FA">
      <w:pPr>
        <w:spacing w:line="360" w:lineRule="auto"/>
        <w:ind w:firstLineChars="100" w:firstLine="240"/>
        <w:jc w:val="both"/>
        <w:rPr>
          <w:lang w:eastAsia="zh-CN"/>
        </w:rPr>
      </w:pPr>
      <w:r>
        <w:rPr>
          <w:rFonts w:ascii="Book Antiqua" w:eastAsia="Book Antiqua" w:hAnsi="Book Antiqua" w:cs="Book Antiqua"/>
          <w:color w:val="000000"/>
        </w:rPr>
        <w:t>Despite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recent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advances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developing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expe</w:t>
      </w:r>
      <w:r w:rsidR="00D368FA">
        <w:rPr>
          <w:rFonts w:ascii="Book Antiqua" w:eastAsia="Book Antiqua" w:hAnsi="Book Antiqua" w:cs="Book Antiqua"/>
          <w:color w:val="000000"/>
        </w:rPr>
        <w:t>rimental</w:t>
      </w:r>
      <w:r w:rsidR="004C2EC7">
        <w:rPr>
          <w:rFonts w:ascii="Book Antiqua" w:eastAsia="Book Antiqua" w:hAnsi="Book Antiqua" w:cs="Book Antiqua"/>
          <w:color w:val="000000"/>
        </w:rPr>
        <w:t xml:space="preserve"> </w:t>
      </w:r>
      <w:r w:rsidR="00D368FA">
        <w:rPr>
          <w:rFonts w:ascii="Book Antiqua" w:eastAsia="Book Antiqua" w:hAnsi="Book Antiqua" w:cs="Book Antiqua"/>
          <w:color w:val="000000"/>
        </w:rPr>
        <w:t>antiviral</w:t>
      </w:r>
      <w:r w:rsidR="004C2EC7">
        <w:rPr>
          <w:rFonts w:ascii="Book Antiqua" w:eastAsia="Book Antiqua" w:hAnsi="Book Antiqua" w:cs="Book Antiqua"/>
          <w:color w:val="000000"/>
        </w:rPr>
        <w:t xml:space="preserve"> </w:t>
      </w:r>
      <w:r w:rsidR="00D368FA">
        <w:rPr>
          <w:rFonts w:ascii="Book Antiqua" w:eastAsia="Book Antiqua" w:hAnsi="Book Antiqua" w:cs="Book Antiqua"/>
          <w:color w:val="000000"/>
        </w:rPr>
        <w:t>medications,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supportive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remains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mode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for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w:t>
      </w:r>
      <w:r w:rsidRPr="007616A0">
        <w:rPr>
          <w:rFonts w:ascii="Book Antiqua" w:eastAsia="Book Antiqua" w:hAnsi="Book Antiqua" w:cs="Book Antiqua"/>
        </w:rPr>
        <w:t>nts</w:t>
      </w:r>
      <w:r w:rsidR="00B41519" w:rsidRPr="007616A0">
        <w:rPr>
          <w:rFonts w:ascii="Book Antiqua" w:eastAsia="Book Antiqua" w:hAnsi="Book Antiqua" w:cs="Book Antiqua"/>
          <w:vertAlign w:val="superscript"/>
        </w:rPr>
        <w:t>[6,7</w:t>
      </w:r>
      <w:r w:rsidRPr="007616A0">
        <w:rPr>
          <w:rFonts w:ascii="Book Antiqua" w:eastAsia="Book Antiqua" w:hAnsi="Book Antiqua" w:cs="Book Antiqua"/>
          <w:vertAlign w:val="superscript"/>
        </w:rPr>
        <w:t>]</w:t>
      </w:r>
      <w:r w:rsidRPr="007616A0">
        <w:rPr>
          <w:rFonts w:ascii="Book Antiqua" w:eastAsia="Book Antiqua" w:hAnsi="Book Antiqua" w:cs="Book Antiqua"/>
        </w:rPr>
        <w:t>.</w:t>
      </w:r>
      <w:r w:rsidR="004C2EC7" w:rsidRPr="007616A0">
        <w:rPr>
          <w:rFonts w:ascii="Book Antiqua" w:eastAsia="Book Antiqua" w:hAnsi="Book Antiqua" w:cs="Book Antiqua"/>
        </w:rPr>
        <w:t xml:space="preserve"> </w:t>
      </w:r>
      <w:r w:rsidRPr="007616A0">
        <w:rPr>
          <w:rFonts w:ascii="Book Antiqua" w:eastAsia="Book Antiqua" w:hAnsi="Book Antiqua" w:cs="Book Antiqua"/>
        </w:rPr>
        <w:t>However,</w:t>
      </w:r>
      <w:r w:rsidR="004C2EC7" w:rsidRPr="007616A0">
        <w:rPr>
          <w:rFonts w:ascii="Book Antiqua" w:eastAsia="Book Antiqua" w:hAnsi="Book Antiqua" w:cs="Book Antiqua"/>
        </w:rPr>
        <w:t xml:space="preserve"> </w:t>
      </w:r>
      <w:r>
        <w:rPr>
          <w:rFonts w:ascii="Book Antiqua" w:eastAsia="Book Antiqua" w:hAnsi="Book Antiqua" w:cs="Book Antiqua"/>
          <w:color w:val="000000"/>
        </w:rPr>
        <w:t>new</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more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severe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manifestations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with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emerging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constantly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age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group.</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Developing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new</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strategies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for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prevention,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early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adequate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infected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with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crucial.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still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not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clear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which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these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two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viruses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more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severe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requires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intensive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interventions.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co-circulation</w:t>
      </w:r>
      <w:r w:rsidR="004C2EC7">
        <w:rPr>
          <w:rFonts w:hint="eastAsia"/>
          <w:lang w:eastAsia="zh-CN"/>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certain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difficulties,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given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similarities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may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lead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adverse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still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not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enough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that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compare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best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sidR="00CC0822">
        <w:rPr>
          <w:rFonts w:ascii="Book Antiqua" w:eastAsia="Book Antiqua" w:hAnsi="Book Antiqua" w:cs="Book Antiqua"/>
          <w:color w:val="000000"/>
        </w:rPr>
        <w:t>our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knowledge,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no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pooled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data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laboratory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age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group.</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purpose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review</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pool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data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from</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individual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examine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differences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lastRenderedPageBreak/>
        <w:t>laboratory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p>
    <w:p w14:paraId="7D477091" w14:textId="77777777" w:rsidR="00A77B3E" w:rsidRDefault="00A77B3E">
      <w:pPr>
        <w:spacing w:line="360" w:lineRule="auto"/>
        <w:jc w:val="both"/>
      </w:pPr>
    </w:p>
    <w:p w14:paraId="38B65E4A" w14:textId="77777777" w:rsidR="00A77B3E" w:rsidRDefault="00E838FA">
      <w:pPr>
        <w:spacing w:line="360" w:lineRule="auto"/>
        <w:jc w:val="both"/>
      </w:pPr>
      <w:r>
        <w:rPr>
          <w:rFonts w:ascii="Book Antiqua" w:eastAsia="Book Antiqua" w:hAnsi="Book Antiqua" w:cs="Book Antiqua"/>
          <w:b/>
          <w:caps/>
          <w:color w:val="000000"/>
          <w:u w:val="single"/>
        </w:rPr>
        <w:t>MATERIALS</w:t>
      </w:r>
      <w:r w:rsidR="004C2EC7">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AND</w:t>
      </w:r>
      <w:r w:rsidR="004C2EC7">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METHODS</w:t>
      </w:r>
    </w:p>
    <w:p w14:paraId="474C2136" w14:textId="77777777" w:rsidR="00A77B3E" w:rsidRPr="00D368FA" w:rsidRDefault="00E838FA">
      <w:pPr>
        <w:spacing w:line="360" w:lineRule="auto"/>
        <w:jc w:val="both"/>
        <w:rPr>
          <w:i/>
        </w:rPr>
      </w:pPr>
      <w:r w:rsidRPr="00D368FA">
        <w:rPr>
          <w:rFonts w:ascii="Book Antiqua" w:eastAsia="Book Antiqua" w:hAnsi="Book Antiqua" w:cs="Book Antiqua"/>
          <w:b/>
          <w:bCs/>
          <w:i/>
          <w:color w:val="000000"/>
        </w:rPr>
        <w:t>Eligibility</w:t>
      </w:r>
      <w:r w:rsidR="004C2EC7">
        <w:rPr>
          <w:rFonts w:ascii="Book Antiqua" w:eastAsia="Book Antiqua" w:hAnsi="Book Antiqua" w:cs="Book Antiqua"/>
          <w:b/>
          <w:bCs/>
          <w:i/>
          <w:color w:val="000000"/>
        </w:rPr>
        <w:t xml:space="preserve"> </w:t>
      </w:r>
      <w:r w:rsidRPr="00D368FA">
        <w:rPr>
          <w:rFonts w:ascii="Book Antiqua" w:eastAsia="Book Antiqua" w:hAnsi="Book Antiqua" w:cs="Book Antiqua"/>
          <w:b/>
          <w:bCs/>
          <w:i/>
          <w:color w:val="000000"/>
        </w:rPr>
        <w:t>criteria</w:t>
      </w:r>
    </w:p>
    <w:p w14:paraId="4EA2F6C6" w14:textId="12B02420" w:rsidR="00A77B3E" w:rsidRDefault="00D368FA">
      <w:pPr>
        <w:spacing w:line="360" w:lineRule="auto"/>
        <w:jc w:val="both"/>
        <w:rPr>
          <w:lang w:eastAsia="zh-CN"/>
        </w:rPr>
      </w:pPr>
      <w:r>
        <w:rPr>
          <w:rFonts w:ascii="Book Antiqua" w:eastAsia="Book Antiqua" w:hAnsi="Book Antiqua" w:cs="Book Antiqua"/>
          <w:b/>
          <w:bCs/>
          <w:iCs/>
          <w:color w:val="000000"/>
        </w:rPr>
        <w:t>Type</w:t>
      </w:r>
      <w:r w:rsidR="004C2EC7">
        <w:rPr>
          <w:rFonts w:ascii="Book Antiqua" w:eastAsia="Book Antiqua" w:hAnsi="Book Antiqua" w:cs="Book Antiqua"/>
          <w:b/>
          <w:bCs/>
          <w:iCs/>
          <w:color w:val="000000"/>
        </w:rPr>
        <w:t xml:space="preserve"> </w:t>
      </w:r>
      <w:r>
        <w:rPr>
          <w:rFonts w:ascii="Book Antiqua" w:eastAsia="Book Antiqua" w:hAnsi="Book Antiqua" w:cs="Book Antiqua"/>
          <w:b/>
          <w:bCs/>
          <w:iCs/>
          <w:color w:val="000000"/>
        </w:rPr>
        <w:t>of</w:t>
      </w:r>
      <w:r w:rsidR="004C2EC7">
        <w:rPr>
          <w:rFonts w:ascii="Book Antiqua" w:eastAsia="Book Antiqua" w:hAnsi="Book Antiqua" w:cs="Book Antiqua"/>
          <w:b/>
          <w:bCs/>
          <w:iCs/>
          <w:color w:val="000000"/>
        </w:rPr>
        <w:t xml:space="preserve"> </w:t>
      </w:r>
      <w:r>
        <w:rPr>
          <w:rFonts w:ascii="Book Antiqua" w:hAnsi="Book Antiqua" w:cs="Book Antiqua" w:hint="eastAsia"/>
          <w:b/>
          <w:bCs/>
          <w:iCs/>
          <w:color w:val="000000"/>
          <w:lang w:eastAsia="zh-CN"/>
        </w:rPr>
        <w:t>s</w:t>
      </w:r>
      <w:r w:rsidR="00E838FA" w:rsidRPr="00D368FA">
        <w:rPr>
          <w:rFonts w:ascii="Book Antiqua" w:eastAsia="Book Antiqua" w:hAnsi="Book Antiqua" w:cs="Book Antiqua"/>
          <w:b/>
          <w:bCs/>
          <w:iCs/>
          <w:color w:val="000000"/>
        </w:rPr>
        <w:t>tudy</w:t>
      </w:r>
      <w:r w:rsidR="004C2EC7">
        <w:rPr>
          <w:rFonts w:ascii="Book Antiqua" w:eastAsia="Book Antiqua" w:hAnsi="Book Antiqua" w:cs="Book Antiqua"/>
          <w:b/>
          <w:bCs/>
          <w:iCs/>
          <w:color w:val="000000"/>
        </w:rPr>
        <w:t xml:space="preserve"> </w:t>
      </w:r>
      <w:r w:rsidR="00E838FA" w:rsidRPr="00D368FA">
        <w:rPr>
          <w:rFonts w:ascii="Book Antiqua" w:eastAsia="Book Antiqua" w:hAnsi="Book Antiqua" w:cs="Book Antiqua"/>
          <w:b/>
          <w:bCs/>
          <w:iCs/>
          <w:color w:val="000000"/>
        </w:rPr>
        <w:t>design</w:t>
      </w:r>
      <w:r>
        <w:rPr>
          <w:rFonts w:ascii="Book Antiqua" w:hAnsi="Book Antiqua" w:cs="Book Antiqua" w:hint="eastAsia"/>
          <w:b/>
          <w:bCs/>
          <w:iCs/>
          <w:color w:val="000000"/>
          <w:lang w:eastAsia="zh-CN"/>
        </w:rPr>
        <w:t>:</w:t>
      </w:r>
      <w:r w:rsidR="004C2EC7">
        <w:rPr>
          <w:rFonts w:hint="eastAsia"/>
          <w:lang w:eastAsia="zh-CN"/>
        </w:rPr>
        <w:t xml:space="preserve"> </w:t>
      </w:r>
      <w:r w:rsidR="00E838FA">
        <w:rPr>
          <w:rFonts w:ascii="Book Antiqua" w:eastAsia="Book Antiqua" w:hAnsi="Book Antiqua" w:cs="Book Antiqua"/>
          <w:color w:val="000000"/>
        </w:rPr>
        <w:t>Observational</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(cross-sectional/cohort/case-control)</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that</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satisfied</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inclusion</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criteria</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were</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included.</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Full-text</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articles</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were</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included,</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while</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conference</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abstracts,</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case</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series,</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case</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reports</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or</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grey</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literature</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were</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excluded.</w:t>
      </w:r>
    </w:p>
    <w:p w14:paraId="5CE1E1D2" w14:textId="77777777" w:rsidR="00D368FA" w:rsidRDefault="00D368FA">
      <w:pPr>
        <w:spacing w:line="360" w:lineRule="auto"/>
        <w:jc w:val="both"/>
        <w:rPr>
          <w:rFonts w:ascii="Book Antiqua" w:hAnsi="Book Antiqua" w:cs="Book Antiqua"/>
          <w:b/>
          <w:bCs/>
          <w:i/>
          <w:iCs/>
          <w:color w:val="000000"/>
          <w:lang w:eastAsia="zh-CN"/>
        </w:rPr>
      </w:pPr>
    </w:p>
    <w:p w14:paraId="60A11199" w14:textId="5D75F236" w:rsidR="00A77B3E" w:rsidRDefault="00D368FA">
      <w:pPr>
        <w:spacing w:line="360" w:lineRule="auto"/>
        <w:jc w:val="both"/>
        <w:rPr>
          <w:lang w:eastAsia="zh-CN"/>
        </w:rPr>
      </w:pPr>
      <w:r w:rsidRPr="00D368FA">
        <w:rPr>
          <w:rFonts w:ascii="Book Antiqua" w:eastAsia="Book Antiqua" w:hAnsi="Book Antiqua" w:cs="Book Antiqua"/>
          <w:b/>
          <w:bCs/>
          <w:iCs/>
          <w:color w:val="000000"/>
        </w:rPr>
        <w:t>Type</w:t>
      </w:r>
      <w:r w:rsidR="004C2EC7">
        <w:rPr>
          <w:rFonts w:ascii="Book Antiqua" w:eastAsia="Book Antiqua" w:hAnsi="Book Antiqua" w:cs="Book Antiqua"/>
          <w:b/>
          <w:bCs/>
          <w:iCs/>
          <w:color w:val="000000"/>
        </w:rPr>
        <w:t xml:space="preserve"> </w:t>
      </w:r>
      <w:r w:rsidRPr="00D368FA">
        <w:rPr>
          <w:rFonts w:ascii="Book Antiqua" w:eastAsia="Book Antiqua" w:hAnsi="Book Antiqua" w:cs="Book Antiqua"/>
          <w:b/>
          <w:bCs/>
          <w:iCs/>
          <w:color w:val="000000"/>
        </w:rPr>
        <w:t>of</w:t>
      </w:r>
      <w:r w:rsidR="004C2EC7">
        <w:rPr>
          <w:rFonts w:ascii="Book Antiqua" w:eastAsia="Book Antiqua" w:hAnsi="Book Antiqua" w:cs="Book Antiqua"/>
          <w:b/>
          <w:bCs/>
          <w:iCs/>
          <w:color w:val="000000"/>
        </w:rPr>
        <w:t xml:space="preserve"> </w:t>
      </w:r>
      <w:r w:rsidRPr="00D368FA">
        <w:rPr>
          <w:rFonts w:ascii="Book Antiqua" w:hAnsi="Book Antiqua" w:cs="Book Antiqua" w:hint="eastAsia"/>
          <w:b/>
          <w:bCs/>
          <w:iCs/>
          <w:color w:val="000000"/>
          <w:lang w:eastAsia="zh-CN"/>
        </w:rPr>
        <w:t>p</w:t>
      </w:r>
      <w:r w:rsidR="00E838FA" w:rsidRPr="00D368FA">
        <w:rPr>
          <w:rFonts w:ascii="Book Antiqua" w:eastAsia="Book Antiqua" w:hAnsi="Book Antiqua" w:cs="Book Antiqua"/>
          <w:b/>
          <w:bCs/>
          <w:iCs/>
          <w:color w:val="000000"/>
        </w:rPr>
        <w:t>articipants</w:t>
      </w:r>
      <w:r>
        <w:rPr>
          <w:rFonts w:ascii="Book Antiqua" w:hAnsi="Book Antiqua" w:cs="Book Antiqua" w:hint="eastAsia"/>
          <w:b/>
          <w:bCs/>
          <w:iCs/>
          <w:color w:val="000000"/>
          <w:lang w:eastAsia="zh-CN"/>
        </w:rPr>
        <w:t>:</w:t>
      </w:r>
      <w:r w:rsidR="004C2EC7">
        <w:rPr>
          <w:rFonts w:hint="eastAsia"/>
          <w:lang w:eastAsia="zh-CN"/>
        </w:rPr>
        <w:t xml:space="preserve"> </w:t>
      </w:r>
      <w:r w:rsidR="00E838FA">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that</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provided</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data</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both</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(&lt;</w:t>
      </w:r>
      <w:r w:rsidR="004C3E6E">
        <w:rPr>
          <w:rFonts w:ascii="Book Antiqua" w:eastAsia="Book Antiqua" w:hAnsi="Book Antiqua" w:cs="Book Antiqua"/>
          <w:color w:val="000000"/>
        </w:rPr>
        <w:t xml:space="preserve"> </w:t>
      </w:r>
      <w:r w:rsidR="00E838FA">
        <w:rPr>
          <w:rFonts w:ascii="Book Antiqua" w:eastAsia="Book Antiqua" w:hAnsi="Book Antiqua" w:cs="Book Antiqua"/>
          <w:color w:val="000000"/>
        </w:rPr>
        <w:t>18</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years)</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independently.</w:t>
      </w:r>
    </w:p>
    <w:p w14:paraId="1E2D1265" w14:textId="77777777" w:rsidR="00D368FA" w:rsidRDefault="00D368FA">
      <w:pPr>
        <w:spacing w:line="360" w:lineRule="auto"/>
        <w:jc w:val="both"/>
        <w:rPr>
          <w:rFonts w:ascii="Book Antiqua" w:hAnsi="Book Antiqua" w:cs="Book Antiqua"/>
          <w:b/>
          <w:bCs/>
          <w:i/>
          <w:iCs/>
          <w:color w:val="000000"/>
          <w:lang w:eastAsia="zh-CN"/>
        </w:rPr>
      </w:pPr>
    </w:p>
    <w:p w14:paraId="4227712D" w14:textId="0A66ADA1" w:rsidR="00A77B3E" w:rsidRDefault="00D368FA">
      <w:pPr>
        <w:spacing w:line="360" w:lineRule="auto"/>
        <w:jc w:val="both"/>
        <w:rPr>
          <w:lang w:eastAsia="zh-CN"/>
        </w:rPr>
      </w:pPr>
      <w:r w:rsidRPr="00D368FA">
        <w:rPr>
          <w:rFonts w:ascii="Book Antiqua" w:eastAsia="Book Antiqua" w:hAnsi="Book Antiqua" w:cs="Book Antiqua"/>
          <w:b/>
          <w:bCs/>
          <w:iCs/>
          <w:color w:val="000000"/>
        </w:rPr>
        <w:t>Type</w:t>
      </w:r>
      <w:r w:rsidR="004C2EC7">
        <w:rPr>
          <w:rFonts w:ascii="Book Antiqua" w:eastAsia="Book Antiqua" w:hAnsi="Book Antiqua" w:cs="Book Antiqua"/>
          <w:b/>
          <w:bCs/>
          <w:iCs/>
          <w:color w:val="000000"/>
        </w:rPr>
        <w:t xml:space="preserve"> </w:t>
      </w:r>
      <w:r w:rsidRPr="00D368FA">
        <w:rPr>
          <w:rFonts w:ascii="Book Antiqua" w:eastAsia="Book Antiqua" w:hAnsi="Book Antiqua" w:cs="Book Antiqua"/>
          <w:b/>
          <w:bCs/>
          <w:iCs/>
          <w:color w:val="000000"/>
        </w:rPr>
        <w:t>of</w:t>
      </w:r>
      <w:r w:rsidR="004C2EC7">
        <w:rPr>
          <w:rFonts w:ascii="Book Antiqua" w:eastAsia="Book Antiqua" w:hAnsi="Book Antiqua" w:cs="Book Antiqua"/>
          <w:b/>
          <w:bCs/>
          <w:iCs/>
          <w:color w:val="000000"/>
        </w:rPr>
        <w:t xml:space="preserve"> </w:t>
      </w:r>
      <w:r w:rsidRPr="00D368FA">
        <w:rPr>
          <w:rFonts w:ascii="Book Antiqua" w:hAnsi="Book Antiqua" w:cs="Book Antiqua" w:hint="eastAsia"/>
          <w:b/>
          <w:bCs/>
          <w:iCs/>
          <w:color w:val="000000"/>
          <w:lang w:eastAsia="zh-CN"/>
        </w:rPr>
        <w:t>e</w:t>
      </w:r>
      <w:r w:rsidRPr="00D368FA">
        <w:rPr>
          <w:rFonts w:ascii="Book Antiqua" w:eastAsia="Book Antiqua" w:hAnsi="Book Antiqua" w:cs="Book Antiqua"/>
          <w:b/>
          <w:bCs/>
          <w:iCs/>
          <w:color w:val="000000"/>
        </w:rPr>
        <w:t>xposure</w:t>
      </w:r>
      <w:r w:rsidR="004C2EC7">
        <w:rPr>
          <w:rFonts w:ascii="Book Antiqua" w:eastAsia="Book Antiqua" w:hAnsi="Book Antiqua" w:cs="Book Antiqua"/>
          <w:b/>
          <w:bCs/>
          <w:iCs/>
          <w:color w:val="000000"/>
        </w:rPr>
        <w:t xml:space="preserve"> </w:t>
      </w:r>
      <w:r w:rsidRPr="00D368FA">
        <w:rPr>
          <w:rFonts w:ascii="Book Antiqua" w:eastAsia="Book Antiqua" w:hAnsi="Book Antiqua" w:cs="Book Antiqua"/>
          <w:b/>
          <w:bCs/>
          <w:iCs/>
          <w:color w:val="000000"/>
        </w:rPr>
        <w:t>and</w:t>
      </w:r>
      <w:r w:rsidR="004C2EC7">
        <w:rPr>
          <w:rFonts w:ascii="Book Antiqua" w:eastAsia="Book Antiqua" w:hAnsi="Book Antiqua" w:cs="Book Antiqua"/>
          <w:b/>
          <w:bCs/>
          <w:iCs/>
          <w:color w:val="000000"/>
        </w:rPr>
        <w:t xml:space="preserve"> </w:t>
      </w:r>
      <w:r w:rsidRPr="00D368FA">
        <w:rPr>
          <w:rFonts w:ascii="Book Antiqua" w:hAnsi="Book Antiqua" w:cs="Book Antiqua" w:hint="eastAsia"/>
          <w:b/>
          <w:bCs/>
          <w:iCs/>
          <w:color w:val="000000"/>
          <w:lang w:eastAsia="zh-CN"/>
        </w:rPr>
        <w:t>c</w:t>
      </w:r>
      <w:r w:rsidR="00E838FA" w:rsidRPr="00D368FA">
        <w:rPr>
          <w:rFonts w:ascii="Book Antiqua" w:eastAsia="Book Antiqua" w:hAnsi="Book Antiqua" w:cs="Book Antiqua"/>
          <w:b/>
          <w:bCs/>
          <w:iCs/>
          <w:color w:val="000000"/>
        </w:rPr>
        <w:t>omparator</w:t>
      </w:r>
      <w:r w:rsidR="004C2EC7">
        <w:rPr>
          <w:rFonts w:ascii="Book Antiqua" w:eastAsia="Book Antiqua" w:hAnsi="Book Antiqua" w:cs="Book Antiqua"/>
          <w:b/>
          <w:bCs/>
          <w:iCs/>
          <w:color w:val="000000"/>
        </w:rPr>
        <w:t xml:space="preserve"> </w:t>
      </w:r>
      <w:r w:rsidR="00E838FA" w:rsidRPr="00D368FA">
        <w:rPr>
          <w:rFonts w:ascii="Book Antiqua" w:eastAsia="Book Antiqua" w:hAnsi="Book Antiqua" w:cs="Book Antiqua"/>
          <w:b/>
          <w:bCs/>
          <w:iCs/>
          <w:color w:val="000000"/>
        </w:rPr>
        <w:t>group</w:t>
      </w:r>
      <w:r>
        <w:rPr>
          <w:rFonts w:ascii="Book Antiqua" w:hAnsi="Book Antiqua" w:cs="Book Antiqua" w:hint="eastAsia"/>
          <w:b/>
          <w:bCs/>
          <w:iCs/>
          <w:color w:val="000000"/>
          <w:lang w:eastAsia="zh-CN"/>
        </w:rPr>
        <w:t>:</w:t>
      </w:r>
      <w:r w:rsidR="004C2EC7">
        <w:rPr>
          <w:rFonts w:hint="eastAsia"/>
          <w:lang w:eastAsia="zh-CN"/>
        </w:rPr>
        <w:t xml:space="preserve"> </w:t>
      </w:r>
      <w:r w:rsidR="00E838FA">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evaluating</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differences</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laboratory</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results,</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clinical</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symptoms</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clinical</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outcomes</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between</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patients.</w:t>
      </w:r>
    </w:p>
    <w:p w14:paraId="7E2DA5EF" w14:textId="77777777" w:rsidR="00D368FA" w:rsidRDefault="00D368FA">
      <w:pPr>
        <w:spacing w:line="360" w:lineRule="auto"/>
        <w:jc w:val="both"/>
        <w:rPr>
          <w:rFonts w:ascii="Book Antiqua" w:hAnsi="Book Antiqua" w:cs="Book Antiqua"/>
          <w:b/>
          <w:bCs/>
          <w:i/>
          <w:iCs/>
          <w:color w:val="000000"/>
          <w:lang w:eastAsia="zh-CN"/>
        </w:rPr>
      </w:pPr>
    </w:p>
    <w:p w14:paraId="3843B2D1" w14:textId="330F52E3" w:rsidR="00A77B3E" w:rsidRDefault="00D368FA">
      <w:pPr>
        <w:spacing w:line="360" w:lineRule="auto"/>
        <w:jc w:val="both"/>
        <w:rPr>
          <w:lang w:eastAsia="zh-CN"/>
        </w:rPr>
      </w:pPr>
      <w:r w:rsidRPr="00D368FA">
        <w:rPr>
          <w:rFonts w:ascii="Book Antiqua" w:eastAsia="Book Antiqua" w:hAnsi="Book Antiqua" w:cs="Book Antiqua"/>
          <w:b/>
          <w:bCs/>
          <w:iCs/>
          <w:color w:val="000000"/>
        </w:rPr>
        <w:t>Type</w:t>
      </w:r>
      <w:r w:rsidR="004C2EC7">
        <w:rPr>
          <w:rFonts w:ascii="Book Antiqua" w:eastAsia="Book Antiqua" w:hAnsi="Book Antiqua" w:cs="Book Antiqua"/>
          <w:b/>
          <w:bCs/>
          <w:iCs/>
          <w:color w:val="000000"/>
        </w:rPr>
        <w:t xml:space="preserve"> </w:t>
      </w:r>
      <w:r w:rsidRPr="00D368FA">
        <w:rPr>
          <w:rFonts w:ascii="Book Antiqua" w:eastAsia="Book Antiqua" w:hAnsi="Book Antiqua" w:cs="Book Antiqua"/>
          <w:b/>
          <w:bCs/>
          <w:iCs/>
          <w:color w:val="000000"/>
        </w:rPr>
        <w:t>of</w:t>
      </w:r>
      <w:r w:rsidR="004C2EC7">
        <w:rPr>
          <w:rFonts w:ascii="Book Antiqua" w:eastAsia="Book Antiqua" w:hAnsi="Book Antiqua" w:cs="Book Antiqua"/>
          <w:b/>
          <w:bCs/>
          <w:iCs/>
          <w:color w:val="000000"/>
        </w:rPr>
        <w:t xml:space="preserve"> </w:t>
      </w:r>
      <w:r w:rsidRPr="00D368FA">
        <w:rPr>
          <w:rFonts w:ascii="Book Antiqua" w:hAnsi="Book Antiqua" w:cs="Book Antiqua" w:hint="eastAsia"/>
          <w:b/>
          <w:bCs/>
          <w:iCs/>
          <w:color w:val="000000"/>
          <w:lang w:eastAsia="zh-CN"/>
        </w:rPr>
        <w:t>o</w:t>
      </w:r>
      <w:r w:rsidR="00E838FA" w:rsidRPr="00D368FA">
        <w:rPr>
          <w:rFonts w:ascii="Book Antiqua" w:eastAsia="Book Antiqua" w:hAnsi="Book Antiqua" w:cs="Book Antiqua"/>
          <w:b/>
          <w:bCs/>
          <w:iCs/>
          <w:color w:val="000000"/>
        </w:rPr>
        <w:t>utcomes</w:t>
      </w:r>
      <w:r>
        <w:rPr>
          <w:rFonts w:ascii="Book Antiqua" w:hAnsi="Book Antiqua" w:cs="Book Antiqua" w:hint="eastAsia"/>
          <w:b/>
          <w:bCs/>
          <w:iCs/>
          <w:color w:val="000000"/>
          <w:lang w:eastAsia="zh-CN"/>
        </w:rPr>
        <w:t>:</w:t>
      </w:r>
      <w:r w:rsidR="004C2EC7">
        <w:rPr>
          <w:rFonts w:ascii="Book Antiqua" w:hAnsi="Book Antiqua"/>
          <w:lang w:eastAsia="zh-CN"/>
        </w:rPr>
        <w:t xml:space="preserve"> </w:t>
      </w:r>
      <w:r w:rsidR="00E838FA" w:rsidRPr="00D368FA">
        <w:rPr>
          <w:rFonts w:ascii="Book Antiqua" w:eastAsia="Book Antiqua" w:hAnsi="Book Antiqua" w:cs="Book Antiqua"/>
          <w:iCs/>
          <w:color w:val="000000"/>
        </w:rPr>
        <w:t>Clinical</w:t>
      </w:r>
      <w:r w:rsidR="004C2EC7">
        <w:rPr>
          <w:rFonts w:ascii="Book Antiqua" w:eastAsia="Book Antiqua" w:hAnsi="Book Antiqua" w:cs="Book Antiqua"/>
          <w:iCs/>
          <w:color w:val="000000"/>
        </w:rPr>
        <w:t xml:space="preserve"> </w:t>
      </w:r>
      <w:r w:rsidR="00E838FA" w:rsidRPr="00D368FA">
        <w:rPr>
          <w:rFonts w:ascii="Book Antiqua" w:eastAsia="Book Antiqua" w:hAnsi="Book Antiqua" w:cs="Book Antiqua"/>
          <w:iCs/>
          <w:color w:val="000000"/>
        </w:rPr>
        <w:t>symptoms:</w:t>
      </w:r>
      <w:r w:rsidR="004C2EC7">
        <w:rPr>
          <w:rFonts w:ascii="Book Antiqua" w:eastAsia="Book Antiqua" w:hAnsi="Book Antiqua" w:cs="Book Antiqua"/>
          <w:color w:val="000000"/>
        </w:rPr>
        <w:t xml:space="preserve"> </w:t>
      </w:r>
      <w:r w:rsidR="00E838FA" w:rsidRPr="00D368FA">
        <w:rPr>
          <w:rFonts w:ascii="Book Antiqua" w:eastAsia="Book Antiqua" w:hAnsi="Book Antiqua" w:cs="Book Antiqua"/>
          <w:color w:val="000000"/>
        </w:rPr>
        <w:t>Fever,</w:t>
      </w:r>
      <w:r w:rsidR="004C2EC7">
        <w:rPr>
          <w:rFonts w:ascii="Book Antiqua" w:eastAsia="Book Antiqua" w:hAnsi="Book Antiqua" w:cs="Book Antiqua"/>
          <w:color w:val="000000"/>
        </w:rPr>
        <w:t xml:space="preserve"> </w:t>
      </w:r>
      <w:r w:rsidR="00E838FA" w:rsidRPr="00D368FA">
        <w:rPr>
          <w:rFonts w:ascii="Book Antiqua" w:eastAsia="Book Antiqua" w:hAnsi="Book Antiqua" w:cs="Book Antiqua"/>
          <w:color w:val="000000"/>
        </w:rPr>
        <w:t>cough,</w:t>
      </w:r>
      <w:r w:rsidR="004C2EC7">
        <w:rPr>
          <w:rFonts w:ascii="Book Antiqua" w:eastAsia="Book Antiqua" w:hAnsi="Book Antiqua" w:cs="Book Antiqua"/>
          <w:color w:val="000000"/>
        </w:rPr>
        <w:t xml:space="preserve"> </w:t>
      </w:r>
      <w:r w:rsidR="00E838FA" w:rsidRPr="00D368FA">
        <w:rPr>
          <w:rFonts w:ascii="Book Antiqua" w:eastAsia="Book Antiqua" w:hAnsi="Book Antiqua" w:cs="Book Antiqua"/>
          <w:color w:val="000000"/>
        </w:rPr>
        <w:t>dyspnea,</w:t>
      </w:r>
      <w:r w:rsidR="004C2EC7">
        <w:rPr>
          <w:rFonts w:ascii="Book Antiqua" w:eastAsia="Book Antiqua" w:hAnsi="Book Antiqua" w:cs="Book Antiqua"/>
          <w:color w:val="000000"/>
        </w:rPr>
        <w:t xml:space="preserve"> </w:t>
      </w:r>
      <w:r w:rsidR="00E838FA" w:rsidRPr="00D368FA">
        <w:rPr>
          <w:rFonts w:ascii="Book Antiqua" w:eastAsia="Book Antiqua" w:hAnsi="Book Antiqua" w:cs="Book Antiqua"/>
          <w:color w:val="000000"/>
        </w:rPr>
        <w:t>sore</w:t>
      </w:r>
      <w:r w:rsidR="004C2EC7">
        <w:rPr>
          <w:rFonts w:ascii="Book Antiqua" w:eastAsia="Book Antiqua" w:hAnsi="Book Antiqua" w:cs="Book Antiqua"/>
          <w:color w:val="000000"/>
        </w:rPr>
        <w:t xml:space="preserve"> </w:t>
      </w:r>
      <w:r w:rsidR="00E838FA" w:rsidRPr="00D368FA">
        <w:rPr>
          <w:rFonts w:ascii="Book Antiqua" w:eastAsia="Book Antiqua" w:hAnsi="Book Antiqua" w:cs="Book Antiqua"/>
          <w:color w:val="000000"/>
        </w:rPr>
        <w:t>throat,</w:t>
      </w:r>
      <w:r w:rsidR="004C2EC7">
        <w:rPr>
          <w:rFonts w:ascii="Book Antiqua" w:eastAsia="Book Antiqua" w:hAnsi="Book Antiqua" w:cs="Book Antiqua"/>
          <w:color w:val="000000"/>
        </w:rPr>
        <w:t xml:space="preserve"> </w:t>
      </w:r>
      <w:r w:rsidR="00E838FA" w:rsidRPr="00D368FA">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sidR="00E838FA" w:rsidRPr="00D368FA">
        <w:rPr>
          <w:rFonts w:ascii="Book Antiqua" w:eastAsia="Book Antiqua" w:hAnsi="Book Antiqua" w:cs="Book Antiqua"/>
          <w:color w:val="000000"/>
        </w:rPr>
        <w:t>fatigue</w:t>
      </w:r>
      <w:r w:rsidRPr="00D368FA">
        <w:rPr>
          <w:rFonts w:ascii="Book Antiqua" w:hAnsi="Book Antiqua"/>
          <w:lang w:eastAsia="zh-CN"/>
        </w:rPr>
        <w:t>;</w:t>
      </w:r>
      <w:r w:rsidR="004C2EC7">
        <w:rPr>
          <w:rFonts w:ascii="Book Antiqua" w:hAnsi="Book Antiqua"/>
          <w:lang w:eastAsia="zh-CN"/>
        </w:rPr>
        <w:t xml:space="preserve"> </w:t>
      </w:r>
      <w:r w:rsidR="00E838FA" w:rsidRPr="00D368FA">
        <w:rPr>
          <w:rFonts w:ascii="Book Antiqua" w:eastAsia="Book Antiqua" w:hAnsi="Book Antiqua" w:cs="Book Antiqua"/>
          <w:iCs/>
          <w:color w:val="000000"/>
        </w:rPr>
        <w:t>Laboratory</w:t>
      </w:r>
      <w:r w:rsidR="004C2EC7">
        <w:rPr>
          <w:rFonts w:ascii="Book Antiqua" w:eastAsia="Book Antiqua" w:hAnsi="Book Antiqua" w:cs="Book Antiqua"/>
          <w:iCs/>
          <w:color w:val="000000"/>
        </w:rPr>
        <w:t xml:space="preserve"> </w:t>
      </w:r>
      <w:r w:rsidR="00E838FA" w:rsidRPr="00D368FA">
        <w:rPr>
          <w:rFonts w:ascii="Book Antiqua" w:eastAsia="Book Antiqua" w:hAnsi="Book Antiqua" w:cs="Book Antiqua"/>
          <w:iCs/>
          <w:color w:val="000000"/>
        </w:rPr>
        <w:t>results</w:t>
      </w:r>
      <w:r w:rsidR="00E838FA" w:rsidRPr="00D368FA">
        <w:rPr>
          <w:rFonts w:ascii="Book Antiqua" w:eastAsia="Book Antiqua" w:hAnsi="Book Antiqua" w:cs="Book Antiqua"/>
          <w:color w:val="000000"/>
        </w:rPr>
        <w:t>:</w:t>
      </w:r>
      <w:r w:rsidR="004C2EC7">
        <w:rPr>
          <w:rFonts w:ascii="Book Antiqua" w:eastAsia="Book Antiqua" w:hAnsi="Book Antiqua" w:cs="Book Antiqua"/>
          <w:color w:val="000000"/>
        </w:rPr>
        <w:t xml:space="preserve"> </w:t>
      </w:r>
      <w:r w:rsidR="00E838FA" w:rsidRPr="00D368FA">
        <w:rPr>
          <w:rFonts w:ascii="Book Antiqua" w:eastAsia="Book Antiqua" w:hAnsi="Book Antiqua" w:cs="Book Antiqua"/>
          <w:color w:val="000000"/>
        </w:rPr>
        <w:t>Hemoglobin,</w:t>
      </w:r>
      <w:r w:rsidR="004C2EC7">
        <w:rPr>
          <w:rFonts w:ascii="Book Antiqua" w:eastAsia="Book Antiqua" w:hAnsi="Book Antiqua" w:cs="Book Antiqua"/>
          <w:color w:val="000000"/>
        </w:rPr>
        <w:t xml:space="preserve"> </w:t>
      </w:r>
      <w:bookmarkStart w:id="23" w:name="OLE_LINK66"/>
      <w:bookmarkStart w:id="24" w:name="OLE_LINK67"/>
      <w:r w:rsidR="00E838FA" w:rsidRPr="00D368FA">
        <w:rPr>
          <w:rFonts w:ascii="Book Antiqua" w:eastAsia="Book Antiqua" w:hAnsi="Book Antiqua" w:cs="Book Antiqua"/>
          <w:color w:val="000000"/>
        </w:rPr>
        <w:t>white</w:t>
      </w:r>
      <w:r w:rsidR="004C2EC7">
        <w:rPr>
          <w:rFonts w:ascii="Book Antiqua" w:eastAsia="Book Antiqua" w:hAnsi="Book Antiqua" w:cs="Book Antiqua"/>
          <w:color w:val="000000"/>
        </w:rPr>
        <w:t xml:space="preserve"> </w:t>
      </w:r>
      <w:r w:rsidR="00E838FA" w:rsidRPr="00D368FA">
        <w:rPr>
          <w:rFonts w:ascii="Book Antiqua" w:eastAsia="Book Antiqua" w:hAnsi="Book Antiqua" w:cs="Book Antiqua"/>
          <w:color w:val="000000"/>
        </w:rPr>
        <w:t>blood</w:t>
      </w:r>
      <w:r w:rsidR="004C2EC7">
        <w:rPr>
          <w:rFonts w:ascii="Book Antiqua" w:eastAsia="Book Antiqua" w:hAnsi="Book Antiqua" w:cs="Book Antiqua"/>
          <w:color w:val="000000"/>
        </w:rPr>
        <w:t xml:space="preserve"> </w:t>
      </w:r>
      <w:r w:rsidR="00E838FA" w:rsidRPr="00D368FA">
        <w:rPr>
          <w:rFonts w:ascii="Book Antiqua" w:eastAsia="Book Antiqua" w:hAnsi="Book Antiqua" w:cs="Book Antiqua"/>
          <w:color w:val="000000"/>
        </w:rPr>
        <w:t>cell</w:t>
      </w:r>
      <w:bookmarkEnd w:id="23"/>
      <w:bookmarkEnd w:id="24"/>
      <w:r w:rsidR="004C2EC7">
        <w:rPr>
          <w:rFonts w:ascii="Book Antiqua" w:eastAsia="Book Antiqua" w:hAnsi="Book Antiqua" w:cs="Book Antiqua"/>
          <w:color w:val="000000"/>
        </w:rPr>
        <w:t xml:space="preserve"> </w:t>
      </w:r>
      <w:r w:rsidR="00E838FA" w:rsidRPr="00D368FA">
        <w:rPr>
          <w:rFonts w:ascii="Book Antiqua" w:eastAsia="Book Antiqua" w:hAnsi="Book Antiqua" w:cs="Book Antiqua"/>
          <w:color w:val="000000"/>
        </w:rPr>
        <w:t>(WBC),</w:t>
      </w:r>
      <w:r w:rsidR="004C2EC7">
        <w:rPr>
          <w:rFonts w:ascii="Book Antiqua" w:eastAsia="Book Antiqua" w:hAnsi="Book Antiqua" w:cs="Book Antiqua"/>
          <w:color w:val="000000"/>
        </w:rPr>
        <w:t xml:space="preserve"> </w:t>
      </w:r>
      <w:r w:rsidR="00E838FA" w:rsidRPr="00D368FA">
        <w:rPr>
          <w:rFonts w:ascii="Book Antiqua" w:eastAsia="Book Antiqua" w:hAnsi="Book Antiqua" w:cs="Book Antiqua"/>
          <w:color w:val="000000"/>
        </w:rPr>
        <w:t>platelets,</w:t>
      </w:r>
      <w:r w:rsidR="004C2EC7">
        <w:rPr>
          <w:rFonts w:ascii="Book Antiqua" w:eastAsia="Book Antiqua" w:hAnsi="Book Antiqua" w:cs="Book Antiqua"/>
          <w:color w:val="000000"/>
        </w:rPr>
        <w:t xml:space="preserve"> </w:t>
      </w:r>
      <w:r w:rsidR="00E838FA" w:rsidRPr="00D368FA">
        <w:rPr>
          <w:rFonts w:ascii="Book Antiqua" w:eastAsia="Book Antiqua" w:hAnsi="Book Antiqua" w:cs="Book Antiqua"/>
          <w:color w:val="000000"/>
        </w:rPr>
        <w:t>neutrophils</w:t>
      </w:r>
      <w:r w:rsidR="004C2EC7">
        <w:rPr>
          <w:rFonts w:ascii="Book Antiqua" w:eastAsia="Book Antiqua" w:hAnsi="Book Antiqua" w:cs="Book Antiqua"/>
          <w:color w:val="000000"/>
        </w:rPr>
        <w:t xml:space="preserve"> </w:t>
      </w:r>
      <w:r w:rsidR="00E838FA" w:rsidRPr="00D368FA">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sidR="00E838FA" w:rsidRPr="00D368FA">
        <w:rPr>
          <w:rFonts w:ascii="Book Antiqua" w:eastAsia="Book Antiqua" w:hAnsi="Book Antiqua" w:cs="Book Antiqua"/>
          <w:color w:val="000000"/>
        </w:rPr>
        <w:t>lymphocytes</w:t>
      </w:r>
      <w:r w:rsidRPr="00D368FA">
        <w:rPr>
          <w:rFonts w:ascii="Book Antiqua" w:hAnsi="Book Antiqua"/>
          <w:lang w:eastAsia="zh-CN"/>
        </w:rPr>
        <w:t>;</w:t>
      </w:r>
      <w:r w:rsidR="004C2EC7">
        <w:rPr>
          <w:rFonts w:ascii="Book Antiqua" w:hAnsi="Book Antiqua"/>
          <w:lang w:eastAsia="zh-CN"/>
        </w:rPr>
        <w:t xml:space="preserve"> </w:t>
      </w:r>
      <w:r w:rsidRPr="00D368FA">
        <w:rPr>
          <w:rFonts w:ascii="Book Antiqua" w:eastAsia="Book Antiqua" w:hAnsi="Book Antiqua" w:cs="Book Antiqua"/>
          <w:iCs/>
          <w:color w:val="000000"/>
        </w:rPr>
        <w:t>Clinical</w:t>
      </w:r>
      <w:r w:rsidR="004C2EC7">
        <w:rPr>
          <w:rFonts w:ascii="Book Antiqua" w:eastAsia="Book Antiqua" w:hAnsi="Book Antiqua" w:cs="Book Antiqua"/>
          <w:iCs/>
          <w:color w:val="000000"/>
        </w:rPr>
        <w:t xml:space="preserve"> </w:t>
      </w:r>
      <w:r w:rsidRPr="00D368FA">
        <w:rPr>
          <w:rFonts w:ascii="Book Antiqua" w:hAnsi="Book Antiqua" w:cs="Book Antiqua"/>
          <w:iCs/>
          <w:color w:val="000000"/>
          <w:lang w:eastAsia="zh-CN"/>
        </w:rPr>
        <w:t>o</w:t>
      </w:r>
      <w:r w:rsidR="00E838FA" w:rsidRPr="00D368FA">
        <w:rPr>
          <w:rFonts w:ascii="Book Antiqua" w:eastAsia="Book Antiqua" w:hAnsi="Book Antiqua" w:cs="Book Antiqua"/>
          <w:iCs/>
          <w:color w:val="000000"/>
        </w:rPr>
        <w:t>utcomes</w:t>
      </w:r>
      <w:r w:rsidR="00E838FA" w:rsidRPr="00D368FA">
        <w:rPr>
          <w:rFonts w:ascii="Book Antiqua" w:eastAsia="Book Antiqua" w:hAnsi="Book Antiqua" w:cs="Book Antiqua"/>
          <w:color w:val="000000"/>
        </w:rPr>
        <w:t>:</w:t>
      </w:r>
      <w:r w:rsidR="004C2EC7">
        <w:rPr>
          <w:rFonts w:ascii="Book Antiqua" w:eastAsia="Book Antiqua" w:hAnsi="Book Antiqua" w:cs="Book Antiqua"/>
          <w:color w:val="000000"/>
        </w:rPr>
        <w:t xml:space="preserve"> </w:t>
      </w:r>
      <w:r w:rsidR="00E838FA" w:rsidRPr="00D368FA">
        <w:rPr>
          <w:rFonts w:ascii="Book Antiqua" w:eastAsia="Book Antiqua" w:hAnsi="Book Antiqua" w:cs="Book Antiqua"/>
          <w:color w:val="000000"/>
        </w:rPr>
        <w:t>Mortality,</w:t>
      </w:r>
      <w:r w:rsidR="004C2EC7">
        <w:rPr>
          <w:rFonts w:ascii="Book Antiqua" w:eastAsia="Book Antiqua" w:hAnsi="Book Antiqua" w:cs="Book Antiqua"/>
          <w:color w:val="000000"/>
        </w:rPr>
        <w:t xml:space="preserve"> </w:t>
      </w:r>
      <w:bookmarkStart w:id="25" w:name="OLE_LINK17"/>
      <w:bookmarkStart w:id="26" w:name="OLE_LINK18"/>
      <w:bookmarkStart w:id="27" w:name="OLE_LINK35"/>
      <w:bookmarkStart w:id="28" w:name="OLE_LINK82"/>
      <w:bookmarkStart w:id="29" w:name="OLE_LINK83"/>
      <w:bookmarkStart w:id="30" w:name="OLE_LINK118"/>
      <w:r w:rsidR="00E838FA" w:rsidRPr="00D368FA">
        <w:rPr>
          <w:rFonts w:ascii="Book Antiqua" w:eastAsia="Book Antiqua" w:hAnsi="Book Antiqua" w:cs="Book Antiqua"/>
          <w:color w:val="000000"/>
        </w:rPr>
        <w:t>intensive</w:t>
      </w:r>
      <w:r w:rsidR="004C2EC7">
        <w:rPr>
          <w:rFonts w:ascii="Book Antiqua" w:eastAsia="Book Antiqua" w:hAnsi="Book Antiqua" w:cs="Book Antiqua"/>
          <w:color w:val="000000"/>
        </w:rPr>
        <w:t xml:space="preserve"> </w:t>
      </w:r>
      <w:r w:rsidR="00E838FA" w:rsidRPr="00D368FA">
        <w:rPr>
          <w:rFonts w:ascii="Book Antiqua" w:eastAsia="Book Antiqua" w:hAnsi="Book Antiqua" w:cs="Book Antiqua"/>
          <w:color w:val="000000"/>
        </w:rPr>
        <w:t>care</w:t>
      </w:r>
      <w:r w:rsidR="004C2EC7">
        <w:rPr>
          <w:rFonts w:ascii="Book Antiqua" w:eastAsia="Book Antiqua" w:hAnsi="Book Antiqua" w:cs="Book Antiqua"/>
          <w:color w:val="000000"/>
        </w:rPr>
        <w:t xml:space="preserve"> </w:t>
      </w:r>
      <w:r w:rsidR="00E838FA" w:rsidRPr="00D368FA">
        <w:rPr>
          <w:rFonts w:ascii="Book Antiqua" w:eastAsia="Book Antiqua" w:hAnsi="Book Antiqua" w:cs="Book Antiqua"/>
          <w:color w:val="000000"/>
        </w:rPr>
        <w:t>unit</w:t>
      </w:r>
      <w:bookmarkEnd w:id="25"/>
      <w:bookmarkEnd w:id="26"/>
      <w:bookmarkEnd w:id="27"/>
      <w:r w:rsidR="004C2EC7">
        <w:rPr>
          <w:rFonts w:ascii="Book Antiqua" w:eastAsia="Book Antiqua" w:hAnsi="Book Antiqua" w:cs="Book Antiqua"/>
          <w:color w:val="000000"/>
        </w:rPr>
        <w:t xml:space="preserve"> </w:t>
      </w:r>
      <w:bookmarkEnd w:id="28"/>
      <w:bookmarkEnd w:id="29"/>
      <w:bookmarkEnd w:id="30"/>
      <w:r w:rsidR="00E838FA" w:rsidRPr="00D368FA">
        <w:rPr>
          <w:rFonts w:ascii="Book Antiqua" w:eastAsia="Book Antiqua" w:hAnsi="Book Antiqua" w:cs="Book Antiqua"/>
          <w:color w:val="000000"/>
        </w:rPr>
        <w:t>(ICU)</w:t>
      </w:r>
      <w:r w:rsidR="004C2EC7">
        <w:rPr>
          <w:rFonts w:ascii="Book Antiqua" w:eastAsia="Book Antiqua" w:hAnsi="Book Antiqua" w:cs="Book Antiqua"/>
          <w:color w:val="000000"/>
        </w:rPr>
        <w:t xml:space="preserve"> </w:t>
      </w:r>
      <w:r w:rsidR="00E838FA" w:rsidRPr="00D368FA">
        <w:rPr>
          <w:rFonts w:ascii="Book Antiqua" w:eastAsia="Book Antiqua" w:hAnsi="Book Antiqua" w:cs="Book Antiqua"/>
          <w:color w:val="000000"/>
        </w:rPr>
        <w:t>admission,</w:t>
      </w:r>
      <w:r w:rsidR="004C2EC7">
        <w:rPr>
          <w:rFonts w:ascii="Book Antiqua" w:eastAsia="Book Antiqua" w:hAnsi="Book Antiqua" w:cs="Book Antiqua"/>
          <w:color w:val="000000"/>
        </w:rPr>
        <w:t xml:space="preserve"> </w:t>
      </w:r>
      <w:r w:rsidR="00E838FA" w:rsidRPr="00D368FA">
        <w:rPr>
          <w:rFonts w:ascii="Book Antiqua" w:eastAsia="Book Antiqua" w:hAnsi="Book Antiqua" w:cs="Book Antiqua"/>
          <w:color w:val="000000"/>
        </w:rPr>
        <w:t>need</w:t>
      </w:r>
      <w:r w:rsidR="004C2EC7">
        <w:rPr>
          <w:rFonts w:ascii="Book Antiqua" w:eastAsia="Book Antiqua" w:hAnsi="Book Antiqua" w:cs="Book Antiqua"/>
          <w:color w:val="000000"/>
        </w:rPr>
        <w:t xml:space="preserve"> </w:t>
      </w:r>
      <w:r w:rsidR="00E838FA" w:rsidRPr="00D368FA">
        <w:rPr>
          <w:rFonts w:ascii="Book Antiqua" w:eastAsia="Book Antiqua" w:hAnsi="Book Antiqua" w:cs="Book Antiqua"/>
          <w:color w:val="000000"/>
        </w:rPr>
        <w:t>for</w:t>
      </w:r>
      <w:r w:rsidR="004C2EC7">
        <w:rPr>
          <w:rFonts w:ascii="Book Antiqua" w:eastAsia="Book Antiqua" w:hAnsi="Book Antiqua" w:cs="Book Antiqua"/>
          <w:color w:val="000000"/>
        </w:rPr>
        <w:t xml:space="preserve"> </w:t>
      </w:r>
      <w:r w:rsidR="00E838FA" w:rsidRPr="00D368FA">
        <w:rPr>
          <w:rFonts w:ascii="Book Antiqua" w:eastAsia="Book Antiqua" w:hAnsi="Book Antiqua" w:cs="Book Antiqua"/>
          <w:color w:val="000000"/>
        </w:rPr>
        <w:t>mechanical</w:t>
      </w:r>
      <w:r w:rsidR="004C2EC7">
        <w:rPr>
          <w:rFonts w:ascii="Book Antiqua" w:eastAsia="Book Antiqua" w:hAnsi="Book Antiqua" w:cs="Book Antiqua"/>
          <w:color w:val="000000"/>
        </w:rPr>
        <w:t xml:space="preserve"> </w:t>
      </w:r>
      <w:r w:rsidR="00E838FA" w:rsidRPr="00D368FA">
        <w:rPr>
          <w:rFonts w:ascii="Book Antiqua" w:eastAsia="Book Antiqua" w:hAnsi="Book Antiqua" w:cs="Book Antiqua"/>
          <w:color w:val="000000"/>
        </w:rPr>
        <w:t>ventilation</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length</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hospital</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stay</w:t>
      </w:r>
    </w:p>
    <w:p w14:paraId="182FD279" w14:textId="77777777" w:rsidR="00D368FA" w:rsidRDefault="00D368FA">
      <w:pPr>
        <w:spacing w:line="360" w:lineRule="auto"/>
        <w:jc w:val="both"/>
        <w:rPr>
          <w:rFonts w:ascii="Book Antiqua" w:hAnsi="Book Antiqua" w:cs="Book Antiqua"/>
          <w:b/>
          <w:bCs/>
          <w:i/>
          <w:color w:val="000000"/>
          <w:lang w:eastAsia="zh-CN"/>
        </w:rPr>
      </w:pPr>
    </w:p>
    <w:p w14:paraId="7DAA1790" w14:textId="77777777" w:rsidR="00A77B3E" w:rsidRPr="00D368FA" w:rsidRDefault="00E838FA">
      <w:pPr>
        <w:spacing w:line="360" w:lineRule="auto"/>
        <w:jc w:val="both"/>
        <w:rPr>
          <w:i/>
        </w:rPr>
      </w:pPr>
      <w:r w:rsidRPr="00D368FA">
        <w:rPr>
          <w:rFonts w:ascii="Book Antiqua" w:eastAsia="Book Antiqua" w:hAnsi="Book Antiqua" w:cs="Book Antiqua"/>
          <w:b/>
          <w:bCs/>
          <w:i/>
          <w:color w:val="000000"/>
        </w:rPr>
        <w:t>Search</w:t>
      </w:r>
      <w:r w:rsidR="004C2EC7">
        <w:rPr>
          <w:rFonts w:ascii="Book Antiqua" w:eastAsia="Book Antiqua" w:hAnsi="Book Antiqua" w:cs="Book Antiqua"/>
          <w:b/>
          <w:bCs/>
          <w:i/>
          <w:color w:val="000000"/>
        </w:rPr>
        <w:t xml:space="preserve"> </w:t>
      </w:r>
      <w:r w:rsidRPr="00D368FA">
        <w:rPr>
          <w:rFonts w:ascii="Book Antiqua" w:eastAsia="Book Antiqua" w:hAnsi="Book Antiqua" w:cs="Book Antiqua"/>
          <w:b/>
          <w:bCs/>
          <w:i/>
          <w:color w:val="000000"/>
        </w:rPr>
        <w:t>strategy</w:t>
      </w:r>
    </w:p>
    <w:p w14:paraId="0156E494" w14:textId="77777777" w:rsidR="00A77B3E" w:rsidRDefault="00E838FA">
      <w:pPr>
        <w:spacing w:line="360" w:lineRule="auto"/>
        <w:jc w:val="both"/>
      </w:pPr>
      <w:r>
        <w:rPr>
          <w:rFonts w:ascii="Book Antiqua" w:eastAsia="Book Antiqua" w:hAnsi="Book Antiqua" w:cs="Book Antiqua"/>
          <w:color w:val="000000"/>
        </w:rPr>
        <w:t>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comprehensive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search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databases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such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EMBASE,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Cochrane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library,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MEDLINE,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search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engines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like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Google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Scholar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ScienceDirect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carried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out</w:t>
      </w:r>
      <w:r w:rsidR="004C2EC7">
        <w:rPr>
          <w:rFonts w:ascii="Book Antiqua" w:eastAsia="Book Antiqua" w:hAnsi="Book Antiqua" w:cs="Book Antiqua"/>
          <w:color w:val="000000"/>
        </w:rPr>
        <w:t xml:space="preserve"> </w:t>
      </w:r>
      <w:r w:rsidRPr="00D368FA">
        <w:rPr>
          <w:rFonts w:ascii="Book Antiqua" w:eastAsia="Book Antiqua" w:hAnsi="Book Antiqua" w:cs="Book Antiqua"/>
          <w:color w:val="000000"/>
        </w:rPr>
        <w:t>(</w:t>
      </w:r>
      <w:r w:rsidRPr="00D368FA">
        <w:rPr>
          <w:rFonts w:ascii="Book Antiqua" w:eastAsia="Book Antiqua" w:hAnsi="Book Antiqua" w:cs="Book Antiqua"/>
          <w:bCs/>
          <w:color w:val="000000"/>
        </w:rPr>
        <w:t>Supplementary</w:t>
      </w:r>
      <w:r w:rsidR="004C2EC7">
        <w:rPr>
          <w:rFonts w:ascii="Book Antiqua" w:eastAsia="Book Antiqua" w:hAnsi="Book Antiqua" w:cs="Book Antiqua"/>
          <w:bCs/>
          <w:color w:val="000000"/>
        </w:rPr>
        <w:t xml:space="preserve"> </w:t>
      </w:r>
      <w:r w:rsidR="00D368FA">
        <w:rPr>
          <w:rFonts w:ascii="Book Antiqua" w:hAnsi="Book Antiqua" w:cs="Book Antiqua" w:hint="eastAsia"/>
          <w:bCs/>
          <w:color w:val="000000"/>
          <w:lang w:eastAsia="zh-CN"/>
        </w:rPr>
        <w:t>Table</w:t>
      </w:r>
      <w:r w:rsidR="004C2EC7">
        <w:rPr>
          <w:rFonts w:ascii="Book Antiqua" w:hAnsi="Book Antiqua" w:cs="Book Antiqua" w:hint="eastAsia"/>
          <w:bCs/>
          <w:color w:val="000000"/>
          <w:lang w:eastAsia="zh-CN"/>
        </w:rPr>
        <w:t xml:space="preserve"> </w:t>
      </w:r>
      <w:r w:rsidR="00D368FA">
        <w:rPr>
          <w:rFonts w:ascii="Book Antiqua" w:hAnsi="Book Antiqua" w:cs="Book Antiqua" w:hint="eastAsia"/>
          <w:bCs/>
          <w:color w:val="000000"/>
          <w:lang w:eastAsia="zh-CN"/>
        </w:rPr>
        <w:t>1</w:t>
      </w:r>
      <w:r w:rsidRPr="00D368FA">
        <w:rPr>
          <w:rFonts w:ascii="Book Antiqua" w:eastAsia="Book Antiqua" w:hAnsi="Book Antiqua" w:cs="Book Antiqua"/>
          <w:color w:val="000000"/>
        </w:rPr>
        <w:t>).</w:t>
      </w:r>
      <w:r w:rsidR="004C2EC7">
        <w:rPr>
          <w:rFonts w:ascii="Book Antiqua" w:eastAsia="Book Antiqua" w:hAnsi="Book Antiqua" w:cs="Book Antiqua"/>
          <w:color w:val="000000"/>
        </w:rPr>
        <w:t xml:space="preserve"> </w:t>
      </w:r>
      <w:r w:rsidRPr="00D368FA">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sidRPr="00D368FA">
        <w:rPr>
          <w:rFonts w:ascii="Book Antiqua" w:eastAsia="Book Antiqua" w:hAnsi="Book Antiqua" w:cs="Book Antiqua"/>
          <w:color w:val="000000"/>
        </w:rPr>
        <w:t>search</w:t>
      </w:r>
      <w:r w:rsidR="004C2EC7">
        <w:rPr>
          <w:rFonts w:ascii="Book Antiqua" w:eastAsia="Book Antiqua" w:hAnsi="Book Antiqua" w:cs="Book Antiqua"/>
          <w:color w:val="000000"/>
        </w:rPr>
        <w:t xml:space="preserve"> </w:t>
      </w:r>
      <w:r w:rsidRPr="00D368FA">
        <w:rPr>
          <w:rFonts w:ascii="Book Antiqua" w:eastAsia="Book Antiqua" w:hAnsi="Book Antiqua" w:cs="Book Antiqua"/>
          <w:color w:val="000000"/>
        </w:rPr>
        <w:t>strategy</w:t>
      </w:r>
      <w:r w:rsidR="004C2EC7">
        <w:rPr>
          <w:rFonts w:ascii="Book Antiqua" w:eastAsia="Book Antiqua" w:hAnsi="Book Antiqua" w:cs="Book Antiqua"/>
          <w:color w:val="000000"/>
        </w:rPr>
        <w:t xml:space="preserve"> </w:t>
      </w:r>
      <w:r w:rsidRPr="00D368FA">
        <w:rPr>
          <w:rFonts w:ascii="Book Antiqua" w:eastAsia="Book Antiqua" w:hAnsi="Book Antiqua" w:cs="Book Antiqua"/>
          <w:color w:val="000000"/>
        </w:rPr>
        <w:t>included</w:t>
      </w:r>
      <w:r w:rsidR="004C2EC7">
        <w:rPr>
          <w:rFonts w:ascii="Book Antiqua" w:eastAsia="Book Antiqua" w:hAnsi="Book Antiqua" w:cs="Book Antiqua"/>
          <w:color w:val="000000"/>
        </w:rPr>
        <w:t xml:space="preserve"> </w:t>
      </w:r>
      <w:r w:rsidRPr="00D368FA">
        <w:rPr>
          <w:rFonts w:ascii="Book Antiqua" w:eastAsia="Book Antiqua" w:hAnsi="Book Antiqua" w:cs="Book Antiqua"/>
          <w:color w:val="000000"/>
        </w:rPr>
        <w:t>combined</w:t>
      </w:r>
      <w:r w:rsidR="004C2EC7">
        <w:rPr>
          <w:rFonts w:ascii="Book Antiqua" w:eastAsia="Book Antiqua" w:hAnsi="Book Antiqua" w:cs="Book Antiqua"/>
          <w:color w:val="000000"/>
        </w:rPr>
        <w:t xml:space="preserve"> </w:t>
      </w:r>
      <w:r w:rsidRPr="00D368FA">
        <w:rPr>
          <w:rFonts w:ascii="Book Antiqua" w:eastAsia="Book Antiqua" w:hAnsi="Book Antiqua" w:cs="Book Antiqua"/>
          <w:color w:val="000000"/>
        </w:rPr>
        <w:t>medical</w:t>
      </w:r>
      <w:r w:rsidR="004C2EC7">
        <w:rPr>
          <w:rFonts w:ascii="Book Antiqua" w:eastAsia="Book Antiqua" w:hAnsi="Book Antiqua" w:cs="Book Antiqua"/>
          <w:color w:val="000000"/>
        </w:rPr>
        <w:t xml:space="preserve"> </w:t>
      </w:r>
      <w:r w:rsidRPr="00D368FA">
        <w:rPr>
          <w:rFonts w:ascii="Book Antiqua" w:eastAsia="Book Antiqua" w:hAnsi="Book Antiqua" w:cs="Book Antiqua"/>
          <w:color w:val="000000"/>
        </w:rPr>
        <w:t>subject</w:t>
      </w:r>
      <w:r w:rsidR="004C2EC7">
        <w:rPr>
          <w:rFonts w:ascii="Book Antiqua" w:eastAsia="Book Antiqua" w:hAnsi="Book Antiqua" w:cs="Book Antiqua"/>
          <w:color w:val="000000"/>
        </w:rPr>
        <w:t xml:space="preserve"> </w:t>
      </w:r>
      <w:r w:rsidR="00AD30B1">
        <w:rPr>
          <w:rFonts w:ascii="Book Antiqua" w:eastAsia="Book Antiqua" w:hAnsi="Book Antiqua" w:cs="Book Antiqua"/>
          <w:color w:val="000000"/>
        </w:rPr>
        <w:t>headings</w:t>
      </w:r>
      <w:r w:rsidR="004C2EC7">
        <w:rPr>
          <w:rFonts w:ascii="Book Antiqua" w:eastAsia="Book Antiqua" w:hAnsi="Book Antiqua" w:cs="Book Antiqua"/>
          <w:color w:val="000000"/>
        </w:rPr>
        <w:t xml:space="preserve"> </w:t>
      </w:r>
      <w:r w:rsidR="00AD30B1">
        <w:rPr>
          <w:rFonts w:ascii="Book Antiqua" w:eastAsia="Book Antiqua" w:hAnsi="Book Antiqua" w:cs="Book Antiqua"/>
          <w:color w:val="000000"/>
        </w:rPr>
        <w:t>(</w:t>
      </w:r>
      <w:proofErr w:type="spellStart"/>
      <w:r w:rsidR="00AD30B1">
        <w:rPr>
          <w:rFonts w:ascii="Book Antiqua" w:eastAsia="Book Antiqua" w:hAnsi="Book Antiqua" w:cs="Book Antiqua"/>
          <w:color w:val="000000"/>
        </w:rPr>
        <w:t>MeSH</w:t>
      </w:r>
      <w:proofErr w:type="spellEnd"/>
      <w:r w:rsidR="00AD30B1">
        <w:rPr>
          <w:rFonts w:ascii="Book Antiqua" w:eastAsia="Book Antiqua" w:hAnsi="Book Antiqua" w:cs="Book Antiqua"/>
          <w:color w:val="000000"/>
        </w:rPr>
        <w:t>)</w:t>
      </w:r>
      <w:r w:rsidR="004C2EC7">
        <w:rPr>
          <w:rFonts w:ascii="Book Antiqua" w:eastAsia="Book Antiqua" w:hAnsi="Book Antiqua" w:cs="Book Antiqua"/>
          <w:color w:val="000000"/>
        </w:rPr>
        <w:t xml:space="preserve"> </w:t>
      </w:r>
      <w:r w:rsidR="00AD30B1">
        <w:rPr>
          <w:rFonts w:ascii="Book Antiqua" w:hAnsi="Book Antiqua" w:cs="Book Antiqua" w:hint="eastAsia"/>
          <w:color w:val="000000"/>
          <w:lang w:eastAsia="zh-CN"/>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free-text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terms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Boolean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operators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&amp;</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filters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were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applied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during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search: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time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point</w:t>
      </w:r>
      <w:r w:rsidR="004C2EC7">
        <w:rPr>
          <w:rFonts w:ascii="Book Antiqua" w:eastAsia="Book Antiqua" w:hAnsi="Book Antiqua" w:cs="Book Antiqua"/>
          <w:color w:val="000000"/>
        </w:rPr>
        <w:t xml:space="preserve"> </w:t>
      </w:r>
      <w:r w:rsidR="00D368FA">
        <w:rPr>
          <w:rFonts w:ascii="Book Antiqua" w:hAnsi="Book Antiqua" w:cs="Book Antiqua" w:hint="eastAsia"/>
          <w:color w:val="000000"/>
          <w:lang w:eastAsia="zh-CN"/>
        </w:rPr>
        <w:t>[</w:t>
      </w:r>
      <w:r w:rsidR="00D368FA">
        <w:rPr>
          <w:rFonts w:ascii="Book Antiqua" w:eastAsia="Book Antiqua" w:hAnsi="Book Antiqua" w:cs="Book Antiqua"/>
          <w:color w:val="000000"/>
        </w:rPr>
        <w:t>January</w:t>
      </w:r>
      <w:r w:rsidR="004C2EC7">
        <w:rPr>
          <w:rFonts w:ascii="Book Antiqua" w:eastAsia="Book Antiqua" w:hAnsi="Book Antiqua" w:cs="Book Antiqua"/>
          <w:color w:val="000000"/>
        </w:rPr>
        <w:t xml:space="preserve"> </w:t>
      </w:r>
      <w:r w:rsidR="00D368FA">
        <w:rPr>
          <w:rFonts w:ascii="Book Antiqua" w:eastAsia="Book Antiqua" w:hAnsi="Book Antiqua" w:cs="Book Antiqua"/>
          <w:color w:val="000000"/>
        </w:rPr>
        <w:t>1964</w:t>
      </w:r>
      <w:r w:rsidR="004C2EC7">
        <w:rPr>
          <w:rFonts w:ascii="Book Antiqua" w:eastAsia="Book Antiqua" w:hAnsi="Book Antiqua" w:cs="Book Antiqua"/>
          <w:color w:val="000000"/>
        </w:rPr>
        <w:t xml:space="preserve"> </w:t>
      </w:r>
      <w:r w:rsidR="00D368FA">
        <w:rPr>
          <w:rFonts w:ascii="Book Antiqua" w:hAnsi="Book Antiqua" w:cs="Book Antiqua" w:hint="eastAsia"/>
          <w:color w:val="000000"/>
          <w:lang w:eastAsia="zh-CN"/>
        </w:rPr>
        <w:t>(</w:t>
      </w:r>
      <w:r w:rsidR="00D368FA">
        <w:rPr>
          <w:rFonts w:ascii="Book Antiqua" w:eastAsia="Book Antiqua" w:hAnsi="Book Antiqua" w:cs="Book Antiqua"/>
          <w:color w:val="000000"/>
        </w:rPr>
        <w:t>inception</w:t>
      </w:r>
      <w:r w:rsidR="004C2EC7">
        <w:rPr>
          <w:rFonts w:ascii="Book Antiqua" w:eastAsia="Book Antiqua" w:hAnsi="Book Antiqua" w:cs="Book Antiqua"/>
          <w:color w:val="000000"/>
        </w:rPr>
        <w:t xml:space="preserve"> </w:t>
      </w:r>
      <w:r w:rsidR="00D368FA">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sidR="00D368FA">
        <w:rPr>
          <w:rFonts w:ascii="Book Antiqua" w:eastAsia="Book Antiqua" w:hAnsi="Book Antiqua" w:cs="Book Antiqua"/>
          <w:color w:val="000000"/>
        </w:rPr>
        <w:t>Medline</w:t>
      </w:r>
      <w:r w:rsidR="004C2EC7">
        <w:rPr>
          <w:rFonts w:ascii="Book Antiqua" w:eastAsia="Book Antiqua" w:hAnsi="Book Antiqua" w:cs="Book Antiqua"/>
          <w:color w:val="000000"/>
        </w:rPr>
        <w:t xml:space="preserve"> </w:t>
      </w:r>
      <w:r w:rsidR="00D368FA">
        <w:rPr>
          <w:rFonts w:ascii="Book Antiqua" w:eastAsia="Book Antiqua" w:hAnsi="Book Antiqua" w:cs="Book Antiqua"/>
          <w:color w:val="000000"/>
        </w:rPr>
        <w:t>database</w:t>
      </w:r>
      <w:r w:rsidR="00D368FA">
        <w:rPr>
          <w:rFonts w:ascii="Book Antiqua" w:hAnsi="Book Antiqua" w:cs="Book Antiqua" w:hint="eastAsia"/>
          <w:color w:val="000000"/>
          <w:lang w:eastAsia="zh-CN"/>
        </w:rPr>
        <w:t>)</w:t>
      </w:r>
      <w:r w:rsidR="004C2EC7">
        <w:rPr>
          <w:rFonts w:ascii="Book Antiqua" w:eastAsia="Book Antiqua" w:hAnsi="Book Antiqua" w:cs="Book Antiqua"/>
          <w:color w:val="000000"/>
        </w:rPr>
        <w:t xml:space="preserve"> </w:t>
      </w:r>
      <w:r w:rsidR="00D368FA">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sidR="00D368FA">
        <w:rPr>
          <w:rFonts w:ascii="Book Antiqua" w:eastAsia="Book Antiqua" w:hAnsi="Book Antiqua" w:cs="Book Antiqua"/>
          <w:color w:val="000000"/>
        </w:rPr>
        <w:t>January</w:t>
      </w:r>
      <w:r w:rsidR="004C2EC7">
        <w:rPr>
          <w:rFonts w:ascii="Book Antiqua" w:eastAsia="Book Antiqua" w:hAnsi="Book Antiqua" w:cs="Book Antiqua"/>
          <w:color w:val="000000"/>
        </w:rPr>
        <w:t xml:space="preserve"> </w:t>
      </w:r>
      <w:r w:rsidR="00D368FA">
        <w:rPr>
          <w:rFonts w:ascii="Book Antiqua" w:eastAsia="Book Antiqua" w:hAnsi="Book Antiqua" w:cs="Book Antiqua"/>
          <w:color w:val="000000"/>
        </w:rPr>
        <w:t>2022</w:t>
      </w:r>
      <w:r w:rsidR="00D368FA">
        <w:rPr>
          <w:rFonts w:ascii="Book Antiqua" w:hAnsi="Book Antiqua" w:cs="Book Antiqua" w:hint="eastAsia"/>
          <w:color w:val="000000"/>
          <w:lang w:eastAsia="zh-CN"/>
        </w:rPr>
        <w:t>]</w:t>
      </w:r>
      <w:r>
        <w:rPr>
          <w:rFonts w:ascii="Book Antiqua" w:eastAsia="Book Antiqua" w:hAnsi="Book Antiqua" w:cs="Book Antiqua"/>
          <w:color w:val="000000"/>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language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(English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only),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design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(observational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References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from</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articles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were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searched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for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additional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relevant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studies.</w:t>
      </w:r>
    </w:p>
    <w:p w14:paraId="7D8BBF94" w14:textId="77777777" w:rsidR="00040D4A" w:rsidRDefault="00040D4A">
      <w:pPr>
        <w:spacing w:line="360" w:lineRule="auto"/>
        <w:jc w:val="both"/>
        <w:rPr>
          <w:rFonts w:ascii="Book Antiqua" w:hAnsi="Book Antiqua" w:cs="Book Antiqua"/>
          <w:b/>
          <w:bCs/>
          <w:color w:val="000000"/>
          <w:lang w:eastAsia="zh-CN"/>
        </w:rPr>
      </w:pPr>
    </w:p>
    <w:p w14:paraId="75418B59" w14:textId="77777777" w:rsidR="00A77B3E" w:rsidRPr="00040D4A" w:rsidRDefault="00E838FA">
      <w:pPr>
        <w:spacing w:line="360" w:lineRule="auto"/>
        <w:jc w:val="both"/>
        <w:rPr>
          <w:i/>
        </w:rPr>
      </w:pPr>
      <w:r w:rsidRPr="00040D4A">
        <w:rPr>
          <w:rFonts w:ascii="Book Antiqua" w:eastAsia="Book Antiqua" w:hAnsi="Book Antiqua" w:cs="Book Antiqua"/>
          <w:b/>
          <w:bCs/>
          <w:i/>
          <w:color w:val="000000"/>
        </w:rPr>
        <w:t>Study</w:t>
      </w:r>
      <w:r w:rsidR="004C2EC7">
        <w:rPr>
          <w:rFonts w:ascii="Book Antiqua" w:eastAsia="Book Antiqua" w:hAnsi="Book Antiqua" w:cs="Book Antiqua"/>
          <w:b/>
          <w:bCs/>
          <w:i/>
          <w:color w:val="000000"/>
        </w:rPr>
        <w:t xml:space="preserve"> </w:t>
      </w:r>
      <w:r w:rsidRPr="00040D4A">
        <w:rPr>
          <w:rFonts w:ascii="Book Antiqua" w:eastAsia="Book Antiqua" w:hAnsi="Book Antiqua" w:cs="Book Antiqua"/>
          <w:b/>
          <w:bCs/>
          <w:i/>
          <w:color w:val="000000"/>
        </w:rPr>
        <w:t>selection</w:t>
      </w:r>
      <w:r w:rsidR="004C2EC7">
        <w:rPr>
          <w:rFonts w:ascii="Book Antiqua" w:eastAsia="Book Antiqua" w:hAnsi="Book Antiqua" w:cs="Book Antiqua"/>
          <w:b/>
          <w:bCs/>
          <w:i/>
          <w:color w:val="000000"/>
        </w:rPr>
        <w:t xml:space="preserve"> </w:t>
      </w:r>
      <w:r w:rsidRPr="00040D4A">
        <w:rPr>
          <w:rFonts w:ascii="Book Antiqua" w:eastAsia="Book Antiqua" w:hAnsi="Book Antiqua" w:cs="Book Antiqua"/>
          <w:b/>
          <w:bCs/>
          <w:i/>
          <w:color w:val="000000"/>
        </w:rPr>
        <w:t>process</w:t>
      </w:r>
    </w:p>
    <w:p w14:paraId="6E8BC100" w14:textId="77777777" w:rsidR="00A77B3E" w:rsidRDefault="00E838FA" w:rsidP="00040D4A">
      <w:pPr>
        <w:spacing w:line="360" w:lineRule="auto"/>
        <w:jc w:val="both"/>
      </w:pP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selection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process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involved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3</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stages: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Two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independent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investigators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(XH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RM)</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sc</w:t>
      </w:r>
      <w:r w:rsidR="00775CD2">
        <w:rPr>
          <w:rFonts w:ascii="Book Antiqua" w:eastAsia="Book Antiqua" w:hAnsi="Book Antiqua" w:cs="Book Antiqua"/>
          <w:color w:val="000000"/>
        </w:rPr>
        <w:t>reened</w:t>
      </w:r>
      <w:r w:rsidR="004C2EC7">
        <w:rPr>
          <w:rFonts w:ascii="Book Antiqua" w:eastAsia="Book Antiqua" w:hAnsi="Book Antiqua" w:cs="Book Antiqua"/>
          <w:color w:val="000000"/>
        </w:rPr>
        <w:t xml:space="preserve"> </w:t>
      </w:r>
      <w:r w:rsidR="00775CD2">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sidR="00775CD2">
        <w:rPr>
          <w:rFonts w:ascii="Book Antiqua" w:eastAsia="Book Antiqua" w:hAnsi="Book Antiqua" w:cs="Book Antiqua"/>
          <w:color w:val="000000"/>
        </w:rPr>
        <w:t>titles</w:t>
      </w:r>
      <w:r w:rsidR="004C2EC7">
        <w:rPr>
          <w:rFonts w:ascii="Book Antiqua" w:eastAsia="Book Antiqua" w:hAnsi="Book Antiqua" w:cs="Book Antiqua"/>
          <w:color w:val="000000"/>
        </w:rPr>
        <w:t xml:space="preserve"> </w:t>
      </w:r>
      <w:r w:rsidR="00775CD2">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sidR="00775CD2">
        <w:rPr>
          <w:rFonts w:ascii="Book Antiqua" w:eastAsia="Book Antiqua" w:hAnsi="Book Antiqua" w:cs="Book Antiqua"/>
          <w:color w:val="000000"/>
        </w:rPr>
        <w:t>abstracts</w:t>
      </w:r>
      <w:r w:rsidR="00775CD2">
        <w:rPr>
          <w:rFonts w:ascii="Book Antiqua" w:hAnsi="Book Antiqua" w:cs="Book Antiqua" w:hint="eastAsia"/>
          <w:color w:val="000000"/>
          <w:lang w:eastAsia="zh-CN"/>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Full-text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were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retrieved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after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shortlisting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based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inclusion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775CD2">
        <w:rPr>
          <w:rFonts w:ascii="Book Antiqua" w:hAnsi="Book Antiqua" w:cs="Book Antiqua" w:hint="eastAsia"/>
          <w:color w:val="000000"/>
          <w:lang w:eastAsia="zh-CN"/>
        </w:rPr>
        <w:t>;</w:t>
      </w:r>
      <w:r w:rsidR="004C2EC7">
        <w:rPr>
          <w:rFonts w:hint="eastAsia"/>
          <w:lang w:eastAsia="zh-CN"/>
        </w:rPr>
        <w:t xml:space="preserve"> </w:t>
      </w:r>
      <w:r>
        <w:rPr>
          <w:rFonts w:ascii="Book Antiqua" w:eastAsia="Book Antiqua" w:hAnsi="Book Antiqua" w:cs="Book Antiqua"/>
          <w:color w:val="000000"/>
        </w:rPr>
        <w:t>Retrieved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full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texts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were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screened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same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set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investigators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(XH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RM)</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assessed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against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inclusion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reasons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for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exclusion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were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w:t>
      </w:r>
      <w:r w:rsidR="00775CD2">
        <w:rPr>
          <w:rFonts w:ascii="Book Antiqua" w:eastAsia="Book Antiqua" w:hAnsi="Book Antiqua" w:cs="Book Antiqua"/>
          <w:color w:val="000000"/>
        </w:rPr>
        <w:t>corded</w:t>
      </w:r>
      <w:r w:rsidR="004C2EC7">
        <w:rPr>
          <w:rFonts w:ascii="Book Antiqua" w:eastAsia="Book Antiqua" w:hAnsi="Book Antiqua" w:cs="Book Antiqua"/>
          <w:color w:val="000000"/>
        </w:rPr>
        <w:t xml:space="preserve"> </w:t>
      </w:r>
      <w:r w:rsidR="00775CD2">
        <w:rPr>
          <w:rFonts w:ascii="Book Antiqua" w:eastAsia="Book Antiqua" w:hAnsi="Book Antiqua" w:cs="Book Antiqua"/>
          <w:color w:val="000000"/>
        </w:rPr>
        <w:t>for</w:t>
      </w:r>
      <w:r w:rsidR="004C2EC7">
        <w:rPr>
          <w:rFonts w:ascii="Book Antiqua" w:eastAsia="Book Antiqua" w:hAnsi="Book Antiqua" w:cs="Book Antiqua"/>
          <w:color w:val="000000"/>
        </w:rPr>
        <w:t xml:space="preserve"> </w:t>
      </w:r>
      <w:r w:rsidR="00775CD2">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sidR="00775CD2">
        <w:rPr>
          <w:rFonts w:ascii="Book Antiqua" w:eastAsia="Book Antiqua" w:hAnsi="Book Antiqua" w:cs="Book Antiqua"/>
          <w:color w:val="000000"/>
        </w:rPr>
        <w:t>excluded</w:t>
      </w:r>
      <w:r w:rsidR="004C2EC7">
        <w:rPr>
          <w:rFonts w:ascii="Book Antiqua" w:eastAsia="Book Antiqua" w:hAnsi="Book Antiqua" w:cs="Book Antiqua"/>
          <w:color w:val="000000"/>
        </w:rPr>
        <w:t xml:space="preserve"> </w:t>
      </w:r>
      <w:r w:rsidR="00775CD2">
        <w:rPr>
          <w:rFonts w:ascii="Book Antiqua" w:eastAsia="Book Antiqua" w:hAnsi="Book Antiqua" w:cs="Book Antiqua"/>
          <w:color w:val="000000"/>
        </w:rPr>
        <w:t>studies</w:t>
      </w:r>
      <w:r w:rsidR="00775CD2">
        <w:rPr>
          <w:rFonts w:ascii="Book Antiqua" w:hAnsi="Book Antiqua" w:cs="Book Antiqua" w:hint="eastAsia"/>
          <w:color w:val="000000"/>
          <w:lang w:eastAsia="zh-CN"/>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Disagreements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were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resolved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discussion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with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third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investigator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(HH).</w:t>
      </w:r>
    </w:p>
    <w:p w14:paraId="02781DF5" w14:textId="78D09071" w:rsidR="00A77B3E" w:rsidRPr="00040D4A" w:rsidRDefault="00E838FA" w:rsidP="00040D4A">
      <w:pPr>
        <w:spacing w:line="360" w:lineRule="auto"/>
        <w:ind w:firstLineChars="100" w:firstLine="240"/>
        <w:jc w:val="both"/>
      </w:pPr>
      <w:r w:rsidRPr="00040D4A">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sidRPr="00040D4A">
        <w:rPr>
          <w:rFonts w:ascii="Book Antiqua" w:eastAsia="Book Antiqua" w:hAnsi="Book Antiqua" w:cs="Book Antiqua"/>
          <w:color w:val="000000"/>
        </w:rPr>
        <w:t>review</w:t>
      </w:r>
      <w:r w:rsidR="004C2EC7">
        <w:rPr>
          <w:rFonts w:ascii="Book Antiqua" w:eastAsia="Book Antiqua" w:hAnsi="Book Antiqua" w:cs="Book Antiqua"/>
          <w:color w:val="000000"/>
        </w:rPr>
        <w:t xml:space="preserve"> </w:t>
      </w:r>
      <w:r w:rsidRPr="00040D4A">
        <w:rPr>
          <w:rFonts w:ascii="Book Antiqua" w:eastAsia="Book Antiqua" w:hAnsi="Book Antiqua" w:cs="Book Antiqua"/>
          <w:color w:val="000000"/>
        </w:rPr>
        <w:t>was</w:t>
      </w:r>
      <w:r w:rsidR="004C2EC7">
        <w:rPr>
          <w:rFonts w:ascii="Book Antiqua" w:eastAsia="Book Antiqua" w:hAnsi="Book Antiqua" w:cs="Book Antiqua"/>
          <w:color w:val="000000"/>
        </w:rPr>
        <w:t xml:space="preserve"> </w:t>
      </w:r>
      <w:r w:rsidRPr="00040D4A">
        <w:rPr>
          <w:rFonts w:ascii="Book Antiqua" w:eastAsia="Book Antiqua" w:hAnsi="Book Antiqua" w:cs="Book Antiqua"/>
          <w:color w:val="000000"/>
        </w:rPr>
        <w:t>reported</w:t>
      </w:r>
      <w:r w:rsidR="004C2EC7">
        <w:rPr>
          <w:rFonts w:ascii="Book Antiqua" w:eastAsia="Book Antiqua" w:hAnsi="Book Antiqua" w:cs="Book Antiqua"/>
          <w:color w:val="000000"/>
        </w:rPr>
        <w:t xml:space="preserve"> </w:t>
      </w:r>
      <w:r w:rsidRPr="00040D4A">
        <w:rPr>
          <w:rFonts w:ascii="Book Antiqua" w:eastAsia="Book Antiqua" w:hAnsi="Book Antiqua" w:cs="Book Antiqua"/>
          <w:color w:val="000000"/>
        </w:rPr>
        <w:t>according</w:t>
      </w:r>
      <w:r w:rsidR="004C2EC7">
        <w:rPr>
          <w:rFonts w:ascii="Book Antiqua" w:eastAsia="Book Antiqua" w:hAnsi="Book Antiqua" w:cs="Book Antiqua"/>
          <w:color w:val="000000"/>
        </w:rPr>
        <w:t xml:space="preserve"> </w:t>
      </w:r>
      <w:r w:rsidRPr="00040D4A">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sidRPr="00040D4A">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sidRPr="00040D4A">
        <w:rPr>
          <w:rFonts w:ascii="Book Antiqua" w:eastAsia="Book Antiqua" w:hAnsi="Book Antiqua" w:cs="Book Antiqua"/>
          <w:iCs/>
          <w:color w:val="000000"/>
        </w:rPr>
        <w:t>PRISMA</w:t>
      </w:r>
      <w:r w:rsidR="004C2EC7">
        <w:rPr>
          <w:rFonts w:ascii="Book Antiqua" w:eastAsia="Book Antiqua" w:hAnsi="Book Antiqua" w:cs="Book Antiqua"/>
          <w:iCs/>
          <w:color w:val="000000"/>
        </w:rPr>
        <w:t xml:space="preserve"> </w:t>
      </w:r>
      <w:r w:rsidRPr="00040D4A">
        <w:rPr>
          <w:rFonts w:ascii="Book Antiqua" w:eastAsia="Book Antiqua" w:hAnsi="Book Antiqua" w:cs="Book Antiqua"/>
          <w:iCs/>
          <w:color w:val="000000"/>
        </w:rPr>
        <w:t>statement</w:t>
      </w:r>
      <w:r w:rsidR="004C2EC7">
        <w:rPr>
          <w:rFonts w:ascii="Book Antiqua" w:eastAsia="Book Antiqua" w:hAnsi="Book Antiqua" w:cs="Book Antiqua"/>
          <w:iCs/>
          <w:color w:val="000000"/>
        </w:rPr>
        <w:t xml:space="preserve"> </w:t>
      </w:r>
      <w:r w:rsidRPr="00040D4A">
        <w:rPr>
          <w:rFonts w:ascii="Book Antiqua" w:eastAsia="Book Antiqua" w:hAnsi="Book Antiqua" w:cs="Book Antiqua"/>
          <w:iCs/>
          <w:color w:val="000000"/>
        </w:rPr>
        <w:t>2020</w:t>
      </w:r>
      <w:r w:rsidR="00994EAD">
        <w:rPr>
          <w:rFonts w:ascii="Book Antiqua" w:eastAsia="Book Antiqua" w:hAnsi="Book Antiqua" w:cs="Book Antiqua"/>
          <w:color w:val="000000"/>
          <w:vertAlign w:val="superscript"/>
        </w:rPr>
        <w:t>[8</w:t>
      </w:r>
      <w:r w:rsidRPr="00040D4A">
        <w:rPr>
          <w:rFonts w:ascii="Book Antiqua" w:eastAsia="Book Antiqua" w:hAnsi="Book Antiqua" w:cs="Book Antiqua"/>
          <w:color w:val="000000"/>
          <w:vertAlign w:val="superscript"/>
        </w:rPr>
        <w:t>]</w:t>
      </w:r>
      <w:r w:rsidR="00040D4A">
        <w:rPr>
          <w:rFonts w:ascii="Book Antiqua" w:hAnsi="Book Antiqua" w:cs="Book Antiqua" w:hint="eastAsia"/>
          <w:color w:val="000000"/>
          <w:lang w:eastAsia="zh-CN"/>
        </w:rPr>
        <w:t>.</w:t>
      </w:r>
      <w:r w:rsidR="004C2EC7">
        <w:rPr>
          <w:rFonts w:ascii="Book Antiqua" w:eastAsia="Book Antiqua" w:hAnsi="Book Antiqua" w:cs="Book Antiqua"/>
          <w:color w:val="000000"/>
          <w:vertAlign w:val="superscript"/>
        </w:rPr>
        <w:t xml:space="preserve"> </w:t>
      </w:r>
      <w:r w:rsidR="00040D4A" w:rsidRPr="00040D4A">
        <w:rPr>
          <w:rFonts w:ascii="Book Antiqua" w:eastAsia="Book Antiqua" w:hAnsi="Book Antiqua" w:cs="Book Antiqua"/>
          <w:bCs/>
          <w:color w:val="000000"/>
        </w:rPr>
        <w:t>Prospero</w:t>
      </w:r>
      <w:r w:rsidR="004C2EC7">
        <w:rPr>
          <w:rFonts w:ascii="Book Antiqua" w:eastAsia="Book Antiqua" w:hAnsi="Book Antiqua" w:cs="Book Antiqua"/>
          <w:bCs/>
          <w:color w:val="000000"/>
        </w:rPr>
        <w:t xml:space="preserve"> </w:t>
      </w:r>
      <w:r w:rsidR="00040D4A" w:rsidRPr="00040D4A">
        <w:rPr>
          <w:rFonts w:ascii="Book Antiqua" w:eastAsia="Book Antiqua" w:hAnsi="Book Antiqua" w:cs="Book Antiqua"/>
          <w:bCs/>
          <w:color w:val="000000"/>
        </w:rPr>
        <w:t>registration</w:t>
      </w:r>
      <w:r w:rsidR="004C2EC7">
        <w:rPr>
          <w:rFonts w:ascii="Book Antiqua" w:eastAsia="Book Antiqua" w:hAnsi="Book Antiqua" w:cs="Book Antiqua"/>
          <w:bCs/>
          <w:color w:val="000000"/>
        </w:rPr>
        <w:t xml:space="preserve"> </w:t>
      </w:r>
      <w:r w:rsidRPr="00040D4A">
        <w:rPr>
          <w:rFonts w:ascii="Book Antiqua" w:eastAsia="Book Antiqua" w:hAnsi="Book Antiqua" w:cs="Book Antiqua"/>
          <w:bCs/>
          <w:color w:val="000000"/>
        </w:rPr>
        <w:t>ID:</w:t>
      </w:r>
      <w:r w:rsidR="004C2EC7">
        <w:rPr>
          <w:rFonts w:ascii="Book Antiqua" w:eastAsia="Book Antiqua" w:hAnsi="Book Antiqua" w:cs="Book Antiqua"/>
          <w:bCs/>
          <w:color w:val="000000"/>
        </w:rPr>
        <w:t xml:space="preserve"> </w:t>
      </w:r>
      <w:r w:rsidRPr="00040D4A">
        <w:rPr>
          <w:rFonts w:ascii="Book Antiqua" w:eastAsia="Book Antiqua" w:hAnsi="Book Antiqua" w:cs="Book Antiqua"/>
          <w:bCs/>
          <w:color w:val="000000"/>
        </w:rPr>
        <w:t>CRD42022302686.</w:t>
      </w:r>
    </w:p>
    <w:p w14:paraId="5521E458" w14:textId="77777777" w:rsidR="00040D4A" w:rsidRDefault="00040D4A">
      <w:pPr>
        <w:spacing w:line="360" w:lineRule="auto"/>
        <w:jc w:val="both"/>
        <w:rPr>
          <w:rFonts w:ascii="Book Antiqua" w:hAnsi="Book Antiqua" w:cs="Book Antiqua"/>
          <w:b/>
          <w:bCs/>
          <w:color w:val="000000"/>
          <w:lang w:eastAsia="zh-CN"/>
        </w:rPr>
      </w:pPr>
    </w:p>
    <w:p w14:paraId="1041E17C" w14:textId="77777777" w:rsidR="00A77B3E" w:rsidRPr="00775CD2" w:rsidRDefault="00E838FA">
      <w:pPr>
        <w:spacing w:line="360" w:lineRule="auto"/>
        <w:jc w:val="both"/>
        <w:rPr>
          <w:i/>
        </w:rPr>
      </w:pPr>
      <w:r w:rsidRPr="00775CD2">
        <w:rPr>
          <w:rFonts w:ascii="Book Antiqua" w:eastAsia="Book Antiqua" w:hAnsi="Book Antiqua" w:cs="Book Antiqua"/>
          <w:b/>
          <w:bCs/>
          <w:i/>
          <w:color w:val="000000"/>
        </w:rPr>
        <w:t>Data</w:t>
      </w:r>
      <w:r w:rsidR="004C2EC7">
        <w:rPr>
          <w:rFonts w:ascii="Book Antiqua" w:eastAsia="Book Antiqua" w:hAnsi="Book Antiqua" w:cs="Book Antiqua"/>
          <w:b/>
          <w:bCs/>
          <w:i/>
          <w:color w:val="000000"/>
        </w:rPr>
        <w:t xml:space="preserve"> </w:t>
      </w:r>
      <w:r w:rsidRPr="00775CD2">
        <w:rPr>
          <w:rFonts w:ascii="Book Antiqua" w:eastAsia="Book Antiqua" w:hAnsi="Book Antiqua" w:cs="Book Antiqua"/>
          <w:b/>
          <w:bCs/>
          <w:i/>
          <w:color w:val="000000"/>
        </w:rPr>
        <w:t>extraction</w:t>
      </w:r>
      <w:r w:rsidR="004C2EC7">
        <w:rPr>
          <w:rFonts w:ascii="Book Antiqua" w:eastAsia="Book Antiqua" w:hAnsi="Book Antiqua" w:cs="Book Antiqua"/>
          <w:b/>
          <w:bCs/>
          <w:i/>
          <w:color w:val="000000"/>
        </w:rPr>
        <w:t xml:space="preserve"> </w:t>
      </w:r>
      <w:r w:rsidRPr="00775CD2">
        <w:rPr>
          <w:rFonts w:ascii="Book Antiqua" w:eastAsia="Book Antiqua" w:hAnsi="Book Antiqua" w:cs="Book Antiqua"/>
          <w:b/>
          <w:bCs/>
          <w:i/>
          <w:color w:val="000000"/>
        </w:rPr>
        <w:t>process</w:t>
      </w:r>
    </w:p>
    <w:p w14:paraId="4A741089" w14:textId="77777777" w:rsidR="00A77B3E" w:rsidRDefault="00E838FA">
      <w:pPr>
        <w:spacing w:line="360" w:lineRule="auto"/>
        <w:jc w:val="both"/>
      </w:pPr>
      <w:r>
        <w:rPr>
          <w:rFonts w:ascii="Book Antiqua" w:eastAsia="Book Antiqua" w:hAnsi="Book Antiqua" w:cs="Book Antiqua"/>
          <w:color w:val="000000"/>
        </w:rPr>
        <w:t>Data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were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manually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extracted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using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pre-defined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structured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data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extraction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form</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title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year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publication,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period,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design,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setting,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country/region,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total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sample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size,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details,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average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age,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secondary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each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group.</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Data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entry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completed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first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author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entry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reviewed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for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correctness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second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author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(HC).</w:t>
      </w:r>
    </w:p>
    <w:p w14:paraId="61AB4457" w14:textId="77777777" w:rsidR="00F16061" w:rsidRDefault="00F16061">
      <w:pPr>
        <w:spacing w:line="360" w:lineRule="auto"/>
        <w:jc w:val="both"/>
        <w:rPr>
          <w:rFonts w:ascii="Book Antiqua" w:hAnsi="Book Antiqua" w:cs="Book Antiqua"/>
          <w:b/>
          <w:bCs/>
          <w:color w:val="000000"/>
          <w:lang w:eastAsia="zh-CN"/>
        </w:rPr>
      </w:pPr>
    </w:p>
    <w:p w14:paraId="02699F04" w14:textId="77777777" w:rsidR="00A77B3E" w:rsidRPr="00F16061" w:rsidRDefault="00E838FA">
      <w:pPr>
        <w:spacing w:line="360" w:lineRule="auto"/>
        <w:jc w:val="both"/>
        <w:rPr>
          <w:i/>
        </w:rPr>
      </w:pPr>
      <w:r w:rsidRPr="00F16061">
        <w:rPr>
          <w:rFonts w:ascii="Book Antiqua" w:eastAsia="Book Antiqua" w:hAnsi="Book Antiqua" w:cs="Book Antiqua"/>
          <w:b/>
          <w:bCs/>
          <w:i/>
          <w:color w:val="000000"/>
        </w:rPr>
        <w:t>Risk</w:t>
      </w:r>
      <w:r w:rsidR="004C2EC7">
        <w:rPr>
          <w:rFonts w:ascii="Book Antiqua" w:eastAsia="Book Antiqua" w:hAnsi="Book Antiqua" w:cs="Book Antiqua"/>
          <w:b/>
          <w:bCs/>
          <w:i/>
          <w:color w:val="000000"/>
        </w:rPr>
        <w:t xml:space="preserve"> </w:t>
      </w:r>
      <w:r w:rsidRPr="00F16061">
        <w:rPr>
          <w:rFonts w:ascii="Book Antiqua" w:eastAsia="Book Antiqua" w:hAnsi="Book Antiqua" w:cs="Book Antiqua"/>
          <w:b/>
          <w:bCs/>
          <w:i/>
          <w:color w:val="000000"/>
        </w:rPr>
        <w:t>of</w:t>
      </w:r>
      <w:r w:rsidR="004C2EC7">
        <w:rPr>
          <w:rFonts w:ascii="Book Antiqua" w:eastAsia="Book Antiqua" w:hAnsi="Book Antiqua" w:cs="Book Antiqua"/>
          <w:b/>
          <w:bCs/>
          <w:i/>
          <w:color w:val="000000"/>
        </w:rPr>
        <w:t xml:space="preserve"> </w:t>
      </w:r>
      <w:r w:rsidRPr="00F16061">
        <w:rPr>
          <w:rFonts w:ascii="Book Antiqua" w:eastAsia="Book Antiqua" w:hAnsi="Book Antiqua" w:cs="Book Antiqua"/>
          <w:b/>
          <w:bCs/>
          <w:i/>
          <w:color w:val="000000"/>
        </w:rPr>
        <w:t>bias</w:t>
      </w:r>
      <w:r w:rsidR="004C2EC7">
        <w:rPr>
          <w:rFonts w:ascii="Book Antiqua" w:eastAsia="Book Antiqua" w:hAnsi="Book Antiqua" w:cs="Book Antiqua"/>
          <w:b/>
          <w:bCs/>
          <w:i/>
          <w:color w:val="000000"/>
        </w:rPr>
        <w:t xml:space="preserve"> </w:t>
      </w:r>
      <w:r w:rsidRPr="00F16061">
        <w:rPr>
          <w:rFonts w:ascii="Book Antiqua" w:eastAsia="Book Antiqua" w:hAnsi="Book Antiqua" w:cs="Book Antiqua"/>
          <w:b/>
          <w:bCs/>
          <w:i/>
          <w:color w:val="000000"/>
        </w:rPr>
        <w:t>assessment</w:t>
      </w:r>
    </w:p>
    <w:p w14:paraId="29061507" w14:textId="19EA0080" w:rsidR="00A77B3E" w:rsidRPr="00126572" w:rsidRDefault="00E838FA">
      <w:pPr>
        <w:spacing w:line="360" w:lineRule="auto"/>
        <w:jc w:val="both"/>
        <w:rPr>
          <w:lang w:eastAsia="zh-CN"/>
        </w:rPr>
      </w:pP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risk</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bias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assessed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two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independent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(RM</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using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Newcastle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Ottawa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scale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for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observational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includes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do</w:t>
      </w:r>
      <w:r w:rsidR="00126572">
        <w:rPr>
          <w:rFonts w:ascii="Book Antiqua" w:eastAsia="Book Antiqua" w:hAnsi="Book Antiqua" w:cs="Book Antiqua"/>
          <w:color w:val="000000"/>
        </w:rPr>
        <w:t>mains:</w:t>
      </w:r>
      <w:r w:rsidR="004C2EC7">
        <w:rPr>
          <w:rFonts w:ascii="Book Antiqua" w:eastAsia="Book Antiqua" w:hAnsi="Book Antiqua" w:cs="Book Antiqua"/>
          <w:color w:val="000000"/>
        </w:rPr>
        <w:t xml:space="preserve"> </w:t>
      </w:r>
      <w:r w:rsidR="00126572">
        <w:rPr>
          <w:rFonts w:ascii="Book Antiqua" w:eastAsia="Book Antiqua" w:hAnsi="Book Antiqua" w:cs="Book Antiqua"/>
          <w:color w:val="000000"/>
        </w:rPr>
        <w:t>Selection</w:t>
      </w:r>
      <w:r w:rsidR="004C2EC7">
        <w:rPr>
          <w:rFonts w:ascii="Book Antiqua" w:eastAsia="Book Antiqua" w:hAnsi="Book Antiqua" w:cs="Book Antiqua"/>
          <w:color w:val="000000"/>
        </w:rPr>
        <w:t xml:space="preserve"> </w:t>
      </w:r>
      <w:r w:rsidR="00126572">
        <w:rPr>
          <w:rFonts w:ascii="Book Antiqua" w:eastAsia="Book Antiqua" w:hAnsi="Book Antiqua" w:cs="Book Antiqua"/>
          <w:color w:val="000000"/>
        </w:rPr>
        <w:t>(four</w:t>
      </w:r>
      <w:r w:rsidR="004C2EC7">
        <w:rPr>
          <w:rFonts w:ascii="Book Antiqua" w:eastAsia="Book Antiqua" w:hAnsi="Book Antiqua" w:cs="Book Antiqua"/>
          <w:color w:val="000000"/>
        </w:rPr>
        <w:t xml:space="preserve"> </w:t>
      </w:r>
      <w:r w:rsidR="00126572">
        <w:rPr>
          <w:rFonts w:ascii="Book Antiqua" w:eastAsia="Book Antiqua" w:hAnsi="Book Antiqua" w:cs="Book Antiqua"/>
          <w:color w:val="000000"/>
        </w:rPr>
        <w:t>stars),</w:t>
      </w:r>
      <w:r w:rsidR="004C2EC7">
        <w:rPr>
          <w:rFonts w:ascii="Book Antiqua" w:eastAsia="Book Antiqua" w:hAnsi="Book Antiqua" w:cs="Book Antiqua"/>
          <w:color w:val="000000"/>
        </w:rPr>
        <w:t xml:space="preserve"> </w:t>
      </w:r>
      <w:r w:rsidR="00126572">
        <w:rPr>
          <w:rFonts w:ascii="Book Antiqua" w:hAnsi="Book Antiqua" w:cs="Book Antiqua" w:hint="eastAsia"/>
          <w:color w:val="000000"/>
          <w:lang w:eastAsia="zh-CN"/>
        </w:rPr>
        <w:t>c</w:t>
      </w:r>
      <w:r>
        <w:rPr>
          <w:rFonts w:ascii="Book Antiqua" w:eastAsia="Book Antiqua" w:hAnsi="Book Antiqua" w:cs="Book Antiqua"/>
          <w:color w:val="000000"/>
        </w:rPr>
        <w:t>omparab</w:t>
      </w:r>
      <w:r w:rsidR="00AD30B1">
        <w:rPr>
          <w:rFonts w:ascii="Book Antiqua" w:eastAsia="Book Antiqua" w:hAnsi="Book Antiqua" w:cs="Book Antiqua"/>
          <w:color w:val="000000"/>
        </w:rPr>
        <w:t>ility</w:t>
      </w:r>
      <w:r w:rsidR="004C2EC7">
        <w:rPr>
          <w:rFonts w:ascii="Book Antiqua" w:eastAsia="Book Antiqua" w:hAnsi="Book Antiqua" w:cs="Book Antiqua"/>
          <w:color w:val="000000"/>
        </w:rPr>
        <w:t xml:space="preserve"> </w:t>
      </w:r>
      <w:r w:rsidR="00AD30B1">
        <w:rPr>
          <w:rFonts w:ascii="Book Antiqua" w:eastAsia="Book Antiqua" w:hAnsi="Book Antiqua" w:cs="Book Antiqua"/>
          <w:color w:val="000000"/>
        </w:rPr>
        <w:t>(two</w:t>
      </w:r>
      <w:r w:rsidR="004C2EC7">
        <w:rPr>
          <w:rFonts w:ascii="Book Antiqua" w:eastAsia="Book Antiqua" w:hAnsi="Book Antiqua" w:cs="Book Antiqua"/>
          <w:color w:val="000000"/>
        </w:rPr>
        <w:t xml:space="preserve"> </w:t>
      </w:r>
      <w:r w:rsidR="00AD30B1">
        <w:rPr>
          <w:rFonts w:ascii="Book Antiqua" w:eastAsia="Book Antiqua" w:hAnsi="Book Antiqua" w:cs="Book Antiqua"/>
          <w:color w:val="000000"/>
        </w:rPr>
        <w:t>stars)</w:t>
      </w:r>
      <w:r w:rsidR="004C2EC7">
        <w:rPr>
          <w:rFonts w:ascii="Book Antiqua" w:eastAsia="Book Antiqua" w:hAnsi="Book Antiqua" w:cs="Book Antiqua"/>
          <w:color w:val="000000"/>
        </w:rPr>
        <w:t xml:space="preserve"> </w:t>
      </w:r>
      <w:r w:rsidR="00AD30B1">
        <w:rPr>
          <w:rFonts w:ascii="Book Antiqua" w:hAnsi="Book Antiqua" w:cs="Book Antiqua" w:hint="eastAsia"/>
          <w:color w:val="000000"/>
          <w:lang w:eastAsia="zh-CN"/>
        </w:rPr>
        <w:t>and</w:t>
      </w:r>
      <w:r w:rsidR="004C2EC7">
        <w:rPr>
          <w:rFonts w:ascii="Book Antiqua" w:eastAsia="Book Antiqua" w:hAnsi="Book Antiqua" w:cs="Book Antiqua"/>
          <w:color w:val="000000"/>
        </w:rPr>
        <w:t xml:space="preserve"> </w:t>
      </w:r>
      <w:r w:rsidR="00126572">
        <w:rPr>
          <w:rFonts w:ascii="Book Antiqua" w:hAnsi="Book Antiqua" w:cs="Book Antiqua" w:hint="eastAsia"/>
          <w:color w:val="000000"/>
          <w:lang w:eastAsia="zh-CN"/>
        </w:rPr>
        <w:t>o</w:t>
      </w:r>
      <w:r>
        <w:rPr>
          <w:rFonts w:ascii="Book Antiqua" w:eastAsia="Book Antiqua" w:hAnsi="Book Antiqua" w:cs="Book Antiqua"/>
          <w:color w:val="000000"/>
        </w:rPr>
        <w:t>utcome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(two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stars).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final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score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ranges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from</w:t>
      </w:r>
      <w:r w:rsidR="004C2EC7">
        <w:rPr>
          <w:rFonts w:ascii="Book Antiqua" w:eastAsia="Book Antiqua" w:hAnsi="Book Antiqua" w:cs="Book Antiqua"/>
          <w:color w:val="000000"/>
        </w:rPr>
        <w:t xml:space="preserve"> </w:t>
      </w:r>
      <w:r>
        <w:rPr>
          <w:rFonts w:ascii="Book Antiqua" w:eastAsia="Book Antiqua" w:hAnsi="Book Antiqua" w:cs="Book Antiqua"/>
          <w:color w:val="000000"/>
        </w:rPr>
        <w:t>zero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eight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starts,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ranging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from</w:t>
      </w:r>
      <w:r w:rsidR="004C2EC7">
        <w:rPr>
          <w:rFonts w:ascii="Book Antiqua" w:eastAsia="Book Antiqua" w:hAnsi="Book Antiqua" w:cs="Book Antiqua"/>
          <w:color w:val="000000"/>
        </w:rPr>
        <w:t xml:space="preserve"> </w:t>
      </w:r>
      <w:r>
        <w:rPr>
          <w:rFonts w:ascii="Book Antiqua" w:eastAsia="Book Antiqua" w:hAnsi="Book Antiqua" w:cs="Book Antiqua"/>
          <w:color w:val="000000"/>
        </w:rPr>
        <w:t>7</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8</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stars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indicate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“good”,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5</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6</w:t>
      </w:r>
      <w:r w:rsidR="004C2EC7">
        <w:rPr>
          <w:rFonts w:ascii="Book Antiqua" w:eastAsia="Book Antiqua" w:hAnsi="Book Antiqua" w:cs="Book Antiqua"/>
          <w:color w:val="000000"/>
        </w:rPr>
        <w:t xml:space="preserve"> </w:t>
      </w:r>
      <w:r w:rsidR="00AD30B1">
        <w:rPr>
          <w:rFonts w:ascii="Book Antiqua" w:eastAsia="Book Antiqua" w:hAnsi="Book Antiqua" w:cs="Book Antiqua"/>
          <w:color w:val="000000"/>
        </w:rPr>
        <w:t>stars</w:t>
      </w:r>
      <w:r w:rsidR="004C2EC7">
        <w:rPr>
          <w:rFonts w:ascii="Book Antiqua" w:eastAsia="Book Antiqua" w:hAnsi="Book Antiqua" w:cs="Book Antiqua"/>
          <w:color w:val="000000"/>
        </w:rPr>
        <w:t xml:space="preserve"> </w:t>
      </w:r>
      <w:r w:rsidR="00AD30B1">
        <w:rPr>
          <w:rFonts w:ascii="Book Antiqua" w:eastAsia="Book Antiqua" w:hAnsi="Book Antiqua" w:cs="Book Antiqua"/>
          <w:color w:val="000000"/>
        </w:rPr>
        <w:t>indicate</w:t>
      </w:r>
      <w:r w:rsidR="004C2EC7">
        <w:rPr>
          <w:rFonts w:ascii="Book Antiqua" w:eastAsia="Book Antiqua" w:hAnsi="Book Antiqua" w:cs="Book Antiqua"/>
          <w:color w:val="000000"/>
        </w:rPr>
        <w:t xml:space="preserve"> </w:t>
      </w:r>
      <w:r w:rsidR="00AD30B1">
        <w:rPr>
          <w:rFonts w:ascii="Book Antiqua" w:eastAsia="Book Antiqua" w:hAnsi="Book Antiqua" w:cs="Book Antiqua"/>
          <w:color w:val="000000"/>
        </w:rPr>
        <w:t>“satisfactory”,</w:t>
      </w:r>
      <w:r w:rsidR="004C2EC7">
        <w:rPr>
          <w:rFonts w:ascii="Book Antiqua" w:eastAsia="Book Antiqua" w:hAnsi="Book Antiqua" w:cs="Book Antiqua"/>
          <w:color w:val="000000"/>
        </w:rPr>
        <w:t xml:space="preserve"> </w:t>
      </w:r>
      <w:r w:rsidR="00AD30B1">
        <w:rPr>
          <w:rFonts w:ascii="Book Antiqua" w:hAnsi="Book Antiqua" w:cs="Book Antiqua" w:hint="eastAsia"/>
          <w:color w:val="000000"/>
          <w:lang w:eastAsia="zh-CN"/>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0-4</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stars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126572">
        <w:rPr>
          <w:rFonts w:ascii="Book Antiqua" w:eastAsia="Book Antiqua" w:hAnsi="Book Antiqua" w:cs="Book Antiqua"/>
          <w:color w:val="000000"/>
        </w:rPr>
        <w:t>dicate</w:t>
      </w:r>
      <w:r w:rsidR="004C2EC7">
        <w:rPr>
          <w:rFonts w:ascii="Book Antiqua" w:eastAsia="Book Antiqua" w:hAnsi="Book Antiqua" w:cs="Book Antiqua"/>
          <w:color w:val="000000"/>
        </w:rPr>
        <w:t xml:space="preserve"> </w:t>
      </w:r>
      <w:r w:rsidR="00126572">
        <w:rPr>
          <w:rFonts w:ascii="Book Antiqua" w:eastAsia="Book Antiqua" w:hAnsi="Book Antiqua" w:cs="Book Antiqua"/>
          <w:color w:val="000000"/>
        </w:rPr>
        <w:t>“unsatisfactory”</w:t>
      </w:r>
      <w:r w:rsidR="004C2EC7">
        <w:rPr>
          <w:rFonts w:ascii="Book Antiqua" w:eastAsia="Book Antiqua" w:hAnsi="Book Antiqua" w:cs="Book Antiqua"/>
          <w:color w:val="000000"/>
        </w:rPr>
        <w:t xml:space="preserve"> </w:t>
      </w:r>
      <w:r w:rsidR="00126572">
        <w:rPr>
          <w:rFonts w:ascii="Book Antiqua" w:eastAsia="Book Antiqua" w:hAnsi="Book Antiqua" w:cs="Book Antiqua"/>
          <w:color w:val="000000"/>
        </w:rPr>
        <w:t>quality</w:t>
      </w:r>
      <w:r w:rsidR="006705E4">
        <w:rPr>
          <w:rFonts w:ascii="Book Antiqua" w:eastAsia="Book Antiqua" w:hAnsi="Book Antiqua" w:cs="Book Antiqua"/>
          <w:color w:val="000000"/>
          <w:vertAlign w:val="superscript"/>
        </w:rPr>
        <w:t>[9</w:t>
      </w:r>
      <w:r>
        <w:rPr>
          <w:rFonts w:ascii="Book Antiqua" w:eastAsia="Book Antiqua" w:hAnsi="Book Antiqua" w:cs="Book Antiqua"/>
          <w:color w:val="000000"/>
          <w:vertAlign w:val="superscript"/>
        </w:rPr>
        <w:t>]</w:t>
      </w:r>
      <w:r w:rsidR="00126572">
        <w:rPr>
          <w:rFonts w:ascii="Book Antiqua" w:hAnsi="Book Antiqua" w:cs="Book Antiqua" w:hint="eastAsia"/>
          <w:color w:val="000000"/>
          <w:lang w:eastAsia="zh-CN"/>
        </w:rPr>
        <w:t>.</w:t>
      </w:r>
    </w:p>
    <w:p w14:paraId="69616657" w14:textId="77777777" w:rsidR="00DF33CE" w:rsidRDefault="00DF33CE">
      <w:pPr>
        <w:spacing w:line="360" w:lineRule="auto"/>
        <w:jc w:val="both"/>
        <w:rPr>
          <w:rFonts w:ascii="Book Antiqua" w:hAnsi="Book Antiqua" w:cs="Book Antiqua"/>
          <w:b/>
          <w:bCs/>
          <w:color w:val="000000"/>
          <w:lang w:eastAsia="zh-CN"/>
        </w:rPr>
      </w:pPr>
    </w:p>
    <w:p w14:paraId="589FFC4F" w14:textId="77777777" w:rsidR="00A77B3E" w:rsidRPr="00DF33CE" w:rsidRDefault="00E838FA">
      <w:pPr>
        <w:spacing w:line="360" w:lineRule="auto"/>
        <w:jc w:val="both"/>
        <w:rPr>
          <w:i/>
        </w:rPr>
      </w:pPr>
      <w:r w:rsidRPr="00DF33CE">
        <w:rPr>
          <w:rFonts w:ascii="Book Antiqua" w:eastAsia="Book Antiqua" w:hAnsi="Book Antiqua" w:cs="Book Antiqua"/>
          <w:b/>
          <w:bCs/>
          <w:i/>
          <w:color w:val="000000"/>
        </w:rPr>
        <w:t>Statistical</w:t>
      </w:r>
      <w:r w:rsidR="004C2EC7">
        <w:rPr>
          <w:rFonts w:ascii="Book Antiqua" w:eastAsia="Book Antiqua" w:hAnsi="Book Antiqua" w:cs="Book Antiqua"/>
          <w:b/>
          <w:bCs/>
          <w:i/>
          <w:color w:val="000000"/>
        </w:rPr>
        <w:t xml:space="preserve"> </w:t>
      </w:r>
      <w:r w:rsidRPr="00DF33CE">
        <w:rPr>
          <w:rFonts w:ascii="Book Antiqua" w:eastAsia="Book Antiqua" w:hAnsi="Book Antiqua" w:cs="Book Antiqua"/>
          <w:b/>
          <w:bCs/>
          <w:i/>
          <w:color w:val="000000"/>
        </w:rPr>
        <w:t>analysis</w:t>
      </w:r>
    </w:p>
    <w:p w14:paraId="0C9F4156" w14:textId="6DEBAD8C" w:rsidR="00A77B3E" w:rsidRPr="00DF33CE" w:rsidRDefault="00E838FA">
      <w:pPr>
        <w:spacing w:line="360" w:lineRule="auto"/>
        <w:jc w:val="both"/>
        <w:rPr>
          <w:b/>
          <w:lang w:eastAsia="zh-CN"/>
        </w:rPr>
      </w:pPr>
      <w:r w:rsidRPr="00DF33CE">
        <w:rPr>
          <w:rFonts w:ascii="Book Antiqua" w:eastAsia="Book Antiqua" w:hAnsi="Book Antiqua" w:cs="Book Antiqua"/>
          <w:b/>
          <w:iCs/>
          <w:color w:val="000000"/>
        </w:rPr>
        <w:t>Pooled</w:t>
      </w:r>
      <w:r w:rsidR="004C2EC7">
        <w:rPr>
          <w:rFonts w:ascii="Book Antiqua" w:eastAsia="Book Antiqua" w:hAnsi="Book Antiqua" w:cs="Book Antiqua"/>
          <w:b/>
          <w:iCs/>
          <w:color w:val="000000"/>
        </w:rPr>
        <w:t xml:space="preserve"> </w:t>
      </w:r>
      <w:r w:rsidRPr="00DF33CE">
        <w:rPr>
          <w:rFonts w:ascii="Book Antiqua" w:eastAsia="Book Antiqua" w:hAnsi="Book Antiqua" w:cs="Book Antiqua"/>
          <w:b/>
          <w:iCs/>
          <w:color w:val="000000"/>
        </w:rPr>
        <w:t>effect</w:t>
      </w:r>
      <w:r w:rsidR="004C2EC7">
        <w:rPr>
          <w:rFonts w:ascii="Book Antiqua" w:eastAsia="Book Antiqua" w:hAnsi="Book Antiqua" w:cs="Book Antiqua"/>
          <w:b/>
          <w:iCs/>
          <w:color w:val="000000"/>
        </w:rPr>
        <w:t xml:space="preserve"> </w:t>
      </w:r>
      <w:r w:rsidRPr="00DF33CE">
        <w:rPr>
          <w:rFonts w:ascii="Book Antiqua" w:eastAsia="Book Antiqua" w:hAnsi="Book Antiqua" w:cs="Book Antiqua"/>
          <w:b/>
          <w:iCs/>
          <w:color w:val="000000"/>
        </w:rPr>
        <w:t>estimation</w:t>
      </w:r>
      <w:r w:rsidR="004C2EC7">
        <w:rPr>
          <w:rFonts w:ascii="Book Antiqua" w:eastAsia="Book Antiqua" w:hAnsi="Book Antiqua" w:cs="Book Antiqua"/>
          <w:b/>
          <w:iCs/>
          <w:color w:val="000000"/>
        </w:rPr>
        <w:t xml:space="preserve"> </w:t>
      </w:r>
      <w:r w:rsidRPr="00DF33CE">
        <w:rPr>
          <w:rFonts w:ascii="Book Antiqua" w:eastAsia="Book Antiqua" w:hAnsi="Book Antiqua" w:cs="Book Antiqua"/>
          <w:b/>
          <w:iCs/>
          <w:color w:val="000000"/>
        </w:rPr>
        <w:t>and</w:t>
      </w:r>
      <w:r w:rsidR="004C2EC7">
        <w:rPr>
          <w:rFonts w:ascii="Book Antiqua" w:eastAsia="Book Antiqua" w:hAnsi="Book Antiqua" w:cs="Book Antiqua"/>
          <w:b/>
          <w:iCs/>
          <w:color w:val="000000"/>
        </w:rPr>
        <w:t xml:space="preserve"> </w:t>
      </w:r>
      <w:r w:rsidRPr="00DF33CE">
        <w:rPr>
          <w:rFonts w:ascii="Book Antiqua" w:eastAsia="Book Antiqua" w:hAnsi="Book Antiqua" w:cs="Book Antiqua"/>
          <w:b/>
          <w:iCs/>
          <w:color w:val="000000"/>
        </w:rPr>
        <w:t>visualization</w:t>
      </w:r>
      <w:r w:rsidR="00DF33CE" w:rsidRPr="00DF33CE">
        <w:rPr>
          <w:rFonts w:ascii="Book Antiqua" w:hAnsi="Book Antiqua" w:cs="Book Antiqua" w:hint="eastAsia"/>
          <w:b/>
          <w:iCs/>
          <w:color w:val="000000"/>
          <w:lang w:eastAsia="zh-CN"/>
        </w:rPr>
        <w:t>:</w:t>
      </w:r>
      <w:r w:rsidR="004C2EC7">
        <w:rPr>
          <w:rFonts w:hint="eastAsia"/>
          <w:b/>
          <w:lang w:eastAsia="zh-CN"/>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meta-analysis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carried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out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using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STATA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version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14.2</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St</w:t>
      </w:r>
      <w:r w:rsidR="00DF33CE">
        <w:rPr>
          <w:rFonts w:ascii="Book Antiqua" w:eastAsia="Book Antiqua" w:hAnsi="Book Antiqua" w:cs="Book Antiqua"/>
          <w:color w:val="000000"/>
        </w:rPr>
        <w:t>ataCorp</w:t>
      </w:r>
      <w:proofErr w:type="spellEnd"/>
      <w:r w:rsidR="00DF33CE">
        <w:rPr>
          <w:rFonts w:ascii="Book Antiqua" w:eastAsia="Book Antiqua" w:hAnsi="Book Antiqua" w:cs="Book Antiqua"/>
          <w:color w:val="000000"/>
        </w:rPr>
        <w:t>,</w:t>
      </w:r>
      <w:r w:rsidR="004C2EC7">
        <w:rPr>
          <w:rFonts w:ascii="Book Antiqua" w:eastAsia="Book Antiqua" w:hAnsi="Book Antiqua" w:cs="Book Antiqua"/>
          <w:color w:val="000000"/>
        </w:rPr>
        <w:t xml:space="preserve"> </w:t>
      </w:r>
      <w:proofErr w:type="spellStart"/>
      <w:r w:rsidR="00DF33CE">
        <w:rPr>
          <w:rFonts w:ascii="Book Antiqua" w:eastAsia="Book Antiqua" w:hAnsi="Book Antiqua" w:cs="Book Antiqua"/>
          <w:color w:val="000000"/>
        </w:rPr>
        <w:t>CollegeStation</w:t>
      </w:r>
      <w:proofErr w:type="spellEnd"/>
      <w:r w:rsidR="00DF33CE">
        <w:rPr>
          <w:rFonts w:ascii="Book Antiqua" w:eastAsia="Book Antiqua" w:hAnsi="Book Antiqua" w:cs="Book Antiqua"/>
          <w:color w:val="000000"/>
        </w:rPr>
        <w:t>,</w:t>
      </w:r>
      <w:r w:rsidR="004C2EC7">
        <w:rPr>
          <w:rFonts w:ascii="Book Antiqua" w:eastAsia="Book Antiqua" w:hAnsi="Book Antiqua" w:cs="Book Antiqua"/>
          <w:color w:val="000000"/>
        </w:rPr>
        <w:t xml:space="preserve"> </w:t>
      </w:r>
      <w:r w:rsidR="00DF33CE">
        <w:rPr>
          <w:rFonts w:ascii="Book Antiqua" w:eastAsia="Book Antiqua" w:hAnsi="Book Antiqua" w:cs="Book Antiqua"/>
          <w:color w:val="000000"/>
        </w:rPr>
        <w:t>TX,</w:t>
      </w:r>
      <w:r w:rsidR="004C2EC7">
        <w:rPr>
          <w:rFonts w:ascii="Book Antiqua" w:eastAsia="Book Antiqua" w:hAnsi="Book Antiqua" w:cs="Book Antiqua"/>
          <w:color w:val="000000"/>
        </w:rPr>
        <w:t xml:space="preserve"> </w:t>
      </w:r>
      <w:r w:rsidR="00DF33CE">
        <w:rPr>
          <w:rFonts w:ascii="Book Antiqua" w:eastAsia="Book Antiqua" w:hAnsi="Book Antiqua" w:cs="Book Antiqua"/>
          <w:color w:val="000000"/>
        </w:rPr>
        <w:t>U</w:t>
      </w:r>
      <w:r w:rsidR="00DF33CE">
        <w:rPr>
          <w:rFonts w:ascii="Book Antiqua" w:hAnsi="Book Antiqua" w:cs="Book Antiqua" w:hint="eastAsia"/>
          <w:color w:val="000000"/>
          <w:lang w:eastAsia="zh-CN"/>
        </w:rPr>
        <w:t>nited</w:t>
      </w:r>
      <w:r w:rsidR="004C2EC7">
        <w:rPr>
          <w:rFonts w:ascii="Book Antiqua" w:hAnsi="Book Antiqua" w:cs="Book Antiqua" w:hint="eastAsia"/>
          <w:color w:val="000000"/>
          <w:lang w:eastAsia="zh-CN"/>
        </w:rPr>
        <w:t xml:space="preserve"> </w:t>
      </w:r>
      <w:r w:rsidR="00DF33CE">
        <w:rPr>
          <w:rFonts w:ascii="Book Antiqua" w:hAnsi="Book Antiqua" w:cs="Book Antiqua" w:hint="eastAsia"/>
          <w:color w:val="000000"/>
          <w:lang w:eastAsia="zh-CN"/>
        </w:rPr>
        <w:t>States</w:t>
      </w:r>
      <w:r>
        <w:rPr>
          <w:rFonts w:ascii="Book Antiqua" w:eastAsia="Book Antiqua" w:hAnsi="Book Antiqua" w:cs="Book Antiqua"/>
          <w:color w:val="000000"/>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binary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number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events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sample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size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each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group</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were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presented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pooled</w:t>
      </w:r>
      <w:r w:rsidR="004C2EC7">
        <w:rPr>
          <w:rFonts w:ascii="Book Antiqua" w:eastAsia="Book Antiqua" w:hAnsi="Book Antiqua" w:cs="Book Antiqua"/>
          <w:color w:val="000000"/>
        </w:rPr>
        <w:t xml:space="preserve"> </w:t>
      </w:r>
      <w:bookmarkStart w:id="31" w:name="OLE_LINK31"/>
      <w:bookmarkStart w:id="32" w:name="OLE_LINK32"/>
      <w:r>
        <w:rPr>
          <w:rFonts w:ascii="Book Antiqua" w:eastAsia="Book Antiqua" w:hAnsi="Book Antiqua" w:cs="Book Antiqua"/>
          <w:color w:val="000000"/>
        </w:rPr>
        <w:t>odds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ratio</w:t>
      </w:r>
      <w:r w:rsidR="004C2EC7">
        <w:rPr>
          <w:rFonts w:ascii="Book Antiqua" w:eastAsia="Book Antiqua" w:hAnsi="Book Antiqua" w:cs="Book Antiqua"/>
          <w:color w:val="000000"/>
        </w:rPr>
        <w:t xml:space="preserve"> </w:t>
      </w:r>
      <w:r>
        <w:rPr>
          <w:rFonts w:ascii="Book Antiqua" w:eastAsia="Book Antiqua" w:hAnsi="Book Antiqua" w:cs="Book Antiqua"/>
          <w:color w:val="000000"/>
        </w:rPr>
        <w:lastRenderedPageBreak/>
        <w:t>(OR)</w:t>
      </w:r>
      <w:bookmarkEnd w:id="31"/>
      <w:bookmarkEnd w:id="32"/>
      <w:r w:rsidR="004C2EC7">
        <w:rPr>
          <w:rFonts w:ascii="Book Antiqua" w:eastAsia="Book Antiqua" w:hAnsi="Book Antiqua" w:cs="Book Antiqua"/>
          <w:color w:val="000000"/>
        </w:rPr>
        <w:t xml:space="preserve"> </w:t>
      </w:r>
      <w:r>
        <w:rPr>
          <w:rFonts w:ascii="Book Antiqua" w:eastAsia="Book Antiqua" w:hAnsi="Book Antiqua" w:cs="Book Antiqua"/>
          <w:color w:val="000000"/>
        </w:rPr>
        <w:t>with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95%</w:t>
      </w:r>
      <w:r w:rsidR="00DF33CE">
        <w:rPr>
          <w:rFonts w:ascii="Book Antiqua" w:eastAsia="Book Antiqua" w:hAnsi="Book Antiqua" w:cs="Book Antiqua"/>
          <w:color w:val="000000"/>
        </w:rPr>
        <w:t>CI</w:t>
      </w:r>
      <w:r>
        <w:rPr>
          <w:rFonts w:ascii="Book Antiqua" w:eastAsia="Book Antiqua" w:hAnsi="Book Antiqua" w:cs="Book Antiqua"/>
          <w:color w:val="000000"/>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For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continuous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mean</w:t>
      </w:r>
      <w:r w:rsidR="004C2EC7">
        <w:rPr>
          <w:rFonts w:ascii="Book Antiqua" w:eastAsia="Book Antiqua" w:hAnsi="Book Antiqua" w:cs="Book Antiqua"/>
          <w:color w:val="000000"/>
        </w:rPr>
        <w:t xml:space="preserve"> </w:t>
      </w:r>
      <w:r w:rsidR="00DF33CE">
        <w:rPr>
          <w:rFonts w:ascii="Book Antiqua" w:eastAsia="Book Antiqua" w:hAnsi="Book Antiqua" w:cs="Book Antiqua"/>
          <w:color w:val="000000"/>
        </w:rPr>
        <w:t>±</w:t>
      </w:r>
      <w:r w:rsidR="004C2EC7">
        <w:rPr>
          <w:rFonts w:ascii="Book Antiqua" w:hAnsi="Book Antiqua" w:cs="Book Antiqua" w:hint="eastAsia"/>
          <w:color w:val="000000"/>
          <w:lang w:eastAsia="zh-CN"/>
        </w:rPr>
        <w:t xml:space="preserve"> </w:t>
      </w:r>
      <w:r w:rsidR="00DF33CE">
        <w:rPr>
          <w:rFonts w:ascii="Book Antiqua" w:eastAsia="Book Antiqua" w:hAnsi="Book Antiqua" w:cs="Book Antiqua"/>
          <w:color w:val="000000"/>
        </w:rPr>
        <w:t>SD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each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group</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entered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final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estimate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interpreted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terms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bookmarkStart w:id="33" w:name="OLE_LINK15"/>
      <w:bookmarkStart w:id="34" w:name="OLE_LINK16"/>
      <w:r>
        <w:rPr>
          <w:rFonts w:ascii="Book Antiqua" w:eastAsia="Book Antiqua" w:hAnsi="Book Antiqua" w:cs="Book Antiqua"/>
          <w:color w:val="000000"/>
        </w:rPr>
        <w:t>standardized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mean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(SMD)</w:t>
      </w:r>
      <w:bookmarkEnd w:id="33"/>
      <w:bookmarkEnd w:id="34"/>
      <w:r w:rsidR="004C2EC7">
        <w:rPr>
          <w:rFonts w:ascii="Book Antiqua" w:eastAsia="Book Antiqua" w:hAnsi="Book Antiqua" w:cs="Book Antiqua"/>
          <w:color w:val="000000"/>
        </w:rPr>
        <w:t xml:space="preserve"> </w:t>
      </w:r>
      <w:r>
        <w:rPr>
          <w:rFonts w:ascii="Book Antiqua" w:eastAsia="Book Antiqua" w:hAnsi="Book Antiqua" w:cs="Book Antiqua"/>
          <w:color w:val="000000"/>
        </w:rPr>
        <w:t>with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95%CI.</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Random</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model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with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inverse-variance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account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for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w:t>
      </w:r>
      <w:r w:rsidR="00DF33CE">
        <w:rPr>
          <w:rFonts w:ascii="Book Antiqua" w:eastAsia="Book Antiqua" w:hAnsi="Book Antiqua" w:cs="Book Antiqua"/>
          <w:color w:val="000000"/>
        </w:rPr>
        <w:t>e</w:t>
      </w:r>
      <w:r w:rsidR="004C2EC7">
        <w:rPr>
          <w:rFonts w:ascii="Book Antiqua" w:eastAsia="Book Antiqua" w:hAnsi="Book Antiqua" w:cs="Book Antiqua"/>
          <w:color w:val="000000"/>
        </w:rPr>
        <w:t xml:space="preserve"> </w:t>
      </w:r>
      <w:r w:rsidR="00DF33CE">
        <w:rPr>
          <w:rFonts w:ascii="Book Antiqua" w:eastAsia="Book Antiqua" w:hAnsi="Book Antiqua" w:cs="Book Antiqua"/>
          <w:color w:val="000000"/>
        </w:rPr>
        <w:t>methodological</w:t>
      </w:r>
      <w:r w:rsidR="004C2EC7">
        <w:rPr>
          <w:rFonts w:ascii="Book Antiqua" w:eastAsia="Book Antiqua" w:hAnsi="Book Antiqua" w:cs="Book Antiqua"/>
          <w:color w:val="000000"/>
        </w:rPr>
        <w:t xml:space="preserve"> </w:t>
      </w:r>
      <w:r w:rsidR="00DF33CE">
        <w:rPr>
          <w:rFonts w:ascii="Book Antiqua" w:eastAsia="Book Antiqua" w:hAnsi="Book Antiqua" w:cs="Book Antiqua"/>
          <w:color w:val="000000"/>
        </w:rPr>
        <w:t>heterogeneity</w:t>
      </w:r>
      <w:r w:rsidR="00DF33CE" w:rsidRPr="00DF33CE">
        <w:rPr>
          <w:rFonts w:ascii="Book Antiqua" w:hAnsi="Book Antiqua" w:cs="Book Antiqua" w:hint="eastAsia"/>
          <w:color w:val="000000"/>
          <w:vertAlign w:val="superscript"/>
          <w:lang w:eastAsia="zh-CN"/>
        </w:rPr>
        <w:t>[</w:t>
      </w:r>
      <w:r w:rsidR="006705E4">
        <w:rPr>
          <w:rFonts w:ascii="Book Antiqua" w:hAnsi="Book Antiqua" w:cs="Book Antiqua"/>
          <w:color w:val="000000"/>
          <w:vertAlign w:val="superscript"/>
          <w:lang w:eastAsia="zh-CN"/>
        </w:rPr>
        <w:t>10</w:t>
      </w:r>
      <w:r w:rsidR="00DF33CE" w:rsidRPr="00DF33CE">
        <w:rPr>
          <w:rFonts w:ascii="Book Antiqua" w:hAnsi="Book Antiqua" w:cs="Book Antiqua" w:hint="eastAsia"/>
          <w:color w:val="000000"/>
          <w:vertAlign w:val="superscript"/>
          <w:lang w:eastAsia="zh-CN"/>
        </w:rPr>
        <w:t>]</w:t>
      </w:r>
      <w:r>
        <w:rPr>
          <w:rFonts w:ascii="Book Antiqua" w:eastAsia="Book Antiqua" w:hAnsi="Book Antiqua" w:cs="Book Antiqua"/>
          <w:color w:val="000000"/>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forest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plot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used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visually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depict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study-specific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estimate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&amp;</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pooled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estimate.</w:t>
      </w:r>
    </w:p>
    <w:p w14:paraId="549A4387" w14:textId="77777777" w:rsidR="00DF33CE" w:rsidRDefault="00DF33CE">
      <w:pPr>
        <w:spacing w:line="360" w:lineRule="auto"/>
        <w:jc w:val="both"/>
        <w:rPr>
          <w:rFonts w:ascii="Book Antiqua" w:hAnsi="Book Antiqua" w:cs="Book Antiqua"/>
          <w:i/>
          <w:iCs/>
          <w:color w:val="000000"/>
          <w:lang w:eastAsia="zh-CN"/>
        </w:rPr>
      </w:pPr>
    </w:p>
    <w:p w14:paraId="3D1D703A" w14:textId="565A7E27" w:rsidR="00A77B3E" w:rsidRPr="00DF33CE" w:rsidRDefault="00E838FA">
      <w:pPr>
        <w:spacing w:line="360" w:lineRule="auto"/>
        <w:jc w:val="both"/>
        <w:rPr>
          <w:b/>
          <w:lang w:eastAsia="zh-CN"/>
        </w:rPr>
      </w:pPr>
      <w:r w:rsidRPr="00DF33CE">
        <w:rPr>
          <w:rFonts w:ascii="Book Antiqua" w:eastAsia="Book Antiqua" w:hAnsi="Book Antiqua" w:cs="Book Antiqua"/>
          <w:b/>
          <w:iCs/>
          <w:color w:val="000000"/>
        </w:rPr>
        <w:t>Investigation</w:t>
      </w:r>
      <w:r w:rsidR="004C2EC7">
        <w:rPr>
          <w:rFonts w:ascii="Book Antiqua" w:eastAsia="Book Antiqua" w:hAnsi="Book Antiqua" w:cs="Book Antiqua"/>
          <w:b/>
          <w:iCs/>
          <w:color w:val="000000"/>
        </w:rPr>
        <w:t xml:space="preserve"> </w:t>
      </w:r>
      <w:r w:rsidRPr="00DF33CE">
        <w:rPr>
          <w:rFonts w:ascii="Book Antiqua" w:eastAsia="Book Antiqua" w:hAnsi="Book Antiqua" w:cs="Book Antiqua"/>
          <w:b/>
          <w:iCs/>
          <w:color w:val="000000"/>
        </w:rPr>
        <w:t>of</w:t>
      </w:r>
      <w:r w:rsidR="004C2EC7">
        <w:rPr>
          <w:rFonts w:ascii="Book Antiqua" w:eastAsia="Book Antiqua" w:hAnsi="Book Antiqua" w:cs="Book Antiqua"/>
          <w:b/>
          <w:iCs/>
          <w:color w:val="000000"/>
        </w:rPr>
        <w:t xml:space="preserve"> </w:t>
      </w:r>
      <w:r w:rsidRPr="00DF33CE">
        <w:rPr>
          <w:rFonts w:ascii="Book Antiqua" w:eastAsia="Book Antiqua" w:hAnsi="Book Antiqua" w:cs="Book Antiqua"/>
          <w:b/>
          <w:iCs/>
          <w:color w:val="000000"/>
        </w:rPr>
        <w:t>statistical</w:t>
      </w:r>
      <w:r w:rsidR="004C2EC7">
        <w:rPr>
          <w:rFonts w:ascii="Book Antiqua" w:eastAsia="Book Antiqua" w:hAnsi="Book Antiqua" w:cs="Book Antiqua"/>
          <w:b/>
          <w:iCs/>
          <w:color w:val="000000"/>
        </w:rPr>
        <w:t xml:space="preserve"> </w:t>
      </w:r>
      <w:r w:rsidRPr="00DF33CE">
        <w:rPr>
          <w:rFonts w:ascii="Book Antiqua" w:eastAsia="Book Antiqua" w:hAnsi="Book Antiqua" w:cs="Book Antiqua"/>
          <w:b/>
          <w:iCs/>
          <w:color w:val="000000"/>
        </w:rPr>
        <w:t>heterogeneity</w:t>
      </w:r>
      <w:r w:rsidR="00DF33CE">
        <w:rPr>
          <w:rFonts w:ascii="Book Antiqua" w:hAnsi="Book Antiqua" w:cs="Book Antiqua" w:hint="eastAsia"/>
          <w:b/>
          <w:iCs/>
          <w:color w:val="000000"/>
          <w:lang w:eastAsia="zh-CN"/>
        </w:rPr>
        <w:t>:</w:t>
      </w:r>
      <w:r w:rsidR="004C2EC7">
        <w:rPr>
          <w:rFonts w:hint="eastAsia"/>
          <w:b/>
          <w:lang w:eastAsia="zh-CN"/>
        </w:rPr>
        <w:t xml:space="preserve"> </w:t>
      </w:r>
      <w:r>
        <w:rPr>
          <w:rFonts w:ascii="Book Antiqua" w:eastAsia="Book Antiqua" w:hAnsi="Book Antiqua" w:cs="Book Antiqua"/>
          <w:color w:val="000000"/>
        </w:rPr>
        <w:t>Heterogeneity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evaluated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using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chi-square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w:t>
      </w:r>
      <w:r w:rsidR="00DF33CE">
        <w:rPr>
          <w:rFonts w:ascii="Book Antiqua" w:eastAsia="Book Antiqua" w:hAnsi="Book Antiqua" w:cs="Book Antiqua"/>
          <w:color w:val="000000"/>
        </w:rPr>
        <w:t>est</w:t>
      </w:r>
      <w:r w:rsidR="004C2EC7">
        <w:rPr>
          <w:rFonts w:ascii="Book Antiqua" w:eastAsia="Book Antiqua" w:hAnsi="Book Antiqua" w:cs="Book Antiqua"/>
          <w:color w:val="000000"/>
        </w:rPr>
        <w:t xml:space="preserve"> </w:t>
      </w:r>
      <w:r w:rsidR="00DF33CE">
        <w:rPr>
          <w:rFonts w:ascii="Book Antiqua" w:hAnsi="Book Antiqua" w:cs="Book Antiqua" w:hint="eastAsia"/>
          <w:color w:val="000000"/>
          <w:lang w:eastAsia="zh-CN"/>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amount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inconsistency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quantified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using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sidRPr="00DF33CE">
        <w:rPr>
          <w:rFonts w:ascii="Book Antiqua" w:eastAsia="Book Antiqua" w:hAnsi="Book Antiqua" w:cs="Book Antiqua"/>
          <w:i/>
          <w:color w:val="000000"/>
        </w:rPr>
        <w:t>I</w:t>
      </w:r>
      <w:r>
        <w:rPr>
          <w:rFonts w:ascii="Book Antiqua" w:eastAsia="Book Antiqua" w:hAnsi="Book Antiqua" w:cs="Book Antiqua"/>
          <w:color w:val="000000"/>
          <w:szCs w:val="30"/>
          <w:vertAlign w:val="superscript"/>
        </w:rPr>
        <w:t>2</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statistic.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interpretation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sidRPr="00DF33CE">
        <w:rPr>
          <w:rFonts w:ascii="Book Antiqua" w:eastAsia="Book Antiqua" w:hAnsi="Book Antiqua" w:cs="Book Antiqua"/>
          <w:i/>
          <w:color w:val="000000"/>
        </w:rPr>
        <w:t>I</w:t>
      </w:r>
      <w:r>
        <w:rPr>
          <w:rFonts w:ascii="Book Antiqua" w:eastAsia="Book Antiqua" w:hAnsi="Book Antiqua" w:cs="Book Antiqua"/>
          <w:color w:val="000000"/>
          <w:szCs w:val="30"/>
          <w:vertAlign w:val="superscript"/>
        </w:rPr>
        <w:t>2</w:t>
      </w:r>
      <w:r w:rsidR="004C2EC7">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was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follows:</w:t>
      </w:r>
      <w:r w:rsidR="004C2EC7">
        <w:rPr>
          <w:rFonts w:ascii="Book Antiqua" w:eastAsia="Book Antiqua" w:hAnsi="Book Antiqua" w:cs="Book Antiqua"/>
          <w:color w:val="000000"/>
        </w:rPr>
        <w:t xml:space="preserve"> </w:t>
      </w:r>
      <w:r w:rsidRPr="00DF33CE">
        <w:rPr>
          <w:rFonts w:ascii="Book Antiqua" w:eastAsia="Book Antiqua" w:hAnsi="Book Antiqua" w:cs="Book Antiqua"/>
          <w:i/>
          <w:color w:val="000000"/>
        </w:rPr>
        <w:t>I</w:t>
      </w:r>
      <w:r>
        <w:rPr>
          <w:rFonts w:ascii="Book Antiqua" w:eastAsia="Book Antiqua" w:hAnsi="Book Antiqua" w:cs="Book Antiqua"/>
          <w:color w:val="000000"/>
          <w:szCs w:val="30"/>
          <w:vertAlign w:val="superscript"/>
        </w:rPr>
        <w:t>2</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&lt;</w:t>
      </w:r>
      <w:r w:rsidR="004C2EC7">
        <w:rPr>
          <w:rFonts w:ascii="Book Antiqua" w:hAnsi="Book Antiqua" w:cs="Book Antiqua" w:hint="eastAsia"/>
          <w:color w:val="000000"/>
          <w:lang w:eastAsia="zh-CN"/>
        </w:rPr>
        <w:t xml:space="preserve"> </w:t>
      </w:r>
      <w:r>
        <w:rPr>
          <w:rFonts w:ascii="Book Antiqua" w:eastAsia="Book Antiqua" w:hAnsi="Book Antiqua" w:cs="Book Antiqua"/>
          <w:color w:val="000000"/>
        </w:rPr>
        <w:t>25%</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indicated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mild,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25</w:t>
      </w:r>
      <w:r w:rsidR="00DF33CE">
        <w:rPr>
          <w:rFonts w:ascii="Book Antiqua" w:hAnsi="Book Antiqua" w:cs="Book Antiqua" w:hint="eastAsia"/>
          <w:color w:val="000000"/>
          <w:lang w:eastAsia="zh-CN"/>
        </w:rPr>
        <w:t>%</w:t>
      </w:r>
      <w:r w:rsidR="00DF33CE">
        <w:rPr>
          <w:rFonts w:ascii="Book Antiqua" w:eastAsia="Book Antiqua" w:hAnsi="Book Antiqua" w:cs="Book Antiqua"/>
          <w:color w:val="000000"/>
        </w:rPr>
        <w:t>-75%</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moderate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&gt;</w:t>
      </w:r>
      <w:r w:rsidR="004C2EC7">
        <w:rPr>
          <w:rFonts w:ascii="Book Antiqua" w:hAnsi="Book Antiqua" w:cs="Book Antiqua" w:hint="eastAsia"/>
          <w:color w:val="000000"/>
          <w:lang w:eastAsia="zh-CN"/>
        </w:rPr>
        <w:t xml:space="preserve"> </w:t>
      </w:r>
      <w:r w:rsidR="00DF33CE">
        <w:rPr>
          <w:rFonts w:ascii="Book Antiqua" w:eastAsia="Book Antiqua" w:hAnsi="Book Antiqua" w:cs="Book Antiqua"/>
          <w:color w:val="000000"/>
        </w:rPr>
        <w:t>75%</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substantial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heterogeneity</w:t>
      </w:r>
      <w:r w:rsidR="00E01DFB">
        <w:rPr>
          <w:rFonts w:ascii="Book Antiqua" w:eastAsia="Book Antiqua" w:hAnsi="Book Antiqua" w:cs="Book Antiqua"/>
          <w:color w:val="000000"/>
          <w:vertAlign w:val="superscript"/>
        </w:rPr>
        <w:t>[</w:t>
      </w:r>
      <w:r w:rsidR="006705E4">
        <w:rPr>
          <w:rFonts w:ascii="Book Antiqua" w:hAnsi="Book Antiqua" w:cs="Book Antiqua"/>
          <w:color w:val="000000"/>
          <w:vertAlign w:val="superscript"/>
          <w:lang w:eastAsia="zh-CN"/>
        </w:rPr>
        <w:t>10</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4C2EC7">
        <w:rPr>
          <w:rFonts w:ascii="Book Antiqua" w:eastAsia="Book Antiqua" w:hAnsi="Book Antiqua" w:cs="Book Antiqua"/>
          <w:color w:val="000000"/>
        </w:rPr>
        <w:t xml:space="preserve"> </w:t>
      </w:r>
    </w:p>
    <w:p w14:paraId="2D674746" w14:textId="77777777" w:rsidR="00DF33CE" w:rsidRDefault="00DF33CE">
      <w:pPr>
        <w:spacing w:line="360" w:lineRule="auto"/>
        <w:jc w:val="both"/>
        <w:rPr>
          <w:rFonts w:ascii="Book Antiqua" w:hAnsi="Book Antiqua" w:cs="Book Antiqua"/>
          <w:i/>
          <w:iCs/>
          <w:color w:val="000000"/>
          <w:lang w:eastAsia="zh-CN"/>
        </w:rPr>
      </w:pPr>
    </w:p>
    <w:p w14:paraId="6E2618FA" w14:textId="3D25578C" w:rsidR="00A77B3E" w:rsidRPr="00DF33CE" w:rsidRDefault="00DF33CE">
      <w:pPr>
        <w:spacing w:line="360" w:lineRule="auto"/>
        <w:jc w:val="both"/>
        <w:rPr>
          <w:b/>
          <w:lang w:eastAsia="zh-CN"/>
        </w:rPr>
      </w:pPr>
      <w:r>
        <w:rPr>
          <w:rFonts w:ascii="Book Antiqua" w:eastAsia="Book Antiqua" w:hAnsi="Book Antiqua" w:cs="Book Antiqua"/>
          <w:b/>
          <w:iCs/>
          <w:color w:val="000000"/>
        </w:rPr>
        <w:t>Additional</w:t>
      </w:r>
      <w:r w:rsidR="004C2EC7">
        <w:rPr>
          <w:rFonts w:ascii="Book Antiqua" w:eastAsia="Book Antiqua" w:hAnsi="Book Antiqua" w:cs="Book Antiqua"/>
          <w:b/>
          <w:iCs/>
          <w:color w:val="000000"/>
        </w:rPr>
        <w:t xml:space="preserve"> </w:t>
      </w:r>
      <w:r>
        <w:rPr>
          <w:rFonts w:ascii="Book Antiqua" w:hAnsi="Book Antiqua" w:cs="Book Antiqua" w:hint="eastAsia"/>
          <w:b/>
          <w:iCs/>
          <w:color w:val="000000"/>
          <w:lang w:eastAsia="zh-CN"/>
        </w:rPr>
        <w:t>a</w:t>
      </w:r>
      <w:r w:rsidR="00E838FA" w:rsidRPr="00DF33CE">
        <w:rPr>
          <w:rFonts w:ascii="Book Antiqua" w:eastAsia="Book Antiqua" w:hAnsi="Book Antiqua" w:cs="Book Antiqua"/>
          <w:b/>
          <w:iCs/>
          <w:color w:val="000000"/>
        </w:rPr>
        <w:t>nalysis</w:t>
      </w:r>
      <w:r>
        <w:rPr>
          <w:rFonts w:ascii="Book Antiqua" w:hAnsi="Book Antiqua" w:cs="Book Antiqua" w:hint="eastAsia"/>
          <w:b/>
          <w:iCs/>
          <w:color w:val="000000"/>
          <w:lang w:eastAsia="zh-CN"/>
        </w:rPr>
        <w:t>:</w:t>
      </w:r>
      <w:r w:rsidR="004C2EC7">
        <w:rPr>
          <w:rFonts w:hint="eastAsia"/>
          <w:b/>
          <w:lang w:eastAsia="zh-CN"/>
        </w:rPr>
        <w:t xml:space="preserve"> </w:t>
      </w:r>
      <w:r w:rsidR="00E838FA">
        <w:rPr>
          <w:rFonts w:ascii="Book Antiqua" w:eastAsia="Book Antiqua" w:hAnsi="Book Antiqua" w:cs="Book Antiqua"/>
          <w:color w:val="000000"/>
        </w:rPr>
        <w:t>Sensitivity</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analysis</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was</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executed</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evaluate</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robustness</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pooled</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estimate.</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assessment</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publication</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bias</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was</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analyzed</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using</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a</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funnel</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plot</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Egger’s</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test</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was</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performed</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for</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outcomes</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with</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more</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than</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10</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studies</w:t>
      </w:r>
      <w:r w:rsidR="00E01DFB">
        <w:rPr>
          <w:rFonts w:ascii="Book Antiqua" w:eastAsia="Book Antiqua" w:hAnsi="Book Antiqua" w:cs="Book Antiqua"/>
          <w:color w:val="000000"/>
          <w:szCs w:val="30"/>
          <w:vertAlign w:val="superscript"/>
        </w:rPr>
        <w:t>[</w:t>
      </w:r>
      <w:r w:rsidR="006705E4">
        <w:rPr>
          <w:rFonts w:ascii="Book Antiqua" w:hAnsi="Book Antiqua" w:cs="Book Antiqua"/>
          <w:color w:val="000000"/>
          <w:szCs w:val="30"/>
          <w:vertAlign w:val="superscript"/>
          <w:lang w:eastAsia="zh-CN"/>
        </w:rPr>
        <w:t>10</w:t>
      </w:r>
      <w:r w:rsidR="00E838FA">
        <w:rPr>
          <w:rFonts w:ascii="Book Antiqua" w:eastAsia="Book Antiqua" w:hAnsi="Book Antiqua" w:cs="Book Antiqua"/>
          <w:color w:val="000000"/>
          <w:szCs w:val="30"/>
          <w:vertAlign w:val="superscript"/>
        </w:rPr>
        <w:t>]</w:t>
      </w:r>
      <w:r>
        <w:rPr>
          <w:rFonts w:ascii="Book Antiqua" w:hAnsi="Book Antiqua" w:cs="Book Antiqua" w:hint="eastAsia"/>
          <w:color w:val="000000"/>
          <w:szCs w:val="30"/>
          <w:lang w:eastAsia="zh-CN"/>
        </w:rPr>
        <w:t>.</w:t>
      </w:r>
    </w:p>
    <w:p w14:paraId="469912C6" w14:textId="77777777" w:rsidR="00A77B3E" w:rsidRDefault="00A77B3E">
      <w:pPr>
        <w:spacing w:line="360" w:lineRule="auto"/>
        <w:jc w:val="both"/>
      </w:pPr>
    </w:p>
    <w:p w14:paraId="79721BC1" w14:textId="77777777" w:rsidR="00A77B3E" w:rsidRDefault="00E838FA">
      <w:pPr>
        <w:spacing w:line="360" w:lineRule="auto"/>
        <w:jc w:val="both"/>
      </w:pPr>
      <w:r>
        <w:rPr>
          <w:rFonts w:ascii="Book Antiqua" w:eastAsia="Book Antiqua" w:hAnsi="Book Antiqua" w:cs="Book Antiqua"/>
          <w:b/>
          <w:caps/>
          <w:color w:val="000000"/>
          <w:u w:val="single"/>
        </w:rPr>
        <w:t>RESULTS</w:t>
      </w:r>
    </w:p>
    <w:p w14:paraId="299FB58C" w14:textId="77777777" w:rsidR="00A77B3E" w:rsidRPr="00EA2016" w:rsidRDefault="00E838FA">
      <w:pPr>
        <w:spacing w:line="360" w:lineRule="auto"/>
        <w:jc w:val="both"/>
        <w:rPr>
          <w:i/>
        </w:rPr>
      </w:pPr>
      <w:r w:rsidRPr="00EA2016">
        <w:rPr>
          <w:rFonts w:ascii="Book Antiqua" w:eastAsia="Book Antiqua" w:hAnsi="Book Antiqua" w:cs="Book Antiqua"/>
          <w:b/>
          <w:bCs/>
          <w:i/>
          <w:color w:val="000000"/>
        </w:rPr>
        <w:t>Study</w:t>
      </w:r>
      <w:r w:rsidR="004C2EC7">
        <w:rPr>
          <w:rFonts w:ascii="Book Antiqua" w:eastAsia="Book Antiqua" w:hAnsi="Book Antiqua" w:cs="Book Antiqua"/>
          <w:b/>
          <w:bCs/>
          <w:i/>
          <w:color w:val="000000"/>
        </w:rPr>
        <w:t xml:space="preserve"> </w:t>
      </w:r>
      <w:r w:rsidRPr="00EA2016">
        <w:rPr>
          <w:rFonts w:ascii="Book Antiqua" w:eastAsia="Book Antiqua" w:hAnsi="Book Antiqua" w:cs="Book Antiqua"/>
          <w:b/>
          <w:bCs/>
          <w:i/>
          <w:color w:val="000000"/>
        </w:rPr>
        <w:t>selection</w:t>
      </w:r>
    </w:p>
    <w:p w14:paraId="6F048E34" w14:textId="0CB206CC" w:rsidR="00A77B3E" w:rsidRDefault="00EA2016">
      <w:pPr>
        <w:spacing w:line="360" w:lineRule="auto"/>
        <w:jc w:val="both"/>
      </w:pPr>
      <w:r>
        <w:rPr>
          <w:rFonts w:ascii="Book Antiqua" w:eastAsia="Book Antiqua" w:hAnsi="Book Antiqua" w:cs="Book Antiqua"/>
          <w:color w:val="000000"/>
        </w:rPr>
        <w:t>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total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1</w:t>
      </w:r>
      <w:r w:rsidR="00E838FA">
        <w:rPr>
          <w:rFonts w:ascii="Book Antiqua" w:eastAsia="Book Antiqua" w:hAnsi="Book Antiqua" w:cs="Book Antiqua"/>
          <w:color w:val="000000"/>
        </w:rPr>
        <w:t>283</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articles</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were</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identified</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through</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literature</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search.</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them,</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88</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met</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criteria</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for</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full-text</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analysis.</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Three</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additional</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articles</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were</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identified</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by</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screening</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references</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retrieved</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full</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texts.</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After</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final</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screening</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against</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eligibility</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crit</w:t>
      </w:r>
      <w:r>
        <w:rPr>
          <w:rFonts w:ascii="Book Antiqua" w:eastAsia="Book Antiqua" w:hAnsi="Book Antiqua" w:cs="Book Antiqua"/>
          <w:color w:val="000000"/>
        </w:rPr>
        <w:t>eria,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16</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containing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17</w:t>
      </w:r>
      <w:r w:rsidR="00E838FA">
        <w:rPr>
          <w:rFonts w:ascii="Book Antiqua" w:eastAsia="Book Antiqua" w:hAnsi="Book Antiqua" w:cs="Book Antiqua"/>
          <w:color w:val="000000"/>
        </w:rPr>
        <w:t>529</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participants</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were</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included</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sidR="00E838FA">
        <w:rPr>
          <w:rFonts w:ascii="Book Antiqua" w:eastAsia="Book Antiqua" w:hAnsi="Book Antiqua" w:cs="Book Antiqua"/>
          <w:color w:val="000000"/>
        </w:rPr>
        <w:t>review</w:t>
      </w:r>
      <w:r w:rsidR="004C2EC7">
        <w:rPr>
          <w:rFonts w:ascii="Book Antiqua" w:hAnsi="Book Antiqua" w:cs="Book Antiqua" w:hint="eastAsia"/>
          <w:color w:val="000000"/>
          <w:lang w:eastAsia="zh-CN"/>
        </w:rPr>
        <w:t xml:space="preserve"> </w:t>
      </w:r>
      <w:r w:rsidR="00E838FA" w:rsidRPr="00EA2016">
        <w:rPr>
          <w:rFonts w:ascii="Book Antiqua" w:eastAsia="Book Antiqua" w:hAnsi="Book Antiqua" w:cs="Book Antiqua"/>
          <w:color w:val="000000"/>
        </w:rPr>
        <w:t>(</w:t>
      </w:r>
      <w:r w:rsidR="00E838FA" w:rsidRPr="00EA2016">
        <w:rPr>
          <w:rFonts w:ascii="Book Antiqua" w:eastAsia="Book Antiqua" w:hAnsi="Book Antiqua" w:cs="Book Antiqua"/>
          <w:bCs/>
          <w:color w:val="000000"/>
        </w:rPr>
        <w:t>Figure</w:t>
      </w:r>
      <w:r w:rsidR="004C2EC7">
        <w:rPr>
          <w:rFonts w:ascii="Book Antiqua" w:eastAsia="Book Antiqua" w:hAnsi="Book Antiqua" w:cs="Book Antiqua"/>
          <w:bCs/>
          <w:color w:val="000000"/>
        </w:rPr>
        <w:t xml:space="preserve"> </w:t>
      </w:r>
      <w:r w:rsidR="00E838FA" w:rsidRPr="00EA2016">
        <w:rPr>
          <w:rFonts w:ascii="Book Antiqua" w:eastAsia="Book Antiqua" w:hAnsi="Book Antiqua" w:cs="Book Antiqua"/>
          <w:bCs/>
          <w:color w:val="000000"/>
        </w:rPr>
        <w:t>1</w:t>
      </w:r>
      <w:r w:rsidR="00E838FA" w:rsidRPr="00EA2016">
        <w:rPr>
          <w:rFonts w:ascii="Book Antiqua" w:eastAsia="Book Antiqua" w:hAnsi="Book Antiqua" w:cs="Book Antiqua"/>
          <w:color w:val="000000"/>
        </w:rPr>
        <w:t>)</w:t>
      </w:r>
      <w:r w:rsidR="00E01DFB">
        <w:rPr>
          <w:rFonts w:ascii="Book Antiqua" w:eastAsia="Book Antiqua" w:hAnsi="Book Antiqua" w:cs="Book Antiqua"/>
          <w:color w:val="000000"/>
          <w:vertAlign w:val="superscript"/>
        </w:rPr>
        <w:t>[</w:t>
      </w:r>
      <w:r w:rsidR="006705E4">
        <w:rPr>
          <w:rFonts w:ascii="Book Antiqua" w:hAnsi="Book Antiqua" w:cs="Book Antiqua" w:hint="eastAsia"/>
          <w:color w:val="000000"/>
          <w:vertAlign w:val="superscript"/>
          <w:lang w:eastAsia="zh-CN"/>
        </w:rPr>
        <w:t>11-26</w:t>
      </w:r>
      <w:r w:rsidR="00E838FA">
        <w:rPr>
          <w:rFonts w:ascii="Book Antiqua" w:eastAsia="Book Antiqua" w:hAnsi="Book Antiqua" w:cs="Book Antiqua"/>
          <w:color w:val="000000"/>
          <w:vertAlign w:val="superscript"/>
        </w:rPr>
        <w:t>]</w:t>
      </w:r>
      <w:r w:rsidR="00E838FA">
        <w:rPr>
          <w:rFonts w:ascii="Book Antiqua" w:eastAsia="Book Antiqua" w:hAnsi="Book Antiqua" w:cs="Book Antiqua"/>
          <w:color w:val="000000"/>
        </w:rPr>
        <w:t>.</w:t>
      </w:r>
    </w:p>
    <w:p w14:paraId="1CD052A2" w14:textId="77777777" w:rsidR="00EA2016" w:rsidRDefault="00EA2016">
      <w:pPr>
        <w:spacing w:line="360" w:lineRule="auto"/>
        <w:jc w:val="both"/>
        <w:rPr>
          <w:rFonts w:ascii="Book Antiqua" w:hAnsi="Book Antiqua" w:cs="Book Antiqua"/>
          <w:b/>
          <w:bCs/>
          <w:color w:val="000000"/>
          <w:lang w:eastAsia="zh-CN"/>
        </w:rPr>
      </w:pPr>
    </w:p>
    <w:p w14:paraId="7EFEE07F" w14:textId="77777777" w:rsidR="00A77B3E" w:rsidRPr="00EA2016" w:rsidRDefault="00E838FA">
      <w:pPr>
        <w:spacing w:line="360" w:lineRule="auto"/>
        <w:jc w:val="both"/>
        <w:rPr>
          <w:i/>
        </w:rPr>
      </w:pPr>
      <w:r w:rsidRPr="00EA2016">
        <w:rPr>
          <w:rFonts w:ascii="Book Antiqua" w:eastAsia="Book Antiqua" w:hAnsi="Book Antiqua" w:cs="Book Antiqua"/>
          <w:b/>
          <w:bCs/>
          <w:i/>
          <w:color w:val="000000"/>
        </w:rPr>
        <w:t>Characteristics</w:t>
      </w:r>
      <w:r w:rsidR="004C2EC7">
        <w:rPr>
          <w:rFonts w:ascii="Book Antiqua" w:eastAsia="Book Antiqua" w:hAnsi="Book Antiqua" w:cs="Book Antiqua"/>
          <w:b/>
          <w:bCs/>
          <w:i/>
          <w:color w:val="000000"/>
        </w:rPr>
        <w:t xml:space="preserve"> </w:t>
      </w:r>
      <w:r w:rsidRPr="00EA2016">
        <w:rPr>
          <w:rFonts w:ascii="Book Antiqua" w:eastAsia="Book Antiqua" w:hAnsi="Book Antiqua" w:cs="Book Antiqua"/>
          <w:b/>
          <w:bCs/>
          <w:i/>
          <w:color w:val="000000"/>
        </w:rPr>
        <w:t>of</w:t>
      </w:r>
      <w:r w:rsidR="004C2EC7">
        <w:rPr>
          <w:rFonts w:ascii="Book Antiqua" w:eastAsia="Book Antiqua" w:hAnsi="Book Antiqua" w:cs="Book Antiqua"/>
          <w:b/>
          <w:bCs/>
          <w:i/>
          <w:color w:val="000000"/>
        </w:rPr>
        <w:t xml:space="preserve"> </w:t>
      </w:r>
      <w:r w:rsidRPr="00EA2016">
        <w:rPr>
          <w:rFonts w:ascii="Book Antiqua" w:eastAsia="Book Antiqua" w:hAnsi="Book Antiqua" w:cs="Book Antiqua"/>
          <w:b/>
          <w:bCs/>
          <w:i/>
          <w:color w:val="000000"/>
        </w:rPr>
        <w:t>the</w:t>
      </w:r>
      <w:r w:rsidR="004C2EC7">
        <w:rPr>
          <w:rFonts w:ascii="Book Antiqua" w:eastAsia="Book Antiqua" w:hAnsi="Book Antiqua" w:cs="Book Antiqua"/>
          <w:b/>
          <w:bCs/>
          <w:i/>
          <w:color w:val="000000"/>
        </w:rPr>
        <w:t xml:space="preserve"> </w:t>
      </w:r>
      <w:r w:rsidRPr="00EA2016">
        <w:rPr>
          <w:rFonts w:ascii="Book Antiqua" w:eastAsia="Book Antiqua" w:hAnsi="Book Antiqua" w:cs="Book Antiqua"/>
          <w:b/>
          <w:bCs/>
          <w:i/>
          <w:color w:val="000000"/>
        </w:rPr>
        <w:t>included</w:t>
      </w:r>
      <w:r w:rsidR="004C2EC7">
        <w:rPr>
          <w:rFonts w:ascii="Book Antiqua" w:eastAsia="Book Antiqua" w:hAnsi="Book Antiqua" w:cs="Book Antiqua"/>
          <w:b/>
          <w:bCs/>
          <w:i/>
          <w:color w:val="000000"/>
        </w:rPr>
        <w:t xml:space="preserve"> </w:t>
      </w:r>
      <w:r w:rsidRPr="00EA2016">
        <w:rPr>
          <w:rFonts w:ascii="Book Antiqua" w:eastAsia="Book Antiqua" w:hAnsi="Book Antiqua" w:cs="Book Antiqua"/>
          <w:b/>
          <w:bCs/>
          <w:i/>
          <w:color w:val="000000"/>
        </w:rPr>
        <w:t>studies</w:t>
      </w:r>
    </w:p>
    <w:p w14:paraId="12F76B90" w14:textId="3DC79997" w:rsidR="00A77B3E" w:rsidRDefault="00E838FA">
      <w:pPr>
        <w:spacing w:line="360" w:lineRule="auto"/>
        <w:jc w:val="both"/>
      </w:pPr>
      <w:r>
        <w:rPr>
          <w:rFonts w:ascii="Book Antiqua" w:eastAsia="Book Antiqua" w:hAnsi="Book Antiqua" w:cs="Book Antiqua"/>
          <w:color w:val="000000"/>
        </w:rPr>
        <w:t>Most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(except</w:t>
      </w:r>
      <w:r w:rsidR="004C2EC7">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Pokorska-Śpiewak</w:t>
      </w:r>
      <w:proofErr w:type="spellEnd"/>
      <w:r w:rsidR="004C2EC7">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4C2EC7">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AE20C7">
        <w:rPr>
          <w:rFonts w:ascii="Book Antiqua" w:eastAsia="Book Antiqua" w:hAnsi="Book Antiqua" w:cs="Book Antiqua"/>
          <w:color w:val="000000"/>
          <w:vertAlign w:val="superscript"/>
        </w:rPr>
        <w:t>[21</w:t>
      </w:r>
      <w:r>
        <w:rPr>
          <w:rFonts w:ascii="Book Antiqua" w:eastAsia="Book Antiqua" w:hAnsi="Book Antiqua" w:cs="Book Antiqua"/>
          <w:color w:val="000000"/>
          <w:vertAlign w:val="superscript"/>
        </w:rPr>
        <w:t>]</w:t>
      </w:r>
      <w:r w:rsidR="00EA2016">
        <w:rPr>
          <w:rFonts w:ascii="Book Antiqua" w:hAnsi="Book Antiqua" w:cs="Book Antiqua" w:hint="eastAsia"/>
          <w:color w:val="000000"/>
          <w:lang w:eastAsia="zh-CN"/>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were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retrospective.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Most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(6</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out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16)</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were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conducted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China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followed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Turkey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(3</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sa</w:t>
      </w:r>
      <w:r w:rsidR="00EA2016">
        <w:rPr>
          <w:rFonts w:ascii="Book Antiqua" w:eastAsia="Book Antiqua" w:hAnsi="Book Antiqua" w:cs="Book Antiqua"/>
          <w:color w:val="000000"/>
        </w:rPr>
        <w:t>mple</w:t>
      </w:r>
      <w:r w:rsidR="004C2EC7">
        <w:rPr>
          <w:rFonts w:ascii="Book Antiqua" w:eastAsia="Book Antiqua" w:hAnsi="Book Antiqua" w:cs="Book Antiqua"/>
          <w:color w:val="000000"/>
        </w:rPr>
        <w:t xml:space="preserve"> </w:t>
      </w:r>
      <w:r w:rsidR="00EA2016">
        <w:rPr>
          <w:rFonts w:ascii="Book Antiqua" w:eastAsia="Book Antiqua" w:hAnsi="Book Antiqua" w:cs="Book Antiqua"/>
          <w:color w:val="000000"/>
        </w:rPr>
        <w:t>sizes</w:t>
      </w:r>
      <w:r w:rsidR="004C2EC7">
        <w:rPr>
          <w:rFonts w:ascii="Book Antiqua" w:eastAsia="Book Antiqua" w:hAnsi="Book Antiqua" w:cs="Book Antiqua"/>
          <w:color w:val="000000"/>
        </w:rPr>
        <w:t xml:space="preserve"> </w:t>
      </w:r>
      <w:r w:rsidR="00EA2016">
        <w:rPr>
          <w:rFonts w:ascii="Book Antiqua" w:eastAsia="Book Antiqua" w:hAnsi="Book Antiqua" w:cs="Book Antiqua"/>
          <w:color w:val="000000"/>
        </w:rPr>
        <w:t>ranged</w:t>
      </w:r>
      <w:r w:rsidR="004C2EC7">
        <w:rPr>
          <w:rFonts w:ascii="Book Antiqua" w:eastAsia="Book Antiqua" w:hAnsi="Book Antiqua" w:cs="Book Antiqua"/>
          <w:color w:val="000000"/>
        </w:rPr>
        <w:t xml:space="preserve"> </w:t>
      </w:r>
      <w:r w:rsidR="00EA2016">
        <w:rPr>
          <w:rFonts w:ascii="Book Antiqua" w:eastAsia="Book Antiqua" w:hAnsi="Book Antiqua" w:cs="Book Antiqua"/>
          <w:color w:val="000000"/>
        </w:rPr>
        <w:t>from</w:t>
      </w:r>
      <w:r w:rsidR="004C2EC7">
        <w:rPr>
          <w:rFonts w:ascii="Book Antiqua" w:eastAsia="Book Antiqua" w:hAnsi="Book Antiqua" w:cs="Book Antiqua"/>
          <w:color w:val="000000"/>
        </w:rPr>
        <w:t xml:space="preserve"> </w:t>
      </w:r>
      <w:r w:rsidR="00EA2016">
        <w:rPr>
          <w:rFonts w:ascii="Book Antiqua" w:eastAsia="Book Antiqua" w:hAnsi="Book Antiqua" w:cs="Book Antiqua"/>
          <w:color w:val="000000"/>
        </w:rPr>
        <w:t>39</w:t>
      </w:r>
      <w:r w:rsidR="004C2EC7">
        <w:rPr>
          <w:rFonts w:ascii="Book Antiqua" w:eastAsia="Book Antiqua" w:hAnsi="Book Antiqua" w:cs="Book Antiqua"/>
          <w:color w:val="000000"/>
        </w:rPr>
        <w:t xml:space="preserve"> </w:t>
      </w:r>
      <w:r w:rsidR="00EA2016">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sidR="00EA2016">
        <w:rPr>
          <w:rFonts w:ascii="Book Antiqua" w:eastAsia="Book Antiqua" w:hAnsi="Book Antiqua" w:cs="Book Antiqua"/>
          <w:color w:val="000000"/>
        </w:rPr>
        <w:t>10</w:t>
      </w:r>
      <w:r>
        <w:rPr>
          <w:rFonts w:ascii="Book Antiqua" w:eastAsia="Book Antiqua" w:hAnsi="Book Antiqua" w:cs="Book Antiqua"/>
          <w:color w:val="000000"/>
        </w:rPr>
        <w:t>169.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mean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age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children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group</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ranged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from</w:t>
      </w:r>
      <w:r w:rsidR="004C2EC7">
        <w:rPr>
          <w:rFonts w:ascii="Book Antiqua" w:eastAsia="Book Antiqua" w:hAnsi="Book Antiqua" w:cs="Book Antiqua"/>
          <w:color w:val="000000"/>
        </w:rPr>
        <w:t xml:space="preserve"> </w:t>
      </w:r>
      <w:r>
        <w:rPr>
          <w:rFonts w:ascii="Book Antiqua" w:eastAsia="Book Antiqua" w:hAnsi="Book Antiqua" w:cs="Book Antiqua"/>
          <w:color w:val="000000"/>
        </w:rPr>
        <w:t>12</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128</w:t>
      </w:r>
      <w:r w:rsidR="004C2EC7">
        <w:rPr>
          <w:rFonts w:ascii="Book Antiqua" w:eastAsia="Book Antiqua" w:hAnsi="Book Antiqua" w:cs="Book Antiqua"/>
          <w:color w:val="000000"/>
        </w:rPr>
        <w:t xml:space="preserve"> </w:t>
      </w:r>
      <w:proofErr w:type="spellStart"/>
      <w:r w:rsidR="00EA2016">
        <w:rPr>
          <w:rFonts w:ascii="Book Antiqua" w:eastAsia="Book Antiqua" w:hAnsi="Book Antiqua" w:cs="Book Antiqua"/>
          <w:color w:val="000000"/>
        </w:rPr>
        <w:t>mo</w:t>
      </w:r>
      <w:proofErr w:type="spellEnd"/>
      <w:r w:rsidR="004C2EC7">
        <w:rPr>
          <w:rFonts w:ascii="Book Antiqua" w:eastAsia="Book Antiqua" w:hAnsi="Book Antiqua" w:cs="Book Antiqua"/>
          <w:color w:val="000000"/>
        </w:rPr>
        <w:t xml:space="preserve"> </w:t>
      </w:r>
      <w:r w:rsidR="00EA2016">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sidR="00EA2016">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sidR="00EA2016">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sidR="00EA2016">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sidR="00EA2016">
        <w:rPr>
          <w:rFonts w:ascii="Book Antiqua" w:eastAsia="Book Antiqua" w:hAnsi="Book Antiqua" w:cs="Book Antiqua"/>
          <w:color w:val="000000"/>
        </w:rPr>
        <w:t>group-</w:t>
      </w:r>
      <w:r>
        <w:rPr>
          <w:rFonts w:ascii="Book Antiqua" w:eastAsia="Book Antiqua" w:hAnsi="Book Antiqua" w:cs="Book Antiqua"/>
          <w:color w:val="000000"/>
        </w:rPr>
        <w:t>from</w:t>
      </w:r>
      <w:r w:rsidR="004C2EC7">
        <w:rPr>
          <w:rFonts w:ascii="Book Antiqua" w:eastAsia="Book Antiqua" w:hAnsi="Book Antiqua" w:cs="Book Antiqua"/>
          <w:color w:val="000000"/>
        </w:rPr>
        <w:t xml:space="preserve"> </w:t>
      </w:r>
      <w:r>
        <w:rPr>
          <w:rFonts w:ascii="Book Antiqua" w:eastAsia="Book Antiqua" w:hAnsi="Book Antiqua" w:cs="Book Antiqua"/>
          <w:color w:val="000000"/>
        </w:rPr>
        <w:t>12</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112</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Most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were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conducted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with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w:t>
      </w:r>
      <w:r w:rsidR="00EA2016">
        <w:rPr>
          <w:rFonts w:ascii="Book Antiqua" w:eastAsia="Book Antiqua" w:hAnsi="Book Antiqua" w:cs="Book Antiqua"/>
          <w:color w:val="000000"/>
        </w:rPr>
        <w:t>a</w:t>
      </w:r>
      <w:r w:rsidR="004C2EC7">
        <w:rPr>
          <w:rFonts w:ascii="Book Antiqua" w:eastAsia="Book Antiqua" w:hAnsi="Book Antiqua" w:cs="Book Antiqua"/>
          <w:color w:val="000000"/>
        </w:rPr>
        <w:t xml:space="preserve"> </w:t>
      </w:r>
      <w:r w:rsidR="00EA2016">
        <w:rPr>
          <w:rFonts w:ascii="Book Antiqua" w:eastAsia="Book Antiqua" w:hAnsi="Book Antiqua" w:cs="Book Antiqua"/>
          <w:color w:val="000000"/>
        </w:rPr>
        <w:t>A</w:t>
      </w:r>
      <w:r w:rsidR="004C2EC7">
        <w:rPr>
          <w:rFonts w:ascii="Book Antiqua" w:eastAsia="Book Antiqua" w:hAnsi="Book Antiqua" w:cs="Book Antiqua"/>
          <w:color w:val="000000"/>
        </w:rPr>
        <w:t xml:space="preserve"> </w:t>
      </w:r>
      <w:r w:rsidR="00EA2016">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sidR="00EA2016">
        <w:rPr>
          <w:rFonts w:ascii="Book Antiqua" w:eastAsia="Book Antiqua" w:hAnsi="Book Antiqua" w:cs="Book Antiqua"/>
          <w:color w:val="000000"/>
        </w:rPr>
        <w:t>B</w:t>
      </w:r>
      <w:r w:rsidR="004C2EC7">
        <w:rPr>
          <w:rFonts w:ascii="Book Antiqua" w:eastAsia="Book Antiqua" w:hAnsi="Book Antiqua" w:cs="Book Antiqua"/>
          <w:color w:val="000000"/>
        </w:rPr>
        <w:t xml:space="preserve"> </w:t>
      </w:r>
      <w:r w:rsidR="00EA2016">
        <w:rPr>
          <w:rFonts w:ascii="Book Antiqua" w:eastAsia="Book Antiqua" w:hAnsi="Book Antiqua" w:cs="Book Antiqua"/>
          <w:color w:val="000000"/>
        </w:rPr>
        <w:t>(Supplementary</w:t>
      </w:r>
      <w:r w:rsidR="004C2EC7">
        <w:rPr>
          <w:rFonts w:ascii="Book Antiqua" w:eastAsia="Book Antiqua" w:hAnsi="Book Antiqua" w:cs="Book Antiqua"/>
          <w:color w:val="000000"/>
        </w:rPr>
        <w:t xml:space="preserve"> </w:t>
      </w:r>
      <w:r w:rsidR="00EA2016">
        <w:rPr>
          <w:rFonts w:ascii="Book Antiqua" w:hAnsi="Book Antiqua" w:cs="Book Antiqua" w:hint="eastAsia"/>
          <w:color w:val="000000"/>
          <w:lang w:eastAsia="zh-CN"/>
        </w:rPr>
        <w:t>T</w:t>
      </w:r>
      <w:r w:rsidR="00EA2016">
        <w:rPr>
          <w:rFonts w:ascii="Book Antiqua" w:eastAsia="Book Antiqua" w:hAnsi="Book Antiqua" w:cs="Book Antiqua"/>
          <w:color w:val="000000"/>
        </w:rPr>
        <w:t>able</w:t>
      </w:r>
      <w:r w:rsidR="004C2EC7">
        <w:rPr>
          <w:rFonts w:ascii="Book Antiqua" w:hAnsi="Book Antiqua" w:cs="Book Antiqua" w:hint="eastAsia"/>
          <w:color w:val="000000"/>
          <w:lang w:eastAsia="zh-CN"/>
        </w:rPr>
        <w:t xml:space="preserve"> </w:t>
      </w:r>
      <w:r w:rsidR="009D7909">
        <w:rPr>
          <w:rFonts w:ascii="Book Antiqua" w:hAnsi="Book Antiqua" w:cs="Book Antiqua" w:hint="eastAsia"/>
          <w:color w:val="000000"/>
          <w:lang w:eastAsia="zh-CN"/>
        </w:rPr>
        <w:t>2</w:t>
      </w:r>
      <w:r>
        <w:rPr>
          <w:rFonts w:ascii="Book Antiqua" w:eastAsia="Book Antiqua" w:hAnsi="Book Antiqua" w:cs="Book Antiqua"/>
          <w:color w:val="000000"/>
        </w:rPr>
        <w:t>).</w:t>
      </w:r>
      <w:r w:rsidR="004C2EC7">
        <w:rPr>
          <w:rFonts w:ascii="Book Antiqua" w:eastAsia="Book Antiqua" w:hAnsi="Book Antiqua" w:cs="Book Antiqua"/>
          <w:color w:val="000000"/>
        </w:rPr>
        <w:t xml:space="preserve"> </w:t>
      </w:r>
    </w:p>
    <w:p w14:paraId="38E63DDE" w14:textId="77777777" w:rsidR="00EA2016" w:rsidRDefault="00EA2016">
      <w:pPr>
        <w:spacing w:line="360" w:lineRule="auto"/>
        <w:jc w:val="both"/>
        <w:rPr>
          <w:rFonts w:ascii="Book Antiqua" w:hAnsi="Book Antiqua" w:cs="Book Antiqua"/>
          <w:b/>
          <w:bCs/>
          <w:color w:val="000000"/>
          <w:lang w:eastAsia="zh-CN"/>
        </w:rPr>
      </w:pPr>
    </w:p>
    <w:p w14:paraId="73E03D38" w14:textId="77777777" w:rsidR="00A77B3E" w:rsidRPr="00EA2016" w:rsidRDefault="00E838FA">
      <w:pPr>
        <w:spacing w:line="360" w:lineRule="auto"/>
        <w:jc w:val="both"/>
        <w:rPr>
          <w:i/>
        </w:rPr>
      </w:pPr>
      <w:r w:rsidRPr="00EA2016">
        <w:rPr>
          <w:rFonts w:ascii="Book Antiqua" w:eastAsia="Book Antiqua" w:hAnsi="Book Antiqua" w:cs="Book Antiqua"/>
          <w:b/>
          <w:bCs/>
          <w:i/>
          <w:color w:val="000000"/>
        </w:rPr>
        <w:lastRenderedPageBreak/>
        <w:t>Risk</w:t>
      </w:r>
      <w:r w:rsidR="004C2EC7">
        <w:rPr>
          <w:rFonts w:ascii="Book Antiqua" w:eastAsia="Book Antiqua" w:hAnsi="Book Antiqua" w:cs="Book Antiqua"/>
          <w:b/>
          <w:bCs/>
          <w:i/>
          <w:color w:val="000000"/>
        </w:rPr>
        <w:t xml:space="preserve"> </w:t>
      </w:r>
      <w:r w:rsidRPr="00EA2016">
        <w:rPr>
          <w:rFonts w:ascii="Book Antiqua" w:eastAsia="Book Antiqua" w:hAnsi="Book Antiqua" w:cs="Book Antiqua"/>
          <w:b/>
          <w:bCs/>
          <w:i/>
          <w:color w:val="000000"/>
        </w:rPr>
        <w:t>of</w:t>
      </w:r>
      <w:r w:rsidR="004C2EC7">
        <w:rPr>
          <w:rFonts w:ascii="Book Antiqua" w:eastAsia="Book Antiqua" w:hAnsi="Book Antiqua" w:cs="Book Antiqua"/>
          <w:b/>
          <w:bCs/>
          <w:i/>
          <w:color w:val="000000"/>
        </w:rPr>
        <w:t xml:space="preserve"> </w:t>
      </w:r>
      <w:r w:rsidRPr="00EA2016">
        <w:rPr>
          <w:rFonts w:ascii="Book Antiqua" w:eastAsia="Book Antiqua" w:hAnsi="Book Antiqua" w:cs="Book Antiqua"/>
          <w:b/>
          <w:bCs/>
          <w:i/>
          <w:color w:val="000000"/>
        </w:rPr>
        <w:t>bias</w:t>
      </w:r>
      <w:r w:rsidR="004C2EC7">
        <w:rPr>
          <w:rFonts w:ascii="Book Antiqua" w:eastAsia="Book Antiqua" w:hAnsi="Book Antiqua" w:cs="Book Antiqua"/>
          <w:b/>
          <w:bCs/>
          <w:i/>
          <w:color w:val="000000"/>
        </w:rPr>
        <w:t xml:space="preserve"> </w:t>
      </w:r>
      <w:r w:rsidRPr="00EA2016">
        <w:rPr>
          <w:rFonts w:ascii="Book Antiqua" w:eastAsia="Book Antiqua" w:hAnsi="Book Antiqua" w:cs="Book Antiqua"/>
          <w:b/>
          <w:bCs/>
          <w:i/>
          <w:color w:val="000000"/>
        </w:rPr>
        <w:t>assessment</w:t>
      </w:r>
    </w:p>
    <w:p w14:paraId="7C9989CC" w14:textId="2EC7CDAC" w:rsidR="00A77B3E" w:rsidRDefault="00E838FA">
      <w:pPr>
        <w:spacing w:line="360" w:lineRule="auto"/>
        <w:jc w:val="both"/>
      </w:pPr>
      <w:r>
        <w:rPr>
          <w:rFonts w:ascii="Book Antiqua" w:eastAsia="Book Antiqua" w:hAnsi="Book Antiqua" w:cs="Book Antiqua"/>
          <w:color w:val="000000"/>
        </w:rPr>
        <w:t>All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except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for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by</w:t>
      </w:r>
      <w:r w:rsidR="004C2EC7">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Pokorska-Śpiewak</w:t>
      </w:r>
      <w:proofErr w:type="spellEnd"/>
      <w:r w:rsidR="004C2EC7">
        <w:rPr>
          <w:rFonts w:ascii="Book Antiqua" w:eastAsia="Book Antiqua" w:hAnsi="Book Antiqua" w:cs="Book Antiqua"/>
          <w:color w:val="000000"/>
        </w:rPr>
        <w:t xml:space="preserve"> </w:t>
      </w:r>
      <w:r w:rsidR="009D7909">
        <w:rPr>
          <w:rFonts w:ascii="Book Antiqua" w:hAnsi="Book Antiqua" w:cs="Book Antiqua" w:hint="eastAsia"/>
          <w:i/>
          <w:color w:val="000000"/>
          <w:lang w:eastAsia="zh-CN"/>
        </w:rPr>
        <w:t>et</w:t>
      </w:r>
      <w:r w:rsidR="004C2EC7">
        <w:rPr>
          <w:rFonts w:ascii="Book Antiqua" w:hAnsi="Book Antiqua" w:cs="Book Antiqua" w:hint="eastAsia"/>
          <w:i/>
          <w:color w:val="000000"/>
          <w:lang w:eastAsia="zh-CN"/>
        </w:rPr>
        <w:t xml:space="preserve"> </w:t>
      </w:r>
      <w:r w:rsidR="009D7909">
        <w:rPr>
          <w:rFonts w:ascii="Book Antiqua" w:hAnsi="Book Antiqua" w:cs="Book Antiqua" w:hint="eastAsia"/>
          <w:i/>
          <w:color w:val="000000"/>
          <w:lang w:eastAsia="zh-CN"/>
        </w:rPr>
        <w:t>al</w:t>
      </w:r>
      <w:r w:rsidR="00AE20C7">
        <w:rPr>
          <w:rFonts w:ascii="Book Antiqua" w:eastAsia="Book Antiqua" w:hAnsi="Book Antiqua" w:cs="Book Antiqua"/>
          <w:color w:val="000000"/>
          <w:szCs w:val="30"/>
          <w:vertAlign w:val="superscript"/>
        </w:rPr>
        <w:t>[21</w:t>
      </w:r>
      <w:r>
        <w:rPr>
          <w:rFonts w:ascii="Book Antiqua" w:eastAsia="Book Antiqua" w:hAnsi="Book Antiqua" w:cs="Book Antiqua"/>
          <w:color w:val="000000"/>
          <w:szCs w:val="30"/>
          <w:vertAlign w:val="superscript"/>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had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higher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risk</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bias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terms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representativeness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sample,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13</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out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16</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had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higher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risk</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bias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terms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sample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size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justification.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Seven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had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non-response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rates.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Nine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ascertainment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exposure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14</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only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five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appropriate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confounding.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summarize,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most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(11</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out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16</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had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poore</w:t>
      </w:r>
      <w:r w:rsidR="009D7909">
        <w:rPr>
          <w:rFonts w:ascii="Book Antiqua" w:eastAsia="Book Antiqua" w:hAnsi="Book Antiqua" w:cs="Book Antiqua"/>
          <w:color w:val="000000"/>
        </w:rPr>
        <w:t>r</w:t>
      </w:r>
      <w:r w:rsidR="004C2EC7">
        <w:rPr>
          <w:rFonts w:ascii="Book Antiqua" w:eastAsia="Book Antiqua" w:hAnsi="Book Antiqua" w:cs="Book Antiqua"/>
          <w:color w:val="000000"/>
        </w:rPr>
        <w:t xml:space="preserve"> </w:t>
      </w:r>
      <w:r w:rsidR="009D7909">
        <w:rPr>
          <w:rFonts w:ascii="Book Antiqua" w:eastAsia="Book Antiqua" w:hAnsi="Book Antiqua" w:cs="Book Antiqua"/>
          <w:color w:val="000000"/>
        </w:rPr>
        <w:t>quality</w:t>
      </w:r>
      <w:r w:rsidR="004C2EC7">
        <w:rPr>
          <w:rFonts w:ascii="Book Antiqua" w:eastAsia="Book Antiqua" w:hAnsi="Book Antiqua" w:cs="Book Antiqua"/>
          <w:color w:val="000000"/>
        </w:rPr>
        <w:t xml:space="preserve"> </w:t>
      </w:r>
      <w:r w:rsidR="009D7909">
        <w:rPr>
          <w:rFonts w:ascii="Book Antiqua" w:eastAsia="Book Antiqua" w:hAnsi="Book Antiqua" w:cs="Book Antiqua"/>
          <w:color w:val="000000"/>
        </w:rPr>
        <w:t>(Supplementary</w:t>
      </w:r>
      <w:r w:rsidR="004C2EC7">
        <w:rPr>
          <w:rFonts w:ascii="Book Antiqua" w:eastAsia="Book Antiqua" w:hAnsi="Book Antiqua" w:cs="Book Antiqua"/>
          <w:color w:val="000000"/>
        </w:rPr>
        <w:t xml:space="preserve"> </w:t>
      </w:r>
      <w:r w:rsidR="009D7909">
        <w:rPr>
          <w:rFonts w:ascii="Book Antiqua" w:hAnsi="Book Antiqua" w:cs="Book Antiqua" w:hint="eastAsia"/>
          <w:color w:val="000000"/>
          <w:lang w:eastAsia="zh-CN"/>
        </w:rPr>
        <w:t>T</w:t>
      </w:r>
      <w:r w:rsidR="009D7909">
        <w:rPr>
          <w:rFonts w:ascii="Book Antiqua" w:eastAsia="Book Antiqua" w:hAnsi="Book Antiqua" w:cs="Book Antiqua"/>
          <w:color w:val="000000"/>
        </w:rPr>
        <w:t>able</w:t>
      </w:r>
      <w:r w:rsidR="004C2EC7">
        <w:rPr>
          <w:rFonts w:ascii="Book Antiqua" w:hAnsi="Book Antiqua" w:cs="Book Antiqua" w:hint="eastAsia"/>
          <w:color w:val="000000"/>
          <w:lang w:eastAsia="zh-CN"/>
        </w:rPr>
        <w:t xml:space="preserve"> </w:t>
      </w:r>
      <w:r w:rsidR="009D7909">
        <w:rPr>
          <w:rFonts w:ascii="Book Antiqua" w:hAnsi="Book Antiqua" w:cs="Book Antiqua" w:hint="eastAsia"/>
          <w:color w:val="000000"/>
          <w:lang w:eastAsia="zh-CN"/>
        </w:rPr>
        <w:t>3</w:t>
      </w:r>
      <w:r>
        <w:rPr>
          <w:rFonts w:ascii="Book Antiqua" w:eastAsia="Book Antiqua" w:hAnsi="Book Antiqua" w:cs="Book Antiqua"/>
          <w:color w:val="000000"/>
        </w:rPr>
        <w:t>).</w:t>
      </w:r>
    </w:p>
    <w:p w14:paraId="29484C13" w14:textId="77777777" w:rsidR="009D7909" w:rsidRDefault="009D7909">
      <w:pPr>
        <w:spacing w:line="360" w:lineRule="auto"/>
        <w:jc w:val="both"/>
        <w:rPr>
          <w:rFonts w:ascii="Book Antiqua" w:hAnsi="Book Antiqua" w:cs="Book Antiqua"/>
          <w:b/>
          <w:bCs/>
          <w:color w:val="000000"/>
          <w:lang w:eastAsia="zh-CN"/>
        </w:rPr>
      </w:pPr>
    </w:p>
    <w:p w14:paraId="559B3D35" w14:textId="77777777" w:rsidR="00A77B3E" w:rsidRPr="009D7909" w:rsidRDefault="009D7909">
      <w:pPr>
        <w:spacing w:line="360" w:lineRule="auto"/>
        <w:jc w:val="both"/>
        <w:rPr>
          <w:i/>
        </w:rPr>
      </w:pPr>
      <w:bookmarkStart w:id="35" w:name="OLE_LINK56"/>
      <w:bookmarkStart w:id="36" w:name="OLE_LINK57"/>
      <w:r w:rsidRPr="009D7909">
        <w:rPr>
          <w:rFonts w:ascii="Book Antiqua" w:eastAsia="Book Antiqua" w:hAnsi="Book Antiqua" w:cs="Book Antiqua"/>
          <w:b/>
          <w:bCs/>
          <w:i/>
          <w:color w:val="000000"/>
        </w:rPr>
        <w:t>Clinical</w:t>
      </w:r>
      <w:r w:rsidR="004C2EC7">
        <w:rPr>
          <w:rFonts w:ascii="Book Antiqua" w:eastAsia="Book Antiqua" w:hAnsi="Book Antiqua" w:cs="Book Antiqua"/>
          <w:b/>
          <w:bCs/>
          <w:i/>
          <w:color w:val="000000"/>
        </w:rPr>
        <w:t xml:space="preserve"> </w:t>
      </w:r>
      <w:r w:rsidRPr="009D7909">
        <w:rPr>
          <w:rFonts w:ascii="Book Antiqua" w:hAnsi="Book Antiqua" w:cs="Book Antiqua" w:hint="eastAsia"/>
          <w:b/>
          <w:bCs/>
          <w:i/>
          <w:color w:val="000000"/>
          <w:lang w:eastAsia="zh-CN"/>
        </w:rPr>
        <w:t>s</w:t>
      </w:r>
      <w:r w:rsidR="00E838FA" w:rsidRPr="009D7909">
        <w:rPr>
          <w:rFonts w:ascii="Book Antiqua" w:eastAsia="Book Antiqua" w:hAnsi="Book Antiqua" w:cs="Book Antiqua"/>
          <w:b/>
          <w:bCs/>
          <w:i/>
          <w:color w:val="000000"/>
        </w:rPr>
        <w:t>ymptoms</w:t>
      </w:r>
    </w:p>
    <w:bookmarkEnd w:id="35"/>
    <w:bookmarkEnd w:id="36"/>
    <w:p w14:paraId="3F87FEF5" w14:textId="77777777" w:rsidR="00A77B3E" w:rsidRPr="00650AFF" w:rsidRDefault="00E838FA">
      <w:pPr>
        <w:spacing w:line="360" w:lineRule="auto"/>
        <w:jc w:val="both"/>
        <w:rPr>
          <w:lang w:eastAsia="zh-CN"/>
        </w:rPr>
      </w:pPr>
      <w:r w:rsidRPr="009D7909">
        <w:rPr>
          <w:rFonts w:ascii="Book Antiqua" w:eastAsia="Book Antiqua" w:hAnsi="Book Antiqua" w:cs="Book Antiqua"/>
          <w:b/>
          <w:bCs/>
          <w:iCs/>
          <w:color w:val="000000"/>
        </w:rPr>
        <w:t>Fever</w:t>
      </w:r>
      <w:r w:rsidR="009D7909">
        <w:rPr>
          <w:rFonts w:ascii="Book Antiqua" w:hAnsi="Book Antiqua" w:cs="Book Antiqua" w:hint="eastAsia"/>
          <w:b/>
          <w:bCs/>
          <w:iCs/>
          <w:color w:val="000000"/>
          <w:lang w:eastAsia="zh-CN"/>
        </w:rPr>
        <w:t>:</w:t>
      </w:r>
      <w:r w:rsidR="004C2EC7">
        <w:rPr>
          <w:rFonts w:hint="eastAsia"/>
          <w:lang w:eastAsia="zh-CN"/>
        </w:rPr>
        <w:t xml:space="preserve"> </w:t>
      </w:r>
      <w:r>
        <w:rPr>
          <w:rFonts w:ascii="Book Antiqua" w:eastAsia="Book Antiqua" w:hAnsi="Book Antiqua" w:cs="Book Antiqua"/>
          <w:color w:val="000000"/>
        </w:rPr>
        <w:t>Thirteen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examined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fever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sidR="00650AFF">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sidR="00650AFF">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sidR="00650AFF">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sidR="00650AFF">
        <w:rPr>
          <w:rFonts w:ascii="Book Antiqua" w:eastAsia="Book Antiqua" w:hAnsi="Book Antiqua" w:cs="Book Antiqua"/>
          <w:color w:val="000000"/>
        </w:rPr>
        <w:t>patients</w:t>
      </w:r>
      <w:bookmarkStart w:id="37" w:name="OLE_LINK23"/>
      <w:r w:rsidRPr="00650AFF">
        <w:rPr>
          <w:rFonts w:ascii="Book Antiqua" w:eastAsia="Book Antiqua" w:hAnsi="Book Antiqua" w:cs="Book Antiqua"/>
          <w:color w:val="000000"/>
          <w:vertAlign w:val="superscript"/>
        </w:rPr>
        <w:t>[9,10,12-15,17,19-24]</w:t>
      </w:r>
      <w:r w:rsidR="00650AFF">
        <w:rPr>
          <w:rFonts w:ascii="Book Antiqua" w:hAnsi="Book Antiqua" w:cs="Book Antiqua" w:hint="eastAsia"/>
          <w:color w:val="000000"/>
          <w:lang w:eastAsia="zh-CN"/>
        </w:rPr>
        <w:t>.</w:t>
      </w:r>
      <w:r w:rsidR="004C2EC7">
        <w:rPr>
          <w:rFonts w:ascii="Book Antiqua" w:eastAsia="Book Antiqua" w:hAnsi="Book Antiqua" w:cs="Book Antiqua"/>
          <w:color w:val="000000"/>
        </w:rPr>
        <w:t xml:space="preserve"> </w:t>
      </w:r>
      <w:bookmarkEnd w:id="37"/>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pooled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0.23</w:t>
      </w:r>
      <w:r w:rsidR="004C2EC7">
        <w:rPr>
          <w:rFonts w:ascii="Book Antiqua" w:eastAsia="Book Antiqua" w:hAnsi="Book Antiqua" w:cs="Book Antiqua"/>
          <w:color w:val="000000"/>
        </w:rPr>
        <w:t xml:space="preserve"> </w:t>
      </w:r>
      <w:r>
        <w:rPr>
          <w:rFonts w:ascii="Book Antiqua" w:eastAsia="Book Antiqua" w:hAnsi="Book Antiqua" w:cs="Book Antiqua"/>
          <w:color w:val="000000"/>
        </w:rPr>
        <w:t>(95%CI:</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0.12</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0.43;</w:t>
      </w:r>
      <w:r w:rsidR="004C2EC7">
        <w:rPr>
          <w:rFonts w:ascii="Book Antiqua" w:eastAsia="Book Antiqua" w:hAnsi="Book Antiqua" w:cs="Book Antiqua"/>
          <w:color w:val="000000"/>
        </w:rPr>
        <w:t xml:space="preserve"> </w:t>
      </w:r>
      <w:r w:rsidRPr="00650AFF">
        <w:rPr>
          <w:rFonts w:ascii="Book Antiqua" w:eastAsia="Book Antiqua" w:hAnsi="Book Antiqua" w:cs="Book Antiqua"/>
          <w:i/>
          <w:color w:val="000000"/>
        </w:rPr>
        <w:t>I</w:t>
      </w:r>
      <w:r>
        <w:rPr>
          <w:rFonts w:ascii="Book Antiqua" w:eastAsia="Book Antiqua" w:hAnsi="Book Antiqua" w:cs="Book Antiqua"/>
          <w:color w:val="000000"/>
          <w:szCs w:val="30"/>
          <w:vertAlign w:val="superscript"/>
        </w:rPr>
        <w:t>2</w:t>
      </w:r>
      <w:r w:rsidR="004C2EC7">
        <w:rPr>
          <w:rFonts w:ascii="Book Antiqua" w:hAnsi="Book Antiqua" w:cs="Book Antiqua" w:hint="eastAsia"/>
          <w:color w:val="000000"/>
          <w:szCs w:val="30"/>
          <w:vertAlign w:val="superscript"/>
          <w:lang w:eastAsia="zh-CN"/>
        </w:rPr>
        <w:t xml:space="preserve"> </w:t>
      </w:r>
      <w:r>
        <w:rPr>
          <w:rFonts w:ascii="Book Antiqua" w:eastAsia="Book Antiqua" w:hAnsi="Book Antiqua" w:cs="Book Antiqua"/>
          <w:color w:val="000000"/>
        </w:rPr>
        <w:t>=</w:t>
      </w:r>
      <w:r w:rsidR="004C2EC7">
        <w:rPr>
          <w:rFonts w:ascii="Book Antiqua" w:hAnsi="Book Antiqua" w:cs="Book Antiqua" w:hint="eastAsia"/>
          <w:color w:val="000000"/>
          <w:lang w:eastAsia="zh-CN"/>
        </w:rPr>
        <w:t xml:space="preserve"> </w:t>
      </w:r>
      <w:r>
        <w:rPr>
          <w:rFonts w:ascii="Book Antiqua" w:eastAsia="Book Antiqua" w:hAnsi="Book Antiqua" w:cs="Book Antiqua"/>
          <w:color w:val="000000"/>
        </w:rPr>
        <w:t>87.5%),</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indicating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that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lower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risk</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having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fever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when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t>
      </w:r>
      <w:r w:rsidR="00650AFF" w:rsidRPr="00650AFF">
        <w:rPr>
          <w:rFonts w:ascii="Book Antiqua" w:hAnsi="Book Antiqua" w:cs="Book Antiqua" w:hint="eastAsia"/>
          <w:i/>
          <w:color w:val="000000"/>
          <w:lang w:eastAsia="zh-CN"/>
        </w:rPr>
        <w:t>P</w:t>
      </w:r>
      <w:r w:rsidR="004C2EC7">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4C2EC7">
        <w:rPr>
          <w:rFonts w:ascii="Book Antiqua" w:hAnsi="Book Antiqua" w:cs="Book Antiqua" w:hint="eastAsia"/>
          <w:color w:val="000000"/>
          <w:lang w:eastAsia="zh-CN"/>
        </w:rPr>
        <w:t xml:space="preserve"> </w:t>
      </w:r>
      <w:r>
        <w:rPr>
          <w:rFonts w:ascii="Book Antiqua" w:eastAsia="Book Antiqua" w:hAnsi="Book Antiqua" w:cs="Book Antiqua"/>
          <w:color w:val="000000"/>
        </w:rPr>
        <w:t>0.001)</w:t>
      </w:r>
      <w:r w:rsidR="004C2EC7">
        <w:rPr>
          <w:rFonts w:ascii="Book Antiqua" w:eastAsia="Book Antiqua" w:hAnsi="Book Antiqua" w:cs="Book Antiqua"/>
          <w:color w:val="000000"/>
        </w:rPr>
        <w:t xml:space="preserve"> </w:t>
      </w:r>
      <w:r w:rsidRPr="00650AFF">
        <w:rPr>
          <w:rFonts w:ascii="Book Antiqua" w:eastAsia="Book Antiqua" w:hAnsi="Book Antiqua" w:cs="Book Antiqua"/>
          <w:color w:val="000000"/>
        </w:rPr>
        <w:t>(</w:t>
      </w:r>
      <w:r w:rsidR="00650AFF" w:rsidRPr="00650AFF">
        <w:rPr>
          <w:rFonts w:ascii="Book Antiqua" w:eastAsia="Book Antiqua" w:hAnsi="Book Antiqua" w:cs="Book Antiqua"/>
          <w:bCs/>
          <w:color w:val="000000"/>
        </w:rPr>
        <w:t>Figure</w:t>
      </w:r>
      <w:r w:rsidR="004C2EC7">
        <w:rPr>
          <w:rFonts w:ascii="Book Antiqua" w:hAnsi="Book Antiqua" w:cs="Book Antiqua" w:hint="eastAsia"/>
          <w:bCs/>
          <w:color w:val="000000"/>
          <w:lang w:eastAsia="zh-CN"/>
        </w:rPr>
        <w:t xml:space="preserve"> </w:t>
      </w:r>
      <w:r w:rsidRPr="00650AFF">
        <w:rPr>
          <w:rFonts w:ascii="Book Antiqua" w:eastAsia="Book Antiqua" w:hAnsi="Book Antiqua" w:cs="Book Antiqua"/>
          <w:bCs/>
          <w:color w:val="000000"/>
        </w:rPr>
        <w:t>2</w:t>
      </w:r>
      <w:r w:rsidR="000F704B">
        <w:rPr>
          <w:rFonts w:ascii="Book Antiqua" w:hAnsi="Book Antiqua" w:cs="Book Antiqua" w:hint="eastAsia"/>
          <w:bCs/>
          <w:color w:val="000000"/>
          <w:lang w:eastAsia="zh-CN"/>
        </w:rPr>
        <w:t>A</w:t>
      </w:r>
      <w:r w:rsidRPr="00650AFF">
        <w:rPr>
          <w:rFonts w:ascii="Book Antiqua" w:eastAsia="Book Antiqua" w:hAnsi="Book Antiqua" w:cs="Book Antiqua"/>
          <w:color w:val="000000"/>
        </w:rPr>
        <w:t>).</w:t>
      </w:r>
      <w:r w:rsidR="004C2EC7">
        <w:rPr>
          <w:rFonts w:ascii="Book Antiqua" w:eastAsia="Book Antiqua" w:hAnsi="Book Antiqua" w:cs="Book Antiqua"/>
          <w:color w:val="000000"/>
        </w:rPr>
        <w:t xml:space="preserve"> </w:t>
      </w:r>
      <w:r w:rsidRPr="00650AFF">
        <w:rPr>
          <w:rFonts w:ascii="Book Antiqua" w:eastAsia="Book Antiqua" w:hAnsi="Book Antiqua" w:cs="Book Antiqua"/>
          <w:color w:val="000000"/>
        </w:rPr>
        <w:t>We</w:t>
      </w:r>
      <w:r w:rsidR="004C2EC7">
        <w:rPr>
          <w:rFonts w:ascii="Book Antiqua" w:eastAsia="Book Antiqua" w:hAnsi="Book Antiqua" w:cs="Book Antiqua"/>
          <w:color w:val="000000"/>
        </w:rPr>
        <w:t xml:space="preserve"> </w:t>
      </w:r>
      <w:r w:rsidRPr="00650AFF">
        <w:rPr>
          <w:rFonts w:ascii="Book Antiqua" w:eastAsia="Book Antiqua" w:hAnsi="Book Antiqua" w:cs="Book Antiqua"/>
          <w:color w:val="000000"/>
        </w:rPr>
        <w:t>did</w:t>
      </w:r>
      <w:r w:rsidR="004C2EC7">
        <w:rPr>
          <w:rFonts w:ascii="Book Antiqua" w:eastAsia="Book Antiqua" w:hAnsi="Book Antiqua" w:cs="Book Antiqua"/>
          <w:color w:val="000000"/>
        </w:rPr>
        <w:t xml:space="preserve"> </w:t>
      </w:r>
      <w:r w:rsidRPr="00650AFF">
        <w:rPr>
          <w:rFonts w:ascii="Book Antiqua" w:eastAsia="Book Antiqua" w:hAnsi="Book Antiqua" w:cs="Book Antiqua"/>
          <w:color w:val="000000"/>
        </w:rPr>
        <w:t>not</w:t>
      </w:r>
      <w:r w:rsidR="004C2EC7">
        <w:rPr>
          <w:rFonts w:ascii="Book Antiqua" w:eastAsia="Book Antiqua" w:hAnsi="Book Antiqua" w:cs="Book Antiqua"/>
          <w:color w:val="000000"/>
        </w:rPr>
        <w:t xml:space="preserve"> </w:t>
      </w:r>
      <w:r w:rsidRPr="00650AFF">
        <w:rPr>
          <w:rFonts w:ascii="Book Antiqua" w:eastAsia="Book Antiqua" w:hAnsi="Book Antiqua" w:cs="Book Antiqua"/>
          <w:color w:val="000000"/>
        </w:rPr>
        <w:t>find</w:t>
      </w:r>
      <w:r w:rsidR="004C2EC7">
        <w:rPr>
          <w:rFonts w:ascii="Book Antiqua" w:eastAsia="Book Antiqua" w:hAnsi="Book Antiqua" w:cs="Book Antiqua"/>
          <w:color w:val="000000"/>
        </w:rPr>
        <w:t xml:space="preserve"> </w:t>
      </w:r>
      <w:r w:rsidRPr="00650AFF">
        <w:rPr>
          <w:rFonts w:ascii="Book Antiqua" w:eastAsia="Book Antiqua" w:hAnsi="Book Antiqua" w:cs="Book Antiqua"/>
          <w:color w:val="000000"/>
        </w:rPr>
        <w:t>signific</w:t>
      </w:r>
      <w:r w:rsidR="00650AFF">
        <w:rPr>
          <w:rFonts w:ascii="Book Antiqua" w:eastAsia="Book Antiqua" w:hAnsi="Book Antiqua" w:cs="Book Antiqua"/>
          <w:color w:val="000000"/>
        </w:rPr>
        <w:t>ant</w:t>
      </w:r>
      <w:r w:rsidR="004C2EC7">
        <w:rPr>
          <w:rFonts w:ascii="Book Antiqua" w:eastAsia="Book Antiqua" w:hAnsi="Book Antiqua" w:cs="Book Antiqua"/>
          <w:color w:val="000000"/>
        </w:rPr>
        <w:t xml:space="preserve"> </w:t>
      </w:r>
      <w:r w:rsidR="00650AFF">
        <w:rPr>
          <w:rFonts w:ascii="Book Antiqua" w:eastAsia="Book Antiqua" w:hAnsi="Book Antiqua" w:cs="Book Antiqua"/>
          <w:color w:val="000000"/>
        </w:rPr>
        <w:t>publication</w:t>
      </w:r>
      <w:r w:rsidR="004C2EC7">
        <w:rPr>
          <w:rFonts w:ascii="Book Antiqua" w:eastAsia="Book Antiqua" w:hAnsi="Book Antiqua" w:cs="Book Antiqua"/>
          <w:color w:val="000000"/>
        </w:rPr>
        <w:t xml:space="preserve"> </w:t>
      </w:r>
      <w:r w:rsidR="00650AFF">
        <w:rPr>
          <w:rFonts w:ascii="Book Antiqua" w:eastAsia="Book Antiqua" w:hAnsi="Book Antiqua" w:cs="Book Antiqua"/>
          <w:color w:val="000000"/>
        </w:rPr>
        <w:t>bias</w:t>
      </w:r>
      <w:r w:rsidR="004C2EC7">
        <w:rPr>
          <w:rFonts w:ascii="Book Antiqua" w:eastAsia="Book Antiqua" w:hAnsi="Book Antiqua" w:cs="Book Antiqua"/>
          <w:color w:val="000000"/>
        </w:rPr>
        <w:t xml:space="preserve"> </w:t>
      </w:r>
      <w:r w:rsidR="00650AFF">
        <w:rPr>
          <w:rFonts w:ascii="Book Antiqua" w:eastAsia="Book Antiqua" w:hAnsi="Book Antiqua" w:cs="Book Antiqua"/>
          <w:color w:val="000000"/>
        </w:rPr>
        <w:t>(Egger’s</w:t>
      </w:r>
      <w:r w:rsidR="004C2EC7">
        <w:rPr>
          <w:rFonts w:ascii="Book Antiqua" w:eastAsia="Book Antiqua" w:hAnsi="Book Antiqua" w:cs="Book Antiqua"/>
          <w:color w:val="000000"/>
        </w:rPr>
        <w:t xml:space="preserve"> </w:t>
      </w:r>
      <w:r w:rsidR="00650AFF" w:rsidRPr="00650AFF">
        <w:rPr>
          <w:rFonts w:ascii="Book Antiqua" w:hAnsi="Book Antiqua" w:cs="Book Antiqua" w:hint="eastAsia"/>
          <w:i/>
          <w:color w:val="000000"/>
          <w:lang w:eastAsia="zh-CN"/>
        </w:rPr>
        <w:t>P</w:t>
      </w:r>
      <w:r w:rsidR="004C2EC7">
        <w:rPr>
          <w:rFonts w:ascii="Book Antiqua" w:hAnsi="Book Antiqua" w:cs="Book Antiqua" w:hint="eastAsia"/>
          <w:color w:val="000000"/>
          <w:lang w:eastAsia="zh-CN"/>
        </w:rPr>
        <w:t xml:space="preserve"> </w:t>
      </w:r>
      <w:r w:rsidRPr="00650AFF">
        <w:rPr>
          <w:rFonts w:ascii="Book Antiqua" w:eastAsia="Book Antiqua" w:hAnsi="Book Antiqua" w:cs="Book Antiqua"/>
          <w:color w:val="000000"/>
        </w:rPr>
        <w:t>value</w:t>
      </w:r>
      <w:r w:rsidR="004C2EC7">
        <w:rPr>
          <w:rFonts w:ascii="Book Antiqua" w:hAnsi="Book Antiqua" w:cs="Book Antiqua" w:hint="eastAsia"/>
          <w:color w:val="000000"/>
          <w:lang w:eastAsia="zh-CN"/>
        </w:rPr>
        <w:t xml:space="preserve"> </w:t>
      </w:r>
      <w:r w:rsidRPr="00650AFF">
        <w:rPr>
          <w:rFonts w:ascii="Book Antiqua" w:eastAsia="Book Antiqua" w:hAnsi="Book Antiqua" w:cs="Book Antiqua"/>
          <w:color w:val="000000"/>
        </w:rPr>
        <w:t>=</w:t>
      </w:r>
      <w:r w:rsidR="004C2EC7">
        <w:rPr>
          <w:rFonts w:ascii="Book Antiqua" w:hAnsi="Book Antiqua" w:cs="Book Antiqua" w:hint="eastAsia"/>
          <w:color w:val="000000"/>
          <w:lang w:eastAsia="zh-CN"/>
        </w:rPr>
        <w:t xml:space="preserve"> </w:t>
      </w:r>
      <w:r w:rsidRPr="00650AFF">
        <w:rPr>
          <w:rFonts w:ascii="Book Antiqua" w:eastAsia="Book Antiqua" w:hAnsi="Book Antiqua" w:cs="Book Antiqua"/>
          <w:color w:val="000000"/>
        </w:rPr>
        <w:t>0.93),</w:t>
      </w:r>
      <w:r w:rsidR="004C2EC7">
        <w:rPr>
          <w:rFonts w:ascii="Book Antiqua" w:eastAsia="Book Antiqua" w:hAnsi="Book Antiqua" w:cs="Book Antiqua"/>
          <w:color w:val="000000"/>
        </w:rPr>
        <w:t xml:space="preserve"> </w:t>
      </w:r>
      <w:r w:rsidRPr="00650AFF">
        <w:rPr>
          <w:rFonts w:ascii="Book Antiqua" w:eastAsia="Book Antiqua" w:hAnsi="Book Antiqua" w:cs="Book Antiqua"/>
          <w:color w:val="000000"/>
        </w:rPr>
        <w:t>as</w:t>
      </w:r>
      <w:r w:rsidR="004C2EC7">
        <w:rPr>
          <w:rFonts w:ascii="Book Antiqua" w:eastAsia="Book Antiqua" w:hAnsi="Book Antiqua" w:cs="Book Antiqua"/>
          <w:color w:val="000000"/>
        </w:rPr>
        <w:t xml:space="preserve"> </w:t>
      </w:r>
      <w:r w:rsidRPr="00650AFF">
        <w:rPr>
          <w:rFonts w:ascii="Book Antiqua" w:eastAsia="Book Antiqua" w:hAnsi="Book Antiqua" w:cs="Book Antiqua"/>
          <w:color w:val="000000"/>
        </w:rPr>
        <w:t>further</w:t>
      </w:r>
      <w:r w:rsidR="004C2EC7">
        <w:rPr>
          <w:rFonts w:ascii="Book Antiqua" w:eastAsia="Book Antiqua" w:hAnsi="Book Antiqua" w:cs="Book Antiqua"/>
          <w:color w:val="000000"/>
        </w:rPr>
        <w:t xml:space="preserve"> </w:t>
      </w:r>
      <w:r w:rsidRPr="00650AFF">
        <w:rPr>
          <w:rFonts w:ascii="Book Antiqua" w:eastAsia="Book Antiqua" w:hAnsi="Book Antiqua" w:cs="Book Antiqua"/>
          <w:color w:val="000000"/>
        </w:rPr>
        <w:t>confirmed</w:t>
      </w:r>
      <w:r w:rsidR="004C2EC7">
        <w:rPr>
          <w:rFonts w:ascii="Book Antiqua" w:eastAsia="Book Antiqua" w:hAnsi="Book Antiqua" w:cs="Book Antiqua"/>
          <w:color w:val="000000"/>
        </w:rPr>
        <w:t xml:space="preserve"> </w:t>
      </w:r>
      <w:r w:rsidRPr="00650AFF">
        <w:rPr>
          <w:rFonts w:ascii="Book Antiqua" w:eastAsia="Book Antiqua" w:hAnsi="Book Antiqua" w:cs="Book Antiqua"/>
          <w:color w:val="000000"/>
        </w:rPr>
        <w:t>by</w:t>
      </w:r>
      <w:r w:rsidR="004C2EC7">
        <w:rPr>
          <w:rFonts w:ascii="Book Antiqua" w:eastAsia="Book Antiqua" w:hAnsi="Book Antiqua" w:cs="Book Antiqua"/>
          <w:color w:val="000000"/>
        </w:rPr>
        <w:t xml:space="preserve"> </w:t>
      </w:r>
      <w:r w:rsidRPr="00650AFF">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sidRPr="00650AFF">
        <w:rPr>
          <w:rFonts w:ascii="Book Antiqua" w:eastAsia="Book Antiqua" w:hAnsi="Book Antiqua" w:cs="Book Antiqua"/>
          <w:color w:val="000000"/>
        </w:rPr>
        <w:t>symmetrical</w:t>
      </w:r>
      <w:r w:rsidR="004C2EC7">
        <w:rPr>
          <w:rFonts w:ascii="Book Antiqua" w:eastAsia="Book Antiqua" w:hAnsi="Book Antiqua" w:cs="Book Antiqua"/>
          <w:color w:val="000000"/>
        </w:rPr>
        <w:t xml:space="preserve"> </w:t>
      </w:r>
      <w:r w:rsidRPr="00650AFF">
        <w:rPr>
          <w:rFonts w:ascii="Book Antiqua" w:eastAsia="Book Antiqua" w:hAnsi="Book Antiqua" w:cs="Book Antiqua"/>
          <w:color w:val="000000"/>
        </w:rPr>
        <w:t>funnel</w:t>
      </w:r>
      <w:r w:rsidR="004C2EC7">
        <w:rPr>
          <w:rFonts w:ascii="Book Antiqua" w:eastAsia="Book Antiqua" w:hAnsi="Book Antiqua" w:cs="Book Antiqua"/>
          <w:color w:val="000000"/>
        </w:rPr>
        <w:t xml:space="preserve"> </w:t>
      </w:r>
      <w:r w:rsidRPr="00650AFF">
        <w:rPr>
          <w:rFonts w:ascii="Book Antiqua" w:eastAsia="Book Antiqua" w:hAnsi="Book Antiqua" w:cs="Book Antiqua"/>
          <w:color w:val="000000"/>
        </w:rPr>
        <w:t>plot</w:t>
      </w:r>
      <w:r w:rsidR="004C2EC7">
        <w:rPr>
          <w:rFonts w:ascii="Book Antiqua" w:eastAsia="Book Antiqua" w:hAnsi="Book Antiqua" w:cs="Book Antiqua"/>
          <w:color w:val="000000"/>
        </w:rPr>
        <w:t xml:space="preserve"> </w:t>
      </w:r>
      <w:r w:rsidRPr="00650AFF">
        <w:rPr>
          <w:rFonts w:ascii="Book Antiqua" w:eastAsia="Book Antiqua" w:hAnsi="Book Antiqua" w:cs="Book Antiqua"/>
          <w:color w:val="000000"/>
        </w:rPr>
        <w:t>(</w:t>
      </w:r>
      <w:r w:rsidRPr="00650AFF">
        <w:rPr>
          <w:rFonts w:ascii="Book Antiqua" w:eastAsia="Book Antiqua" w:hAnsi="Book Antiqua" w:cs="Book Antiqua"/>
          <w:bCs/>
          <w:color w:val="000000"/>
        </w:rPr>
        <w:t>Supplementary</w:t>
      </w:r>
      <w:r w:rsidR="004C2EC7">
        <w:rPr>
          <w:rFonts w:ascii="Book Antiqua" w:eastAsia="Book Antiqua" w:hAnsi="Book Antiqua" w:cs="Book Antiqua"/>
          <w:bCs/>
          <w:color w:val="000000"/>
        </w:rPr>
        <w:t xml:space="preserve"> </w:t>
      </w:r>
      <w:r w:rsidRPr="00650AFF">
        <w:rPr>
          <w:rFonts w:ascii="Book Antiqua" w:eastAsia="Book Antiqua" w:hAnsi="Book Antiqua" w:cs="Book Antiqua"/>
          <w:bCs/>
          <w:color w:val="000000"/>
        </w:rPr>
        <w:t>Figure</w:t>
      </w:r>
      <w:r w:rsidR="004C2EC7">
        <w:rPr>
          <w:rFonts w:ascii="Book Antiqua" w:eastAsia="Book Antiqua" w:hAnsi="Book Antiqua" w:cs="Book Antiqua"/>
          <w:bCs/>
          <w:color w:val="000000"/>
        </w:rPr>
        <w:t xml:space="preserve"> </w:t>
      </w:r>
      <w:r w:rsidRPr="00650AFF">
        <w:rPr>
          <w:rFonts w:ascii="Book Antiqua" w:eastAsia="Book Antiqua" w:hAnsi="Book Antiqua" w:cs="Book Antiqua"/>
          <w:bCs/>
          <w:color w:val="000000"/>
        </w:rPr>
        <w:t>1</w:t>
      </w:r>
      <w:r w:rsidRPr="00650AFF">
        <w:rPr>
          <w:rFonts w:ascii="Book Antiqua" w:eastAsia="Book Antiqua" w:hAnsi="Book Antiqua" w:cs="Book Antiqua"/>
          <w:color w:val="000000"/>
        </w:rPr>
        <w:t>).</w:t>
      </w:r>
    </w:p>
    <w:p w14:paraId="5F4CDBA3" w14:textId="77777777" w:rsidR="00650AFF" w:rsidRDefault="00650AFF">
      <w:pPr>
        <w:spacing w:line="360" w:lineRule="auto"/>
        <w:jc w:val="both"/>
        <w:rPr>
          <w:rFonts w:ascii="Book Antiqua" w:hAnsi="Book Antiqua" w:cs="Book Antiqua"/>
          <w:b/>
          <w:bCs/>
          <w:i/>
          <w:iCs/>
          <w:color w:val="000000"/>
          <w:lang w:eastAsia="zh-CN"/>
        </w:rPr>
      </w:pPr>
    </w:p>
    <w:p w14:paraId="2292E5DE" w14:textId="77777777" w:rsidR="00A77B3E" w:rsidRDefault="00E838FA">
      <w:pPr>
        <w:spacing w:line="360" w:lineRule="auto"/>
        <w:jc w:val="both"/>
        <w:rPr>
          <w:lang w:eastAsia="zh-CN"/>
        </w:rPr>
      </w:pPr>
      <w:r w:rsidRPr="00650AFF">
        <w:rPr>
          <w:rFonts w:ascii="Book Antiqua" w:eastAsia="Book Antiqua" w:hAnsi="Book Antiqua" w:cs="Book Antiqua"/>
          <w:b/>
          <w:bCs/>
          <w:iCs/>
          <w:color w:val="000000"/>
        </w:rPr>
        <w:t>Cough</w:t>
      </w:r>
      <w:r w:rsidR="00650AFF">
        <w:rPr>
          <w:rFonts w:ascii="Book Antiqua" w:hAnsi="Book Antiqua" w:cs="Book Antiqua" w:hint="eastAsia"/>
          <w:b/>
          <w:bCs/>
          <w:iCs/>
          <w:color w:val="000000"/>
          <w:lang w:eastAsia="zh-CN"/>
        </w:rPr>
        <w:t>:</w:t>
      </w:r>
      <w:r w:rsidR="004C2EC7">
        <w:rPr>
          <w:rFonts w:hint="eastAsia"/>
          <w:lang w:eastAsia="zh-CN"/>
        </w:rPr>
        <w:t xml:space="preserve"> </w:t>
      </w:r>
      <w:r>
        <w:rPr>
          <w:rFonts w:ascii="Book Antiqua" w:eastAsia="Book Antiqua" w:hAnsi="Book Antiqua" w:cs="Book Antiqua"/>
          <w:color w:val="000000"/>
        </w:rPr>
        <w:t>Thirteen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examined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having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cough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with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650AFF">
        <w:rPr>
          <w:rFonts w:ascii="Book Antiqua" w:eastAsia="Book Antiqua" w:hAnsi="Book Antiqua" w:cs="Book Antiqua"/>
          <w:color w:val="000000"/>
          <w:vertAlign w:val="superscript"/>
        </w:rPr>
        <w:t>[9,10,12-15,17,19-24]</w:t>
      </w:r>
      <w:r w:rsidR="00650AFF">
        <w:rPr>
          <w:rFonts w:ascii="Book Antiqua" w:hAnsi="Book Antiqua" w:cs="Book Antiqua"/>
          <w:color w:val="000000"/>
          <w:lang w:eastAsia="zh-CN"/>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pooled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0.16</w:t>
      </w:r>
      <w:r w:rsidR="004C2EC7">
        <w:rPr>
          <w:rFonts w:ascii="Book Antiqua" w:eastAsia="Book Antiqua" w:hAnsi="Book Antiqua" w:cs="Book Antiqua"/>
          <w:color w:val="000000"/>
        </w:rPr>
        <w:t xml:space="preserve"> </w:t>
      </w:r>
      <w:r>
        <w:rPr>
          <w:rFonts w:ascii="Book Antiqua" w:eastAsia="Book Antiqua" w:hAnsi="Book Antiqua" w:cs="Book Antiqua"/>
          <w:color w:val="000000"/>
        </w:rPr>
        <w:t>(95%CI:</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0.09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0.27;</w:t>
      </w:r>
      <w:r w:rsidR="004C2EC7">
        <w:rPr>
          <w:rFonts w:ascii="Book Antiqua" w:eastAsia="Book Antiqua" w:hAnsi="Book Antiqua" w:cs="Book Antiqua"/>
          <w:color w:val="000000"/>
        </w:rPr>
        <w:t xml:space="preserve"> </w:t>
      </w:r>
      <w:r w:rsidRPr="00650AFF">
        <w:rPr>
          <w:rFonts w:ascii="Book Antiqua" w:eastAsia="Book Antiqua" w:hAnsi="Book Antiqua" w:cs="Book Antiqua"/>
          <w:i/>
          <w:color w:val="000000"/>
        </w:rPr>
        <w:t>I</w:t>
      </w:r>
      <w:r>
        <w:rPr>
          <w:rFonts w:ascii="Book Antiqua" w:eastAsia="Book Antiqua" w:hAnsi="Book Antiqua" w:cs="Book Antiqua"/>
          <w:color w:val="000000"/>
          <w:szCs w:val="30"/>
          <w:vertAlign w:val="superscript"/>
        </w:rPr>
        <w:t>2</w:t>
      </w:r>
      <w:r w:rsidR="004C2EC7">
        <w:rPr>
          <w:rFonts w:ascii="Book Antiqua" w:hAnsi="Book Antiqua" w:cs="Book Antiqua" w:hint="eastAsia"/>
          <w:color w:val="000000"/>
          <w:szCs w:val="30"/>
          <w:vertAlign w:val="superscript"/>
          <w:lang w:eastAsia="zh-CN"/>
        </w:rPr>
        <w:t xml:space="preserve"> </w:t>
      </w:r>
      <w:r>
        <w:rPr>
          <w:rFonts w:ascii="Book Antiqua" w:eastAsia="Book Antiqua" w:hAnsi="Book Antiqua" w:cs="Book Antiqua"/>
          <w:color w:val="000000"/>
        </w:rPr>
        <w:t>=</w:t>
      </w:r>
      <w:r w:rsidR="004C2EC7">
        <w:rPr>
          <w:rFonts w:ascii="Book Antiqua" w:hAnsi="Book Antiqua" w:cs="Book Antiqua" w:hint="eastAsia"/>
          <w:color w:val="000000"/>
          <w:lang w:eastAsia="zh-CN"/>
        </w:rPr>
        <w:t xml:space="preserve"> </w:t>
      </w:r>
      <w:r>
        <w:rPr>
          <w:rFonts w:ascii="Book Antiqua" w:eastAsia="Book Antiqua" w:hAnsi="Book Antiqua" w:cs="Book Antiqua"/>
          <w:color w:val="000000"/>
        </w:rPr>
        <w:t>86.1%),</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indicating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that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with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had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84%</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lower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risk</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having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cough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when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sidR="00650AFF">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sidR="00650AFF">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sidR="00650AFF">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sidR="00650AFF">
        <w:rPr>
          <w:rFonts w:ascii="Book Antiqua" w:eastAsia="Book Antiqua" w:hAnsi="Book Antiqua" w:cs="Book Antiqua"/>
          <w:color w:val="000000"/>
        </w:rPr>
        <w:t>(</w:t>
      </w:r>
      <w:bookmarkStart w:id="38" w:name="OLE_LINK24"/>
      <w:r w:rsidR="00650AFF" w:rsidRPr="00650AFF">
        <w:rPr>
          <w:rFonts w:ascii="Book Antiqua" w:hAnsi="Book Antiqua" w:cs="Book Antiqua" w:hint="eastAsia"/>
          <w:i/>
          <w:color w:val="000000"/>
          <w:lang w:eastAsia="zh-CN"/>
        </w:rPr>
        <w:t>P</w:t>
      </w:r>
      <w:r w:rsidR="004C2EC7">
        <w:rPr>
          <w:rFonts w:ascii="Book Antiqua" w:hAnsi="Book Antiqua" w:cs="Book Antiqua" w:hint="eastAsia"/>
          <w:color w:val="000000"/>
          <w:lang w:eastAsia="zh-CN"/>
        </w:rPr>
        <w:t xml:space="preserve"> </w:t>
      </w:r>
      <w:bookmarkEnd w:id="38"/>
      <w:r>
        <w:rPr>
          <w:rFonts w:ascii="Book Antiqua" w:eastAsia="Book Antiqua" w:hAnsi="Book Antiqua" w:cs="Book Antiqua"/>
          <w:color w:val="000000"/>
        </w:rPr>
        <w:t>&lt;</w:t>
      </w:r>
      <w:r w:rsidR="004C2EC7">
        <w:rPr>
          <w:rFonts w:ascii="Book Antiqua" w:hAnsi="Book Antiqua" w:cs="Book Antiqua" w:hint="eastAsia"/>
          <w:color w:val="000000"/>
          <w:lang w:eastAsia="zh-CN"/>
        </w:rPr>
        <w:t xml:space="preserve"> </w:t>
      </w:r>
      <w:r>
        <w:rPr>
          <w:rFonts w:ascii="Book Antiqua" w:eastAsia="Book Antiqua" w:hAnsi="Book Antiqua" w:cs="Book Antiqua"/>
          <w:color w:val="000000"/>
        </w:rPr>
        <w:t>0.001)</w:t>
      </w:r>
      <w:r w:rsidR="004C2EC7">
        <w:rPr>
          <w:rFonts w:ascii="Book Antiqua" w:eastAsia="Book Antiqua" w:hAnsi="Book Antiqua" w:cs="Book Antiqua"/>
          <w:color w:val="000000"/>
        </w:rPr>
        <w:t xml:space="preserve"> </w:t>
      </w:r>
      <w:r w:rsidRPr="00650AFF">
        <w:rPr>
          <w:rFonts w:ascii="Book Antiqua" w:eastAsia="Book Antiqua" w:hAnsi="Book Antiqua" w:cs="Book Antiqua"/>
          <w:color w:val="000000"/>
        </w:rPr>
        <w:t>(</w:t>
      </w:r>
      <w:r w:rsidR="00650AFF" w:rsidRPr="00650AFF">
        <w:rPr>
          <w:rFonts w:ascii="Book Antiqua" w:eastAsia="Book Antiqua" w:hAnsi="Book Antiqua" w:cs="Book Antiqua"/>
          <w:bCs/>
          <w:color w:val="000000"/>
        </w:rPr>
        <w:t>Figure</w:t>
      </w:r>
      <w:r w:rsidR="004C2EC7">
        <w:rPr>
          <w:rFonts w:ascii="Book Antiqua" w:hAnsi="Book Antiqua" w:cs="Book Antiqua" w:hint="eastAsia"/>
          <w:bCs/>
          <w:color w:val="000000"/>
          <w:lang w:eastAsia="zh-CN"/>
        </w:rPr>
        <w:t xml:space="preserve"> </w:t>
      </w:r>
      <w:r w:rsidR="000F704B">
        <w:rPr>
          <w:rFonts w:ascii="Book Antiqua" w:hAnsi="Book Antiqua" w:cs="Book Antiqua" w:hint="eastAsia"/>
          <w:bCs/>
          <w:color w:val="000000"/>
          <w:lang w:eastAsia="zh-CN"/>
        </w:rPr>
        <w:t>2B</w:t>
      </w:r>
      <w:r w:rsidRPr="00650AFF">
        <w:rPr>
          <w:rFonts w:ascii="Book Antiqua" w:eastAsia="Book Antiqua" w:hAnsi="Book Antiqua" w:cs="Book Antiqua"/>
          <w:color w:val="000000"/>
        </w:rPr>
        <w:t>).</w:t>
      </w:r>
      <w:r w:rsidR="004C2EC7">
        <w:rPr>
          <w:rFonts w:ascii="Book Antiqua" w:eastAsia="Book Antiqua" w:hAnsi="Book Antiqua" w:cs="Book Antiqua"/>
          <w:color w:val="000000"/>
        </w:rPr>
        <w:t xml:space="preserve"> </w:t>
      </w:r>
      <w:r w:rsidRPr="00650AFF">
        <w:rPr>
          <w:rFonts w:ascii="Book Antiqua" w:eastAsia="Book Antiqua" w:hAnsi="Book Antiqua" w:cs="Book Antiqua"/>
          <w:color w:val="000000"/>
        </w:rPr>
        <w:t>No</w:t>
      </w:r>
      <w:r w:rsidR="004C2EC7">
        <w:rPr>
          <w:rFonts w:ascii="Book Antiqua" w:eastAsia="Book Antiqua" w:hAnsi="Book Antiqua" w:cs="Book Antiqua"/>
          <w:color w:val="000000"/>
        </w:rPr>
        <w:t xml:space="preserve"> </w:t>
      </w:r>
      <w:r w:rsidRPr="00650AFF">
        <w:rPr>
          <w:rFonts w:ascii="Book Antiqua" w:eastAsia="Book Antiqua" w:hAnsi="Book Antiqua" w:cs="Book Antiqua"/>
          <w:color w:val="000000"/>
        </w:rPr>
        <w:t>significant</w:t>
      </w:r>
      <w:r w:rsidR="004C2EC7">
        <w:rPr>
          <w:rFonts w:ascii="Book Antiqua" w:eastAsia="Book Antiqua" w:hAnsi="Book Antiqua" w:cs="Book Antiqua"/>
          <w:color w:val="000000"/>
        </w:rPr>
        <w:t xml:space="preserve"> </w:t>
      </w:r>
      <w:r w:rsidRPr="00650AFF">
        <w:rPr>
          <w:rFonts w:ascii="Book Antiqua" w:eastAsia="Book Antiqua" w:hAnsi="Book Antiqua" w:cs="Book Antiqua"/>
          <w:color w:val="000000"/>
        </w:rPr>
        <w:t>publication</w:t>
      </w:r>
      <w:r w:rsidR="004C2EC7">
        <w:rPr>
          <w:rFonts w:ascii="Book Antiqua" w:eastAsia="Book Antiqua" w:hAnsi="Book Antiqua" w:cs="Book Antiqua"/>
          <w:color w:val="000000"/>
        </w:rPr>
        <w:t xml:space="preserve"> </w:t>
      </w:r>
      <w:r w:rsidRPr="00650AFF">
        <w:rPr>
          <w:rFonts w:ascii="Book Antiqua" w:eastAsia="Book Antiqua" w:hAnsi="Book Antiqua" w:cs="Book Antiqua"/>
          <w:color w:val="000000"/>
        </w:rPr>
        <w:t>bias</w:t>
      </w:r>
      <w:r w:rsidR="004C2EC7">
        <w:rPr>
          <w:rFonts w:ascii="Book Antiqua" w:eastAsia="Book Antiqua" w:hAnsi="Book Antiqua" w:cs="Book Antiqua"/>
          <w:color w:val="000000"/>
        </w:rPr>
        <w:t xml:space="preserve"> </w:t>
      </w:r>
      <w:r w:rsidRPr="00650AFF">
        <w:rPr>
          <w:rFonts w:ascii="Book Antiqua" w:eastAsia="Book Antiqua" w:hAnsi="Book Antiqua" w:cs="Book Antiqua"/>
          <w:color w:val="000000"/>
        </w:rPr>
        <w:t>was</w:t>
      </w:r>
      <w:r w:rsidR="004C2EC7">
        <w:rPr>
          <w:rFonts w:ascii="Book Antiqua" w:eastAsia="Book Antiqua" w:hAnsi="Book Antiqua" w:cs="Book Antiqua"/>
          <w:color w:val="000000"/>
        </w:rPr>
        <w:t xml:space="preserve"> </w:t>
      </w:r>
      <w:r w:rsidRPr="00650AFF">
        <w:rPr>
          <w:rFonts w:ascii="Book Antiqua" w:eastAsia="Book Antiqua" w:hAnsi="Book Antiqua" w:cs="Book Antiqua"/>
          <w:color w:val="000000"/>
        </w:rPr>
        <w:t>fo</w:t>
      </w:r>
      <w:r w:rsidR="00650AFF">
        <w:rPr>
          <w:rFonts w:ascii="Book Antiqua" w:eastAsia="Book Antiqua" w:hAnsi="Book Antiqua" w:cs="Book Antiqua"/>
          <w:color w:val="000000"/>
        </w:rPr>
        <w:t>und</w:t>
      </w:r>
      <w:r w:rsidR="004C2EC7">
        <w:rPr>
          <w:rFonts w:ascii="Book Antiqua" w:eastAsia="Book Antiqua" w:hAnsi="Book Antiqua" w:cs="Book Antiqua"/>
          <w:color w:val="000000"/>
        </w:rPr>
        <w:t xml:space="preserve"> </w:t>
      </w:r>
      <w:r w:rsidR="00650AFF">
        <w:rPr>
          <w:rFonts w:ascii="Book Antiqua" w:eastAsia="Book Antiqua" w:hAnsi="Book Antiqua" w:cs="Book Antiqua"/>
          <w:color w:val="000000"/>
        </w:rPr>
        <w:t>for</w:t>
      </w:r>
      <w:r w:rsidR="004C2EC7">
        <w:rPr>
          <w:rFonts w:ascii="Book Antiqua" w:eastAsia="Book Antiqua" w:hAnsi="Book Antiqua" w:cs="Book Antiqua"/>
          <w:color w:val="000000"/>
        </w:rPr>
        <w:t xml:space="preserve"> </w:t>
      </w:r>
      <w:r w:rsidR="00650AFF">
        <w:rPr>
          <w:rFonts w:ascii="Book Antiqua" w:eastAsia="Book Antiqua" w:hAnsi="Book Antiqua" w:cs="Book Antiqua"/>
          <w:color w:val="000000"/>
        </w:rPr>
        <w:t>this</w:t>
      </w:r>
      <w:r w:rsidR="004C2EC7">
        <w:rPr>
          <w:rFonts w:ascii="Book Antiqua" w:eastAsia="Book Antiqua" w:hAnsi="Book Antiqua" w:cs="Book Antiqua"/>
          <w:color w:val="000000"/>
        </w:rPr>
        <w:t xml:space="preserve"> </w:t>
      </w:r>
      <w:r w:rsidR="00650AFF">
        <w:rPr>
          <w:rFonts w:ascii="Book Antiqua" w:eastAsia="Book Antiqua" w:hAnsi="Book Antiqua" w:cs="Book Antiqua"/>
          <w:color w:val="000000"/>
        </w:rPr>
        <w:t>outcome</w:t>
      </w:r>
      <w:r w:rsidR="004C2EC7">
        <w:rPr>
          <w:rFonts w:ascii="Book Antiqua" w:eastAsia="Book Antiqua" w:hAnsi="Book Antiqua" w:cs="Book Antiqua"/>
          <w:color w:val="000000"/>
        </w:rPr>
        <w:t xml:space="preserve"> </w:t>
      </w:r>
      <w:r w:rsidR="00650AFF">
        <w:rPr>
          <w:rFonts w:ascii="Book Antiqua" w:eastAsia="Book Antiqua" w:hAnsi="Book Antiqua" w:cs="Book Antiqua"/>
          <w:color w:val="000000"/>
        </w:rPr>
        <w:t>(Egger’s</w:t>
      </w:r>
      <w:r w:rsidR="004C2EC7">
        <w:rPr>
          <w:rFonts w:ascii="Book Antiqua" w:eastAsia="Book Antiqua" w:hAnsi="Book Antiqua" w:cs="Book Antiqua"/>
          <w:color w:val="000000"/>
        </w:rPr>
        <w:t xml:space="preserve"> </w:t>
      </w:r>
      <w:r w:rsidR="00650AFF" w:rsidRPr="00650AFF">
        <w:rPr>
          <w:rFonts w:ascii="Book Antiqua" w:hAnsi="Book Antiqua" w:cs="Book Antiqua" w:hint="eastAsia"/>
          <w:i/>
          <w:color w:val="000000"/>
          <w:lang w:eastAsia="zh-CN"/>
        </w:rPr>
        <w:t>P</w:t>
      </w:r>
      <w:r w:rsidR="004C2EC7">
        <w:rPr>
          <w:rFonts w:ascii="Book Antiqua" w:hAnsi="Book Antiqua" w:cs="Book Antiqua" w:hint="eastAsia"/>
          <w:color w:val="000000"/>
          <w:lang w:eastAsia="zh-CN"/>
        </w:rPr>
        <w:t xml:space="preserve"> </w:t>
      </w:r>
      <w:r w:rsidRPr="00650AFF">
        <w:rPr>
          <w:rFonts w:ascii="Book Antiqua" w:eastAsia="Book Antiqua" w:hAnsi="Book Antiqua" w:cs="Book Antiqua"/>
          <w:color w:val="000000"/>
        </w:rPr>
        <w:t>value</w:t>
      </w:r>
      <w:r w:rsidR="004C2EC7">
        <w:rPr>
          <w:rFonts w:ascii="Book Antiqua" w:hAnsi="Book Antiqua" w:cs="Book Antiqua" w:hint="eastAsia"/>
          <w:color w:val="000000"/>
          <w:lang w:eastAsia="zh-CN"/>
        </w:rPr>
        <w:t xml:space="preserve"> </w:t>
      </w:r>
      <w:r w:rsidRPr="00650AFF">
        <w:rPr>
          <w:rFonts w:ascii="Book Antiqua" w:eastAsia="Book Antiqua" w:hAnsi="Book Antiqua" w:cs="Book Antiqua"/>
          <w:color w:val="000000"/>
        </w:rPr>
        <w:t>=</w:t>
      </w:r>
      <w:r w:rsidR="004C2EC7">
        <w:rPr>
          <w:rFonts w:ascii="Book Antiqua" w:hAnsi="Book Antiqua" w:cs="Book Antiqua" w:hint="eastAsia"/>
          <w:color w:val="000000"/>
          <w:lang w:eastAsia="zh-CN"/>
        </w:rPr>
        <w:t xml:space="preserve"> </w:t>
      </w:r>
      <w:r w:rsidRPr="00650AFF">
        <w:rPr>
          <w:rFonts w:ascii="Book Antiqua" w:eastAsia="Book Antiqua" w:hAnsi="Book Antiqua" w:cs="Book Antiqua"/>
          <w:color w:val="000000"/>
        </w:rPr>
        <w:t>0.98),</w:t>
      </w:r>
      <w:r w:rsidR="004C2EC7">
        <w:rPr>
          <w:rFonts w:ascii="Book Antiqua" w:eastAsia="Book Antiqua" w:hAnsi="Book Antiqua" w:cs="Book Antiqua"/>
          <w:color w:val="000000"/>
        </w:rPr>
        <w:t xml:space="preserve"> </w:t>
      </w:r>
      <w:r w:rsidRPr="00650AFF">
        <w:rPr>
          <w:rFonts w:ascii="Book Antiqua" w:eastAsia="Book Antiqua" w:hAnsi="Book Antiqua" w:cs="Book Antiqua"/>
          <w:color w:val="000000"/>
        </w:rPr>
        <w:t>as</w:t>
      </w:r>
      <w:r w:rsidR="004C2EC7">
        <w:rPr>
          <w:rFonts w:ascii="Book Antiqua" w:eastAsia="Book Antiqua" w:hAnsi="Book Antiqua" w:cs="Book Antiqua"/>
          <w:color w:val="000000"/>
        </w:rPr>
        <w:t xml:space="preserve"> </w:t>
      </w:r>
      <w:r w:rsidRPr="00650AFF">
        <w:rPr>
          <w:rFonts w:ascii="Book Antiqua" w:eastAsia="Book Antiqua" w:hAnsi="Book Antiqua" w:cs="Book Antiqua"/>
          <w:color w:val="000000"/>
        </w:rPr>
        <w:t>confirmed</w:t>
      </w:r>
      <w:r w:rsidR="004C2EC7">
        <w:rPr>
          <w:rFonts w:ascii="Book Antiqua" w:eastAsia="Book Antiqua" w:hAnsi="Book Antiqua" w:cs="Book Antiqua"/>
          <w:color w:val="000000"/>
        </w:rPr>
        <w:t xml:space="preserve"> </w:t>
      </w:r>
      <w:r w:rsidRPr="00650AFF">
        <w:rPr>
          <w:rFonts w:ascii="Book Antiqua" w:eastAsia="Book Antiqua" w:hAnsi="Book Antiqua" w:cs="Book Antiqua"/>
          <w:color w:val="000000"/>
        </w:rPr>
        <w:t>by</w:t>
      </w:r>
      <w:r w:rsidR="004C2EC7">
        <w:rPr>
          <w:rFonts w:ascii="Book Antiqua" w:eastAsia="Book Antiqua" w:hAnsi="Book Antiqua" w:cs="Book Antiqua"/>
          <w:color w:val="000000"/>
        </w:rPr>
        <w:t xml:space="preserve"> </w:t>
      </w:r>
      <w:r w:rsidRPr="00650AFF">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sidRPr="00650AFF">
        <w:rPr>
          <w:rFonts w:ascii="Book Antiqua" w:eastAsia="Book Antiqua" w:hAnsi="Book Antiqua" w:cs="Book Antiqua"/>
          <w:color w:val="000000"/>
        </w:rPr>
        <w:t>symmetrical</w:t>
      </w:r>
      <w:r w:rsidR="004C2EC7">
        <w:rPr>
          <w:rFonts w:ascii="Book Antiqua" w:eastAsia="Book Antiqua" w:hAnsi="Book Antiqua" w:cs="Book Antiqua"/>
          <w:color w:val="000000"/>
        </w:rPr>
        <w:t xml:space="preserve"> </w:t>
      </w:r>
      <w:r w:rsidRPr="00650AFF">
        <w:rPr>
          <w:rFonts w:ascii="Book Antiqua" w:eastAsia="Book Antiqua" w:hAnsi="Book Antiqua" w:cs="Book Antiqua"/>
          <w:color w:val="000000"/>
        </w:rPr>
        <w:t>funnel</w:t>
      </w:r>
      <w:r w:rsidR="004C2EC7">
        <w:rPr>
          <w:rFonts w:ascii="Book Antiqua" w:eastAsia="Book Antiqua" w:hAnsi="Book Antiqua" w:cs="Book Antiqua"/>
          <w:color w:val="000000"/>
        </w:rPr>
        <w:t xml:space="preserve"> </w:t>
      </w:r>
      <w:r w:rsidRPr="00650AFF">
        <w:rPr>
          <w:rFonts w:ascii="Book Antiqua" w:eastAsia="Book Antiqua" w:hAnsi="Book Antiqua" w:cs="Book Antiqua"/>
          <w:color w:val="000000"/>
        </w:rPr>
        <w:t>plot</w:t>
      </w:r>
      <w:r w:rsidR="004C2EC7">
        <w:rPr>
          <w:rFonts w:ascii="Book Antiqua" w:eastAsia="Book Antiqua" w:hAnsi="Book Antiqua" w:cs="Book Antiqua"/>
          <w:color w:val="000000"/>
        </w:rPr>
        <w:t xml:space="preserve"> </w:t>
      </w:r>
      <w:r w:rsidRPr="00650AFF">
        <w:rPr>
          <w:rFonts w:ascii="Book Antiqua" w:eastAsia="Book Antiqua" w:hAnsi="Book Antiqua" w:cs="Book Antiqua"/>
          <w:color w:val="000000"/>
        </w:rPr>
        <w:t>(</w:t>
      </w:r>
      <w:r w:rsidRPr="00650AFF">
        <w:rPr>
          <w:rFonts w:ascii="Book Antiqua" w:eastAsia="Book Antiqua" w:hAnsi="Book Antiqua" w:cs="Book Antiqua"/>
          <w:bCs/>
          <w:color w:val="000000"/>
        </w:rPr>
        <w:t>Supplementary</w:t>
      </w:r>
      <w:r w:rsidR="004C2EC7">
        <w:rPr>
          <w:rFonts w:ascii="Book Antiqua" w:eastAsia="Book Antiqua" w:hAnsi="Book Antiqua" w:cs="Book Antiqua"/>
          <w:bCs/>
          <w:color w:val="000000"/>
        </w:rPr>
        <w:t xml:space="preserve"> </w:t>
      </w:r>
      <w:r w:rsidRPr="00650AFF">
        <w:rPr>
          <w:rFonts w:ascii="Book Antiqua" w:eastAsia="Book Antiqua" w:hAnsi="Book Antiqua" w:cs="Book Antiqua"/>
          <w:bCs/>
          <w:color w:val="000000"/>
        </w:rPr>
        <w:t>Figure</w:t>
      </w:r>
      <w:r w:rsidR="004C2EC7">
        <w:rPr>
          <w:rFonts w:ascii="Book Antiqua" w:eastAsia="Book Antiqua" w:hAnsi="Book Antiqua" w:cs="Book Antiqua"/>
          <w:bCs/>
          <w:color w:val="000000"/>
        </w:rPr>
        <w:t xml:space="preserve"> </w:t>
      </w:r>
      <w:r w:rsidRPr="00650AFF">
        <w:rPr>
          <w:rFonts w:ascii="Book Antiqua" w:eastAsia="Book Antiqua" w:hAnsi="Book Antiqua" w:cs="Book Antiqua"/>
          <w:bCs/>
          <w:color w:val="000000"/>
        </w:rPr>
        <w:t>2</w:t>
      </w:r>
      <w:r w:rsidRPr="00650AFF">
        <w:rPr>
          <w:rFonts w:ascii="Book Antiqua" w:eastAsia="Book Antiqua" w:hAnsi="Book Antiqua" w:cs="Book Antiqua"/>
          <w:color w:val="000000"/>
        </w:rPr>
        <w:t>).</w:t>
      </w:r>
    </w:p>
    <w:p w14:paraId="77E95F7A" w14:textId="77777777" w:rsidR="00E03846" w:rsidRDefault="00E03846">
      <w:pPr>
        <w:spacing w:line="360" w:lineRule="auto"/>
        <w:jc w:val="both"/>
        <w:rPr>
          <w:rFonts w:ascii="Book Antiqua" w:hAnsi="Book Antiqua" w:cs="Book Antiqua"/>
          <w:b/>
          <w:bCs/>
          <w:iCs/>
          <w:color w:val="000000"/>
          <w:lang w:eastAsia="zh-CN"/>
        </w:rPr>
      </w:pPr>
    </w:p>
    <w:p w14:paraId="78892D78" w14:textId="5E6C6351" w:rsidR="00A77B3E" w:rsidRPr="00D654CC" w:rsidRDefault="00E838FA">
      <w:pPr>
        <w:spacing w:line="360" w:lineRule="auto"/>
        <w:jc w:val="both"/>
        <w:rPr>
          <w:lang w:eastAsia="zh-CN"/>
        </w:rPr>
      </w:pPr>
      <w:r w:rsidRPr="00650AFF">
        <w:rPr>
          <w:rFonts w:ascii="Book Antiqua" w:eastAsia="Book Antiqua" w:hAnsi="Book Antiqua" w:cs="Book Antiqua"/>
          <w:b/>
          <w:bCs/>
          <w:iCs/>
          <w:color w:val="000000"/>
        </w:rPr>
        <w:t>Dyspnea</w:t>
      </w:r>
      <w:r w:rsidR="00650AFF">
        <w:rPr>
          <w:rFonts w:ascii="Book Antiqua" w:hAnsi="Book Antiqua" w:cs="Book Antiqua" w:hint="eastAsia"/>
          <w:b/>
          <w:bCs/>
          <w:iCs/>
          <w:color w:val="000000"/>
          <w:lang w:eastAsia="zh-CN"/>
        </w:rPr>
        <w:t>:</w:t>
      </w:r>
      <w:r w:rsidR="004C2EC7">
        <w:rPr>
          <w:rFonts w:hint="eastAsia"/>
          <w:lang w:eastAsia="zh-CN"/>
        </w:rPr>
        <w:t xml:space="preserve"> </w:t>
      </w:r>
      <w:r>
        <w:rPr>
          <w:rFonts w:ascii="Book Antiqua" w:eastAsia="Book Antiqua" w:hAnsi="Book Antiqua" w:cs="Book Antiqua"/>
          <w:color w:val="000000"/>
        </w:rPr>
        <w:t>Nine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examined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dyspnea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Pr="00D654CC">
        <w:rPr>
          <w:rFonts w:ascii="Book Antiqua" w:eastAsia="Book Antiqua" w:hAnsi="Book Antiqua" w:cs="Book Antiqua"/>
          <w:color w:val="000000"/>
          <w:vertAlign w:val="superscript"/>
        </w:rPr>
        <w:t>[9,10,12,13,15,19-22]</w:t>
      </w:r>
      <w:r w:rsidR="00D654CC" w:rsidRPr="00D654CC">
        <w:rPr>
          <w:rFonts w:ascii="Book Antiqua" w:eastAsia="Book Antiqua" w:hAnsi="Book Antiqua" w:cs="Book Antiqua" w:hint="eastAsia"/>
          <w:color w:val="000000"/>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pooled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0.54</w:t>
      </w:r>
      <w:r w:rsidR="004C2EC7">
        <w:rPr>
          <w:rFonts w:ascii="Book Antiqua" w:eastAsia="Book Antiqua" w:hAnsi="Book Antiqua" w:cs="Book Antiqua"/>
          <w:color w:val="000000"/>
        </w:rPr>
        <w:t xml:space="preserve"> </w:t>
      </w:r>
      <w:r>
        <w:rPr>
          <w:rFonts w:ascii="Book Antiqua" w:eastAsia="Book Antiqua" w:hAnsi="Book Antiqua" w:cs="Book Antiqua"/>
          <w:color w:val="000000"/>
        </w:rPr>
        <w:t>(95%CI:</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0.33</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0.88;</w:t>
      </w:r>
      <w:r w:rsidR="004C2EC7">
        <w:rPr>
          <w:rFonts w:ascii="Book Antiqua" w:eastAsia="Book Antiqua" w:hAnsi="Book Antiqua" w:cs="Book Antiqua"/>
          <w:color w:val="000000"/>
        </w:rPr>
        <w:t xml:space="preserve"> </w:t>
      </w:r>
      <w:r w:rsidRPr="00D654CC">
        <w:rPr>
          <w:rFonts w:ascii="Book Antiqua" w:eastAsia="Book Antiqua" w:hAnsi="Book Antiqua" w:cs="Book Antiqua"/>
          <w:i/>
          <w:color w:val="000000"/>
        </w:rPr>
        <w:t>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r w:rsidR="004C2EC7">
        <w:rPr>
          <w:rFonts w:ascii="Book Antiqua" w:hAnsi="Book Antiqua" w:cs="Book Antiqua" w:hint="eastAsia"/>
          <w:color w:val="000000"/>
          <w:lang w:eastAsia="zh-CN"/>
        </w:rPr>
        <w:t xml:space="preserve"> </w:t>
      </w:r>
      <w:r>
        <w:rPr>
          <w:rFonts w:ascii="Book Antiqua" w:eastAsia="Book Antiqua" w:hAnsi="Book Antiqua" w:cs="Book Antiqua"/>
          <w:color w:val="000000"/>
        </w:rPr>
        <w:t>68.3%),</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indicating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that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with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had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46%</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lower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risk</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having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dyspnea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when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0.01)</w:t>
      </w:r>
      <w:r w:rsidR="004C2EC7">
        <w:rPr>
          <w:rFonts w:ascii="Book Antiqua" w:eastAsia="Book Antiqua" w:hAnsi="Book Antiqua" w:cs="Book Antiqua"/>
          <w:color w:val="000000"/>
        </w:rPr>
        <w:t xml:space="preserve"> </w:t>
      </w:r>
      <w:r w:rsidRPr="00D654CC">
        <w:rPr>
          <w:rFonts w:ascii="Book Antiqua" w:eastAsia="Book Antiqua" w:hAnsi="Book Antiqua" w:cs="Book Antiqua"/>
          <w:color w:val="000000"/>
        </w:rPr>
        <w:t>(</w:t>
      </w:r>
      <w:r w:rsidR="00D654CC" w:rsidRPr="00D654CC">
        <w:rPr>
          <w:rFonts w:ascii="Book Antiqua" w:eastAsia="Book Antiqua" w:hAnsi="Book Antiqua" w:cs="Book Antiqua"/>
          <w:bCs/>
          <w:color w:val="000000"/>
        </w:rPr>
        <w:t>Figure</w:t>
      </w:r>
      <w:r w:rsidR="004C2EC7">
        <w:rPr>
          <w:rFonts w:ascii="Book Antiqua" w:hAnsi="Book Antiqua" w:cs="Book Antiqua" w:hint="eastAsia"/>
          <w:bCs/>
          <w:color w:val="000000"/>
          <w:lang w:eastAsia="zh-CN"/>
        </w:rPr>
        <w:t xml:space="preserve"> </w:t>
      </w:r>
      <w:r w:rsidR="000F704B">
        <w:rPr>
          <w:rFonts w:ascii="Book Antiqua" w:hAnsi="Book Antiqua" w:cs="Book Antiqua" w:hint="eastAsia"/>
          <w:bCs/>
          <w:color w:val="000000"/>
          <w:lang w:eastAsia="zh-CN"/>
        </w:rPr>
        <w:t>3A</w:t>
      </w:r>
      <w:r w:rsidRPr="00D654CC">
        <w:rPr>
          <w:rFonts w:ascii="Book Antiqua" w:eastAsia="Book Antiqua" w:hAnsi="Book Antiqua" w:cs="Book Antiqua"/>
          <w:color w:val="000000"/>
        </w:rPr>
        <w:t>).</w:t>
      </w:r>
    </w:p>
    <w:p w14:paraId="41A23ACC" w14:textId="77777777" w:rsidR="00D654CC" w:rsidRDefault="00D654CC">
      <w:pPr>
        <w:spacing w:line="360" w:lineRule="auto"/>
        <w:jc w:val="both"/>
        <w:rPr>
          <w:rFonts w:ascii="Book Antiqua" w:hAnsi="Book Antiqua" w:cs="Book Antiqua"/>
          <w:b/>
          <w:bCs/>
          <w:i/>
          <w:iCs/>
          <w:color w:val="000000"/>
          <w:lang w:eastAsia="zh-CN"/>
        </w:rPr>
      </w:pPr>
    </w:p>
    <w:p w14:paraId="07B674A9" w14:textId="77777777" w:rsidR="00A77B3E" w:rsidRDefault="00E838FA">
      <w:pPr>
        <w:spacing w:line="360" w:lineRule="auto"/>
        <w:jc w:val="both"/>
        <w:rPr>
          <w:lang w:eastAsia="zh-CN"/>
        </w:rPr>
      </w:pPr>
      <w:r w:rsidRPr="00D654CC">
        <w:rPr>
          <w:rFonts w:ascii="Book Antiqua" w:eastAsia="Book Antiqua" w:hAnsi="Book Antiqua" w:cs="Book Antiqua"/>
          <w:b/>
          <w:bCs/>
          <w:iCs/>
          <w:color w:val="000000"/>
        </w:rPr>
        <w:lastRenderedPageBreak/>
        <w:t>Sore</w:t>
      </w:r>
      <w:r w:rsidR="004C2EC7">
        <w:rPr>
          <w:rFonts w:ascii="Book Antiqua" w:eastAsia="Book Antiqua" w:hAnsi="Book Antiqua" w:cs="Book Antiqua"/>
          <w:b/>
          <w:bCs/>
          <w:iCs/>
          <w:color w:val="000000"/>
        </w:rPr>
        <w:t xml:space="preserve"> </w:t>
      </w:r>
      <w:r w:rsidRPr="00D654CC">
        <w:rPr>
          <w:rFonts w:ascii="Book Antiqua" w:eastAsia="Book Antiqua" w:hAnsi="Book Antiqua" w:cs="Book Antiqua"/>
          <w:b/>
          <w:bCs/>
          <w:iCs/>
          <w:color w:val="000000"/>
        </w:rPr>
        <w:t>throat</w:t>
      </w:r>
      <w:r w:rsidR="00D654CC">
        <w:rPr>
          <w:rFonts w:ascii="Book Antiqua" w:hAnsi="Book Antiqua" w:cs="Book Antiqua" w:hint="eastAsia"/>
          <w:b/>
          <w:bCs/>
          <w:iCs/>
          <w:color w:val="000000"/>
          <w:lang w:eastAsia="zh-CN"/>
        </w:rPr>
        <w:t>:</w:t>
      </w:r>
      <w:r w:rsidR="004C2EC7">
        <w:rPr>
          <w:rFonts w:hint="eastAsia"/>
          <w:lang w:eastAsia="zh-CN"/>
        </w:rPr>
        <w:t xml:space="preserve"> </w:t>
      </w:r>
      <w:r>
        <w:rPr>
          <w:rFonts w:ascii="Book Antiqua" w:eastAsia="Book Antiqua" w:hAnsi="Book Antiqua" w:cs="Book Antiqua"/>
          <w:color w:val="000000"/>
        </w:rPr>
        <w:t>Six</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examined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having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sore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throat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sidR="00D654CC">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sidR="00D654CC">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sidR="00D654CC">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sidR="00D654CC">
        <w:rPr>
          <w:rFonts w:ascii="Book Antiqua" w:eastAsia="Book Antiqua" w:hAnsi="Book Antiqua" w:cs="Book Antiqua"/>
          <w:color w:val="000000"/>
        </w:rPr>
        <w:t>patients</w:t>
      </w:r>
      <w:r w:rsidRPr="00D654CC">
        <w:rPr>
          <w:rFonts w:ascii="Book Antiqua" w:eastAsia="Book Antiqua" w:hAnsi="Book Antiqua" w:cs="Book Antiqua"/>
          <w:color w:val="000000"/>
          <w:vertAlign w:val="superscript"/>
        </w:rPr>
        <w:t>[17,19-21,23,24]</w:t>
      </w:r>
      <w:r w:rsidR="00D654CC">
        <w:rPr>
          <w:rFonts w:ascii="Book Antiqua" w:hAnsi="Book Antiqua" w:cs="Book Antiqua" w:hint="eastAsia"/>
          <w:color w:val="000000"/>
          <w:lang w:eastAsia="zh-CN"/>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pooled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0.62</w:t>
      </w:r>
      <w:r w:rsidR="004C2EC7">
        <w:rPr>
          <w:rFonts w:ascii="Book Antiqua" w:eastAsia="Book Antiqua" w:hAnsi="Book Antiqua" w:cs="Book Antiqua"/>
          <w:color w:val="000000"/>
        </w:rPr>
        <w:t xml:space="preserve"> </w:t>
      </w:r>
      <w:r>
        <w:rPr>
          <w:rFonts w:ascii="Book Antiqua" w:eastAsia="Book Antiqua" w:hAnsi="Book Antiqua" w:cs="Book Antiqua"/>
          <w:color w:val="000000"/>
        </w:rPr>
        <w:t>(95%CI:</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0.22</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1.76;</w:t>
      </w:r>
      <w:r w:rsidR="004C2EC7">
        <w:rPr>
          <w:rFonts w:ascii="Book Antiqua" w:eastAsia="Book Antiqua" w:hAnsi="Book Antiqua" w:cs="Book Antiqua"/>
          <w:color w:val="000000"/>
        </w:rPr>
        <w:t xml:space="preserve"> </w:t>
      </w:r>
      <w:r w:rsidRPr="00D654CC">
        <w:rPr>
          <w:rFonts w:ascii="Book Antiqua" w:eastAsia="Book Antiqua" w:hAnsi="Book Antiqua" w:cs="Book Antiqua"/>
          <w:i/>
          <w:color w:val="000000"/>
        </w:rPr>
        <w:t>I</w:t>
      </w:r>
      <w:r>
        <w:rPr>
          <w:rFonts w:ascii="Book Antiqua" w:eastAsia="Book Antiqua" w:hAnsi="Book Antiqua" w:cs="Book Antiqua"/>
          <w:color w:val="000000"/>
          <w:szCs w:val="30"/>
          <w:vertAlign w:val="superscript"/>
        </w:rPr>
        <w:t>2</w:t>
      </w:r>
      <w:r w:rsidR="004C2EC7">
        <w:rPr>
          <w:rFonts w:ascii="Book Antiqua" w:hAnsi="Book Antiqua" w:cs="Book Antiqua" w:hint="eastAsia"/>
          <w:color w:val="000000"/>
          <w:szCs w:val="30"/>
          <w:vertAlign w:val="superscript"/>
          <w:lang w:eastAsia="zh-CN"/>
        </w:rPr>
        <w:t xml:space="preserve"> </w:t>
      </w:r>
      <w:r>
        <w:rPr>
          <w:rFonts w:ascii="Book Antiqua" w:eastAsia="Book Antiqua" w:hAnsi="Book Antiqua" w:cs="Book Antiqua"/>
          <w:color w:val="000000"/>
        </w:rPr>
        <w:t>=</w:t>
      </w:r>
      <w:r w:rsidR="004C2EC7">
        <w:rPr>
          <w:rFonts w:ascii="Book Antiqua" w:hAnsi="Book Antiqua" w:cs="Book Antiqua" w:hint="eastAsia"/>
          <w:color w:val="000000"/>
          <w:lang w:eastAsia="zh-CN"/>
        </w:rPr>
        <w:t xml:space="preserve"> </w:t>
      </w:r>
      <w:r>
        <w:rPr>
          <w:rFonts w:ascii="Book Antiqua" w:eastAsia="Book Antiqua" w:hAnsi="Book Antiqua" w:cs="Book Antiqua"/>
          <w:color w:val="000000"/>
        </w:rPr>
        <w:t>75.7%),</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which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suggests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no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incidences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sore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throat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with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0.37)</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t>
      </w:r>
      <w:r w:rsidR="00D654CC">
        <w:rPr>
          <w:rFonts w:ascii="Book Antiqua" w:eastAsia="Book Antiqua" w:hAnsi="Book Antiqua" w:cs="Book Antiqua"/>
          <w:bCs/>
          <w:color w:val="000000"/>
        </w:rPr>
        <w:t>Figure</w:t>
      </w:r>
      <w:r w:rsidR="004C2EC7">
        <w:rPr>
          <w:rFonts w:ascii="Book Antiqua" w:hAnsi="Book Antiqua" w:cs="Book Antiqua" w:hint="eastAsia"/>
          <w:bCs/>
          <w:color w:val="000000"/>
          <w:lang w:eastAsia="zh-CN"/>
        </w:rPr>
        <w:t xml:space="preserve"> </w:t>
      </w:r>
      <w:r w:rsidR="000F704B">
        <w:rPr>
          <w:rFonts w:ascii="Book Antiqua" w:hAnsi="Book Antiqua" w:cs="Book Antiqua" w:hint="eastAsia"/>
          <w:bCs/>
          <w:color w:val="000000"/>
          <w:lang w:eastAsia="zh-CN"/>
        </w:rPr>
        <w:t>3B</w:t>
      </w:r>
      <w:r>
        <w:rPr>
          <w:rFonts w:ascii="Book Antiqua" w:eastAsia="Book Antiqua" w:hAnsi="Book Antiqua" w:cs="Book Antiqua"/>
          <w:color w:val="000000"/>
        </w:rPr>
        <w:t>).</w:t>
      </w:r>
    </w:p>
    <w:p w14:paraId="7DA634FB" w14:textId="77777777" w:rsidR="00D654CC" w:rsidRDefault="00D654CC">
      <w:pPr>
        <w:spacing w:line="360" w:lineRule="auto"/>
        <w:jc w:val="both"/>
        <w:rPr>
          <w:rFonts w:ascii="Book Antiqua" w:hAnsi="Book Antiqua" w:cs="Book Antiqua"/>
          <w:b/>
          <w:bCs/>
          <w:i/>
          <w:iCs/>
          <w:color w:val="000000"/>
          <w:lang w:eastAsia="zh-CN"/>
        </w:rPr>
      </w:pPr>
    </w:p>
    <w:p w14:paraId="6C4B8D39" w14:textId="77777777" w:rsidR="00A77B3E" w:rsidRDefault="00E838FA">
      <w:pPr>
        <w:spacing w:line="360" w:lineRule="auto"/>
        <w:jc w:val="both"/>
        <w:rPr>
          <w:lang w:eastAsia="zh-CN"/>
        </w:rPr>
      </w:pPr>
      <w:r w:rsidRPr="00D654CC">
        <w:rPr>
          <w:rFonts w:ascii="Book Antiqua" w:eastAsia="Book Antiqua" w:hAnsi="Book Antiqua" w:cs="Book Antiqua"/>
          <w:b/>
          <w:bCs/>
          <w:iCs/>
          <w:color w:val="000000"/>
        </w:rPr>
        <w:t>Fatigue</w:t>
      </w:r>
      <w:r w:rsidR="00D654CC">
        <w:rPr>
          <w:rFonts w:ascii="Book Antiqua" w:hAnsi="Book Antiqua" w:cs="Book Antiqua" w:hint="eastAsia"/>
          <w:b/>
          <w:bCs/>
          <w:iCs/>
          <w:color w:val="000000"/>
          <w:lang w:eastAsia="zh-CN"/>
        </w:rPr>
        <w:t>:</w:t>
      </w:r>
      <w:r w:rsidR="004C2EC7">
        <w:rPr>
          <w:rFonts w:hint="eastAsia"/>
          <w:lang w:eastAsia="zh-CN"/>
        </w:rPr>
        <w:t xml:space="preserve"> </w:t>
      </w:r>
      <w:r>
        <w:rPr>
          <w:rFonts w:ascii="Book Antiqua" w:eastAsia="Book Antiqua" w:hAnsi="Book Antiqua" w:cs="Book Antiqua"/>
          <w:color w:val="000000"/>
        </w:rPr>
        <w:t>Six</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examined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fatigue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sidR="00D654CC">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sidR="00D654CC">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sidR="00D654CC">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sidR="00D654CC">
        <w:rPr>
          <w:rFonts w:ascii="Book Antiqua" w:eastAsia="Book Antiqua" w:hAnsi="Book Antiqua" w:cs="Book Antiqua"/>
          <w:color w:val="000000"/>
        </w:rPr>
        <w:t>patients</w:t>
      </w:r>
      <w:r w:rsidRPr="00D654CC">
        <w:rPr>
          <w:rFonts w:ascii="Book Antiqua" w:eastAsia="Book Antiqua" w:hAnsi="Book Antiqua" w:cs="Book Antiqua"/>
          <w:color w:val="000000"/>
          <w:vertAlign w:val="superscript"/>
        </w:rPr>
        <w:t>[9,15,17,19,20,24]</w:t>
      </w:r>
      <w:r w:rsidR="00D654CC">
        <w:rPr>
          <w:rFonts w:ascii="Book Antiqua" w:hAnsi="Book Antiqua" w:cs="Book Antiqua" w:hint="eastAsia"/>
          <w:color w:val="000000"/>
          <w:lang w:eastAsia="zh-CN"/>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pooled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0.63</w:t>
      </w:r>
      <w:r w:rsidR="004C2EC7">
        <w:rPr>
          <w:rFonts w:ascii="Book Antiqua" w:eastAsia="Book Antiqua" w:hAnsi="Book Antiqua" w:cs="Book Antiqua"/>
          <w:color w:val="000000"/>
        </w:rPr>
        <w:t xml:space="preserve"> </w:t>
      </w:r>
      <w:r>
        <w:rPr>
          <w:rFonts w:ascii="Book Antiqua" w:eastAsia="Book Antiqua" w:hAnsi="Book Antiqua" w:cs="Book Antiqua"/>
          <w:color w:val="000000"/>
        </w:rPr>
        <w:t>(95%CI:</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0.41</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0.96;</w:t>
      </w:r>
      <w:r w:rsidR="004C2EC7">
        <w:rPr>
          <w:rFonts w:ascii="Book Antiqua" w:eastAsia="Book Antiqua" w:hAnsi="Book Antiqua" w:cs="Book Antiqua"/>
          <w:color w:val="000000"/>
        </w:rPr>
        <w:t xml:space="preserve"> </w:t>
      </w:r>
      <w:r w:rsidRPr="00D654CC">
        <w:rPr>
          <w:rFonts w:ascii="Book Antiqua" w:eastAsia="Book Antiqua" w:hAnsi="Book Antiqua" w:cs="Book Antiqua"/>
          <w:i/>
          <w:color w:val="000000"/>
        </w:rPr>
        <w:t>I</w:t>
      </w:r>
      <w:r>
        <w:rPr>
          <w:rFonts w:ascii="Book Antiqua" w:eastAsia="Book Antiqua" w:hAnsi="Book Antiqua" w:cs="Book Antiqua"/>
          <w:color w:val="000000"/>
          <w:szCs w:val="30"/>
          <w:vertAlign w:val="superscript"/>
        </w:rPr>
        <w:t>2</w:t>
      </w:r>
      <w:r w:rsidR="004C2EC7">
        <w:rPr>
          <w:rFonts w:ascii="Book Antiqua" w:hAnsi="Book Antiqua" w:cs="Book Antiqua" w:hint="eastAsia"/>
          <w:color w:val="000000"/>
          <w:szCs w:val="30"/>
          <w:vertAlign w:val="superscript"/>
          <w:lang w:eastAsia="zh-CN"/>
        </w:rPr>
        <w:t xml:space="preserve"> </w:t>
      </w:r>
      <w:r>
        <w:rPr>
          <w:rFonts w:ascii="Book Antiqua" w:eastAsia="Book Antiqua" w:hAnsi="Book Antiqua" w:cs="Book Antiqua"/>
          <w:color w:val="000000"/>
        </w:rPr>
        <w:t>=</w:t>
      </w:r>
      <w:r w:rsidR="004C2EC7">
        <w:rPr>
          <w:rFonts w:ascii="Book Antiqua" w:hAnsi="Book Antiqua" w:cs="Book Antiqua" w:hint="eastAsia"/>
          <w:color w:val="000000"/>
          <w:lang w:eastAsia="zh-CN"/>
        </w:rPr>
        <w:t xml:space="preserve"> </w:t>
      </w:r>
      <w:r>
        <w:rPr>
          <w:rFonts w:ascii="Book Antiqua" w:eastAsia="Book Antiqua" w:hAnsi="Book Antiqua" w:cs="Book Antiqua"/>
          <w:color w:val="000000"/>
        </w:rPr>
        <w:t>0%).</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shows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that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with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have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37%</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lower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risk</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fatigue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when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0.03)</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t>
      </w:r>
      <w:r w:rsidR="00D654CC">
        <w:rPr>
          <w:rFonts w:ascii="Book Antiqua" w:eastAsia="Book Antiqua" w:hAnsi="Book Antiqua" w:cs="Book Antiqua"/>
          <w:bCs/>
          <w:color w:val="000000"/>
        </w:rPr>
        <w:t>Figure</w:t>
      </w:r>
      <w:r w:rsidR="004C2EC7">
        <w:rPr>
          <w:rFonts w:ascii="Book Antiqua" w:hAnsi="Book Antiqua" w:cs="Book Antiqua" w:hint="eastAsia"/>
          <w:bCs/>
          <w:color w:val="000000"/>
          <w:lang w:eastAsia="zh-CN"/>
        </w:rPr>
        <w:t xml:space="preserve"> </w:t>
      </w:r>
      <w:r w:rsidR="000F704B">
        <w:rPr>
          <w:rFonts w:ascii="Book Antiqua" w:hAnsi="Book Antiqua" w:cs="Book Antiqua" w:hint="eastAsia"/>
          <w:bCs/>
          <w:color w:val="000000"/>
          <w:lang w:eastAsia="zh-CN"/>
        </w:rPr>
        <w:t>3C</w:t>
      </w:r>
      <w:r>
        <w:rPr>
          <w:rFonts w:ascii="Book Antiqua" w:eastAsia="Book Antiqua" w:hAnsi="Book Antiqua" w:cs="Book Antiqua"/>
          <w:color w:val="000000"/>
        </w:rPr>
        <w:t>).</w:t>
      </w:r>
    </w:p>
    <w:p w14:paraId="2975B048" w14:textId="77777777" w:rsidR="00D654CC" w:rsidRDefault="00D654CC">
      <w:pPr>
        <w:spacing w:line="360" w:lineRule="auto"/>
        <w:jc w:val="both"/>
        <w:rPr>
          <w:rFonts w:ascii="Book Antiqua" w:hAnsi="Book Antiqua" w:cs="Book Antiqua"/>
          <w:b/>
          <w:bCs/>
          <w:color w:val="000000"/>
          <w:lang w:eastAsia="zh-CN"/>
        </w:rPr>
      </w:pPr>
    </w:p>
    <w:p w14:paraId="22F87547" w14:textId="77777777" w:rsidR="00A77B3E" w:rsidRPr="00D654CC" w:rsidRDefault="00E838FA">
      <w:pPr>
        <w:spacing w:line="360" w:lineRule="auto"/>
        <w:jc w:val="both"/>
        <w:rPr>
          <w:i/>
        </w:rPr>
      </w:pPr>
      <w:bookmarkStart w:id="39" w:name="OLE_LINK58"/>
      <w:bookmarkStart w:id="40" w:name="OLE_LINK59"/>
      <w:r w:rsidRPr="00D654CC">
        <w:rPr>
          <w:rFonts w:ascii="Book Antiqua" w:eastAsia="Book Antiqua" w:hAnsi="Book Antiqua" w:cs="Book Antiqua"/>
          <w:b/>
          <w:bCs/>
          <w:i/>
          <w:color w:val="000000"/>
        </w:rPr>
        <w:t>Laboratory</w:t>
      </w:r>
      <w:r w:rsidR="004C2EC7">
        <w:rPr>
          <w:rFonts w:ascii="Book Antiqua" w:eastAsia="Book Antiqua" w:hAnsi="Book Antiqua" w:cs="Book Antiqua"/>
          <w:b/>
          <w:bCs/>
          <w:i/>
          <w:color w:val="000000"/>
        </w:rPr>
        <w:t xml:space="preserve"> </w:t>
      </w:r>
      <w:r w:rsidRPr="00D654CC">
        <w:rPr>
          <w:rFonts w:ascii="Book Antiqua" w:eastAsia="Book Antiqua" w:hAnsi="Book Antiqua" w:cs="Book Antiqua"/>
          <w:b/>
          <w:bCs/>
          <w:i/>
          <w:color w:val="000000"/>
        </w:rPr>
        <w:t>results</w:t>
      </w:r>
    </w:p>
    <w:bookmarkEnd w:id="39"/>
    <w:bookmarkEnd w:id="40"/>
    <w:p w14:paraId="30B7E455" w14:textId="77777777" w:rsidR="00A77B3E" w:rsidRDefault="00E838FA">
      <w:pPr>
        <w:spacing w:line="360" w:lineRule="auto"/>
        <w:jc w:val="both"/>
        <w:rPr>
          <w:lang w:eastAsia="zh-CN"/>
        </w:rPr>
      </w:pPr>
      <w:r w:rsidRPr="00D654CC">
        <w:rPr>
          <w:rFonts w:ascii="Book Antiqua" w:eastAsia="Book Antiqua" w:hAnsi="Book Antiqua" w:cs="Book Antiqua"/>
          <w:b/>
          <w:bCs/>
          <w:iCs/>
          <w:color w:val="000000"/>
        </w:rPr>
        <w:t>Hemoglobin</w:t>
      </w:r>
      <w:r w:rsidR="00D654CC">
        <w:rPr>
          <w:rFonts w:ascii="Book Antiqua" w:hAnsi="Book Antiqua" w:cs="Book Antiqua" w:hint="eastAsia"/>
          <w:b/>
          <w:bCs/>
          <w:iCs/>
          <w:color w:val="000000"/>
          <w:lang w:eastAsia="zh-CN"/>
        </w:rPr>
        <w:t>:</w:t>
      </w:r>
      <w:r w:rsidR="004C2EC7">
        <w:rPr>
          <w:rFonts w:hint="eastAsia"/>
          <w:lang w:eastAsia="zh-CN"/>
        </w:rPr>
        <w:t xml:space="preserve"> </w:t>
      </w:r>
      <w:r>
        <w:rPr>
          <w:rFonts w:ascii="Book Antiqua" w:eastAsia="Book Antiqua" w:hAnsi="Book Antiqua" w:cs="Book Antiqua"/>
          <w:color w:val="000000"/>
        </w:rPr>
        <w:t>Seven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examined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hemoglobin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level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sidR="00D654CC">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sidR="00D654CC">
        <w:rPr>
          <w:rFonts w:ascii="Book Antiqua" w:eastAsia="Book Antiqua" w:hAnsi="Book Antiqua" w:cs="Book Antiqua"/>
          <w:color w:val="000000"/>
        </w:rPr>
        <w:t>patients</w:t>
      </w:r>
      <w:r w:rsidRPr="00D654CC">
        <w:rPr>
          <w:rFonts w:ascii="Book Antiqua" w:eastAsia="Book Antiqua" w:hAnsi="Book Antiqua" w:cs="Book Antiqua"/>
          <w:color w:val="000000"/>
          <w:vertAlign w:val="superscript"/>
        </w:rPr>
        <w:t>[9,10,13,14,16,17,23]</w:t>
      </w:r>
      <w:r w:rsidR="00D654CC">
        <w:rPr>
          <w:rFonts w:ascii="Book Antiqua" w:hAnsi="Book Antiqua" w:cs="Book Antiqua" w:hint="eastAsia"/>
          <w:color w:val="000000"/>
          <w:lang w:eastAsia="zh-CN"/>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pooled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SMD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1.22</w:t>
      </w:r>
      <w:r w:rsidR="004C2EC7">
        <w:rPr>
          <w:rFonts w:ascii="Book Antiqua" w:eastAsia="Book Antiqua" w:hAnsi="Book Antiqua" w:cs="Book Antiqua"/>
          <w:color w:val="000000"/>
        </w:rPr>
        <w:t xml:space="preserve"> </w:t>
      </w:r>
      <w:r>
        <w:rPr>
          <w:rFonts w:ascii="Book Antiqua" w:eastAsia="Book Antiqua" w:hAnsi="Book Antiqua" w:cs="Book Antiqua"/>
          <w:color w:val="000000"/>
        </w:rPr>
        <w:t>(95%CI:</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0.29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2.14;</w:t>
      </w:r>
      <w:r w:rsidR="004C2EC7">
        <w:rPr>
          <w:rFonts w:ascii="Book Antiqua" w:eastAsia="Book Antiqua" w:hAnsi="Book Antiqua" w:cs="Book Antiqua"/>
          <w:color w:val="000000"/>
        </w:rPr>
        <w:t xml:space="preserve"> </w:t>
      </w:r>
      <w:r w:rsidRPr="00D654CC">
        <w:rPr>
          <w:rFonts w:ascii="Book Antiqua" w:eastAsia="Book Antiqua" w:hAnsi="Book Antiqua" w:cs="Book Antiqua"/>
          <w:i/>
          <w:color w:val="000000"/>
        </w:rPr>
        <w:t>I</w:t>
      </w:r>
      <w:r>
        <w:rPr>
          <w:rFonts w:ascii="Book Antiqua" w:eastAsia="Book Antiqua" w:hAnsi="Book Antiqua" w:cs="Book Antiqua"/>
          <w:color w:val="000000"/>
          <w:szCs w:val="30"/>
          <w:vertAlign w:val="superscript"/>
        </w:rPr>
        <w:t>2</w:t>
      </w:r>
      <w:r w:rsidR="004C2EC7">
        <w:rPr>
          <w:rFonts w:ascii="Book Antiqua" w:hAnsi="Book Antiqua" w:cs="Book Antiqua" w:hint="eastAsia"/>
          <w:color w:val="000000"/>
          <w:szCs w:val="30"/>
          <w:vertAlign w:val="superscript"/>
          <w:lang w:eastAsia="zh-CN"/>
        </w:rPr>
        <w:t xml:space="preserve"> </w:t>
      </w:r>
      <w:r>
        <w:rPr>
          <w:rFonts w:ascii="Book Antiqua" w:eastAsia="Book Antiqua" w:hAnsi="Book Antiqua" w:cs="Book Antiqua"/>
          <w:color w:val="000000"/>
        </w:rPr>
        <w:t>=</w:t>
      </w:r>
      <w:r w:rsidR="004C2EC7">
        <w:rPr>
          <w:rFonts w:ascii="Book Antiqua" w:hAnsi="Book Antiqua" w:cs="Book Antiqua" w:hint="eastAsia"/>
          <w:color w:val="000000"/>
          <w:lang w:eastAsia="zh-CN"/>
        </w:rPr>
        <w:t xml:space="preserve"> </w:t>
      </w:r>
      <w:r>
        <w:rPr>
          <w:rFonts w:ascii="Book Antiqua" w:eastAsia="Book Antiqua" w:hAnsi="Book Antiqua" w:cs="Book Antiqua"/>
          <w:color w:val="000000"/>
        </w:rPr>
        <w:t>97.7%),</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indicating</w:t>
      </w:r>
      <w:r w:rsidR="004C2EC7">
        <w:rPr>
          <w:rFonts w:ascii="Book Antiqua" w:eastAsia="Book Antiqua" w:hAnsi="Book Antiqua" w:cs="Book Antiqua"/>
          <w:color w:val="000000"/>
        </w:rPr>
        <w:t xml:space="preserve"> </w:t>
      </w:r>
      <w:bookmarkStart w:id="41" w:name="OLE_LINK25"/>
      <w:bookmarkStart w:id="42" w:name="OLE_LINK26"/>
      <w:r>
        <w:rPr>
          <w:rFonts w:ascii="Book Antiqua" w:eastAsia="Book Antiqua" w:hAnsi="Book Antiqua" w:cs="Book Antiqua"/>
          <w:color w:val="000000"/>
        </w:rPr>
        <w:t>that</w:t>
      </w:r>
      <w:r w:rsidR="004C2EC7">
        <w:rPr>
          <w:rFonts w:ascii="Book Antiqua" w:eastAsia="Book Antiqua" w:hAnsi="Book Antiqua" w:cs="Book Antiqua"/>
          <w:color w:val="000000"/>
        </w:rPr>
        <w:t xml:space="preserve"> </w:t>
      </w:r>
      <w:bookmarkEnd w:id="41"/>
      <w:bookmarkEnd w:id="42"/>
      <w:r w:rsidRPr="00D654CC">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sidRPr="00D654CC">
        <w:rPr>
          <w:rFonts w:ascii="Book Antiqua" w:eastAsia="Book Antiqua" w:hAnsi="Book Antiqua" w:cs="Book Antiqua"/>
          <w:color w:val="000000"/>
        </w:rPr>
        <w:t>causes</w:t>
      </w:r>
      <w:r w:rsidR="004C2EC7">
        <w:rPr>
          <w:rFonts w:ascii="Book Antiqua" w:eastAsia="Book Antiqua" w:hAnsi="Book Antiqua" w:cs="Book Antiqua"/>
          <w:color w:val="000000"/>
        </w:rPr>
        <w:t xml:space="preserve"> </w:t>
      </w:r>
      <w:r w:rsidRPr="00D654CC">
        <w:rPr>
          <w:rFonts w:ascii="Book Antiqua" w:eastAsia="Book Antiqua" w:hAnsi="Book Antiqua" w:cs="Book Antiqua"/>
          <w:color w:val="000000"/>
        </w:rPr>
        <w:t>significantly</w:t>
      </w:r>
      <w:r w:rsidR="004C2EC7">
        <w:rPr>
          <w:rFonts w:ascii="Book Antiqua" w:eastAsia="Book Antiqua" w:hAnsi="Book Antiqua" w:cs="Book Antiqua"/>
          <w:color w:val="000000"/>
        </w:rPr>
        <w:t xml:space="preserve"> </w:t>
      </w:r>
      <w:r w:rsidRPr="00D654CC">
        <w:rPr>
          <w:rFonts w:ascii="Book Antiqua" w:eastAsia="Book Antiqua" w:hAnsi="Book Antiqua" w:cs="Book Antiqua"/>
          <w:color w:val="000000"/>
        </w:rPr>
        <w:t>higher</w:t>
      </w:r>
      <w:r w:rsidR="004C2EC7">
        <w:rPr>
          <w:rFonts w:ascii="Book Antiqua" w:eastAsia="Book Antiqua" w:hAnsi="Book Antiqua" w:cs="Book Antiqua"/>
          <w:color w:val="000000"/>
        </w:rPr>
        <w:t xml:space="preserve"> </w:t>
      </w:r>
      <w:r w:rsidRPr="00D654CC">
        <w:rPr>
          <w:rFonts w:ascii="Book Antiqua" w:eastAsia="Book Antiqua" w:hAnsi="Book Antiqua" w:cs="Book Antiqua"/>
          <w:color w:val="000000"/>
        </w:rPr>
        <w:t>hemoglobin</w:t>
      </w:r>
      <w:r w:rsidR="004C2EC7">
        <w:rPr>
          <w:rFonts w:ascii="Book Antiqua" w:eastAsia="Book Antiqua" w:hAnsi="Book Antiqua" w:cs="Book Antiqua"/>
          <w:color w:val="000000"/>
        </w:rPr>
        <w:t xml:space="preserve"> </w:t>
      </w:r>
      <w:r w:rsidRPr="00D654CC">
        <w:rPr>
          <w:rFonts w:ascii="Book Antiqua" w:eastAsia="Book Antiqua" w:hAnsi="Book Antiqua" w:cs="Book Antiqua"/>
          <w:color w:val="000000"/>
        </w:rPr>
        <w:t>levels</w:t>
      </w:r>
      <w:r w:rsidR="004C2EC7">
        <w:rPr>
          <w:rFonts w:ascii="Book Antiqua" w:eastAsia="Book Antiqua" w:hAnsi="Book Antiqua" w:cs="Book Antiqua"/>
          <w:color w:val="000000"/>
        </w:rPr>
        <w:t xml:space="preserve"> </w:t>
      </w:r>
      <w:r w:rsidRPr="00D654CC">
        <w:rPr>
          <w:rFonts w:ascii="Book Antiqua" w:eastAsia="Book Antiqua" w:hAnsi="Book Antiqua" w:cs="Book Antiqua"/>
          <w:color w:val="000000"/>
        </w:rPr>
        <w:t>when</w:t>
      </w:r>
      <w:r w:rsidR="004C2EC7">
        <w:rPr>
          <w:rFonts w:ascii="Book Antiqua" w:eastAsia="Book Antiqua" w:hAnsi="Book Antiqua" w:cs="Book Antiqua"/>
          <w:color w:val="000000"/>
        </w:rPr>
        <w:t xml:space="preserve"> </w:t>
      </w:r>
      <w:r w:rsidRPr="00D654CC">
        <w:rPr>
          <w:rFonts w:ascii="Book Antiqua" w:eastAsia="Book Antiqua" w:hAnsi="Book Antiqua" w:cs="Book Antiqua"/>
          <w:color w:val="000000"/>
        </w:rPr>
        <w:t>compared</w:t>
      </w:r>
      <w:r w:rsidR="004C2EC7">
        <w:rPr>
          <w:rFonts w:ascii="Book Antiqua" w:eastAsia="Book Antiqua" w:hAnsi="Book Antiqua" w:cs="Book Antiqua"/>
          <w:color w:val="000000"/>
        </w:rPr>
        <w:t xml:space="preserve"> </w:t>
      </w:r>
      <w:r w:rsidRPr="00D654CC">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sidRPr="00D654CC">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sidRPr="00D654CC">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sidRPr="00D654CC">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0.01)</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t>
      </w:r>
      <w:r w:rsidR="00D654CC">
        <w:rPr>
          <w:rFonts w:ascii="Book Antiqua" w:eastAsia="Book Antiqua" w:hAnsi="Book Antiqua" w:cs="Book Antiqua"/>
          <w:bCs/>
          <w:color w:val="000000"/>
        </w:rPr>
        <w:t>Figure</w:t>
      </w:r>
      <w:r w:rsidR="004C2EC7">
        <w:rPr>
          <w:rFonts w:ascii="Book Antiqua" w:hAnsi="Book Antiqua" w:cs="Book Antiqua" w:hint="eastAsia"/>
          <w:bCs/>
          <w:color w:val="000000"/>
          <w:lang w:eastAsia="zh-CN"/>
        </w:rPr>
        <w:t xml:space="preserve"> </w:t>
      </w:r>
      <w:r w:rsidR="000F704B">
        <w:rPr>
          <w:rFonts w:ascii="Book Antiqua" w:hAnsi="Book Antiqua" w:cs="Book Antiqua" w:hint="eastAsia"/>
          <w:bCs/>
          <w:color w:val="000000"/>
          <w:lang w:eastAsia="zh-CN"/>
        </w:rPr>
        <w:t>4A</w:t>
      </w:r>
      <w:r>
        <w:rPr>
          <w:rFonts w:ascii="Book Antiqua" w:eastAsia="Book Antiqua" w:hAnsi="Book Antiqua" w:cs="Book Antiqua"/>
          <w:color w:val="000000"/>
        </w:rPr>
        <w:t>).</w:t>
      </w:r>
    </w:p>
    <w:p w14:paraId="19BF6BEB" w14:textId="77777777" w:rsidR="00D654CC" w:rsidRDefault="00D654CC">
      <w:pPr>
        <w:spacing w:line="360" w:lineRule="auto"/>
        <w:jc w:val="both"/>
        <w:rPr>
          <w:rFonts w:ascii="Book Antiqua" w:hAnsi="Book Antiqua" w:cs="Book Antiqua"/>
          <w:b/>
          <w:bCs/>
          <w:i/>
          <w:iCs/>
          <w:color w:val="000000"/>
          <w:lang w:eastAsia="zh-CN"/>
        </w:rPr>
      </w:pPr>
    </w:p>
    <w:p w14:paraId="5F9BE472" w14:textId="77777777" w:rsidR="00A77B3E" w:rsidRPr="00D654CC" w:rsidRDefault="00E838FA">
      <w:pPr>
        <w:spacing w:line="360" w:lineRule="auto"/>
        <w:jc w:val="both"/>
        <w:rPr>
          <w:b/>
          <w:lang w:eastAsia="zh-CN"/>
        </w:rPr>
      </w:pPr>
      <w:r w:rsidRPr="00D654CC">
        <w:rPr>
          <w:rFonts w:ascii="Book Antiqua" w:eastAsia="Book Antiqua" w:hAnsi="Book Antiqua" w:cs="Book Antiqua"/>
          <w:b/>
          <w:bCs/>
          <w:iCs/>
          <w:color w:val="000000"/>
        </w:rPr>
        <w:t>WBC</w:t>
      </w:r>
      <w:r w:rsidR="00D654CC">
        <w:rPr>
          <w:rFonts w:ascii="Book Antiqua" w:hAnsi="Book Antiqua" w:cs="Book Antiqua" w:hint="eastAsia"/>
          <w:b/>
          <w:bCs/>
          <w:iCs/>
          <w:color w:val="000000"/>
          <w:lang w:eastAsia="zh-CN"/>
        </w:rPr>
        <w:t>:</w:t>
      </w:r>
      <w:r w:rsidR="004C2EC7">
        <w:rPr>
          <w:rFonts w:hint="eastAsia"/>
          <w:b/>
          <w:lang w:eastAsia="zh-CN"/>
        </w:rPr>
        <w:t xml:space="preserve"> </w:t>
      </w:r>
      <w:r>
        <w:rPr>
          <w:rFonts w:ascii="Book Antiqua" w:eastAsia="Book Antiqua" w:hAnsi="Book Antiqua" w:cs="Book Antiqua"/>
          <w:color w:val="000000"/>
        </w:rPr>
        <w:t>Seven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examined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WBC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concentrations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[9,10,13,16,17,23,24]</w:t>
      </w:r>
      <w:r w:rsidR="00D654CC">
        <w:rPr>
          <w:rFonts w:ascii="Book Antiqua" w:hAnsi="Book Antiqua" w:cs="Book Antiqua" w:hint="eastAsia"/>
          <w:color w:val="000000"/>
          <w:szCs w:val="30"/>
          <w:lang w:eastAsia="zh-CN"/>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pooled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SMD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-0.72</w:t>
      </w:r>
      <w:r w:rsidR="004C2EC7">
        <w:rPr>
          <w:rFonts w:ascii="Book Antiqua" w:eastAsia="Book Antiqua" w:hAnsi="Book Antiqua" w:cs="Book Antiqua"/>
          <w:color w:val="000000"/>
        </w:rPr>
        <w:t xml:space="preserve"> </w:t>
      </w:r>
      <w:r>
        <w:rPr>
          <w:rFonts w:ascii="Book Antiqua" w:eastAsia="Book Antiqua" w:hAnsi="Book Antiqua" w:cs="Book Antiqua"/>
          <w:color w:val="000000"/>
        </w:rPr>
        <w:t>(95%CI:</w:t>
      </w:r>
      <w:r w:rsidR="004C2EC7">
        <w:rPr>
          <w:rFonts w:ascii="Book Antiqua" w:eastAsia="Book Antiqua" w:hAnsi="Book Antiqua" w:cs="Book Antiqua"/>
          <w:color w:val="000000"/>
        </w:rPr>
        <w:t xml:space="preserve"> </w:t>
      </w:r>
      <w:r>
        <w:rPr>
          <w:rFonts w:ascii="Book Antiqua" w:eastAsia="Book Antiqua" w:hAnsi="Book Antiqua" w:cs="Book Antiqua"/>
          <w:color w:val="000000"/>
        </w:rPr>
        <w:t>-2.06</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0.63;</w:t>
      </w:r>
      <w:r w:rsidR="004C2EC7">
        <w:rPr>
          <w:rFonts w:ascii="Book Antiqua" w:eastAsia="Book Antiqua" w:hAnsi="Book Antiqua" w:cs="Book Antiqua"/>
          <w:color w:val="000000"/>
        </w:rPr>
        <w:t xml:space="preserve"> </w:t>
      </w:r>
      <w:r w:rsidRPr="00D654CC">
        <w:rPr>
          <w:rFonts w:ascii="Book Antiqua" w:eastAsia="Book Antiqua" w:hAnsi="Book Antiqua" w:cs="Book Antiqua"/>
          <w:i/>
          <w:color w:val="000000"/>
        </w:rPr>
        <w:t>I</w:t>
      </w:r>
      <w:r>
        <w:rPr>
          <w:rFonts w:ascii="Book Antiqua" w:eastAsia="Book Antiqua" w:hAnsi="Book Antiqua" w:cs="Book Antiqua"/>
          <w:color w:val="000000"/>
          <w:szCs w:val="30"/>
          <w:vertAlign w:val="superscript"/>
        </w:rPr>
        <w:t>2</w:t>
      </w:r>
      <w:r w:rsidR="004C2EC7">
        <w:rPr>
          <w:rFonts w:ascii="Book Antiqua" w:hAnsi="Book Antiqua" w:cs="Book Antiqua" w:hint="eastAsia"/>
          <w:color w:val="000000"/>
          <w:szCs w:val="30"/>
          <w:vertAlign w:val="superscript"/>
          <w:lang w:eastAsia="zh-CN"/>
        </w:rPr>
        <w:t xml:space="preserve"> </w:t>
      </w:r>
      <w:r>
        <w:rPr>
          <w:rFonts w:ascii="Book Antiqua" w:eastAsia="Book Antiqua" w:hAnsi="Book Antiqua" w:cs="Book Antiqua"/>
          <w:color w:val="000000"/>
        </w:rPr>
        <w:t>=</w:t>
      </w:r>
      <w:r w:rsidR="004C2EC7">
        <w:rPr>
          <w:rFonts w:ascii="Book Antiqua" w:hAnsi="Book Antiqua" w:cs="Book Antiqua" w:hint="eastAsia"/>
          <w:color w:val="000000"/>
          <w:lang w:eastAsia="zh-CN"/>
        </w:rPr>
        <w:t xml:space="preserve"> </w:t>
      </w:r>
      <w:r>
        <w:rPr>
          <w:rFonts w:ascii="Book Antiqua" w:eastAsia="Book Antiqua" w:hAnsi="Book Antiqua" w:cs="Book Antiqua"/>
          <w:color w:val="000000"/>
        </w:rPr>
        <w:t>98.3%),</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indicative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no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WBC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count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0.30)</w:t>
      </w:r>
      <w:r w:rsidR="004C2EC7">
        <w:rPr>
          <w:rFonts w:ascii="Book Antiqua" w:eastAsia="Book Antiqua" w:hAnsi="Book Antiqua" w:cs="Book Antiqua"/>
          <w:color w:val="000000"/>
        </w:rPr>
        <w:t xml:space="preserve"> </w:t>
      </w:r>
      <w:r w:rsidRPr="00D654CC">
        <w:rPr>
          <w:rFonts w:ascii="Book Antiqua" w:eastAsia="Book Antiqua" w:hAnsi="Book Antiqua" w:cs="Book Antiqua"/>
          <w:color w:val="000000"/>
        </w:rPr>
        <w:t>(</w:t>
      </w:r>
      <w:r w:rsidR="00D654CC" w:rsidRPr="00D654CC">
        <w:rPr>
          <w:rFonts w:ascii="Book Antiqua" w:eastAsia="Book Antiqua" w:hAnsi="Book Antiqua" w:cs="Book Antiqua"/>
          <w:bCs/>
          <w:color w:val="000000"/>
        </w:rPr>
        <w:t>Figure</w:t>
      </w:r>
      <w:r w:rsidR="004C2EC7">
        <w:rPr>
          <w:rFonts w:ascii="Book Antiqua" w:hAnsi="Book Antiqua" w:cs="Book Antiqua" w:hint="eastAsia"/>
          <w:bCs/>
          <w:color w:val="000000"/>
          <w:lang w:eastAsia="zh-CN"/>
        </w:rPr>
        <w:t xml:space="preserve"> </w:t>
      </w:r>
      <w:r w:rsidR="000F704B">
        <w:rPr>
          <w:rFonts w:ascii="Book Antiqua" w:hAnsi="Book Antiqua" w:cs="Book Antiqua" w:hint="eastAsia"/>
          <w:bCs/>
          <w:color w:val="000000"/>
          <w:lang w:eastAsia="zh-CN"/>
        </w:rPr>
        <w:t>4B</w:t>
      </w:r>
      <w:r w:rsidRPr="00D654CC">
        <w:rPr>
          <w:rFonts w:ascii="Book Antiqua" w:eastAsia="Book Antiqua" w:hAnsi="Book Antiqua" w:cs="Book Antiqua"/>
          <w:color w:val="000000"/>
        </w:rPr>
        <w:t>).</w:t>
      </w:r>
    </w:p>
    <w:p w14:paraId="7A97CD97" w14:textId="77777777" w:rsidR="00D654CC" w:rsidRDefault="00D654CC">
      <w:pPr>
        <w:spacing w:line="360" w:lineRule="auto"/>
        <w:jc w:val="both"/>
        <w:rPr>
          <w:rFonts w:ascii="Book Antiqua" w:hAnsi="Book Antiqua" w:cs="Book Antiqua"/>
          <w:b/>
          <w:bCs/>
          <w:i/>
          <w:iCs/>
          <w:color w:val="000000"/>
          <w:lang w:eastAsia="zh-CN"/>
        </w:rPr>
      </w:pPr>
    </w:p>
    <w:p w14:paraId="2CB71471" w14:textId="77777777" w:rsidR="00A77B3E" w:rsidRDefault="00E838FA">
      <w:pPr>
        <w:spacing w:line="360" w:lineRule="auto"/>
        <w:jc w:val="both"/>
        <w:rPr>
          <w:lang w:eastAsia="zh-CN"/>
        </w:rPr>
      </w:pPr>
      <w:r w:rsidRPr="00D654CC">
        <w:rPr>
          <w:rFonts w:ascii="Book Antiqua" w:eastAsia="Book Antiqua" w:hAnsi="Book Antiqua" w:cs="Book Antiqua"/>
          <w:b/>
          <w:bCs/>
          <w:iCs/>
          <w:color w:val="000000"/>
        </w:rPr>
        <w:t>Platelet</w:t>
      </w:r>
      <w:r w:rsidR="004C2EC7">
        <w:rPr>
          <w:rFonts w:ascii="Book Antiqua" w:eastAsia="Book Antiqua" w:hAnsi="Book Antiqua" w:cs="Book Antiqua"/>
          <w:b/>
          <w:bCs/>
          <w:iCs/>
          <w:color w:val="000000"/>
        </w:rPr>
        <w:t xml:space="preserve"> </w:t>
      </w:r>
      <w:r w:rsidRPr="00D654CC">
        <w:rPr>
          <w:rFonts w:ascii="Book Antiqua" w:eastAsia="Book Antiqua" w:hAnsi="Book Antiqua" w:cs="Book Antiqua"/>
          <w:b/>
          <w:bCs/>
          <w:iCs/>
          <w:color w:val="000000"/>
        </w:rPr>
        <w:t>count</w:t>
      </w:r>
      <w:r w:rsidR="00D654CC">
        <w:rPr>
          <w:rFonts w:ascii="Book Antiqua" w:hAnsi="Book Antiqua" w:cs="Book Antiqua" w:hint="eastAsia"/>
          <w:b/>
          <w:bCs/>
          <w:iCs/>
          <w:color w:val="000000"/>
          <w:lang w:eastAsia="zh-CN"/>
        </w:rPr>
        <w:t>:</w:t>
      </w:r>
      <w:r w:rsidR="004C2EC7">
        <w:rPr>
          <w:rFonts w:hint="eastAsia"/>
          <w:lang w:eastAsia="zh-CN"/>
        </w:rPr>
        <w:t xml:space="preserve"> </w:t>
      </w:r>
      <w:r>
        <w:rPr>
          <w:rFonts w:ascii="Book Antiqua" w:eastAsia="Book Antiqua" w:hAnsi="Book Antiqua" w:cs="Book Antiqua"/>
          <w:color w:val="000000"/>
        </w:rPr>
        <w:t>Seven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examined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platelet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count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[9,10,13,16,17,23,24]</w:t>
      </w:r>
      <w:r w:rsidR="00D654CC">
        <w:rPr>
          <w:rFonts w:ascii="Book Antiqua" w:hAnsi="Book Antiqua" w:cs="Book Antiqua" w:hint="eastAsia"/>
          <w:color w:val="000000"/>
          <w:szCs w:val="30"/>
          <w:lang w:eastAsia="zh-CN"/>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pooled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SMD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0.11</w:t>
      </w:r>
      <w:r w:rsidR="004C2EC7">
        <w:rPr>
          <w:rFonts w:ascii="Book Antiqua" w:eastAsia="Book Antiqua" w:hAnsi="Book Antiqua" w:cs="Book Antiqua"/>
          <w:color w:val="000000"/>
        </w:rPr>
        <w:t xml:space="preserve"> </w:t>
      </w:r>
      <w:r>
        <w:rPr>
          <w:rFonts w:ascii="Book Antiqua" w:eastAsia="Book Antiqua" w:hAnsi="Book Antiqua" w:cs="Book Antiqua"/>
          <w:color w:val="000000"/>
        </w:rPr>
        <w:t>(95%CI:</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-0.40</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0.62;</w:t>
      </w:r>
      <w:r w:rsidR="004C2EC7">
        <w:rPr>
          <w:rFonts w:ascii="Book Antiqua" w:eastAsia="Book Antiqua" w:hAnsi="Book Antiqua" w:cs="Book Antiqua"/>
          <w:color w:val="000000"/>
        </w:rPr>
        <w:t xml:space="preserve"> </w:t>
      </w:r>
      <w:r w:rsidRPr="00D654CC">
        <w:rPr>
          <w:rFonts w:ascii="Book Antiqua" w:eastAsia="Book Antiqua" w:hAnsi="Book Antiqua" w:cs="Book Antiqua"/>
          <w:i/>
          <w:color w:val="000000"/>
        </w:rPr>
        <w:t>I</w:t>
      </w:r>
      <w:r>
        <w:rPr>
          <w:rFonts w:ascii="Book Antiqua" w:eastAsia="Book Antiqua" w:hAnsi="Book Antiqua" w:cs="Book Antiqua"/>
          <w:color w:val="000000"/>
          <w:szCs w:val="30"/>
          <w:vertAlign w:val="superscript"/>
        </w:rPr>
        <w:t>2</w:t>
      </w:r>
      <w:r w:rsidR="004C2EC7">
        <w:rPr>
          <w:rFonts w:ascii="Book Antiqua" w:hAnsi="Book Antiqua" w:cs="Book Antiqua" w:hint="eastAsia"/>
          <w:color w:val="000000"/>
          <w:szCs w:val="30"/>
          <w:vertAlign w:val="superscript"/>
          <w:lang w:eastAsia="zh-CN"/>
        </w:rPr>
        <w:t xml:space="preserve"> </w:t>
      </w:r>
      <w:r>
        <w:rPr>
          <w:rFonts w:ascii="Book Antiqua" w:eastAsia="Book Antiqua" w:hAnsi="Book Antiqua" w:cs="Book Antiqua"/>
          <w:color w:val="000000"/>
        </w:rPr>
        <w:t>=</w:t>
      </w:r>
      <w:r w:rsidR="004C2EC7">
        <w:rPr>
          <w:rFonts w:ascii="Book Antiqua" w:hAnsi="Book Antiqua" w:cs="Book Antiqua" w:hint="eastAsia"/>
          <w:color w:val="000000"/>
          <w:lang w:eastAsia="zh-CN"/>
        </w:rPr>
        <w:t xml:space="preserve"> </w:t>
      </w:r>
      <w:r>
        <w:rPr>
          <w:rFonts w:ascii="Book Antiqua" w:eastAsia="Book Antiqua" w:hAnsi="Book Antiqua" w:cs="Book Antiqua"/>
          <w:color w:val="000000"/>
        </w:rPr>
        <w:t>93.2%),</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with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no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platelet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count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0.68)</w:t>
      </w:r>
      <w:r w:rsidR="004C2EC7">
        <w:rPr>
          <w:rFonts w:ascii="Book Antiqua" w:eastAsia="Book Antiqua" w:hAnsi="Book Antiqua" w:cs="Book Antiqua"/>
          <w:color w:val="000000"/>
        </w:rPr>
        <w:t xml:space="preserve"> </w:t>
      </w:r>
      <w:r w:rsidRPr="00D654CC">
        <w:rPr>
          <w:rFonts w:ascii="Book Antiqua" w:eastAsia="Book Antiqua" w:hAnsi="Book Antiqua" w:cs="Book Antiqua"/>
          <w:color w:val="000000"/>
        </w:rPr>
        <w:t>(</w:t>
      </w:r>
      <w:r w:rsidR="00D654CC" w:rsidRPr="00D654CC">
        <w:rPr>
          <w:rFonts w:ascii="Book Antiqua" w:eastAsia="Book Antiqua" w:hAnsi="Book Antiqua" w:cs="Book Antiqua"/>
          <w:bCs/>
          <w:color w:val="000000"/>
        </w:rPr>
        <w:t>Figure</w:t>
      </w:r>
      <w:r w:rsidR="004C2EC7">
        <w:rPr>
          <w:rFonts w:ascii="Book Antiqua" w:hAnsi="Book Antiqua" w:cs="Book Antiqua" w:hint="eastAsia"/>
          <w:bCs/>
          <w:color w:val="000000"/>
          <w:lang w:eastAsia="zh-CN"/>
        </w:rPr>
        <w:t xml:space="preserve"> </w:t>
      </w:r>
      <w:r w:rsidR="000F704B">
        <w:rPr>
          <w:rFonts w:ascii="Book Antiqua" w:hAnsi="Book Antiqua" w:cs="Book Antiqua" w:hint="eastAsia"/>
          <w:bCs/>
          <w:color w:val="000000"/>
          <w:lang w:eastAsia="zh-CN"/>
        </w:rPr>
        <w:t>4C</w:t>
      </w:r>
      <w:r w:rsidRPr="00D654CC">
        <w:rPr>
          <w:rFonts w:ascii="Book Antiqua" w:eastAsia="Book Antiqua" w:hAnsi="Book Antiqua" w:cs="Book Antiqua"/>
          <w:color w:val="000000"/>
        </w:rPr>
        <w:t>).</w:t>
      </w:r>
    </w:p>
    <w:p w14:paraId="0697ECD3" w14:textId="77777777" w:rsidR="00D654CC" w:rsidRDefault="00D654CC">
      <w:pPr>
        <w:spacing w:line="360" w:lineRule="auto"/>
        <w:jc w:val="both"/>
        <w:rPr>
          <w:rFonts w:ascii="Book Antiqua" w:hAnsi="Book Antiqua" w:cs="Book Antiqua"/>
          <w:b/>
          <w:bCs/>
          <w:i/>
          <w:iCs/>
          <w:color w:val="000000"/>
          <w:lang w:eastAsia="zh-CN"/>
        </w:rPr>
      </w:pPr>
    </w:p>
    <w:p w14:paraId="0D650FDB" w14:textId="77777777" w:rsidR="00A77B3E" w:rsidRDefault="00E838FA">
      <w:pPr>
        <w:spacing w:line="360" w:lineRule="auto"/>
        <w:jc w:val="both"/>
        <w:rPr>
          <w:lang w:eastAsia="zh-CN"/>
        </w:rPr>
      </w:pPr>
      <w:r w:rsidRPr="00D654CC">
        <w:rPr>
          <w:rFonts w:ascii="Book Antiqua" w:eastAsia="Book Antiqua" w:hAnsi="Book Antiqua" w:cs="Book Antiqua"/>
          <w:b/>
          <w:bCs/>
          <w:iCs/>
          <w:color w:val="000000"/>
        </w:rPr>
        <w:t>Neutrophils</w:t>
      </w:r>
      <w:r w:rsidR="00D654CC">
        <w:rPr>
          <w:rFonts w:ascii="Book Antiqua" w:hAnsi="Book Antiqua" w:cs="Book Antiqua" w:hint="eastAsia"/>
          <w:b/>
          <w:bCs/>
          <w:iCs/>
          <w:color w:val="000000"/>
          <w:lang w:eastAsia="zh-CN"/>
        </w:rPr>
        <w:t>:</w:t>
      </w:r>
      <w:r w:rsidR="004C2EC7">
        <w:rPr>
          <w:rFonts w:hint="eastAsia"/>
          <w:lang w:eastAsia="zh-CN"/>
        </w:rPr>
        <w:t xml:space="preserve"> </w:t>
      </w:r>
      <w:r>
        <w:rPr>
          <w:rFonts w:ascii="Book Antiqua" w:eastAsia="Book Antiqua" w:hAnsi="Book Antiqua" w:cs="Book Antiqua"/>
          <w:color w:val="000000"/>
        </w:rPr>
        <w:t>Seven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examined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neutrophil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count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[9,10,13,14,16,17,23]</w:t>
      </w:r>
      <w:r w:rsidR="00D654CC">
        <w:rPr>
          <w:rFonts w:ascii="Book Antiqua" w:hAnsi="Book Antiqua" w:cs="Book Antiqua" w:hint="eastAsia"/>
          <w:color w:val="000000"/>
          <w:szCs w:val="30"/>
          <w:lang w:eastAsia="zh-CN"/>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pooled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SMD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-1.61</w:t>
      </w:r>
      <w:r w:rsidR="004C2EC7">
        <w:rPr>
          <w:rFonts w:ascii="Book Antiqua" w:eastAsia="Book Antiqua" w:hAnsi="Book Antiqua" w:cs="Book Antiqua"/>
          <w:color w:val="000000"/>
        </w:rPr>
        <w:t xml:space="preserve"> </w:t>
      </w:r>
      <w:r>
        <w:rPr>
          <w:rFonts w:ascii="Book Antiqua" w:eastAsia="Book Antiqua" w:hAnsi="Book Antiqua" w:cs="Book Antiqua"/>
          <w:color w:val="000000"/>
        </w:rPr>
        <w:t>(95%CI:</w:t>
      </w:r>
      <w:r w:rsidR="004C2EC7">
        <w:rPr>
          <w:rFonts w:ascii="Book Antiqua" w:eastAsia="Book Antiqua" w:hAnsi="Book Antiqua" w:cs="Book Antiqua"/>
          <w:color w:val="000000"/>
        </w:rPr>
        <w:t xml:space="preserve"> </w:t>
      </w:r>
      <w:r>
        <w:rPr>
          <w:rFonts w:ascii="Book Antiqua" w:eastAsia="Book Antiqua" w:hAnsi="Book Antiqua" w:cs="Book Antiqua"/>
          <w:color w:val="000000"/>
        </w:rPr>
        <w:t>-3.25</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0.03;</w:t>
      </w:r>
      <w:r w:rsidR="004C2EC7">
        <w:rPr>
          <w:rFonts w:ascii="Book Antiqua" w:eastAsia="Book Antiqua" w:hAnsi="Book Antiqua" w:cs="Book Antiqua"/>
          <w:color w:val="000000"/>
        </w:rPr>
        <w:t xml:space="preserve"> </w:t>
      </w:r>
      <w:r w:rsidRPr="00D654CC">
        <w:rPr>
          <w:rFonts w:ascii="Book Antiqua" w:eastAsia="Book Antiqua" w:hAnsi="Book Antiqua" w:cs="Book Antiqua"/>
          <w:i/>
          <w:color w:val="000000"/>
        </w:rPr>
        <w:t>I</w:t>
      </w:r>
      <w:r>
        <w:rPr>
          <w:rFonts w:ascii="Book Antiqua" w:eastAsia="Book Antiqua" w:hAnsi="Book Antiqua" w:cs="Book Antiqua"/>
          <w:color w:val="000000"/>
          <w:szCs w:val="30"/>
          <w:vertAlign w:val="superscript"/>
        </w:rPr>
        <w:t>2</w:t>
      </w:r>
      <w:r w:rsidR="004C2EC7">
        <w:rPr>
          <w:rFonts w:ascii="Book Antiqua" w:hAnsi="Book Antiqua" w:cs="Book Antiqua" w:hint="eastAsia"/>
          <w:color w:val="000000"/>
          <w:szCs w:val="30"/>
          <w:vertAlign w:val="superscript"/>
          <w:lang w:eastAsia="zh-CN"/>
        </w:rPr>
        <w:t xml:space="preserve"> </w:t>
      </w:r>
      <w:r>
        <w:rPr>
          <w:rFonts w:ascii="Book Antiqua" w:eastAsia="Book Antiqua" w:hAnsi="Book Antiqua" w:cs="Book Antiqua"/>
          <w:color w:val="000000"/>
        </w:rPr>
        <w:t>=</w:t>
      </w:r>
      <w:r w:rsidR="004C2EC7">
        <w:rPr>
          <w:rFonts w:ascii="Book Antiqua" w:hAnsi="Book Antiqua" w:cs="Book Antiqua" w:hint="eastAsia"/>
          <w:color w:val="000000"/>
          <w:lang w:eastAsia="zh-CN"/>
        </w:rPr>
        <w:t xml:space="preserve"> </w:t>
      </w:r>
      <w:r>
        <w:rPr>
          <w:rFonts w:ascii="Book Antiqua" w:eastAsia="Book Antiqua" w:hAnsi="Book Antiqua" w:cs="Book Antiqua"/>
          <w:color w:val="000000"/>
        </w:rPr>
        <w:t>98.7%),</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indicating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that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neutrophil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count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0.06)</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t>
      </w:r>
      <w:r w:rsidR="00D654CC" w:rsidRPr="00D654CC">
        <w:rPr>
          <w:rFonts w:ascii="Book Antiqua" w:eastAsia="Book Antiqua" w:hAnsi="Book Antiqua" w:cs="Book Antiqua"/>
          <w:bCs/>
          <w:color w:val="000000"/>
        </w:rPr>
        <w:t>Figure</w:t>
      </w:r>
      <w:r w:rsidR="004C2EC7">
        <w:rPr>
          <w:rFonts w:ascii="Book Antiqua" w:hAnsi="Book Antiqua" w:cs="Book Antiqua" w:hint="eastAsia"/>
          <w:bCs/>
          <w:color w:val="000000"/>
          <w:lang w:eastAsia="zh-CN"/>
        </w:rPr>
        <w:t xml:space="preserve"> </w:t>
      </w:r>
      <w:r w:rsidR="000F704B">
        <w:rPr>
          <w:rFonts w:ascii="Book Antiqua" w:hAnsi="Book Antiqua" w:cs="Book Antiqua" w:hint="eastAsia"/>
          <w:bCs/>
          <w:color w:val="000000"/>
          <w:lang w:eastAsia="zh-CN"/>
        </w:rPr>
        <w:t>4D</w:t>
      </w:r>
      <w:r>
        <w:rPr>
          <w:rFonts w:ascii="Book Antiqua" w:eastAsia="Book Antiqua" w:hAnsi="Book Antiqua" w:cs="Book Antiqua"/>
          <w:color w:val="000000"/>
        </w:rPr>
        <w:t>).</w:t>
      </w:r>
    </w:p>
    <w:p w14:paraId="791DF6AF" w14:textId="77777777" w:rsidR="00D654CC" w:rsidRDefault="00D654CC">
      <w:pPr>
        <w:spacing w:line="360" w:lineRule="auto"/>
        <w:jc w:val="both"/>
        <w:rPr>
          <w:rFonts w:ascii="Book Antiqua" w:hAnsi="Book Antiqua" w:cs="Book Antiqua"/>
          <w:b/>
          <w:bCs/>
          <w:i/>
          <w:iCs/>
          <w:color w:val="000000"/>
          <w:lang w:eastAsia="zh-CN"/>
        </w:rPr>
      </w:pPr>
    </w:p>
    <w:p w14:paraId="0D8D8546" w14:textId="77777777" w:rsidR="00A77B3E" w:rsidRDefault="00E838FA">
      <w:pPr>
        <w:spacing w:line="360" w:lineRule="auto"/>
        <w:jc w:val="both"/>
        <w:rPr>
          <w:lang w:eastAsia="zh-CN"/>
        </w:rPr>
      </w:pPr>
      <w:r w:rsidRPr="00D654CC">
        <w:rPr>
          <w:rFonts w:ascii="Book Antiqua" w:eastAsia="Book Antiqua" w:hAnsi="Book Antiqua" w:cs="Book Antiqua"/>
          <w:b/>
          <w:bCs/>
          <w:iCs/>
          <w:color w:val="000000"/>
        </w:rPr>
        <w:t>Lymphocytes</w:t>
      </w:r>
      <w:r w:rsidR="00D654CC">
        <w:rPr>
          <w:rFonts w:ascii="Book Antiqua" w:hAnsi="Book Antiqua" w:cs="Book Antiqua" w:hint="eastAsia"/>
          <w:b/>
          <w:bCs/>
          <w:iCs/>
          <w:color w:val="000000"/>
          <w:lang w:eastAsia="zh-CN"/>
        </w:rPr>
        <w:t>:</w:t>
      </w:r>
      <w:r w:rsidR="004C2EC7">
        <w:rPr>
          <w:rFonts w:ascii="Book Antiqua" w:hAnsi="Book Antiqua" w:cs="Book Antiqua" w:hint="eastAsia"/>
          <w:b/>
          <w:bCs/>
          <w:iCs/>
          <w:color w:val="000000"/>
          <w:lang w:eastAsia="zh-CN"/>
        </w:rPr>
        <w:t xml:space="preserve"> </w:t>
      </w:r>
      <w:r>
        <w:rPr>
          <w:rFonts w:ascii="Book Antiqua" w:eastAsia="Book Antiqua" w:hAnsi="Book Antiqua" w:cs="Book Antiqua"/>
          <w:color w:val="000000"/>
        </w:rPr>
        <w:t>Seven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examined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lymphocyte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count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[9,10,13,14,16,17,23]</w:t>
      </w:r>
      <w:r w:rsidR="00D654CC">
        <w:rPr>
          <w:rFonts w:ascii="Book Antiqua" w:hAnsi="Book Antiqua" w:cs="Book Antiqua" w:hint="eastAsia"/>
          <w:color w:val="000000"/>
          <w:szCs w:val="30"/>
          <w:lang w:eastAsia="zh-CN"/>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pooled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SMD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0.52</w:t>
      </w:r>
      <w:r w:rsidR="004C2EC7">
        <w:rPr>
          <w:rFonts w:ascii="Book Antiqua" w:eastAsia="Book Antiqua" w:hAnsi="Book Antiqua" w:cs="Book Antiqua"/>
          <w:color w:val="000000"/>
        </w:rPr>
        <w:t xml:space="preserve"> </w:t>
      </w:r>
      <w:r>
        <w:rPr>
          <w:rFonts w:ascii="Book Antiqua" w:eastAsia="Book Antiqua" w:hAnsi="Book Antiqua" w:cs="Book Antiqua"/>
          <w:color w:val="000000"/>
        </w:rPr>
        <w:t>(95%CI:</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-0.62</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1.66;</w:t>
      </w:r>
      <w:r w:rsidR="004C2EC7">
        <w:rPr>
          <w:rFonts w:ascii="Book Antiqua" w:eastAsia="Book Antiqua" w:hAnsi="Book Antiqua" w:cs="Book Antiqua"/>
          <w:color w:val="000000"/>
        </w:rPr>
        <w:t xml:space="preserve"> </w:t>
      </w:r>
      <w:r w:rsidRPr="00D654CC">
        <w:rPr>
          <w:rFonts w:ascii="Book Antiqua" w:eastAsia="Book Antiqua" w:hAnsi="Book Antiqua" w:cs="Book Antiqua"/>
          <w:i/>
          <w:color w:val="000000"/>
        </w:rPr>
        <w:t>I</w:t>
      </w:r>
      <w:r>
        <w:rPr>
          <w:rFonts w:ascii="Book Antiqua" w:eastAsia="Book Antiqua" w:hAnsi="Book Antiqua" w:cs="Book Antiqua"/>
          <w:color w:val="000000"/>
          <w:szCs w:val="30"/>
          <w:vertAlign w:val="superscript"/>
        </w:rPr>
        <w:t>2</w:t>
      </w:r>
      <w:r w:rsidR="004C2EC7">
        <w:rPr>
          <w:rFonts w:ascii="Book Antiqua" w:hAnsi="Book Antiqua" w:cs="Book Antiqua" w:hint="eastAsia"/>
          <w:color w:val="000000"/>
          <w:szCs w:val="30"/>
          <w:vertAlign w:val="superscript"/>
          <w:lang w:eastAsia="zh-CN"/>
        </w:rPr>
        <w:t xml:space="preserve"> </w:t>
      </w:r>
      <w:r>
        <w:rPr>
          <w:rFonts w:ascii="Book Antiqua" w:eastAsia="Book Antiqua" w:hAnsi="Book Antiqua" w:cs="Book Antiqua"/>
          <w:color w:val="000000"/>
        </w:rPr>
        <w:t>=</w:t>
      </w:r>
      <w:r w:rsidR="004C2EC7">
        <w:rPr>
          <w:rFonts w:ascii="Book Antiqua" w:hAnsi="Book Antiqua" w:cs="Book Antiqua" w:hint="eastAsia"/>
          <w:color w:val="000000"/>
          <w:lang w:eastAsia="zh-CN"/>
        </w:rPr>
        <w:t xml:space="preserve"> </w:t>
      </w:r>
      <w:r>
        <w:rPr>
          <w:rFonts w:ascii="Book Antiqua" w:eastAsia="Book Antiqua" w:hAnsi="Book Antiqua" w:cs="Book Antiqua"/>
          <w:color w:val="000000"/>
        </w:rPr>
        <w:t>97.9%),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indicating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that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no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terms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lymphocyte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count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0.37)</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t>
      </w:r>
      <w:r w:rsidR="00D654CC">
        <w:rPr>
          <w:rFonts w:ascii="Book Antiqua" w:eastAsia="Book Antiqua" w:hAnsi="Book Antiqua" w:cs="Book Antiqua"/>
          <w:bCs/>
          <w:color w:val="000000"/>
        </w:rPr>
        <w:t>Figure</w:t>
      </w:r>
      <w:r w:rsidR="004C2EC7">
        <w:rPr>
          <w:rFonts w:ascii="Book Antiqua" w:hAnsi="Book Antiqua" w:cs="Book Antiqua" w:hint="eastAsia"/>
          <w:bCs/>
          <w:color w:val="000000"/>
          <w:lang w:eastAsia="zh-CN"/>
        </w:rPr>
        <w:t xml:space="preserve"> </w:t>
      </w:r>
      <w:r w:rsidR="000F704B">
        <w:rPr>
          <w:rFonts w:ascii="Book Antiqua" w:hAnsi="Book Antiqua" w:cs="Book Antiqua" w:hint="eastAsia"/>
          <w:bCs/>
          <w:color w:val="000000"/>
          <w:lang w:eastAsia="zh-CN"/>
        </w:rPr>
        <w:t>4E</w:t>
      </w:r>
      <w:r>
        <w:rPr>
          <w:rFonts w:ascii="Book Antiqua" w:eastAsia="Book Antiqua" w:hAnsi="Book Antiqua" w:cs="Book Antiqua"/>
          <w:color w:val="000000"/>
        </w:rPr>
        <w:t>).</w:t>
      </w:r>
    </w:p>
    <w:p w14:paraId="093E7EE9" w14:textId="77777777" w:rsidR="00D654CC" w:rsidRDefault="00D654CC">
      <w:pPr>
        <w:spacing w:line="360" w:lineRule="auto"/>
        <w:jc w:val="both"/>
        <w:rPr>
          <w:rFonts w:ascii="Book Antiqua" w:hAnsi="Book Antiqua" w:cs="Book Antiqua"/>
          <w:b/>
          <w:bCs/>
          <w:color w:val="000000"/>
          <w:lang w:eastAsia="zh-CN"/>
        </w:rPr>
      </w:pPr>
    </w:p>
    <w:p w14:paraId="3D977820" w14:textId="77777777" w:rsidR="00A77B3E" w:rsidRPr="00D654CC" w:rsidRDefault="00D654CC">
      <w:pPr>
        <w:spacing w:line="360" w:lineRule="auto"/>
        <w:jc w:val="both"/>
        <w:rPr>
          <w:i/>
        </w:rPr>
      </w:pPr>
      <w:bookmarkStart w:id="43" w:name="OLE_LINK60"/>
      <w:bookmarkStart w:id="44" w:name="OLE_LINK61"/>
      <w:bookmarkStart w:id="45" w:name="OLE_LINK62"/>
      <w:r w:rsidRPr="00D654CC">
        <w:rPr>
          <w:rFonts w:ascii="Book Antiqua" w:eastAsia="Book Antiqua" w:hAnsi="Book Antiqua" w:cs="Book Antiqua"/>
          <w:b/>
          <w:bCs/>
          <w:i/>
          <w:color w:val="000000"/>
        </w:rPr>
        <w:t>Clinical</w:t>
      </w:r>
      <w:r w:rsidR="004C2EC7">
        <w:rPr>
          <w:rFonts w:ascii="Book Antiqua" w:eastAsia="Book Antiqua" w:hAnsi="Book Antiqua" w:cs="Book Antiqua"/>
          <w:b/>
          <w:bCs/>
          <w:i/>
          <w:color w:val="000000"/>
        </w:rPr>
        <w:t xml:space="preserve"> </w:t>
      </w:r>
      <w:r w:rsidRPr="00D654CC">
        <w:rPr>
          <w:rFonts w:ascii="Book Antiqua" w:hAnsi="Book Antiqua" w:cs="Book Antiqua" w:hint="eastAsia"/>
          <w:b/>
          <w:bCs/>
          <w:i/>
          <w:color w:val="000000"/>
          <w:lang w:eastAsia="zh-CN"/>
        </w:rPr>
        <w:t>o</w:t>
      </w:r>
      <w:r w:rsidR="00E838FA" w:rsidRPr="00D654CC">
        <w:rPr>
          <w:rFonts w:ascii="Book Antiqua" w:eastAsia="Book Antiqua" w:hAnsi="Book Antiqua" w:cs="Book Antiqua"/>
          <w:b/>
          <w:bCs/>
          <w:i/>
          <w:color w:val="000000"/>
        </w:rPr>
        <w:t>utcomes</w:t>
      </w:r>
      <w:bookmarkEnd w:id="43"/>
      <w:bookmarkEnd w:id="44"/>
      <w:bookmarkEnd w:id="45"/>
    </w:p>
    <w:p w14:paraId="76E84867" w14:textId="77777777" w:rsidR="00A77B3E" w:rsidRDefault="00E838FA">
      <w:pPr>
        <w:spacing w:line="360" w:lineRule="auto"/>
        <w:jc w:val="both"/>
        <w:rPr>
          <w:lang w:eastAsia="zh-CN"/>
        </w:rPr>
      </w:pPr>
      <w:r w:rsidRPr="00D654CC">
        <w:rPr>
          <w:rFonts w:ascii="Book Antiqua" w:eastAsia="Book Antiqua" w:hAnsi="Book Antiqua" w:cs="Book Antiqua"/>
          <w:b/>
          <w:bCs/>
          <w:iCs/>
          <w:color w:val="000000"/>
        </w:rPr>
        <w:t>Length</w:t>
      </w:r>
      <w:r w:rsidR="004C2EC7">
        <w:rPr>
          <w:rFonts w:ascii="Book Antiqua" w:eastAsia="Book Antiqua" w:hAnsi="Book Antiqua" w:cs="Book Antiqua"/>
          <w:b/>
          <w:bCs/>
          <w:iCs/>
          <w:color w:val="000000"/>
        </w:rPr>
        <w:t xml:space="preserve"> </w:t>
      </w:r>
      <w:r w:rsidRPr="00D654CC">
        <w:rPr>
          <w:rFonts w:ascii="Book Antiqua" w:eastAsia="Book Antiqua" w:hAnsi="Book Antiqua" w:cs="Book Antiqua"/>
          <w:b/>
          <w:bCs/>
          <w:iCs/>
          <w:color w:val="000000"/>
        </w:rPr>
        <w:t>of</w:t>
      </w:r>
      <w:r w:rsidR="004C2EC7">
        <w:rPr>
          <w:rFonts w:ascii="Book Antiqua" w:eastAsia="Book Antiqua" w:hAnsi="Book Antiqua" w:cs="Book Antiqua"/>
          <w:b/>
          <w:bCs/>
          <w:iCs/>
          <w:color w:val="000000"/>
        </w:rPr>
        <w:t xml:space="preserve"> </w:t>
      </w:r>
      <w:r w:rsidRPr="00D654CC">
        <w:rPr>
          <w:rFonts w:ascii="Book Antiqua" w:eastAsia="Book Antiqua" w:hAnsi="Book Antiqua" w:cs="Book Antiqua"/>
          <w:b/>
          <w:bCs/>
          <w:iCs/>
          <w:color w:val="000000"/>
        </w:rPr>
        <w:t>hospital</w:t>
      </w:r>
      <w:r w:rsidR="004C2EC7">
        <w:rPr>
          <w:rFonts w:ascii="Book Antiqua" w:eastAsia="Book Antiqua" w:hAnsi="Book Antiqua" w:cs="Book Antiqua"/>
          <w:b/>
          <w:bCs/>
          <w:iCs/>
          <w:color w:val="000000"/>
        </w:rPr>
        <w:t xml:space="preserve"> </w:t>
      </w:r>
      <w:r w:rsidRPr="00D654CC">
        <w:rPr>
          <w:rFonts w:ascii="Book Antiqua" w:eastAsia="Book Antiqua" w:hAnsi="Book Antiqua" w:cs="Book Antiqua"/>
          <w:b/>
          <w:bCs/>
          <w:iCs/>
          <w:color w:val="000000"/>
        </w:rPr>
        <w:t>stay</w:t>
      </w:r>
      <w:r w:rsidR="00D654CC">
        <w:rPr>
          <w:rFonts w:ascii="Book Antiqua" w:hAnsi="Book Antiqua" w:cs="Book Antiqua" w:hint="eastAsia"/>
          <w:b/>
          <w:bCs/>
          <w:iCs/>
          <w:color w:val="000000"/>
          <w:lang w:eastAsia="zh-CN"/>
        </w:rPr>
        <w:t>:</w:t>
      </w:r>
      <w:r w:rsidR="004C2EC7">
        <w:rPr>
          <w:rFonts w:hint="eastAsia"/>
          <w:lang w:eastAsia="zh-CN"/>
        </w:rPr>
        <w:t xml:space="preserve"> </w:t>
      </w:r>
      <w:r>
        <w:rPr>
          <w:rFonts w:ascii="Book Antiqua" w:eastAsia="Book Antiqua" w:hAnsi="Book Antiqua" w:cs="Book Antiqua"/>
          <w:color w:val="000000"/>
        </w:rPr>
        <w:t>Seven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examined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length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stay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[9-11,17,20,21,23]</w:t>
      </w:r>
      <w:r w:rsidR="00D654CC">
        <w:rPr>
          <w:rFonts w:ascii="Book Antiqua" w:hAnsi="Book Antiqua" w:cs="Book Antiqua" w:hint="eastAsia"/>
          <w:color w:val="000000"/>
          <w:szCs w:val="30"/>
          <w:lang w:eastAsia="zh-CN"/>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pooled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SMD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1.16</w:t>
      </w:r>
      <w:r w:rsidR="004C2EC7">
        <w:rPr>
          <w:rFonts w:ascii="Book Antiqua" w:eastAsia="Book Antiqua" w:hAnsi="Book Antiqua" w:cs="Book Antiqua"/>
          <w:color w:val="000000"/>
        </w:rPr>
        <w:t xml:space="preserve"> </w:t>
      </w:r>
      <w:r>
        <w:rPr>
          <w:rFonts w:ascii="Book Antiqua" w:eastAsia="Book Antiqua" w:hAnsi="Book Antiqua" w:cs="Book Antiqua"/>
          <w:color w:val="000000"/>
        </w:rPr>
        <w:t>(95%CI:</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-0.09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2.40;</w:t>
      </w:r>
      <w:r w:rsidR="004C2EC7">
        <w:rPr>
          <w:rFonts w:ascii="Book Antiqua" w:eastAsia="Book Antiqua" w:hAnsi="Book Antiqua" w:cs="Book Antiqua"/>
          <w:color w:val="000000"/>
        </w:rPr>
        <w:t xml:space="preserve"> </w:t>
      </w:r>
      <w:r w:rsidRPr="00D654CC">
        <w:rPr>
          <w:rFonts w:ascii="Book Antiqua" w:eastAsia="Book Antiqua" w:hAnsi="Book Antiqua" w:cs="Book Antiqua"/>
          <w:i/>
          <w:color w:val="000000"/>
        </w:rPr>
        <w:t>I</w:t>
      </w:r>
      <w:r>
        <w:rPr>
          <w:rFonts w:ascii="Book Antiqua" w:eastAsia="Book Antiqua" w:hAnsi="Book Antiqua" w:cs="Book Antiqua"/>
          <w:color w:val="000000"/>
          <w:szCs w:val="30"/>
          <w:vertAlign w:val="superscript"/>
        </w:rPr>
        <w:t>2</w:t>
      </w:r>
      <w:r w:rsidR="004C2EC7">
        <w:rPr>
          <w:rFonts w:ascii="Book Antiqua" w:hAnsi="Book Antiqua" w:cs="Book Antiqua" w:hint="eastAsia"/>
          <w:color w:val="000000"/>
          <w:szCs w:val="30"/>
          <w:vertAlign w:val="superscript"/>
          <w:lang w:eastAsia="zh-CN"/>
        </w:rPr>
        <w:t xml:space="preserve"> </w:t>
      </w:r>
      <w:r>
        <w:rPr>
          <w:rFonts w:ascii="Book Antiqua" w:eastAsia="Book Antiqua" w:hAnsi="Book Antiqua" w:cs="Book Antiqua"/>
          <w:color w:val="000000"/>
        </w:rPr>
        <w:t>=</w:t>
      </w:r>
      <w:r w:rsidR="004C2EC7">
        <w:rPr>
          <w:rFonts w:ascii="Book Antiqua" w:hAnsi="Book Antiqua" w:cs="Book Antiqua" w:hint="eastAsia"/>
          <w:color w:val="000000"/>
          <w:lang w:eastAsia="zh-CN"/>
        </w:rPr>
        <w:t xml:space="preserve"> </w:t>
      </w:r>
      <w:r>
        <w:rPr>
          <w:rFonts w:ascii="Book Antiqua" w:eastAsia="Book Antiqua" w:hAnsi="Book Antiqua" w:cs="Book Antiqua"/>
          <w:color w:val="000000"/>
        </w:rPr>
        <w:t>99.5%),</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with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no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0.37)</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t>
      </w:r>
      <w:r w:rsidR="00D654CC" w:rsidRPr="00D654CC">
        <w:rPr>
          <w:rFonts w:ascii="Book Antiqua" w:eastAsia="Book Antiqua" w:hAnsi="Book Antiqua" w:cs="Book Antiqua"/>
          <w:bCs/>
          <w:color w:val="000000"/>
        </w:rPr>
        <w:t>Figure</w:t>
      </w:r>
      <w:r w:rsidR="004C2EC7">
        <w:rPr>
          <w:rFonts w:ascii="Book Antiqua" w:hAnsi="Book Antiqua" w:cs="Book Antiqua" w:hint="eastAsia"/>
          <w:bCs/>
          <w:color w:val="000000"/>
          <w:lang w:eastAsia="zh-CN"/>
        </w:rPr>
        <w:t xml:space="preserve"> </w:t>
      </w:r>
      <w:r w:rsidR="000F704B">
        <w:rPr>
          <w:rFonts w:ascii="Book Antiqua" w:hAnsi="Book Antiqua" w:cs="Book Antiqua" w:hint="eastAsia"/>
          <w:bCs/>
          <w:color w:val="000000"/>
          <w:lang w:eastAsia="zh-CN"/>
        </w:rPr>
        <w:t>5A</w:t>
      </w:r>
      <w:r>
        <w:rPr>
          <w:rFonts w:ascii="Book Antiqua" w:eastAsia="Book Antiqua" w:hAnsi="Book Antiqua" w:cs="Book Antiqua"/>
          <w:color w:val="000000"/>
        </w:rPr>
        <w:t>).</w:t>
      </w:r>
    </w:p>
    <w:p w14:paraId="482E7D05" w14:textId="77777777" w:rsidR="00D654CC" w:rsidRDefault="00D654CC">
      <w:pPr>
        <w:spacing w:line="360" w:lineRule="auto"/>
        <w:jc w:val="both"/>
        <w:rPr>
          <w:rFonts w:ascii="Book Antiqua" w:hAnsi="Book Antiqua" w:cs="Book Antiqua"/>
          <w:b/>
          <w:bCs/>
          <w:i/>
          <w:iCs/>
          <w:color w:val="000000"/>
          <w:lang w:eastAsia="zh-CN"/>
        </w:rPr>
      </w:pPr>
    </w:p>
    <w:p w14:paraId="3A7F0E58" w14:textId="77777777" w:rsidR="00A77B3E" w:rsidRDefault="00E838FA">
      <w:pPr>
        <w:spacing w:line="360" w:lineRule="auto"/>
        <w:jc w:val="both"/>
        <w:rPr>
          <w:lang w:eastAsia="zh-CN"/>
        </w:rPr>
      </w:pPr>
      <w:r w:rsidRPr="00D654CC">
        <w:rPr>
          <w:rFonts w:ascii="Book Antiqua" w:eastAsia="Book Antiqua" w:hAnsi="Book Antiqua" w:cs="Book Antiqua"/>
          <w:b/>
          <w:bCs/>
          <w:iCs/>
          <w:color w:val="000000"/>
        </w:rPr>
        <w:t>ICU</w:t>
      </w:r>
      <w:r w:rsidR="004C2EC7">
        <w:rPr>
          <w:rFonts w:ascii="Book Antiqua" w:eastAsia="Book Antiqua" w:hAnsi="Book Antiqua" w:cs="Book Antiqua"/>
          <w:b/>
          <w:bCs/>
          <w:iCs/>
          <w:color w:val="000000"/>
        </w:rPr>
        <w:t xml:space="preserve"> </w:t>
      </w:r>
      <w:r w:rsidRPr="00D654CC">
        <w:rPr>
          <w:rFonts w:ascii="Book Antiqua" w:eastAsia="Book Antiqua" w:hAnsi="Book Antiqua" w:cs="Book Antiqua"/>
          <w:b/>
          <w:bCs/>
          <w:iCs/>
          <w:color w:val="000000"/>
        </w:rPr>
        <w:t>admission</w:t>
      </w:r>
      <w:r w:rsidR="00D654CC">
        <w:rPr>
          <w:rFonts w:ascii="Book Antiqua" w:hAnsi="Book Antiqua" w:cs="Book Antiqua" w:hint="eastAsia"/>
          <w:b/>
          <w:bCs/>
          <w:iCs/>
          <w:color w:val="000000"/>
          <w:lang w:eastAsia="zh-CN"/>
        </w:rPr>
        <w:t>:</w:t>
      </w:r>
      <w:r w:rsidR="004C2EC7">
        <w:rPr>
          <w:rFonts w:hint="eastAsia"/>
          <w:lang w:eastAsia="zh-CN"/>
        </w:rPr>
        <w:t xml:space="preserve"> </w:t>
      </w:r>
      <w:r>
        <w:rPr>
          <w:rFonts w:ascii="Book Antiqua" w:eastAsia="Book Antiqua" w:hAnsi="Book Antiqua" w:cs="Book Antiqua"/>
          <w:color w:val="000000"/>
        </w:rPr>
        <w:t>Ten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examined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ICU</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admission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[9,11-13,17,18,20-23]</w:t>
      </w:r>
      <w:r w:rsidR="00D654CC">
        <w:rPr>
          <w:rFonts w:ascii="Book Antiqua" w:hAnsi="Book Antiqua" w:cs="Book Antiqua" w:hint="eastAsia"/>
          <w:color w:val="000000"/>
          <w:szCs w:val="30"/>
          <w:lang w:eastAsia="zh-CN"/>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pooled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0.76</w:t>
      </w:r>
      <w:r w:rsidR="004C2EC7">
        <w:rPr>
          <w:rFonts w:ascii="Book Antiqua" w:eastAsia="Book Antiqua" w:hAnsi="Book Antiqua" w:cs="Book Antiqua"/>
          <w:color w:val="000000"/>
        </w:rPr>
        <w:t xml:space="preserve"> </w:t>
      </w:r>
      <w:r>
        <w:rPr>
          <w:rFonts w:ascii="Book Antiqua" w:eastAsia="Book Antiqua" w:hAnsi="Book Antiqua" w:cs="Book Antiqua"/>
          <w:color w:val="000000"/>
        </w:rPr>
        <w:t>(95%CI:</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0.42</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1.39;</w:t>
      </w:r>
      <w:r w:rsidR="004C2EC7">
        <w:rPr>
          <w:rFonts w:ascii="Book Antiqua" w:eastAsia="Book Antiqua" w:hAnsi="Book Antiqua" w:cs="Book Antiqua"/>
          <w:color w:val="000000"/>
        </w:rPr>
        <w:t xml:space="preserve"> </w:t>
      </w:r>
      <w:r w:rsidRPr="00D654CC">
        <w:rPr>
          <w:rFonts w:ascii="Book Antiqua" w:eastAsia="Book Antiqua" w:hAnsi="Book Antiqua" w:cs="Book Antiqua"/>
          <w:i/>
          <w:color w:val="000000"/>
        </w:rPr>
        <w:t>I</w:t>
      </w:r>
      <w:r>
        <w:rPr>
          <w:rFonts w:ascii="Book Antiqua" w:eastAsia="Book Antiqua" w:hAnsi="Book Antiqua" w:cs="Book Antiqua"/>
          <w:color w:val="000000"/>
          <w:szCs w:val="30"/>
          <w:vertAlign w:val="superscript"/>
        </w:rPr>
        <w:t>2</w:t>
      </w:r>
      <w:r w:rsidR="004C2EC7">
        <w:rPr>
          <w:rFonts w:ascii="Book Antiqua" w:hAnsi="Book Antiqua" w:cs="Book Antiqua" w:hint="eastAsia"/>
          <w:color w:val="000000"/>
          <w:szCs w:val="30"/>
          <w:vertAlign w:val="superscript"/>
          <w:lang w:eastAsia="zh-CN"/>
        </w:rPr>
        <w:t xml:space="preserve"> </w:t>
      </w:r>
      <w:r>
        <w:rPr>
          <w:rFonts w:ascii="Book Antiqua" w:eastAsia="Book Antiqua" w:hAnsi="Book Antiqua" w:cs="Book Antiqua"/>
          <w:color w:val="000000"/>
        </w:rPr>
        <w:t>=</w:t>
      </w:r>
      <w:r w:rsidR="004C2EC7">
        <w:rPr>
          <w:rFonts w:ascii="Book Antiqua" w:hAnsi="Book Antiqua" w:cs="Book Antiqua" w:hint="eastAsia"/>
          <w:color w:val="000000"/>
          <w:lang w:eastAsia="zh-CN"/>
        </w:rPr>
        <w:t xml:space="preserve"> </w:t>
      </w:r>
      <w:r>
        <w:rPr>
          <w:rFonts w:ascii="Book Antiqua" w:eastAsia="Book Antiqua" w:hAnsi="Book Antiqua" w:cs="Book Antiqua"/>
          <w:color w:val="000000"/>
        </w:rPr>
        <w:t>88.3%),</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with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no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terms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ICU</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admission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with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0.37)</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t>
      </w:r>
      <w:r w:rsidR="00D654CC" w:rsidRPr="00D654CC">
        <w:rPr>
          <w:rFonts w:ascii="Book Antiqua" w:eastAsia="Book Antiqua" w:hAnsi="Book Antiqua" w:cs="Book Antiqua"/>
          <w:bCs/>
          <w:color w:val="000000"/>
        </w:rPr>
        <w:t>Figure</w:t>
      </w:r>
      <w:r w:rsidR="004C2EC7">
        <w:rPr>
          <w:rFonts w:ascii="Book Antiqua" w:hAnsi="Book Antiqua" w:cs="Book Antiqua" w:hint="eastAsia"/>
          <w:bCs/>
          <w:color w:val="000000"/>
          <w:lang w:eastAsia="zh-CN"/>
        </w:rPr>
        <w:t xml:space="preserve"> </w:t>
      </w:r>
      <w:r w:rsidR="000F704B">
        <w:rPr>
          <w:rFonts w:ascii="Book Antiqua" w:hAnsi="Book Antiqua" w:cs="Book Antiqua" w:hint="eastAsia"/>
          <w:bCs/>
          <w:color w:val="000000"/>
          <w:lang w:eastAsia="zh-CN"/>
        </w:rPr>
        <w:t>5B</w:t>
      </w:r>
      <w:r>
        <w:rPr>
          <w:rFonts w:ascii="Book Antiqua" w:eastAsia="Book Antiqua" w:hAnsi="Book Antiqua" w:cs="Book Antiqua"/>
          <w:color w:val="000000"/>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No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publication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bias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detec</w:t>
      </w:r>
      <w:r w:rsidR="00D654CC">
        <w:rPr>
          <w:rFonts w:ascii="Book Antiqua" w:eastAsia="Book Antiqua" w:hAnsi="Book Antiqua" w:cs="Book Antiqua"/>
          <w:color w:val="000000"/>
        </w:rPr>
        <w:t>ted</w:t>
      </w:r>
      <w:r w:rsidR="004C2EC7">
        <w:rPr>
          <w:rFonts w:ascii="Book Antiqua" w:eastAsia="Book Antiqua" w:hAnsi="Book Antiqua" w:cs="Book Antiqua"/>
          <w:color w:val="000000"/>
        </w:rPr>
        <w:t xml:space="preserve"> </w:t>
      </w:r>
      <w:r w:rsidR="00D654CC">
        <w:rPr>
          <w:rFonts w:ascii="Book Antiqua" w:eastAsia="Book Antiqua" w:hAnsi="Book Antiqua" w:cs="Book Antiqua"/>
          <w:color w:val="000000"/>
        </w:rPr>
        <w:t>for</w:t>
      </w:r>
      <w:r w:rsidR="004C2EC7">
        <w:rPr>
          <w:rFonts w:ascii="Book Antiqua" w:eastAsia="Book Antiqua" w:hAnsi="Book Antiqua" w:cs="Book Antiqua"/>
          <w:color w:val="000000"/>
        </w:rPr>
        <w:t xml:space="preserve"> </w:t>
      </w:r>
      <w:r w:rsidR="00D654CC">
        <w:rPr>
          <w:rFonts w:ascii="Book Antiqua" w:eastAsia="Book Antiqua" w:hAnsi="Book Antiqua" w:cs="Book Antiqua"/>
          <w:color w:val="000000"/>
        </w:rPr>
        <w:t>this</w:t>
      </w:r>
      <w:r w:rsidR="004C2EC7">
        <w:rPr>
          <w:rFonts w:ascii="Book Antiqua" w:eastAsia="Book Antiqua" w:hAnsi="Book Antiqua" w:cs="Book Antiqua"/>
          <w:color w:val="000000"/>
        </w:rPr>
        <w:t xml:space="preserve"> </w:t>
      </w:r>
      <w:r w:rsidR="00D654CC">
        <w:rPr>
          <w:rFonts w:ascii="Book Antiqua" w:eastAsia="Book Antiqua" w:hAnsi="Book Antiqua" w:cs="Book Antiqua"/>
          <w:color w:val="000000"/>
        </w:rPr>
        <w:t>outcome</w:t>
      </w:r>
      <w:r w:rsidR="004C2EC7">
        <w:rPr>
          <w:rFonts w:ascii="Book Antiqua" w:eastAsia="Book Antiqua" w:hAnsi="Book Antiqua" w:cs="Book Antiqua"/>
          <w:color w:val="000000"/>
        </w:rPr>
        <w:t xml:space="preserve"> </w:t>
      </w:r>
      <w:r w:rsidR="00D654CC">
        <w:rPr>
          <w:rFonts w:ascii="Book Antiqua" w:eastAsia="Book Antiqua" w:hAnsi="Book Antiqua" w:cs="Book Antiqua"/>
          <w:color w:val="000000"/>
        </w:rPr>
        <w:t>(Egger’s</w:t>
      </w:r>
      <w:r w:rsidR="004C2EC7">
        <w:rPr>
          <w:rFonts w:ascii="Book Antiqua" w:eastAsia="Book Antiqua" w:hAnsi="Book Antiqua" w:cs="Book Antiqua"/>
          <w:color w:val="000000"/>
        </w:rPr>
        <w:t xml:space="preserve"> </w:t>
      </w:r>
      <w:r w:rsidR="00D654CC" w:rsidRPr="00D654CC">
        <w:rPr>
          <w:rFonts w:ascii="Book Antiqua" w:hAnsi="Book Antiqua" w:cs="Book Antiqua" w:hint="eastAsia"/>
          <w:i/>
          <w:color w:val="000000"/>
          <w:lang w:eastAsia="zh-CN"/>
        </w:rPr>
        <w:t>P</w:t>
      </w:r>
      <w:r w:rsidR="004C2EC7">
        <w:rPr>
          <w:rFonts w:ascii="Book Antiqua" w:hAnsi="Book Antiqua" w:cs="Book Antiqua" w:hint="eastAsia"/>
          <w:color w:val="000000"/>
          <w:lang w:eastAsia="zh-CN"/>
        </w:rPr>
        <w:t xml:space="preserve"> </w:t>
      </w:r>
      <w:r>
        <w:rPr>
          <w:rFonts w:ascii="Book Antiqua" w:eastAsia="Book Antiqua" w:hAnsi="Book Antiqua" w:cs="Book Antiqua"/>
          <w:color w:val="000000"/>
        </w:rPr>
        <w:t>value</w:t>
      </w:r>
      <w:r w:rsidR="004C2EC7">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4C2EC7">
        <w:rPr>
          <w:rFonts w:ascii="Book Antiqua" w:hAnsi="Book Antiqua" w:cs="Book Antiqua" w:hint="eastAsia"/>
          <w:color w:val="000000"/>
          <w:lang w:eastAsia="zh-CN"/>
        </w:rPr>
        <w:t xml:space="preserve"> </w:t>
      </w:r>
      <w:r>
        <w:rPr>
          <w:rFonts w:ascii="Book Antiqua" w:eastAsia="Book Antiqua" w:hAnsi="Book Antiqua" w:cs="Book Antiqua"/>
          <w:color w:val="000000"/>
        </w:rPr>
        <w:t>0.59),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confirmed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symmetrical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funnel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plot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t>
      </w:r>
      <w:r w:rsidRPr="00D654CC">
        <w:rPr>
          <w:rFonts w:ascii="Book Antiqua" w:eastAsia="Book Antiqua" w:hAnsi="Book Antiqua" w:cs="Book Antiqua"/>
          <w:bCs/>
          <w:color w:val="000000"/>
        </w:rPr>
        <w:t>Supplementary</w:t>
      </w:r>
      <w:r w:rsidR="004C2EC7">
        <w:rPr>
          <w:rFonts w:ascii="Book Antiqua" w:eastAsia="Book Antiqua" w:hAnsi="Book Antiqua" w:cs="Book Antiqua"/>
          <w:bCs/>
          <w:color w:val="000000"/>
        </w:rPr>
        <w:t xml:space="preserve"> </w:t>
      </w:r>
      <w:r w:rsidRPr="00D654CC">
        <w:rPr>
          <w:rFonts w:ascii="Book Antiqua" w:eastAsia="Book Antiqua" w:hAnsi="Book Antiqua" w:cs="Book Antiqua"/>
          <w:bCs/>
          <w:color w:val="000000"/>
        </w:rPr>
        <w:t>Figure</w:t>
      </w:r>
      <w:r w:rsidR="004C2EC7">
        <w:rPr>
          <w:rFonts w:ascii="Book Antiqua" w:eastAsia="Book Antiqua" w:hAnsi="Book Antiqua" w:cs="Book Antiqua"/>
          <w:bCs/>
          <w:color w:val="000000"/>
        </w:rPr>
        <w:t xml:space="preserve"> </w:t>
      </w:r>
      <w:r w:rsidRPr="00D654CC">
        <w:rPr>
          <w:rFonts w:ascii="Book Antiqua" w:eastAsia="Book Antiqua" w:hAnsi="Book Antiqua" w:cs="Book Antiqua"/>
          <w:bCs/>
          <w:color w:val="000000"/>
        </w:rPr>
        <w:t>3</w:t>
      </w:r>
      <w:r>
        <w:rPr>
          <w:rFonts w:ascii="Book Antiqua" w:eastAsia="Book Antiqua" w:hAnsi="Book Antiqua" w:cs="Book Antiqua"/>
          <w:color w:val="000000"/>
        </w:rPr>
        <w:t>).</w:t>
      </w:r>
    </w:p>
    <w:p w14:paraId="37562487" w14:textId="77777777" w:rsidR="00D654CC" w:rsidRDefault="00D654CC">
      <w:pPr>
        <w:spacing w:line="360" w:lineRule="auto"/>
        <w:jc w:val="both"/>
        <w:rPr>
          <w:rFonts w:ascii="Book Antiqua" w:hAnsi="Book Antiqua" w:cs="Book Antiqua"/>
          <w:b/>
          <w:bCs/>
          <w:i/>
          <w:iCs/>
          <w:color w:val="000000"/>
          <w:lang w:eastAsia="zh-CN"/>
        </w:rPr>
      </w:pPr>
    </w:p>
    <w:p w14:paraId="7EC431B8" w14:textId="77777777" w:rsidR="00A77B3E" w:rsidRDefault="00E838FA">
      <w:pPr>
        <w:spacing w:line="360" w:lineRule="auto"/>
        <w:jc w:val="both"/>
        <w:rPr>
          <w:lang w:eastAsia="zh-CN"/>
        </w:rPr>
      </w:pPr>
      <w:r w:rsidRPr="00D654CC">
        <w:rPr>
          <w:rFonts w:ascii="Book Antiqua" w:eastAsia="Book Antiqua" w:hAnsi="Book Antiqua" w:cs="Book Antiqua"/>
          <w:b/>
          <w:bCs/>
          <w:iCs/>
          <w:color w:val="000000"/>
        </w:rPr>
        <w:t>Mechanical</w:t>
      </w:r>
      <w:r w:rsidR="004C2EC7">
        <w:rPr>
          <w:rFonts w:ascii="Book Antiqua" w:eastAsia="Book Antiqua" w:hAnsi="Book Antiqua" w:cs="Book Antiqua"/>
          <w:b/>
          <w:bCs/>
          <w:iCs/>
          <w:color w:val="000000"/>
        </w:rPr>
        <w:t xml:space="preserve"> </w:t>
      </w:r>
      <w:r w:rsidRPr="00D654CC">
        <w:rPr>
          <w:rFonts w:ascii="Book Antiqua" w:eastAsia="Book Antiqua" w:hAnsi="Book Antiqua" w:cs="Book Antiqua"/>
          <w:b/>
          <w:bCs/>
          <w:iCs/>
          <w:color w:val="000000"/>
        </w:rPr>
        <w:t>ventilation</w:t>
      </w:r>
      <w:r w:rsidR="00D654CC">
        <w:rPr>
          <w:rFonts w:ascii="Book Antiqua" w:hAnsi="Book Antiqua" w:cs="Book Antiqua" w:hint="eastAsia"/>
          <w:b/>
          <w:bCs/>
          <w:iCs/>
          <w:color w:val="000000"/>
          <w:lang w:eastAsia="zh-CN"/>
        </w:rPr>
        <w:t>:</w:t>
      </w:r>
      <w:r w:rsidR="004C2EC7">
        <w:rPr>
          <w:rFonts w:hint="eastAsia"/>
          <w:lang w:eastAsia="zh-CN"/>
        </w:rPr>
        <w:t xml:space="preserve"> </w:t>
      </w:r>
      <w:r>
        <w:rPr>
          <w:rFonts w:ascii="Book Antiqua" w:eastAsia="Book Antiqua" w:hAnsi="Book Antiqua" w:cs="Book Antiqua"/>
          <w:color w:val="000000"/>
        </w:rPr>
        <w:t>Six</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examined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mechanical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ventilation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requirements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[12,17,20-23]</w:t>
      </w:r>
      <w:r w:rsidR="00D654CC">
        <w:rPr>
          <w:rFonts w:ascii="Book Antiqua" w:hAnsi="Book Antiqua" w:cs="Book Antiqua" w:hint="eastAsia"/>
          <w:color w:val="000000"/>
          <w:szCs w:val="30"/>
          <w:lang w:eastAsia="zh-CN"/>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pooled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0.48</w:t>
      </w:r>
      <w:r w:rsidR="004C2EC7">
        <w:rPr>
          <w:rFonts w:ascii="Book Antiqua" w:eastAsia="Book Antiqua" w:hAnsi="Book Antiqua" w:cs="Book Antiqua"/>
          <w:color w:val="000000"/>
        </w:rPr>
        <w:t xml:space="preserve"> </w:t>
      </w:r>
      <w:r>
        <w:rPr>
          <w:rFonts w:ascii="Book Antiqua" w:eastAsia="Book Antiqua" w:hAnsi="Book Antiqua" w:cs="Book Antiqua"/>
          <w:color w:val="000000"/>
        </w:rPr>
        <w:t>(95%CI:</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1.22;</w:t>
      </w:r>
      <w:r w:rsidR="004C2EC7">
        <w:rPr>
          <w:rFonts w:ascii="Book Antiqua" w:eastAsia="Book Antiqua" w:hAnsi="Book Antiqua" w:cs="Book Antiqua"/>
          <w:color w:val="000000"/>
        </w:rPr>
        <w:t xml:space="preserve"> </w:t>
      </w:r>
      <w:r w:rsidRPr="00D654CC">
        <w:rPr>
          <w:rFonts w:ascii="Book Antiqua" w:eastAsia="Book Antiqua" w:hAnsi="Book Antiqua" w:cs="Book Antiqua"/>
          <w:i/>
          <w:color w:val="000000"/>
        </w:rPr>
        <w:t>I</w:t>
      </w:r>
      <w:r>
        <w:rPr>
          <w:rFonts w:ascii="Book Antiqua" w:eastAsia="Book Antiqua" w:hAnsi="Book Antiqua" w:cs="Book Antiqua"/>
          <w:color w:val="000000"/>
          <w:szCs w:val="30"/>
          <w:vertAlign w:val="superscript"/>
        </w:rPr>
        <w:t>2</w:t>
      </w:r>
      <w:r w:rsidR="004C2EC7">
        <w:rPr>
          <w:rFonts w:ascii="Book Antiqua" w:hAnsi="Book Antiqua" w:cs="Book Antiqua" w:hint="eastAsia"/>
          <w:color w:val="000000"/>
          <w:szCs w:val="30"/>
          <w:vertAlign w:val="superscript"/>
          <w:lang w:eastAsia="zh-CN"/>
        </w:rPr>
        <w:t xml:space="preserve"> </w:t>
      </w:r>
      <w:r>
        <w:rPr>
          <w:rFonts w:ascii="Book Antiqua" w:eastAsia="Book Antiqua" w:hAnsi="Book Antiqua" w:cs="Book Antiqua"/>
          <w:color w:val="000000"/>
        </w:rPr>
        <w:t>=</w:t>
      </w:r>
      <w:r w:rsidR="004C2EC7">
        <w:rPr>
          <w:rFonts w:ascii="Book Antiqua" w:hAnsi="Book Antiqua" w:cs="Book Antiqua" w:hint="eastAsia"/>
          <w:color w:val="000000"/>
          <w:lang w:eastAsia="zh-CN"/>
        </w:rPr>
        <w:t xml:space="preserve"> </w:t>
      </w:r>
      <w:r>
        <w:rPr>
          <w:rFonts w:ascii="Book Antiqua" w:eastAsia="Book Antiqua" w:hAnsi="Book Antiqua" w:cs="Book Antiqua"/>
          <w:color w:val="000000"/>
        </w:rPr>
        <w:t>91.5%),</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indicating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that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no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both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groups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0.12)</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t>
      </w:r>
      <w:r w:rsidR="00D654CC" w:rsidRPr="00D654CC">
        <w:rPr>
          <w:rFonts w:ascii="Book Antiqua" w:eastAsia="Book Antiqua" w:hAnsi="Book Antiqua" w:cs="Book Antiqua"/>
          <w:bCs/>
          <w:color w:val="000000"/>
        </w:rPr>
        <w:t>Figure</w:t>
      </w:r>
      <w:r w:rsidR="004C2EC7">
        <w:rPr>
          <w:rFonts w:ascii="Book Antiqua" w:hAnsi="Book Antiqua" w:cs="Book Antiqua" w:hint="eastAsia"/>
          <w:bCs/>
          <w:color w:val="000000"/>
          <w:lang w:eastAsia="zh-CN"/>
        </w:rPr>
        <w:t xml:space="preserve"> </w:t>
      </w:r>
      <w:r w:rsidR="000F704B">
        <w:rPr>
          <w:rFonts w:ascii="Book Antiqua" w:hAnsi="Book Antiqua" w:cs="Book Antiqua" w:hint="eastAsia"/>
          <w:bCs/>
          <w:color w:val="000000"/>
          <w:lang w:eastAsia="zh-CN"/>
        </w:rPr>
        <w:t>5C</w:t>
      </w:r>
      <w:r>
        <w:rPr>
          <w:rFonts w:ascii="Book Antiqua" w:eastAsia="Book Antiqua" w:hAnsi="Book Antiqua" w:cs="Book Antiqua"/>
          <w:color w:val="000000"/>
        </w:rPr>
        <w:t>).</w:t>
      </w:r>
    </w:p>
    <w:p w14:paraId="47B46883" w14:textId="77777777" w:rsidR="00D654CC" w:rsidRDefault="00D654CC">
      <w:pPr>
        <w:spacing w:line="360" w:lineRule="auto"/>
        <w:jc w:val="both"/>
        <w:rPr>
          <w:rFonts w:ascii="Book Antiqua" w:hAnsi="Book Antiqua" w:cs="Book Antiqua"/>
          <w:b/>
          <w:bCs/>
          <w:i/>
          <w:iCs/>
          <w:color w:val="000000"/>
          <w:lang w:eastAsia="zh-CN"/>
        </w:rPr>
      </w:pPr>
    </w:p>
    <w:p w14:paraId="6F1A4F6A" w14:textId="77777777" w:rsidR="00A77B3E" w:rsidRDefault="00E838FA">
      <w:pPr>
        <w:spacing w:line="360" w:lineRule="auto"/>
        <w:jc w:val="both"/>
        <w:rPr>
          <w:lang w:eastAsia="zh-CN"/>
        </w:rPr>
      </w:pPr>
      <w:r w:rsidRPr="00D654CC">
        <w:rPr>
          <w:rFonts w:ascii="Book Antiqua" w:eastAsia="Book Antiqua" w:hAnsi="Book Antiqua" w:cs="Book Antiqua"/>
          <w:b/>
          <w:bCs/>
          <w:iCs/>
          <w:color w:val="000000"/>
        </w:rPr>
        <w:t>Mortality</w:t>
      </w:r>
      <w:r w:rsidR="00D654CC">
        <w:rPr>
          <w:rFonts w:ascii="Book Antiqua" w:hAnsi="Book Antiqua" w:cs="Book Antiqua" w:hint="eastAsia"/>
          <w:b/>
          <w:bCs/>
          <w:iCs/>
          <w:color w:val="000000"/>
          <w:lang w:eastAsia="zh-CN"/>
        </w:rPr>
        <w:t>:</w:t>
      </w:r>
      <w:r w:rsidR="004C2EC7">
        <w:rPr>
          <w:rFonts w:hint="eastAsia"/>
          <w:lang w:eastAsia="zh-CN"/>
        </w:rPr>
        <w:t xml:space="preserve"> </w:t>
      </w:r>
      <w:r>
        <w:rPr>
          <w:rFonts w:ascii="Book Antiqua" w:eastAsia="Book Antiqua" w:hAnsi="Book Antiqua" w:cs="Book Antiqua"/>
          <w:color w:val="000000"/>
        </w:rPr>
        <w:t>Ten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examined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mortality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[9,11,12,17,18,20-24]</w:t>
      </w:r>
      <w:r w:rsidR="00D654CC">
        <w:rPr>
          <w:rFonts w:ascii="Book Antiqua" w:hAnsi="Book Antiqua" w:cs="Book Antiqua" w:hint="eastAsia"/>
          <w:color w:val="000000"/>
          <w:szCs w:val="30"/>
          <w:lang w:eastAsia="zh-CN"/>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found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no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terms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mortality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both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groups,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with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pooled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1.48</w:t>
      </w:r>
      <w:r w:rsidR="004C2EC7">
        <w:rPr>
          <w:rFonts w:ascii="Book Antiqua" w:eastAsia="Book Antiqua" w:hAnsi="Book Antiqua" w:cs="Book Antiqua"/>
          <w:color w:val="000000"/>
        </w:rPr>
        <w:t xml:space="preserve"> </w:t>
      </w:r>
      <w:r>
        <w:rPr>
          <w:rFonts w:ascii="Book Antiqua" w:eastAsia="Book Antiqua" w:hAnsi="Book Antiqua" w:cs="Book Antiqua"/>
          <w:color w:val="000000"/>
        </w:rPr>
        <w:t>(95%CI:</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0.63</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3.44;</w:t>
      </w:r>
      <w:r w:rsidR="004C2EC7">
        <w:rPr>
          <w:rFonts w:ascii="Book Antiqua" w:eastAsia="Book Antiqua" w:hAnsi="Book Antiqua" w:cs="Book Antiqua"/>
          <w:color w:val="000000"/>
        </w:rPr>
        <w:t xml:space="preserve"> </w:t>
      </w:r>
      <w:r w:rsidRPr="00D654CC">
        <w:rPr>
          <w:rFonts w:ascii="Book Antiqua" w:eastAsia="Book Antiqua" w:hAnsi="Book Antiqua" w:cs="Book Antiqua"/>
          <w:i/>
          <w:color w:val="000000"/>
        </w:rPr>
        <w:t>I</w:t>
      </w:r>
      <w:r>
        <w:rPr>
          <w:rFonts w:ascii="Book Antiqua" w:eastAsia="Book Antiqua" w:hAnsi="Book Antiqua" w:cs="Book Antiqua"/>
          <w:color w:val="000000"/>
          <w:szCs w:val="30"/>
          <w:vertAlign w:val="superscript"/>
        </w:rPr>
        <w:t>2</w:t>
      </w:r>
      <w:r w:rsidR="004C2EC7">
        <w:rPr>
          <w:rFonts w:ascii="Book Antiqua" w:hAnsi="Book Antiqua" w:cs="Book Antiqua" w:hint="eastAsia"/>
          <w:color w:val="000000"/>
          <w:szCs w:val="30"/>
          <w:vertAlign w:val="superscript"/>
          <w:lang w:eastAsia="zh-CN"/>
        </w:rPr>
        <w:t xml:space="preserve"> </w:t>
      </w:r>
      <w:r>
        <w:rPr>
          <w:rFonts w:ascii="Book Antiqua" w:eastAsia="Book Antiqua" w:hAnsi="Book Antiqua" w:cs="Book Antiqua"/>
          <w:color w:val="000000"/>
        </w:rPr>
        <w:t>=</w:t>
      </w:r>
      <w:r w:rsidR="004C2EC7">
        <w:rPr>
          <w:rFonts w:ascii="Book Antiqua" w:hAnsi="Book Antiqua" w:cs="Book Antiqua" w:hint="eastAsia"/>
          <w:color w:val="000000"/>
          <w:lang w:eastAsia="zh-CN"/>
        </w:rPr>
        <w:t xml:space="preserve"> </w:t>
      </w:r>
      <w:r>
        <w:rPr>
          <w:rFonts w:ascii="Book Antiqua" w:eastAsia="Book Antiqua" w:hAnsi="Book Antiqua" w:cs="Book Antiqua"/>
          <w:color w:val="000000"/>
        </w:rPr>
        <w:t>70.9%)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t>
      </w:r>
      <w:bookmarkStart w:id="46" w:name="OLE_LINK27"/>
      <w:bookmarkStart w:id="47" w:name="OLE_LINK28"/>
      <w:r>
        <w:rPr>
          <w:rFonts w:ascii="Book Antiqua" w:eastAsia="Book Antiqua" w:hAnsi="Book Antiqua" w:cs="Book Antiqua"/>
          <w:i/>
          <w:iCs/>
          <w:color w:val="000000"/>
        </w:rPr>
        <w:t>P</w:t>
      </w:r>
      <w:r w:rsidR="004C2EC7">
        <w:rPr>
          <w:rFonts w:ascii="Book Antiqua" w:eastAsia="Book Antiqua" w:hAnsi="Book Antiqua" w:cs="Book Antiqua"/>
          <w:color w:val="000000"/>
        </w:rPr>
        <w:t xml:space="preserve"> </w:t>
      </w:r>
      <w:bookmarkEnd w:id="46"/>
      <w:bookmarkEnd w:id="47"/>
      <w:r>
        <w:rPr>
          <w:rFonts w:ascii="Book Antiqua" w:eastAsia="Book Antiqua" w:hAnsi="Book Antiqua" w:cs="Book Antiqua"/>
          <w:color w:val="000000"/>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0.37)</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t>
      </w:r>
      <w:r w:rsidR="00D654CC" w:rsidRPr="00D654CC">
        <w:rPr>
          <w:rFonts w:ascii="Book Antiqua" w:eastAsia="Book Antiqua" w:hAnsi="Book Antiqua" w:cs="Book Antiqua"/>
          <w:bCs/>
          <w:color w:val="000000"/>
        </w:rPr>
        <w:t>Figure</w:t>
      </w:r>
      <w:r w:rsidR="004C2EC7">
        <w:rPr>
          <w:rFonts w:ascii="Book Antiqua" w:hAnsi="Book Antiqua" w:cs="Book Antiqua" w:hint="eastAsia"/>
          <w:bCs/>
          <w:color w:val="000000"/>
          <w:lang w:eastAsia="zh-CN"/>
        </w:rPr>
        <w:t xml:space="preserve"> </w:t>
      </w:r>
      <w:r w:rsidR="000F704B">
        <w:rPr>
          <w:rFonts w:ascii="Book Antiqua" w:hAnsi="Book Antiqua" w:cs="Book Antiqua" w:hint="eastAsia"/>
          <w:bCs/>
          <w:color w:val="000000"/>
          <w:lang w:eastAsia="zh-CN"/>
        </w:rPr>
        <w:t>5D</w:t>
      </w:r>
      <w:r w:rsidRPr="00D654CC">
        <w:rPr>
          <w:rFonts w:ascii="Book Antiqua" w:eastAsia="Book Antiqua" w:hAnsi="Book Antiqua" w:cs="Book Antiqua"/>
          <w:color w:val="000000"/>
        </w:rPr>
        <w:t>)</w:t>
      </w:r>
      <w:r>
        <w:rPr>
          <w:rFonts w:ascii="Book Antiqua" w:eastAsia="Book Antiqua" w:hAnsi="Book Antiqua" w:cs="Book Antiqua"/>
          <w:color w:val="000000"/>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no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signific</w:t>
      </w:r>
      <w:r w:rsidR="00D654CC">
        <w:rPr>
          <w:rFonts w:ascii="Book Antiqua" w:eastAsia="Book Antiqua" w:hAnsi="Book Antiqua" w:cs="Book Antiqua"/>
          <w:color w:val="000000"/>
        </w:rPr>
        <w:t>ant</w:t>
      </w:r>
      <w:r w:rsidR="004C2EC7">
        <w:rPr>
          <w:rFonts w:ascii="Book Antiqua" w:eastAsia="Book Antiqua" w:hAnsi="Book Antiqua" w:cs="Book Antiqua"/>
          <w:color w:val="000000"/>
        </w:rPr>
        <w:t xml:space="preserve"> </w:t>
      </w:r>
      <w:r w:rsidR="00D654CC">
        <w:rPr>
          <w:rFonts w:ascii="Book Antiqua" w:eastAsia="Book Antiqua" w:hAnsi="Book Antiqua" w:cs="Book Antiqua"/>
          <w:color w:val="000000"/>
        </w:rPr>
        <w:t>publication</w:t>
      </w:r>
      <w:r w:rsidR="004C2EC7">
        <w:rPr>
          <w:rFonts w:ascii="Book Antiqua" w:eastAsia="Book Antiqua" w:hAnsi="Book Antiqua" w:cs="Book Antiqua"/>
          <w:color w:val="000000"/>
        </w:rPr>
        <w:t xml:space="preserve"> </w:t>
      </w:r>
      <w:r w:rsidR="00D654CC">
        <w:rPr>
          <w:rFonts w:ascii="Book Antiqua" w:eastAsia="Book Antiqua" w:hAnsi="Book Antiqua" w:cs="Book Antiqua"/>
          <w:color w:val="000000"/>
        </w:rPr>
        <w:t>bias</w:t>
      </w:r>
      <w:r w:rsidR="004C2EC7">
        <w:rPr>
          <w:rFonts w:ascii="Book Antiqua" w:eastAsia="Book Antiqua" w:hAnsi="Book Antiqua" w:cs="Book Antiqua"/>
          <w:color w:val="000000"/>
        </w:rPr>
        <w:t xml:space="preserve"> </w:t>
      </w:r>
      <w:r w:rsidR="00D654CC">
        <w:rPr>
          <w:rFonts w:ascii="Book Antiqua" w:eastAsia="Book Antiqua" w:hAnsi="Book Antiqua" w:cs="Book Antiqua"/>
          <w:color w:val="000000"/>
        </w:rPr>
        <w:t>(Egger’s</w:t>
      </w:r>
      <w:r w:rsidR="004C2EC7">
        <w:rPr>
          <w:rFonts w:ascii="Book Antiqua" w:eastAsia="Book Antiqua" w:hAnsi="Book Antiqua" w:cs="Book Antiqua"/>
          <w:color w:val="000000"/>
        </w:rPr>
        <w:t xml:space="preserve"> </w:t>
      </w:r>
      <w:r w:rsidR="00D654CC">
        <w:rPr>
          <w:rFonts w:ascii="Book Antiqua" w:eastAsia="Book Antiqua" w:hAnsi="Book Antiqua" w:cs="Book Antiqua"/>
          <w:i/>
          <w:iCs/>
          <w:color w:val="000000"/>
        </w:rPr>
        <w:t>P</w:t>
      </w:r>
      <w:r w:rsidR="004C2EC7">
        <w:rPr>
          <w:rFonts w:ascii="Book Antiqua" w:eastAsia="Book Antiqua" w:hAnsi="Book Antiqua" w:cs="Book Antiqua"/>
          <w:color w:val="000000"/>
        </w:rPr>
        <w:t xml:space="preserve"> </w:t>
      </w:r>
      <w:r>
        <w:rPr>
          <w:rFonts w:ascii="Book Antiqua" w:eastAsia="Book Antiqua" w:hAnsi="Book Antiqua" w:cs="Book Antiqua"/>
          <w:color w:val="000000"/>
        </w:rPr>
        <w:t>value</w:t>
      </w:r>
      <w:r w:rsidR="004C2EC7">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4C2EC7">
        <w:rPr>
          <w:rFonts w:ascii="Book Antiqua" w:hAnsi="Book Antiqua" w:cs="Book Antiqua" w:hint="eastAsia"/>
          <w:color w:val="000000"/>
          <w:lang w:eastAsia="zh-CN"/>
        </w:rPr>
        <w:t xml:space="preserve"> </w:t>
      </w:r>
      <w:r>
        <w:rPr>
          <w:rFonts w:ascii="Book Antiqua" w:eastAsia="Book Antiqua" w:hAnsi="Book Antiqua" w:cs="Book Antiqua"/>
          <w:color w:val="000000"/>
        </w:rPr>
        <w:t>0.20)</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which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confirmed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symmetrical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funnel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plot</w:t>
      </w:r>
      <w:r w:rsidR="004C2EC7">
        <w:rPr>
          <w:rFonts w:ascii="Book Antiqua" w:eastAsia="Book Antiqua" w:hAnsi="Book Antiqua" w:cs="Book Antiqua"/>
          <w:color w:val="000000"/>
        </w:rPr>
        <w:t xml:space="preserve"> </w:t>
      </w:r>
      <w:r w:rsidRPr="00D654CC">
        <w:rPr>
          <w:rFonts w:ascii="Book Antiqua" w:eastAsia="Book Antiqua" w:hAnsi="Book Antiqua" w:cs="Book Antiqua"/>
          <w:color w:val="000000"/>
        </w:rPr>
        <w:t>(</w:t>
      </w:r>
      <w:r w:rsidRPr="00D654CC">
        <w:rPr>
          <w:rFonts w:ascii="Book Antiqua" w:eastAsia="Book Antiqua" w:hAnsi="Book Antiqua" w:cs="Book Antiqua"/>
          <w:bCs/>
          <w:color w:val="000000"/>
        </w:rPr>
        <w:t>Supplementary</w:t>
      </w:r>
      <w:r w:rsidR="004C2EC7">
        <w:rPr>
          <w:rFonts w:ascii="Book Antiqua" w:eastAsia="Book Antiqua" w:hAnsi="Book Antiqua" w:cs="Book Antiqua"/>
          <w:bCs/>
          <w:color w:val="000000"/>
        </w:rPr>
        <w:t xml:space="preserve"> </w:t>
      </w:r>
      <w:r w:rsidRPr="00D654CC">
        <w:rPr>
          <w:rFonts w:ascii="Book Antiqua" w:eastAsia="Book Antiqua" w:hAnsi="Book Antiqua" w:cs="Book Antiqua"/>
          <w:bCs/>
          <w:color w:val="000000"/>
        </w:rPr>
        <w:t>Figure</w:t>
      </w:r>
      <w:r w:rsidR="004C2EC7">
        <w:rPr>
          <w:rFonts w:ascii="Book Antiqua" w:eastAsia="Book Antiqua" w:hAnsi="Book Antiqua" w:cs="Book Antiqua"/>
          <w:bCs/>
          <w:color w:val="000000"/>
        </w:rPr>
        <w:t xml:space="preserve"> </w:t>
      </w:r>
      <w:r w:rsidRPr="00D654CC">
        <w:rPr>
          <w:rFonts w:ascii="Book Antiqua" w:eastAsia="Book Antiqua" w:hAnsi="Book Antiqua" w:cs="Book Antiqua"/>
          <w:bCs/>
          <w:color w:val="000000"/>
        </w:rPr>
        <w:t>4</w:t>
      </w:r>
      <w:r>
        <w:rPr>
          <w:rFonts w:ascii="Book Antiqua" w:eastAsia="Book Antiqua" w:hAnsi="Book Antiqua" w:cs="Book Antiqua"/>
          <w:color w:val="000000"/>
        </w:rPr>
        <w:t>).</w:t>
      </w:r>
    </w:p>
    <w:p w14:paraId="5F658FF0" w14:textId="77777777" w:rsidR="00D654CC" w:rsidRDefault="00D654CC">
      <w:pPr>
        <w:spacing w:line="360" w:lineRule="auto"/>
        <w:jc w:val="both"/>
        <w:rPr>
          <w:rFonts w:ascii="Book Antiqua" w:hAnsi="Book Antiqua" w:cs="Book Antiqua"/>
          <w:b/>
          <w:bCs/>
          <w:color w:val="000000"/>
          <w:lang w:eastAsia="zh-CN"/>
        </w:rPr>
      </w:pPr>
    </w:p>
    <w:p w14:paraId="564FE2E5" w14:textId="77777777" w:rsidR="00A77B3E" w:rsidRPr="00D654CC" w:rsidRDefault="00E838FA">
      <w:pPr>
        <w:spacing w:line="360" w:lineRule="auto"/>
        <w:jc w:val="both"/>
        <w:rPr>
          <w:i/>
        </w:rPr>
      </w:pPr>
      <w:r w:rsidRPr="00D654CC">
        <w:rPr>
          <w:rFonts w:ascii="Book Antiqua" w:eastAsia="Book Antiqua" w:hAnsi="Book Antiqua" w:cs="Book Antiqua"/>
          <w:b/>
          <w:bCs/>
          <w:i/>
          <w:color w:val="000000"/>
        </w:rPr>
        <w:t>Additional</w:t>
      </w:r>
      <w:r w:rsidR="004C2EC7">
        <w:rPr>
          <w:rFonts w:ascii="Book Antiqua" w:eastAsia="Book Antiqua" w:hAnsi="Book Antiqua" w:cs="Book Antiqua"/>
          <w:b/>
          <w:bCs/>
          <w:i/>
          <w:color w:val="000000"/>
        </w:rPr>
        <w:t xml:space="preserve"> </w:t>
      </w:r>
      <w:r w:rsidRPr="00D654CC">
        <w:rPr>
          <w:rFonts w:ascii="Book Antiqua" w:eastAsia="Book Antiqua" w:hAnsi="Book Antiqua" w:cs="Book Antiqua"/>
          <w:b/>
          <w:bCs/>
          <w:i/>
          <w:color w:val="000000"/>
        </w:rPr>
        <w:t>analysis</w:t>
      </w:r>
    </w:p>
    <w:p w14:paraId="51C05CEF" w14:textId="77777777" w:rsidR="00A77B3E" w:rsidRDefault="00E838FA">
      <w:pPr>
        <w:spacing w:line="360" w:lineRule="auto"/>
        <w:jc w:val="both"/>
      </w:pPr>
      <w:r>
        <w:rPr>
          <w:rFonts w:ascii="Book Antiqua" w:eastAsia="Book Antiqua" w:hAnsi="Book Antiqua" w:cs="Book Antiqua"/>
          <w:color w:val="000000"/>
        </w:rPr>
        <w:t>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sensitivity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no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variation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effect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size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terms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magnitude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direction).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indicates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lack</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single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effect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overall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estimate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for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4C2EC7">
        <w:rPr>
          <w:rFonts w:ascii="Book Antiqua" w:eastAsia="Book Antiqua" w:hAnsi="Book Antiqua" w:cs="Book Antiqua"/>
          <w:color w:val="000000"/>
        </w:rPr>
        <w:t xml:space="preserve"> </w:t>
      </w:r>
    </w:p>
    <w:p w14:paraId="5BBA0C52" w14:textId="77777777" w:rsidR="00A77B3E" w:rsidRDefault="00A77B3E">
      <w:pPr>
        <w:spacing w:line="360" w:lineRule="auto"/>
        <w:jc w:val="both"/>
      </w:pPr>
    </w:p>
    <w:p w14:paraId="0B779B48" w14:textId="77777777" w:rsidR="00A77B3E" w:rsidRDefault="00E838FA">
      <w:pPr>
        <w:spacing w:line="360" w:lineRule="auto"/>
        <w:jc w:val="both"/>
      </w:pPr>
      <w:r>
        <w:rPr>
          <w:rFonts w:ascii="Book Antiqua" w:eastAsia="Book Antiqua" w:hAnsi="Book Antiqua" w:cs="Book Antiqua"/>
          <w:b/>
          <w:caps/>
          <w:color w:val="000000"/>
          <w:u w:val="single"/>
        </w:rPr>
        <w:t>DISCUSSION</w:t>
      </w:r>
    </w:p>
    <w:p w14:paraId="068CC571" w14:textId="2F1A58AB" w:rsidR="00A77B3E" w:rsidRDefault="00E838FA">
      <w:pPr>
        <w:spacing w:line="360" w:lineRule="auto"/>
        <w:jc w:val="both"/>
      </w:pPr>
      <w:r>
        <w:rPr>
          <w:rFonts w:ascii="Book Antiqua" w:eastAsia="Book Antiqua" w:hAnsi="Book Antiqua" w:cs="Book Antiqua"/>
          <w:color w:val="000000"/>
        </w:rPr>
        <w:t>Our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show</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that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have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lower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risk</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having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fever,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cough,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dyspnea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when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children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diagnosed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with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Hemoglobin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only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peripheral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blood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index</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elevated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Finally,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were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no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differences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p>
    <w:p w14:paraId="617F40F0" w14:textId="20C862AD" w:rsidR="00A77B3E" w:rsidRDefault="00E838FA" w:rsidP="00903CD4">
      <w:pPr>
        <w:spacing w:line="360" w:lineRule="auto"/>
        <w:ind w:firstLineChars="100" w:firstLine="240"/>
        <w:jc w:val="both"/>
      </w:pPr>
      <w:r>
        <w:rPr>
          <w:rFonts w:ascii="Book Antiqua" w:eastAsia="Book Antiqua" w:hAnsi="Book Antiqua" w:cs="Book Antiqua"/>
          <w:color w:val="000000"/>
        </w:rPr>
        <w:t>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total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16</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fulfilled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eligib</w:t>
      </w:r>
      <w:r w:rsidR="00903CD4">
        <w:rPr>
          <w:rFonts w:ascii="Book Antiqua" w:eastAsia="Book Antiqua" w:hAnsi="Book Antiqua" w:cs="Book Antiqua"/>
          <w:color w:val="000000"/>
        </w:rPr>
        <w:t>ility</w:t>
      </w:r>
      <w:r w:rsidR="004C2EC7">
        <w:rPr>
          <w:rFonts w:ascii="Book Antiqua" w:eastAsia="Book Antiqua" w:hAnsi="Book Antiqua" w:cs="Book Antiqua"/>
          <w:color w:val="000000"/>
        </w:rPr>
        <w:t xml:space="preserve"> </w:t>
      </w:r>
      <w:r w:rsidR="00903CD4">
        <w:rPr>
          <w:rFonts w:ascii="Book Antiqua" w:eastAsia="Book Antiqua" w:hAnsi="Book Antiqua" w:cs="Book Antiqua"/>
          <w:color w:val="000000"/>
        </w:rPr>
        <w:t>criteria</w:t>
      </w:r>
      <w:r w:rsidR="004C2EC7">
        <w:rPr>
          <w:rFonts w:ascii="Book Antiqua" w:eastAsia="Book Antiqua" w:hAnsi="Book Antiqua" w:cs="Book Antiqua"/>
          <w:color w:val="000000"/>
        </w:rPr>
        <w:t xml:space="preserve"> </w:t>
      </w:r>
      <w:r w:rsidR="00903CD4">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sidR="00903CD4">
        <w:rPr>
          <w:rFonts w:ascii="Book Antiqua" w:eastAsia="Book Antiqua" w:hAnsi="Book Antiqua" w:cs="Book Antiqua"/>
          <w:color w:val="000000"/>
        </w:rPr>
        <w:t>this</w:t>
      </w:r>
      <w:r w:rsidR="004C2EC7">
        <w:rPr>
          <w:rFonts w:ascii="Book Antiqua" w:eastAsia="Book Antiqua" w:hAnsi="Book Antiqua" w:cs="Book Antiqua"/>
          <w:color w:val="000000"/>
        </w:rPr>
        <w:t xml:space="preserve"> </w:t>
      </w:r>
      <w:r w:rsidR="00903CD4">
        <w:rPr>
          <w:rFonts w:ascii="Book Antiqua" w:eastAsia="Book Antiqua" w:hAnsi="Book Antiqua" w:cs="Book Antiqua"/>
          <w:color w:val="000000"/>
        </w:rPr>
        <w:t>review.</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Most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these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were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done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China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followed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European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countries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such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Turkey,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Sweden,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France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Poland.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Almost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all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(except</w:t>
      </w:r>
      <w:r w:rsidR="004C2EC7">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Pokorska-Śpiewak</w:t>
      </w:r>
      <w:proofErr w:type="spellEnd"/>
      <w:r w:rsidR="004C2EC7">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4C2EC7">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AE20C7">
        <w:rPr>
          <w:rFonts w:ascii="Book Antiqua" w:eastAsia="Book Antiqua" w:hAnsi="Book Antiqua" w:cs="Book Antiqua"/>
          <w:color w:val="000000"/>
          <w:vertAlign w:val="superscript"/>
        </w:rPr>
        <w:t>[21</w:t>
      </w:r>
      <w:r>
        <w:rPr>
          <w:rFonts w:ascii="Book Antiqua" w:eastAsia="Book Antiqua" w:hAnsi="Book Antiqua" w:cs="Book Antiqua"/>
          <w:color w:val="000000"/>
          <w:vertAlign w:val="superscript"/>
        </w:rPr>
        <w:t>]</w:t>
      </w:r>
      <w:r w:rsidR="00903CD4">
        <w:rPr>
          <w:rFonts w:ascii="Book Antiqua" w:hAnsi="Book Antiqua" w:cs="Book Antiqua" w:hint="eastAsia"/>
          <w:color w:val="000000"/>
          <w:lang w:eastAsia="zh-CN"/>
        </w:rPr>
        <w:t>)</w:t>
      </w:r>
      <w:r w:rsidR="004C2EC7">
        <w:rPr>
          <w:rFonts w:ascii="Book Antiqua" w:hAnsi="Book Antiqua" w:cs="Book Antiqua" w:hint="eastAsia"/>
          <w:color w:val="000000"/>
          <w:lang w:eastAsia="zh-CN"/>
        </w:rPr>
        <w:t xml:space="preserve"> </w:t>
      </w:r>
      <w:r>
        <w:rPr>
          <w:rFonts w:ascii="Book Antiqua" w:eastAsia="Book Antiqua" w:hAnsi="Book Antiqua" w:cs="Book Antiqua"/>
          <w:color w:val="000000"/>
        </w:rPr>
        <w:t>followed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retrospective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design.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Most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were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poor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quality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with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high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risk</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bias.</w:t>
      </w:r>
      <w:r w:rsidR="004C2EC7">
        <w:rPr>
          <w:rFonts w:ascii="Book Antiqua" w:eastAsia="Book Antiqua" w:hAnsi="Book Antiqua" w:cs="Book Antiqua"/>
          <w:color w:val="000000"/>
        </w:rPr>
        <w:t xml:space="preserve"> </w:t>
      </w:r>
    </w:p>
    <w:p w14:paraId="69EB1C90" w14:textId="0B67B343" w:rsidR="00A77B3E" w:rsidRDefault="00E838FA" w:rsidP="00903CD4">
      <w:pPr>
        <w:spacing w:line="360" w:lineRule="auto"/>
        <w:ind w:firstLineChars="100" w:firstLine="240"/>
        <w:jc w:val="both"/>
      </w:pP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presented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here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showed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that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risk</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having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fever,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cough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dyspnea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among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when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Sensitivity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not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reveal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single-study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effect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magnitude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direction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association.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While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were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no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reviews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compare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obtained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line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with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frequency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adults.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shown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numerous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fever</w:t>
      </w:r>
      <w:r w:rsidR="00B70090">
        <w:rPr>
          <w:rFonts w:ascii="Book Antiqua" w:eastAsia="Book Antiqua" w:hAnsi="Book Antiqua" w:cs="Book Antiqua"/>
          <w:color w:val="000000"/>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cough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dyspnea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occurred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less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frequently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when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with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AE20C7">
        <w:rPr>
          <w:rFonts w:ascii="Book Antiqua" w:eastAsia="Book Antiqua" w:hAnsi="Book Antiqua" w:cs="Book Antiqua"/>
          <w:color w:val="000000"/>
          <w:vertAlign w:val="superscript"/>
        </w:rPr>
        <w:t>[27-29</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Our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could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explained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pathophysiology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entry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receptors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for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both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viruses.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human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virus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tends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bind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alpha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2,6-linked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sialic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acid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cell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receptors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that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expressed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within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respiratory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tract,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specifi</w:t>
      </w:r>
      <w:r w:rsidR="00903CD4">
        <w:rPr>
          <w:rFonts w:ascii="Book Antiqua" w:eastAsia="Book Antiqua" w:hAnsi="Book Antiqua" w:cs="Book Antiqua"/>
          <w:color w:val="000000"/>
        </w:rPr>
        <w:t>cally</w:t>
      </w:r>
      <w:r w:rsidR="004C2EC7">
        <w:rPr>
          <w:rFonts w:ascii="Book Antiqua" w:eastAsia="Book Antiqua" w:hAnsi="Book Antiqua" w:cs="Book Antiqua"/>
          <w:color w:val="000000"/>
        </w:rPr>
        <w:t xml:space="preserve"> </w:t>
      </w:r>
      <w:r w:rsidR="00903CD4">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sidR="00903CD4">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sidR="00903CD4">
        <w:rPr>
          <w:rFonts w:ascii="Book Antiqua" w:eastAsia="Book Antiqua" w:hAnsi="Book Antiqua" w:cs="Book Antiqua"/>
          <w:color w:val="000000"/>
        </w:rPr>
        <w:t>nasopharynx,</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trachea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bronchi,</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but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not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alveoli,</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where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2,3-linked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sialic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acid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receptors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predominant</w:t>
      </w:r>
      <w:r w:rsidR="00AE20C7">
        <w:rPr>
          <w:rFonts w:ascii="Book Antiqua" w:eastAsia="Book Antiqua" w:hAnsi="Book Antiqua" w:cs="Book Antiqua"/>
          <w:color w:val="000000"/>
          <w:vertAlign w:val="superscript"/>
        </w:rPr>
        <w:t>[30</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SARS-CoV-2</w:t>
      </w:r>
      <w:r w:rsidR="004C2EC7">
        <w:rPr>
          <w:rFonts w:ascii="Book Antiqua" w:eastAsia="Book Antiqua" w:hAnsi="Book Antiqua" w:cs="Book Antiqua"/>
          <w:color w:val="000000"/>
        </w:rPr>
        <w:t xml:space="preserve"> </w:t>
      </w:r>
      <w:r>
        <w:rPr>
          <w:rFonts w:ascii="Book Antiqua" w:eastAsia="Book Antiqua" w:hAnsi="Book Antiqua" w:cs="Book Antiqua"/>
          <w:color w:val="000000"/>
        </w:rPr>
        <w:t>uses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another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functional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receptor,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Angiotensin-converting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enzyme-2</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(ACE-2)</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protein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(key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regulator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enzyme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renin-angiotensin–</w:t>
      </w:r>
      <w:r>
        <w:rPr>
          <w:rFonts w:ascii="Book Antiqua" w:eastAsia="Book Antiqua" w:hAnsi="Book Antiqua" w:cs="Book Antiqua"/>
          <w:color w:val="000000"/>
        </w:rPr>
        <w:lastRenderedPageBreak/>
        <w:t>aldosterone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system)</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enter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cell.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tissue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distribution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ACE-2</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protein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higher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small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lung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alveolar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epithelial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cells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endothelial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cells,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but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poorly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expressed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nasopharyngeal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cell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surface</w:t>
      </w:r>
      <w:r w:rsidR="00AE20C7">
        <w:rPr>
          <w:rFonts w:ascii="Book Antiqua" w:eastAsia="Book Antiqua" w:hAnsi="Book Antiqua" w:cs="Book Antiqua"/>
          <w:color w:val="000000"/>
          <w:vertAlign w:val="superscript"/>
        </w:rPr>
        <w:t>[31</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differential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receptors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may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responsible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for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might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help,</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initial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screening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identification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viral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infections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p>
    <w:p w14:paraId="7BB3B74C" w14:textId="2454CCD6" w:rsidR="00A77B3E" w:rsidRDefault="00E838FA" w:rsidP="00903CD4">
      <w:pPr>
        <w:spacing w:line="360" w:lineRule="auto"/>
        <w:ind w:firstLineChars="100" w:firstLine="240"/>
        <w:jc w:val="both"/>
      </w:pPr>
      <w:proofErr w:type="spellStart"/>
      <w:r>
        <w:rPr>
          <w:rFonts w:ascii="Book Antiqua" w:eastAsia="Book Antiqua" w:hAnsi="Book Antiqua" w:cs="Book Antiqua"/>
          <w:color w:val="000000"/>
        </w:rPr>
        <w:t>Rahi</w:t>
      </w:r>
      <w:proofErr w:type="spellEnd"/>
      <w:r w:rsidR="004C2EC7">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4C2EC7">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5558C5" w:rsidRPr="00903CD4">
        <w:rPr>
          <w:rFonts w:ascii="Book Antiqua" w:hAnsi="Book Antiqua" w:cs="Book Antiqua" w:hint="eastAsia"/>
          <w:color w:val="000000"/>
          <w:vertAlign w:val="superscript"/>
          <w:lang w:eastAsia="zh-CN"/>
        </w:rPr>
        <w:t>[</w:t>
      </w:r>
      <w:r w:rsidR="005558C5" w:rsidRPr="00903CD4">
        <w:rPr>
          <w:rFonts w:ascii="Book Antiqua" w:eastAsia="Book Antiqua" w:hAnsi="Book Antiqua" w:cs="Book Antiqua"/>
          <w:color w:val="000000"/>
          <w:vertAlign w:val="superscript"/>
        </w:rPr>
        <w:t>32</w:t>
      </w:r>
      <w:r w:rsidR="005558C5" w:rsidRPr="00903CD4">
        <w:rPr>
          <w:rFonts w:ascii="Book Antiqua" w:hAnsi="Book Antiqua" w:cs="Book Antiqua" w:hint="eastAsia"/>
          <w:color w:val="000000"/>
          <w:vertAlign w:val="superscript"/>
          <w:lang w:eastAsia="zh-CN"/>
        </w:rPr>
        <w:t>]</w:t>
      </w:r>
      <w:r w:rsidR="005558C5">
        <w:rPr>
          <w:rFonts w:ascii="Book Antiqua" w:hAnsi="Book Antiqua" w:cs="Book Antiqua" w:hint="eastAsia"/>
          <w:i/>
          <w:iCs/>
          <w:color w:val="000000"/>
          <w:lang w:eastAsia="zh-CN"/>
        </w:rPr>
        <w:t xml:space="preserve"> </w:t>
      </w:r>
      <w:r w:rsidR="005558C5" w:rsidRPr="005558C5">
        <w:rPr>
          <w:rFonts w:ascii="Book Antiqua" w:hAnsi="Book Antiqua" w:cs="Book Antiqua" w:hint="eastAsia"/>
          <w:iCs/>
          <w:color w:val="000000"/>
          <w:lang w:eastAsia="zh-CN"/>
        </w:rPr>
        <w:t>and</w:t>
      </w:r>
      <w:r w:rsidR="005558C5">
        <w:rPr>
          <w:rFonts w:ascii="Book Antiqua" w:hAnsi="Book Antiqua" w:cs="Book Antiqua" w:hint="eastAsia"/>
          <w:i/>
          <w:iCs/>
          <w:color w:val="000000"/>
          <w:lang w:eastAsia="zh-CN"/>
        </w:rPr>
        <w:t xml:space="preserve"> </w:t>
      </w:r>
      <w:r w:rsidR="005558C5" w:rsidRPr="005558C5">
        <w:rPr>
          <w:rFonts w:ascii="Book Antiqua" w:hAnsi="Book Antiqua"/>
        </w:rPr>
        <w:t>Mokhtari</w:t>
      </w:r>
      <w:r w:rsidR="005558C5" w:rsidRPr="008A40C1">
        <w:rPr>
          <w:rFonts w:ascii="Book Antiqua" w:hAnsi="Book Antiqua"/>
          <w:b/>
        </w:rPr>
        <w:t xml:space="preserve"> </w:t>
      </w:r>
      <w:r w:rsidR="005558C5">
        <w:rPr>
          <w:rFonts w:ascii="Book Antiqua" w:eastAsia="Book Antiqua" w:hAnsi="Book Antiqua" w:cs="Book Antiqua"/>
          <w:i/>
          <w:iCs/>
          <w:color w:val="000000"/>
        </w:rPr>
        <w:t>et al</w:t>
      </w:r>
      <w:r w:rsidR="00903CD4" w:rsidRPr="00903CD4">
        <w:rPr>
          <w:rFonts w:ascii="Book Antiqua" w:hAnsi="Book Antiqua" w:cs="Book Antiqua" w:hint="eastAsia"/>
          <w:color w:val="000000"/>
          <w:vertAlign w:val="superscript"/>
          <w:lang w:eastAsia="zh-CN"/>
        </w:rPr>
        <w:t>[</w:t>
      </w:r>
      <w:r w:rsidR="00903CD4" w:rsidRPr="00903CD4">
        <w:rPr>
          <w:rFonts w:ascii="Book Antiqua" w:eastAsia="Book Antiqua" w:hAnsi="Book Antiqua" w:cs="Book Antiqua"/>
          <w:color w:val="000000"/>
          <w:vertAlign w:val="superscript"/>
        </w:rPr>
        <w:t>33</w:t>
      </w:r>
      <w:r w:rsidR="00903CD4" w:rsidRPr="00903CD4">
        <w:rPr>
          <w:rFonts w:ascii="Book Antiqua" w:hAnsi="Book Antiqua" w:cs="Book Antiqua" w:hint="eastAsia"/>
          <w:color w:val="000000"/>
          <w:vertAlign w:val="superscript"/>
          <w:lang w:eastAsia="zh-CN"/>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have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that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may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affect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coagulation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cascade,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causes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cytokine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storms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eve</w:t>
      </w:r>
      <w:r w:rsidR="00903CD4">
        <w:rPr>
          <w:rFonts w:ascii="Book Antiqua" w:eastAsia="Book Antiqua" w:hAnsi="Book Antiqua" w:cs="Book Antiqua"/>
          <w:color w:val="000000"/>
        </w:rPr>
        <w:t>ntual</w:t>
      </w:r>
      <w:r w:rsidR="004C2EC7">
        <w:rPr>
          <w:rFonts w:ascii="Book Antiqua" w:eastAsia="Book Antiqua" w:hAnsi="Book Antiqua" w:cs="Book Antiqua"/>
          <w:color w:val="000000"/>
        </w:rPr>
        <w:t xml:space="preserve"> </w:t>
      </w:r>
      <w:r w:rsidR="00903CD4">
        <w:rPr>
          <w:rFonts w:ascii="Book Antiqua" w:eastAsia="Book Antiqua" w:hAnsi="Book Antiqua" w:cs="Book Antiqua"/>
          <w:color w:val="000000"/>
        </w:rPr>
        <w:t>intravascular</w:t>
      </w:r>
      <w:r w:rsidR="004C2EC7">
        <w:rPr>
          <w:rFonts w:ascii="Book Antiqua" w:eastAsia="Book Antiqua" w:hAnsi="Book Antiqua" w:cs="Book Antiqua"/>
          <w:color w:val="000000"/>
        </w:rPr>
        <w:t xml:space="preserve"> </w:t>
      </w:r>
      <w:r w:rsidR="00903CD4">
        <w:rPr>
          <w:rFonts w:ascii="Book Antiqua" w:eastAsia="Book Antiqua" w:hAnsi="Book Antiqua" w:cs="Book Antiqua"/>
          <w:color w:val="000000"/>
        </w:rPr>
        <w:t>thrombosis</w:t>
      </w:r>
      <w:r>
        <w:rPr>
          <w:rFonts w:ascii="Book Antiqua" w:eastAsia="Book Antiqua" w:hAnsi="Book Antiqua" w:cs="Book Antiqua"/>
          <w:color w:val="000000"/>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adult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also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indicated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that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can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cause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venous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thrombosis,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such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pulmonary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embolism</w:t>
      </w:r>
      <w:r w:rsidR="004C2EC7">
        <w:rPr>
          <w:rFonts w:ascii="Book Antiqua" w:eastAsia="Book Antiqua" w:hAnsi="Book Antiqua" w:cs="Book Antiqua"/>
          <w:color w:val="000000"/>
        </w:rPr>
        <w:t xml:space="preserve"> </w:t>
      </w:r>
      <w:r w:rsidR="00903CD4">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sidR="00903CD4">
        <w:rPr>
          <w:rFonts w:ascii="Book Antiqua" w:eastAsia="Book Antiqua" w:hAnsi="Book Antiqua" w:cs="Book Antiqua"/>
          <w:color w:val="000000"/>
        </w:rPr>
        <w:t>pulmonary</w:t>
      </w:r>
      <w:r w:rsidR="004C2EC7">
        <w:rPr>
          <w:rFonts w:ascii="Book Antiqua" w:eastAsia="Book Antiqua" w:hAnsi="Book Antiqua" w:cs="Book Antiqua"/>
          <w:color w:val="000000"/>
        </w:rPr>
        <w:t xml:space="preserve"> </w:t>
      </w:r>
      <w:r w:rsidR="00903CD4">
        <w:rPr>
          <w:rFonts w:ascii="Book Antiqua" w:eastAsia="Book Antiqua" w:hAnsi="Book Antiqua" w:cs="Book Antiqua"/>
          <w:color w:val="000000"/>
        </w:rPr>
        <w:t>micro-thromboses</w:t>
      </w:r>
      <w:r w:rsidR="00903CD4" w:rsidRPr="00903CD4">
        <w:rPr>
          <w:rFonts w:ascii="Book Antiqua" w:hAnsi="Book Antiqua" w:cs="Book Antiqua" w:hint="eastAsia"/>
          <w:color w:val="000000"/>
          <w:vertAlign w:val="superscript"/>
          <w:lang w:eastAsia="zh-CN"/>
        </w:rPr>
        <w:t>[</w:t>
      </w:r>
      <w:r w:rsidR="00903CD4" w:rsidRPr="00903CD4">
        <w:rPr>
          <w:rFonts w:ascii="Book Antiqua" w:eastAsia="Book Antiqua" w:hAnsi="Book Antiqua" w:cs="Book Antiqua"/>
          <w:color w:val="000000"/>
          <w:vertAlign w:val="superscript"/>
        </w:rPr>
        <w:t>32-34</w:t>
      </w:r>
      <w:r w:rsidR="00903CD4" w:rsidRPr="00903CD4">
        <w:rPr>
          <w:rFonts w:ascii="Book Antiqua" w:hAnsi="Book Antiqua" w:cs="Book Antiqua" w:hint="eastAsia"/>
          <w:color w:val="000000"/>
          <w:vertAlign w:val="superscript"/>
          <w:lang w:eastAsia="zh-CN"/>
        </w:rPr>
        <w:t>]</w:t>
      </w:r>
      <w:r>
        <w:rPr>
          <w:rFonts w:ascii="Book Antiqua" w:eastAsia="Book Antiqua" w:hAnsi="Book Antiqua" w:cs="Book Antiqua"/>
          <w:color w:val="000000"/>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review</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consisting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624</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children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with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showed</w:t>
      </w:r>
      <w:r w:rsidR="00B70090">
        <w:rPr>
          <w:rFonts w:ascii="Book Antiqua" w:eastAsia="Book Antiqua" w:hAnsi="Book Antiqua" w:cs="Book Antiqua"/>
          <w:color w:val="000000"/>
        </w:rPr>
        <w:t xml:space="preserve"> 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wide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variability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leukocyte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indices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w:t>
      </w:r>
      <w:r w:rsidR="005D5BA3">
        <w:rPr>
          <w:rFonts w:ascii="Book Antiqua" w:eastAsia="Book Antiqua" w:hAnsi="Book Antiqua" w:cs="Book Antiqua"/>
          <w:color w:val="000000"/>
        </w:rPr>
        <w:t>ents</w:t>
      </w:r>
      <w:r w:rsidR="004C2EC7">
        <w:rPr>
          <w:rFonts w:ascii="Book Antiqua" w:eastAsia="Book Antiqua" w:hAnsi="Book Antiqua" w:cs="Book Antiqua"/>
          <w:color w:val="000000"/>
        </w:rPr>
        <w:t xml:space="preserve"> </w:t>
      </w:r>
      <w:r w:rsidR="005D5BA3">
        <w:rPr>
          <w:rFonts w:ascii="Book Antiqua" w:eastAsia="Book Antiqua" w:hAnsi="Book Antiqua" w:cs="Book Antiqua"/>
          <w:color w:val="000000"/>
        </w:rPr>
        <w:t>with</w:t>
      </w:r>
      <w:r w:rsidR="004C2EC7">
        <w:rPr>
          <w:rFonts w:ascii="Book Antiqua" w:eastAsia="Book Antiqua" w:hAnsi="Book Antiqua" w:cs="Book Antiqua"/>
          <w:color w:val="000000"/>
        </w:rPr>
        <w:t xml:space="preserve"> </w:t>
      </w:r>
      <w:r w:rsidR="005D5BA3">
        <w:rPr>
          <w:rFonts w:ascii="Book Antiqua" w:eastAsia="Book Antiqua" w:hAnsi="Book Antiqua" w:cs="Book Antiqua"/>
          <w:color w:val="000000"/>
        </w:rPr>
        <w:t>mild</w:t>
      </w:r>
      <w:r w:rsidR="004C2EC7">
        <w:rPr>
          <w:rFonts w:ascii="Book Antiqua" w:eastAsia="Book Antiqua" w:hAnsi="Book Antiqua" w:cs="Book Antiqua"/>
          <w:color w:val="000000"/>
        </w:rPr>
        <w:t xml:space="preserve"> </w:t>
      </w:r>
      <w:r w:rsidR="005D5BA3">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sidR="005D5BA3">
        <w:rPr>
          <w:rFonts w:ascii="Book Antiqua" w:eastAsia="Book Antiqua" w:hAnsi="Book Antiqua" w:cs="Book Antiqua"/>
          <w:color w:val="000000"/>
        </w:rPr>
        <w:t>severe</w:t>
      </w:r>
      <w:r w:rsidR="004C2EC7">
        <w:rPr>
          <w:rFonts w:ascii="Book Antiqua" w:eastAsia="Book Antiqua" w:hAnsi="Book Antiqua" w:cs="Book Antiqua"/>
          <w:color w:val="000000"/>
        </w:rPr>
        <w:t xml:space="preserve"> </w:t>
      </w:r>
      <w:r w:rsidR="005D5BA3">
        <w:rPr>
          <w:rFonts w:ascii="Book Antiqua" w:eastAsia="Book Antiqua" w:hAnsi="Book Antiqua" w:cs="Book Antiqua"/>
          <w:color w:val="000000"/>
        </w:rPr>
        <w:t>COVID</w:t>
      </w:r>
      <w:r w:rsidR="005D5BA3">
        <w:rPr>
          <w:rFonts w:ascii="Book Antiqua" w:hAnsi="Book Antiqua" w:cs="Book Antiqua" w:hint="eastAsia"/>
          <w:color w:val="000000"/>
          <w:lang w:eastAsia="zh-CN"/>
        </w:rPr>
        <w:t>-</w:t>
      </w:r>
      <w:r>
        <w:rPr>
          <w:rFonts w:ascii="Book Antiqua" w:eastAsia="Book Antiqua" w:hAnsi="Book Antiqua" w:cs="Book Antiqua"/>
          <w:color w:val="000000"/>
        </w:rPr>
        <w:t>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These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suggest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that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these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indices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least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reliable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terms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determining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w:t>
      </w:r>
      <w:r w:rsidR="00903CD4">
        <w:rPr>
          <w:rFonts w:ascii="Book Antiqua" w:eastAsia="Book Antiqua" w:hAnsi="Book Antiqua" w:cs="Book Antiqua"/>
          <w:color w:val="000000"/>
        </w:rPr>
        <w:t>e</w:t>
      </w:r>
      <w:r w:rsidR="004C2EC7">
        <w:rPr>
          <w:rFonts w:ascii="Book Antiqua" w:eastAsia="Book Antiqua" w:hAnsi="Book Antiqua" w:cs="Book Antiqua"/>
          <w:color w:val="000000"/>
        </w:rPr>
        <w:t xml:space="preserve"> </w:t>
      </w:r>
      <w:r w:rsidR="00903CD4">
        <w:rPr>
          <w:rFonts w:ascii="Book Antiqua" w:eastAsia="Book Antiqua" w:hAnsi="Book Antiqua" w:cs="Book Antiqua"/>
          <w:color w:val="000000"/>
        </w:rPr>
        <w:t>disease</w:t>
      </w:r>
      <w:r w:rsidR="004C2EC7">
        <w:rPr>
          <w:rFonts w:ascii="Book Antiqua" w:eastAsia="Book Antiqua" w:hAnsi="Book Antiqua" w:cs="Book Antiqua"/>
          <w:color w:val="000000"/>
        </w:rPr>
        <w:t xml:space="preserve"> </w:t>
      </w:r>
      <w:r w:rsidR="00903CD4">
        <w:rPr>
          <w:rFonts w:ascii="Book Antiqua" w:eastAsia="Book Antiqua" w:hAnsi="Book Antiqua" w:cs="Book Antiqua"/>
          <w:color w:val="000000"/>
        </w:rPr>
        <w:t>severity</w:t>
      </w:r>
      <w:r w:rsidR="004C2EC7">
        <w:rPr>
          <w:rFonts w:ascii="Book Antiqua" w:eastAsia="Book Antiqua" w:hAnsi="Book Antiqua" w:cs="Book Antiqua"/>
          <w:color w:val="000000"/>
        </w:rPr>
        <w:t xml:space="preserve"> </w:t>
      </w:r>
      <w:r w:rsidR="00903CD4">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sidR="00903CD4">
        <w:rPr>
          <w:rFonts w:ascii="Book Antiqua" w:eastAsia="Book Antiqua" w:hAnsi="Book Antiqua" w:cs="Book Antiqua"/>
          <w:color w:val="000000"/>
        </w:rPr>
        <w:t>children</w:t>
      </w:r>
      <w:r w:rsidR="00903CD4" w:rsidRPr="00903CD4">
        <w:rPr>
          <w:rFonts w:ascii="Book Antiqua" w:hAnsi="Book Antiqua" w:cs="Book Antiqua" w:hint="eastAsia"/>
          <w:color w:val="000000"/>
          <w:vertAlign w:val="superscript"/>
          <w:lang w:eastAsia="zh-CN"/>
        </w:rPr>
        <w:t>[</w:t>
      </w:r>
      <w:r w:rsidR="00903CD4" w:rsidRPr="00903CD4">
        <w:rPr>
          <w:rFonts w:ascii="Book Antiqua" w:eastAsia="Book Antiqua" w:hAnsi="Book Antiqua" w:cs="Book Antiqua"/>
          <w:color w:val="000000"/>
          <w:vertAlign w:val="superscript"/>
        </w:rPr>
        <w:t>35</w:t>
      </w:r>
      <w:r w:rsidR="00903CD4" w:rsidRPr="00903CD4">
        <w:rPr>
          <w:rFonts w:ascii="Book Antiqua" w:hAnsi="Book Antiqua" w:cs="Book Antiqua" w:hint="eastAsia"/>
          <w:color w:val="000000"/>
          <w:vertAlign w:val="superscript"/>
          <w:lang w:eastAsia="zh-CN"/>
        </w:rPr>
        <w:t>]</w:t>
      </w:r>
      <w:r>
        <w:rPr>
          <w:rFonts w:ascii="Book Antiqua" w:eastAsia="Book Antiqua" w:hAnsi="Book Antiqua" w:cs="Book Antiqua"/>
          <w:color w:val="000000"/>
        </w:rPr>
        <w:t>.</w:t>
      </w:r>
      <w:r w:rsidR="004C2EC7">
        <w:rPr>
          <w:rFonts w:ascii="Book Antiqua" w:eastAsia="Book Antiqua" w:hAnsi="Book Antiqua" w:cs="Book Antiqua"/>
          <w:color w:val="000000"/>
        </w:rPr>
        <w:t xml:space="preserve"> </w:t>
      </w:r>
    </w:p>
    <w:p w14:paraId="388BC988" w14:textId="6442E9C2" w:rsidR="00A77B3E" w:rsidRDefault="00E838FA" w:rsidP="00903CD4">
      <w:pPr>
        <w:spacing w:line="360" w:lineRule="auto"/>
        <w:ind w:firstLineChars="100" w:firstLine="240"/>
        <w:jc w:val="both"/>
      </w:pPr>
      <w:r>
        <w:rPr>
          <w:rFonts w:ascii="Book Antiqua" w:eastAsia="Book Antiqua" w:hAnsi="Book Antiqua" w:cs="Book Antiqua"/>
          <w:color w:val="000000"/>
        </w:rPr>
        <w:t>An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up-to-date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review</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existing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date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lower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WBC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neutrophil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counts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hi</w:t>
      </w:r>
      <w:r w:rsidR="00903CD4">
        <w:rPr>
          <w:rFonts w:ascii="Book Antiqua" w:eastAsia="Book Antiqua" w:hAnsi="Book Antiqua" w:cs="Book Antiqua"/>
          <w:color w:val="000000"/>
        </w:rPr>
        <w:t>gher</w:t>
      </w:r>
      <w:r w:rsidR="004C2EC7">
        <w:rPr>
          <w:rFonts w:ascii="Book Antiqua" w:eastAsia="Book Antiqua" w:hAnsi="Book Antiqua" w:cs="Book Antiqua"/>
          <w:color w:val="000000"/>
        </w:rPr>
        <w:t xml:space="preserve"> </w:t>
      </w:r>
      <w:r w:rsidR="00903CD4">
        <w:rPr>
          <w:rFonts w:ascii="Book Antiqua" w:eastAsia="Book Antiqua" w:hAnsi="Book Antiqua" w:cs="Book Antiqua"/>
          <w:color w:val="000000"/>
        </w:rPr>
        <w:t>lymphocyte</w:t>
      </w:r>
      <w:r w:rsidR="004C2EC7">
        <w:rPr>
          <w:rFonts w:ascii="Book Antiqua" w:eastAsia="Book Antiqua" w:hAnsi="Book Antiqua" w:cs="Book Antiqua"/>
          <w:color w:val="000000"/>
        </w:rPr>
        <w:t xml:space="preserve"> </w:t>
      </w:r>
      <w:r w:rsidR="00903CD4">
        <w:rPr>
          <w:rFonts w:ascii="Book Antiqua" w:eastAsia="Book Antiqua" w:hAnsi="Book Antiqua" w:cs="Book Antiqua"/>
          <w:color w:val="000000"/>
        </w:rPr>
        <w:t>counts</w:t>
      </w:r>
      <w:r w:rsidR="004C2EC7">
        <w:rPr>
          <w:rFonts w:ascii="Book Antiqua" w:eastAsia="Book Antiqua" w:hAnsi="Book Antiqua" w:cs="Book Antiqua"/>
          <w:color w:val="000000"/>
        </w:rPr>
        <w:t xml:space="preserve"> </w:t>
      </w:r>
      <w:r w:rsidR="00903CD4">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sidR="00903CD4">
        <w:rPr>
          <w:rFonts w:ascii="Book Antiqua" w:eastAsia="Book Antiqua" w:hAnsi="Book Antiqua" w:cs="Book Antiqua"/>
          <w:color w:val="000000"/>
        </w:rPr>
        <w:t>COVID</w:t>
      </w:r>
      <w:r w:rsidR="00903CD4">
        <w:rPr>
          <w:rFonts w:ascii="Book Antiqua" w:hAnsi="Book Antiqua" w:cs="Book Antiqua" w:hint="eastAsia"/>
          <w:color w:val="000000"/>
          <w:lang w:eastAsia="zh-CN"/>
        </w:rPr>
        <w:t>-</w:t>
      </w:r>
      <w:r>
        <w:rPr>
          <w:rFonts w:ascii="Book Antiqua" w:eastAsia="Book Antiqua" w:hAnsi="Book Antiqua" w:cs="Book Antiqua"/>
          <w:color w:val="000000"/>
        </w:rPr>
        <w:t>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compa</w:t>
      </w:r>
      <w:r w:rsidR="00903CD4">
        <w:rPr>
          <w:rFonts w:ascii="Book Antiqua" w:eastAsia="Book Antiqua" w:hAnsi="Book Antiqua" w:cs="Book Antiqua"/>
          <w:color w:val="000000"/>
        </w:rPr>
        <w:t>red</w:t>
      </w:r>
      <w:r w:rsidR="004C2EC7">
        <w:rPr>
          <w:rFonts w:ascii="Book Antiqua" w:eastAsia="Book Antiqua" w:hAnsi="Book Antiqua" w:cs="Book Antiqua"/>
          <w:color w:val="000000"/>
        </w:rPr>
        <w:t xml:space="preserve"> </w:t>
      </w:r>
      <w:r w:rsidR="00903CD4">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sidR="00903CD4">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sidR="00903CD4">
        <w:rPr>
          <w:rFonts w:ascii="Book Antiqua" w:eastAsia="Book Antiqua" w:hAnsi="Book Antiqua" w:cs="Book Antiqua"/>
          <w:color w:val="000000"/>
        </w:rPr>
        <w:t>with</w:t>
      </w:r>
      <w:r w:rsidR="004C2EC7">
        <w:rPr>
          <w:rFonts w:ascii="Book Antiqua" w:eastAsia="Book Antiqua" w:hAnsi="Book Antiqua" w:cs="Book Antiqua"/>
          <w:color w:val="000000"/>
        </w:rPr>
        <w:t xml:space="preserve"> </w:t>
      </w:r>
      <w:r w:rsidR="00903CD4">
        <w:rPr>
          <w:rFonts w:ascii="Book Antiqua" w:eastAsia="Book Antiqua" w:hAnsi="Book Antiqua" w:cs="Book Antiqua"/>
          <w:color w:val="000000"/>
        </w:rPr>
        <w:t>influenza</w:t>
      </w:r>
      <w:r w:rsidR="00903CD4" w:rsidRPr="00903CD4">
        <w:rPr>
          <w:rFonts w:ascii="Book Antiqua" w:hAnsi="Book Antiqua" w:cs="Book Antiqua" w:hint="eastAsia"/>
          <w:color w:val="000000"/>
          <w:vertAlign w:val="superscript"/>
          <w:lang w:eastAsia="zh-CN"/>
        </w:rPr>
        <w:t>[</w:t>
      </w:r>
      <w:r w:rsidR="00903CD4" w:rsidRPr="00903CD4">
        <w:rPr>
          <w:rFonts w:ascii="Book Antiqua" w:eastAsia="Book Antiqua" w:hAnsi="Book Antiqua" w:cs="Book Antiqua"/>
          <w:color w:val="000000"/>
          <w:vertAlign w:val="superscript"/>
        </w:rPr>
        <w:t>15,26</w:t>
      </w:r>
      <w:r w:rsidR="00903CD4" w:rsidRPr="00903CD4">
        <w:rPr>
          <w:rFonts w:ascii="Book Antiqua" w:hAnsi="Book Antiqua" w:cs="Book Antiqua" w:hint="eastAsia"/>
          <w:color w:val="000000"/>
          <w:vertAlign w:val="superscript"/>
          <w:lang w:eastAsia="zh-CN"/>
        </w:rPr>
        <w:t>]</w:t>
      </w:r>
      <w:r>
        <w:rPr>
          <w:rFonts w:ascii="Book Antiqua" w:eastAsia="Book Antiqua" w:hAnsi="Book Antiqua" w:cs="Book Antiqua"/>
          <w:color w:val="000000"/>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our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agreement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with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these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observations.</w:t>
      </w:r>
      <w:r w:rsidR="004C2EC7">
        <w:rPr>
          <w:rFonts w:ascii="Book Antiqua" w:eastAsia="Book Antiqua" w:hAnsi="Book Antiqua" w:cs="Book Antiqua"/>
          <w:color w:val="000000"/>
        </w:rPr>
        <w:t xml:space="preserve"> </w:t>
      </w:r>
    </w:p>
    <w:p w14:paraId="65BF4809" w14:textId="760EA445" w:rsidR="00A77B3E" w:rsidRDefault="00E838FA" w:rsidP="00950CE4">
      <w:pPr>
        <w:spacing w:line="360" w:lineRule="auto"/>
        <w:ind w:firstLineChars="100" w:firstLine="240"/>
        <w:jc w:val="both"/>
      </w:pPr>
      <w:r>
        <w:rPr>
          <w:rFonts w:ascii="Book Antiqua" w:eastAsia="Book Antiqua" w:hAnsi="Book Antiqua" w:cs="Book Antiqua"/>
          <w:color w:val="000000"/>
        </w:rPr>
        <w:t>Almost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all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peripheral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blood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parameters,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except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hemoglobin,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were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both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groups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our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which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consistent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with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levels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adult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population</w:t>
      </w:r>
      <w:r>
        <w:rPr>
          <w:rFonts w:ascii="Book Antiqua" w:eastAsia="Book Antiqua" w:hAnsi="Book Antiqua" w:cs="Book Antiqua"/>
          <w:color w:val="000000"/>
          <w:vertAlign w:val="superscript"/>
        </w:rPr>
        <w:t>[27]</w:t>
      </w:r>
      <w:r>
        <w:rPr>
          <w:rFonts w:ascii="Book Antiqua" w:eastAsia="Book Antiqua" w:hAnsi="Book Antiqua" w:cs="Book Antiqua"/>
          <w:color w:val="000000"/>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Higher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hemoglobin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levels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could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binding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sialic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acid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receptors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host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cells,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virus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causes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agg</w:t>
      </w:r>
      <w:r w:rsidR="00950CE4">
        <w:rPr>
          <w:rFonts w:ascii="Book Antiqua" w:eastAsia="Book Antiqua" w:hAnsi="Book Antiqua" w:cs="Book Antiqua"/>
          <w:color w:val="000000"/>
        </w:rPr>
        <w:t>lutination</w:t>
      </w:r>
      <w:r w:rsidR="004C2EC7">
        <w:rPr>
          <w:rFonts w:ascii="Book Antiqua" w:eastAsia="Book Antiqua" w:hAnsi="Book Antiqua" w:cs="Book Antiqua"/>
          <w:color w:val="000000"/>
        </w:rPr>
        <w:t xml:space="preserve"> </w:t>
      </w:r>
      <w:r w:rsidR="00950CE4">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sidR="00950CE4">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sidR="00950CE4">
        <w:rPr>
          <w:rFonts w:ascii="Book Antiqua" w:eastAsia="Book Antiqua" w:hAnsi="Book Antiqua" w:cs="Book Antiqua"/>
          <w:color w:val="000000"/>
        </w:rPr>
        <w:t>erythrocytes</w:t>
      </w:r>
      <w:r w:rsidR="00950CE4" w:rsidRPr="00950CE4">
        <w:rPr>
          <w:rFonts w:ascii="Book Antiqua" w:hAnsi="Book Antiqua" w:cs="Book Antiqua" w:hint="eastAsia"/>
          <w:color w:val="000000"/>
          <w:vertAlign w:val="superscript"/>
          <w:lang w:eastAsia="zh-CN"/>
        </w:rPr>
        <w:t>[</w:t>
      </w:r>
      <w:r w:rsidR="00950CE4" w:rsidRPr="00950CE4">
        <w:rPr>
          <w:rFonts w:ascii="Book Antiqua" w:eastAsia="Book Antiqua" w:hAnsi="Book Antiqua" w:cs="Book Antiqua"/>
          <w:color w:val="000000"/>
          <w:vertAlign w:val="superscript"/>
        </w:rPr>
        <w:t>36</w:t>
      </w:r>
      <w:r w:rsidR="00950CE4" w:rsidRPr="00950CE4">
        <w:rPr>
          <w:rFonts w:ascii="Book Antiqua" w:hAnsi="Book Antiqua" w:cs="Book Antiqua" w:hint="eastAsia"/>
          <w:color w:val="000000"/>
          <w:vertAlign w:val="superscript"/>
          <w:lang w:eastAsia="zh-CN"/>
        </w:rPr>
        <w:t>]</w:t>
      </w:r>
      <w:r>
        <w:rPr>
          <w:rFonts w:ascii="Book Antiqua" w:eastAsia="Book Antiqua" w:hAnsi="Book Antiqua" w:cs="Book Antiqua"/>
          <w:color w:val="000000"/>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note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that,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unlike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adults,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w:t>
      </w:r>
      <w:r w:rsidR="00EA3821">
        <w:rPr>
          <w:rFonts w:ascii="Book Antiqua" w:eastAsia="Book Antiqua" w:hAnsi="Book Antiqua" w:cs="Book Antiqua"/>
          <w:color w:val="000000"/>
        </w:rPr>
        <w:t>any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more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required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make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unequivocal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clearer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statements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such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issues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children,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all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acute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phase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reactants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need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carefully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monitored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clinicians.</w:t>
      </w:r>
    </w:p>
    <w:p w14:paraId="763B751B" w14:textId="449318E2" w:rsidR="00A77B3E" w:rsidRDefault="00E838FA" w:rsidP="00950CE4">
      <w:pPr>
        <w:spacing w:line="360" w:lineRule="auto"/>
        <w:ind w:firstLineChars="100" w:firstLine="240"/>
        <w:jc w:val="both"/>
      </w:pPr>
      <w:r>
        <w:rPr>
          <w:rFonts w:ascii="Book Antiqua" w:eastAsia="Book Antiqua" w:hAnsi="Book Antiqua" w:cs="Book Antiqua"/>
          <w:color w:val="000000"/>
        </w:rPr>
        <w:t>There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no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(death,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ICU</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admission,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mechanical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ventilation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length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stay)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adult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have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shown</w:t>
      </w:r>
      <w:r w:rsidR="00EA3821">
        <w:rPr>
          <w:rFonts w:ascii="Book Antiqua" w:eastAsia="Book Antiqua" w:hAnsi="Book Antiqua" w:cs="Book Antiqua"/>
          <w:color w:val="000000"/>
        </w:rPr>
        <w:t xml:space="preserve"> 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higher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mortality,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ICU</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admissions,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need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for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mechanical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ventilation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with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delayed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discharge,</w:t>
      </w:r>
      <w:r w:rsidR="004C2EC7">
        <w:rPr>
          <w:rFonts w:ascii="Book Antiqua" w:eastAsia="Book Antiqua" w:hAnsi="Book Antiqua" w:cs="Book Antiqua"/>
          <w:color w:val="000000"/>
        </w:rPr>
        <w:t xml:space="preserve"> </w:t>
      </w:r>
      <w:r>
        <w:rPr>
          <w:rFonts w:ascii="Book Antiqua" w:eastAsia="Book Antiqua" w:hAnsi="Book Antiqua" w:cs="Book Antiqua"/>
          <w:color w:val="000000"/>
        </w:rPr>
        <w:lastRenderedPageBreak/>
        <w:t>especially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adults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older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than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50</w:t>
      </w:r>
      <w:r w:rsidR="004C2EC7">
        <w:rPr>
          <w:rFonts w:ascii="Book Antiqua" w:eastAsia="Book Antiqua" w:hAnsi="Book Antiqua" w:cs="Book Antiqua"/>
          <w:color w:val="000000"/>
        </w:rPr>
        <w:t xml:space="preserve"> </w:t>
      </w:r>
      <w:r>
        <w:rPr>
          <w:rFonts w:ascii="Book Antiqua" w:eastAsia="Book Antiqua" w:hAnsi="Book Antiqua" w:cs="Book Antiqua"/>
          <w:color w:val="000000"/>
        </w:rPr>
        <w:t>years</w:t>
      </w:r>
      <w:r>
        <w:rPr>
          <w:rFonts w:ascii="Book Antiqua" w:eastAsia="Book Antiqua" w:hAnsi="Book Antiqua" w:cs="Book Antiqua"/>
          <w:color w:val="000000"/>
          <w:vertAlign w:val="superscript"/>
        </w:rPr>
        <w:t>[25–27]</w:t>
      </w:r>
      <w:r>
        <w:rPr>
          <w:rFonts w:ascii="Book Antiqua" w:eastAsia="Book Antiqua" w:hAnsi="Book Antiqua" w:cs="Book Antiqua"/>
          <w:color w:val="000000"/>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may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comorbidities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like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diabetes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mellitus,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hypertension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heart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conditions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among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middle-aged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elderly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adult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age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group.</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longitudinal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needed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compare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p>
    <w:p w14:paraId="620885F7" w14:textId="3E88C79A" w:rsidR="00A77B3E" w:rsidRDefault="00E838FA" w:rsidP="00950CE4">
      <w:pPr>
        <w:spacing w:line="360" w:lineRule="auto"/>
        <w:ind w:firstLineChars="100" w:firstLine="240"/>
        <w:jc w:val="both"/>
      </w:pP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major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strength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review</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rigorous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methodology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comprehensive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search.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review</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adds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limited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that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currently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comparison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laboratory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Sensitivity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not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detect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magnitude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direction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association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no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publication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bias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found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for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assessed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might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enhance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credibility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some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limitations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Substantial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between-study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variability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found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for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most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Most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were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poorer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quality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limited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heterogeneity.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might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affect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validity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(generali</w:t>
      </w:r>
      <w:r w:rsidR="00EA3821">
        <w:rPr>
          <w:rFonts w:ascii="Book Antiqua" w:eastAsia="Book Antiqua" w:hAnsi="Book Antiqua" w:cs="Book Antiqua"/>
          <w:color w:val="000000"/>
        </w:rPr>
        <w:t>z</w:t>
      </w:r>
      <w:r>
        <w:rPr>
          <w:rFonts w:ascii="Book Antiqua" w:eastAsia="Book Antiqua" w:hAnsi="Book Antiqua" w:cs="Book Antiqua"/>
          <w:color w:val="000000"/>
        </w:rPr>
        <w:t>ability),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reliability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stability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Though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have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includ</w:t>
      </w:r>
      <w:r w:rsidR="001F6283">
        <w:rPr>
          <w:rFonts w:ascii="Book Antiqua" w:eastAsia="Book Antiqua" w:hAnsi="Book Antiqua" w:cs="Book Antiqua"/>
          <w:color w:val="000000"/>
        </w:rPr>
        <w:t>ed</w:t>
      </w:r>
      <w:r w:rsidR="004C2EC7">
        <w:rPr>
          <w:rFonts w:ascii="Book Antiqua" w:eastAsia="Book Antiqua" w:hAnsi="Book Antiqua" w:cs="Book Antiqua"/>
          <w:color w:val="000000"/>
        </w:rPr>
        <w:t xml:space="preserve"> </w:t>
      </w:r>
      <w:r w:rsidR="001F6283">
        <w:rPr>
          <w:rFonts w:ascii="Book Antiqua" w:eastAsia="Book Antiqua" w:hAnsi="Book Antiqua" w:cs="Book Antiqua"/>
          <w:color w:val="000000"/>
        </w:rPr>
        <w:t>16</w:t>
      </w:r>
      <w:r w:rsidR="004C2EC7">
        <w:rPr>
          <w:rFonts w:ascii="Book Antiqua" w:eastAsia="Book Antiqua" w:hAnsi="Book Antiqua" w:cs="Book Antiqua"/>
          <w:color w:val="000000"/>
        </w:rPr>
        <w:t xml:space="preserve"> </w:t>
      </w:r>
      <w:r w:rsidR="001F6283">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sidR="001F6283">
        <w:rPr>
          <w:rFonts w:ascii="Book Antiqua" w:eastAsia="Book Antiqua" w:hAnsi="Book Antiqua" w:cs="Book Antiqua"/>
          <w:color w:val="000000"/>
        </w:rPr>
        <w:t>with</w:t>
      </w:r>
      <w:r w:rsidR="004C2EC7">
        <w:rPr>
          <w:rFonts w:ascii="Book Antiqua" w:eastAsia="Book Antiqua" w:hAnsi="Book Antiqua" w:cs="Book Antiqua"/>
          <w:color w:val="000000"/>
        </w:rPr>
        <w:t xml:space="preserve"> </w:t>
      </w:r>
      <w:r w:rsidR="001F6283">
        <w:rPr>
          <w:rFonts w:ascii="Book Antiqua" w:eastAsia="Book Antiqua" w:hAnsi="Book Antiqua" w:cs="Book Antiqua"/>
          <w:color w:val="000000"/>
        </w:rPr>
        <w:t>more</w:t>
      </w:r>
      <w:r w:rsidR="004C2EC7">
        <w:rPr>
          <w:rFonts w:ascii="Book Antiqua" w:eastAsia="Book Antiqua" w:hAnsi="Book Antiqua" w:cs="Book Antiqua"/>
          <w:color w:val="000000"/>
        </w:rPr>
        <w:t xml:space="preserve"> </w:t>
      </w:r>
      <w:r w:rsidR="001F6283">
        <w:rPr>
          <w:rFonts w:ascii="Book Antiqua" w:eastAsia="Book Antiqua" w:hAnsi="Book Antiqua" w:cs="Book Antiqua"/>
          <w:color w:val="000000"/>
        </w:rPr>
        <w:t>than</w:t>
      </w:r>
      <w:r w:rsidR="004C2EC7">
        <w:rPr>
          <w:rFonts w:ascii="Book Antiqua" w:eastAsia="Book Antiqua" w:hAnsi="Book Antiqua" w:cs="Book Antiqua"/>
          <w:color w:val="000000"/>
        </w:rPr>
        <w:t xml:space="preserve"> </w:t>
      </w:r>
      <w:r w:rsidR="001F6283">
        <w:rPr>
          <w:rFonts w:ascii="Book Antiqua" w:eastAsia="Book Antiqua" w:hAnsi="Book Antiqua" w:cs="Book Antiqua"/>
          <w:color w:val="000000"/>
        </w:rPr>
        <w:t>17</w:t>
      </w:r>
      <w:r>
        <w:rPr>
          <w:rFonts w:ascii="Book Antiqua" w:eastAsia="Book Antiqua" w:hAnsi="Book Antiqua" w:cs="Book Antiqua"/>
          <w:color w:val="000000"/>
        </w:rPr>
        <w:t>000</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most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laboratory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parameters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had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limited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number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samples,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which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might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affect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preciseness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estimates.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Almost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all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were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retrospective,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making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difficult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establish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causal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association.</w:t>
      </w:r>
      <w:r w:rsidR="004C2EC7">
        <w:rPr>
          <w:rFonts w:ascii="Book Antiqua" w:eastAsia="Book Antiqua" w:hAnsi="Book Antiqua" w:cs="Book Antiqua"/>
          <w:color w:val="000000"/>
        </w:rPr>
        <w:t xml:space="preserve"> </w:t>
      </w:r>
    </w:p>
    <w:p w14:paraId="7C0849FD" w14:textId="77777777" w:rsidR="00A77B3E" w:rsidRDefault="00A77B3E">
      <w:pPr>
        <w:spacing w:line="360" w:lineRule="auto"/>
        <w:jc w:val="both"/>
      </w:pPr>
    </w:p>
    <w:p w14:paraId="650B7960" w14:textId="77777777" w:rsidR="00A77B3E" w:rsidRDefault="00E838FA">
      <w:pPr>
        <w:spacing w:line="360" w:lineRule="auto"/>
        <w:jc w:val="both"/>
      </w:pPr>
      <w:r>
        <w:rPr>
          <w:rFonts w:ascii="Book Antiqua" w:eastAsia="Book Antiqua" w:hAnsi="Book Antiqua" w:cs="Book Antiqua"/>
          <w:b/>
          <w:caps/>
          <w:color w:val="000000"/>
          <w:u w:val="single"/>
        </w:rPr>
        <w:t>CONCLUSION</w:t>
      </w:r>
    </w:p>
    <w:p w14:paraId="043C4B7E" w14:textId="205E4081" w:rsidR="00A77B3E" w:rsidRDefault="00E838FA">
      <w:pPr>
        <w:spacing w:line="360" w:lineRule="auto"/>
        <w:jc w:val="both"/>
      </w:pPr>
      <w:r>
        <w:rPr>
          <w:rFonts w:ascii="Book Antiqua" w:eastAsia="Book Antiqua" w:hAnsi="Book Antiqua" w:cs="Book Antiqua"/>
          <w:color w:val="000000"/>
        </w:rPr>
        <w:t>Our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review</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first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attempt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compare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laboratory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parameters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found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that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age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group</w:t>
      </w:r>
      <w:r w:rsidR="00EA3821">
        <w:rPr>
          <w:rFonts w:ascii="Book Antiqua" w:eastAsia="Book Antiqua" w:hAnsi="Book Antiqua" w:cs="Book Antiqua"/>
          <w:color w:val="000000"/>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caused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lower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rate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abnormalities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laboratory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indices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longitudinal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required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identify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reliable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effect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sizes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make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evidence-based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recommendations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for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developing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interventions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setting.</w:t>
      </w:r>
    </w:p>
    <w:p w14:paraId="1828DEAB" w14:textId="77777777" w:rsidR="00A77B3E" w:rsidRDefault="00A77B3E">
      <w:pPr>
        <w:spacing w:line="360" w:lineRule="auto"/>
        <w:jc w:val="both"/>
      </w:pPr>
    </w:p>
    <w:p w14:paraId="72F2FAF1" w14:textId="77777777" w:rsidR="00A77B3E" w:rsidRDefault="00E838FA">
      <w:pPr>
        <w:spacing w:line="360" w:lineRule="auto"/>
        <w:jc w:val="both"/>
      </w:pPr>
      <w:r>
        <w:rPr>
          <w:rFonts w:ascii="Book Antiqua" w:eastAsia="Book Antiqua" w:hAnsi="Book Antiqua" w:cs="Book Antiqua"/>
          <w:b/>
          <w:caps/>
          <w:color w:val="000000"/>
          <w:u w:val="single"/>
        </w:rPr>
        <w:t>ARTICLE</w:t>
      </w:r>
      <w:r w:rsidR="004C2EC7">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HIGHLIGHTS</w:t>
      </w:r>
    </w:p>
    <w:p w14:paraId="6E91F1EC" w14:textId="77777777" w:rsidR="00A77B3E" w:rsidRDefault="00E838FA">
      <w:pPr>
        <w:spacing w:line="360" w:lineRule="auto"/>
        <w:jc w:val="both"/>
      </w:pPr>
      <w:r>
        <w:rPr>
          <w:rFonts w:ascii="Book Antiqua" w:eastAsia="Book Antiqua" w:hAnsi="Book Antiqua" w:cs="Book Antiqua"/>
          <w:b/>
          <w:i/>
          <w:color w:val="000000"/>
        </w:rPr>
        <w:t>Research</w:t>
      </w:r>
      <w:r w:rsidR="004C2EC7">
        <w:rPr>
          <w:rFonts w:ascii="Book Antiqua" w:eastAsia="Book Antiqua" w:hAnsi="Book Antiqua" w:cs="Book Antiqua"/>
          <w:b/>
          <w:i/>
          <w:color w:val="000000"/>
        </w:rPr>
        <w:t xml:space="preserve"> </w:t>
      </w:r>
      <w:r>
        <w:rPr>
          <w:rFonts w:ascii="Book Antiqua" w:eastAsia="Book Antiqua" w:hAnsi="Book Antiqua" w:cs="Book Antiqua"/>
          <w:b/>
          <w:i/>
          <w:color w:val="000000"/>
        </w:rPr>
        <w:t>background</w:t>
      </w:r>
    </w:p>
    <w:p w14:paraId="6FFAED08" w14:textId="7907226D" w:rsidR="00A77B3E" w:rsidRDefault="00E838FA">
      <w:pPr>
        <w:spacing w:line="360" w:lineRule="auto"/>
        <w:jc w:val="both"/>
      </w:pPr>
      <w:r>
        <w:rPr>
          <w:rFonts w:ascii="Book Antiqua" w:eastAsia="Book Antiqua" w:hAnsi="Book Antiqua" w:cs="Book Antiqua"/>
          <w:color w:val="000000"/>
        </w:rPr>
        <w:lastRenderedPageBreak/>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537ACA">
        <w:rPr>
          <w:rFonts w:ascii="Book Antiqua" w:eastAsia="Book Antiqua" w:hAnsi="Book Antiqua" w:cs="Book Antiqua"/>
          <w:color w:val="000000"/>
        </w:rPr>
        <w:t xml:space="preserve"> 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age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group</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carriers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virus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at</w:t>
      </w:r>
      <w:r w:rsidR="00EA3821">
        <w:rPr>
          <w:rFonts w:ascii="Book Antiqua" w:eastAsia="Book Antiqua" w:hAnsi="Book Antiqua" w:cs="Book Antiqua"/>
          <w:color w:val="000000"/>
        </w:rPr>
        <w:t xml:space="preserve"> 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higher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risk</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developing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severe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comparing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sidR="001F6283">
        <w:rPr>
          <w:rFonts w:ascii="Book Antiqua" w:eastAsia="Book Antiqua" w:hAnsi="Book Antiqua" w:cs="Book Antiqua"/>
          <w:color w:val="000000"/>
        </w:rPr>
        <w:t>coronavirus</w:t>
      </w:r>
      <w:r w:rsidR="004C2EC7">
        <w:rPr>
          <w:rFonts w:ascii="Book Antiqua" w:eastAsia="Book Antiqua" w:hAnsi="Book Antiqua" w:cs="Book Antiqua"/>
          <w:color w:val="000000"/>
        </w:rPr>
        <w:t xml:space="preserve"> </w:t>
      </w:r>
      <w:r w:rsidR="001F6283">
        <w:rPr>
          <w:rFonts w:ascii="Book Antiqua" w:eastAsia="Book Antiqua" w:hAnsi="Book Antiqua" w:cs="Book Antiqua"/>
          <w:color w:val="000000"/>
        </w:rPr>
        <w:t>disease</w:t>
      </w:r>
      <w:r w:rsidR="004C2EC7">
        <w:rPr>
          <w:rFonts w:ascii="Book Antiqua" w:eastAsia="Book Antiqua" w:hAnsi="Book Antiqua" w:cs="Book Antiqua"/>
          <w:color w:val="000000"/>
        </w:rPr>
        <w:t xml:space="preserve"> </w:t>
      </w:r>
      <w:r w:rsidR="001F6283">
        <w:rPr>
          <w:rFonts w:ascii="Book Antiqua" w:eastAsia="Book Antiqua" w:hAnsi="Book Antiqua" w:cs="Book Antiqua"/>
          <w:color w:val="000000"/>
        </w:rPr>
        <w:t>2019</w:t>
      </w:r>
      <w:r w:rsidR="004C2EC7">
        <w:rPr>
          <w:rFonts w:ascii="Book Antiqua" w:eastAsia="Book Antiqua" w:hAnsi="Book Antiqua" w:cs="Book Antiqua"/>
          <w:color w:val="000000"/>
        </w:rPr>
        <w:t xml:space="preserve"> </w:t>
      </w:r>
      <w:r w:rsidR="001F6283">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show</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which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condition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causes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more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severe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form</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amongst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age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group,</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scarce.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aims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compare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laboratory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with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p>
    <w:p w14:paraId="08644751" w14:textId="77777777" w:rsidR="00A77B3E" w:rsidRDefault="00A77B3E">
      <w:pPr>
        <w:spacing w:line="360" w:lineRule="auto"/>
        <w:jc w:val="both"/>
      </w:pPr>
    </w:p>
    <w:p w14:paraId="0A10A833" w14:textId="77777777" w:rsidR="00A77B3E" w:rsidRDefault="00E838FA">
      <w:pPr>
        <w:spacing w:line="360" w:lineRule="auto"/>
        <w:jc w:val="both"/>
      </w:pPr>
      <w:r>
        <w:rPr>
          <w:rFonts w:ascii="Book Antiqua" w:eastAsia="Book Antiqua" w:hAnsi="Book Antiqua" w:cs="Book Antiqua"/>
          <w:b/>
          <w:i/>
          <w:color w:val="000000"/>
        </w:rPr>
        <w:t>Research</w:t>
      </w:r>
      <w:r w:rsidR="004C2EC7">
        <w:rPr>
          <w:rFonts w:ascii="Book Antiqua" w:eastAsia="Book Antiqua" w:hAnsi="Book Antiqua" w:cs="Book Antiqua"/>
          <w:b/>
          <w:i/>
          <w:color w:val="000000"/>
        </w:rPr>
        <w:t xml:space="preserve"> </w:t>
      </w:r>
      <w:r>
        <w:rPr>
          <w:rFonts w:ascii="Book Antiqua" w:eastAsia="Book Antiqua" w:hAnsi="Book Antiqua" w:cs="Book Antiqua"/>
          <w:b/>
          <w:i/>
          <w:color w:val="000000"/>
        </w:rPr>
        <w:t>motivation</w:t>
      </w:r>
    </w:p>
    <w:p w14:paraId="3C1161BA" w14:textId="767030E0" w:rsidR="00A77B3E" w:rsidRDefault="00E838FA">
      <w:pPr>
        <w:spacing w:line="360" w:lineRule="auto"/>
        <w:jc w:val="both"/>
      </w:pP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best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EA3821">
        <w:rPr>
          <w:rFonts w:ascii="Book Antiqua" w:eastAsia="Book Antiqua" w:hAnsi="Book Antiqua" w:cs="Book Antiqua"/>
          <w:color w:val="000000"/>
        </w:rPr>
        <w:t xml:space="preserve"> our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knowledge,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no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pooled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data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laboratory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age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group.</w:t>
      </w:r>
    </w:p>
    <w:p w14:paraId="01DEF511" w14:textId="77777777" w:rsidR="00A77B3E" w:rsidRDefault="00A77B3E">
      <w:pPr>
        <w:spacing w:line="360" w:lineRule="auto"/>
        <w:jc w:val="both"/>
      </w:pPr>
    </w:p>
    <w:p w14:paraId="616C2E24" w14:textId="77777777" w:rsidR="00A77B3E" w:rsidRDefault="00E838FA">
      <w:pPr>
        <w:spacing w:line="360" w:lineRule="auto"/>
        <w:jc w:val="both"/>
      </w:pPr>
      <w:r>
        <w:rPr>
          <w:rFonts w:ascii="Book Antiqua" w:eastAsia="Book Antiqua" w:hAnsi="Book Antiqua" w:cs="Book Antiqua"/>
          <w:b/>
          <w:i/>
          <w:color w:val="000000"/>
        </w:rPr>
        <w:t>Research</w:t>
      </w:r>
      <w:r w:rsidR="004C2EC7">
        <w:rPr>
          <w:rFonts w:ascii="Book Antiqua" w:eastAsia="Book Antiqua" w:hAnsi="Book Antiqua" w:cs="Book Antiqua"/>
          <w:b/>
          <w:i/>
          <w:color w:val="000000"/>
        </w:rPr>
        <w:t xml:space="preserve"> </w:t>
      </w:r>
      <w:r>
        <w:rPr>
          <w:rFonts w:ascii="Book Antiqua" w:eastAsia="Book Antiqua" w:hAnsi="Book Antiqua" w:cs="Book Antiqua"/>
          <w:b/>
          <w:i/>
          <w:color w:val="000000"/>
        </w:rPr>
        <w:t>objectives</w:t>
      </w:r>
    </w:p>
    <w:p w14:paraId="0E33184A" w14:textId="490FEE52" w:rsidR="00A77B3E" w:rsidRDefault="00E838FA">
      <w:pPr>
        <w:spacing w:line="360" w:lineRule="auto"/>
        <w:jc w:val="both"/>
      </w:pP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purpose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review</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pool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data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from</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individual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examine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differences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laboratory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p>
    <w:p w14:paraId="59378701" w14:textId="77777777" w:rsidR="00A77B3E" w:rsidRDefault="00A77B3E">
      <w:pPr>
        <w:spacing w:line="360" w:lineRule="auto"/>
        <w:jc w:val="both"/>
      </w:pPr>
    </w:p>
    <w:p w14:paraId="42430D13" w14:textId="77777777" w:rsidR="00A77B3E" w:rsidRDefault="00E838FA">
      <w:pPr>
        <w:spacing w:line="360" w:lineRule="auto"/>
        <w:jc w:val="both"/>
      </w:pPr>
      <w:r>
        <w:rPr>
          <w:rFonts w:ascii="Book Antiqua" w:eastAsia="Book Antiqua" w:hAnsi="Book Antiqua" w:cs="Book Antiqua"/>
          <w:b/>
          <w:i/>
          <w:color w:val="000000"/>
        </w:rPr>
        <w:t>Research</w:t>
      </w:r>
      <w:r w:rsidR="004C2EC7">
        <w:rPr>
          <w:rFonts w:ascii="Book Antiqua" w:eastAsia="Book Antiqua" w:hAnsi="Book Antiqua" w:cs="Book Antiqua"/>
          <w:b/>
          <w:i/>
          <w:color w:val="000000"/>
        </w:rPr>
        <w:t xml:space="preserve"> </w:t>
      </w:r>
      <w:r>
        <w:rPr>
          <w:rFonts w:ascii="Book Antiqua" w:eastAsia="Book Antiqua" w:hAnsi="Book Antiqua" w:cs="Book Antiqua"/>
          <w:b/>
          <w:i/>
          <w:color w:val="000000"/>
        </w:rPr>
        <w:t>methods</w:t>
      </w:r>
    </w:p>
    <w:p w14:paraId="21597855" w14:textId="77777777" w:rsidR="00A77B3E" w:rsidRDefault="00E838FA">
      <w:pPr>
        <w:spacing w:line="360" w:lineRule="auto"/>
        <w:jc w:val="both"/>
      </w:pPr>
      <w:r>
        <w:rPr>
          <w:rFonts w:ascii="Book Antiqua" w:eastAsia="Book Antiqua" w:hAnsi="Book Antiqua" w:cs="Book Antiqua"/>
          <w:color w:val="000000"/>
        </w:rPr>
        <w:t>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comprehensive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search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databases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such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EMBASE,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Cochrane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library,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MEDLINE,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search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engines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like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Google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Scholar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ScienceDirect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carried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out.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filters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were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applied</w:t>
      </w:r>
      <w:r w:rsidR="004C2EC7">
        <w:rPr>
          <w:rFonts w:ascii="Book Antiqua" w:eastAsia="Book Antiqua" w:hAnsi="Book Antiqua" w:cs="Book Antiqua"/>
          <w:color w:val="000000"/>
        </w:rPr>
        <w:t xml:space="preserve"> </w:t>
      </w:r>
      <w:r w:rsidR="001F6283">
        <w:rPr>
          <w:rFonts w:ascii="Book Antiqua" w:eastAsia="Book Antiqua" w:hAnsi="Book Antiqua" w:cs="Book Antiqua"/>
          <w:color w:val="000000"/>
        </w:rPr>
        <w:t>during</w:t>
      </w:r>
      <w:r w:rsidR="004C2EC7">
        <w:rPr>
          <w:rFonts w:ascii="Book Antiqua" w:eastAsia="Book Antiqua" w:hAnsi="Book Antiqua" w:cs="Book Antiqua"/>
          <w:color w:val="000000"/>
        </w:rPr>
        <w:t xml:space="preserve"> </w:t>
      </w:r>
      <w:r w:rsidR="001F6283">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sidR="001F6283">
        <w:rPr>
          <w:rFonts w:ascii="Book Antiqua" w:eastAsia="Book Antiqua" w:hAnsi="Book Antiqua" w:cs="Book Antiqua"/>
          <w:color w:val="000000"/>
        </w:rPr>
        <w:t>search:</w:t>
      </w:r>
      <w:r w:rsidR="004C2EC7">
        <w:rPr>
          <w:rFonts w:ascii="Book Antiqua" w:eastAsia="Book Antiqua" w:hAnsi="Book Antiqua" w:cs="Book Antiqua"/>
          <w:color w:val="000000"/>
        </w:rPr>
        <w:t xml:space="preserve"> </w:t>
      </w:r>
      <w:r w:rsidR="001F6283">
        <w:rPr>
          <w:rFonts w:ascii="Book Antiqua" w:eastAsia="Book Antiqua" w:hAnsi="Book Antiqua" w:cs="Book Antiqua"/>
          <w:color w:val="000000"/>
        </w:rPr>
        <w:t>time</w:t>
      </w:r>
      <w:r w:rsidR="004C2EC7">
        <w:rPr>
          <w:rFonts w:ascii="Book Antiqua" w:eastAsia="Book Antiqua" w:hAnsi="Book Antiqua" w:cs="Book Antiqua"/>
          <w:color w:val="000000"/>
        </w:rPr>
        <w:t xml:space="preserve"> </w:t>
      </w:r>
      <w:r w:rsidR="001F6283">
        <w:rPr>
          <w:rFonts w:ascii="Book Antiqua" w:eastAsia="Book Antiqua" w:hAnsi="Book Antiqua" w:cs="Book Antiqua"/>
          <w:color w:val="000000"/>
        </w:rPr>
        <w:t>point</w:t>
      </w:r>
      <w:r w:rsidR="004C2EC7">
        <w:rPr>
          <w:rFonts w:ascii="Book Antiqua" w:eastAsia="Book Antiqua" w:hAnsi="Book Antiqua" w:cs="Book Antiqua"/>
          <w:color w:val="000000"/>
        </w:rPr>
        <w:t xml:space="preserve"> </w:t>
      </w:r>
      <w:r w:rsidR="001F6283">
        <w:rPr>
          <w:rFonts w:ascii="Book Antiqua" w:hAnsi="Book Antiqua" w:cs="Book Antiqua" w:hint="eastAsia"/>
          <w:color w:val="000000"/>
          <w:lang w:eastAsia="zh-CN"/>
        </w:rPr>
        <w:t>[</w:t>
      </w:r>
      <w:r w:rsidR="001F6283">
        <w:rPr>
          <w:rFonts w:ascii="Book Antiqua" w:eastAsia="Book Antiqua" w:hAnsi="Book Antiqua" w:cs="Book Antiqua"/>
          <w:color w:val="000000"/>
        </w:rPr>
        <w:t>January</w:t>
      </w:r>
      <w:r w:rsidR="004C2EC7">
        <w:rPr>
          <w:rFonts w:ascii="Book Antiqua" w:eastAsia="Book Antiqua" w:hAnsi="Book Antiqua" w:cs="Book Antiqua"/>
          <w:color w:val="000000"/>
        </w:rPr>
        <w:t xml:space="preserve"> </w:t>
      </w:r>
      <w:r w:rsidR="001F6283">
        <w:rPr>
          <w:rFonts w:ascii="Book Antiqua" w:eastAsia="Book Antiqua" w:hAnsi="Book Antiqua" w:cs="Book Antiqua"/>
          <w:color w:val="000000"/>
        </w:rPr>
        <w:t>1964</w:t>
      </w:r>
      <w:r w:rsidR="004C2EC7">
        <w:rPr>
          <w:rFonts w:ascii="Book Antiqua" w:eastAsia="Book Antiqua" w:hAnsi="Book Antiqua" w:cs="Book Antiqua"/>
          <w:color w:val="000000"/>
        </w:rPr>
        <w:t xml:space="preserve"> </w:t>
      </w:r>
      <w:r w:rsidR="001F6283">
        <w:rPr>
          <w:rFonts w:ascii="Book Antiqua" w:hAnsi="Book Antiqua" w:cs="Book Antiqua" w:hint="eastAsia"/>
          <w:color w:val="000000"/>
          <w:lang w:eastAsia="zh-CN"/>
        </w:rPr>
        <w:t>(</w:t>
      </w:r>
      <w:r w:rsidR="001F6283">
        <w:rPr>
          <w:rFonts w:ascii="Book Antiqua" w:eastAsia="Book Antiqua" w:hAnsi="Book Antiqua" w:cs="Book Antiqua"/>
          <w:color w:val="000000"/>
        </w:rPr>
        <w:t>inception</w:t>
      </w:r>
      <w:r w:rsidR="004C2EC7">
        <w:rPr>
          <w:rFonts w:ascii="Book Antiqua" w:eastAsia="Book Antiqua" w:hAnsi="Book Antiqua" w:cs="Book Antiqua"/>
          <w:color w:val="000000"/>
        </w:rPr>
        <w:t xml:space="preserve"> </w:t>
      </w:r>
      <w:r w:rsidR="001F6283">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sidR="001F6283">
        <w:rPr>
          <w:rFonts w:ascii="Book Antiqua" w:eastAsia="Book Antiqua" w:hAnsi="Book Antiqua" w:cs="Book Antiqua"/>
          <w:color w:val="000000"/>
        </w:rPr>
        <w:t>Medline</w:t>
      </w:r>
      <w:r w:rsidR="004C2EC7">
        <w:rPr>
          <w:rFonts w:ascii="Book Antiqua" w:eastAsia="Book Antiqua" w:hAnsi="Book Antiqua" w:cs="Book Antiqua"/>
          <w:color w:val="000000"/>
        </w:rPr>
        <w:t xml:space="preserve"> </w:t>
      </w:r>
      <w:r w:rsidR="001F6283">
        <w:rPr>
          <w:rFonts w:ascii="Book Antiqua" w:eastAsia="Book Antiqua" w:hAnsi="Book Antiqua" w:cs="Book Antiqua"/>
          <w:color w:val="000000"/>
        </w:rPr>
        <w:t>database</w:t>
      </w:r>
      <w:r w:rsidR="001F6283">
        <w:rPr>
          <w:rFonts w:ascii="Book Antiqua" w:hAnsi="Book Antiqua" w:cs="Book Antiqua" w:hint="eastAsia"/>
          <w:color w:val="000000"/>
          <w:lang w:eastAsia="zh-CN"/>
        </w:rPr>
        <w:t>)</w:t>
      </w:r>
      <w:r w:rsidR="004C2EC7">
        <w:rPr>
          <w:rFonts w:ascii="Book Antiqua" w:eastAsia="Book Antiqua" w:hAnsi="Book Antiqua" w:cs="Book Antiqua"/>
          <w:color w:val="000000"/>
        </w:rPr>
        <w:t xml:space="preserve"> </w:t>
      </w:r>
      <w:r w:rsidR="001F6283">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sidR="001F6283">
        <w:rPr>
          <w:rFonts w:ascii="Book Antiqua" w:eastAsia="Book Antiqua" w:hAnsi="Book Antiqua" w:cs="Book Antiqua"/>
          <w:color w:val="000000"/>
        </w:rPr>
        <w:t>January</w:t>
      </w:r>
      <w:r w:rsidR="004C2EC7">
        <w:rPr>
          <w:rFonts w:ascii="Book Antiqua" w:eastAsia="Book Antiqua" w:hAnsi="Book Antiqua" w:cs="Book Antiqua"/>
          <w:color w:val="000000"/>
        </w:rPr>
        <w:t xml:space="preserve"> </w:t>
      </w:r>
      <w:r w:rsidR="001F6283">
        <w:rPr>
          <w:rFonts w:ascii="Book Antiqua" w:eastAsia="Book Antiqua" w:hAnsi="Book Antiqua" w:cs="Book Antiqua"/>
          <w:color w:val="000000"/>
        </w:rPr>
        <w:t>2022</w:t>
      </w:r>
      <w:r w:rsidR="001F6283">
        <w:rPr>
          <w:rFonts w:ascii="Book Antiqua" w:hAnsi="Book Antiqua" w:cs="Book Antiqua" w:hint="eastAsia"/>
          <w:color w:val="000000"/>
          <w:lang w:eastAsia="zh-CN"/>
        </w:rPr>
        <w:t>]</w:t>
      </w:r>
      <w:r>
        <w:rPr>
          <w:rFonts w:ascii="Book Antiqua" w:eastAsia="Book Antiqua" w:hAnsi="Book Antiqua" w:cs="Book Antiqua"/>
          <w:color w:val="000000"/>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language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(English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only),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design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(observational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study).</w:t>
      </w:r>
    </w:p>
    <w:p w14:paraId="006A13F9" w14:textId="77777777" w:rsidR="00A77B3E" w:rsidRDefault="00A77B3E">
      <w:pPr>
        <w:spacing w:line="360" w:lineRule="auto"/>
        <w:jc w:val="both"/>
      </w:pPr>
    </w:p>
    <w:p w14:paraId="008CE8B0" w14:textId="77777777" w:rsidR="00A77B3E" w:rsidRDefault="00E838FA">
      <w:pPr>
        <w:spacing w:line="360" w:lineRule="auto"/>
        <w:jc w:val="both"/>
      </w:pPr>
      <w:r>
        <w:rPr>
          <w:rFonts w:ascii="Book Antiqua" w:eastAsia="Book Antiqua" w:hAnsi="Book Antiqua" w:cs="Book Antiqua"/>
          <w:b/>
          <w:i/>
          <w:color w:val="000000"/>
        </w:rPr>
        <w:t>Research</w:t>
      </w:r>
      <w:r w:rsidR="004C2EC7">
        <w:rPr>
          <w:rFonts w:ascii="Book Antiqua" w:eastAsia="Book Antiqua" w:hAnsi="Book Antiqua" w:cs="Book Antiqua"/>
          <w:b/>
          <w:i/>
          <w:color w:val="000000"/>
        </w:rPr>
        <w:t xml:space="preserve"> </w:t>
      </w:r>
      <w:r>
        <w:rPr>
          <w:rFonts w:ascii="Book Antiqua" w:eastAsia="Book Antiqua" w:hAnsi="Book Antiqua" w:cs="Book Antiqua"/>
          <w:b/>
          <w:i/>
          <w:color w:val="000000"/>
        </w:rPr>
        <w:t>results</w:t>
      </w:r>
    </w:p>
    <w:p w14:paraId="38C76861" w14:textId="32185F62" w:rsidR="00A77B3E" w:rsidRDefault="00E838FA">
      <w:pPr>
        <w:spacing w:line="360" w:lineRule="auto"/>
        <w:jc w:val="both"/>
      </w:pP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had</w:t>
      </w:r>
      <w:r w:rsidR="001159B6">
        <w:rPr>
          <w:rFonts w:ascii="Book Antiqua" w:eastAsia="Book Antiqua" w:hAnsi="Book Antiqua" w:cs="Book Antiqua"/>
          <w:color w:val="000000"/>
        </w:rPr>
        <w:t xml:space="preserve"> 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redu</w:t>
      </w:r>
      <w:r w:rsidR="001F6283">
        <w:rPr>
          <w:rFonts w:ascii="Book Antiqua" w:eastAsia="Book Antiqua" w:hAnsi="Book Antiqua" w:cs="Book Antiqua"/>
          <w:color w:val="000000"/>
        </w:rPr>
        <w:t>ced</w:t>
      </w:r>
      <w:r w:rsidR="004C2EC7">
        <w:rPr>
          <w:rFonts w:ascii="Book Antiqua" w:eastAsia="Book Antiqua" w:hAnsi="Book Antiqua" w:cs="Book Antiqua"/>
          <w:color w:val="000000"/>
        </w:rPr>
        <w:t xml:space="preserve"> </w:t>
      </w:r>
      <w:r w:rsidR="001F6283">
        <w:rPr>
          <w:rFonts w:ascii="Book Antiqua" w:eastAsia="Book Antiqua" w:hAnsi="Book Antiqua" w:cs="Book Antiqua"/>
          <w:color w:val="000000"/>
        </w:rPr>
        <w:t>risk</w:t>
      </w:r>
      <w:r w:rsidR="004C2EC7">
        <w:rPr>
          <w:rFonts w:ascii="Book Antiqua" w:eastAsia="Book Antiqua" w:hAnsi="Book Antiqua" w:cs="Book Antiqua"/>
          <w:color w:val="000000"/>
        </w:rPr>
        <w:t xml:space="preserve"> </w:t>
      </w:r>
      <w:r w:rsidR="001F6283">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sidR="001F6283">
        <w:rPr>
          <w:rFonts w:ascii="Book Antiqua" w:eastAsia="Book Antiqua" w:hAnsi="Book Antiqua" w:cs="Book Antiqua"/>
          <w:color w:val="000000"/>
        </w:rPr>
        <w:t>cough</w:t>
      </w:r>
      <w:r w:rsidR="004C2EC7">
        <w:rPr>
          <w:rFonts w:ascii="Book Antiqua" w:eastAsia="Book Antiqua" w:hAnsi="Book Antiqua" w:cs="Book Antiqua"/>
          <w:color w:val="000000"/>
        </w:rPr>
        <w:t xml:space="preserve"> </w:t>
      </w:r>
      <w:r w:rsidR="001F6283">
        <w:rPr>
          <w:rFonts w:ascii="Book Antiqua" w:hAnsi="Book Antiqua" w:cs="Book Antiqua" w:hint="eastAsia"/>
          <w:color w:val="000000"/>
          <w:lang w:eastAsia="zh-CN"/>
        </w:rPr>
        <w:t>[</w:t>
      </w:r>
      <w:r>
        <w:rPr>
          <w:rFonts w:ascii="Book Antiqua" w:eastAsia="Book Antiqua" w:hAnsi="Book Antiqua" w:cs="Book Antiqua"/>
          <w:color w:val="000000"/>
        </w:rPr>
        <w:t>pooled</w:t>
      </w:r>
      <w:r w:rsidR="004C2EC7">
        <w:rPr>
          <w:rFonts w:ascii="Book Antiqua" w:eastAsia="Book Antiqua" w:hAnsi="Book Antiqua" w:cs="Book Antiqua"/>
          <w:color w:val="000000"/>
        </w:rPr>
        <w:t xml:space="preserve"> </w:t>
      </w:r>
      <w:r w:rsidR="001F6283">
        <w:rPr>
          <w:rFonts w:ascii="Book Antiqua" w:eastAsia="Book Antiqua" w:hAnsi="Book Antiqua" w:cs="Book Antiqua"/>
          <w:color w:val="000000"/>
        </w:rPr>
        <w:t>odds</w:t>
      </w:r>
      <w:r w:rsidR="004C2EC7">
        <w:rPr>
          <w:rFonts w:ascii="Book Antiqua" w:eastAsia="Book Antiqua" w:hAnsi="Book Antiqua" w:cs="Book Antiqua"/>
          <w:color w:val="000000"/>
        </w:rPr>
        <w:t xml:space="preserve"> </w:t>
      </w:r>
      <w:r w:rsidR="001F6283">
        <w:rPr>
          <w:rFonts w:ascii="Book Antiqua" w:eastAsia="Book Antiqua" w:hAnsi="Book Antiqua" w:cs="Book Antiqua"/>
          <w:color w:val="000000"/>
        </w:rPr>
        <w:t>ratio</w:t>
      </w:r>
      <w:r w:rsidR="004C2EC7">
        <w:rPr>
          <w:rFonts w:ascii="Book Antiqua" w:eastAsia="Book Antiqua" w:hAnsi="Book Antiqua" w:cs="Book Antiqua"/>
          <w:color w:val="000000"/>
        </w:rPr>
        <w:t xml:space="preserve"> </w:t>
      </w:r>
      <w:r w:rsidR="001F6283">
        <w:rPr>
          <w:rFonts w:ascii="Book Antiqua" w:eastAsia="Book Antiqua" w:hAnsi="Book Antiqua" w:cs="Book Antiqua"/>
          <w:color w:val="000000"/>
        </w:rPr>
        <w:t>(OR)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t>
      </w:r>
      <w:r w:rsidR="004C2EC7">
        <w:rPr>
          <w:rFonts w:ascii="Book Antiqua" w:hAnsi="Book Antiqua" w:cs="Book Antiqua" w:hint="eastAsia"/>
          <w:color w:val="000000"/>
          <w:lang w:eastAsia="zh-CN"/>
        </w:rPr>
        <w:t xml:space="preserve"> </w:t>
      </w:r>
      <w:r w:rsidR="001F6283">
        <w:rPr>
          <w:rFonts w:ascii="Book Antiqua" w:eastAsia="Book Antiqua" w:hAnsi="Book Antiqua" w:cs="Book Antiqua"/>
          <w:color w:val="000000"/>
        </w:rPr>
        <w:t>0.16;</w:t>
      </w:r>
      <w:r w:rsidR="004C2EC7">
        <w:rPr>
          <w:rFonts w:ascii="Book Antiqua" w:eastAsia="Book Antiqua" w:hAnsi="Book Antiqua" w:cs="Book Antiqua"/>
          <w:color w:val="000000"/>
        </w:rPr>
        <w:t xml:space="preserve"> </w:t>
      </w:r>
      <w:r w:rsidR="001F6283">
        <w:rPr>
          <w:rFonts w:ascii="Book Antiqua" w:eastAsia="Book Antiqua" w:hAnsi="Book Antiqua" w:cs="Book Antiqua"/>
          <w:color w:val="000000"/>
        </w:rPr>
        <w:t>95%CI:</w:t>
      </w:r>
      <w:r w:rsidR="004C2EC7">
        <w:rPr>
          <w:rFonts w:ascii="Book Antiqua" w:eastAsia="Book Antiqua" w:hAnsi="Book Antiqua" w:cs="Book Antiqua"/>
          <w:color w:val="000000"/>
        </w:rPr>
        <w:t xml:space="preserve"> </w:t>
      </w:r>
      <w:r w:rsidR="001F6283">
        <w:rPr>
          <w:rFonts w:ascii="Book Antiqua" w:eastAsia="Book Antiqua" w:hAnsi="Book Antiqua" w:cs="Book Antiqua"/>
          <w:color w:val="000000"/>
        </w:rPr>
        <w:t>0.09</w:t>
      </w:r>
      <w:r w:rsidR="004C2EC7">
        <w:rPr>
          <w:rFonts w:ascii="Book Antiqua" w:eastAsia="Book Antiqua" w:hAnsi="Book Antiqua" w:cs="Book Antiqua"/>
          <w:color w:val="000000"/>
        </w:rPr>
        <w:t xml:space="preserve"> </w:t>
      </w:r>
      <w:r w:rsidR="001F6283">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sidR="001F6283">
        <w:rPr>
          <w:rFonts w:ascii="Book Antiqua" w:eastAsia="Book Antiqua" w:hAnsi="Book Antiqua" w:cs="Book Antiqua"/>
          <w:color w:val="000000"/>
        </w:rPr>
        <w:t>0.27</w:t>
      </w:r>
      <w:r w:rsidR="001F6283">
        <w:rPr>
          <w:rFonts w:ascii="Book Antiqua" w:hAnsi="Book Antiqua" w:cs="Book Antiqua" w:hint="eastAsia"/>
          <w:color w:val="000000"/>
          <w:lang w:eastAsia="zh-CN"/>
        </w:rPr>
        <w:t>]</w:t>
      </w:r>
      <w:r>
        <w:rPr>
          <w:rFonts w:ascii="Book Antiqua" w:eastAsia="Book Antiqua" w:hAnsi="Book Antiqua" w:cs="Book Antiqua"/>
          <w:color w:val="000000"/>
        </w:rPr>
        <w: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fever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(pooled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OR</w:t>
      </w:r>
      <w:r w:rsidR="004C2EC7">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4C2EC7">
        <w:rPr>
          <w:rFonts w:ascii="Book Antiqua" w:hAnsi="Book Antiqua" w:cs="Book Antiqua" w:hint="eastAsia"/>
          <w:color w:val="000000"/>
          <w:lang w:eastAsia="zh-CN"/>
        </w:rPr>
        <w:t xml:space="preserve"> </w:t>
      </w:r>
      <w:r>
        <w:rPr>
          <w:rFonts w:ascii="Book Antiqua" w:eastAsia="Book Antiqua" w:hAnsi="Book Antiqua" w:cs="Book Antiqua"/>
          <w:color w:val="000000"/>
        </w:rPr>
        <w:t>0.23;</w:t>
      </w:r>
      <w:r w:rsidR="004C2EC7">
        <w:rPr>
          <w:rFonts w:ascii="Book Antiqua" w:eastAsia="Book Antiqua" w:hAnsi="Book Antiqua" w:cs="Book Antiqua"/>
          <w:color w:val="000000"/>
        </w:rPr>
        <w:t xml:space="preserve"> </w:t>
      </w:r>
      <w:r>
        <w:rPr>
          <w:rFonts w:ascii="Book Antiqua" w:eastAsia="Book Antiqua" w:hAnsi="Book Antiqua" w:cs="Book Antiqua"/>
          <w:color w:val="000000"/>
        </w:rPr>
        <w:t>95%CI:</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0.12</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0.43)</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dyspnea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(pooled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OR</w:t>
      </w:r>
      <w:r w:rsidR="004C2EC7">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4C2EC7">
        <w:rPr>
          <w:rFonts w:ascii="Book Antiqua" w:hAnsi="Book Antiqua" w:cs="Book Antiqua" w:hint="eastAsia"/>
          <w:color w:val="000000"/>
          <w:lang w:eastAsia="zh-CN"/>
        </w:rPr>
        <w:t xml:space="preserve"> </w:t>
      </w:r>
      <w:r>
        <w:rPr>
          <w:rFonts w:ascii="Book Antiqua" w:eastAsia="Book Antiqua" w:hAnsi="Book Antiqua" w:cs="Book Antiqua"/>
          <w:color w:val="000000"/>
        </w:rPr>
        <w:t>0.54;</w:t>
      </w:r>
      <w:r w:rsidR="004C2EC7">
        <w:rPr>
          <w:rFonts w:ascii="Book Antiqua" w:eastAsia="Book Antiqua" w:hAnsi="Book Antiqua" w:cs="Book Antiqua"/>
          <w:color w:val="000000"/>
        </w:rPr>
        <w:t xml:space="preserve"> </w:t>
      </w:r>
      <w:r>
        <w:rPr>
          <w:rFonts w:ascii="Book Antiqua" w:eastAsia="Book Antiqua" w:hAnsi="Book Antiqua" w:cs="Book Antiqua"/>
          <w:color w:val="000000"/>
        </w:rPr>
        <w:t>95%CI:</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0.33</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0.88)</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Furthermore,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total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hemoglobin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levels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(pooled</w:t>
      </w:r>
      <w:r w:rsidR="004C2EC7">
        <w:rPr>
          <w:rFonts w:ascii="Book Antiqua" w:eastAsia="Book Antiqua" w:hAnsi="Book Antiqua" w:cs="Book Antiqua"/>
          <w:color w:val="000000"/>
        </w:rPr>
        <w:t xml:space="preserve"> </w:t>
      </w:r>
      <w:r w:rsidR="001F6283" w:rsidRPr="001F6283">
        <w:rPr>
          <w:rFonts w:ascii="Book Antiqua" w:eastAsia="Book Antiqua" w:hAnsi="Book Antiqua" w:cs="Book Antiqua"/>
          <w:color w:val="000000"/>
        </w:rPr>
        <w:t>standardized</w:t>
      </w:r>
      <w:r w:rsidR="004C2EC7">
        <w:rPr>
          <w:rFonts w:ascii="Book Antiqua" w:eastAsia="Book Antiqua" w:hAnsi="Book Antiqua" w:cs="Book Antiqua"/>
          <w:color w:val="000000"/>
        </w:rPr>
        <w:t xml:space="preserve"> </w:t>
      </w:r>
      <w:r w:rsidR="001F6283" w:rsidRPr="001F6283">
        <w:rPr>
          <w:rFonts w:ascii="Book Antiqua" w:eastAsia="Book Antiqua" w:hAnsi="Book Antiqua" w:cs="Book Antiqua"/>
          <w:color w:val="000000"/>
        </w:rPr>
        <w:t>mean</w:t>
      </w:r>
      <w:r w:rsidR="004C2EC7">
        <w:rPr>
          <w:rFonts w:ascii="Book Antiqua" w:eastAsia="Book Antiqua" w:hAnsi="Book Antiqua" w:cs="Book Antiqua"/>
          <w:color w:val="000000"/>
        </w:rPr>
        <w:t xml:space="preserve"> </w:t>
      </w:r>
      <w:r w:rsidR="001F6283" w:rsidRPr="001F6283">
        <w:rPr>
          <w:rFonts w:ascii="Book Antiqua" w:eastAsia="Book Antiqua" w:hAnsi="Book Antiqua" w:cs="Book Antiqua"/>
          <w:color w:val="000000"/>
        </w:rPr>
        <w:t>difference</w:t>
      </w:r>
      <w:r w:rsidR="004C2EC7">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4C2EC7">
        <w:rPr>
          <w:rFonts w:ascii="Book Antiqua" w:hAnsi="Book Antiqua" w:cs="Book Antiqua" w:hint="eastAsia"/>
          <w:color w:val="000000"/>
          <w:lang w:eastAsia="zh-CN"/>
        </w:rPr>
        <w:t xml:space="preserve"> </w:t>
      </w:r>
      <w:r>
        <w:rPr>
          <w:rFonts w:ascii="Book Antiqua" w:eastAsia="Book Antiqua" w:hAnsi="Book Antiqua" w:cs="Book Antiqua"/>
          <w:color w:val="000000"/>
        </w:rPr>
        <w:t>1.22;</w:t>
      </w:r>
      <w:r w:rsidR="004C2EC7">
        <w:rPr>
          <w:rFonts w:ascii="Book Antiqua" w:eastAsia="Book Antiqua" w:hAnsi="Book Antiqua" w:cs="Book Antiqua"/>
          <w:color w:val="000000"/>
        </w:rPr>
        <w:t xml:space="preserve"> </w:t>
      </w:r>
      <w:r>
        <w:rPr>
          <w:rFonts w:ascii="Book Antiqua" w:eastAsia="Book Antiqua" w:hAnsi="Book Antiqua" w:cs="Book Antiqua"/>
          <w:color w:val="000000"/>
        </w:rPr>
        <w:t>95%CI:</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0.29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2.14)</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were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higher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no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such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sore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throat,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white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blood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cell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count,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platelets,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neutrophil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lymphocytes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levels,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like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mortality,</w:t>
      </w:r>
      <w:r w:rsidR="004C2EC7">
        <w:rPr>
          <w:rFonts w:ascii="Book Antiqua" w:eastAsia="Book Antiqua" w:hAnsi="Book Antiqua" w:cs="Book Antiqua"/>
          <w:color w:val="000000"/>
        </w:rPr>
        <w:t xml:space="preserve"> </w:t>
      </w:r>
      <w:r w:rsidR="001F6283" w:rsidRPr="001F6283">
        <w:rPr>
          <w:rFonts w:ascii="Book Antiqua" w:eastAsia="Book Antiqua" w:hAnsi="Book Antiqua" w:cs="Book Antiqua"/>
          <w:color w:val="000000"/>
        </w:rPr>
        <w:t>intensive</w:t>
      </w:r>
      <w:r w:rsidR="004C2EC7">
        <w:rPr>
          <w:rFonts w:ascii="Book Antiqua" w:eastAsia="Book Antiqua" w:hAnsi="Book Antiqua" w:cs="Book Antiqua"/>
          <w:color w:val="000000"/>
        </w:rPr>
        <w:t xml:space="preserve"> </w:t>
      </w:r>
      <w:r w:rsidR="001F6283" w:rsidRPr="001F6283">
        <w:rPr>
          <w:rFonts w:ascii="Book Antiqua" w:eastAsia="Book Antiqua" w:hAnsi="Book Antiqua" w:cs="Book Antiqua"/>
          <w:color w:val="000000"/>
        </w:rPr>
        <w:t>care</w:t>
      </w:r>
      <w:r w:rsidR="004C2EC7">
        <w:rPr>
          <w:rFonts w:ascii="Book Antiqua" w:eastAsia="Book Antiqua" w:hAnsi="Book Antiqua" w:cs="Book Antiqua"/>
          <w:color w:val="000000"/>
        </w:rPr>
        <w:t xml:space="preserve"> </w:t>
      </w:r>
      <w:r w:rsidR="001F6283" w:rsidRPr="001F6283">
        <w:rPr>
          <w:rFonts w:ascii="Book Antiqua" w:eastAsia="Book Antiqua" w:hAnsi="Book Antiqua" w:cs="Book Antiqua"/>
          <w:color w:val="000000"/>
        </w:rPr>
        <w:t>unit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admission,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mechanical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ventilation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length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stay.</w:t>
      </w:r>
    </w:p>
    <w:p w14:paraId="54FC184E" w14:textId="77777777" w:rsidR="00A77B3E" w:rsidRDefault="00A77B3E">
      <w:pPr>
        <w:spacing w:line="360" w:lineRule="auto"/>
        <w:jc w:val="both"/>
      </w:pPr>
    </w:p>
    <w:p w14:paraId="663D495E" w14:textId="77777777" w:rsidR="00A77B3E" w:rsidRDefault="00E838FA">
      <w:pPr>
        <w:spacing w:line="360" w:lineRule="auto"/>
        <w:jc w:val="both"/>
      </w:pPr>
      <w:r>
        <w:rPr>
          <w:rFonts w:ascii="Book Antiqua" w:eastAsia="Book Antiqua" w:hAnsi="Book Antiqua" w:cs="Book Antiqua"/>
          <w:b/>
          <w:i/>
          <w:color w:val="000000"/>
        </w:rPr>
        <w:t>Research</w:t>
      </w:r>
      <w:r w:rsidR="004C2EC7">
        <w:rPr>
          <w:rFonts w:ascii="Book Antiqua" w:eastAsia="Book Antiqua" w:hAnsi="Book Antiqua" w:cs="Book Antiqua"/>
          <w:b/>
          <w:i/>
          <w:color w:val="000000"/>
        </w:rPr>
        <w:t xml:space="preserve"> </w:t>
      </w:r>
      <w:r>
        <w:rPr>
          <w:rFonts w:ascii="Book Antiqua" w:eastAsia="Book Antiqua" w:hAnsi="Book Antiqua" w:cs="Book Antiqua"/>
          <w:b/>
          <w:i/>
          <w:color w:val="000000"/>
        </w:rPr>
        <w:t>conclusions</w:t>
      </w:r>
    </w:p>
    <w:p w14:paraId="58347D9A" w14:textId="77777777" w:rsidR="00A77B3E" w:rsidRDefault="00E838FA">
      <w:pPr>
        <w:spacing w:line="360" w:lineRule="auto"/>
        <w:jc w:val="both"/>
      </w:pP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with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lower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rate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abnormal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laboratory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indexes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age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group.</w:t>
      </w:r>
    </w:p>
    <w:p w14:paraId="70C370B5" w14:textId="77777777" w:rsidR="00A77B3E" w:rsidRDefault="00A77B3E">
      <w:pPr>
        <w:spacing w:line="360" w:lineRule="auto"/>
        <w:jc w:val="both"/>
      </w:pPr>
    </w:p>
    <w:p w14:paraId="14C7C1F3" w14:textId="77777777" w:rsidR="00A77B3E" w:rsidRDefault="00E838FA">
      <w:pPr>
        <w:spacing w:line="360" w:lineRule="auto"/>
        <w:jc w:val="both"/>
      </w:pPr>
      <w:r>
        <w:rPr>
          <w:rFonts w:ascii="Book Antiqua" w:eastAsia="Book Antiqua" w:hAnsi="Book Antiqua" w:cs="Book Antiqua"/>
          <w:b/>
          <w:i/>
          <w:color w:val="000000"/>
        </w:rPr>
        <w:t>Research</w:t>
      </w:r>
      <w:r w:rsidR="004C2EC7">
        <w:rPr>
          <w:rFonts w:ascii="Book Antiqua" w:eastAsia="Book Antiqua" w:hAnsi="Book Antiqua" w:cs="Book Antiqua"/>
          <w:b/>
          <w:i/>
          <w:color w:val="000000"/>
        </w:rPr>
        <w:t xml:space="preserve"> </w:t>
      </w:r>
      <w:r>
        <w:rPr>
          <w:rFonts w:ascii="Book Antiqua" w:eastAsia="Book Antiqua" w:hAnsi="Book Antiqua" w:cs="Book Antiqua"/>
          <w:b/>
          <w:i/>
          <w:color w:val="000000"/>
        </w:rPr>
        <w:t>perspectives</w:t>
      </w:r>
    </w:p>
    <w:p w14:paraId="4E6833DC" w14:textId="77777777" w:rsidR="00A77B3E" w:rsidRDefault="00E838FA">
      <w:pPr>
        <w:spacing w:line="360" w:lineRule="auto"/>
        <w:jc w:val="both"/>
      </w:pPr>
      <w:r>
        <w:rPr>
          <w:rFonts w:ascii="Book Antiqua" w:eastAsia="Book Antiqua" w:hAnsi="Book Antiqua" w:cs="Book Antiqua"/>
          <w:color w:val="000000"/>
        </w:rPr>
        <w:t>Further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longitudinal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of</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needed.</w:t>
      </w:r>
    </w:p>
    <w:p w14:paraId="0E9A5BB0" w14:textId="77777777" w:rsidR="00A77B3E" w:rsidRDefault="00A77B3E">
      <w:pPr>
        <w:spacing w:line="360" w:lineRule="auto"/>
        <w:jc w:val="both"/>
      </w:pPr>
    </w:p>
    <w:p w14:paraId="52BC1D78" w14:textId="77777777" w:rsidR="00A77B3E" w:rsidRPr="004C2EC7" w:rsidRDefault="00E838FA" w:rsidP="004C2EC7">
      <w:pPr>
        <w:adjustRightInd w:val="0"/>
        <w:snapToGrid w:val="0"/>
        <w:spacing w:line="360" w:lineRule="auto"/>
        <w:jc w:val="both"/>
        <w:rPr>
          <w:rFonts w:ascii="Book Antiqua" w:hAnsi="Book Antiqua" w:cs="Book Antiqua"/>
          <w:b/>
          <w:lang w:eastAsia="zh-CN"/>
        </w:rPr>
      </w:pPr>
      <w:r w:rsidRPr="004C2EC7">
        <w:rPr>
          <w:rFonts w:ascii="Book Antiqua" w:eastAsia="Book Antiqua" w:hAnsi="Book Antiqua" w:cs="Book Antiqua"/>
          <w:b/>
        </w:rPr>
        <w:t>REFERENCES</w:t>
      </w:r>
    </w:p>
    <w:p w14:paraId="15C356B8" w14:textId="77777777" w:rsidR="004C2EC7" w:rsidRPr="008A40C1" w:rsidRDefault="004C2EC7" w:rsidP="004C2EC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A40C1">
        <w:rPr>
          <w:rFonts w:ascii="Book Antiqua" w:hAnsi="Book Antiqua"/>
        </w:rPr>
        <w:t xml:space="preserve">1 </w:t>
      </w:r>
      <w:proofErr w:type="spellStart"/>
      <w:r w:rsidRPr="008A40C1">
        <w:rPr>
          <w:rFonts w:ascii="Book Antiqua" w:hAnsi="Book Antiqua"/>
          <w:b/>
          <w:bCs/>
        </w:rPr>
        <w:t>Mizumoto</w:t>
      </w:r>
      <w:proofErr w:type="spellEnd"/>
      <w:r w:rsidRPr="008A40C1">
        <w:rPr>
          <w:rFonts w:ascii="Book Antiqua" w:hAnsi="Book Antiqua"/>
          <w:b/>
          <w:bCs/>
        </w:rPr>
        <w:t xml:space="preserve"> K</w:t>
      </w:r>
      <w:r w:rsidRPr="008A40C1">
        <w:rPr>
          <w:rFonts w:ascii="Book Antiqua" w:hAnsi="Book Antiqua"/>
        </w:rPr>
        <w:t xml:space="preserve">, </w:t>
      </w:r>
      <w:proofErr w:type="spellStart"/>
      <w:r w:rsidRPr="008A40C1">
        <w:rPr>
          <w:rFonts w:ascii="Book Antiqua" w:hAnsi="Book Antiqua"/>
        </w:rPr>
        <w:t>Kagaya</w:t>
      </w:r>
      <w:proofErr w:type="spellEnd"/>
      <w:r w:rsidRPr="008A40C1">
        <w:rPr>
          <w:rFonts w:ascii="Book Antiqua" w:hAnsi="Book Antiqua"/>
        </w:rPr>
        <w:t xml:space="preserve"> K, </w:t>
      </w:r>
      <w:proofErr w:type="spellStart"/>
      <w:r w:rsidRPr="008A40C1">
        <w:rPr>
          <w:rFonts w:ascii="Book Antiqua" w:hAnsi="Book Antiqua"/>
        </w:rPr>
        <w:t>Zarebski</w:t>
      </w:r>
      <w:proofErr w:type="spellEnd"/>
      <w:r w:rsidRPr="008A40C1">
        <w:rPr>
          <w:rFonts w:ascii="Book Antiqua" w:hAnsi="Book Antiqua"/>
        </w:rPr>
        <w:t xml:space="preserve"> A, </w:t>
      </w:r>
      <w:proofErr w:type="spellStart"/>
      <w:r w:rsidRPr="008A40C1">
        <w:rPr>
          <w:rFonts w:ascii="Book Antiqua" w:hAnsi="Book Antiqua"/>
        </w:rPr>
        <w:t>Chowell</w:t>
      </w:r>
      <w:proofErr w:type="spellEnd"/>
      <w:r w:rsidRPr="008A40C1">
        <w:rPr>
          <w:rFonts w:ascii="Book Antiqua" w:hAnsi="Book Antiqua"/>
        </w:rPr>
        <w:t xml:space="preserve"> G. Estimating the asymptomatic proportion of coronavirus disease 2019 (COVID-19) cases on board the Diamond Princess cruise ship, Yokohama, Japan, 2020. </w:t>
      </w:r>
      <w:r w:rsidRPr="008A40C1">
        <w:rPr>
          <w:rFonts w:ascii="Book Antiqua" w:hAnsi="Book Antiqua"/>
          <w:i/>
          <w:iCs/>
        </w:rPr>
        <w:t xml:space="preserve">Euro </w:t>
      </w:r>
      <w:proofErr w:type="spellStart"/>
      <w:r w:rsidRPr="008A40C1">
        <w:rPr>
          <w:rFonts w:ascii="Book Antiqua" w:hAnsi="Book Antiqua"/>
          <w:i/>
          <w:iCs/>
        </w:rPr>
        <w:t>Surveill</w:t>
      </w:r>
      <w:proofErr w:type="spellEnd"/>
      <w:r w:rsidRPr="008A40C1">
        <w:rPr>
          <w:rFonts w:ascii="Book Antiqua" w:hAnsi="Book Antiqua"/>
        </w:rPr>
        <w:t xml:space="preserve"> 2020; </w:t>
      </w:r>
      <w:r w:rsidRPr="008A40C1">
        <w:rPr>
          <w:rFonts w:ascii="Book Antiqua" w:hAnsi="Book Antiqua"/>
          <w:b/>
          <w:bCs/>
        </w:rPr>
        <w:t>25</w:t>
      </w:r>
      <w:r w:rsidRPr="008A40C1">
        <w:rPr>
          <w:rFonts w:ascii="Book Antiqua" w:hAnsi="Book Antiqua"/>
        </w:rPr>
        <w:t xml:space="preserve"> [PMID: 32183930 DOI: 10.2807/1560-7917.ES.2020.25.10.2000180]</w:t>
      </w:r>
    </w:p>
    <w:p w14:paraId="01E28752" w14:textId="77777777" w:rsidR="004C2EC7" w:rsidRPr="008A40C1" w:rsidRDefault="004C2EC7" w:rsidP="004C2EC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A40C1">
        <w:rPr>
          <w:rFonts w:ascii="Book Antiqua" w:hAnsi="Book Antiqua"/>
        </w:rPr>
        <w:t xml:space="preserve">2 </w:t>
      </w:r>
      <w:r w:rsidRPr="008A40C1">
        <w:rPr>
          <w:rFonts w:ascii="Book Antiqua" w:hAnsi="Book Antiqua"/>
          <w:b/>
        </w:rPr>
        <w:t>Centers for Disease Control and Prevention</w:t>
      </w:r>
      <w:r w:rsidRPr="008A40C1">
        <w:rPr>
          <w:rFonts w:ascii="Book Antiqua" w:hAnsi="Book Antiqua"/>
        </w:rPr>
        <w:t xml:space="preserve">. </w:t>
      </w:r>
      <w:bookmarkStart w:id="48" w:name="OLE_LINK38"/>
      <w:bookmarkStart w:id="49" w:name="OLE_LINK39"/>
      <w:bookmarkStart w:id="50" w:name="OLE_LINK40"/>
      <w:r w:rsidRPr="008A40C1">
        <w:rPr>
          <w:rFonts w:ascii="Book Antiqua" w:hAnsi="Book Antiqua"/>
        </w:rPr>
        <w:t>Similarities and Differences between Flu and COVID-19</w:t>
      </w:r>
      <w:bookmarkEnd w:id="48"/>
      <w:bookmarkEnd w:id="49"/>
      <w:bookmarkEnd w:id="50"/>
      <w:r w:rsidRPr="008A40C1">
        <w:rPr>
          <w:rFonts w:ascii="Book Antiqua" w:hAnsi="Book Antiqua"/>
        </w:rPr>
        <w:t>. 2022. Available from: https://www.cdc.gov/flu/symptoms/flu-vs-covid19.htm</w:t>
      </w:r>
    </w:p>
    <w:p w14:paraId="6A6E0A49" w14:textId="77777777" w:rsidR="004C2EC7" w:rsidRPr="008A40C1" w:rsidRDefault="004C2EC7" w:rsidP="004C2EC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A40C1">
        <w:rPr>
          <w:rFonts w:ascii="Book Antiqua" w:hAnsi="Book Antiqua"/>
        </w:rPr>
        <w:t xml:space="preserve">3 </w:t>
      </w:r>
      <w:r w:rsidRPr="008A40C1">
        <w:rPr>
          <w:rFonts w:ascii="Book Antiqua" w:hAnsi="Book Antiqua"/>
          <w:b/>
          <w:bCs/>
        </w:rPr>
        <w:t>Bai Y</w:t>
      </w:r>
      <w:r w:rsidRPr="008A40C1">
        <w:rPr>
          <w:rFonts w:ascii="Book Antiqua" w:hAnsi="Book Antiqua"/>
        </w:rPr>
        <w:t xml:space="preserve">, Yao L, Wei T, Tian F, </w:t>
      </w:r>
      <w:proofErr w:type="spellStart"/>
      <w:r w:rsidRPr="008A40C1">
        <w:rPr>
          <w:rFonts w:ascii="Book Antiqua" w:hAnsi="Book Antiqua"/>
        </w:rPr>
        <w:t>Jin</w:t>
      </w:r>
      <w:proofErr w:type="spellEnd"/>
      <w:r w:rsidRPr="008A40C1">
        <w:rPr>
          <w:rFonts w:ascii="Book Antiqua" w:hAnsi="Book Antiqua"/>
        </w:rPr>
        <w:t xml:space="preserve"> DY, Chen L, Wang M. Presumed Asymptomatic Carrier Transmission of COVID-19. </w:t>
      </w:r>
      <w:r w:rsidRPr="008A40C1">
        <w:rPr>
          <w:rFonts w:ascii="Book Antiqua" w:hAnsi="Book Antiqua"/>
          <w:i/>
          <w:iCs/>
        </w:rPr>
        <w:t>JAMA</w:t>
      </w:r>
      <w:r w:rsidRPr="008A40C1">
        <w:rPr>
          <w:rFonts w:ascii="Book Antiqua" w:hAnsi="Book Antiqua"/>
        </w:rPr>
        <w:t xml:space="preserve"> 2020; </w:t>
      </w:r>
      <w:r w:rsidRPr="008A40C1">
        <w:rPr>
          <w:rFonts w:ascii="Book Antiqua" w:hAnsi="Book Antiqua"/>
          <w:b/>
          <w:bCs/>
        </w:rPr>
        <w:t>323</w:t>
      </w:r>
      <w:r w:rsidRPr="008A40C1">
        <w:rPr>
          <w:rFonts w:ascii="Book Antiqua" w:hAnsi="Book Antiqua"/>
        </w:rPr>
        <w:t>: 1406-1407 [PMID: 32083643 DOI: 10.1001/jama.2020.2565]</w:t>
      </w:r>
    </w:p>
    <w:p w14:paraId="021A1223" w14:textId="6677564B" w:rsidR="004B2DDF" w:rsidRPr="008A40C1" w:rsidRDefault="004B2DDF" w:rsidP="004C2EC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A40C1">
        <w:rPr>
          <w:rFonts w:ascii="Book Antiqua" w:hAnsi="Book Antiqua" w:hint="eastAsia"/>
        </w:rPr>
        <w:t xml:space="preserve">4 </w:t>
      </w:r>
      <w:proofErr w:type="spellStart"/>
      <w:r w:rsidRPr="008A40C1">
        <w:rPr>
          <w:rFonts w:ascii="Book Antiqua" w:hAnsi="Book Antiqua"/>
          <w:b/>
        </w:rPr>
        <w:t>Neuzil</w:t>
      </w:r>
      <w:proofErr w:type="spellEnd"/>
      <w:r w:rsidRPr="008A40C1">
        <w:rPr>
          <w:rFonts w:ascii="Book Antiqua" w:hAnsi="Book Antiqua"/>
          <w:b/>
        </w:rPr>
        <w:t xml:space="preserve"> KM</w:t>
      </w:r>
      <w:r w:rsidRPr="008A40C1">
        <w:rPr>
          <w:rFonts w:ascii="Book Antiqua" w:hAnsi="Book Antiqua"/>
        </w:rPr>
        <w:t xml:space="preserve">, Zhu Y, Griffin MR, Edwards KM, Thompson JM, Tollefson SJ, Wright PF. Burden of interpandemic influenza in children younger than 5 years: a 25-year prospective study. </w:t>
      </w:r>
      <w:r w:rsidRPr="008A40C1">
        <w:rPr>
          <w:rFonts w:ascii="Book Antiqua" w:hAnsi="Book Antiqua"/>
          <w:i/>
        </w:rPr>
        <w:t xml:space="preserve">J Infect Dis </w:t>
      </w:r>
      <w:r w:rsidRPr="008A40C1">
        <w:rPr>
          <w:rFonts w:ascii="Book Antiqua" w:hAnsi="Book Antiqua"/>
        </w:rPr>
        <w:t>2002;</w:t>
      </w:r>
      <w:r w:rsidRPr="008A40C1">
        <w:rPr>
          <w:rFonts w:ascii="Book Antiqua" w:hAnsi="Book Antiqua" w:hint="eastAsia"/>
        </w:rPr>
        <w:t xml:space="preserve"> </w:t>
      </w:r>
      <w:r w:rsidRPr="008A40C1">
        <w:rPr>
          <w:rFonts w:ascii="Book Antiqua" w:hAnsi="Book Antiqua"/>
          <w:b/>
        </w:rPr>
        <w:t>185</w:t>
      </w:r>
      <w:r w:rsidRPr="008A40C1">
        <w:rPr>
          <w:rFonts w:ascii="Book Antiqua" w:hAnsi="Book Antiqua"/>
        </w:rPr>
        <w:t>:</w:t>
      </w:r>
      <w:r w:rsidRPr="008A40C1">
        <w:rPr>
          <w:rFonts w:ascii="Book Antiqua" w:hAnsi="Book Antiqua" w:hint="eastAsia"/>
        </w:rPr>
        <w:t xml:space="preserve"> </w:t>
      </w:r>
      <w:r w:rsidRPr="008A40C1">
        <w:rPr>
          <w:rFonts w:ascii="Book Antiqua" w:hAnsi="Book Antiqua"/>
        </w:rPr>
        <w:t>147-</w:t>
      </w:r>
      <w:r w:rsidRPr="008A40C1">
        <w:rPr>
          <w:rFonts w:ascii="Book Antiqua" w:hAnsi="Book Antiqua" w:hint="eastAsia"/>
        </w:rPr>
        <w:t>1</w:t>
      </w:r>
      <w:r w:rsidRPr="008A40C1">
        <w:rPr>
          <w:rFonts w:ascii="Book Antiqua" w:hAnsi="Book Antiqua"/>
        </w:rPr>
        <w:t xml:space="preserve">52 </w:t>
      </w:r>
      <w:r w:rsidRPr="008A40C1">
        <w:rPr>
          <w:rFonts w:ascii="Book Antiqua" w:hAnsi="Book Antiqua" w:hint="eastAsia"/>
        </w:rPr>
        <w:t>[</w:t>
      </w:r>
      <w:r w:rsidRPr="008A40C1">
        <w:rPr>
          <w:rFonts w:ascii="Book Antiqua" w:hAnsi="Book Antiqua"/>
        </w:rPr>
        <w:t>PMID: 11807687</w:t>
      </w:r>
      <w:r w:rsidRPr="008A40C1">
        <w:rPr>
          <w:rFonts w:ascii="Book Antiqua" w:hAnsi="Book Antiqua" w:hint="eastAsia"/>
        </w:rPr>
        <w:t xml:space="preserve"> DOI</w:t>
      </w:r>
      <w:r w:rsidRPr="008A40C1">
        <w:rPr>
          <w:rFonts w:ascii="Book Antiqua" w:hAnsi="Book Antiqua"/>
        </w:rPr>
        <w:t>: 10.1086/338363</w:t>
      </w:r>
      <w:r w:rsidRPr="008A40C1">
        <w:rPr>
          <w:rFonts w:ascii="Book Antiqua" w:hAnsi="Book Antiqua" w:hint="eastAsia"/>
        </w:rPr>
        <w:t>]</w:t>
      </w:r>
    </w:p>
    <w:p w14:paraId="24C9AB06" w14:textId="366E361A" w:rsidR="004B2DDF" w:rsidRPr="008A40C1" w:rsidRDefault="004B2DDF" w:rsidP="004C2EC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A40C1">
        <w:rPr>
          <w:rFonts w:ascii="Book Antiqua" w:hAnsi="Book Antiqua" w:hint="eastAsia"/>
        </w:rPr>
        <w:t xml:space="preserve">5 </w:t>
      </w:r>
      <w:r w:rsidRPr="008A40C1">
        <w:rPr>
          <w:rFonts w:ascii="Book Antiqua" w:hAnsi="Book Antiqua"/>
          <w:b/>
        </w:rPr>
        <w:t>Zhou F</w:t>
      </w:r>
      <w:r w:rsidRPr="008A40C1">
        <w:rPr>
          <w:rFonts w:ascii="Book Antiqua" w:hAnsi="Book Antiqua"/>
        </w:rPr>
        <w:t xml:space="preserve">, Yu T, Du R, Fan G, Liu Y, Liu Z, Xiang J, Wang Y, Song B, Gu X, Guan L, Wei Y, Li H, Wu X, Xu J, Tu S, Zhang Y, Chen H, Cao B. Clinical course and risk factors for mortality of adult inpatients with COVID-19 in Wuhan, China: a retrospective cohort study. </w:t>
      </w:r>
      <w:r w:rsidRPr="008A40C1">
        <w:rPr>
          <w:rFonts w:ascii="Book Antiqua" w:hAnsi="Book Antiqua"/>
          <w:i/>
        </w:rPr>
        <w:t>Lancet</w:t>
      </w:r>
      <w:r w:rsidRPr="008A40C1">
        <w:rPr>
          <w:rFonts w:ascii="Book Antiqua" w:hAnsi="Book Antiqua"/>
        </w:rPr>
        <w:t xml:space="preserve"> 2020;</w:t>
      </w:r>
      <w:r w:rsidRPr="008A40C1">
        <w:rPr>
          <w:rFonts w:ascii="Book Antiqua" w:hAnsi="Book Antiqua" w:hint="eastAsia"/>
        </w:rPr>
        <w:t xml:space="preserve"> </w:t>
      </w:r>
      <w:r w:rsidRPr="008A40C1">
        <w:rPr>
          <w:rFonts w:ascii="Book Antiqua" w:hAnsi="Book Antiqua"/>
          <w:b/>
        </w:rPr>
        <w:t>395</w:t>
      </w:r>
      <w:r w:rsidRPr="008A40C1">
        <w:rPr>
          <w:rFonts w:ascii="Book Antiqua" w:hAnsi="Book Antiqua"/>
        </w:rPr>
        <w:t>:</w:t>
      </w:r>
      <w:r w:rsidRPr="008A40C1">
        <w:rPr>
          <w:rFonts w:ascii="Book Antiqua" w:hAnsi="Book Antiqua" w:hint="eastAsia"/>
        </w:rPr>
        <w:t xml:space="preserve"> </w:t>
      </w:r>
      <w:r w:rsidRPr="008A40C1">
        <w:rPr>
          <w:rFonts w:ascii="Book Antiqua" w:hAnsi="Book Antiqua"/>
        </w:rPr>
        <w:t xml:space="preserve">1054-1062 </w:t>
      </w:r>
      <w:r w:rsidRPr="008A40C1">
        <w:rPr>
          <w:rFonts w:ascii="Book Antiqua" w:hAnsi="Book Antiqua" w:hint="eastAsia"/>
        </w:rPr>
        <w:t>[</w:t>
      </w:r>
      <w:r w:rsidRPr="008A40C1">
        <w:rPr>
          <w:rFonts w:ascii="Book Antiqua" w:hAnsi="Book Antiqua"/>
        </w:rPr>
        <w:t>PMID: 32171076</w:t>
      </w:r>
      <w:r w:rsidRPr="008A40C1">
        <w:rPr>
          <w:rFonts w:ascii="Book Antiqua" w:hAnsi="Book Antiqua" w:hint="eastAsia"/>
        </w:rPr>
        <w:t xml:space="preserve"> DOI</w:t>
      </w:r>
      <w:r w:rsidRPr="008A40C1">
        <w:rPr>
          <w:rFonts w:ascii="Book Antiqua" w:hAnsi="Book Antiqua"/>
        </w:rPr>
        <w:t>: 10.1016/S0140-6736(20)30566-3</w:t>
      </w:r>
      <w:r w:rsidRPr="008A40C1">
        <w:rPr>
          <w:rFonts w:ascii="Book Antiqua" w:hAnsi="Book Antiqua" w:hint="eastAsia"/>
        </w:rPr>
        <w:t>]</w:t>
      </w:r>
    </w:p>
    <w:p w14:paraId="3D5372B3" w14:textId="6A6114CC" w:rsidR="004C2EC7" w:rsidRPr="008A40C1" w:rsidRDefault="001F124D" w:rsidP="004C2EC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A40C1">
        <w:rPr>
          <w:rFonts w:ascii="Book Antiqua" w:hAnsi="Book Antiqua"/>
        </w:rPr>
        <w:lastRenderedPageBreak/>
        <w:t>6</w:t>
      </w:r>
      <w:r w:rsidR="004C2EC7" w:rsidRPr="008A40C1">
        <w:rPr>
          <w:rFonts w:ascii="Book Antiqua" w:hAnsi="Book Antiqua"/>
        </w:rPr>
        <w:t xml:space="preserve"> </w:t>
      </w:r>
      <w:proofErr w:type="spellStart"/>
      <w:r w:rsidR="004C2EC7" w:rsidRPr="008A40C1">
        <w:rPr>
          <w:rFonts w:ascii="Book Antiqua" w:hAnsi="Book Antiqua"/>
          <w:b/>
        </w:rPr>
        <w:t>Contini</w:t>
      </w:r>
      <w:proofErr w:type="spellEnd"/>
      <w:r w:rsidR="004C2EC7" w:rsidRPr="008A40C1">
        <w:rPr>
          <w:rFonts w:ascii="Book Antiqua" w:hAnsi="Book Antiqua"/>
          <w:b/>
        </w:rPr>
        <w:t xml:space="preserve"> A</w:t>
      </w:r>
      <w:r w:rsidR="004C2EC7" w:rsidRPr="008A40C1">
        <w:rPr>
          <w:rFonts w:ascii="Book Antiqua" w:hAnsi="Book Antiqua"/>
        </w:rPr>
        <w:t xml:space="preserve">. </w:t>
      </w:r>
      <w:bookmarkStart w:id="51" w:name="OLE_LINK41"/>
      <w:bookmarkStart w:id="52" w:name="OLE_LINK42"/>
      <w:r w:rsidR="004C2EC7" w:rsidRPr="008A40C1">
        <w:rPr>
          <w:rFonts w:ascii="Book Antiqua" w:hAnsi="Book Antiqua"/>
        </w:rPr>
        <w:t>Virtual Screening of an FDA Approved Drugs Database on Two COVID-19 Coronavirus Proteins</w:t>
      </w:r>
      <w:bookmarkEnd w:id="51"/>
      <w:bookmarkEnd w:id="52"/>
      <w:r w:rsidR="005A3DFF" w:rsidRPr="008A40C1">
        <w:rPr>
          <w:rFonts w:ascii="Book Antiqua" w:hAnsi="Book Antiqua" w:hint="eastAsia"/>
        </w:rPr>
        <w:t>. 2020</w:t>
      </w:r>
      <w:r w:rsidR="004C2EC7" w:rsidRPr="008A40C1">
        <w:rPr>
          <w:rFonts w:ascii="Book Antiqua" w:hAnsi="Book Antiqua"/>
        </w:rPr>
        <w:t xml:space="preserve"> [</w:t>
      </w:r>
      <w:r w:rsidR="005A3DFF" w:rsidRPr="008A40C1">
        <w:rPr>
          <w:rFonts w:ascii="Book Antiqua" w:hAnsi="Book Antiqua"/>
        </w:rPr>
        <w:t>DOI:10.26434/chemrxiv.11847381</w:t>
      </w:r>
      <w:r w:rsidR="004C2EC7" w:rsidRPr="008A40C1">
        <w:rPr>
          <w:rFonts w:ascii="Book Antiqua" w:hAnsi="Book Antiqua"/>
        </w:rPr>
        <w:t>]</w:t>
      </w:r>
    </w:p>
    <w:p w14:paraId="45641D9C" w14:textId="67F53C3E" w:rsidR="004C2EC7" w:rsidRPr="008A40C1" w:rsidRDefault="002C34D3" w:rsidP="004C2EC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A40C1">
        <w:rPr>
          <w:rFonts w:ascii="Book Antiqua" w:hAnsi="Book Antiqua"/>
        </w:rPr>
        <w:t>7</w:t>
      </w:r>
      <w:r w:rsidR="004C2EC7" w:rsidRPr="008A40C1">
        <w:rPr>
          <w:rFonts w:ascii="Book Antiqua" w:hAnsi="Book Antiqua"/>
        </w:rPr>
        <w:t xml:space="preserve"> </w:t>
      </w:r>
      <w:proofErr w:type="spellStart"/>
      <w:r w:rsidR="004C2EC7" w:rsidRPr="008A40C1">
        <w:rPr>
          <w:rFonts w:ascii="Book Antiqua" w:hAnsi="Book Antiqua"/>
          <w:b/>
          <w:bCs/>
        </w:rPr>
        <w:t>Zhavoronkov</w:t>
      </w:r>
      <w:proofErr w:type="spellEnd"/>
      <w:r w:rsidR="004C2EC7" w:rsidRPr="008A40C1">
        <w:rPr>
          <w:rFonts w:ascii="Book Antiqua" w:hAnsi="Book Antiqua"/>
          <w:b/>
          <w:bCs/>
        </w:rPr>
        <w:t xml:space="preserve"> A,</w:t>
      </w:r>
      <w:r w:rsidR="004C2EC7" w:rsidRPr="008A40C1">
        <w:rPr>
          <w:rFonts w:ascii="Book Antiqua" w:hAnsi="Book Antiqua"/>
        </w:rPr>
        <w:t xml:space="preserve"> </w:t>
      </w:r>
      <w:proofErr w:type="spellStart"/>
      <w:r w:rsidR="004C2EC7" w:rsidRPr="008A40C1">
        <w:rPr>
          <w:rFonts w:ascii="Book Antiqua" w:hAnsi="Book Antiqua"/>
        </w:rPr>
        <w:t>Aladinskiy</w:t>
      </w:r>
      <w:proofErr w:type="spellEnd"/>
      <w:r w:rsidR="004C2EC7" w:rsidRPr="008A40C1">
        <w:rPr>
          <w:rFonts w:ascii="Book Antiqua" w:hAnsi="Book Antiqua"/>
        </w:rPr>
        <w:t xml:space="preserve"> V, </w:t>
      </w:r>
      <w:proofErr w:type="spellStart"/>
      <w:r w:rsidR="004C2EC7" w:rsidRPr="008A40C1">
        <w:rPr>
          <w:rFonts w:ascii="Book Antiqua" w:hAnsi="Book Antiqua"/>
        </w:rPr>
        <w:t>Zhebrak</w:t>
      </w:r>
      <w:proofErr w:type="spellEnd"/>
      <w:r w:rsidR="004C2EC7" w:rsidRPr="008A40C1">
        <w:rPr>
          <w:rFonts w:ascii="Book Antiqua" w:hAnsi="Book Antiqua"/>
        </w:rPr>
        <w:t xml:space="preserve"> A, </w:t>
      </w:r>
      <w:proofErr w:type="spellStart"/>
      <w:r w:rsidR="004C2EC7" w:rsidRPr="008A40C1">
        <w:rPr>
          <w:rFonts w:ascii="Book Antiqua" w:hAnsi="Book Antiqua"/>
        </w:rPr>
        <w:t>Zagribelnyy</w:t>
      </w:r>
      <w:proofErr w:type="spellEnd"/>
      <w:r w:rsidR="004C2EC7" w:rsidRPr="008A40C1">
        <w:rPr>
          <w:rFonts w:ascii="Book Antiqua" w:hAnsi="Book Antiqua"/>
        </w:rPr>
        <w:t xml:space="preserve"> B, </w:t>
      </w:r>
      <w:proofErr w:type="spellStart"/>
      <w:r w:rsidR="004C2EC7" w:rsidRPr="008A40C1">
        <w:rPr>
          <w:rFonts w:ascii="Book Antiqua" w:hAnsi="Book Antiqua"/>
        </w:rPr>
        <w:t>Terentiev</w:t>
      </w:r>
      <w:proofErr w:type="spellEnd"/>
      <w:r w:rsidR="004C2EC7" w:rsidRPr="008A40C1">
        <w:rPr>
          <w:rFonts w:ascii="Book Antiqua" w:hAnsi="Book Antiqua"/>
        </w:rPr>
        <w:t xml:space="preserve"> V, </w:t>
      </w:r>
      <w:proofErr w:type="spellStart"/>
      <w:r w:rsidR="004C2EC7" w:rsidRPr="008A40C1">
        <w:rPr>
          <w:rFonts w:ascii="Book Antiqua" w:hAnsi="Book Antiqua"/>
        </w:rPr>
        <w:t>Bezrukov</w:t>
      </w:r>
      <w:proofErr w:type="spellEnd"/>
      <w:r w:rsidR="004C2EC7" w:rsidRPr="008A40C1">
        <w:rPr>
          <w:rFonts w:ascii="Book Antiqua" w:hAnsi="Book Antiqua"/>
        </w:rPr>
        <w:t xml:space="preserve"> DS, </w:t>
      </w:r>
      <w:proofErr w:type="spellStart"/>
      <w:r w:rsidR="004C2EC7" w:rsidRPr="008A40C1">
        <w:rPr>
          <w:rFonts w:ascii="Book Antiqua" w:hAnsi="Book Antiqua"/>
        </w:rPr>
        <w:t>Polykovskiy</w:t>
      </w:r>
      <w:proofErr w:type="spellEnd"/>
      <w:r w:rsidR="004C2EC7" w:rsidRPr="008A40C1">
        <w:rPr>
          <w:rFonts w:ascii="Book Antiqua" w:hAnsi="Book Antiqua"/>
        </w:rPr>
        <w:t xml:space="preserve"> D, </w:t>
      </w:r>
      <w:proofErr w:type="spellStart"/>
      <w:r w:rsidR="004C2EC7" w:rsidRPr="008A40C1">
        <w:rPr>
          <w:rFonts w:ascii="Book Antiqua" w:hAnsi="Book Antiqua"/>
        </w:rPr>
        <w:t>Shayakhmetov</w:t>
      </w:r>
      <w:proofErr w:type="spellEnd"/>
      <w:r w:rsidR="004C2EC7" w:rsidRPr="008A40C1">
        <w:rPr>
          <w:rFonts w:ascii="Book Antiqua" w:hAnsi="Book Antiqua"/>
        </w:rPr>
        <w:t xml:space="preserve"> R, </w:t>
      </w:r>
      <w:proofErr w:type="spellStart"/>
      <w:r w:rsidR="004C2EC7" w:rsidRPr="008A40C1">
        <w:rPr>
          <w:rFonts w:ascii="Book Antiqua" w:hAnsi="Book Antiqua"/>
        </w:rPr>
        <w:t>Filimonov</w:t>
      </w:r>
      <w:proofErr w:type="spellEnd"/>
      <w:r w:rsidR="004C2EC7" w:rsidRPr="008A40C1">
        <w:rPr>
          <w:rFonts w:ascii="Book Antiqua" w:hAnsi="Book Antiqua"/>
        </w:rPr>
        <w:t xml:space="preserve"> A, </w:t>
      </w:r>
      <w:proofErr w:type="spellStart"/>
      <w:r w:rsidR="004C2EC7" w:rsidRPr="008A40C1">
        <w:rPr>
          <w:rFonts w:ascii="Book Antiqua" w:hAnsi="Book Antiqua"/>
        </w:rPr>
        <w:t>Orekhov</w:t>
      </w:r>
      <w:proofErr w:type="spellEnd"/>
      <w:r w:rsidR="004C2EC7" w:rsidRPr="008A40C1">
        <w:rPr>
          <w:rFonts w:ascii="Book Antiqua" w:hAnsi="Book Antiqua"/>
        </w:rPr>
        <w:t xml:space="preserve"> P, Yan Y, Popova O, </w:t>
      </w:r>
      <w:proofErr w:type="spellStart"/>
      <w:r w:rsidR="004C2EC7" w:rsidRPr="008A40C1">
        <w:rPr>
          <w:rFonts w:ascii="Book Antiqua" w:hAnsi="Book Antiqua"/>
        </w:rPr>
        <w:t>Vanhaelen</w:t>
      </w:r>
      <w:proofErr w:type="spellEnd"/>
      <w:r w:rsidR="004C2EC7" w:rsidRPr="008A40C1">
        <w:rPr>
          <w:rFonts w:ascii="Book Antiqua" w:hAnsi="Book Antiqua"/>
        </w:rPr>
        <w:t xml:space="preserve"> Q, </w:t>
      </w:r>
      <w:proofErr w:type="spellStart"/>
      <w:r w:rsidR="004C2EC7" w:rsidRPr="008A40C1">
        <w:rPr>
          <w:rFonts w:ascii="Book Antiqua" w:hAnsi="Book Antiqua"/>
        </w:rPr>
        <w:t>Aliper</w:t>
      </w:r>
      <w:proofErr w:type="spellEnd"/>
      <w:r w:rsidR="004C2EC7" w:rsidRPr="008A40C1">
        <w:rPr>
          <w:rFonts w:ascii="Book Antiqua" w:hAnsi="Book Antiqua"/>
        </w:rPr>
        <w:t xml:space="preserve"> A, </w:t>
      </w:r>
      <w:proofErr w:type="spellStart"/>
      <w:r w:rsidR="004C2EC7" w:rsidRPr="008A40C1">
        <w:rPr>
          <w:rFonts w:ascii="Book Antiqua" w:hAnsi="Book Antiqua"/>
        </w:rPr>
        <w:t>Ivanenkov</w:t>
      </w:r>
      <w:proofErr w:type="spellEnd"/>
      <w:r w:rsidR="004C2EC7" w:rsidRPr="008A40C1">
        <w:rPr>
          <w:rFonts w:ascii="Book Antiqua" w:hAnsi="Book Antiqua"/>
        </w:rPr>
        <w:t xml:space="preserve"> Y. </w:t>
      </w:r>
      <w:bookmarkStart w:id="53" w:name="OLE_LINK43"/>
      <w:bookmarkStart w:id="54" w:name="OLE_LINK44"/>
      <w:bookmarkStart w:id="55" w:name="OLE_LINK45"/>
      <w:r w:rsidR="004C2EC7" w:rsidRPr="008A40C1">
        <w:rPr>
          <w:rFonts w:ascii="Book Antiqua" w:hAnsi="Book Antiqua"/>
        </w:rPr>
        <w:t>Potential COVID-2019 3C-like Protease Inhibitors Designed Using Generative Deep Learning Approaches</w:t>
      </w:r>
      <w:bookmarkEnd w:id="53"/>
      <w:bookmarkEnd w:id="54"/>
      <w:bookmarkEnd w:id="55"/>
      <w:r w:rsidR="005A3DFF" w:rsidRPr="008A40C1">
        <w:rPr>
          <w:rFonts w:ascii="Book Antiqua" w:hAnsi="Book Antiqua" w:hint="eastAsia"/>
        </w:rPr>
        <w:t xml:space="preserve">. </w:t>
      </w:r>
      <w:proofErr w:type="spellStart"/>
      <w:r w:rsidR="005A3DFF" w:rsidRPr="008A40C1">
        <w:rPr>
          <w:rFonts w:ascii="Book Antiqua" w:hAnsi="Book Antiqua"/>
          <w:i/>
        </w:rPr>
        <w:t>ChemRxiv</w:t>
      </w:r>
      <w:proofErr w:type="spellEnd"/>
      <w:r w:rsidR="004C2EC7" w:rsidRPr="008A40C1">
        <w:rPr>
          <w:rFonts w:ascii="Book Antiqua" w:hAnsi="Book Antiqua"/>
        </w:rPr>
        <w:t xml:space="preserve"> </w:t>
      </w:r>
      <w:r w:rsidR="005A3DFF" w:rsidRPr="008A40C1">
        <w:rPr>
          <w:rFonts w:ascii="Book Antiqua" w:hAnsi="Book Antiqua" w:hint="eastAsia"/>
        </w:rPr>
        <w:t xml:space="preserve">2020 </w:t>
      </w:r>
      <w:r w:rsidR="004C2EC7" w:rsidRPr="008A40C1">
        <w:rPr>
          <w:rFonts w:ascii="Book Antiqua" w:hAnsi="Book Antiqua"/>
        </w:rPr>
        <w:t>[DOI:</w:t>
      </w:r>
      <w:r w:rsidR="005A3DFF" w:rsidRPr="008A40C1">
        <w:rPr>
          <w:rFonts w:ascii="Book Antiqua" w:hAnsi="Book Antiqua" w:hint="eastAsia"/>
        </w:rPr>
        <w:t xml:space="preserve"> </w:t>
      </w:r>
      <w:r w:rsidR="004C2EC7" w:rsidRPr="008A40C1">
        <w:rPr>
          <w:rFonts w:ascii="Book Antiqua" w:hAnsi="Book Antiqua"/>
        </w:rPr>
        <w:t>10.26434/chemrxiv.11829102]</w:t>
      </w:r>
    </w:p>
    <w:p w14:paraId="2CD0C8AF" w14:textId="6D0D8168" w:rsidR="004C2EC7" w:rsidRPr="008A40C1" w:rsidRDefault="00376DB7" w:rsidP="004C2EC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A40C1">
        <w:rPr>
          <w:rFonts w:ascii="Book Antiqua" w:hAnsi="Book Antiqua"/>
        </w:rPr>
        <w:t>8</w:t>
      </w:r>
      <w:r w:rsidR="004C2EC7" w:rsidRPr="008A40C1">
        <w:rPr>
          <w:rFonts w:ascii="Book Antiqua" w:hAnsi="Book Antiqua"/>
        </w:rPr>
        <w:t xml:space="preserve"> </w:t>
      </w:r>
      <w:r w:rsidR="005A3DFF" w:rsidRPr="008A40C1">
        <w:rPr>
          <w:rFonts w:ascii="Book Antiqua" w:hAnsi="Book Antiqua"/>
          <w:b/>
          <w:bCs/>
        </w:rPr>
        <w:t>Page MJ</w:t>
      </w:r>
      <w:r w:rsidR="005A3DFF" w:rsidRPr="008A40C1">
        <w:rPr>
          <w:rFonts w:ascii="Book Antiqua" w:hAnsi="Book Antiqua"/>
          <w:bCs/>
        </w:rPr>
        <w:t xml:space="preserve">, McKenzie JE, </w:t>
      </w:r>
      <w:proofErr w:type="spellStart"/>
      <w:r w:rsidR="005A3DFF" w:rsidRPr="008A40C1">
        <w:rPr>
          <w:rFonts w:ascii="Book Antiqua" w:hAnsi="Book Antiqua"/>
          <w:bCs/>
        </w:rPr>
        <w:t>Bossuyt</w:t>
      </w:r>
      <w:proofErr w:type="spellEnd"/>
      <w:r w:rsidR="005A3DFF" w:rsidRPr="008A40C1">
        <w:rPr>
          <w:rFonts w:ascii="Book Antiqua" w:hAnsi="Book Antiqua"/>
          <w:bCs/>
        </w:rPr>
        <w:t xml:space="preserve"> PM, </w:t>
      </w:r>
      <w:proofErr w:type="spellStart"/>
      <w:r w:rsidR="005A3DFF" w:rsidRPr="008A40C1">
        <w:rPr>
          <w:rFonts w:ascii="Book Antiqua" w:hAnsi="Book Antiqua"/>
          <w:bCs/>
        </w:rPr>
        <w:t>Boutron</w:t>
      </w:r>
      <w:proofErr w:type="spellEnd"/>
      <w:r w:rsidR="005A3DFF" w:rsidRPr="008A40C1">
        <w:rPr>
          <w:rFonts w:ascii="Book Antiqua" w:hAnsi="Book Antiqua"/>
          <w:bCs/>
        </w:rPr>
        <w:t xml:space="preserve"> I, Hoffmann TC, Mulrow CD, </w:t>
      </w:r>
      <w:proofErr w:type="spellStart"/>
      <w:r w:rsidR="005A3DFF" w:rsidRPr="008A40C1">
        <w:rPr>
          <w:rFonts w:ascii="Book Antiqua" w:hAnsi="Book Antiqua"/>
          <w:bCs/>
        </w:rPr>
        <w:t>Shamseer</w:t>
      </w:r>
      <w:proofErr w:type="spellEnd"/>
      <w:r w:rsidR="005A3DFF" w:rsidRPr="008A40C1">
        <w:rPr>
          <w:rFonts w:ascii="Book Antiqua" w:hAnsi="Book Antiqua"/>
          <w:bCs/>
        </w:rPr>
        <w:t xml:space="preserve"> L, </w:t>
      </w:r>
      <w:proofErr w:type="spellStart"/>
      <w:r w:rsidR="005A3DFF" w:rsidRPr="008A40C1">
        <w:rPr>
          <w:rFonts w:ascii="Book Antiqua" w:hAnsi="Book Antiqua"/>
          <w:bCs/>
        </w:rPr>
        <w:t>Tetzlaff</w:t>
      </w:r>
      <w:proofErr w:type="spellEnd"/>
      <w:r w:rsidR="005A3DFF" w:rsidRPr="008A40C1">
        <w:rPr>
          <w:rFonts w:ascii="Book Antiqua" w:hAnsi="Book Antiqua"/>
          <w:bCs/>
        </w:rPr>
        <w:t xml:space="preserve"> JM, </w:t>
      </w:r>
      <w:proofErr w:type="spellStart"/>
      <w:r w:rsidR="005A3DFF" w:rsidRPr="008A40C1">
        <w:rPr>
          <w:rFonts w:ascii="Book Antiqua" w:hAnsi="Book Antiqua"/>
          <w:bCs/>
        </w:rPr>
        <w:t>Akl</w:t>
      </w:r>
      <w:proofErr w:type="spellEnd"/>
      <w:r w:rsidR="005A3DFF" w:rsidRPr="008A40C1">
        <w:rPr>
          <w:rFonts w:ascii="Book Antiqua" w:hAnsi="Book Antiqua"/>
          <w:bCs/>
        </w:rPr>
        <w:t xml:space="preserve"> EA, Brennan SE, Chou R, Glanville J, Grimshaw JM, </w:t>
      </w:r>
      <w:proofErr w:type="spellStart"/>
      <w:r w:rsidR="005A3DFF" w:rsidRPr="008A40C1">
        <w:rPr>
          <w:rFonts w:ascii="Book Antiqua" w:hAnsi="Book Antiqua"/>
          <w:bCs/>
        </w:rPr>
        <w:t>Hróbjartsson</w:t>
      </w:r>
      <w:proofErr w:type="spellEnd"/>
      <w:r w:rsidR="005A3DFF" w:rsidRPr="008A40C1">
        <w:rPr>
          <w:rFonts w:ascii="Book Antiqua" w:hAnsi="Book Antiqua"/>
          <w:bCs/>
        </w:rPr>
        <w:t xml:space="preserve"> A, Lalu MM, Li T, Loder EW, Mayo-Wilson E, McDonald S, McGuinness LA, Stewart LA, Thomas J, </w:t>
      </w:r>
      <w:proofErr w:type="spellStart"/>
      <w:r w:rsidR="005A3DFF" w:rsidRPr="008A40C1">
        <w:rPr>
          <w:rFonts w:ascii="Book Antiqua" w:hAnsi="Book Antiqua"/>
          <w:bCs/>
        </w:rPr>
        <w:t>Tricco</w:t>
      </w:r>
      <w:proofErr w:type="spellEnd"/>
      <w:r w:rsidR="005A3DFF" w:rsidRPr="008A40C1">
        <w:rPr>
          <w:rFonts w:ascii="Book Antiqua" w:hAnsi="Book Antiqua"/>
          <w:bCs/>
        </w:rPr>
        <w:t xml:space="preserve"> AC, Welch VA, Whiting P, Moher D. The PRISMA 2020 statement: an updated guideline for reporting systematic reviews. </w:t>
      </w:r>
      <w:r w:rsidR="005A3DFF" w:rsidRPr="008A40C1">
        <w:rPr>
          <w:rFonts w:ascii="Book Antiqua" w:hAnsi="Book Antiqua"/>
          <w:bCs/>
          <w:i/>
        </w:rPr>
        <w:t>BMJ</w:t>
      </w:r>
      <w:r w:rsidR="005A3DFF" w:rsidRPr="008A40C1">
        <w:rPr>
          <w:rFonts w:ascii="Book Antiqua" w:hAnsi="Book Antiqua"/>
          <w:bCs/>
        </w:rPr>
        <w:t xml:space="preserve"> 2021;</w:t>
      </w:r>
      <w:r w:rsidR="005A3DFF" w:rsidRPr="008A40C1">
        <w:rPr>
          <w:rFonts w:ascii="Book Antiqua" w:hAnsi="Book Antiqua" w:hint="eastAsia"/>
          <w:bCs/>
        </w:rPr>
        <w:t xml:space="preserve"> </w:t>
      </w:r>
      <w:r w:rsidR="005A3DFF" w:rsidRPr="008A40C1">
        <w:rPr>
          <w:rFonts w:ascii="Book Antiqua" w:hAnsi="Book Antiqua"/>
          <w:b/>
          <w:bCs/>
        </w:rPr>
        <w:t>372</w:t>
      </w:r>
      <w:r w:rsidR="005A3DFF" w:rsidRPr="008A40C1">
        <w:rPr>
          <w:rFonts w:ascii="Book Antiqua" w:hAnsi="Book Antiqua"/>
          <w:bCs/>
        </w:rPr>
        <w:t>:</w:t>
      </w:r>
      <w:r w:rsidR="005A3DFF" w:rsidRPr="008A40C1">
        <w:rPr>
          <w:rFonts w:ascii="Book Antiqua" w:hAnsi="Book Antiqua" w:hint="eastAsia"/>
          <w:bCs/>
        </w:rPr>
        <w:t xml:space="preserve"> </w:t>
      </w:r>
      <w:r w:rsidR="005A3DFF" w:rsidRPr="008A40C1">
        <w:rPr>
          <w:rFonts w:ascii="Book Antiqua" w:hAnsi="Book Antiqua"/>
          <w:bCs/>
        </w:rPr>
        <w:t xml:space="preserve">n71 </w:t>
      </w:r>
      <w:r w:rsidR="005A3DFF" w:rsidRPr="008A40C1">
        <w:rPr>
          <w:rFonts w:ascii="Book Antiqua" w:hAnsi="Book Antiqua" w:hint="eastAsia"/>
          <w:bCs/>
        </w:rPr>
        <w:t>[</w:t>
      </w:r>
      <w:r w:rsidR="005A3DFF" w:rsidRPr="008A40C1">
        <w:rPr>
          <w:rFonts w:ascii="Book Antiqua" w:hAnsi="Book Antiqua"/>
          <w:bCs/>
        </w:rPr>
        <w:t>PMID: 33782057</w:t>
      </w:r>
      <w:r w:rsidR="005A3DFF" w:rsidRPr="008A40C1">
        <w:rPr>
          <w:rFonts w:ascii="Book Antiqua" w:hAnsi="Book Antiqua" w:hint="eastAsia"/>
          <w:bCs/>
        </w:rPr>
        <w:t xml:space="preserve"> DOI</w:t>
      </w:r>
      <w:r w:rsidR="005A3DFF" w:rsidRPr="008A40C1">
        <w:rPr>
          <w:rFonts w:ascii="Book Antiqua" w:hAnsi="Book Antiqua"/>
          <w:bCs/>
        </w:rPr>
        <w:t>: 10.1136/bmj.n71</w:t>
      </w:r>
      <w:r w:rsidR="005A3DFF" w:rsidRPr="008A40C1">
        <w:rPr>
          <w:rFonts w:ascii="Book Antiqua" w:hAnsi="Book Antiqua" w:hint="eastAsia"/>
          <w:bCs/>
        </w:rPr>
        <w:t>]</w:t>
      </w:r>
    </w:p>
    <w:p w14:paraId="60AFA156" w14:textId="764EBA9A" w:rsidR="004C2EC7" w:rsidRPr="008A40C1" w:rsidRDefault="00376DB7" w:rsidP="004C2EC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A40C1">
        <w:rPr>
          <w:rFonts w:ascii="Book Antiqua" w:hAnsi="Book Antiqua"/>
        </w:rPr>
        <w:t>9</w:t>
      </w:r>
      <w:r w:rsidR="004C2EC7" w:rsidRPr="008A40C1">
        <w:rPr>
          <w:rFonts w:ascii="Book Antiqua" w:hAnsi="Book Antiqua"/>
        </w:rPr>
        <w:t xml:space="preserve"> </w:t>
      </w:r>
      <w:r w:rsidR="004C2EC7" w:rsidRPr="008A40C1">
        <w:rPr>
          <w:rFonts w:ascii="Book Antiqua" w:hAnsi="Book Antiqua"/>
          <w:b/>
          <w:bCs/>
        </w:rPr>
        <w:t>Wells G,</w:t>
      </w:r>
      <w:r w:rsidR="004C2EC7" w:rsidRPr="008A40C1">
        <w:rPr>
          <w:rFonts w:ascii="Book Antiqua" w:hAnsi="Book Antiqua"/>
        </w:rPr>
        <w:t xml:space="preserve"> Shea B, O’Connell D, Robertson J, Peterson J, Welch V, </w:t>
      </w:r>
      <w:proofErr w:type="spellStart"/>
      <w:r w:rsidR="004C2EC7" w:rsidRPr="008A40C1">
        <w:rPr>
          <w:rFonts w:ascii="Book Antiqua" w:hAnsi="Book Antiqua"/>
        </w:rPr>
        <w:t>Losos</w:t>
      </w:r>
      <w:proofErr w:type="spellEnd"/>
      <w:r w:rsidR="004C2EC7" w:rsidRPr="008A40C1">
        <w:rPr>
          <w:rFonts w:ascii="Book Antiqua" w:hAnsi="Book Antiqua"/>
        </w:rPr>
        <w:t xml:space="preserve"> M, </w:t>
      </w:r>
      <w:proofErr w:type="spellStart"/>
      <w:r w:rsidR="004C2EC7" w:rsidRPr="008A40C1">
        <w:rPr>
          <w:rFonts w:ascii="Book Antiqua" w:hAnsi="Book Antiqua"/>
        </w:rPr>
        <w:t>Tugwell</w:t>
      </w:r>
      <w:proofErr w:type="spellEnd"/>
      <w:r w:rsidR="004C2EC7" w:rsidRPr="008A40C1">
        <w:rPr>
          <w:rFonts w:ascii="Book Antiqua" w:hAnsi="Book Antiqua"/>
        </w:rPr>
        <w:t xml:space="preserve"> P. </w:t>
      </w:r>
      <w:bookmarkStart w:id="56" w:name="OLE_LINK46"/>
      <w:bookmarkStart w:id="57" w:name="OLE_LINK47"/>
      <w:bookmarkStart w:id="58" w:name="OLE_LINK50"/>
      <w:r w:rsidR="004C2EC7" w:rsidRPr="008A40C1">
        <w:rPr>
          <w:rFonts w:ascii="Book Antiqua" w:hAnsi="Book Antiqua"/>
        </w:rPr>
        <w:t>The Newcastle-Ottawa Scale (NOS) for Assessing the Quality of Nonrandomized Studies in Meta- Analysis</w:t>
      </w:r>
      <w:bookmarkEnd w:id="56"/>
      <w:bookmarkEnd w:id="57"/>
      <w:bookmarkEnd w:id="58"/>
      <w:r w:rsidR="004242E2" w:rsidRPr="008A40C1">
        <w:rPr>
          <w:rFonts w:ascii="Book Antiqua" w:hAnsi="Book Antiqua" w:hint="eastAsia"/>
        </w:rPr>
        <w:t>.</w:t>
      </w:r>
      <w:r w:rsidR="004C2EC7" w:rsidRPr="008A40C1">
        <w:rPr>
          <w:rFonts w:ascii="Book Antiqua" w:hAnsi="Book Antiqua"/>
        </w:rPr>
        <w:t xml:space="preserve"> </w:t>
      </w:r>
      <w:r w:rsidR="004242E2" w:rsidRPr="008A40C1">
        <w:rPr>
          <w:rFonts w:ascii="Book Antiqua" w:hAnsi="Book Antiqua" w:hint="eastAsia"/>
        </w:rPr>
        <w:t>2014</w:t>
      </w:r>
    </w:p>
    <w:p w14:paraId="53B24039" w14:textId="25329D9B" w:rsidR="00376DB7" w:rsidRPr="008A40C1" w:rsidRDefault="003A3977" w:rsidP="004B2DDF">
      <w:pPr>
        <w:pStyle w:val="Bibliography"/>
        <w:spacing w:line="360" w:lineRule="auto"/>
        <w:jc w:val="both"/>
        <w:rPr>
          <w:rFonts w:ascii="Book Antiqua" w:hAnsi="Book Antiqua"/>
        </w:rPr>
      </w:pPr>
      <w:r w:rsidRPr="008A40C1">
        <w:rPr>
          <w:rFonts w:ascii="Book Antiqua" w:hAnsi="Book Antiqua"/>
        </w:rPr>
        <w:t>10</w:t>
      </w:r>
      <w:r w:rsidR="00376DB7" w:rsidRPr="008A40C1">
        <w:rPr>
          <w:rFonts w:ascii="Book Antiqua" w:hAnsi="Book Antiqua"/>
        </w:rPr>
        <w:t xml:space="preserve"> </w:t>
      </w:r>
      <w:r w:rsidR="00376DB7" w:rsidRPr="008A40C1">
        <w:rPr>
          <w:rFonts w:ascii="Book Antiqua" w:hAnsi="Book Antiqua"/>
          <w:b/>
        </w:rPr>
        <w:t>Higgins J</w:t>
      </w:r>
      <w:r w:rsidR="00376DB7" w:rsidRPr="008A40C1">
        <w:rPr>
          <w:rFonts w:ascii="Book Antiqua" w:hAnsi="Book Antiqua"/>
        </w:rPr>
        <w:t xml:space="preserve">, Thomas J, Chandler J, </w:t>
      </w:r>
      <w:proofErr w:type="spellStart"/>
      <w:r w:rsidR="00376DB7" w:rsidRPr="008A40C1">
        <w:rPr>
          <w:rFonts w:ascii="Book Antiqua" w:hAnsi="Book Antiqua"/>
        </w:rPr>
        <w:t>Cumpston</w:t>
      </w:r>
      <w:proofErr w:type="spellEnd"/>
      <w:r w:rsidR="00376DB7" w:rsidRPr="008A40C1">
        <w:rPr>
          <w:rFonts w:ascii="Book Antiqua" w:hAnsi="Book Antiqua"/>
        </w:rPr>
        <w:t xml:space="preserve"> M, Li T, Page M, Welch VA. Cochrane Handbook for Syste</w:t>
      </w:r>
      <w:r w:rsidR="004B2DDF" w:rsidRPr="008A40C1">
        <w:rPr>
          <w:rFonts w:ascii="Book Antiqua" w:hAnsi="Book Antiqua"/>
        </w:rPr>
        <w:t>matic Reviews of Interventions.</w:t>
      </w:r>
      <w:r w:rsidR="004B2DDF" w:rsidRPr="008A40C1">
        <w:rPr>
          <w:rFonts w:ascii="Book Antiqua" w:hAnsi="Book Antiqua" w:hint="eastAsia"/>
          <w:lang w:eastAsia="zh-CN"/>
        </w:rPr>
        <w:t xml:space="preserve"> </w:t>
      </w:r>
      <w:r w:rsidR="004B2DDF" w:rsidRPr="008A40C1">
        <w:rPr>
          <w:rFonts w:ascii="Book Antiqua" w:hAnsi="Book Antiqua"/>
        </w:rPr>
        <w:t>[</w:t>
      </w:r>
      <w:r w:rsidR="004B2DDF" w:rsidRPr="008A40C1">
        <w:rPr>
          <w:rFonts w:ascii="Book Antiqua" w:hAnsi="Book Antiqua" w:hint="eastAsia"/>
          <w:lang w:eastAsia="zh-CN"/>
        </w:rPr>
        <w:t>cited</w:t>
      </w:r>
      <w:r w:rsidR="004B2DDF" w:rsidRPr="008A40C1">
        <w:rPr>
          <w:rFonts w:ascii="Book Antiqua" w:hAnsi="Book Antiqua"/>
        </w:rPr>
        <w:t xml:space="preserve"> 31</w:t>
      </w:r>
      <w:r w:rsidR="004B2DDF" w:rsidRPr="008A40C1">
        <w:rPr>
          <w:rFonts w:ascii="Book Antiqua" w:hAnsi="Book Antiqua" w:hint="eastAsia"/>
          <w:lang w:eastAsia="zh-CN"/>
        </w:rPr>
        <w:t xml:space="preserve"> </w:t>
      </w:r>
      <w:r w:rsidR="004B2DDF" w:rsidRPr="008A40C1">
        <w:rPr>
          <w:rFonts w:ascii="Book Antiqua" w:hAnsi="Book Antiqua"/>
        </w:rPr>
        <w:t>July 2021]</w:t>
      </w:r>
      <w:r w:rsidR="004B2DDF" w:rsidRPr="008A40C1">
        <w:rPr>
          <w:rFonts w:ascii="Book Antiqua" w:hAnsi="Book Antiqua" w:hint="eastAsia"/>
          <w:lang w:eastAsia="zh-CN"/>
        </w:rPr>
        <w:t xml:space="preserve">. Available from: </w:t>
      </w:r>
      <w:r w:rsidR="00376DB7" w:rsidRPr="008A40C1">
        <w:rPr>
          <w:rFonts w:ascii="Book Antiqua" w:hAnsi="Book Antiqua"/>
        </w:rPr>
        <w:t>https://training.cochrane.org/handbook/current</w:t>
      </w:r>
    </w:p>
    <w:p w14:paraId="4559A852" w14:textId="091E5D95" w:rsidR="00376DB7" w:rsidRPr="008A40C1" w:rsidRDefault="00376DB7" w:rsidP="004B2DDF">
      <w:pPr>
        <w:pStyle w:val="Bibliography"/>
        <w:spacing w:line="360" w:lineRule="auto"/>
        <w:jc w:val="both"/>
        <w:rPr>
          <w:rFonts w:ascii="Book Antiqua" w:hAnsi="Book Antiqua"/>
        </w:rPr>
      </w:pPr>
      <w:r w:rsidRPr="008A40C1">
        <w:rPr>
          <w:rFonts w:ascii="Book Antiqua" w:hAnsi="Book Antiqua"/>
        </w:rPr>
        <w:t xml:space="preserve">11 </w:t>
      </w:r>
      <w:proofErr w:type="spellStart"/>
      <w:r w:rsidR="00510E20" w:rsidRPr="008A40C1">
        <w:rPr>
          <w:rFonts w:ascii="Book Antiqua" w:hAnsi="Book Antiqua"/>
          <w:b/>
          <w:bCs/>
        </w:rPr>
        <w:t>Akkoç</w:t>
      </w:r>
      <w:proofErr w:type="spellEnd"/>
      <w:r w:rsidR="00510E20" w:rsidRPr="008A40C1">
        <w:rPr>
          <w:rFonts w:ascii="Book Antiqua" w:hAnsi="Book Antiqua"/>
          <w:b/>
          <w:bCs/>
        </w:rPr>
        <w:t xml:space="preserve"> G,</w:t>
      </w:r>
      <w:r w:rsidR="00510E20" w:rsidRPr="008A40C1">
        <w:rPr>
          <w:rFonts w:ascii="Book Antiqua" w:hAnsi="Book Antiqua"/>
        </w:rPr>
        <w:t xml:space="preserve"> </w:t>
      </w:r>
      <w:proofErr w:type="spellStart"/>
      <w:r w:rsidR="00510E20" w:rsidRPr="008A40C1">
        <w:rPr>
          <w:rFonts w:ascii="Book Antiqua" w:hAnsi="Book Antiqua"/>
        </w:rPr>
        <w:t>Ağbaş</w:t>
      </w:r>
      <w:proofErr w:type="spellEnd"/>
      <w:r w:rsidR="00510E20" w:rsidRPr="008A40C1">
        <w:rPr>
          <w:rFonts w:ascii="Book Antiqua" w:hAnsi="Book Antiqua"/>
        </w:rPr>
        <w:t xml:space="preserve"> A, </w:t>
      </w:r>
      <w:proofErr w:type="spellStart"/>
      <w:r w:rsidR="00510E20" w:rsidRPr="008A40C1">
        <w:rPr>
          <w:rFonts w:ascii="Book Antiqua" w:hAnsi="Book Antiqua"/>
        </w:rPr>
        <w:t>Selçuk</w:t>
      </w:r>
      <w:proofErr w:type="spellEnd"/>
      <w:r w:rsidR="00510E20" w:rsidRPr="008A40C1">
        <w:rPr>
          <w:rFonts w:ascii="Book Antiqua" w:hAnsi="Book Antiqua"/>
        </w:rPr>
        <w:t xml:space="preserve"> </w:t>
      </w:r>
      <w:proofErr w:type="spellStart"/>
      <w:r w:rsidR="00510E20" w:rsidRPr="008A40C1">
        <w:rPr>
          <w:rFonts w:ascii="Book Antiqua" w:hAnsi="Book Antiqua"/>
        </w:rPr>
        <w:t>Duru</w:t>
      </w:r>
      <w:proofErr w:type="spellEnd"/>
      <w:r w:rsidR="00510E20" w:rsidRPr="008A40C1">
        <w:rPr>
          <w:rFonts w:ascii="Book Antiqua" w:hAnsi="Book Antiqua"/>
        </w:rPr>
        <w:t xml:space="preserve"> N. A Comparison of Clinical Findings and Laboratory Test Results Between Hospitalized Children with COVID-19 and Influenza. </w:t>
      </w:r>
      <w:r w:rsidR="00510E20" w:rsidRPr="008A40C1">
        <w:rPr>
          <w:rFonts w:ascii="Book Antiqua" w:hAnsi="Book Antiqua"/>
          <w:i/>
        </w:rPr>
        <w:t xml:space="preserve">J </w:t>
      </w:r>
      <w:proofErr w:type="spellStart"/>
      <w:r w:rsidR="00510E20" w:rsidRPr="008A40C1">
        <w:rPr>
          <w:rFonts w:ascii="Book Antiqua" w:hAnsi="Book Antiqua"/>
          <w:i/>
        </w:rPr>
        <w:t>Pediatr</w:t>
      </w:r>
      <w:proofErr w:type="spellEnd"/>
      <w:r w:rsidR="00510E20" w:rsidRPr="008A40C1">
        <w:rPr>
          <w:rFonts w:ascii="Book Antiqua" w:hAnsi="Book Antiqua"/>
          <w:i/>
        </w:rPr>
        <w:t xml:space="preserve"> Res</w:t>
      </w:r>
      <w:r w:rsidR="00510E20" w:rsidRPr="008A40C1">
        <w:rPr>
          <w:rFonts w:ascii="Book Antiqua" w:hAnsi="Book Antiqua"/>
        </w:rPr>
        <w:t xml:space="preserve"> 2021; </w:t>
      </w:r>
      <w:r w:rsidR="00510E20" w:rsidRPr="008A40C1">
        <w:rPr>
          <w:rFonts w:ascii="Book Antiqua" w:hAnsi="Book Antiqua"/>
          <w:b/>
        </w:rPr>
        <w:t>8</w:t>
      </w:r>
      <w:r w:rsidR="00510E20" w:rsidRPr="008A40C1">
        <w:rPr>
          <w:rFonts w:ascii="Book Antiqua" w:hAnsi="Book Antiqua"/>
        </w:rPr>
        <w:t>: 432–437 [DOI: 10.4274/jpr.galenos.2021.48751]</w:t>
      </w:r>
    </w:p>
    <w:p w14:paraId="4CCD502F" w14:textId="0A85BF58" w:rsidR="00E01DFB" w:rsidRPr="008A40C1" w:rsidRDefault="00DF0B39" w:rsidP="00E01DFB">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A40C1">
        <w:rPr>
          <w:rFonts w:ascii="Book Antiqua" w:hAnsi="Book Antiqua"/>
        </w:rPr>
        <w:t>12</w:t>
      </w:r>
      <w:r w:rsidR="00E01DFB" w:rsidRPr="008A40C1">
        <w:rPr>
          <w:rFonts w:ascii="Book Antiqua" w:hAnsi="Book Antiqua"/>
        </w:rPr>
        <w:t xml:space="preserve"> </w:t>
      </w:r>
      <w:proofErr w:type="spellStart"/>
      <w:r w:rsidR="00E01DFB" w:rsidRPr="008A40C1">
        <w:rPr>
          <w:rFonts w:ascii="Book Antiqua" w:hAnsi="Book Antiqua"/>
          <w:b/>
          <w:bCs/>
        </w:rPr>
        <w:t>Asseri</w:t>
      </w:r>
      <w:proofErr w:type="spellEnd"/>
      <w:r w:rsidR="00E01DFB" w:rsidRPr="008A40C1">
        <w:rPr>
          <w:rFonts w:ascii="Book Antiqua" w:hAnsi="Book Antiqua"/>
          <w:b/>
          <w:bCs/>
        </w:rPr>
        <w:t xml:space="preserve"> AA</w:t>
      </w:r>
      <w:r w:rsidR="00E01DFB" w:rsidRPr="008A40C1">
        <w:rPr>
          <w:rFonts w:ascii="Book Antiqua" w:hAnsi="Book Antiqua"/>
        </w:rPr>
        <w:t xml:space="preserve">, </w:t>
      </w:r>
      <w:proofErr w:type="spellStart"/>
      <w:r w:rsidR="00E01DFB" w:rsidRPr="008A40C1">
        <w:rPr>
          <w:rFonts w:ascii="Book Antiqua" w:hAnsi="Book Antiqua"/>
        </w:rPr>
        <w:t>Shati</w:t>
      </w:r>
      <w:proofErr w:type="spellEnd"/>
      <w:r w:rsidR="00E01DFB" w:rsidRPr="008A40C1">
        <w:rPr>
          <w:rFonts w:ascii="Book Antiqua" w:hAnsi="Book Antiqua"/>
        </w:rPr>
        <w:t xml:space="preserve"> AA, Al-Qahtani SM, </w:t>
      </w:r>
      <w:proofErr w:type="spellStart"/>
      <w:r w:rsidR="00E01DFB" w:rsidRPr="008A40C1">
        <w:rPr>
          <w:rFonts w:ascii="Book Antiqua" w:hAnsi="Book Antiqua"/>
        </w:rPr>
        <w:t>Alzaydani</w:t>
      </w:r>
      <w:proofErr w:type="spellEnd"/>
      <w:r w:rsidR="00E01DFB" w:rsidRPr="008A40C1">
        <w:rPr>
          <w:rFonts w:ascii="Book Antiqua" w:hAnsi="Book Antiqua"/>
        </w:rPr>
        <w:t xml:space="preserve"> IA, Al-</w:t>
      </w:r>
      <w:proofErr w:type="spellStart"/>
      <w:r w:rsidR="00E01DFB" w:rsidRPr="008A40C1">
        <w:rPr>
          <w:rFonts w:ascii="Book Antiqua" w:hAnsi="Book Antiqua"/>
        </w:rPr>
        <w:t>Jarie</w:t>
      </w:r>
      <w:proofErr w:type="spellEnd"/>
      <w:r w:rsidR="00E01DFB" w:rsidRPr="008A40C1">
        <w:rPr>
          <w:rFonts w:ascii="Book Antiqua" w:hAnsi="Book Antiqua"/>
        </w:rPr>
        <w:t xml:space="preserve"> AA, </w:t>
      </w:r>
      <w:proofErr w:type="spellStart"/>
      <w:r w:rsidR="00E01DFB" w:rsidRPr="008A40C1">
        <w:rPr>
          <w:rFonts w:ascii="Book Antiqua" w:hAnsi="Book Antiqua"/>
        </w:rPr>
        <w:t>Alaliani</w:t>
      </w:r>
      <w:proofErr w:type="spellEnd"/>
      <w:r w:rsidR="00E01DFB" w:rsidRPr="008A40C1">
        <w:rPr>
          <w:rFonts w:ascii="Book Antiqua" w:hAnsi="Book Antiqua"/>
        </w:rPr>
        <w:t xml:space="preserve"> MJ, Ali AS. Distinctive clinical and laboratory features of COVID-19 and H1N1 influenza infections among hospitalized pediatric patients. </w:t>
      </w:r>
      <w:r w:rsidR="00E01DFB" w:rsidRPr="008A40C1">
        <w:rPr>
          <w:rFonts w:ascii="Book Antiqua" w:hAnsi="Book Antiqua"/>
          <w:i/>
          <w:iCs/>
        </w:rPr>
        <w:t xml:space="preserve">World J </w:t>
      </w:r>
      <w:proofErr w:type="spellStart"/>
      <w:r w:rsidR="00E01DFB" w:rsidRPr="008A40C1">
        <w:rPr>
          <w:rFonts w:ascii="Book Antiqua" w:hAnsi="Book Antiqua"/>
          <w:i/>
          <w:iCs/>
        </w:rPr>
        <w:t>Pediatr</w:t>
      </w:r>
      <w:proofErr w:type="spellEnd"/>
      <w:r w:rsidR="00E01DFB" w:rsidRPr="008A40C1">
        <w:rPr>
          <w:rFonts w:ascii="Book Antiqua" w:hAnsi="Book Antiqua"/>
        </w:rPr>
        <w:t xml:space="preserve"> 2021; </w:t>
      </w:r>
      <w:r w:rsidR="00E01DFB" w:rsidRPr="008A40C1">
        <w:rPr>
          <w:rFonts w:ascii="Book Antiqua" w:hAnsi="Book Antiqua"/>
          <w:b/>
          <w:bCs/>
        </w:rPr>
        <w:t>17</w:t>
      </w:r>
      <w:r w:rsidR="00E01DFB" w:rsidRPr="008A40C1">
        <w:rPr>
          <w:rFonts w:ascii="Book Antiqua" w:hAnsi="Book Antiqua"/>
        </w:rPr>
        <w:t>: 272-279 [PMID: 33970449 DOI: 10.1007/s12519-021-00432-1]</w:t>
      </w:r>
    </w:p>
    <w:p w14:paraId="53CF31D3" w14:textId="4B749A90" w:rsidR="004C2EC7" w:rsidRPr="008A40C1" w:rsidRDefault="00510E20" w:rsidP="004C2EC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A40C1">
        <w:rPr>
          <w:rFonts w:ascii="Book Antiqua" w:hAnsi="Book Antiqua"/>
        </w:rPr>
        <w:t>13</w:t>
      </w:r>
      <w:r w:rsidR="004C2EC7" w:rsidRPr="008A40C1">
        <w:rPr>
          <w:rFonts w:ascii="Book Antiqua" w:hAnsi="Book Antiqua"/>
        </w:rPr>
        <w:t xml:space="preserve"> </w:t>
      </w:r>
      <w:r w:rsidR="004C2EC7" w:rsidRPr="008A40C1">
        <w:rPr>
          <w:rFonts w:ascii="Book Antiqua" w:hAnsi="Book Antiqua"/>
          <w:b/>
          <w:bCs/>
        </w:rPr>
        <w:t>Hedberg P</w:t>
      </w:r>
      <w:r w:rsidR="004C2EC7" w:rsidRPr="008A40C1">
        <w:rPr>
          <w:rFonts w:ascii="Book Antiqua" w:hAnsi="Book Antiqua"/>
        </w:rPr>
        <w:t xml:space="preserve">, Karlsson </w:t>
      </w:r>
      <w:proofErr w:type="spellStart"/>
      <w:r w:rsidR="004C2EC7" w:rsidRPr="008A40C1">
        <w:rPr>
          <w:rFonts w:ascii="Book Antiqua" w:hAnsi="Book Antiqua"/>
        </w:rPr>
        <w:t>Valik</w:t>
      </w:r>
      <w:proofErr w:type="spellEnd"/>
      <w:r w:rsidR="004C2EC7" w:rsidRPr="008A40C1">
        <w:rPr>
          <w:rFonts w:ascii="Book Antiqua" w:hAnsi="Book Antiqua"/>
        </w:rPr>
        <w:t xml:space="preserve"> J, van der </w:t>
      </w:r>
      <w:proofErr w:type="spellStart"/>
      <w:r w:rsidR="004C2EC7" w:rsidRPr="008A40C1">
        <w:rPr>
          <w:rFonts w:ascii="Book Antiqua" w:hAnsi="Book Antiqua"/>
        </w:rPr>
        <w:t>Werff</w:t>
      </w:r>
      <w:proofErr w:type="spellEnd"/>
      <w:r w:rsidR="004C2EC7" w:rsidRPr="008A40C1">
        <w:rPr>
          <w:rFonts w:ascii="Book Antiqua" w:hAnsi="Book Antiqua"/>
        </w:rPr>
        <w:t xml:space="preserve"> S, </w:t>
      </w:r>
      <w:proofErr w:type="spellStart"/>
      <w:r w:rsidR="004C2EC7" w:rsidRPr="008A40C1">
        <w:rPr>
          <w:rFonts w:ascii="Book Antiqua" w:hAnsi="Book Antiqua"/>
        </w:rPr>
        <w:t>Tanushi</w:t>
      </w:r>
      <w:proofErr w:type="spellEnd"/>
      <w:r w:rsidR="004C2EC7" w:rsidRPr="008A40C1">
        <w:rPr>
          <w:rFonts w:ascii="Book Antiqua" w:hAnsi="Book Antiqua"/>
        </w:rPr>
        <w:t xml:space="preserve"> H, </w:t>
      </w:r>
      <w:proofErr w:type="spellStart"/>
      <w:r w:rsidR="004C2EC7" w:rsidRPr="008A40C1">
        <w:rPr>
          <w:rFonts w:ascii="Book Antiqua" w:hAnsi="Book Antiqua"/>
        </w:rPr>
        <w:t>Requena</w:t>
      </w:r>
      <w:proofErr w:type="spellEnd"/>
      <w:r w:rsidR="004C2EC7" w:rsidRPr="008A40C1">
        <w:rPr>
          <w:rFonts w:ascii="Book Antiqua" w:hAnsi="Book Antiqua"/>
        </w:rPr>
        <w:t xml:space="preserve"> Mendez A, </w:t>
      </w:r>
      <w:proofErr w:type="spellStart"/>
      <w:r w:rsidR="004C2EC7" w:rsidRPr="008A40C1">
        <w:rPr>
          <w:rFonts w:ascii="Book Antiqua" w:hAnsi="Book Antiqua"/>
        </w:rPr>
        <w:t>Granath</w:t>
      </w:r>
      <w:proofErr w:type="spellEnd"/>
      <w:r w:rsidR="004C2EC7" w:rsidRPr="008A40C1">
        <w:rPr>
          <w:rFonts w:ascii="Book Antiqua" w:hAnsi="Book Antiqua"/>
        </w:rPr>
        <w:t xml:space="preserve"> F, Bell M, </w:t>
      </w:r>
      <w:proofErr w:type="spellStart"/>
      <w:r w:rsidR="004C2EC7" w:rsidRPr="008A40C1">
        <w:rPr>
          <w:rFonts w:ascii="Book Antiqua" w:hAnsi="Book Antiqua"/>
        </w:rPr>
        <w:t>Mårtensson</w:t>
      </w:r>
      <w:proofErr w:type="spellEnd"/>
      <w:r w:rsidR="004C2EC7" w:rsidRPr="008A40C1">
        <w:rPr>
          <w:rFonts w:ascii="Book Antiqua" w:hAnsi="Book Antiqua"/>
        </w:rPr>
        <w:t xml:space="preserve"> J, </w:t>
      </w:r>
      <w:proofErr w:type="spellStart"/>
      <w:r w:rsidR="004C2EC7" w:rsidRPr="008A40C1">
        <w:rPr>
          <w:rFonts w:ascii="Book Antiqua" w:hAnsi="Book Antiqua"/>
        </w:rPr>
        <w:t>Dyrdak</w:t>
      </w:r>
      <w:proofErr w:type="spellEnd"/>
      <w:r w:rsidR="004C2EC7" w:rsidRPr="008A40C1">
        <w:rPr>
          <w:rFonts w:ascii="Book Antiqua" w:hAnsi="Book Antiqua"/>
        </w:rPr>
        <w:t xml:space="preserve"> R, </w:t>
      </w:r>
      <w:proofErr w:type="spellStart"/>
      <w:r w:rsidR="004C2EC7" w:rsidRPr="008A40C1">
        <w:rPr>
          <w:rFonts w:ascii="Book Antiqua" w:hAnsi="Book Antiqua"/>
        </w:rPr>
        <w:t>Hertting</w:t>
      </w:r>
      <w:proofErr w:type="spellEnd"/>
      <w:r w:rsidR="004C2EC7" w:rsidRPr="008A40C1">
        <w:rPr>
          <w:rFonts w:ascii="Book Antiqua" w:hAnsi="Book Antiqua"/>
        </w:rPr>
        <w:t xml:space="preserve"> O, </w:t>
      </w:r>
      <w:proofErr w:type="spellStart"/>
      <w:r w:rsidR="004C2EC7" w:rsidRPr="008A40C1">
        <w:rPr>
          <w:rFonts w:ascii="Book Antiqua" w:hAnsi="Book Antiqua"/>
        </w:rPr>
        <w:t>Färnert</w:t>
      </w:r>
      <w:proofErr w:type="spellEnd"/>
      <w:r w:rsidR="004C2EC7" w:rsidRPr="008A40C1">
        <w:rPr>
          <w:rFonts w:ascii="Book Antiqua" w:hAnsi="Book Antiqua"/>
        </w:rPr>
        <w:t xml:space="preserve"> A, </w:t>
      </w:r>
      <w:proofErr w:type="spellStart"/>
      <w:r w:rsidR="004C2EC7" w:rsidRPr="008A40C1">
        <w:rPr>
          <w:rFonts w:ascii="Book Antiqua" w:hAnsi="Book Antiqua"/>
        </w:rPr>
        <w:t>Ternhag</w:t>
      </w:r>
      <w:proofErr w:type="spellEnd"/>
      <w:r w:rsidR="004C2EC7" w:rsidRPr="008A40C1">
        <w:rPr>
          <w:rFonts w:ascii="Book Antiqua" w:hAnsi="Book Antiqua"/>
        </w:rPr>
        <w:t xml:space="preserve"> A, </w:t>
      </w:r>
      <w:proofErr w:type="spellStart"/>
      <w:r w:rsidR="004C2EC7" w:rsidRPr="008A40C1">
        <w:rPr>
          <w:rFonts w:ascii="Book Antiqua" w:hAnsi="Book Antiqua"/>
        </w:rPr>
        <w:t>Naucler</w:t>
      </w:r>
      <w:proofErr w:type="spellEnd"/>
      <w:r w:rsidR="004C2EC7" w:rsidRPr="008A40C1">
        <w:rPr>
          <w:rFonts w:ascii="Book Antiqua" w:hAnsi="Book Antiqua"/>
        </w:rPr>
        <w:t xml:space="preserve"> P. Clinical phenotypes and outcomes of SARS-CoV-2, influenza, RSV and seven other respiratory </w:t>
      </w:r>
      <w:r w:rsidR="004C2EC7" w:rsidRPr="008A40C1">
        <w:rPr>
          <w:rFonts w:ascii="Book Antiqua" w:hAnsi="Book Antiqua"/>
        </w:rPr>
        <w:lastRenderedPageBreak/>
        <w:t xml:space="preserve">viruses: a retrospective study using complete hospital data. </w:t>
      </w:r>
      <w:r w:rsidR="004C2EC7" w:rsidRPr="008A40C1">
        <w:rPr>
          <w:rFonts w:ascii="Book Antiqua" w:hAnsi="Book Antiqua"/>
          <w:i/>
          <w:iCs/>
        </w:rPr>
        <w:t>Thorax</w:t>
      </w:r>
      <w:r w:rsidR="004C2EC7" w:rsidRPr="008A40C1">
        <w:rPr>
          <w:rFonts w:ascii="Book Antiqua" w:hAnsi="Book Antiqua"/>
        </w:rPr>
        <w:t xml:space="preserve"> 2022; </w:t>
      </w:r>
      <w:r w:rsidR="004C2EC7" w:rsidRPr="008A40C1">
        <w:rPr>
          <w:rFonts w:ascii="Book Antiqua" w:hAnsi="Book Antiqua"/>
          <w:b/>
          <w:bCs/>
        </w:rPr>
        <w:t>77</w:t>
      </w:r>
      <w:r w:rsidR="004C2EC7" w:rsidRPr="008A40C1">
        <w:rPr>
          <w:rFonts w:ascii="Book Antiqua" w:hAnsi="Book Antiqua"/>
        </w:rPr>
        <w:t>: 154-163 [PMID: 34226206 DOI: 10.1136/thoraxjnl-2021-216949]</w:t>
      </w:r>
    </w:p>
    <w:p w14:paraId="4EB75AC5" w14:textId="220EC755" w:rsidR="004C2EC7" w:rsidRPr="008A40C1" w:rsidRDefault="00510E20" w:rsidP="004C2EC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A40C1">
        <w:rPr>
          <w:rFonts w:ascii="Book Antiqua" w:hAnsi="Book Antiqua"/>
        </w:rPr>
        <w:t>14</w:t>
      </w:r>
      <w:r w:rsidR="004C2EC7" w:rsidRPr="008A40C1">
        <w:rPr>
          <w:rFonts w:ascii="Book Antiqua" w:hAnsi="Book Antiqua"/>
        </w:rPr>
        <w:t xml:space="preserve"> </w:t>
      </w:r>
      <w:proofErr w:type="spellStart"/>
      <w:r w:rsidR="004C2EC7" w:rsidRPr="008A40C1">
        <w:rPr>
          <w:rFonts w:ascii="Book Antiqua" w:hAnsi="Book Antiqua"/>
          <w:b/>
          <w:bCs/>
        </w:rPr>
        <w:t>Laris</w:t>
      </w:r>
      <w:proofErr w:type="spellEnd"/>
      <w:r w:rsidR="004C2EC7" w:rsidRPr="008A40C1">
        <w:rPr>
          <w:rFonts w:ascii="Book Antiqua" w:hAnsi="Book Antiqua"/>
          <w:b/>
          <w:bCs/>
        </w:rPr>
        <w:t>-González A</w:t>
      </w:r>
      <w:r w:rsidR="004C2EC7" w:rsidRPr="008A40C1">
        <w:rPr>
          <w:rFonts w:ascii="Book Antiqua" w:hAnsi="Book Antiqua"/>
        </w:rPr>
        <w:t xml:space="preserve">, </w:t>
      </w:r>
      <w:proofErr w:type="spellStart"/>
      <w:r w:rsidR="004C2EC7" w:rsidRPr="008A40C1">
        <w:rPr>
          <w:rFonts w:ascii="Book Antiqua" w:hAnsi="Book Antiqua"/>
        </w:rPr>
        <w:t>Avilés</w:t>
      </w:r>
      <w:proofErr w:type="spellEnd"/>
      <w:r w:rsidR="004C2EC7" w:rsidRPr="008A40C1">
        <w:rPr>
          <w:rFonts w:ascii="Book Antiqua" w:hAnsi="Book Antiqua"/>
        </w:rPr>
        <w:t>-Robles M, Domínguez-Barrera C, Parra-Ortega I, Sánchez-Huerta JL, Ojeda-</w:t>
      </w:r>
      <w:proofErr w:type="spellStart"/>
      <w:r w:rsidR="004C2EC7" w:rsidRPr="008A40C1">
        <w:rPr>
          <w:rFonts w:ascii="Book Antiqua" w:hAnsi="Book Antiqua"/>
        </w:rPr>
        <w:t>Diezbarroso</w:t>
      </w:r>
      <w:proofErr w:type="spellEnd"/>
      <w:r w:rsidR="004C2EC7" w:rsidRPr="008A40C1">
        <w:rPr>
          <w:rFonts w:ascii="Book Antiqua" w:hAnsi="Book Antiqua"/>
        </w:rPr>
        <w:t xml:space="preserve"> K, Bonilla-Pellegrini S, </w:t>
      </w:r>
      <w:proofErr w:type="spellStart"/>
      <w:r w:rsidR="004C2EC7" w:rsidRPr="008A40C1">
        <w:rPr>
          <w:rFonts w:ascii="Book Antiqua" w:hAnsi="Book Antiqua"/>
        </w:rPr>
        <w:t>Olivar</w:t>
      </w:r>
      <w:proofErr w:type="spellEnd"/>
      <w:r w:rsidR="004C2EC7" w:rsidRPr="008A40C1">
        <w:rPr>
          <w:rFonts w:ascii="Book Antiqua" w:hAnsi="Book Antiqua"/>
        </w:rPr>
        <w:t xml:space="preserve">-López V, Chávez-López A, Jiménez-Juárez R. Influenza vs. COVID-19: Comparison of Clinical Characteristics and Outcomes in Pediatric Patients in Mexico City. </w:t>
      </w:r>
      <w:r w:rsidR="004C2EC7" w:rsidRPr="008A40C1">
        <w:rPr>
          <w:rFonts w:ascii="Book Antiqua" w:hAnsi="Book Antiqua"/>
          <w:i/>
          <w:iCs/>
        </w:rPr>
        <w:t xml:space="preserve">Front </w:t>
      </w:r>
      <w:proofErr w:type="spellStart"/>
      <w:r w:rsidR="004C2EC7" w:rsidRPr="008A40C1">
        <w:rPr>
          <w:rFonts w:ascii="Book Antiqua" w:hAnsi="Book Antiqua"/>
          <w:i/>
          <w:iCs/>
        </w:rPr>
        <w:t>Pediatr</w:t>
      </w:r>
      <w:proofErr w:type="spellEnd"/>
      <w:r w:rsidR="004C2EC7" w:rsidRPr="008A40C1">
        <w:rPr>
          <w:rFonts w:ascii="Book Antiqua" w:hAnsi="Book Antiqua"/>
        </w:rPr>
        <w:t xml:space="preserve"> 2021; </w:t>
      </w:r>
      <w:r w:rsidR="004C2EC7" w:rsidRPr="008A40C1">
        <w:rPr>
          <w:rFonts w:ascii="Book Antiqua" w:hAnsi="Book Antiqua"/>
          <w:b/>
          <w:bCs/>
        </w:rPr>
        <w:t>9</w:t>
      </w:r>
      <w:r w:rsidR="004C2EC7" w:rsidRPr="008A40C1">
        <w:rPr>
          <w:rFonts w:ascii="Book Antiqua" w:hAnsi="Book Antiqua"/>
        </w:rPr>
        <w:t>: 676611 [PMID: 34249813 DOI: 10.3389/fped.2021.676611]</w:t>
      </w:r>
    </w:p>
    <w:p w14:paraId="6B221FB7" w14:textId="0EDCA56D" w:rsidR="004C2EC7" w:rsidRPr="008A40C1" w:rsidRDefault="00510E20" w:rsidP="004C2EC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A40C1">
        <w:rPr>
          <w:rFonts w:ascii="Book Antiqua" w:hAnsi="Book Antiqua"/>
        </w:rPr>
        <w:t>15</w:t>
      </w:r>
      <w:r w:rsidR="004C2EC7" w:rsidRPr="008A40C1">
        <w:rPr>
          <w:rFonts w:ascii="Book Antiqua" w:hAnsi="Book Antiqua"/>
        </w:rPr>
        <w:t xml:space="preserve"> </w:t>
      </w:r>
      <w:r w:rsidR="004C2EC7" w:rsidRPr="008A40C1">
        <w:rPr>
          <w:rFonts w:ascii="Book Antiqua" w:hAnsi="Book Antiqua"/>
          <w:b/>
          <w:bCs/>
        </w:rPr>
        <w:t>Li Y</w:t>
      </w:r>
      <w:r w:rsidR="004C2EC7" w:rsidRPr="008A40C1">
        <w:rPr>
          <w:rFonts w:ascii="Book Antiqua" w:hAnsi="Book Antiqua"/>
        </w:rPr>
        <w:t xml:space="preserve">, Wang H, Wang F, Du H, Liu X, Chen P, Wang Y, Lu X. Comparison of hospitalized patients with pneumonia caused by COVID-19 and influenza A in children under 5 years. </w:t>
      </w:r>
      <w:r w:rsidR="004C2EC7" w:rsidRPr="008A40C1">
        <w:rPr>
          <w:rFonts w:ascii="Book Antiqua" w:hAnsi="Book Antiqua"/>
          <w:i/>
          <w:iCs/>
        </w:rPr>
        <w:t>Int J Infect Dis</w:t>
      </w:r>
      <w:r w:rsidR="004C2EC7" w:rsidRPr="008A40C1">
        <w:rPr>
          <w:rFonts w:ascii="Book Antiqua" w:hAnsi="Book Antiqua"/>
        </w:rPr>
        <w:t xml:space="preserve"> 2020; </w:t>
      </w:r>
      <w:r w:rsidR="004C2EC7" w:rsidRPr="008A40C1">
        <w:rPr>
          <w:rFonts w:ascii="Book Antiqua" w:hAnsi="Book Antiqua"/>
          <w:b/>
          <w:bCs/>
        </w:rPr>
        <w:t>98</w:t>
      </w:r>
      <w:r w:rsidR="004C2EC7" w:rsidRPr="008A40C1">
        <w:rPr>
          <w:rFonts w:ascii="Book Antiqua" w:hAnsi="Book Antiqua"/>
        </w:rPr>
        <w:t>: 80-83 [PMID: 32535301 DOI: 10.1016/j.ijid.2020.06.026]</w:t>
      </w:r>
    </w:p>
    <w:p w14:paraId="17279BC1" w14:textId="328A1336" w:rsidR="004C2EC7" w:rsidRPr="008A40C1" w:rsidRDefault="00510E20" w:rsidP="004C2EC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A40C1">
        <w:rPr>
          <w:rFonts w:ascii="Book Antiqua" w:hAnsi="Book Antiqua"/>
        </w:rPr>
        <w:t>16</w:t>
      </w:r>
      <w:r w:rsidR="004C2EC7" w:rsidRPr="008A40C1">
        <w:rPr>
          <w:rFonts w:ascii="Book Antiqua" w:hAnsi="Book Antiqua"/>
        </w:rPr>
        <w:t xml:space="preserve"> </w:t>
      </w:r>
      <w:r w:rsidR="004C2EC7" w:rsidRPr="008A40C1">
        <w:rPr>
          <w:rFonts w:ascii="Book Antiqua" w:hAnsi="Book Antiqua"/>
          <w:b/>
          <w:bCs/>
        </w:rPr>
        <w:t>Liang F</w:t>
      </w:r>
      <w:r w:rsidR="004C2EC7" w:rsidRPr="008A40C1">
        <w:rPr>
          <w:rFonts w:ascii="Book Antiqua" w:hAnsi="Book Antiqua"/>
        </w:rPr>
        <w:t xml:space="preserve">, Wang X, Shao J, Chen J, Liu L, Li H, Xu Y, He L, Liang H, Li K, Gong S, Xia H. Comparison of clinical features on admission between coronavirus disease 2019 and influenza </w:t>
      </w:r>
      <w:proofErr w:type="spellStart"/>
      <w:r w:rsidR="004C2EC7" w:rsidRPr="008A40C1">
        <w:rPr>
          <w:rFonts w:ascii="Book Antiqua" w:hAnsi="Book Antiqua"/>
        </w:rPr>
        <w:t>a</w:t>
      </w:r>
      <w:proofErr w:type="spellEnd"/>
      <w:r w:rsidR="004C2EC7" w:rsidRPr="008A40C1">
        <w:rPr>
          <w:rFonts w:ascii="Book Antiqua" w:hAnsi="Book Antiqua"/>
        </w:rPr>
        <w:t xml:space="preserve"> among children: a retrospective study in China. </w:t>
      </w:r>
      <w:r w:rsidR="004C2EC7" w:rsidRPr="008A40C1">
        <w:rPr>
          <w:rFonts w:ascii="Book Antiqua" w:hAnsi="Book Antiqua"/>
          <w:i/>
          <w:iCs/>
        </w:rPr>
        <w:t>BMC Infect Dis</w:t>
      </w:r>
      <w:r w:rsidR="004C2EC7" w:rsidRPr="008A40C1">
        <w:rPr>
          <w:rFonts w:ascii="Book Antiqua" w:hAnsi="Book Antiqua"/>
        </w:rPr>
        <w:t xml:space="preserve"> 2021; </w:t>
      </w:r>
      <w:r w:rsidR="004C2EC7" w:rsidRPr="008A40C1">
        <w:rPr>
          <w:rFonts w:ascii="Book Antiqua" w:hAnsi="Book Antiqua"/>
          <w:b/>
          <w:bCs/>
        </w:rPr>
        <w:t>21</w:t>
      </w:r>
      <w:r w:rsidR="004C2EC7" w:rsidRPr="008A40C1">
        <w:rPr>
          <w:rFonts w:ascii="Book Antiqua" w:hAnsi="Book Antiqua"/>
        </w:rPr>
        <w:t>: 365 [PMID: 33865314 DOI: 10.1186/s12879-021-06037-3]</w:t>
      </w:r>
    </w:p>
    <w:p w14:paraId="658F00B8" w14:textId="73AB4CF2" w:rsidR="004C2EC7" w:rsidRPr="008A40C1" w:rsidRDefault="00510E20" w:rsidP="004C2EC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A40C1">
        <w:rPr>
          <w:rFonts w:ascii="Book Antiqua" w:hAnsi="Book Antiqua"/>
        </w:rPr>
        <w:t>17</w:t>
      </w:r>
      <w:r w:rsidR="004C2EC7" w:rsidRPr="008A40C1">
        <w:rPr>
          <w:rFonts w:ascii="Book Antiqua" w:hAnsi="Book Antiqua"/>
        </w:rPr>
        <w:t xml:space="preserve"> </w:t>
      </w:r>
      <w:r w:rsidR="004C2EC7" w:rsidRPr="008A40C1">
        <w:rPr>
          <w:rFonts w:ascii="Book Antiqua" w:hAnsi="Book Antiqua"/>
          <w:b/>
          <w:bCs/>
        </w:rPr>
        <w:t>Liu M</w:t>
      </w:r>
      <w:r w:rsidR="004C2EC7" w:rsidRPr="008A40C1">
        <w:rPr>
          <w:rFonts w:ascii="Book Antiqua" w:hAnsi="Book Antiqua"/>
        </w:rPr>
        <w:t xml:space="preserve">, Han Y, Sun J, Wei X, Zhao X, Wang B, Zhang Y, Ma X, Gai Z. Comparison of the Epidemiological and Clinical Characteristics of Hospitalized Children With Pneumonia Caused by SARS-CoV-2, Influenza A, and Human Adenoviruses: A Case-Control Study. </w:t>
      </w:r>
      <w:r w:rsidR="004C2EC7" w:rsidRPr="008A40C1">
        <w:rPr>
          <w:rFonts w:ascii="Book Antiqua" w:hAnsi="Book Antiqua"/>
          <w:i/>
          <w:iCs/>
        </w:rPr>
        <w:t xml:space="preserve">Clin </w:t>
      </w:r>
      <w:proofErr w:type="spellStart"/>
      <w:r w:rsidR="004C2EC7" w:rsidRPr="008A40C1">
        <w:rPr>
          <w:rFonts w:ascii="Book Antiqua" w:hAnsi="Book Antiqua"/>
          <w:i/>
          <w:iCs/>
        </w:rPr>
        <w:t>Pediatr</w:t>
      </w:r>
      <w:proofErr w:type="spellEnd"/>
      <w:r w:rsidR="004C2EC7" w:rsidRPr="008A40C1">
        <w:rPr>
          <w:rFonts w:ascii="Book Antiqua" w:hAnsi="Book Antiqua"/>
          <w:i/>
          <w:iCs/>
        </w:rPr>
        <w:t xml:space="preserve"> (Phila)</w:t>
      </w:r>
      <w:r w:rsidR="004C2EC7" w:rsidRPr="008A40C1">
        <w:rPr>
          <w:rFonts w:ascii="Book Antiqua" w:hAnsi="Book Antiqua"/>
        </w:rPr>
        <w:t xml:space="preserve"> 2022; </w:t>
      </w:r>
      <w:r w:rsidR="004C2EC7" w:rsidRPr="008A40C1">
        <w:rPr>
          <w:rFonts w:ascii="Book Antiqua" w:hAnsi="Book Antiqua"/>
          <w:b/>
          <w:bCs/>
        </w:rPr>
        <w:t>61</w:t>
      </w:r>
      <w:r w:rsidR="004C2EC7" w:rsidRPr="008A40C1">
        <w:rPr>
          <w:rFonts w:ascii="Book Antiqua" w:hAnsi="Book Antiqua"/>
        </w:rPr>
        <w:t>: 150-158 [PMID: 34753343 DOI: 10.1177/00099228211058601]</w:t>
      </w:r>
    </w:p>
    <w:p w14:paraId="3A1B893B" w14:textId="3CF25417" w:rsidR="004C2EC7" w:rsidRPr="008A40C1" w:rsidRDefault="00510E20" w:rsidP="004C2EC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A40C1">
        <w:rPr>
          <w:rFonts w:ascii="Book Antiqua" w:hAnsi="Book Antiqua"/>
        </w:rPr>
        <w:t>18</w:t>
      </w:r>
      <w:r w:rsidR="004C2EC7" w:rsidRPr="008A40C1">
        <w:rPr>
          <w:rFonts w:ascii="Book Antiqua" w:hAnsi="Book Antiqua"/>
        </w:rPr>
        <w:t xml:space="preserve"> </w:t>
      </w:r>
      <w:r w:rsidR="004C2EC7" w:rsidRPr="008A40C1">
        <w:rPr>
          <w:rFonts w:ascii="Book Antiqua" w:hAnsi="Book Antiqua"/>
          <w:b/>
          <w:bCs/>
        </w:rPr>
        <w:t>Liu XP</w:t>
      </w:r>
      <w:r w:rsidR="004C2EC7" w:rsidRPr="008A40C1">
        <w:rPr>
          <w:rFonts w:ascii="Book Antiqua" w:hAnsi="Book Antiqua"/>
        </w:rPr>
        <w:t xml:space="preserve">, Guo MM, Liu SF, </w:t>
      </w:r>
      <w:proofErr w:type="spellStart"/>
      <w:r w:rsidR="004C2EC7" w:rsidRPr="008A40C1">
        <w:rPr>
          <w:rFonts w:ascii="Book Antiqua" w:hAnsi="Book Antiqua"/>
        </w:rPr>
        <w:t>Kuo</w:t>
      </w:r>
      <w:proofErr w:type="spellEnd"/>
      <w:r w:rsidR="004C2EC7" w:rsidRPr="008A40C1">
        <w:rPr>
          <w:rFonts w:ascii="Book Antiqua" w:hAnsi="Book Antiqua"/>
        </w:rPr>
        <w:t xml:space="preserve"> HC. Comparison of laboratory data between children with COVID-19 and influenza. </w:t>
      </w:r>
      <w:r w:rsidR="004C2EC7" w:rsidRPr="008A40C1">
        <w:rPr>
          <w:rFonts w:ascii="Book Antiqua" w:hAnsi="Book Antiqua"/>
          <w:i/>
          <w:iCs/>
        </w:rPr>
        <w:t>Kaohsiung J Med Sci</w:t>
      </w:r>
      <w:r w:rsidR="004C2EC7" w:rsidRPr="008A40C1">
        <w:rPr>
          <w:rFonts w:ascii="Book Antiqua" w:hAnsi="Book Antiqua"/>
        </w:rPr>
        <w:t xml:space="preserve"> 2021; </w:t>
      </w:r>
      <w:r w:rsidR="004C2EC7" w:rsidRPr="008A40C1">
        <w:rPr>
          <w:rFonts w:ascii="Book Antiqua" w:hAnsi="Book Antiqua"/>
          <w:b/>
          <w:bCs/>
        </w:rPr>
        <w:t>37</w:t>
      </w:r>
      <w:r w:rsidR="004C2EC7" w:rsidRPr="008A40C1">
        <w:rPr>
          <w:rFonts w:ascii="Book Antiqua" w:hAnsi="Book Antiqua"/>
        </w:rPr>
        <w:t>: 158-159 [PMID: 33452732 DOI: 10.1002/kjm2.12353]</w:t>
      </w:r>
    </w:p>
    <w:p w14:paraId="4D6C75F9" w14:textId="5193AAB7" w:rsidR="004C2EC7" w:rsidRPr="008A40C1" w:rsidRDefault="00510E20" w:rsidP="004C2EC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A40C1">
        <w:rPr>
          <w:rFonts w:ascii="Book Antiqua" w:hAnsi="Book Antiqua"/>
        </w:rPr>
        <w:t>19</w:t>
      </w:r>
      <w:r w:rsidR="004C2EC7" w:rsidRPr="008A40C1">
        <w:rPr>
          <w:rFonts w:ascii="Book Antiqua" w:hAnsi="Book Antiqua"/>
        </w:rPr>
        <w:t xml:space="preserve"> </w:t>
      </w:r>
      <w:r w:rsidR="004C2EC7" w:rsidRPr="008A40C1">
        <w:rPr>
          <w:rFonts w:ascii="Book Antiqua" w:hAnsi="Book Antiqua"/>
          <w:b/>
          <w:bCs/>
        </w:rPr>
        <w:t>Liu X</w:t>
      </w:r>
      <w:r w:rsidR="004C2EC7" w:rsidRPr="008A40C1">
        <w:rPr>
          <w:rFonts w:ascii="Book Antiqua" w:hAnsi="Book Antiqua"/>
        </w:rPr>
        <w:t xml:space="preserve">, Li W, Zhang B, Guo Y, Hu Z, Peng C, Lei X, Luo Q, Zhang Q, Deng W, Wang J, Tang J, Li Y, Chen J. Comparative study of hospitalized children with acute respiratory distress syndrome caused by SARS-CoV-2 and influenza virus. </w:t>
      </w:r>
      <w:r w:rsidR="004C2EC7" w:rsidRPr="008A40C1">
        <w:rPr>
          <w:rFonts w:ascii="Book Antiqua" w:hAnsi="Book Antiqua"/>
          <w:i/>
          <w:iCs/>
        </w:rPr>
        <w:t>BMC Infect Dis</w:t>
      </w:r>
      <w:r w:rsidR="004C2EC7" w:rsidRPr="008A40C1">
        <w:rPr>
          <w:rFonts w:ascii="Book Antiqua" w:hAnsi="Book Antiqua"/>
        </w:rPr>
        <w:t xml:space="preserve"> 2021; </w:t>
      </w:r>
      <w:r w:rsidR="004C2EC7" w:rsidRPr="008A40C1">
        <w:rPr>
          <w:rFonts w:ascii="Book Antiqua" w:hAnsi="Book Antiqua"/>
          <w:b/>
          <w:bCs/>
        </w:rPr>
        <w:t>21</w:t>
      </w:r>
      <w:r w:rsidR="004C2EC7" w:rsidRPr="008A40C1">
        <w:rPr>
          <w:rFonts w:ascii="Book Antiqua" w:hAnsi="Book Antiqua"/>
        </w:rPr>
        <w:t>: 412 [PMID: 33947345 DOI: 10.1186/s12879-021-06068-w]</w:t>
      </w:r>
    </w:p>
    <w:p w14:paraId="54F6AD9E" w14:textId="1443892D" w:rsidR="004C2EC7" w:rsidRPr="008A40C1" w:rsidRDefault="00510E20" w:rsidP="004C2EC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A40C1">
        <w:rPr>
          <w:rFonts w:ascii="Book Antiqua" w:hAnsi="Book Antiqua"/>
        </w:rPr>
        <w:t>20</w:t>
      </w:r>
      <w:r w:rsidR="004C2EC7" w:rsidRPr="008A40C1">
        <w:rPr>
          <w:rFonts w:ascii="Book Antiqua" w:hAnsi="Book Antiqua"/>
        </w:rPr>
        <w:t xml:space="preserve"> </w:t>
      </w:r>
      <w:proofErr w:type="spellStart"/>
      <w:r w:rsidR="004C2EC7" w:rsidRPr="008A40C1">
        <w:rPr>
          <w:rFonts w:ascii="Book Antiqua" w:hAnsi="Book Antiqua"/>
          <w:b/>
          <w:bCs/>
        </w:rPr>
        <w:t>Piroth</w:t>
      </w:r>
      <w:proofErr w:type="spellEnd"/>
      <w:r w:rsidR="004C2EC7" w:rsidRPr="008A40C1">
        <w:rPr>
          <w:rFonts w:ascii="Book Antiqua" w:hAnsi="Book Antiqua"/>
          <w:b/>
          <w:bCs/>
        </w:rPr>
        <w:t xml:space="preserve"> L</w:t>
      </w:r>
      <w:r w:rsidR="004C2EC7" w:rsidRPr="008A40C1">
        <w:rPr>
          <w:rFonts w:ascii="Book Antiqua" w:hAnsi="Book Antiqua"/>
        </w:rPr>
        <w:t xml:space="preserve">, </w:t>
      </w:r>
      <w:proofErr w:type="spellStart"/>
      <w:r w:rsidR="004C2EC7" w:rsidRPr="008A40C1">
        <w:rPr>
          <w:rFonts w:ascii="Book Antiqua" w:hAnsi="Book Antiqua"/>
        </w:rPr>
        <w:t>Cottenet</w:t>
      </w:r>
      <w:proofErr w:type="spellEnd"/>
      <w:r w:rsidR="004C2EC7" w:rsidRPr="008A40C1">
        <w:rPr>
          <w:rFonts w:ascii="Book Antiqua" w:hAnsi="Book Antiqua"/>
        </w:rPr>
        <w:t xml:space="preserve"> J, </w:t>
      </w:r>
      <w:proofErr w:type="spellStart"/>
      <w:r w:rsidR="004C2EC7" w:rsidRPr="008A40C1">
        <w:rPr>
          <w:rFonts w:ascii="Book Antiqua" w:hAnsi="Book Antiqua"/>
        </w:rPr>
        <w:t>Mariet</w:t>
      </w:r>
      <w:proofErr w:type="spellEnd"/>
      <w:r w:rsidR="004C2EC7" w:rsidRPr="008A40C1">
        <w:rPr>
          <w:rFonts w:ascii="Book Antiqua" w:hAnsi="Book Antiqua"/>
        </w:rPr>
        <w:t xml:space="preserve"> AS, </w:t>
      </w:r>
      <w:proofErr w:type="spellStart"/>
      <w:r w:rsidR="004C2EC7" w:rsidRPr="008A40C1">
        <w:rPr>
          <w:rFonts w:ascii="Book Antiqua" w:hAnsi="Book Antiqua"/>
        </w:rPr>
        <w:t>Bonniaud</w:t>
      </w:r>
      <w:proofErr w:type="spellEnd"/>
      <w:r w:rsidR="004C2EC7" w:rsidRPr="008A40C1">
        <w:rPr>
          <w:rFonts w:ascii="Book Antiqua" w:hAnsi="Book Antiqua"/>
        </w:rPr>
        <w:t xml:space="preserve"> P, Blot M, </w:t>
      </w:r>
      <w:proofErr w:type="spellStart"/>
      <w:r w:rsidR="004C2EC7" w:rsidRPr="008A40C1">
        <w:rPr>
          <w:rFonts w:ascii="Book Antiqua" w:hAnsi="Book Antiqua"/>
        </w:rPr>
        <w:t>Tubert</w:t>
      </w:r>
      <w:proofErr w:type="spellEnd"/>
      <w:r w:rsidR="004C2EC7" w:rsidRPr="008A40C1">
        <w:rPr>
          <w:rFonts w:ascii="Book Antiqua" w:hAnsi="Book Antiqua"/>
        </w:rPr>
        <w:t xml:space="preserve">-Bitter P, </w:t>
      </w:r>
      <w:proofErr w:type="spellStart"/>
      <w:r w:rsidR="004C2EC7" w:rsidRPr="008A40C1">
        <w:rPr>
          <w:rFonts w:ascii="Book Antiqua" w:hAnsi="Book Antiqua"/>
        </w:rPr>
        <w:t>Quantin</w:t>
      </w:r>
      <w:proofErr w:type="spellEnd"/>
      <w:r w:rsidR="004C2EC7" w:rsidRPr="008A40C1">
        <w:rPr>
          <w:rFonts w:ascii="Book Antiqua" w:hAnsi="Book Antiqua"/>
        </w:rPr>
        <w:t xml:space="preserve"> C. Comparison of the characteristics, morbidity, and mortality of COVID-19 and seasonal </w:t>
      </w:r>
      <w:r w:rsidR="004C2EC7" w:rsidRPr="008A40C1">
        <w:rPr>
          <w:rFonts w:ascii="Book Antiqua" w:hAnsi="Book Antiqua"/>
        </w:rPr>
        <w:lastRenderedPageBreak/>
        <w:t xml:space="preserve">influenza: a nationwide, population-based retrospective cohort study. </w:t>
      </w:r>
      <w:r w:rsidR="004C2EC7" w:rsidRPr="008A40C1">
        <w:rPr>
          <w:rFonts w:ascii="Book Antiqua" w:hAnsi="Book Antiqua"/>
          <w:i/>
          <w:iCs/>
        </w:rPr>
        <w:t>Lancet Respir Med</w:t>
      </w:r>
      <w:r w:rsidR="004C2EC7" w:rsidRPr="008A40C1">
        <w:rPr>
          <w:rFonts w:ascii="Book Antiqua" w:hAnsi="Book Antiqua"/>
        </w:rPr>
        <w:t xml:space="preserve"> 2021; </w:t>
      </w:r>
      <w:r w:rsidR="004C2EC7" w:rsidRPr="008A40C1">
        <w:rPr>
          <w:rFonts w:ascii="Book Antiqua" w:hAnsi="Book Antiqua"/>
          <w:b/>
          <w:bCs/>
        </w:rPr>
        <w:t>9</w:t>
      </w:r>
      <w:r w:rsidR="004C2EC7" w:rsidRPr="008A40C1">
        <w:rPr>
          <w:rFonts w:ascii="Book Antiqua" w:hAnsi="Book Antiqua"/>
        </w:rPr>
        <w:t>: 251-259 [PMID: 33341155 DOI: 10.1016/S2213-2600(20)30527-0]</w:t>
      </w:r>
    </w:p>
    <w:p w14:paraId="166F7046" w14:textId="554AF870" w:rsidR="004C2EC7" w:rsidRPr="008A40C1" w:rsidRDefault="00510E20" w:rsidP="004C2EC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A40C1">
        <w:rPr>
          <w:rFonts w:ascii="Book Antiqua" w:hAnsi="Book Antiqua"/>
        </w:rPr>
        <w:t>21</w:t>
      </w:r>
      <w:r w:rsidR="004C2EC7" w:rsidRPr="008A40C1">
        <w:rPr>
          <w:rFonts w:ascii="Book Antiqua" w:hAnsi="Book Antiqua"/>
        </w:rPr>
        <w:t xml:space="preserve"> </w:t>
      </w:r>
      <w:proofErr w:type="spellStart"/>
      <w:r w:rsidR="004C2EC7" w:rsidRPr="008A40C1">
        <w:rPr>
          <w:rFonts w:ascii="Book Antiqua" w:hAnsi="Book Antiqua"/>
          <w:b/>
          <w:bCs/>
        </w:rPr>
        <w:t>Pokorska-Śpiewak</w:t>
      </w:r>
      <w:proofErr w:type="spellEnd"/>
      <w:r w:rsidR="004C2EC7" w:rsidRPr="008A40C1">
        <w:rPr>
          <w:rFonts w:ascii="Book Antiqua" w:hAnsi="Book Antiqua"/>
          <w:b/>
          <w:bCs/>
        </w:rPr>
        <w:t xml:space="preserve"> M</w:t>
      </w:r>
      <w:r w:rsidR="004C2EC7" w:rsidRPr="008A40C1">
        <w:rPr>
          <w:rFonts w:ascii="Book Antiqua" w:hAnsi="Book Antiqua"/>
        </w:rPr>
        <w:t xml:space="preserve">, </w:t>
      </w:r>
      <w:proofErr w:type="spellStart"/>
      <w:r w:rsidR="004C2EC7" w:rsidRPr="008A40C1">
        <w:rPr>
          <w:rFonts w:ascii="Book Antiqua" w:hAnsi="Book Antiqua"/>
        </w:rPr>
        <w:t>Talarek</w:t>
      </w:r>
      <w:proofErr w:type="spellEnd"/>
      <w:r w:rsidR="004C2EC7" w:rsidRPr="008A40C1">
        <w:rPr>
          <w:rFonts w:ascii="Book Antiqua" w:hAnsi="Book Antiqua"/>
        </w:rPr>
        <w:t xml:space="preserve"> E, </w:t>
      </w:r>
      <w:proofErr w:type="spellStart"/>
      <w:r w:rsidR="004C2EC7" w:rsidRPr="008A40C1">
        <w:rPr>
          <w:rFonts w:ascii="Book Antiqua" w:hAnsi="Book Antiqua"/>
        </w:rPr>
        <w:t>Popielska</w:t>
      </w:r>
      <w:proofErr w:type="spellEnd"/>
      <w:r w:rsidR="004C2EC7" w:rsidRPr="008A40C1">
        <w:rPr>
          <w:rFonts w:ascii="Book Antiqua" w:hAnsi="Book Antiqua"/>
        </w:rPr>
        <w:t xml:space="preserve"> J, </w:t>
      </w:r>
      <w:proofErr w:type="spellStart"/>
      <w:r w:rsidR="004C2EC7" w:rsidRPr="008A40C1">
        <w:rPr>
          <w:rFonts w:ascii="Book Antiqua" w:hAnsi="Book Antiqua"/>
        </w:rPr>
        <w:t>Nowicka</w:t>
      </w:r>
      <w:proofErr w:type="spellEnd"/>
      <w:r w:rsidR="004C2EC7" w:rsidRPr="008A40C1">
        <w:rPr>
          <w:rFonts w:ascii="Book Antiqua" w:hAnsi="Book Antiqua"/>
        </w:rPr>
        <w:t xml:space="preserve"> K, </w:t>
      </w:r>
      <w:proofErr w:type="spellStart"/>
      <w:r w:rsidR="004C2EC7" w:rsidRPr="008A40C1">
        <w:rPr>
          <w:rFonts w:ascii="Book Antiqua" w:hAnsi="Book Antiqua"/>
        </w:rPr>
        <w:t>Ołdakowska</w:t>
      </w:r>
      <w:proofErr w:type="spellEnd"/>
      <w:r w:rsidR="004C2EC7" w:rsidRPr="008A40C1">
        <w:rPr>
          <w:rFonts w:ascii="Book Antiqua" w:hAnsi="Book Antiqua"/>
        </w:rPr>
        <w:t xml:space="preserve"> A, </w:t>
      </w:r>
      <w:proofErr w:type="spellStart"/>
      <w:r w:rsidR="004C2EC7" w:rsidRPr="008A40C1">
        <w:rPr>
          <w:rFonts w:ascii="Book Antiqua" w:hAnsi="Book Antiqua"/>
        </w:rPr>
        <w:t>Zawadka</w:t>
      </w:r>
      <w:proofErr w:type="spellEnd"/>
      <w:r w:rsidR="004C2EC7" w:rsidRPr="008A40C1">
        <w:rPr>
          <w:rFonts w:ascii="Book Antiqua" w:hAnsi="Book Antiqua"/>
        </w:rPr>
        <w:t xml:space="preserve"> K, </w:t>
      </w:r>
      <w:proofErr w:type="spellStart"/>
      <w:r w:rsidR="004C2EC7" w:rsidRPr="008A40C1">
        <w:rPr>
          <w:rFonts w:ascii="Book Antiqua" w:hAnsi="Book Antiqua"/>
        </w:rPr>
        <w:t>Kowalik-Mikołajewska</w:t>
      </w:r>
      <w:proofErr w:type="spellEnd"/>
      <w:r w:rsidR="004C2EC7" w:rsidRPr="008A40C1">
        <w:rPr>
          <w:rFonts w:ascii="Book Antiqua" w:hAnsi="Book Antiqua"/>
        </w:rPr>
        <w:t xml:space="preserve"> B, </w:t>
      </w:r>
      <w:proofErr w:type="spellStart"/>
      <w:r w:rsidR="004C2EC7" w:rsidRPr="008A40C1">
        <w:rPr>
          <w:rFonts w:ascii="Book Antiqua" w:hAnsi="Book Antiqua"/>
        </w:rPr>
        <w:t>Tomasik</w:t>
      </w:r>
      <w:proofErr w:type="spellEnd"/>
      <w:r w:rsidR="004C2EC7" w:rsidRPr="008A40C1">
        <w:rPr>
          <w:rFonts w:ascii="Book Antiqua" w:hAnsi="Book Antiqua"/>
        </w:rPr>
        <w:t xml:space="preserve"> A, </w:t>
      </w:r>
      <w:proofErr w:type="spellStart"/>
      <w:r w:rsidR="004C2EC7" w:rsidRPr="008A40C1">
        <w:rPr>
          <w:rFonts w:ascii="Book Antiqua" w:hAnsi="Book Antiqua"/>
        </w:rPr>
        <w:t>Dobrzeniecka</w:t>
      </w:r>
      <w:proofErr w:type="spellEnd"/>
      <w:r w:rsidR="004C2EC7" w:rsidRPr="008A40C1">
        <w:rPr>
          <w:rFonts w:ascii="Book Antiqua" w:hAnsi="Book Antiqua"/>
        </w:rPr>
        <w:t xml:space="preserve"> A, </w:t>
      </w:r>
      <w:proofErr w:type="spellStart"/>
      <w:r w:rsidR="004C2EC7" w:rsidRPr="008A40C1">
        <w:rPr>
          <w:rFonts w:ascii="Book Antiqua" w:hAnsi="Book Antiqua"/>
        </w:rPr>
        <w:t>Lipińska</w:t>
      </w:r>
      <w:proofErr w:type="spellEnd"/>
      <w:r w:rsidR="004C2EC7" w:rsidRPr="008A40C1">
        <w:rPr>
          <w:rFonts w:ascii="Book Antiqua" w:hAnsi="Book Antiqua"/>
        </w:rPr>
        <w:t xml:space="preserve"> M, </w:t>
      </w:r>
      <w:proofErr w:type="spellStart"/>
      <w:r w:rsidR="004C2EC7" w:rsidRPr="008A40C1">
        <w:rPr>
          <w:rFonts w:ascii="Book Antiqua" w:hAnsi="Book Antiqua"/>
        </w:rPr>
        <w:t>Krynicka</w:t>
      </w:r>
      <w:proofErr w:type="spellEnd"/>
      <w:r w:rsidR="004C2EC7" w:rsidRPr="008A40C1">
        <w:rPr>
          <w:rFonts w:ascii="Book Antiqua" w:hAnsi="Book Antiqua"/>
        </w:rPr>
        <w:t xml:space="preserve">-Czech B, Coupland U, </w:t>
      </w:r>
      <w:proofErr w:type="spellStart"/>
      <w:r w:rsidR="004C2EC7" w:rsidRPr="008A40C1">
        <w:rPr>
          <w:rFonts w:ascii="Book Antiqua" w:hAnsi="Book Antiqua"/>
        </w:rPr>
        <w:t>Stańska-Perka</w:t>
      </w:r>
      <w:proofErr w:type="spellEnd"/>
      <w:r w:rsidR="004C2EC7" w:rsidRPr="008A40C1">
        <w:rPr>
          <w:rFonts w:ascii="Book Antiqua" w:hAnsi="Book Antiqua"/>
        </w:rPr>
        <w:t xml:space="preserve"> A, </w:t>
      </w:r>
      <w:proofErr w:type="spellStart"/>
      <w:r w:rsidR="004C2EC7" w:rsidRPr="008A40C1">
        <w:rPr>
          <w:rFonts w:ascii="Book Antiqua" w:hAnsi="Book Antiqua"/>
        </w:rPr>
        <w:t>Ludek</w:t>
      </w:r>
      <w:proofErr w:type="spellEnd"/>
      <w:r w:rsidR="004C2EC7" w:rsidRPr="008A40C1">
        <w:rPr>
          <w:rFonts w:ascii="Book Antiqua" w:hAnsi="Book Antiqua"/>
        </w:rPr>
        <w:t xml:space="preserve"> M, </w:t>
      </w:r>
      <w:proofErr w:type="spellStart"/>
      <w:r w:rsidR="004C2EC7" w:rsidRPr="008A40C1">
        <w:rPr>
          <w:rFonts w:ascii="Book Antiqua" w:hAnsi="Book Antiqua"/>
        </w:rPr>
        <w:t>Marczyńska</w:t>
      </w:r>
      <w:proofErr w:type="spellEnd"/>
      <w:r w:rsidR="004C2EC7" w:rsidRPr="008A40C1">
        <w:rPr>
          <w:rFonts w:ascii="Book Antiqua" w:hAnsi="Book Antiqua"/>
        </w:rPr>
        <w:t xml:space="preserve"> M. Comparison of clinical severity and epidemiological spectrum between coronavirus disease 2019 and influenza in children. </w:t>
      </w:r>
      <w:r w:rsidR="004C2EC7" w:rsidRPr="008A40C1">
        <w:rPr>
          <w:rFonts w:ascii="Book Antiqua" w:hAnsi="Book Antiqua"/>
          <w:i/>
          <w:iCs/>
        </w:rPr>
        <w:t>Sci Rep</w:t>
      </w:r>
      <w:r w:rsidR="004C2EC7" w:rsidRPr="008A40C1">
        <w:rPr>
          <w:rFonts w:ascii="Book Antiqua" w:hAnsi="Book Antiqua"/>
        </w:rPr>
        <w:t xml:space="preserve"> 2021; </w:t>
      </w:r>
      <w:r w:rsidR="004C2EC7" w:rsidRPr="008A40C1">
        <w:rPr>
          <w:rFonts w:ascii="Book Antiqua" w:hAnsi="Book Antiqua"/>
          <w:b/>
          <w:bCs/>
        </w:rPr>
        <w:t>11</w:t>
      </w:r>
      <w:r w:rsidR="004C2EC7" w:rsidRPr="008A40C1">
        <w:rPr>
          <w:rFonts w:ascii="Book Antiqua" w:hAnsi="Book Antiqua"/>
        </w:rPr>
        <w:t>: 5760 [PMID: 33707568 DOI: 10.1038/s41598-021-85340-0]</w:t>
      </w:r>
    </w:p>
    <w:p w14:paraId="4C32FA28" w14:textId="69B89DED" w:rsidR="004C2EC7" w:rsidRPr="008A40C1" w:rsidRDefault="00510E20" w:rsidP="004C2EC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A40C1">
        <w:rPr>
          <w:rFonts w:ascii="Book Antiqua" w:hAnsi="Book Antiqua"/>
        </w:rPr>
        <w:t>22</w:t>
      </w:r>
      <w:r w:rsidR="004C2EC7" w:rsidRPr="008A40C1">
        <w:rPr>
          <w:rFonts w:ascii="Book Antiqua" w:hAnsi="Book Antiqua"/>
        </w:rPr>
        <w:t xml:space="preserve"> </w:t>
      </w:r>
      <w:r w:rsidR="004C2EC7" w:rsidRPr="008A40C1">
        <w:rPr>
          <w:rFonts w:ascii="Book Antiqua" w:hAnsi="Book Antiqua"/>
          <w:b/>
          <w:bCs/>
        </w:rPr>
        <w:t>Siddiqui M</w:t>
      </w:r>
      <w:r w:rsidR="004C2EC7" w:rsidRPr="008A40C1">
        <w:rPr>
          <w:rFonts w:ascii="Book Antiqua" w:hAnsi="Book Antiqua"/>
        </w:rPr>
        <w:t xml:space="preserve">, </w:t>
      </w:r>
      <w:proofErr w:type="spellStart"/>
      <w:r w:rsidR="004C2EC7" w:rsidRPr="008A40C1">
        <w:rPr>
          <w:rFonts w:ascii="Book Antiqua" w:hAnsi="Book Antiqua"/>
        </w:rPr>
        <w:t>Gültekingil</w:t>
      </w:r>
      <w:proofErr w:type="spellEnd"/>
      <w:r w:rsidR="004C2EC7" w:rsidRPr="008A40C1">
        <w:rPr>
          <w:rFonts w:ascii="Book Antiqua" w:hAnsi="Book Antiqua"/>
        </w:rPr>
        <w:t xml:space="preserve"> A, </w:t>
      </w:r>
      <w:proofErr w:type="spellStart"/>
      <w:r w:rsidR="004C2EC7" w:rsidRPr="008A40C1">
        <w:rPr>
          <w:rFonts w:ascii="Book Antiqua" w:hAnsi="Book Antiqua"/>
        </w:rPr>
        <w:t>Bakırcı</w:t>
      </w:r>
      <w:proofErr w:type="spellEnd"/>
      <w:r w:rsidR="004C2EC7" w:rsidRPr="008A40C1">
        <w:rPr>
          <w:rFonts w:ascii="Book Antiqua" w:hAnsi="Book Antiqua"/>
        </w:rPr>
        <w:t xml:space="preserve"> O, Uslu N, </w:t>
      </w:r>
      <w:proofErr w:type="spellStart"/>
      <w:r w:rsidR="004C2EC7" w:rsidRPr="008A40C1">
        <w:rPr>
          <w:rFonts w:ascii="Book Antiqua" w:hAnsi="Book Antiqua"/>
        </w:rPr>
        <w:t>Baskın</w:t>
      </w:r>
      <w:proofErr w:type="spellEnd"/>
      <w:r w:rsidR="004C2EC7" w:rsidRPr="008A40C1">
        <w:rPr>
          <w:rFonts w:ascii="Book Antiqua" w:hAnsi="Book Antiqua"/>
        </w:rPr>
        <w:t xml:space="preserve"> E. Comparison of clinical features and laboratory findings of coronavirus disease 2019 and influenza A and B infections in children: a single-center study. </w:t>
      </w:r>
      <w:r w:rsidR="004C2EC7" w:rsidRPr="008A40C1">
        <w:rPr>
          <w:rFonts w:ascii="Book Antiqua" w:hAnsi="Book Antiqua"/>
          <w:i/>
          <w:iCs/>
        </w:rPr>
        <w:t xml:space="preserve">Clin Exp </w:t>
      </w:r>
      <w:proofErr w:type="spellStart"/>
      <w:r w:rsidR="004C2EC7" w:rsidRPr="008A40C1">
        <w:rPr>
          <w:rFonts w:ascii="Book Antiqua" w:hAnsi="Book Antiqua"/>
          <w:i/>
          <w:iCs/>
        </w:rPr>
        <w:t>Pediatr</w:t>
      </w:r>
      <w:proofErr w:type="spellEnd"/>
      <w:r w:rsidR="004C2EC7" w:rsidRPr="008A40C1">
        <w:rPr>
          <w:rFonts w:ascii="Book Antiqua" w:hAnsi="Book Antiqua"/>
        </w:rPr>
        <w:t xml:space="preserve"> 2021; </w:t>
      </w:r>
      <w:r w:rsidR="004C2EC7" w:rsidRPr="008A40C1">
        <w:rPr>
          <w:rFonts w:ascii="Book Antiqua" w:hAnsi="Book Antiqua"/>
          <w:b/>
          <w:bCs/>
        </w:rPr>
        <w:t>64</w:t>
      </w:r>
      <w:r w:rsidR="004C2EC7" w:rsidRPr="008A40C1">
        <w:rPr>
          <w:rFonts w:ascii="Book Antiqua" w:hAnsi="Book Antiqua"/>
        </w:rPr>
        <w:t>: 364-369 [PMID: 34015895 DOI: 10.3345/cep.2021.00066]</w:t>
      </w:r>
    </w:p>
    <w:p w14:paraId="5AB3AA5E" w14:textId="1F0481F8" w:rsidR="004C2EC7" w:rsidRPr="008A40C1" w:rsidRDefault="004C2EC7" w:rsidP="004C2EC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A40C1">
        <w:rPr>
          <w:rFonts w:ascii="Book Antiqua" w:hAnsi="Book Antiqua"/>
        </w:rPr>
        <w:t>2</w:t>
      </w:r>
      <w:r w:rsidR="00510E20" w:rsidRPr="008A40C1">
        <w:rPr>
          <w:rFonts w:ascii="Book Antiqua" w:hAnsi="Book Antiqua"/>
        </w:rPr>
        <w:t>3</w:t>
      </w:r>
      <w:r w:rsidRPr="008A40C1">
        <w:rPr>
          <w:rFonts w:ascii="Book Antiqua" w:hAnsi="Book Antiqua"/>
        </w:rPr>
        <w:t xml:space="preserve"> </w:t>
      </w:r>
      <w:r w:rsidRPr="008A40C1">
        <w:rPr>
          <w:rFonts w:ascii="Book Antiqua" w:hAnsi="Book Antiqua"/>
          <w:b/>
          <w:bCs/>
        </w:rPr>
        <w:t>Song X</w:t>
      </w:r>
      <w:r w:rsidRPr="008A40C1">
        <w:rPr>
          <w:rFonts w:ascii="Book Antiqua" w:hAnsi="Book Antiqua"/>
        </w:rPr>
        <w:t xml:space="preserve">, Delaney M, Shah RK, Campos JM, Wessel DL, </w:t>
      </w:r>
      <w:proofErr w:type="spellStart"/>
      <w:r w:rsidRPr="008A40C1">
        <w:rPr>
          <w:rFonts w:ascii="Book Antiqua" w:hAnsi="Book Antiqua"/>
        </w:rPr>
        <w:t>DeBiasi</w:t>
      </w:r>
      <w:proofErr w:type="spellEnd"/>
      <w:r w:rsidRPr="008A40C1">
        <w:rPr>
          <w:rFonts w:ascii="Book Antiqua" w:hAnsi="Book Antiqua"/>
        </w:rPr>
        <w:t xml:space="preserve"> RL. Comparison of Clinical Features of COVID-19 vs Seasonal Influenza A and B in US Children. </w:t>
      </w:r>
      <w:r w:rsidRPr="008A40C1">
        <w:rPr>
          <w:rFonts w:ascii="Book Antiqua" w:hAnsi="Book Antiqua"/>
          <w:i/>
          <w:iCs/>
        </w:rPr>
        <w:t xml:space="preserve">JAMA </w:t>
      </w:r>
      <w:proofErr w:type="spellStart"/>
      <w:r w:rsidRPr="008A40C1">
        <w:rPr>
          <w:rFonts w:ascii="Book Antiqua" w:hAnsi="Book Antiqua"/>
          <w:i/>
          <w:iCs/>
        </w:rPr>
        <w:t>Netw</w:t>
      </w:r>
      <w:proofErr w:type="spellEnd"/>
      <w:r w:rsidRPr="008A40C1">
        <w:rPr>
          <w:rFonts w:ascii="Book Antiqua" w:hAnsi="Book Antiqua"/>
          <w:i/>
          <w:iCs/>
        </w:rPr>
        <w:t xml:space="preserve"> Open</w:t>
      </w:r>
      <w:r w:rsidRPr="008A40C1">
        <w:rPr>
          <w:rFonts w:ascii="Book Antiqua" w:hAnsi="Book Antiqua"/>
        </w:rPr>
        <w:t xml:space="preserve"> 2020; </w:t>
      </w:r>
      <w:r w:rsidRPr="008A40C1">
        <w:rPr>
          <w:rFonts w:ascii="Book Antiqua" w:hAnsi="Book Antiqua"/>
          <w:b/>
          <w:bCs/>
        </w:rPr>
        <w:t>3</w:t>
      </w:r>
      <w:r w:rsidRPr="008A40C1">
        <w:rPr>
          <w:rFonts w:ascii="Book Antiqua" w:hAnsi="Book Antiqua"/>
        </w:rPr>
        <w:t>: e2020495 [PMID: 32897374 DOI: 10.1001/jamanetworkopen.2020.20495]</w:t>
      </w:r>
    </w:p>
    <w:p w14:paraId="399BD02F" w14:textId="1356FFE4" w:rsidR="004C2EC7" w:rsidRPr="008A40C1" w:rsidRDefault="00CE511D" w:rsidP="004C2EC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A40C1">
        <w:rPr>
          <w:rFonts w:ascii="Book Antiqua" w:hAnsi="Book Antiqua"/>
        </w:rPr>
        <w:t>24</w:t>
      </w:r>
      <w:r w:rsidR="004C2EC7" w:rsidRPr="008A40C1">
        <w:rPr>
          <w:rFonts w:ascii="Book Antiqua" w:hAnsi="Book Antiqua"/>
        </w:rPr>
        <w:t xml:space="preserve"> </w:t>
      </w:r>
      <w:r w:rsidR="004C2EC7" w:rsidRPr="008A40C1">
        <w:rPr>
          <w:rFonts w:ascii="Book Antiqua" w:hAnsi="Book Antiqua"/>
          <w:b/>
          <w:bCs/>
        </w:rPr>
        <w:t>Sousa BLA</w:t>
      </w:r>
      <w:r w:rsidR="004C2EC7" w:rsidRPr="008A40C1">
        <w:rPr>
          <w:rFonts w:ascii="Book Antiqua" w:hAnsi="Book Antiqua"/>
        </w:rPr>
        <w:t xml:space="preserve">, Sampaio-Carneiro M, de Carvalho WB, Silva CA, Ferraro AA. Differences among Severe Cases of Sars-CoV-2, Influenza, and Other Respiratory Viral Infections in Pediatric Patients: Symptoms, Outcomes and Preexisting Comorbidities. </w:t>
      </w:r>
      <w:r w:rsidR="004C2EC7" w:rsidRPr="008A40C1">
        <w:rPr>
          <w:rFonts w:ascii="Book Antiqua" w:hAnsi="Book Antiqua"/>
          <w:i/>
          <w:iCs/>
        </w:rPr>
        <w:t>Clinics (Sao Paulo)</w:t>
      </w:r>
      <w:r w:rsidR="004C2EC7" w:rsidRPr="008A40C1">
        <w:rPr>
          <w:rFonts w:ascii="Book Antiqua" w:hAnsi="Book Antiqua"/>
        </w:rPr>
        <w:t xml:space="preserve"> 2020; </w:t>
      </w:r>
      <w:r w:rsidR="004C2EC7" w:rsidRPr="008A40C1">
        <w:rPr>
          <w:rFonts w:ascii="Book Antiqua" w:hAnsi="Book Antiqua"/>
          <w:b/>
          <w:bCs/>
        </w:rPr>
        <w:t>75</w:t>
      </w:r>
      <w:r w:rsidR="004C2EC7" w:rsidRPr="008A40C1">
        <w:rPr>
          <w:rFonts w:ascii="Book Antiqua" w:hAnsi="Book Antiqua"/>
        </w:rPr>
        <w:t>: e2273 [PMID: 33263633 DOI: 10.6061/clinics/2020/e2273]</w:t>
      </w:r>
    </w:p>
    <w:p w14:paraId="298E7477" w14:textId="1B5C4C0D" w:rsidR="004C2EC7" w:rsidRPr="008A40C1" w:rsidRDefault="00CE511D" w:rsidP="004C2EC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A40C1">
        <w:rPr>
          <w:rFonts w:ascii="Book Antiqua" w:hAnsi="Book Antiqua"/>
        </w:rPr>
        <w:t>25</w:t>
      </w:r>
      <w:r w:rsidR="004C2EC7" w:rsidRPr="008A40C1">
        <w:rPr>
          <w:rFonts w:ascii="Book Antiqua" w:hAnsi="Book Antiqua"/>
        </w:rPr>
        <w:t xml:space="preserve"> </w:t>
      </w:r>
      <w:proofErr w:type="spellStart"/>
      <w:r w:rsidR="004C2EC7" w:rsidRPr="008A40C1">
        <w:rPr>
          <w:rFonts w:ascii="Book Antiqua" w:hAnsi="Book Antiqua"/>
          <w:b/>
          <w:bCs/>
        </w:rPr>
        <w:t>Yılmaz</w:t>
      </w:r>
      <w:proofErr w:type="spellEnd"/>
      <w:r w:rsidR="004C2EC7" w:rsidRPr="008A40C1">
        <w:rPr>
          <w:rFonts w:ascii="Book Antiqua" w:hAnsi="Book Antiqua"/>
          <w:b/>
          <w:bCs/>
        </w:rPr>
        <w:t xml:space="preserve"> K</w:t>
      </w:r>
      <w:r w:rsidR="004C2EC7" w:rsidRPr="008A40C1">
        <w:rPr>
          <w:rFonts w:ascii="Book Antiqua" w:hAnsi="Book Antiqua"/>
        </w:rPr>
        <w:t xml:space="preserve">, </w:t>
      </w:r>
      <w:proofErr w:type="spellStart"/>
      <w:r w:rsidR="004C2EC7" w:rsidRPr="008A40C1">
        <w:rPr>
          <w:rFonts w:ascii="Book Antiqua" w:hAnsi="Book Antiqua"/>
        </w:rPr>
        <w:t>Şen</w:t>
      </w:r>
      <w:proofErr w:type="spellEnd"/>
      <w:r w:rsidR="004C2EC7" w:rsidRPr="008A40C1">
        <w:rPr>
          <w:rFonts w:ascii="Book Antiqua" w:hAnsi="Book Antiqua"/>
        </w:rPr>
        <w:t xml:space="preserve"> V, </w:t>
      </w:r>
      <w:proofErr w:type="spellStart"/>
      <w:r w:rsidR="004C2EC7" w:rsidRPr="008A40C1">
        <w:rPr>
          <w:rFonts w:ascii="Book Antiqua" w:hAnsi="Book Antiqua"/>
        </w:rPr>
        <w:t>Aktar</w:t>
      </w:r>
      <w:proofErr w:type="spellEnd"/>
      <w:r w:rsidR="004C2EC7" w:rsidRPr="008A40C1">
        <w:rPr>
          <w:rFonts w:ascii="Book Antiqua" w:hAnsi="Book Antiqua"/>
        </w:rPr>
        <w:t xml:space="preserve"> F, </w:t>
      </w:r>
      <w:proofErr w:type="spellStart"/>
      <w:r w:rsidR="004C2EC7" w:rsidRPr="008A40C1">
        <w:rPr>
          <w:rFonts w:ascii="Book Antiqua" w:hAnsi="Book Antiqua"/>
        </w:rPr>
        <w:t>Onder</w:t>
      </w:r>
      <w:proofErr w:type="spellEnd"/>
      <w:r w:rsidR="004C2EC7" w:rsidRPr="008A40C1">
        <w:rPr>
          <w:rFonts w:ascii="Book Antiqua" w:hAnsi="Book Antiqua"/>
        </w:rPr>
        <w:t xml:space="preserve"> C, </w:t>
      </w:r>
      <w:proofErr w:type="spellStart"/>
      <w:r w:rsidR="004C2EC7" w:rsidRPr="008A40C1">
        <w:rPr>
          <w:rFonts w:ascii="Book Antiqua" w:hAnsi="Book Antiqua"/>
        </w:rPr>
        <w:t>Yılmaz</w:t>
      </w:r>
      <w:proofErr w:type="spellEnd"/>
      <w:r w:rsidR="004C2EC7" w:rsidRPr="008A40C1">
        <w:rPr>
          <w:rFonts w:ascii="Book Antiqua" w:hAnsi="Book Antiqua"/>
        </w:rPr>
        <w:t xml:space="preserve"> ED, Yılmaz Z. Does Covid-19 in children have a milder course than Influenza? </w:t>
      </w:r>
      <w:r w:rsidR="004C2EC7" w:rsidRPr="008A40C1">
        <w:rPr>
          <w:rFonts w:ascii="Book Antiqua" w:hAnsi="Book Antiqua"/>
          <w:i/>
          <w:iCs/>
        </w:rPr>
        <w:t xml:space="preserve">Int J Clin </w:t>
      </w:r>
      <w:proofErr w:type="spellStart"/>
      <w:r w:rsidR="004C2EC7" w:rsidRPr="008A40C1">
        <w:rPr>
          <w:rFonts w:ascii="Book Antiqua" w:hAnsi="Book Antiqua"/>
          <w:i/>
          <w:iCs/>
        </w:rPr>
        <w:t>Pract</w:t>
      </w:r>
      <w:proofErr w:type="spellEnd"/>
      <w:r w:rsidR="004C2EC7" w:rsidRPr="008A40C1">
        <w:rPr>
          <w:rFonts w:ascii="Book Antiqua" w:hAnsi="Book Antiqua"/>
        </w:rPr>
        <w:t xml:space="preserve"> 2021; </w:t>
      </w:r>
      <w:r w:rsidR="004C2EC7" w:rsidRPr="008A40C1">
        <w:rPr>
          <w:rFonts w:ascii="Book Antiqua" w:hAnsi="Book Antiqua"/>
          <w:b/>
          <w:bCs/>
        </w:rPr>
        <w:t>75</w:t>
      </w:r>
      <w:r w:rsidR="004C2EC7" w:rsidRPr="008A40C1">
        <w:rPr>
          <w:rFonts w:ascii="Book Antiqua" w:hAnsi="Book Antiqua"/>
        </w:rPr>
        <w:t>: e14466 [PMID: 34107134 DOI: 10.1111/ijcp.14466]</w:t>
      </w:r>
    </w:p>
    <w:p w14:paraId="5916C774" w14:textId="1FC1CF93" w:rsidR="004C2EC7" w:rsidRPr="008A40C1" w:rsidRDefault="00CE511D" w:rsidP="004C2EC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A40C1">
        <w:rPr>
          <w:rFonts w:ascii="Book Antiqua" w:hAnsi="Book Antiqua"/>
        </w:rPr>
        <w:t>26</w:t>
      </w:r>
      <w:r w:rsidR="004C2EC7" w:rsidRPr="008A40C1">
        <w:rPr>
          <w:rFonts w:ascii="Book Antiqua" w:hAnsi="Book Antiqua"/>
        </w:rPr>
        <w:t xml:space="preserve"> </w:t>
      </w:r>
      <w:r w:rsidR="004C2EC7" w:rsidRPr="008A40C1">
        <w:rPr>
          <w:rFonts w:ascii="Book Antiqua" w:hAnsi="Book Antiqua"/>
          <w:b/>
          <w:bCs/>
        </w:rPr>
        <w:t>Zhao Y</w:t>
      </w:r>
      <w:r w:rsidR="004C2EC7" w:rsidRPr="008A40C1">
        <w:rPr>
          <w:rFonts w:ascii="Book Antiqua" w:hAnsi="Book Antiqua"/>
        </w:rPr>
        <w:t xml:space="preserve">, Sun L, Bouchard HC, Zhang XX, Wan G, Hao YW, He SX, Jiang YY, Pang L. Coronavirus Disease 2019 </w:t>
      </w:r>
      <w:r w:rsidR="004C2EC7" w:rsidRPr="008A40C1">
        <w:rPr>
          <w:rFonts w:ascii="Book Antiqua" w:hAnsi="Book Antiqua"/>
          <w:i/>
          <w:iCs/>
        </w:rPr>
        <w:t>versus</w:t>
      </w:r>
      <w:r w:rsidR="004C2EC7" w:rsidRPr="008A40C1">
        <w:rPr>
          <w:rFonts w:ascii="Book Antiqua" w:hAnsi="Book Antiqua"/>
        </w:rPr>
        <w:t xml:space="preserve"> Influenza A in Children: An Observational Control Study in China. </w:t>
      </w:r>
      <w:r w:rsidR="004C2EC7" w:rsidRPr="008A40C1">
        <w:rPr>
          <w:rFonts w:ascii="Book Antiqua" w:hAnsi="Book Antiqua"/>
          <w:i/>
          <w:iCs/>
        </w:rPr>
        <w:t>Biomed Environ Sci</w:t>
      </w:r>
      <w:r w:rsidR="004C2EC7" w:rsidRPr="008A40C1">
        <w:rPr>
          <w:rFonts w:ascii="Book Antiqua" w:hAnsi="Book Antiqua"/>
        </w:rPr>
        <w:t xml:space="preserve"> 2020; </w:t>
      </w:r>
      <w:r w:rsidR="004C2EC7" w:rsidRPr="008A40C1">
        <w:rPr>
          <w:rFonts w:ascii="Book Antiqua" w:hAnsi="Book Antiqua"/>
          <w:b/>
          <w:bCs/>
        </w:rPr>
        <w:t>33</w:t>
      </w:r>
      <w:r w:rsidR="004C2EC7" w:rsidRPr="008A40C1">
        <w:rPr>
          <w:rFonts w:ascii="Book Antiqua" w:hAnsi="Book Antiqua"/>
        </w:rPr>
        <w:t>: 614-619 [PMID: 32933613 DOI: 10.3967/bes2020.080]</w:t>
      </w:r>
    </w:p>
    <w:p w14:paraId="59EE9F41" w14:textId="7359F67A" w:rsidR="004C2EC7" w:rsidRPr="008A40C1" w:rsidRDefault="00CE511D" w:rsidP="004C2EC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A40C1">
        <w:rPr>
          <w:rFonts w:ascii="Book Antiqua" w:hAnsi="Book Antiqua"/>
        </w:rPr>
        <w:t>27</w:t>
      </w:r>
      <w:r w:rsidR="004C2EC7" w:rsidRPr="008A40C1">
        <w:rPr>
          <w:rFonts w:ascii="Book Antiqua" w:hAnsi="Book Antiqua"/>
        </w:rPr>
        <w:t xml:space="preserve"> </w:t>
      </w:r>
      <w:proofErr w:type="spellStart"/>
      <w:r w:rsidR="004C2EC7" w:rsidRPr="008A40C1">
        <w:rPr>
          <w:rFonts w:ascii="Book Antiqua" w:hAnsi="Book Antiqua"/>
          <w:b/>
          <w:bCs/>
        </w:rPr>
        <w:t>Pormohammad</w:t>
      </w:r>
      <w:proofErr w:type="spellEnd"/>
      <w:r w:rsidR="004C2EC7" w:rsidRPr="008A40C1">
        <w:rPr>
          <w:rFonts w:ascii="Book Antiqua" w:hAnsi="Book Antiqua"/>
          <w:b/>
          <w:bCs/>
        </w:rPr>
        <w:t xml:space="preserve"> A</w:t>
      </w:r>
      <w:r w:rsidR="004C2EC7" w:rsidRPr="008A40C1">
        <w:rPr>
          <w:rFonts w:ascii="Book Antiqua" w:hAnsi="Book Antiqua"/>
        </w:rPr>
        <w:t xml:space="preserve">, </w:t>
      </w:r>
      <w:proofErr w:type="spellStart"/>
      <w:r w:rsidR="004C2EC7" w:rsidRPr="008A40C1">
        <w:rPr>
          <w:rFonts w:ascii="Book Antiqua" w:hAnsi="Book Antiqua"/>
        </w:rPr>
        <w:t>Ghorbani</w:t>
      </w:r>
      <w:proofErr w:type="spellEnd"/>
      <w:r w:rsidR="004C2EC7" w:rsidRPr="008A40C1">
        <w:rPr>
          <w:rFonts w:ascii="Book Antiqua" w:hAnsi="Book Antiqua"/>
        </w:rPr>
        <w:t xml:space="preserve"> S, Khatami A, </w:t>
      </w:r>
      <w:proofErr w:type="spellStart"/>
      <w:r w:rsidR="004C2EC7" w:rsidRPr="008A40C1">
        <w:rPr>
          <w:rFonts w:ascii="Book Antiqua" w:hAnsi="Book Antiqua"/>
        </w:rPr>
        <w:t>Razizadeh</w:t>
      </w:r>
      <w:proofErr w:type="spellEnd"/>
      <w:r w:rsidR="004C2EC7" w:rsidRPr="008A40C1">
        <w:rPr>
          <w:rFonts w:ascii="Book Antiqua" w:hAnsi="Book Antiqua"/>
        </w:rPr>
        <w:t xml:space="preserve"> MH, Alborzi E, </w:t>
      </w:r>
      <w:proofErr w:type="spellStart"/>
      <w:r w:rsidR="004C2EC7" w:rsidRPr="008A40C1">
        <w:rPr>
          <w:rFonts w:ascii="Book Antiqua" w:hAnsi="Book Antiqua"/>
        </w:rPr>
        <w:t>Zarei</w:t>
      </w:r>
      <w:proofErr w:type="spellEnd"/>
      <w:r w:rsidR="004C2EC7" w:rsidRPr="008A40C1">
        <w:rPr>
          <w:rFonts w:ascii="Book Antiqua" w:hAnsi="Book Antiqua"/>
        </w:rPr>
        <w:t xml:space="preserve"> M, </w:t>
      </w:r>
      <w:proofErr w:type="spellStart"/>
      <w:r w:rsidR="004C2EC7" w:rsidRPr="008A40C1">
        <w:rPr>
          <w:rFonts w:ascii="Book Antiqua" w:hAnsi="Book Antiqua"/>
        </w:rPr>
        <w:t>Idrovo</w:t>
      </w:r>
      <w:proofErr w:type="spellEnd"/>
      <w:r w:rsidR="004C2EC7" w:rsidRPr="008A40C1">
        <w:rPr>
          <w:rFonts w:ascii="Book Antiqua" w:hAnsi="Book Antiqua"/>
        </w:rPr>
        <w:t xml:space="preserve"> JP, Turner RJ. Comparison of influenza type A and B with COVID-19: A global systematic review and meta-analysis on clinical, laboratory and radiographic findings. </w:t>
      </w:r>
      <w:r w:rsidR="004C2EC7" w:rsidRPr="008A40C1">
        <w:rPr>
          <w:rFonts w:ascii="Book Antiqua" w:hAnsi="Book Antiqua"/>
          <w:i/>
          <w:iCs/>
        </w:rPr>
        <w:t xml:space="preserve">Rev Med </w:t>
      </w:r>
      <w:proofErr w:type="spellStart"/>
      <w:r w:rsidR="004C2EC7" w:rsidRPr="008A40C1">
        <w:rPr>
          <w:rFonts w:ascii="Book Antiqua" w:hAnsi="Book Antiqua"/>
          <w:i/>
          <w:iCs/>
        </w:rPr>
        <w:t>Virol</w:t>
      </w:r>
      <w:proofErr w:type="spellEnd"/>
      <w:r w:rsidR="004C2EC7" w:rsidRPr="008A40C1">
        <w:rPr>
          <w:rFonts w:ascii="Book Antiqua" w:hAnsi="Book Antiqua"/>
        </w:rPr>
        <w:t xml:space="preserve"> 2021; </w:t>
      </w:r>
      <w:r w:rsidR="004C2EC7" w:rsidRPr="008A40C1">
        <w:rPr>
          <w:rFonts w:ascii="Book Antiqua" w:hAnsi="Book Antiqua"/>
          <w:b/>
          <w:bCs/>
        </w:rPr>
        <w:t>31</w:t>
      </w:r>
      <w:r w:rsidR="004C2EC7" w:rsidRPr="008A40C1">
        <w:rPr>
          <w:rFonts w:ascii="Book Antiqua" w:hAnsi="Book Antiqua"/>
        </w:rPr>
        <w:t>: e2179 [PMID: 33035373 DOI: 10.1002/rmv.2179]</w:t>
      </w:r>
    </w:p>
    <w:p w14:paraId="326072F4" w14:textId="5F1C2FB5" w:rsidR="004C2EC7" w:rsidRPr="008A40C1" w:rsidRDefault="00CE511D" w:rsidP="004C2EC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A40C1">
        <w:rPr>
          <w:rFonts w:ascii="Book Antiqua" w:hAnsi="Book Antiqua"/>
        </w:rPr>
        <w:lastRenderedPageBreak/>
        <w:t>28</w:t>
      </w:r>
      <w:r w:rsidR="004C2EC7" w:rsidRPr="008A40C1">
        <w:rPr>
          <w:rFonts w:ascii="Book Antiqua" w:hAnsi="Book Antiqua"/>
        </w:rPr>
        <w:t xml:space="preserve"> </w:t>
      </w:r>
      <w:r w:rsidR="004C2EC7" w:rsidRPr="008A40C1">
        <w:rPr>
          <w:rFonts w:ascii="Book Antiqua" w:hAnsi="Book Antiqua"/>
          <w:b/>
          <w:bCs/>
        </w:rPr>
        <w:t>Chong WH</w:t>
      </w:r>
      <w:r w:rsidR="004C2EC7" w:rsidRPr="008A40C1">
        <w:rPr>
          <w:rFonts w:ascii="Book Antiqua" w:hAnsi="Book Antiqua"/>
        </w:rPr>
        <w:t xml:space="preserve">, </w:t>
      </w:r>
      <w:proofErr w:type="spellStart"/>
      <w:r w:rsidR="004C2EC7" w:rsidRPr="008A40C1">
        <w:rPr>
          <w:rFonts w:ascii="Book Antiqua" w:hAnsi="Book Antiqua"/>
        </w:rPr>
        <w:t>Saha</w:t>
      </w:r>
      <w:proofErr w:type="spellEnd"/>
      <w:r w:rsidR="004C2EC7" w:rsidRPr="008A40C1">
        <w:rPr>
          <w:rFonts w:ascii="Book Antiqua" w:hAnsi="Book Antiqua"/>
        </w:rPr>
        <w:t xml:space="preserve"> BK, </w:t>
      </w:r>
      <w:proofErr w:type="spellStart"/>
      <w:r w:rsidR="004C2EC7" w:rsidRPr="008A40C1">
        <w:rPr>
          <w:rFonts w:ascii="Book Antiqua" w:hAnsi="Book Antiqua"/>
        </w:rPr>
        <w:t>Medarov</w:t>
      </w:r>
      <w:proofErr w:type="spellEnd"/>
      <w:r w:rsidR="004C2EC7" w:rsidRPr="008A40C1">
        <w:rPr>
          <w:rFonts w:ascii="Book Antiqua" w:hAnsi="Book Antiqua"/>
        </w:rPr>
        <w:t xml:space="preserve"> BI. A systematic review and meta-analysis comparing the clinical characteristics and outcomes of COVID-19 and influenza patients on ECMO. </w:t>
      </w:r>
      <w:r w:rsidR="004C2EC7" w:rsidRPr="008A40C1">
        <w:rPr>
          <w:rFonts w:ascii="Book Antiqua" w:hAnsi="Book Antiqua"/>
          <w:i/>
          <w:iCs/>
        </w:rPr>
        <w:t xml:space="preserve">Respir </w:t>
      </w:r>
      <w:proofErr w:type="spellStart"/>
      <w:r w:rsidR="004C2EC7" w:rsidRPr="008A40C1">
        <w:rPr>
          <w:rFonts w:ascii="Book Antiqua" w:hAnsi="Book Antiqua"/>
          <w:i/>
          <w:iCs/>
        </w:rPr>
        <w:t>Investig</w:t>
      </w:r>
      <w:proofErr w:type="spellEnd"/>
      <w:r w:rsidR="004C2EC7" w:rsidRPr="008A40C1">
        <w:rPr>
          <w:rFonts w:ascii="Book Antiqua" w:hAnsi="Book Antiqua"/>
        </w:rPr>
        <w:t xml:space="preserve"> 2021; </w:t>
      </w:r>
      <w:r w:rsidR="004C2EC7" w:rsidRPr="008A40C1">
        <w:rPr>
          <w:rFonts w:ascii="Book Antiqua" w:hAnsi="Book Antiqua"/>
          <w:b/>
          <w:bCs/>
        </w:rPr>
        <w:t>59</w:t>
      </w:r>
      <w:r w:rsidR="004C2EC7" w:rsidRPr="008A40C1">
        <w:rPr>
          <w:rFonts w:ascii="Book Antiqua" w:hAnsi="Book Antiqua"/>
        </w:rPr>
        <w:t>: 748-756 [PMID: 34481816 DOI: 10.1016/j.resinv.2021.07.006]</w:t>
      </w:r>
    </w:p>
    <w:p w14:paraId="3926DB86" w14:textId="15EF3F64" w:rsidR="004C2EC7" w:rsidRPr="008A40C1" w:rsidRDefault="00CE511D" w:rsidP="004C2EC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A40C1">
        <w:rPr>
          <w:rFonts w:ascii="Book Antiqua" w:hAnsi="Book Antiqua"/>
        </w:rPr>
        <w:t>29</w:t>
      </w:r>
      <w:r w:rsidR="004C2EC7" w:rsidRPr="008A40C1">
        <w:rPr>
          <w:rFonts w:ascii="Book Antiqua" w:hAnsi="Book Antiqua"/>
        </w:rPr>
        <w:t xml:space="preserve"> </w:t>
      </w:r>
      <w:r w:rsidR="004C2EC7" w:rsidRPr="008A40C1">
        <w:rPr>
          <w:rFonts w:ascii="Book Antiqua" w:hAnsi="Book Antiqua"/>
          <w:b/>
          <w:bCs/>
        </w:rPr>
        <w:t>Osman M</w:t>
      </w:r>
      <w:r w:rsidR="004C2EC7" w:rsidRPr="008A40C1">
        <w:rPr>
          <w:rFonts w:ascii="Book Antiqua" w:hAnsi="Book Antiqua"/>
        </w:rPr>
        <w:t xml:space="preserve">, Klopfenstein T, </w:t>
      </w:r>
      <w:proofErr w:type="spellStart"/>
      <w:r w:rsidR="004C2EC7" w:rsidRPr="008A40C1">
        <w:rPr>
          <w:rFonts w:ascii="Book Antiqua" w:hAnsi="Book Antiqua"/>
        </w:rPr>
        <w:t>Belfeki</w:t>
      </w:r>
      <w:proofErr w:type="spellEnd"/>
      <w:r w:rsidR="004C2EC7" w:rsidRPr="008A40C1">
        <w:rPr>
          <w:rFonts w:ascii="Book Antiqua" w:hAnsi="Book Antiqua"/>
        </w:rPr>
        <w:t xml:space="preserve"> N, </w:t>
      </w:r>
      <w:proofErr w:type="spellStart"/>
      <w:r w:rsidR="004C2EC7" w:rsidRPr="008A40C1">
        <w:rPr>
          <w:rFonts w:ascii="Book Antiqua" w:hAnsi="Book Antiqua"/>
        </w:rPr>
        <w:t>Gendrin</w:t>
      </w:r>
      <w:proofErr w:type="spellEnd"/>
      <w:r w:rsidR="004C2EC7" w:rsidRPr="008A40C1">
        <w:rPr>
          <w:rFonts w:ascii="Book Antiqua" w:hAnsi="Book Antiqua"/>
        </w:rPr>
        <w:t xml:space="preserve"> V, </w:t>
      </w:r>
      <w:proofErr w:type="spellStart"/>
      <w:r w:rsidR="004C2EC7" w:rsidRPr="008A40C1">
        <w:rPr>
          <w:rFonts w:ascii="Book Antiqua" w:hAnsi="Book Antiqua"/>
        </w:rPr>
        <w:t>Zayet</w:t>
      </w:r>
      <w:proofErr w:type="spellEnd"/>
      <w:r w:rsidR="004C2EC7" w:rsidRPr="008A40C1">
        <w:rPr>
          <w:rFonts w:ascii="Book Antiqua" w:hAnsi="Book Antiqua"/>
        </w:rPr>
        <w:t xml:space="preserve"> S. A Comparative Systematic Review of COVID-19 and Influenza. </w:t>
      </w:r>
      <w:r w:rsidR="004C2EC7" w:rsidRPr="008A40C1">
        <w:rPr>
          <w:rFonts w:ascii="Book Antiqua" w:hAnsi="Book Antiqua"/>
          <w:i/>
          <w:iCs/>
        </w:rPr>
        <w:t>Viruses</w:t>
      </w:r>
      <w:r w:rsidR="004C2EC7" w:rsidRPr="008A40C1">
        <w:rPr>
          <w:rFonts w:ascii="Book Antiqua" w:hAnsi="Book Antiqua"/>
        </w:rPr>
        <w:t xml:space="preserve"> 2021; </w:t>
      </w:r>
      <w:r w:rsidR="004C2EC7" w:rsidRPr="008A40C1">
        <w:rPr>
          <w:rFonts w:ascii="Book Antiqua" w:hAnsi="Book Antiqua"/>
          <w:b/>
          <w:bCs/>
        </w:rPr>
        <w:t>13</w:t>
      </w:r>
      <w:r w:rsidR="004C2EC7" w:rsidRPr="008A40C1">
        <w:rPr>
          <w:rFonts w:ascii="Book Antiqua" w:hAnsi="Book Antiqua"/>
        </w:rPr>
        <w:t xml:space="preserve"> [PMID: 33802155 DOI: 10.3390/v13030452]</w:t>
      </w:r>
    </w:p>
    <w:p w14:paraId="22C07833" w14:textId="27C0CDFE" w:rsidR="004C2EC7" w:rsidRPr="008A40C1" w:rsidRDefault="00CE511D" w:rsidP="004C2EC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A40C1">
        <w:rPr>
          <w:rFonts w:ascii="Book Antiqua" w:hAnsi="Book Antiqua"/>
        </w:rPr>
        <w:t>30</w:t>
      </w:r>
      <w:r w:rsidR="004C2EC7" w:rsidRPr="008A40C1">
        <w:rPr>
          <w:rFonts w:ascii="Book Antiqua" w:hAnsi="Book Antiqua"/>
        </w:rPr>
        <w:t xml:space="preserve"> </w:t>
      </w:r>
      <w:proofErr w:type="spellStart"/>
      <w:r w:rsidR="004C2EC7" w:rsidRPr="008A40C1">
        <w:rPr>
          <w:rFonts w:ascii="Book Antiqua" w:hAnsi="Book Antiqua"/>
          <w:b/>
          <w:bCs/>
        </w:rPr>
        <w:t>Kumlin</w:t>
      </w:r>
      <w:proofErr w:type="spellEnd"/>
      <w:r w:rsidR="004C2EC7" w:rsidRPr="008A40C1">
        <w:rPr>
          <w:rFonts w:ascii="Book Antiqua" w:hAnsi="Book Antiqua"/>
          <w:b/>
          <w:bCs/>
        </w:rPr>
        <w:t xml:space="preserve"> U</w:t>
      </w:r>
      <w:r w:rsidR="004C2EC7" w:rsidRPr="008A40C1">
        <w:rPr>
          <w:rFonts w:ascii="Book Antiqua" w:hAnsi="Book Antiqua"/>
        </w:rPr>
        <w:t xml:space="preserve">, </w:t>
      </w:r>
      <w:proofErr w:type="spellStart"/>
      <w:r w:rsidR="004C2EC7" w:rsidRPr="008A40C1">
        <w:rPr>
          <w:rFonts w:ascii="Book Antiqua" w:hAnsi="Book Antiqua"/>
        </w:rPr>
        <w:t>Olofsson</w:t>
      </w:r>
      <w:proofErr w:type="spellEnd"/>
      <w:r w:rsidR="004C2EC7" w:rsidRPr="008A40C1">
        <w:rPr>
          <w:rFonts w:ascii="Book Antiqua" w:hAnsi="Book Antiqua"/>
        </w:rPr>
        <w:t xml:space="preserve"> S, Dimock K, </w:t>
      </w:r>
      <w:proofErr w:type="spellStart"/>
      <w:r w:rsidR="004C2EC7" w:rsidRPr="008A40C1">
        <w:rPr>
          <w:rFonts w:ascii="Book Antiqua" w:hAnsi="Book Antiqua"/>
        </w:rPr>
        <w:t>Arnberg</w:t>
      </w:r>
      <w:proofErr w:type="spellEnd"/>
      <w:r w:rsidR="004C2EC7" w:rsidRPr="008A40C1">
        <w:rPr>
          <w:rFonts w:ascii="Book Antiqua" w:hAnsi="Book Antiqua"/>
        </w:rPr>
        <w:t xml:space="preserve"> N. Sialic acid tissue distribution and influenza virus tropism. </w:t>
      </w:r>
      <w:r w:rsidR="004C2EC7" w:rsidRPr="008A40C1">
        <w:rPr>
          <w:rFonts w:ascii="Book Antiqua" w:hAnsi="Book Antiqua"/>
          <w:i/>
          <w:iCs/>
        </w:rPr>
        <w:t>Influenza Other Respir Viruses</w:t>
      </w:r>
      <w:r w:rsidR="004C2EC7" w:rsidRPr="008A40C1">
        <w:rPr>
          <w:rFonts w:ascii="Book Antiqua" w:hAnsi="Book Antiqua"/>
        </w:rPr>
        <w:t xml:space="preserve"> 2008; </w:t>
      </w:r>
      <w:r w:rsidR="004C2EC7" w:rsidRPr="008A40C1">
        <w:rPr>
          <w:rFonts w:ascii="Book Antiqua" w:hAnsi="Book Antiqua"/>
          <w:b/>
          <w:bCs/>
        </w:rPr>
        <w:t>2</w:t>
      </w:r>
      <w:r w:rsidR="004C2EC7" w:rsidRPr="008A40C1">
        <w:rPr>
          <w:rFonts w:ascii="Book Antiqua" w:hAnsi="Book Antiqua"/>
        </w:rPr>
        <w:t>: 147-154 [PMID: 19453419 DOI: 10.1111/j.1750-2659.2008.00051.x]</w:t>
      </w:r>
    </w:p>
    <w:p w14:paraId="4CD0122C" w14:textId="4CF2B5F3" w:rsidR="004C2EC7" w:rsidRPr="008A40C1" w:rsidRDefault="00CE511D" w:rsidP="004C2EC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A40C1">
        <w:rPr>
          <w:rFonts w:ascii="Book Antiqua" w:hAnsi="Book Antiqua"/>
        </w:rPr>
        <w:t>31</w:t>
      </w:r>
      <w:r w:rsidR="004C2EC7" w:rsidRPr="008A40C1">
        <w:rPr>
          <w:rFonts w:ascii="Book Antiqua" w:hAnsi="Book Antiqua"/>
        </w:rPr>
        <w:t xml:space="preserve"> </w:t>
      </w:r>
      <w:r w:rsidR="004C2EC7" w:rsidRPr="008A40C1">
        <w:rPr>
          <w:rFonts w:ascii="Book Antiqua" w:hAnsi="Book Antiqua"/>
          <w:b/>
          <w:bCs/>
        </w:rPr>
        <w:t>Hamming I</w:t>
      </w:r>
      <w:r w:rsidR="004C2EC7" w:rsidRPr="008A40C1">
        <w:rPr>
          <w:rFonts w:ascii="Book Antiqua" w:hAnsi="Book Antiqua"/>
        </w:rPr>
        <w:t xml:space="preserve">, </w:t>
      </w:r>
      <w:proofErr w:type="spellStart"/>
      <w:r w:rsidR="004C2EC7" w:rsidRPr="008A40C1">
        <w:rPr>
          <w:rFonts w:ascii="Book Antiqua" w:hAnsi="Book Antiqua"/>
        </w:rPr>
        <w:t>Timens</w:t>
      </w:r>
      <w:proofErr w:type="spellEnd"/>
      <w:r w:rsidR="004C2EC7" w:rsidRPr="008A40C1">
        <w:rPr>
          <w:rFonts w:ascii="Book Antiqua" w:hAnsi="Book Antiqua"/>
        </w:rPr>
        <w:t xml:space="preserve"> W, </w:t>
      </w:r>
      <w:proofErr w:type="spellStart"/>
      <w:r w:rsidR="004C2EC7" w:rsidRPr="008A40C1">
        <w:rPr>
          <w:rFonts w:ascii="Book Antiqua" w:hAnsi="Book Antiqua"/>
        </w:rPr>
        <w:t>Bulthuis</w:t>
      </w:r>
      <w:proofErr w:type="spellEnd"/>
      <w:r w:rsidR="004C2EC7" w:rsidRPr="008A40C1">
        <w:rPr>
          <w:rFonts w:ascii="Book Antiqua" w:hAnsi="Book Antiqua"/>
        </w:rPr>
        <w:t xml:space="preserve"> ML, Lely AT, Navis G, van </w:t>
      </w:r>
      <w:proofErr w:type="spellStart"/>
      <w:r w:rsidR="004C2EC7" w:rsidRPr="008A40C1">
        <w:rPr>
          <w:rFonts w:ascii="Book Antiqua" w:hAnsi="Book Antiqua"/>
        </w:rPr>
        <w:t>Goor</w:t>
      </w:r>
      <w:proofErr w:type="spellEnd"/>
      <w:r w:rsidR="004C2EC7" w:rsidRPr="008A40C1">
        <w:rPr>
          <w:rFonts w:ascii="Book Antiqua" w:hAnsi="Book Antiqua"/>
        </w:rPr>
        <w:t xml:space="preserve"> H. Tissue distribution of ACE2 protein, the functional receptor for SARS coronavirus. A first step in understanding SARS pathogenesis. </w:t>
      </w:r>
      <w:r w:rsidR="004C2EC7" w:rsidRPr="008A40C1">
        <w:rPr>
          <w:rFonts w:ascii="Book Antiqua" w:hAnsi="Book Antiqua"/>
          <w:i/>
          <w:iCs/>
        </w:rPr>
        <w:t xml:space="preserve">J </w:t>
      </w:r>
      <w:proofErr w:type="spellStart"/>
      <w:r w:rsidR="004C2EC7" w:rsidRPr="008A40C1">
        <w:rPr>
          <w:rFonts w:ascii="Book Antiqua" w:hAnsi="Book Antiqua"/>
          <w:i/>
          <w:iCs/>
        </w:rPr>
        <w:t>Pathol</w:t>
      </w:r>
      <w:proofErr w:type="spellEnd"/>
      <w:r w:rsidR="004C2EC7" w:rsidRPr="008A40C1">
        <w:rPr>
          <w:rFonts w:ascii="Book Antiqua" w:hAnsi="Book Antiqua"/>
        </w:rPr>
        <w:t xml:space="preserve"> 2004; </w:t>
      </w:r>
      <w:r w:rsidR="004C2EC7" w:rsidRPr="008A40C1">
        <w:rPr>
          <w:rFonts w:ascii="Book Antiqua" w:hAnsi="Book Antiqua"/>
          <w:b/>
          <w:bCs/>
        </w:rPr>
        <w:t>203</w:t>
      </w:r>
      <w:r w:rsidR="004C2EC7" w:rsidRPr="008A40C1">
        <w:rPr>
          <w:rFonts w:ascii="Book Antiqua" w:hAnsi="Book Antiqua"/>
        </w:rPr>
        <w:t>: 631-637 [PMID: 15141377 DOI: 10.1002/path.1570]</w:t>
      </w:r>
    </w:p>
    <w:p w14:paraId="6F24BF20" w14:textId="4956792B" w:rsidR="004B2DDF" w:rsidRPr="008A40C1" w:rsidRDefault="004B2DDF" w:rsidP="004C2EC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A40C1">
        <w:rPr>
          <w:rFonts w:ascii="Book Antiqua" w:hAnsi="Book Antiqua" w:hint="eastAsia"/>
        </w:rPr>
        <w:t xml:space="preserve">32 </w:t>
      </w:r>
      <w:proofErr w:type="spellStart"/>
      <w:r w:rsidRPr="008A40C1">
        <w:rPr>
          <w:rFonts w:ascii="Book Antiqua" w:hAnsi="Book Antiqua"/>
          <w:b/>
        </w:rPr>
        <w:t>Rahi</w:t>
      </w:r>
      <w:proofErr w:type="spellEnd"/>
      <w:r w:rsidRPr="008A40C1">
        <w:rPr>
          <w:rFonts w:ascii="Book Antiqua" w:hAnsi="Book Antiqua"/>
          <w:b/>
        </w:rPr>
        <w:t xml:space="preserve"> MS</w:t>
      </w:r>
      <w:r w:rsidRPr="008A40C1">
        <w:rPr>
          <w:rFonts w:ascii="Book Antiqua" w:hAnsi="Book Antiqua"/>
        </w:rPr>
        <w:t xml:space="preserve">, Jindal V, Reyes SP, Gunasekaran K, Gupta R, </w:t>
      </w:r>
      <w:proofErr w:type="spellStart"/>
      <w:r w:rsidRPr="008A40C1">
        <w:rPr>
          <w:rFonts w:ascii="Book Antiqua" w:hAnsi="Book Antiqua"/>
        </w:rPr>
        <w:t>Jaiyesimi</w:t>
      </w:r>
      <w:proofErr w:type="spellEnd"/>
      <w:r w:rsidRPr="008A40C1">
        <w:rPr>
          <w:rFonts w:ascii="Book Antiqua" w:hAnsi="Book Antiqua"/>
        </w:rPr>
        <w:t xml:space="preserve"> I. Hematologic disorders associated with COVID-19: a review. </w:t>
      </w:r>
      <w:r w:rsidRPr="008A40C1">
        <w:rPr>
          <w:rFonts w:ascii="Book Antiqua" w:hAnsi="Book Antiqua"/>
          <w:i/>
        </w:rPr>
        <w:t xml:space="preserve">Ann </w:t>
      </w:r>
      <w:proofErr w:type="spellStart"/>
      <w:r w:rsidRPr="008A40C1">
        <w:rPr>
          <w:rFonts w:ascii="Book Antiqua" w:hAnsi="Book Antiqua"/>
          <w:i/>
        </w:rPr>
        <w:t>Hematol</w:t>
      </w:r>
      <w:proofErr w:type="spellEnd"/>
      <w:r w:rsidRPr="008A40C1">
        <w:rPr>
          <w:rFonts w:ascii="Book Antiqua" w:hAnsi="Book Antiqua"/>
        </w:rPr>
        <w:t xml:space="preserve"> 2021;</w:t>
      </w:r>
      <w:r w:rsidRPr="008A40C1">
        <w:rPr>
          <w:rFonts w:ascii="Book Antiqua" w:hAnsi="Book Antiqua" w:hint="eastAsia"/>
        </w:rPr>
        <w:t xml:space="preserve"> </w:t>
      </w:r>
      <w:r w:rsidRPr="008A40C1">
        <w:rPr>
          <w:rFonts w:ascii="Book Antiqua" w:hAnsi="Book Antiqua"/>
          <w:b/>
        </w:rPr>
        <w:t>100</w:t>
      </w:r>
      <w:r w:rsidRPr="008A40C1">
        <w:rPr>
          <w:rFonts w:ascii="Book Antiqua" w:hAnsi="Book Antiqua"/>
        </w:rPr>
        <w:t>:</w:t>
      </w:r>
      <w:r w:rsidRPr="008A40C1">
        <w:rPr>
          <w:rFonts w:ascii="Book Antiqua" w:hAnsi="Book Antiqua" w:hint="eastAsia"/>
        </w:rPr>
        <w:t xml:space="preserve"> </w:t>
      </w:r>
      <w:r w:rsidRPr="008A40C1">
        <w:rPr>
          <w:rFonts w:ascii="Book Antiqua" w:hAnsi="Book Antiqua"/>
        </w:rPr>
        <w:t xml:space="preserve">309-320 </w:t>
      </w:r>
      <w:r w:rsidRPr="008A40C1">
        <w:rPr>
          <w:rFonts w:ascii="Book Antiqua" w:hAnsi="Book Antiqua" w:hint="eastAsia"/>
        </w:rPr>
        <w:t>[</w:t>
      </w:r>
      <w:r w:rsidRPr="008A40C1">
        <w:rPr>
          <w:rFonts w:ascii="Book Antiqua" w:hAnsi="Book Antiqua"/>
        </w:rPr>
        <w:t>PMID: 33415422</w:t>
      </w:r>
      <w:r w:rsidRPr="008A40C1">
        <w:rPr>
          <w:rFonts w:ascii="Book Antiqua" w:hAnsi="Book Antiqua" w:hint="eastAsia"/>
        </w:rPr>
        <w:t xml:space="preserve"> DOI</w:t>
      </w:r>
      <w:r w:rsidRPr="008A40C1">
        <w:rPr>
          <w:rFonts w:ascii="Book Antiqua" w:hAnsi="Book Antiqua"/>
        </w:rPr>
        <w:t>: 10.1007/s00277-020-04366-y</w:t>
      </w:r>
      <w:r w:rsidRPr="008A40C1">
        <w:rPr>
          <w:rFonts w:ascii="Book Antiqua" w:hAnsi="Book Antiqua" w:hint="eastAsia"/>
        </w:rPr>
        <w:t>]</w:t>
      </w:r>
    </w:p>
    <w:p w14:paraId="40BBA9E8" w14:textId="3D78BB81" w:rsidR="004B2DDF" w:rsidRPr="008A40C1" w:rsidRDefault="004B2DDF" w:rsidP="004C2EC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A40C1">
        <w:rPr>
          <w:rFonts w:ascii="Book Antiqua" w:hAnsi="Book Antiqua" w:hint="eastAsia"/>
        </w:rPr>
        <w:t xml:space="preserve">33 </w:t>
      </w:r>
      <w:r w:rsidRPr="008A40C1">
        <w:rPr>
          <w:rFonts w:ascii="Book Antiqua" w:hAnsi="Book Antiqua"/>
          <w:b/>
        </w:rPr>
        <w:t>Mokhtari T</w:t>
      </w:r>
      <w:r w:rsidRPr="008A40C1">
        <w:rPr>
          <w:rFonts w:ascii="Book Antiqua" w:hAnsi="Book Antiqua"/>
        </w:rPr>
        <w:t xml:space="preserve">, </w:t>
      </w:r>
      <w:proofErr w:type="spellStart"/>
      <w:r w:rsidRPr="008A40C1">
        <w:rPr>
          <w:rFonts w:ascii="Book Antiqua" w:hAnsi="Book Antiqua"/>
        </w:rPr>
        <w:t>Hassani</w:t>
      </w:r>
      <w:proofErr w:type="spellEnd"/>
      <w:r w:rsidRPr="008A40C1">
        <w:rPr>
          <w:rFonts w:ascii="Book Antiqua" w:hAnsi="Book Antiqua"/>
        </w:rPr>
        <w:t xml:space="preserve"> F, </w:t>
      </w:r>
      <w:proofErr w:type="spellStart"/>
      <w:r w:rsidRPr="008A40C1">
        <w:rPr>
          <w:rFonts w:ascii="Book Antiqua" w:hAnsi="Book Antiqua"/>
        </w:rPr>
        <w:t>Ghaffari</w:t>
      </w:r>
      <w:proofErr w:type="spellEnd"/>
      <w:r w:rsidRPr="008A40C1">
        <w:rPr>
          <w:rFonts w:ascii="Book Antiqua" w:hAnsi="Book Antiqua"/>
        </w:rPr>
        <w:t xml:space="preserve"> N, Ebrahimi B, </w:t>
      </w:r>
      <w:proofErr w:type="spellStart"/>
      <w:r w:rsidRPr="008A40C1">
        <w:rPr>
          <w:rFonts w:ascii="Book Antiqua" w:hAnsi="Book Antiqua"/>
        </w:rPr>
        <w:t>Yarahmadi</w:t>
      </w:r>
      <w:proofErr w:type="spellEnd"/>
      <w:r w:rsidRPr="008A40C1">
        <w:rPr>
          <w:rFonts w:ascii="Book Antiqua" w:hAnsi="Book Antiqua"/>
        </w:rPr>
        <w:t xml:space="preserve"> A, </w:t>
      </w:r>
      <w:proofErr w:type="spellStart"/>
      <w:r w:rsidRPr="008A40C1">
        <w:rPr>
          <w:rFonts w:ascii="Book Antiqua" w:hAnsi="Book Antiqua"/>
        </w:rPr>
        <w:t>Hassanzadeh</w:t>
      </w:r>
      <w:proofErr w:type="spellEnd"/>
      <w:r w:rsidRPr="008A40C1">
        <w:rPr>
          <w:rFonts w:ascii="Book Antiqua" w:hAnsi="Book Antiqua"/>
        </w:rPr>
        <w:t xml:space="preserve"> G. COVID-19 and multiorgan failure: A narrative review on potential mechanisms.</w:t>
      </w:r>
      <w:r w:rsidRPr="008A40C1">
        <w:rPr>
          <w:rFonts w:ascii="Book Antiqua" w:hAnsi="Book Antiqua"/>
          <w:i/>
        </w:rPr>
        <w:t xml:space="preserve"> J Mol </w:t>
      </w:r>
      <w:proofErr w:type="spellStart"/>
      <w:r w:rsidRPr="008A40C1">
        <w:rPr>
          <w:rFonts w:ascii="Book Antiqua" w:hAnsi="Book Antiqua"/>
          <w:i/>
        </w:rPr>
        <w:t>Histol</w:t>
      </w:r>
      <w:proofErr w:type="spellEnd"/>
      <w:r w:rsidRPr="008A40C1">
        <w:rPr>
          <w:rFonts w:ascii="Book Antiqua" w:hAnsi="Book Antiqua"/>
        </w:rPr>
        <w:t xml:space="preserve"> 2020;</w:t>
      </w:r>
      <w:r w:rsidRPr="008A40C1">
        <w:rPr>
          <w:rFonts w:ascii="Book Antiqua" w:hAnsi="Book Antiqua" w:hint="eastAsia"/>
        </w:rPr>
        <w:t xml:space="preserve"> </w:t>
      </w:r>
      <w:r w:rsidRPr="008A40C1">
        <w:rPr>
          <w:rFonts w:ascii="Book Antiqua" w:hAnsi="Book Antiqua"/>
          <w:b/>
        </w:rPr>
        <w:t>51</w:t>
      </w:r>
      <w:r w:rsidRPr="008A40C1">
        <w:rPr>
          <w:rFonts w:ascii="Book Antiqua" w:hAnsi="Book Antiqua"/>
        </w:rPr>
        <w:t>:</w:t>
      </w:r>
      <w:r w:rsidRPr="008A40C1">
        <w:rPr>
          <w:rFonts w:ascii="Book Antiqua" w:hAnsi="Book Antiqua" w:hint="eastAsia"/>
        </w:rPr>
        <w:t xml:space="preserve"> </w:t>
      </w:r>
      <w:r w:rsidRPr="008A40C1">
        <w:rPr>
          <w:rFonts w:ascii="Book Antiqua" w:hAnsi="Book Antiqua"/>
        </w:rPr>
        <w:t xml:space="preserve">613-628 </w:t>
      </w:r>
      <w:r w:rsidRPr="008A40C1">
        <w:rPr>
          <w:rFonts w:ascii="Book Antiqua" w:hAnsi="Book Antiqua" w:hint="eastAsia"/>
        </w:rPr>
        <w:t>[</w:t>
      </w:r>
      <w:r w:rsidRPr="008A40C1">
        <w:rPr>
          <w:rFonts w:ascii="Book Antiqua" w:hAnsi="Book Antiqua"/>
        </w:rPr>
        <w:t>PMID: 33011887</w:t>
      </w:r>
      <w:r w:rsidRPr="008A40C1">
        <w:rPr>
          <w:rFonts w:ascii="Book Antiqua" w:hAnsi="Book Antiqua" w:hint="eastAsia"/>
        </w:rPr>
        <w:t xml:space="preserve"> DOI</w:t>
      </w:r>
      <w:r w:rsidRPr="008A40C1">
        <w:rPr>
          <w:rFonts w:ascii="Book Antiqua" w:hAnsi="Book Antiqua"/>
        </w:rPr>
        <w:t>: 10.1007/s10735-020-09915-3</w:t>
      </w:r>
      <w:r w:rsidRPr="008A40C1">
        <w:rPr>
          <w:rFonts w:ascii="Book Antiqua" w:hAnsi="Book Antiqua" w:hint="eastAsia"/>
        </w:rPr>
        <w:t>]</w:t>
      </w:r>
    </w:p>
    <w:p w14:paraId="75256661" w14:textId="04179B92" w:rsidR="004B2DDF" w:rsidRPr="008A40C1" w:rsidRDefault="004B2DDF" w:rsidP="004C2EC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A40C1">
        <w:rPr>
          <w:rFonts w:ascii="Book Antiqua" w:hAnsi="Book Antiqua" w:hint="eastAsia"/>
        </w:rPr>
        <w:t xml:space="preserve">34 </w:t>
      </w:r>
      <w:proofErr w:type="spellStart"/>
      <w:r w:rsidRPr="008A40C1">
        <w:rPr>
          <w:rFonts w:ascii="Book Antiqua" w:hAnsi="Book Antiqua"/>
          <w:b/>
        </w:rPr>
        <w:t>Iba</w:t>
      </w:r>
      <w:proofErr w:type="spellEnd"/>
      <w:r w:rsidRPr="008A40C1">
        <w:rPr>
          <w:rFonts w:ascii="Book Antiqua" w:hAnsi="Book Antiqua"/>
          <w:b/>
        </w:rPr>
        <w:t xml:space="preserve"> T</w:t>
      </w:r>
      <w:r w:rsidRPr="008A40C1">
        <w:rPr>
          <w:rFonts w:ascii="Book Antiqua" w:hAnsi="Book Antiqua"/>
        </w:rPr>
        <w:t xml:space="preserve">, Connors JM, Levy JH. The coagulopathy, </w:t>
      </w:r>
      <w:proofErr w:type="spellStart"/>
      <w:r w:rsidRPr="008A40C1">
        <w:rPr>
          <w:rFonts w:ascii="Book Antiqua" w:hAnsi="Book Antiqua"/>
        </w:rPr>
        <w:t>endotheliopathy</w:t>
      </w:r>
      <w:proofErr w:type="spellEnd"/>
      <w:r w:rsidRPr="008A40C1">
        <w:rPr>
          <w:rFonts w:ascii="Book Antiqua" w:hAnsi="Book Antiqua"/>
        </w:rPr>
        <w:t xml:space="preserve">, and vasculitis of COVID-19. </w:t>
      </w:r>
      <w:proofErr w:type="spellStart"/>
      <w:r w:rsidRPr="008A40C1">
        <w:rPr>
          <w:rFonts w:ascii="Book Antiqua" w:hAnsi="Book Antiqua"/>
          <w:i/>
        </w:rPr>
        <w:t>Inflamm</w:t>
      </w:r>
      <w:proofErr w:type="spellEnd"/>
      <w:r w:rsidRPr="008A40C1">
        <w:rPr>
          <w:rFonts w:ascii="Book Antiqua" w:hAnsi="Book Antiqua"/>
          <w:i/>
        </w:rPr>
        <w:t xml:space="preserve"> Res</w:t>
      </w:r>
      <w:r w:rsidRPr="008A40C1">
        <w:rPr>
          <w:rFonts w:ascii="Book Antiqua" w:hAnsi="Book Antiqua"/>
        </w:rPr>
        <w:t xml:space="preserve"> 2020;</w:t>
      </w:r>
      <w:r w:rsidRPr="008A40C1">
        <w:rPr>
          <w:rFonts w:ascii="Book Antiqua" w:hAnsi="Book Antiqua" w:hint="eastAsia"/>
        </w:rPr>
        <w:t xml:space="preserve"> </w:t>
      </w:r>
      <w:r w:rsidRPr="008A40C1">
        <w:rPr>
          <w:rFonts w:ascii="Book Antiqua" w:hAnsi="Book Antiqua"/>
          <w:b/>
        </w:rPr>
        <w:t>69</w:t>
      </w:r>
      <w:r w:rsidRPr="008A40C1">
        <w:rPr>
          <w:rFonts w:ascii="Book Antiqua" w:hAnsi="Book Antiqua"/>
        </w:rPr>
        <w:t>:</w:t>
      </w:r>
      <w:r w:rsidRPr="008A40C1">
        <w:rPr>
          <w:rFonts w:ascii="Book Antiqua" w:hAnsi="Book Antiqua" w:hint="eastAsia"/>
        </w:rPr>
        <w:t xml:space="preserve"> </w:t>
      </w:r>
      <w:r w:rsidRPr="008A40C1">
        <w:rPr>
          <w:rFonts w:ascii="Book Antiqua" w:hAnsi="Book Antiqua"/>
        </w:rPr>
        <w:t xml:space="preserve">1181-1189 </w:t>
      </w:r>
      <w:r w:rsidRPr="008A40C1">
        <w:rPr>
          <w:rFonts w:ascii="Book Antiqua" w:hAnsi="Book Antiqua" w:hint="eastAsia"/>
        </w:rPr>
        <w:t>[</w:t>
      </w:r>
      <w:r w:rsidRPr="008A40C1">
        <w:rPr>
          <w:rFonts w:ascii="Book Antiqua" w:hAnsi="Book Antiqua"/>
        </w:rPr>
        <w:t>PMID: 32918567</w:t>
      </w:r>
      <w:r w:rsidRPr="008A40C1">
        <w:rPr>
          <w:rFonts w:ascii="Book Antiqua" w:hAnsi="Book Antiqua" w:hint="eastAsia"/>
        </w:rPr>
        <w:t xml:space="preserve"> DOI</w:t>
      </w:r>
      <w:r w:rsidRPr="008A40C1">
        <w:rPr>
          <w:rFonts w:ascii="Book Antiqua" w:hAnsi="Book Antiqua"/>
        </w:rPr>
        <w:t>: 10.1007/s00011-020-01401-6</w:t>
      </w:r>
      <w:r w:rsidRPr="008A40C1">
        <w:rPr>
          <w:rFonts w:ascii="Book Antiqua" w:hAnsi="Book Antiqua" w:hint="eastAsia"/>
        </w:rPr>
        <w:t>]</w:t>
      </w:r>
    </w:p>
    <w:p w14:paraId="18B7D714" w14:textId="347F0467" w:rsidR="004B2DDF" w:rsidRPr="008A40C1" w:rsidRDefault="004B2DDF" w:rsidP="004C2EC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A40C1">
        <w:rPr>
          <w:rFonts w:ascii="Book Antiqua" w:hAnsi="Book Antiqua" w:hint="eastAsia"/>
        </w:rPr>
        <w:t xml:space="preserve">35 </w:t>
      </w:r>
      <w:r w:rsidRPr="008A40C1">
        <w:rPr>
          <w:rFonts w:ascii="Book Antiqua" w:hAnsi="Book Antiqua"/>
          <w:b/>
        </w:rPr>
        <w:t>de Souza TH</w:t>
      </w:r>
      <w:r w:rsidRPr="008A40C1">
        <w:rPr>
          <w:rFonts w:ascii="Book Antiqua" w:hAnsi="Book Antiqua"/>
        </w:rPr>
        <w:t xml:space="preserve">, Nadal JA, Nogueira RJN, Pereira RM, </w:t>
      </w:r>
      <w:proofErr w:type="spellStart"/>
      <w:r w:rsidRPr="008A40C1">
        <w:rPr>
          <w:rFonts w:ascii="Book Antiqua" w:hAnsi="Book Antiqua"/>
        </w:rPr>
        <w:t>Brandão</w:t>
      </w:r>
      <w:proofErr w:type="spellEnd"/>
      <w:r w:rsidRPr="008A40C1">
        <w:rPr>
          <w:rFonts w:ascii="Book Antiqua" w:hAnsi="Book Antiqua"/>
        </w:rPr>
        <w:t xml:space="preserve"> MB. Clinical manifestations of children with COVID-19: A systematic review. </w:t>
      </w:r>
      <w:proofErr w:type="spellStart"/>
      <w:r w:rsidRPr="008A40C1">
        <w:rPr>
          <w:rFonts w:ascii="Book Antiqua" w:hAnsi="Book Antiqua"/>
          <w:i/>
        </w:rPr>
        <w:t>Pediatr</w:t>
      </w:r>
      <w:proofErr w:type="spellEnd"/>
      <w:r w:rsidRPr="008A40C1">
        <w:rPr>
          <w:rFonts w:ascii="Book Antiqua" w:hAnsi="Book Antiqua"/>
          <w:i/>
        </w:rPr>
        <w:t xml:space="preserve"> </w:t>
      </w:r>
      <w:proofErr w:type="spellStart"/>
      <w:r w:rsidRPr="008A40C1">
        <w:rPr>
          <w:rFonts w:ascii="Book Antiqua" w:hAnsi="Book Antiqua"/>
          <w:i/>
        </w:rPr>
        <w:t>Pulmonol</w:t>
      </w:r>
      <w:proofErr w:type="spellEnd"/>
      <w:r w:rsidRPr="008A40C1">
        <w:rPr>
          <w:rFonts w:ascii="Book Antiqua" w:hAnsi="Book Antiqua"/>
        </w:rPr>
        <w:t xml:space="preserve"> 2020;</w:t>
      </w:r>
      <w:r w:rsidRPr="008A40C1">
        <w:rPr>
          <w:rFonts w:ascii="Book Antiqua" w:hAnsi="Book Antiqua" w:hint="eastAsia"/>
        </w:rPr>
        <w:t xml:space="preserve"> </w:t>
      </w:r>
      <w:r w:rsidRPr="008A40C1">
        <w:rPr>
          <w:rFonts w:ascii="Book Antiqua" w:hAnsi="Book Antiqua"/>
          <w:b/>
        </w:rPr>
        <w:t>55</w:t>
      </w:r>
      <w:r w:rsidRPr="008A40C1">
        <w:rPr>
          <w:rFonts w:ascii="Book Antiqua" w:hAnsi="Book Antiqua"/>
        </w:rPr>
        <w:t>:</w:t>
      </w:r>
      <w:r w:rsidRPr="008A40C1">
        <w:rPr>
          <w:rFonts w:ascii="Book Antiqua" w:hAnsi="Book Antiqua" w:hint="eastAsia"/>
        </w:rPr>
        <w:t xml:space="preserve"> </w:t>
      </w:r>
      <w:r w:rsidRPr="008A40C1">
        <w:rPr>
          <w:rFonts w:ascii="Book Antiqua" w:hAnsi="Book Antiqua"/>
        </w:rPr>
        <w:t xml:space="preserve">1892-1899 </w:t>
      </w:r>
      <w:r w:rsidRPr="008A40C1">
        <w:rPr>
          <w:rFonts w:ascii="Book Antiqua" w:hAnsi="Book Antiqua" w:hint="eastAsia"/>
        </w:rPr>
        <w:t>[</w:t>
      </w:r>
      <w:r w:rsidRPr="008A40C1">
        <w:rPr>
          <w:rFonts w:ascii="Book Antiqua" w:hAnsi="Book Antiqua"/>
        </w:rPr>
        <w:t>PMID: 32492251</w:t>
      </w:r>
      <w:r w:rsidRPr="008A40C1">
        <w:rPr>
          <w:rFonts w:ascii="Book Antiqua" w:hAnsi="Book Antiqua" w:hint="eastAsia"/>
        </w:rPr>
        <w:t xml:space="preserve"> DOI</w:t>
      </w:r>
      <w:r w:rsidRPr="008A40C1">
        <w:rPr>
          <w:rFonts w:ascii="Book Antiqua" w:hAnsi="Book Antiqua"/>
        </w:rPr>
        <w:t>: 10.1002/ppul.24885</w:t>
      </w:r>
      <w:r w:rsidRPr="008A40C1">
        <w:rPr>
          <w:rFonts w:ascii="Book Antiqua" w:hAnsi="Book Antiqua" w:hint="eastAsia"/>
        </w:rPr>
        <w:t>]</w:t>
      </w:r>
    </w:p>
    <w:p w14:paraId="11159149" w14:textId="34E55A48" w:rsidR="004B2DDF" w:rsidRPr="008A40C1" w:rsidRDefault="004B2DDF" w:rsidP="004C2EC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A40C1">
        <w:rPr>
          <w:rFonts w:ascii="Book Antiqua" w:hAnsi="Book Antiqua" w:hint="eastAsia"/>
        </w:rPr>
        <w:t xml:space="preserve">36 </w:t>
      </w:r>
      <w:proofErr w:type="spellStart"/>
      <w:r w:rsidRPr="008A40C1">
        <w:rPr>
          <w:rFonts w:ascii="Book Antiqua" w:hAnsi="Book Antiqua"/>
          <w:b/>
        </w:rPr>
        <w:t>Trombetta</w:t>
      </w:r>
      <w:proofErr w:type="spellEnd"/>
      <w:r w:rsidRPr="008A40C1">
        <w:rPr>
          <w:rFonts w:ascii="Book Antiqua" w:hAnsi="Book Antiqua"/>
          <w:b/>
        </w:rPr>
        <w:t xml:space="preserve"> CM</w:t>
      </w:r>
      <w:r w:rsidRPr="008A40C1">
        <w:rPr>
          <w:rFonts w:ascii="Book Antiqua" w:hAnsi="Book Antiqua"/>
        </w:rPr>
        <w:t xml:space="preserve">, </w:t>
      </w:r>
      <w:proofErr w:type="spellStart"/>
      <w:r w:rsidRPr="008A40C1">
        <w:rPr>
          <w:rFonts w:ascii="Book Antiqua" w:hAnsi="Book Antiqua"/>
        </w:rPr>
        <w:t>Ulivieri</w:t>
      </w:r>
      <w:proofErr w:type="spellEnd"/>
      <w:r w:rsidRPr="008A40C1">
        <w:rPr>
          <w:rFonts w:ascii="Book Antiqua" w:hAnsi="Book Antiqua"/>
        </w:rPr>
        <w:t xml:space="preserve"> C, Cox RJ, Remarque EJ, </w:t>
      </w:r>
      <w:proofErr w:type="spellStart"/>
      <w:r w:rsidRPr="008A40C1">
        <w:rPr>
          <w:rFonts w:ascii="Book Antiqua" w:hAnsi="Book Antiqua"/>
        </w:rPr>
        <w:t>Centi</w:t>
      </w:r>
      <w:proofErr w:type="spellEnd"/>
      <w:r w:rsidRPr="008A40C1">
        <w:rPr>
          <w:rFonts w:ascii="Book Antiqua" w:hAnsi="Book Antiqua"/>
        </w:rPr>
        <w:t xml:space="preserve"> C, Perini D, </w:t>
      </w:r>
      <w:proofErr w:type="spellStart"/>
      <w:r w:rsidRPr="008A40C1">
        <w:rPr>
          <w:rFonts w:ascii="Book Antiqua" w:hAnsi="Book Antiqua"/>
        </w:rPr>
        <w:t>Piccini</w:t>
      </w:r>
      <w:proofErr w:type="spellEnd"/>
      <w:r w:rsidRPr="008A40C1">
        <w:rPr>
          <w:rFonts w:ascii="Book Antiqua" w:hAnsi="Book Antiqua"/>
        </w:rPr>
        <w:t xml:space="preserve"> G, Rossi S, </w:t>
      </w:r>
      <w:proofErr w:type="spellStart"/>
      <w:r w:rsidRPr="008A40C1">
        <w:rPr>
          <w:rFonts w:ascii="Book Antiqua" w:hAnsi="Book Antiqua"/>
        </w:rPr>
        <w:t>Marchi</w:t>
      </w:r>
      <w:proofErr w:type="spellEnd"/>
      <w:r w:rsidRPr="008A40C1">
        <w:rPr>
          <w:rFonts w:ascii="Book Antiqua" w:hAnsi="Book Antiqua"/>
        </w:rPr>
        <w:t xml:space="preserve"> S, </w:t>
      </w:r>
      <w:proofErr w:type="spellStart"/>
      <w:r w:rsidRPr="008A40C1">
        <w:rPr>
          <w:rFonts w:ascii="Book Antiqua" w:hAnsi="Book Antiqua"/>
        </w:rPr>
        <w:t>Montomoli</w:t>
      </w:r>
      <w:proofErr w:type="spellEnd"/>
      <w:r w:rsidRPr="008A40C1">
        <w:rPr>
          <w:rFonts w:ascii="Book Antiqua" w:hAnsi="Book Antiqua"/>
        </w:rPr>
        <w:t xml:space="preserve"> E. Impact of erythrocyte species on assays for influenza serology. </w:t>
      </w:r>
      <w:r w:rsidRPr="008A40C1">
        <w:rPr>
          <w:rFonts w:ascii="Book Antiqua" w:hAnsi="Book Antiqua"/>
          <w:i/>
        </w:rPr>
        <w:t xml:space="preserve">J </w:t>
      </w:r>
      <w:proofErr w:type="spellStart"/>
      <w:r w:rsidRPr="008A40C1">
        <w:rPr>
          <w:rFonts w:ascii="Book Antiqua" w:hAnsi="Book Antiqua"/>
          <w:i/>
        </w:rPr>
        <w:t>Prev</w:t>
      </w:r>
      <w:proofErr w:type="spellEnd"/>
      <w:r w:rsidRPr="008A40C1">
        <w:rPr>
          <w:rFonts w:ascii="Book Antiqua" w:hAnsi="Book Antiqua"/>
          <w:i/>
        </w:rPr>
        <w:t xml:space="preserve"> Med </w:t>
      </w:r>
      <w:proofErr w:type="spellStart"/>
      <w:r w:rsidRPr="008A40C1">
        <w:rPr>
          <w:rFonts w:ascii="Book Antiqua" w:hAnsi="Book Antiqua"/>
          <w:i/>
        </w:rPr>
        <w:t>Hyg</w:t>
      </w:r>
      <w:proofErr w:type="spellEnd"/>
      <w:r w:rsidRPr="008A40C1">
        <w:rPr>
          <w:rFonts w:ascii="Book Antiqua" w:hAnsi="Book Antiqua"/>
        </w:rPr>
        <w:t xml:space="preserve"> 2018;</w:t>
      </w:r>
      <w:r w:rsidRPr="008A40C1">
        <w:rPr>
          <w:rFonts w:ascii="Book Antiqua" w:hAnsi="Book Antiqua" w:hint="eastAsia"/>
        </w:rPr>
        <w:t xml:space="preserve"> </w:t>
      </w:r>
      <w:r w:rsidRPr="008A40C1">
        <w:rPr>
          <w:rFonts w:ascii="Book Antiqua" w:hAnsi="Book Antiqua"/>
          <w:b/>
        </w:rPr>
        <w:t>59</w:t>
      </w:r>
      <w:r w:rsidRPr="008A40C1">
        <w:rPr>
          <w:rFonts w:ascii="Book Antiqua" w:hAnsi="Book Antiqua"/>
        </w:rPr>
        <w:t>:</w:t>
      </w:r>
      <w:r w:rsidRPr="008A40C1">
        <w:rPr>
          <w:rFonts w:ascii="Book Antiqua" w:hAnsi="Book Antiqua" w:hint="eastAsia"/>
        </w:rPr>
        <w:t xml:space="preserve"> </w:t>
      </w:r>
      <w:r w:rsidRPr="008A40C1">
        <w:rPr>
          <w:rFonts w:ascii="Book Antiqua" w:hAnsi="Book Antiqua"/>
        </w:rPr>
        <w:t xml:space="preserve">E1-E7 </w:t>
      </w:r>
      <w:r w:rsidRPr="008A40C1">
        <w:rPr>
          <w:rFonts w:ascii="Book Antiqua" w:hAnsi="Book Antiqua" w:hint="eastAsia"/>
        </w:rPr>
        <w:t>[</w:t>
      </w:r>
      <w:r w:rsidRPr="008A40C1">
        <w:rPr>
          <w:rFonts w:ascii="Book Antiqua" w:hAnsi="Book Antiqua"/>
        </w:rPr>
        <w:t>PMID: 29938233</w:t>
      </w:r>
      <w:r w:rsidRPr="008A40C1">
        <w:rPr>
          <w:rFonts w:ascii="Book Antiqua" w:hAnsi="Book Antiqua" w:hint="eastAsia"/>
        </w:rPr>
        <w:t xml:space="preserve"> DOI</w:t>
      </w:r>
      <w:r w:rsidRPr="008A40C1">
        <w:rPr>
          <w:rFonts w:ascii="Book Antiqua" w:hAnsi="Book Antiqua"/>
        </w:rPr>
        <w:t>: 10.15167/2421-4248/jpmh2018.59.1.870</w:t>
      </w:r>
      <w:r w:rsidRPr="008A40C1">
        <w:rPr>
          <w:rFonts w:ascii="Book Antiqua" w:hAnsi="Book Antiqua" w:hint="eastAsia"/>
        </w:rPr>
        <w:t>]</w:t>
      </w:r>
    </w:p>
    <w:p w14:paraId="6555ED10" w14:textId="77777777" w:rsidR="00A77B3E" w:rsidRDefault="004C2EC7">
      <w:pPr>
        <w:spacing w:line="360" w:lineRule="auto"/>
        <w:jc w:val="both"/>
      </w:pPr>
      <w:r>
        <w:rPr>
          <w:rFonts w:ascii="Book Antiqua" w:eastAsia="Book Antiqua" w:hAnsi="Book Antiqua" w:cs="Book Antiqua"/>
          <w:color w:val="000000"/>
        </w:rPr>
        <w:br w:type="page"/>
      </w:r>
      <w:r w:rsidR="00E838FA">
        <w:rPr>
          <w:rFonts w:ascii="Book Antiqua" w:eastAsia="Book Antiqua" w:hAnsi="Book Antiqua" w:cs="Book Antiqua"/>
          <w:b/>
          <w:color w:val="000000"/>
        </w:rPr>
        <w:lastRenderedPageBreak/>
        <w:t>Footnotes</w:t>
      </w:r>
    </w:p>
    <w:p w14:paraId="2C7458CE" w14:textId="77777777" w:rsidR="00A77B3E" w:rsidRDefault="00E838FA">
      <w:pPr>
        <w:spacing w:line="360" w:lineRule="auto"/>
        <w:jc w:val="both"/>
      </w:pPr>
      <w:r>
        <w:rPr>
          <w:rFonts w:ascii="Book Antiqua" w:eastAsia="Book Antiqua" w:hAnsi="Book Antiqua" w:cs="Book Antiqua"/>
          <w:b/>
          <w:bCs/>
          <w:color w:val="000000"/>
          <w:szCs w:val="22"/>
        </w:rPr>
        <w:t>Conflict-of-interest</w:t>
      </w:r>
      <w:r w:rsidR="004C2EC7">
        <w:rPr>
          <w:rFonts w:ascii="Book Antiqua" w:eastAsia="Book Antiqua" w:hAnsi="Book Antiqua" w:cs="Book Antiqua"/>
          <w:b/>
          <w:bCs/>
          <w:color w:val="000000"/>
          <w:szCs w:val="22"/>
        </w:rPr>
        <w:t xml:space="preserve"> </w:t>
      </w:r>
      <w:r>
        <w:rPr>
          <w:rFonts w:ascii="Book Antiqua" w:eastAsia="Book Antiqua" w:hAnsi="Book Antiqua" w:cs="Book Antiqua"/>
          <w:b/>
          <w:bCs/>
          <w:color w:val="000000"/>
          <w:szCs w:val="22"/>
        </w:rPr>
        <w:t>statement:</w:t>
      </w:r>
      <w:r w:rsidR="004C2EC7">
        <w:rPr>
          <w:rFonts w:ascii="Book Antiqua" w:eastAsia="Book Antiqua" w:hAnsi="Book Antiqua" w:cs="Book Antiqua"/>
          <w:b/>
          <w:bCs/>
          <w:color w:val="000000"/>
          <w:szCs w:val="22"/>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declare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that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have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no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competing</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interests.</w:t>
      </w:r>
    </w:p>
    <w:p w14:paraId="067F9016" w14:textId="77777777" w:rsidR="00A77B3E" w:rsidRDefault="00A77B3E">
      <w:pPr>
        <w:spacing w:line="360" w:lineRule="auto"/>
        <w:jc w:val="both"/>
      </w:pPr>
    </w:p>
    <w:p w14:paraId="66C746C6" w14:textId="77777777" w:rsidR="00A77B3E" w:rsidRPr="006040CF" w:rsidRDefault="00E838FA">
      <w:pPr>
        <w:spacing w:line="360" w:lineRule="auto"/>
        <w:jc w:val="both"/>
        <w:rPr>
          <w:lang w:eastAsia="zh-CN"/>
        </w:rPr>
      </w:pPr>
      <w:r>
        <w:rPr>
          <w:rFonts w:ascii="Book Antiqua" w:eastAsia="Book Antiqua" w:hAnsi="Book Antiqua" w:cs="Book Antiqua"/>
          <w:b/>
          <w:bCs/>
          <w:color w:val="000000"/>
        </w:rPr>
        <w:t>PRISMA</w:t>
      </w:r>
      <w:r w:rsidR="004C2EC7">
        <w:rPr>
          <w:rFonts w:ascii="Book Antiqua" w:eastAsia="Book Antiqua" w:hAnsi="Book Antiqua" w:cs="Book Antiqua"/>
          <w:b/>
          <w:bCs/>
          <w:color w:val="000000"/>
        </w:rPr>
        <w:t xml:space="preserve"> </w:t>
      </w:r>
      <w:r>
        <w:rPr>
          <w:rFonts w:ascii="Book Antiqua" w:eastAsia="Book Antiqua" w:hAnsi="Book Antiqua" w:cs="Book Antiqua"/>
          <w:b/>
          <w:bCs/>
          <w:color w:val="000000"/>
        </w:rPr>
        <w:t>2009</w:t>
      </w:r>
      <w:r w:rsidR="004C2EC7">
        <w:rPr>
          <w:rFonts w:ascii="Book Antiqua" w:eastAsia="Book Antiqua" w:hAnsi="Book Antiqua" w:cs="Book Antiqua"/>
          <w:b/>
          <w:bCs/>
          <w:color w:val="000000"/>
        </w:rPr>
        <w:t xml:space="preserve"> </w:t>
      </w:r>
      <w:r>
        <w:rPr>
          <w:rFonts w:ascii="Book Antiqua" w:eastAsia="Book Antiqua" w:hAnsi="Book Antiqua" w:cs="Book Antiqua"/>
          <w:b/>
          <w:bCs/>
          <w:color w:val="000000"/>
        </w:rPr>
        <w:t>Checklist</w:t>
      </w:r>
      <w:r w:rsidR="004C2EC7">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4C2EC7">
        <w:rPr>
          <w:rFonts w:ascii="Book Antiqua" w:eastAsia="Book Antiqua" w:hAnsi="Book Antiqua" w:cs="Book Antiqua"/>
          <w:b/>
          <w:bCs/>
          <w:color w:val="000000"/>
        </w:rPr>
        <w:t xml:space="preserve"> </w:t>
      </w:r>
      <w:r w:rsidRPr="006040CF">
        <w:rPr>
          <w:rFonts w:ascii="Book Antiqua" w:eastAsia="Book Antiqua" w:hAnsi="Book Antiqua" w:cs="Book Antiqua"/>
          <w:color w:val="000000"/>
        </w:rPr>
        <w:t>The</w:t>
      </w:r>
      <w:r w:rsidR="004C2EC7" w:rsidRPr="006040CF">
        <w:rPr>
          <w:rFonts w:ascii="Book Antiqua" w:eastAsia="Book Antiqua" w:hAnsi="Book Antiqua" w:cs="Book Antiqua"/>
          <w:color w:val="000000"/>
        </w:rPr>
        <w:t xml:space="preserve"> </w:t>
      </w:r>
      <w:r w:rsidRPr="006040CF">
        <w:rPr>
          <w:rFonts w:ascii="Book Antiqua" w:eastAsia="Book Antiqua" w:hAnsi="Book Antiqua" w:cs="Book Antiqua"/>
          <w:color w:val="000000"/>
        </w:rPr>
        <w:t>review</w:t>
      </w:r>
      <w:r w:rsidR="004C2EC7" w:rsidRPr="006040CF">
        <w:rPr>
          <w:rFonts w:ascii="Book Antiqua" w:eastAsia="Book Antiqua" w:hAnsi="Book Antiqua" w:cs="Book Antiqua"/>
          <w:color w:val="000000"/>
        </w:rPr>
        <w:t xml:space="preserve"> </w:t>
      </w:r>
      <w:r w:rsidRPr="006040CF">
        <w:rPr>
          <w:rFonts w:ascii="Book Antiqua" w:eastAsia="Book Antiqua" w:hAnsi="Book Antiqua" w:cs="Book Antiqua"/>
          <w:color w:val="000000"/>
        </w:rPr>
        <w:t>was</w:t>
      </w:r>
      <w:r w:rsidR="004C2EC7" w:rsidRPr="006040CF">
        <w:rPr>
          <w:rFonts w:ascii="Book Antiqua" w:eastAsia="Book Antiqua" w:hAnsi="Book Antiqua" w:cs="Book Antiqua"/>
          <w:color w:val="000000"/>
        </w:rPr>
        <w:t xml:space="preserve"> </w:t>
      </w:r>
      <w:r w:rsidRPr="006040CF">
        <w:rPr>
          <w:rFonts w:ascii="Book Antiqua" w:eastAsia="Book Antiqua" w:hAnsi="Book Antiqua" w:cs="Book Antiqua"/>
          <w:color w:val="000000"/>
        </w:rPr>
        <w:t>reported</w:t>
      </w:r>
      <w:r w:rsidR="004C2EC7" w:rsidRPr="006040CF">
        <w:rPr>
          <w:rFonts w:ascii="Book Antiqua" w:eastAsia="Book Antiqua" w:hAnsi="Book Antiqua" w:cs="Book Antiqua"/>
          <w:color w:val="000000"/>
        </w:rPr>
        <w:t xml:space="preserve"> </w:t>
      </w:r>
      <w:r w:rsidRPr="006040CF">
        <w:rPr>
          <w:rFonts w:ascii="Book Antiqua" w:eastAsia="Book Antiqua" w:hAnsi="Book Antiqua" w:cs="Book Antiqua"/>
          <w:color w:val="000000"/>
        </w:rPr>
        <w:t>according</w:t>
      </w:r>
      <w:r w:rsidR="004C2EC7" w:rsidRPr="006040CF">
        <w:rPr>
          <w:rFonts w:ascii="Book Antiqua" w:eastAsia="Book Antiqua" w:hAnsi="Book Antiqua" w:cs="Book Antiqua"/>
          <w:color w:val="000000"/>
        </w:rPr>
        <w:t xml:space="preserve"> </w:t>
      </w:r>
      <w:r w:rsidRPr="006040CF">
        <w:rPr>
          <w:rFonts w:ascii="Book Antiqua" w:eastAsia="Book Antiqua" w:hAnsi="Book Antiqua" w:cs="Book Antiqua"/>
          <w:color w:val="000000"/>
        </w:rPr>
        <w:t>to</w:t>
      </w:r>
      <w:r w:rsidR="004C2EC7" w:rsidRPr="006040CF">
        <w:rPr>
          <w:rFonts w:ascii="Book Antiqua" w:eastAsia="Book Antiqua" w:hAnsi="Book Antiqua" w:cs="Book Antiqua"/>
          <w:color w:val="000000"/>
        </w:rPr>
        <w:t xml:space="preserve"> </w:t>
      </w:r>
      <w:r w:rsidRPr="006040CF">
        <w:rPr>
          <w:rFonts w:ascii="Book Antiqua" w:eastAsia="Book Antiqua" w:hAnsi="Book Antiqua" w:cs="Book Antiqua"/>
          <w:color w:val="000000"/>
        </w:rPr>
        <w:t>the</w:t>
      </w:r>
      <w:r w:rsidR="004C2EC7" w:rsidRPr="006040CF">
        <w:rPr>
          <w:rFonts w:ascii="Book Antiqua" w:eastAsia="Book Antiqua" w:hAnsi="Book Antiqua" w:cs="Book Antiqua"/>
          <w:color w:val="000000"/>
        </w:rPr>
        <w:t xml:space="preserve"> </w:t>
      </w:r>
      <w:r w:rsidR="006040CF">
        <w:rPr>
          <w:rFonts w:ascii="Book Antiqua" w:eastAsia="Book Antiqua" w:hAnsi="Book Antiqua" w:cs="Book Antiqua"/>
          <w:iCs/>
          <w:color w:val="000000"/>
        </w:rPr>
        <w:t>PRISMA</w:t>
      </w:r>
      <w:r w:rsidR="004C2EC7" w:rsidRPr="006040CF">
        <w:rPr>
          <w:rFonts w:ascii="Book Antiqua" w:eastAsia="Book Antiqua" w:hAnsi="Book Antiqua" w:cs="Book Antiqua"/>
          <w:iCs/>
          <w:color w:val="000000"/>
        </w:rPr>
        <w:t xml:space="preserve"> </w:t>
      </w:r>
      <w:r w:rsidRPr="006040CF">
        <w:rPr>
          <w:rFonts w:ascii="Book Antiqua" w:eastAsia="Book Antiqua" w:hAnsi="Book Antiqua" w:cs="Book Antiqua"/>
          <w:iCs/>
          <w:color w:val="000000"/>
        </w:rPr>
        <w:t>statement</w:t>
      </w:r>
      <w:r w:rsidR="004C2EC7" w:rsidRPr="006040CF">
        <w:rPr>
          <w:rFonts w:ascii="Book Antiqua" w:eastAsia="Book Antiqua" w:hAnsi="Book Antiqua" w:cs="Book Antiqua"/>
          <w:iCs/>
          <w:color w:val="000000"/>
        </w:rPr>
        <w:t xml:space="preserve"> </w:t>
      </w:r>
      <w:r w:rsidRPr="006040CF">
        <w:rPr>
          <w:rFonts w:ascii="Book Antiqua" w:eastAsia="Book Antiqua" w:hAnsi="Book Antiqua" w:cs="Book Antiqua"/>
          <w:iCs/>
          <w:color w:val="000000"/>
        </w:rPr>
        <w:t>2020</w:t>
      </w:r>
      <w:r w:rsidR="006040CF">
        <w:rPr>
          <w:rFonts w:ascii="Book Antiqua" w:hAnsi="Book Antiqua" w:cs="Book Antiqua" w:hint="eastAsia"/>
          <w:iCs/>
          <w:color w:val="000000"/>
          <w:lang w:eastAsia="zh-CN"/>
        </w:rPr>
        <w:t>.</w:t>
      </w:r>
    </w:p>
    <w:p w14:paraId="05F30F45" w14:textId="77777777" w:rsidR="00A77B3E" w:rsidRPr="006040CF" w:rsidRDefault="00A77B3E">
      <w:pPr>
        <w:spacing w:line="360" w:lineRule="auto"/>
        <w:jc w:val="both"/>
      </w:pPr>
    </w:p>
    <w:p w14:paraId="589D8EC6" w14:textId="77777777" w:rsidR="00A77B3E" w:rsidRDefault="00E838FA">
      <w:pPr>
        <w:spacing w:line="360" w:lineRule="auto"/>
        <w:jc w:val="both"/>
      </w:pPr>
      <w:r>
        <w:rPr>
          <w:rFonts w:ascii="Book Antiqua" w:eastAsia="Book Antiqua" w:hAnsi="Book Antiqua" w:cs="Book Antiqua"/>
          <w:b/>
          <w:bCs/>
          <w:color w:val="000000"/>
        </w:rPr>
        <w:t>Open-Access:</w:t>
      </w:r>
      <w:r w:rsidR="004C2EC7">
        <w:rPr>
          <w:rFonts w:ascii="Book Antiqua" w:eastAsia="Book Antiqua" w:hAnsi="Book Antiqua" w:cs="Book Antiqua"/>
          <w:b/>
          <w:bCs/>
          <w:color w:val="000000"/>
        </w:rPr>
        <w:t xml:space="preserve"> </w:t>
      </w:r>
      <w:r>
        <w:rPr>
          <w:rFonts w:ascii="Book Antiqua" w:eastAsia="Book Antiqua" w:hAnsi="Book Antiqua" w:cs="Book Antiqua"/>
          <w:color w:val="000000"/>
        </w:rPr>
        <w:t>This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open-access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that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was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in-house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editor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fully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peer-reviewed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reviewers.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distributed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accordance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with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Creative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Commons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Attribution</w:t>
      </w:r>
      <w:r w:rsidR="004C2EC7">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NonCommercial</w:t>
      </w:r>
      <w:proofErr w:type="spellEnd"/>
      <w:r w:rsidR="004C2EC7">
        <w:rPr>
          <w:rFonts w:ascii="Book Antiqua" w:eastAsia="Book Antiqua" w:hAnsi="Book Antiqua" w:cs="Book Antiqua"/>
          <w:color w:val="000000"/>
        </w:rPr>
        <w:t xml:space="preserve"> </w:t>
      </w:r>
      <w:r>
        <w:rPr>
          <w:rFonts w:ascii="Book Antiqua" w:eastAsia="Book Antiqua" w:hAnsi="Book Antiqua" w:cs="Book Antiqua"/>
          <w:color w:val="000000"/>
        </w:rPr>
        <w:t>(CC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BY-NC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4.0)</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which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permits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others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to</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distribute,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remix,</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adapt,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build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upon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work</w:t>
      </w:r>
      <w:r w:rsidR="004C2EC7">
        <w:rPr>
          <w:rFonts w:ascii="Book Antiqua" w:eastAsia="Book Antiqua" w:hAnsi="Book Antiqua" w:cs="Book Antiqua"/>
          <w:color w:val="000000"/>
        </w:rPr>
        <w:t xml:space="preserve"> </w:t>
      </w:r>
      <w:r>
        <w:rPr>
          <w:rFonts w:ascii="Book Antiqua" w:eastAsia="Book Antiqua" w:hAnsi="Book Antiqua" w:cs="Book Antiqua"/>
          <w:color w:val="000000"/>
        </w:rPr>
        <w:t>non-commercially,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their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derivative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works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terms,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original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work</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properly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cited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use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non-commercial.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See: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https://creativecommons.org/Licenses/by-nc/4.0/</w:t>
      </w:r>
    </w:p>
    <w:p w14:paraId="2F7B316D" w14:textId="77777777" w:rsidR="00A77B3E" w:rsidRDefault="00A77B3E">
      <w:pPr>
        <w:spacing w:line="360" w:lineRule="auto"/>
        <w:jc w:val="both"/>
      </w:pPr>
    </w:p>
    <w:p w14:paraId="2423E0DD" w14:textId="77777777" w:rsidR="00A77B3E" w:rsidRDefault="00E838FA">
      <w:pPr>
        <w:spacing w:line="360" w:lineRule="auto"/>
        <w:jc w:val="both"/>
      </w:pPr>
      <w:r>
        <w:rPr>
          <w:rFonts w:ascii="Book Antiqua" w:eastAsia="Book Antiqua" w:hAnsi="Book Antiqua" w:cs="Book Antiqua"/>
          <w:b/>
          <w:color w:val="000000"/>
        </w:rPr>
        <w:t>Provenance</w:t>
      </w:r>
      <w:r w:rsidR="004C2EC7">
        <w:rPr>
          <w:rFonts w:ascii="Book Antiqua" w:eastAsia="Book Antiqua" w:hAnsi="Book Antiqua" w:cs="Book Antiqua"/>
          <w:b/>
          <w:color w:val="000000"/>
        </w:rPr>
        <w:t xml:space="preserve"> </w:t>
      </w:r>
      <w:r>
        <w:rPr>
          <w:rFonts w:ascii="Book Antiqua" w:eastAsia="Book Antiqua" w:hAnsi="Book Antiqua" w:cs="Book Antiqua"/>
          <w:b/>
          <w:color w:val="000000"/>
        </w:rPr>
        <w:t>and</w:t>
      </w:r>
      <w:r w:rsidR="004C2EC7">
        <w:rPr>
          <w:rFonts w:ascii="Book Antiqua" w:eastAsia="Book Antiqua" w:hAnsi="Book Antiqua" w:cs="Book Antiqua"/>
          <w:b/>
          <w:color w:val="000000"/>
        </w:rPr>
        <w:t xml:space="preserve"> </w:t>
      </w:r>
      <w:r>
        <w:rPr>
          <w:rFonts w:ascii="Book Antiqua" w:eastAsia="Book Antiqua" w:hAnsi="Book Antiqua" w:cs="Book Antiqua"/>
          <w:b/>
          <w:color w:val="000000"/>
        </w:rPr>
        <w:t>peer</w:t>
      </w:r>
      <w:r w:rsidR="004C2EC7">
        <w:rPr>
          <w:rFonts w:ascii="Book Antiqua" w:eastAsia="Book Antiqua" w:hAnsi="Book Antiqua" w:cs="Book Antiqua"/>
          <w:b/>
          <w:color w:val="000000"/>
        </w:rPr>
        <w:t xml:space="preserve"> </w:t>
      </w:r>
      <w:r>
        <w:rPr>
          <w:rFonts w:ascii="Book Antiqua" w:eastAsia="Book Antiqua" w:hAnsi="Book Antiqua" w:cs="Book Antiqua"/>
          <w:b/>
          <w:color w:val="000000"/>
        </w:rPr>
        <w:t>review:</w:t>
      </w:r>
      <w:r w:rsidR="004C2EC7">
        <w:rPr>
          <w:rFonts w:ascii="Book Antiqua" w:eastAsia="Book Antiqua" w:hAnsi="Book Antiqua" w:cs="Book Antiqua"/>
          <w:b/>
          <w:color w:val="000000"/>
        </w:rPr>
        <w:t xml:space="preserve"> </w:t>
      </w:r>
      <w:r>
        <w:rPr>
          <w:rFonts w:ascii="Book Antiqua" w:eastAsia="Book Antiqua" w:hAnsi="Book Antiqua" w:cs="Book Antiqua"/>
          <w:color w:val="000000"/>
        </w:rPr>
        <w:t>Unsolicited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Externally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peer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reviewed.</w:t>
      </w:r>
    </w:p>
    <w:p w14:paraId="0F7655F4" w14:textId="77777777" w:rsidR="00A77B3E" w:rsidRDefault="00E838FA">
      <w:pPr>
        <w:spacing w:line="360" w:lineRule="auto"/>
        <w:jc w:val="both"/>
      </w:pPr>
      <w:r>
        <w:rPr>
          <w:rFonts w:ascii="Book Antiqua" w:eastAsia="Book Antiqua" w:hAnsi="Book Antiqua" w:cs="Book Antiqua"/>
          <w:b/>
          <w:color w:val="000000"/>
        </w:rPr>
        <w:t>Peer-review</w:t>
      </w:r>
      <w:r w:rsidR="004C2EC7">
        <w:rPr>
          <w:rFonts w:ascii="Book Antiqua" w:eastAsia="Book Antiqua" w:hAnsi="Book Antiqua" w:cs="Book Antiqua"/>
          <w:b/>
          <w:color w:val="000000"/>
        </w:rPr>
        <w:t xml:space="preserve"> </w:t>
      </w:r>
      <w:r>
        <w:rPr>
          <w:rFonts w:ascii="Book Antiqua" w:eastAsia="Book Antiqua" w:hAnsi="Book Antiqua" w:cs="Book Antiqua"/>
          <w:b/>
          <w:color w:val="000000"/>
        </w:rPr>
        <w:t>model:</w:t>
      </w:r>
      <w:r w:rsidR="004C2EC7">
        <w:rPr>
          <w:rFonts w:ascii="Book Antiqua" w:eastAsia="Book Antiqua" w:hAnsi="Book Antiqua" w:cs="Book Antiqua"/>
          <w:b/>
          <w:color w:val="000000"/>
        </w:rPr>
        <w:t xml:space="preserve"> </w:t>
      </w:r>
      <w:r>
        <w:rPr>
          <w:rFonts w:ascii="Book Antiqua" w:eastAsia="Book Antiqua" w:hAnsi="Book Antiqua" w:cs="Book Antiqua"/>
          <w:color w:val="000000"/>
        </w:rPr>
        <w:t>Single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blind</w:t>
      </w:r>
    </w:p>
    <w:p w14:paraId="49CC390C" w14:textId="77777777" w:rsidR="00A77B3E" w:rsidRDefault="00A77B3E">
      <w:pPr>
        <w:spacing w:line="360" w:lineRule="auto"/>
        <w:jc w:val="both"/>
      </w:pPr>
    </w:p>
    <w:p w14:paraId="3AB55F2C" w14:textId="77777777" w:rsidR="00A77B3E" w:rsidRDefault="00E838FA">
      <w:pPr>
        <w:spacing w:line="360" w:lineRule="auto"/>
        <w:jc w:val="both"/>
      </w:pPr>
      <w:r>
        <w:rPr>
          <w:rFonts w:ascii="Book Antiqua" w:eastAsia="Book Antiqua" w:hAnsi="Book Antiqua" w:cs="Book Antiqua"/>
          <w:b/>
          <w:color w:val="000000"/>
        </w:rPr>
        <w:t>Peer-review</w:t>
      </w:r>
      <w:r w:rsidR="004C2EC7">
        <w:rPr>
          <w:rFonts w:ascii="Book Antiqua" w:eastAsia="Book Antiqua" w:hAnsi="Book Antiqua" w:cs="Book Antiqua"/>
          <w:b/>
          <w:color w:val="000000"/>
        </w:rPr>
        <w:t xml:space="preserve"> </w:t>
      </w:r>
      <w:r>
        <w:rPr>
          <w:rFonts w:ascii="Book Antiqua" w:eastAsia="Book Antiqua" w:hAnsi="Book Antiqua" w:cs="Book Antiqua"/>
          <w:b/>
          <w:color w:val="000000"/>
        </w:rPr>
        <w:t>started:</w:t>
      </w:r>
      <w:r w:rsidR="004C2EC7">
        <w:rPr>
          <w:rFonts w:ascii="Book Antiqua" w:eastAsia="Book Antiqua" w:hAnsi="Book Antiqua" w:cs="Book Antiqua"/>
          <w:b/>
          <w:color w:val="000000"/>
        </w:rPr>
        <w:t xml:space="preserve"> </w:t>
      </w:r>
      <w:r>
        <w:rPr>
          <w:rFonts w:ascii="Book Antiqua" w:eastAsia="Book Antiqua" w:hAnsi="Book Antiqua" w:cs="Book Antiqua"/>
          <w:color w:val="000000"/>
        </w:rPr>
        <w:t>May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16,</w:t>
      </w:r>
      <w:r w:rsidR="004C2EC7">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5B10DE58" w14:textId="77777777" w:rsidR="00A77B3E" w:rsidRDefault="00E838FA">
      <w:pPr>
        <w:spacing w:line="360" w:lineRule="auto"/>
        <w:jc w:val="both"/>
      </w:pPr>
      <w:r>
        <w:rPr>
          <w:rFonts w:ascii="Book Antiqua" w:eastAsia="Book Antiqua" w:hAnsi="Book Antiqua" w:cs="Book Antiqua"/>
          <w:b/>
          <w:color w:val="000000"/>
        </w:rPr>
        <w:t>First</w:t>
      </w:r>
      <w:r w:rsidR="004C2EC7">
        <w:rPr>
          <w:rFonts w:ascii="Book Antiqua" w:eastAsia="Book Antiqua" w:hAnsi="Book Antiqua" w:cs="Book Antiqua"/>
          <w:b/>
          <w:color w:val="000000"/>
        </w:rPr>
        <w:t xml:space="preserve"> </w:t>
      </w:r>
      <w:r>
        <w:rPr>
          <w:rFonts w:ascii="Book Antiqua" w:eastAsia="Book Antiqua" w:hAnsi="Book Antiqua" w:cs="Book Antiqua"/>
          <w:b/>
          <w:color w:val="000000"/>
        </w:rPr>
        <w:t>decision:</w:t>
      </w:r>
      <w:r w:rsidR="004C2EC7">
        <w:rPr>
          <w:rFonts w:ascii="Book Antiqua" w:eastAsia="Book Antiqua" w:hAnsi="Book Antiqua" w:cs="Book Antiqua"/>
          <w:b/>
          <w:color w:val="000000"/>
        </w:rPr>
        <w:t xml:space="preserve"> </w:t>
      </w:r>
      <w:r>
        <w:rPr>
          <w:rFonts w:ascii="Book Antiqua" w:eastAsia="Book Antiqua" w:hAnsi="Book Antiqua" w:cs="Book Antiqua"/>
          <w:color w:val="000000"/>
        </w:rPr>
        <w:t>July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13,</w:t>
      </w:r>
      <w:r w:rsidR="004C2EC7">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312EBB20" w14:textId="77777777" w:rsidR="00A77B3E" w:rsidRDefault="00E838FA">
      <w:pPr>
        <w:spacing w:line="360" w:lineRule="auto"/>
        <w:jc w:val="both"/>
      </w:pPr>
      <w:r>
        <w:rPr>
          <w:rFonts w:ascii="Book Antiqua" w:eastAsia="Book Antiqua" w:hAnsi="Book Antiqua" w:cs="Book Antiqua"/>
          <w:b/>
          <w:color w:val="000000"/>
        </w:rPr>
        <w:t>Article</w:t>
      </w:r>
      <w:r w:rsidR="004C2EC7">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4C2EC7">
        <w:rPr>
          <w:rFonts w:ascii="Book Antiqua" w:eastAsia="Book Antiqua" w:hAnsi="Book Antiqua" w:cs="Book Antiqua"/>
          <w:b/>
          <w:color w:val="000000"/>
        </w:rPr>
        <w:t xml:space="preserve"> </w:t>
      </w:r>
      <w:r>
        <w:rPr>
          <w:rFonts w:ascii="Book Antiqua" w:eastAsia="Book Antiqua" w:hAnsi="Book Antiqua" w:cs="Book Antiqua"/>
          <w:b/>
          <w:color w:val="000000"/>
        </w:rPr>
        <w:t>press:</w:t>
      </w:r>
      <w:r w:rsidR="004C2EC7">
        <w:rPr>
          <w:rFonts w:ascii="Book Antiqua" w:eastAsia="Book Antiqua" w:hAnsi="Book Antiqua" w:cs="Book Antiqua"/>
          <w:b/>
          <w:color w:val="000000"/>
        </w:rPr>
        <w:t xml:space="preserve"> </w:t>
      </w:r>
    </w:p>
    <w:p w14:paraId="68CD7657" w14:textId="77777777" w:rsidR="00A77B3E" w:rsidRDefault="00A77B3E">
      <w:pPr>
        <w:spacing w:line="360" w:lineRule="auto"/>
        <w:jc w:val="both"/>
      </w:pPr>
    </w:p>
    <w:p w14:paraId="2D41DEE5" w14:textId="77777777" w:rsidR="00A77B3E" w:rsidRDefault="00E838FA">
      <w:pPr>
        <w:spacing w:line="360" w:lineRule="auto"/>
        <w:jc w:val="both"/>
      </w:pPr>
      <w:r>
        <w:rPr>
          <w:rFonts w:ascii="Book Antiqua" w:eastAsia="Book Antiqua" w:hAnsi="Book Antiqua" w:cs="Book Antiqua"/>
          <w:b/>
          <w:color w:val="000000"/>
        </w:rPr>
        <w:t>Specialty</w:t>
      </w:r>
      <w:r w:rsidR="004C2EC7">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4C2EC7">
        <w:rPr>
          <w:rFonts w:ascii="Book Antiqua" w:eastAsia="Book Antiqua" w:hAnsi="Book Antiqua" w:cs="Book Antiqua"/>
          <w:b/>
          <w:color w:val="000000"/>
        </w:rPr>
        <w:t xml:space="preserve"> </w:t>
      </w:r>
      <w:r>
        <w:rPr>
          <w:rFonts w:ascii="Book Antiqua" w:eastAsia="Book Antiqua" w:hAnsi="Book Antiqua" w:cs="Book Antiqua"/>
          <w:color w:val="000000"/>
        </w:rPr>
        <w:t>Infectious</w:t>
      </w:r>
      <w:r w:rsidR="004C2EC7">
        <w:rPr>
          <w:rFonts w:ascii="Book Antiqua" w:eastAsia="Book Antiqua" w:hAnsi="Book Antiqua" w:cs="Book Antiqua"/>
          <w:color w:val="000000"/>
        </w:rPr>
        <w:t xml:space="preserve"> </w:t>
      </w:r>
      <w:r w:rsidR="00974EE0">
        <w:rPr>
          <w:rFonts w:ascii="Book Antiqua" w:hAnsi="Book Antiqua" w:cs="Book Antiqua" w:hint="eastAsia"/>
          <w:color w:val="000000"/>
          <w:lang w:eastAsia="zh-CN"/>
        </w:rPr>
        <w:t>d</w:t>
      </w:r>
      <w:r>
        <w:rPr>
          <w:rFonts w:ascii="Book Antiqua" w:eastAsia="Book Antiqua" w:hAnsi="Book Antiqua" w:cs="Book Antiqua"/>
          <w:color w:val="000000"/>
        </w:rPr>
        <w:t>iseases</w:t>
      </w:r>
    </w:p>
    <w:p w14:paraId="5310B143" w14:textId="77777777" w:rsidR="00A77B3E" w:rsidRDefault="00E838FA">
      <w:pPr>
        <w:spacing w:line="360" w:lineRule="auto"/>
        <w:jc w:val="both"/>
      </w:pPr>
      <w:r>
        <w:rPr>
          <w:rFonts w:ascii="Book Antiqua" w:eastAsia="Book Antiqua" w:hAnsi="Book Antiqua" w:cs="Book Antiqua"/>
          <w:b/>
          <w:color w:val="000000"/>
        </w:rPr>
        <w:t>Country/Territory</w:t>
      </w:r>
      <w:r w:rsidR="004C2EC7">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4C2EC7">
        <w:rPr>
          <w:rFonts w:ascii="Book Antiqua" w:eastAsia="Book Antiqua" w:hAnsi="Book Antiqua" w:cs="Book Antiqua"/>
          <w:b/>
          <w:color w:val="000000"/>
        </w:rPr>
        <w:t xml:space="preserve"> </w:t>
      </w:r>
      <w:r>
        <w:rPr>
          <w:rFonts w:ascii="Book Antiqua" w:eastAsia="Book Antiqua" w:hAnsi="Book Antiqua" w:cs="Book Antiqua"/>
          <w:b/>
          <w:color w:val="000000"/>
        </w:rPr>
        <w:t>origin:</w:t>
      </w:r>
      <w:r w:rsidR="004C2EC7">
        <w:rPr>
          <w:rFonts w:ascii="Book Antiqua" w:eastAsia="Book Antiqua" w:hAnsi="Book Antiqua" w:cs="Book Antiqua"/>
          <w:b/>
          <w:color w:val="000000"/>
        </w:rPr>
        <w:t xml:space="preserve"> </w:t>
      </w:r>
      <w:r>
        <w:rPr>
          <w:rFonts w:ascii="Book Antiqua" w:eastAsia="Book Antiqua" w:hAnsi="Book Antiqua" w:cs="Book Antiqua"/>
          <w:color w:val="000000"/>
        </w:rPr>
        <w:t>China</w:t>
      </w:r>
    </w:p>
    <w:p w14:paraId="426D286A" w14:textId="77777777" w:rsidR="00A77B3E" w:rsidRDefault="00E838FA">
      <w:pPr>
        <w:spacing w:line="360" w:lineRule="auto"/>
        <w:jc w:val="both"/>
      </w:pPr>
      <w:r>
        <w:rPr>
          <w:rFonts w:ascii="Book Antiqua" w:eastAsia="Book Antiqua" w:hAnsi="Book Antiqua" w:cs="Book Antiqua"/>
          <w:b/>
          <w:color w:val="000000"/>
        </w:rPr>
        <w:t>Peer-review</w:t>
      </w:r>
      <w:r w:rsidR="004C2EC7">
        <w:rPr>
          <w:rFonts w:ascii="Book Antiqua" w:eastAsia="Book Antiqua" w:hAnsi="Book Antiqua" w:cs="Book Antiqua"/>
          <w:b/>
          <w:color w:val="000000"/>
        </w:rPr>
        <w:t xml:space="preserve"> </w:t>
      </w:r>
      <w:r>
        <w:rPr>
          <w:rFonts w:ascii="Book Antiqua" w:eastAsia="Book Antiqua" w:hAnsi="Book Antiqua" w:cs="Book Antiqua"/>
          <w:b/>
          <w:color w:val="000000"/>
        </w:rPr>
        <w:t>report’s</w:t>
      </w:r>
      <w:r w:rsidR="004C2EC7">
        <w:rPr>
          <w:rFonts w:ascii="Book Antiqua" w:eastAsia="Book Antiqua" w:hAnsi="Book Antiqua" w:cs="Book Antiqua"/>
          <w:b/>
          <w:color w:val="000000"/>
        </w:rPr>
        <w:t xml:space="preserve"> </w:t>
      </w:r>
      <w:r>
        <w:rPr>
          <w:rFonts w:ascii="Book Antiqua" w:eastAsia="Book Antiqua" w:hAnsi="Book Antiqua" w:cs="Book Antiqua"/>
          <w:b/>
          <w:color w:val="000000"/>
        </w:rPr>
        <w:t>scientific</w:t>
      </w:r>
      <w:r w:rsidR="004C2EC7">
        <w:rPr>
          <w:rFonts w:ascii="Book Antiqua" w:eastAsia="Book Antiqua" w:hAnsi="Book Antiqua" w:cs="Book Antiqua"/>
          <w:b/>
          <w:color w:val="000000"/>
        </w:rPr>
        <w:t xml:space="preserve"> </w:t>
      </w:r>
      <w:r>
        <w:rPr>
          <w:rFonts w:ascii="Book Antiqua" w:eastAsia="Book Antiqua" w:hAnsi="Book Antiqua" w:cs="Book Antiqua"/>
          <w:b/>
          <w:color w:val="000000"/>
        </w:rPr>
        <w:t>quality</w:t>
      </w:r>
      <w:r w:rsidR="004C2EC7">
        <w:rPr>
          <w:rFonts w:ascii="Book Antiqua" w:eastAsia="Book Antiqua" w:hAnsi="Book Antiqua" w:cs="Book Antiqua"/>
          <w:b/>
          <w:color w:val="000000"/>
        </w:rPr>
        <w:t xml:space="preserve"> </w:t>
      </w:r>
      <w:r>
        <w:rPr>
          <w:rFonts w:ascii="Book Antiqua" w:eastAsia="Book Antiqua" w:hAnsi="Book Antiqua" w:cs="Book Antiqua"/>
          <w:b/>
          <w:color w:val="000000"/>
        </w:rPr>
        <w:t>classification</w:t>
      </w:r>
    </w:p>
    <w:p w14:paraId="70B43283" w14:textId="77777777" w:rsidR="00A77B3E" w:rsidRDefault="00E838FA">
      <w:pPr>
        <w:spacing w:line="360" w:lineRule="auto"/>
        <w:jc w:val="both"/>
      </w:pPr>
      <w:r>
        <w:rPr>
          <w:rFonts w:ascii="Book Antiqua" w:eastAsia="Book Antiqua" w:hAnsi="Book Antiqua" w:cs="Book Antiqua"/>
          <w:color w:val="000000"/>
        </w:rPr>
        <w:t>Grade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(Excellent):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w:t>
      </w:r>
    </w:p>
    <w:p w14:paraId="4C02BAC8" w14:textId="77777777" w:rsidR="00A77B3E" w:rsidRDefault="00E838FA">
      <w:pPr>
        <w:spacing w:line="360" w:lineRule="auto"/>
        <w:jc w:val="both"/>
      </w:pPr>
      <w:r>
        <w:rPr>
          <w:rFonts w:ascii="Book Antiqua" w:eastAsia="Book Antiqua" w:hAnsi="Book Antiqua" w:cs="Book Antiqua"/>
          <w:color w:val="000000"/>
        </w:rPr>
        <w:t>Grade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w:t>
      </w:r>
      <w:r w:rsidR="004C2EC7">
        <w:rPr>
          <w:rFonts w:ascii="Book Antiqua" w:eastAsia="Book Antiqua" w:hAnsi="Book Antiqua" w:cs="Book Antiqua"/>
          <w:color w:val="000000"/>
        </w:rPr>
        <w:t xml:space="preserve"> </w:t>
      </w:r>
      <w:r>
        <w:rPr>
          <w:rFonts w:ascii="Book Antiqua" w:eastAsia="Book Antiqua" w:hAnsi="Book Antiqua" w:cs="Book Antiqua"/>
          <w:color w:val="000000"/>
        </w:rPr>
        <w:t>(Very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good):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w:t>
      </w:r>
    </w:p>
    <w:p w14:paraId="1FC479C7" w14:textId="77777777" w:rsidR="00A77B3E" w:rsidRDefault="00E838FA">
      <w:pPr>
        <w:spacing w:line="360" w:lineRule="auto"/>
        <w:jc w:val="both"/>
      </w:pPr>
      <w:r>
        <w:rPr>
          <w:rFonts w:ascii="Book Antiqua" w:eastAsia="Book Antiqua" w:hAnsi="Book Antiqua" w:cs="Book Antiqua"/>
          <w:color w:val="000000"/>
        </w:rPr>
        <w:t>Grade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w:t>
      </w:r>
      <w:r w:rsidR="004C2EC7">
        <w:rPr>
          <w:rFonts w:ascii="Book Antiqua" w:eastAsia="Book Antiqua" w:hAnsi="Book Antiqua" w:cs="Book Antiqua"/>
          <w:color w:val="000000"/>
        </w:rPr>
        <w:t xml:space="preserve"> </w:t>
      </w:r>
      <w:r>
        <w:rPr>
          <w:rFonts w:ascii="Book Antiqua" w:eastAsia="Book Antiqua" w:hAnsi="Book Antiqua" w:cs="Book Antiqua"/>
          <w:color w:val="000000"/>
        </w:rPr>
        <w:t>(Good):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C</w:t>
      </w:r>
    </w:p>
    <w:p w14:paraId="4F808914" w14:textId="77777777" w:rsidR="00A77B3E" w:rsidRDefault="00E838FA">
      <w:pPr>
        <w:spacing w:line="360" w:lineRule="auto"/>
        <w:jc w:val="both"/>
      </w:pPr>
      <w:r>
        <w:rPr>
          <w:rFonts w:ascii="Book Antiqua" w:eastAsia="Book Antiqua" w:hAnsi="Book Antiqua" w:cs="Book Antiqua"/>
          <w:color w:val="000000"/>
        </w:rPr>
        <w:t>Grade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(Fair):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w:t>
      </w:r>
    </w:p>
    <w:p w14:paraId="1117B08A" w14:textId="77777777" w:rsidR="00A77B3E" w:rsidRDefault="00E838FA">
      <w:pPr>
        <w:spacing w:line="360" w:lineRule="auto"/>
        <w:jc w:val="both"/>
      </w:pPr>
      <w:r>
        <w:rPr>
          <w:rFonts w:ascii="Book Antiqua" w:eastAsia="Book Antiqua" w:hAnsi="Book Antiqua" w:cs="Book Antiqua"/>
          <w:color w:val="000000"/>
        </w:rPr>
        <w:t>Grade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(Poor):</w:t>
      </w:r>
      <w:r w:rsidR="004C2EC7">
        <w:rPr>
          <w:rFonts w:ascii="Book Antiqua" w:eastAsia="Book Antiqua" w:hAnsi="Book Antiqua" w:cs="Book Antiqua"/>
          <w:color w:val="000000"/>
        </w:rPr>
        <w:t xml:space="preserve"> </w:t>
      </w:r>
      <w:r>
        <w:rPr>
          <w:rFonts w:ascii="Book Antiqua" w:eastAsia="Book Antiqua" w:hAnsi="Book Antiqua" w:cs="Book Antiqua"/>
          <w:color w:val="000000"/>
        </w:rPr>
        <w:t>0</w:t>
      </w:r>
    </w:p>
    <w:p w14:paraId="54DC63AA" w14:textId="77777777" w:rsidR="00A77B3E" w:rsidRDefault="00A77B3E">
      <w:pPr>
        <w:spacing w:line="360" w:lineRule="auto"/>
        <w:jc w:val="both"/>
      </w:pPr>
    </w:p>
    <w:p w14:paraId="25E8602E" w14:textId="099875F2" w:rsidR="00974EE0" w:rsidRPr="00E03846" w:rsidRDefault="00E838F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P-Reviewer:</w:t>
      </w:r>
      <w:r w:rsidR="004C2EC7">
        <w:rPr>
          <w:rFonts w:ascii="Book Antiqua" w:eastAsia="Book Antiqua" w:hAnsi="Book Antiqua" w:cs="Book Antiqua"/>
          <w:b/>
          <w:color w:val="000000"/>
        </w:rPr>
        <w:t xml:space="preserve"> </w:t>
      </w:r>
      <w:proofErr w:type="spellStart"/>
      <w:r>
        <w:rPr>
          <w:rFonts w:ascii="Book Antiqua" w:eastAsia="Book Antiqua" w:hAnsi="Book Antiqua" w:cs="Book Antiqua"/>
          <w:color w:val="000000"/>
        </w:rPr>
        <w:t>Dasuqi</w:t>
      </w:r>
      <w:proofErr w:type="spellEnd"/>
      <w:r w:rsidR="004C2EC7">
        <w:rPr>
          <w:rFonts w:ascii="Book Antiqua" w:eastAsia="Book Antiqua" w:hAnsi="Book Antiqua" w:cs="Book Antiqua"/>
          <w:color w:val="000000"/>
        </w:rPr>
        <w:t xml:space="preserve"> </w:t>
      </w:r>
      <w:r>
        <w:rPr>
          <w:rFonts w:ascii="Book Antiqua" w:eastAsia="Book Antiqua" w:hAnsi="Book Antiqua" w:cs="Book Antiqua"/>
          <w:color w:val="000000"/>
        </w:rPr>
        <w:t>SA,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Saudi</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Arabia;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Sayed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Egypt;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Singh</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AK,</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India</w:t>
      </w:r>
      <w:r w:rsidR="004C2EC7">
        <w:rPr>
          <w:rFonts w:ascii="Book Antiqua" w:eastAsia="Book Antiqua" w:hAnsi="Book Antiqua" w:cs="Book Antiqua"/>
          <w:b/>
          <w:color w:val="000000"/>
        </w:rPr>
        <w:t xml:space="preserve"> </w:t>
      </w:r>
      <w:r>
        <w:rPr>
          <w:rFonts w:ascii="Book Antiqua" w:eastAsia="Book Antiqua" w:hAnsi="Book Antiqua" w:cs="Book Antiqua"/>
          <w:b/>
          <w:color w:val="000000"/>
        </w:rPr>
        <w:t>S-Editor:</w:t>
      </w:r>
      <w:r w:rsidR="004C2EC7">
        <w:rPr>
          <w:rFonts w:ascii="Book Antiqua" w:eastAsia="Book Antiqua" w:hAnsi="Book Antiqua" w:cs="Book Antiqua"/>
          <w:b/>
          <w:color w:val="000000"/>
        </w:rPr>
        <w:t xml:space="preserve"> </w:t>
      </w:r>
      <w:r w:rsidR="00974EE0" w:rsidRPr="00974EE0">
        <w:rPr>
          <w:rFonts w:ascii="Book Antiqua" w:hAnsi="Book Antiqua" w:cs="Book Antiqua" w:hint="eastAsia"/>
          <w:color w:val="000000"/>
          <w:lang w:eastAsia="zh-CN"/>
        </w:rPr>
        <w:t>Zhang H</w:t>
      </w:r>
      <w:r w:rsidR="004C2EC7">
        <w:rPr>
          <w:rFonts w:ascii="Book Antiqua" w:eastAsia="Book Antiqua" w:hAnsi="Book Antiqua" w:cs="Book Antiqua"/>
          <w:b/>
          <w:color w:val="000000"/>
        </w:rPr>
        <w:t xml:space="preserve"> </w:t>
      </w:r>
      <w:r>
        <w:rPr>
          <w:rFonts w:ascii="Book Antiqua" w:eastAsia="Book Antiqua" w:hAnsi="Book Antiqua" w:cs="Book Antiqua"/>
          <w:b/>
          <w:color w:val="000000"/>
        </w:rPr>
        <w:t>L-Editor:</w:t>
      </w:r>
      <w:r w:rsidR="00A67182">
        <w:rPr>
          <w:rFonts w:ascii="Book Antiqua" w:eastAsia="Book Antiqua" w:hAnsi="Book Antiqua" w:cs="Book Antiqua"/>
          <w:b/>
          <w:color w:val="000000"/>
        </w:rPr>
        <w:t xml:space="preserve"> </w:t>
      </w:r>
      <w:r w:rsidR="007D1272">
        <w:rPr>
          <w:rFonts w:ascii="Book Antiqua" w:eastAsia="Book Antiqua" w:hAnsi="Book Antiqua" w:cs="Book Antiqua"/>
          <w:bCs/>
          <w:color w:val="000000"/>
        </w:rPr>
        <w:t xml:space="preserve">Filipodia </w:t>
      </w:r>
      <w:r>
        <w:rPr>
          <w:rFonts w:ascii="Book Antiqua" w:eastAsia="Book Antiqua" w:hAnsi="Book Antiqua" w:cs="Book Antiqua"/>
          <w:b/>
          <w:color w:val="000000"/>
        </w:rPr>
        <w:t>P-Editor:</w:t>
      </w:r>
      <w:r w:rsidR="00E03846">
        <w:rPr>
          <w:rFonts w:ascii="Book Antiqua" w:hAnsi="Book Antiqua" w:cs="Book Antiqua" w:hint="eastAsia"/>
          <w:b/>
          <w:color w:val="000000"/>
          <w:lang w:eastAsia="zh-CN"/>
        </w:rPr>
        <w:t xml:space="preserve"> </w:t>
      </w:r>
      <w:r w:rsidR="00E03846" w:rsidRPr="00974EE0">
        <w:rPr>
          <w:rFonts w:ascii="Book Antiqua" w:hAnsi="Book Antiqua" w:cs="Book Antiqua" w:hint="eastAsia"/>
          <w:color w:val="000000"/>
          <w:lang w:eastAsia="zh-CN"/>
        </w:rPr>
        <w:t>Zhang H</w:t>
      </w:r>
    </w:p>
    <w:p w14:paraId="5EBE7C02" w14:textId="77777777" w:rsidR="00A77B3E" w:rsidRDefault="004C2EC7">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4CA83483" w14:textId="77777777" w:rsidR="00A77B3E" w:rsidRDefault="00E838FA">
      <w:pPr>
        <w:spacing w:line="360" w:lineRule="auto"/>
        <w:jc w:val="both"/>
      </w:pPr>
      <w:r>
        <w:rPr>
          <w:rFonts w:ascii="Book Antiqua" w:eastAsia="Book Antiqua" w:hAnsi="Book Antiqua" w:cs="Book Antiqua"/>
          <w:b/>
          <w:color w:val="000000"/>
        </w:rPr>
        <w:lastRenderedPageBreak/>
        <w:t>Figure</w:t>
      </w:r>
      <w:r w:rsidR="004C2EC7">
        <w:rPr>
          <w:rFonts w:ascii="Book Antiqua" w:eastAsia="Book Antiqua" w:hAnsi="Book Antiqua" w:cs="Book Antiqua"/>
          <w:b/>
          <w:color w:val="000000"/>
        </w:rPr>
        <w:t xml:space="preserve"> </w:t>
      </w:r>
      <w:r>
        <w:rPr>
          <w:rFonts w:ascii="Book Antiqua" w:eastAsia="Book Antiqua" w:hAnsi="Book Antiqua" w:cs="Book Antiqua"/>
          <w:b/>
          <w:color w:val="000000"/>
        </w:rPr>
        <w:t>Legends</w:t>
      </w:r>
    </w:p>
    <w:p w14:paraId="6BF372FC" w14:textId="78B950ED" w:rsidR="00DA0C58" w:rsidRDefault="00CC2484">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drawing>
          <wp:inline distT="0" distB="0" distL="0" distR="0" wp14:anchorId="78628EE7" wp14:editId="455FEE26">
            <wp:extent cx="4264161" cy="3401575"/>
            <wp:effectExtent l="0" t="0" r="3175"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664-g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64161" cy="3401575"/>
                    </a:xfrm>
                    <a:prstGeom prst="rect">
                      <a:avLst/>
                    </a:prstGeom>
                  </pic:spPr>
                </pic:pic>
              </a:graphicData>
            </a:graphic>
          </wp:inline>
        </w:drawing>
      </w:r>
    </w:p>
    <w:p w14:paraId="758F0EE0" w14:textId="77777777" w:rsidR="00A77B3E" w:rsidRPr="00DA0C58" w:rsidRDefault="00E838FA">
      <w:pPr>
        <w:spacing w:line="360" w:lineRule="auto"/>
        <w:jc w:val="both"/>
        <w:rPr>
          <w:b/>
          <w:lang w:eastAsia="zh-CN"/>
        </w:rPr>
      </w:pPr>
      <w:r w:rsidRPr="00DA0C58">
        <w:rPr>
          <w:rFonts w:ascii="Book Antiqua" w:eastAsia="Book Antiqua" w:hAnsi="Book Antiqua" w:cs="Book Antiqua"/>
          <w:b/>
          <w:color w:val="000000"/>
        </w:rPr>
        <w:t>Figure</w:t>
      </w:r>
      <w:r w:rsidR="004C2EC7" w:rsidRPr="00DA0C58">
        <w:rPr>
          <w:rFonts w:ascii="Book Antiqua" w:eastAsia="Book Antiqua" w:hAnsi="Book Antiqua" w:cs="Book Antiqua"/>
          <w:b/>
          <w:color w:val="000000"/>
        </w:rPr>
        <w:t xml:space="preserve"> </w:t>
      </w:r>
      <w:r w:rsidR="00974EE0" w:rsidRPr="00DA0C58">
        <w:rPr>
          <w:rFonts w:ascii="Book Antiqua" w:eastAsia="Book Antiqua" w:hAnsi="Book Antiqua" w:cs="Book Antiqua"/>
          <w:b/>
          <w:color w:val="000000"/>
        </w:rPr>
        <w:t>1</w:t>
      </w:r>
      <w:r w:rsidR="004C2EC7" w:rsidRPr="00DA0C58">
        <w:rPr>
          <w:rFonts w:ascii="Book Antiqua" w:eastAsia="Book Antiqua" w:hAnsi="Book Antiqua" w:cs="Book Antiqua"/>
          <w:b/>
          <w:color w:val="000000"/>
        </w:rPr>
        <w:t xml:space="preserve"> </w:t>
      </w:r>
      <w:r w:rsidRPr="00DA0C58">
        <w:rPr>
          <w:rFonts w:ascii="Book Antiqua" w:eastAsia="Book Antiqua" w:hAnsi="Book Antiqua" w:cs="Book Antiqua"/>
          <w:b/>
          <w:color w:val="000000"/>
        </w:rPr>
        <w:t>PRISMA</w:t>
      </w:r>
      <w:r w:rsidR="004C2EC7" w:rsidRPr="00DA0C58">
        <w:rPr>
          <w:rFonts w:ascii="Book Antiqua" w:eastAsia="Book Antiqua" w:hAnsi="Book Antiqua" w:cs="Book Antiqua"/>
          <w:b/>
          <w:color w:val="000000"/>
        </w:rPr>
        <w:t xml:space="preserve"> </w:t>
      </w:r>
      <w:r w:rsidRPr="00DA0C58">
        <w:rPr>
          <w:rFonts w:ascii="Book Antiqua" w:eastAsia="Book Antiqua" w:hAnsi="Book Antiqua" w:cs="Book Antiqua"/>
          <w:b/>
          <w:color w:val="000000"/>
        </w:rPr>
        <w:t>flowchart</w:t>
      </w:r>
      <w:r w:rsidR="00974EE0" w:rsidRPr="00DA0C58">
        <w:rPr>
          <w:rFonts w:ascii="Book Antiqua" w:hAnsi="Book Antiqua" w:cs="Book Antiqua" w:hint="eastAsia"/>
          <w:b/>
          <w:color w:val="000000"/>
          <w:lang w:eastAsia="zh-CN"/>
        </w:rPr>
        <w:t>.</w:t>
      </w:r>
    </w:p>
    <w:p w14:paraId="0C3AA5C8" w14:textId="6EA72E85" w:rsidR="00A45BEA" w:rsidRDefault="00433608">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1EB09456" w14:textId="24D071CA" w:rsidR="00CC2484" w:rsidRDefault="00CC2484" w:rsidP="00C02F15">
      <w:pPr>
        <w:spacing w:line="360" w:lineRule="auto"/>
        <w:jc w:val="both"/>
        <w:rPr>
          <w:rFonts w:ascii="Book Antiqua" w:hAnsi="Book Antiqua" w:cs="Book Antiqua"/>
          <w:b/>
          <w:color w:val="000000"/>
          <w:lang w:eastAsia="zh-CN"/>
        </w:rPr>
      </w:pPr>
      <w:r>
        <w:rPr>
          <w:rFonts w:ascii="Book Antiqua" w:hAnsi="Book Antiqua" w:cs="Book Antiqua" w:hint="eastAsia"/>
          <w:b/>
          <w:noProof/>
          <w:color w:val="000000"/>
          <w:lang w:eastAsia="zh-CN"/>
        </w:rPr>
        <w:lastRenderedPageBreak/>
        <w:drawing>
          <wp:inline distT="0" distB="0" distL="0" distR="0" wp14:anchorId="6BAA184A" wp14:editId="077453B7">
            <wp:extent cx="4946914" cy="5782068"/>
            <wp:effectExtent l="0" t="0" r="635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664-g0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46914" cy="5782068"/>
                    </a:xfrm>
                    <a:prstGeom prst="rect">
                      <a:avLst/>
                    </a:prstGeom>
                  </pic:spPr>
                </pic:pic>
              </a:graphicData>
            </a:graphic>
          </wp:inline>
        </w:drawing>
      </w:r>
    </w:p>
    <w:p w14:paraId="526F5692" w14:textId="14BC4ADB" w:rsidR="00C02F15" w:rsidRDefault="00C02F15">
      <w:pPr>
        <w:spacing w:line="360" w:lineRule="auto"/>
        <w:jc w:val="both"/>
        <w:rPr>
          <w:rFonts w:ascii="Book Antiqua" w:hAnsi="Book Antiqua" w:cs="Book Antiqua"/>
          <w:color w:val="000000"/>
          <w:lang w:eastAsia="zh-CN"/>
        </w:rPr>
      </w:pPr>
      <w:r w:rsidRPr="00C02F15">
        <w:rPr>
          <w:rFonts w:ascii="Book Antiqua" w:eastAsia="Book Antiqua" w:hAnsi="Book Antiqua" w:cs="Book Antiqua"/>
          <w:b/>
          <w:color w:val="000000"/>
        </w:rPr>
        <w:t xml:space="preserve">Figure 2 Forest plot showing the difference in </w:t>
      </w:r>
      <w:r w:rsidRPr="00C02F15">
        <w:rPr>
          <w:rFonts w:ascii="Book Antiqua" w:hAnsi="Book Antiqua" w:cs="Book Antiqua" w:hint="eastAsia"/>
          <w:b/>
          <w:color w:val="000000"/>
          <w:lang w:eastAsia="zh-CN"/>
        </w:rPr>
        <w:t>f</w:t>
      </w:r>
      <w:r w:rsidRPr="00C02F15">
        <w:rPr>
          <w:rFonts w:ascii="Book Antiqua" w:eastAsia="Book Antiqua" w:hAnsi="Book Antiqua" w:cs="Book Antiqua"/>
          <w:b/>
          <w:color w:val="000000"/>
        </w:rPr>
        <w:t xml:space="preserve">ever </w:t>
      </w:r>
      <w:r w:rsidRPr="00C02F15">
        <w:rPr>
          <w:rFonts w:ascii="Book Antiqua" w:hAnsi="Book Antiqua" w:cs="Book Antiqua" w:hint="eastAsia"/>
          <w:b/>
          <w:color w:val="000000"/>
          <w:lang w:eastAsia="zh-CN"/>
        </w:rPr>
        <w:t>and c</w:t>
      </w:r>
      <w:r w:rsidRPr="00C02F15">
        <w:rPr>
          <w:rFonts w:ascii="Book Antiqua" w:eastAsia="Book Antiqua" w:hAnsi="Book Antiqua" w:cs="Book Antiqua"/>
          <w:b/>
          <w:color w:val="000000"/>
        </w:rPr>
        <w:t>ough between pediatric</w:t>
      </w:r>
      <w:r w:rsidRPr="00A45BEA">
        <w:rPr>
          <w:rFonts w:ascii="Book Antiqua" w:eastAsia="Book Antiqua" w:hAnsi="Book Antiqua" w:cs="Book Antiqua"/>
          <w:b/>
          <w:color w:val="000000"/>
        </w:rPr>
        <w:t xml:space="preserve"> </w:t>
      </w:r>
      <w:r>
        <w:rPr>
          <w:rFonts w:ascii="Book Antiqua" w:eastAsia="Book Antiqua" w:hAnsi="Book Antiqua" w:cs="Book Antiqua"/>
          <w:b/>
          <w:color w:val="000000"/>
        </w:rPr>
        <w:t>coronavirus disease 2019</w:t>
      </w:r>
      <w:r>
        <w:rPr>
          <w:rFonts w:ascii="Book Antiqua" w:hAnsi="Book Antiqua" w:cs="Book Antiqua" w:hint="eastAsia"/>
          <w:b/>
          <w:color w:val="000000"/>
          <w:lang w:eastAsia="zh-CN"/>
        </w:rPr>
        <w:t xml:space="preserve"> </w:t>
      </w:r>
      <w:r w:rsidRPr="00A45BEA">
        <w:rPr>
          <w:rFonts w:ascii="Book Antiqua" w:eastAsia="Book Antiqua" w:hAnsi="Book Antiqua" w:cs="Book Antiqua"/>
          <w:b/>
          <w:color w:val="000000"/>
        </w:rPr>
        <w:t>and influenza patients</w:t>
      </w:r>
      <w:r w:rsidRPr="00A45BEA">
        <w:rPr>
          <w:rFonts w:ascii="Book Antiqua" w:eastAsia="Book Antiqua" w:hAnsi="Book Antiqua" w:cs="Book Antiqua" w:hint="eastAsia"/>
          <w:b/>
          <w:color w:val="000000"/>
        </w:rPr>
        <w:t>.</w:t>
      </w:r>
      <w:r w:rsidRPr="00A45BEA">
        <w:rPr>
          <w:rFonts w:ascii="Book Antiqua" w:eastAsia="Book Antiqua" w:hAnsi="Book Antiqua" w:cs="Book Antiqua" w:hint="eastAsia"/>
          <w:color w:val="000000"/>
        </w:rPr>
        <w:t xml:space="preserve"> A: </w:t>
      </w:r>
      <w:bookmarkStart w:id="59" w:name="OLE_LINK72"/>
      <w:bookmarkStart w:id="60" w:name="OLE_LINK73"/>
      <w:r w:rsidRPr="00A45BEA">
        <w:rPr>
          <w:rFonts w:ascii="Book Antiqua" w:eastAsia="Book Antiqua" w:hAnsi="Book Antiqua" w:cs="Book Antiqua" w:hint="eastAsia"/>
          <w:color w:val="000000"/>
        </w:rPr>
        <w:t>F</w:t>
      </w:r>
      <w:r>
        <w:rPr>
          <w:rFonts w:ascii="Book Antiqua" w:eastAsia="Book Antiqua" w:hAnsi="Book Antiqua" w:cs="Book Antiqua"/>
          <w:color w:val="000000"/>
        </w:rPr>
        <w:t>ever</w:t>
      </w:r>
      <w:bookmarkEnd w:id="59"/>
      <w:bookmarkEnd w:id="60"/>
      <w:r w:rsidRPr="00A45BEA">
        <w:rPr>
          <w:rFonts w:ascii="Book Antiqua" w:eastAsia="Book Antiqua" w:hAnsi="Book Antiqua" w:cs="Book Antiqua" w:hint="eastAsia"/>
          <w:color w:val="000000"/>
        </w:rPr>
        <w:t xml:space="preserve">; B: </w:t>
      </w:r>
      <w:bookmarkStart w:id="61" w:name="OLE_LINK74"/>
      <w:bookmarkStart w:id="62" w:name="OLE_LINK75"/>
      <w:r w:rsidRPr="00A45BEA">
        <w:rPr>
          <w:rFonts w:ascii="Book Antiqua" w:eastAsia="Book Antiqua" w:hAnsi="Book Antiqua" w:cs="Book Antiqua" w:hint="eastAsia"/>
          <w:color w:val="000000"/>
        </w:rPr>
        <w:t>C</w:t>
      </w:r>
      <w:r>
        <w:rPr>
          <w:rFonts w:ascii="Book Antiqua" w:eastAsia="Book Antiqua" w:hAnsi="Book Antiqua" w:cs="Book Antiqua"/>
          <w:color w:val="000000"/>
        </w:rPr>
        <w:t>ough</w:t>
      </w:r>
      <w:bookmarkEnd w:id="61"/>
      <w:bookmarkEnd w:id="62"/>
      <w:r>
        <w:rPr>
          <w:rFonts w:ascii="Book Antiqua" w:hAnsi="Book Antiqua" w:cs="Book Antiqua" w:hint="eastAsia"/>
          <w:color w:val="000000"/>
          <w:lang w:eastAsia="zh-CN"/>
        </w:rPr>
        <w:t>.</w:t>
      </w:r>
      <w:r w:rsidRPr="00A45BEA">
        <w:rPr>
          <w:rFonts w:ascii="Book Antiqua" w:eastAsia="Book Antiqua" w:hAnsi="Book Antiqua" w:cs="Book Antiqua" w:hint="eastAsia"/>
          <w:color w:val="000000"/>
        </w:rPr>
        <w:t xml:space="preserve"> </w:t>
      </w:r>
    </w:p>
    <w:p w14:paraId="365BC9E0" w14:textId="15EA6993" w:rsidR="00CC2484" w:rsidRDefault="00CC2484">
      <w:pPr>
        <w:rPr>
          <w:rFonts w:ascii="Book Antiqua" w:hAnsi="Book Antiqua" w:cs="Book Antiqua"/>
          <w:noProof/>
          <w:color w:val="000000"/>
          <w:lang w:eastAsia="zh-CN"/>
        </w:rPr>
      </w:pPr>
      <w:r>
        <w:rPr>
          <w:rFonts w:ascii="Book Antiqua" w:hAnsi="Book Antiqua" w:cs="Book Antiqua"/>
          <w:noProof/>
          <w:color w:val="000000"/>
          <w:lang w:eastAsia="zh-CN"/>
        </w:rPr>
        <w:br w:type="page"/>
      </w:r>
    </w:p>
    <w:p w14:paraId="5CE0FBAD" w14:textId="0597E6F9" w:rsidR="00433608" w:rsidRDefault="00CC2484">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lastRenderedPageBreak/>
        <w:drawing>
          <wp:inline distT="0" distB="0" distL="0" distR="0" wp14:anchorId="2F849E39" wp14:editId="0DB6BA4A">
            <wp:extent cx="5526035" cy="5800356"/>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664-g0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26035" cy="5800356"/>
                    </a:xfrm>
                    <a:prstGeom prst="rect">
                      <a:avLst/>
                    </a:prstGeom>
                  </pic:spPr>
                </pic:pic>
              </a:graphicData>
            </a:graphic>
          </wp:inline>
        </w:drawing>
      </w:r>
    </w:p>
    <w:p w14:paraId="7A5C5AA2" w14:textId="402B8470" w:rsidR="00A77B3E" w:rsidRPr="002B620C" w:rsidRDefault="00E838FA">
      <w:pPr>
        <w:spacing w:line="360" w:lineRule="auto"/>
        <w:jc w:val="both"/>
        <w:rPr>
          <w:rFonts w:ascii="Book Antiqua" w:hAnsi="Book Antiqua" w:cs="Book Antiqua"/>
          <w:b/>
          <w:color w:val="000000"/>
          <w:lang w:eastAsia="zh-CN"/>
        </w:rPr>
      </w:pPr>
      <w:bookmarkStart w:id="63" w:name="OLE_LINK70"/>
      <w:bookmarkStart w:id="64" w:name="OLE_LINK71"/>
      <w:r w:rsidRPr="00A45BEA">
        <w:rPr>
          <w:rFonts w:ascii="Book Antiqua" w:eastAsia="Book Antiqua" w:hAnsi="Book Antiqua" w:cs="Book Antiqua"/>
          <w:b/>
          <w:color w:val="000000"/>
        </w:rPr>
        <w:t>Figure</w:t>
      </w:r>
      <w:r w:rsidR="004C2EC7" w:rsidRPr="00A45BEA">
        <w:rPr>
          <w:rFonts w:ascii="Book Antiqua" w:eastAsia="Book Antiqua" w:hAnsi="Book Antiqua" w:cs="Book Antiqua"/>
          <w:b/>
          <w:color w:val="000000"/>
        </w:rPr>
        <w:t xml:space="preserve"> </w:t>
      </w:r>
      <w:r w:rsidR="00DA0C58">
        <w:rPr>
          <w:rFonts w:ascii="Book Antiqua" w:hAnsi="Book Antiqua" w:cs="Book Antiqua" w:hint="eastAsia"/>
          <w:b/>
          <w:color w:val="000000"/>
          <w:lang w:eastAsia="zh-CN"/>
        </w:rPr>
        <w:t>3</w:t>
      </w:r>
      <w:r w:rsidR="004C2EC7" w:rsidRPr="00A45BEA">
        <w:rPr>
          <w:rFonts w:ascii="Book Antiqua" w:eastAsia="Book Antiqua" w:hAnsi="Book Antiqua" w:cs="Book Antiqua"/>
          <w:b/>
          <w:color w:val="000000"/>
        </w:rPr>
        <w:t xml:space="preserve"> </w:t>
      </w:r>
      <w:r w:rsidRPr="00A45BEA">
        <w:rPr>
          <w:rFonts w:ascii="Book Antiqua" w:eastAsia="Book Antiqua" w:hAnsi="Book Antiqua" w:cs="Book Antiqua"/>
          <w:b/>
          <w:color w:val="000000"/>
        </w:rPr>
        <w:t>Forest</w:t>
      </w:r>
      <w:r w:rsidR="004C2EC7" w:rsidRPr="00A45BEA">
        <w:rPr>
          <w:rFonts w:ascii="Book Antiqua" w:eastAsia="Book Antiqua" w:hAnsi="Book Antiqua" w:cs="Book Antiqua"/>
          <w:b/>
          <w:color w:val="000000"/>
        </w:rPr>
        <w:t xml:space="preserve"> </w:t>
      </w:r>
      <w:r w:rsidRPr="00A45BEA">
        <w:rPr>
          <w:rFonts w:ascii="Book Antiqua" w:eastAsia="Book Antiqua" w:hAnsi="Book Antiqua" w:cs="Book Antiqua"/>
          <w:b/>
          <w:color w:val="000000"/>
        </w:rPr>
        <w:t>plot</w:t>
      </w:r>
      <w:r w:rsidR="004C2EC7" w:rsidRPr="00A45BEA">
        <w:rPr>
          <w:rFonts w:ascii="Book Antiqua" w:eastAsia="Book Antiqua" w:hAnsi="Book Antiqua" w:cs="Book Antiqua"/>
          <w:b/>
          <w:color w:val="000000"/>
        </w:rPr>
        <w:t xml:space="preserve"> </w:t>
      </w:r>
      <w:r w:rsidRPr="00A45BEA">
        <w:rPr>
          <w:rFonts w:ascii="Book Antiqua" w:eastAsia="Book Antiqua" w:hAnsi="Book Antiqua" w:cs="Book Antiqua"/>
          <w:b/>
          <w:color w:val="000000"/>
        </w:rPr>
        <w:t>showing</w:t>
      </w:r>
      <w:r w:rsidR="004C2EC7" w:rsidRPr="00A45BEA">
        <w:rPr>
          <w:rFonts w:ascii="Book Antiqua" w:eastAsia="Book Antiqua" w:hAnsi="Book Antiqua" w:cs="Book Antiqua"/>
          <w:b/>
          <w:color w:val="000000"/>
        </w:rPr>
        <w:t xml:space="preserve"> </w:t>
      </w:r>
      <w:r w:rsidRPr="00A45BEA">
        <w:rPr>
          <w:rFonts w:ascii="Book Antiqua" w:eastAsia="Book Antiqua" w:hAnsi="Book Antiqua" w:cs="Book Antiqua"/>
          <w:b/>
          <w:color w:val="000000"/>
        </w:rPr>
        <w:t>the</w:t>
      </w:r>
      <w:r w:rsidR="004C2EC7" w:rsidRPr="00A45BEA">
        <w:rPr>
          <w:rFonts w:ascii="Book Antiqua" w:eastAsia="Book Antiqua" w:hAnsi="Book Antiqua" w:cs="Book Antiqua"/>
          <w:b/>
          <w:color w:val="000000"/>
        </w:rPr>
        <w:t xml:space="preserve"> </w:t>
      </w:r>
      <w:r w:rsidRPr="00A45BEA">
        <w:rPr>
          <w:rFonts w:ascii="Book Antiqua" w:eastAsia="Book Antiqua" w:hAnsi="Book Antiqua" w:cs="Book Antiqua"/>
          <w:b/>
          <w:color w:val="000000"/>
        </w:rPr>
        <w:t>differen</w:t>
      </w:r>
      <w:r w:rsidR="002B620C" w:rsidRPr="002B620C">
        <w:rPr>
          <w:rFonts w:ascii="Book Antiqua" w:eastAsia="Book Antiqua" w:hAnsi="Book Antiqua" w:cs="Book Antiqua"/>
          <w:b/>
          <w:color w:val="000000"/>
        </w:rPr>
        <w:t>ce in dyspnea</w:t>
      </w:r>
      <w:r w:rsidR="002B620C" w:rsidRPr="002B620C">
        <w:rPr>
          <w:rFonts w:ascii="Book Antiqua" w:hAnsi="Book Antiqua" w:cs="Book Antiqua"/>
          <w:b/>
          <w:color w:val="000000"/>
          <w:lang w:eastAsia="zh-CN"/>
        </w:rPr>
        <w:t xml:space="preserve">, </w:t>
      </w:r>
      <w:r w:rsidR="002B620C" w:rsidRPr="002B620C">
        <w:rPr>
          <w:rFonts w:ascii="Book Antiqua" w:eastAsia="Book Antiqua" w:hAnsi="Book Antiqua" w:cs="Book Antiqua"/>
          <w:b/>
          <w:color w:val="000000"/>
        </w:rPr>
        <w:t>sore throat</w:t>
      </w:r>
      <w:r w:rsidR="002B620C" w:rsidRPr="002B620C">
        <w:rPr>
          <w:rFonts w:ascii="Book Antiqua" w:hAnsi="Book Antiqua" w:cs="Book Antiqua"/>
          <w:b/>
          <w:color w:val="000000"/>
          <w:lang w:eastAsia="zh-CN"/>
        </w:rPr>
        <w:t xml:space="preserve"> and </w:t>
      </w:r>
      <w:r w:rsidR="002B620C" w:rsidRPr="002B620C">
        <w:rPr>
          <w:rFonts w:ascii="Book Antiqua" w:eastAsia="Book Antiqua" w:hAnsi="Book Antiqua" w:cs="Book Antiqua"/>
          <w:b/>
          <w:color w:val="000000"/>
        </w:rPr>
        <w:t xml:space="preserve">fatigue </w:t>
      </w:r>
      <w:r w:rsidR="00A45BEA" w:rsidRPr="00A45BEA">
        <w:rPr>
          <w:rFonts w:ascii="Book Antiqua" w:eastAsia="Book Antiqua" w:hAnsi="Book Antiqua" w:cs="Book Antiqua"/>
          <w:b/>
          <w:color w:val="000000"/>
        </w:rPr>
        <w:t xml:space="preserve">between pediatric </w:t>
      </w:r>
      <w:r w:rsidR="00621C53">
        <w:rPr>
          <w:rFonts w:ascii="Book Antiqua" w:eastAsia="Book Antiqua" w:hAnsi="Book Antiqua" w:cs="Book Antiqua"/>
          <w:b/>
          <w:color w:val="000000"/>
        </w:rPr>
        <w:t>coronavirus disease 2019</w:t>
      </w:r>
      <w:r w:rsidR="00621C53">
        <w:rPr>
          <w:rFonts w:ascii="Book Antiqua" w:hAnsi="Book Antiqua" w:cs="Book Antiqua" w:hint="eastAsia"/>
          <w:b/>
          <w:color w:val="000000"/>
          <w:lang w:eastAsia="zh-CN"/>
        </w:rPr>
        <w:t xml:space="preserve"> </w:t>
      </w:r>
      <w:r w:rsidR="00A45BEA" w:rsidRPr="00A45BEA">
        <w:rPr>
          <w:rFonts w:ascii="Book Antiqua" w:eastAsia="Book Antiqua" w:hAnsi="Book Antiqua" w:cs="Book Antiqua"/>
          <w:b/>
          <w:color w:val="000000"/>
        </w:rPr>
        <w:t>and influenza patients</w:t>
      </w:r>
      <w:r w:rsidR="00A45BEA" w:rsidRPr="00A45BEA">
        <w:rPr>
          <w:rFonts w:ascii="Book Antiqua" w:eastAsia="Book Antiqua" w:hAnsi="Book Antiqua" w:cs="Book Antiqua" w:hint="eastAsia"/>
          <w:b/>
          <w:color w:val="000000"/>
        </w:rPr>
        <w:t>.</w:t>
      </w:r>
      <w:r w:rsidR="00A45BEA" w:rsidRPr="00A45BEA">
        <w:rPr>
          <w:rFonts w:ascii="Book Antiqua" w:eastAsia="Book Antiqua" w:hAnsi="Book Antiqua" w:cs="Book Antiqua" w:hint="eastAsia"/>
          <w:color w:val="000000"/>
        </w:rPr>
        <w:t xml:space="preserve"> </w:t>
      </w:r>
      <w:r w:rsidR="00C02F15">
        <w:rPr>
          <w:rFonts w:ascii="Book Antiqua" w:hAnsi="Book Antiqua" w:cs="Book Antiqua" w:hint="eastAsia"/>
          <w:color w:val="000000"/>
          <w:lang w:eastAsia="zh-CN"/>
        </w:rPr>
        <w:t>A</w:t>
      </w:r>
      <w:r w:rsidR="00A45BEA" w:rsidRPr="00A45BEA">
        <w:rPr>
          <w:rFonts w:ascii="Book Antiqua" w:eastAsia="Book Antiqua" w:hAnsi="Book Antiqua" w:cs="Book Antiqua" w:hint="eastAsia"/>
          <w:color w:val="000000"/>
        </w:rPr>
        <w:t>:</w:t>
      </w:r>
      <w:r w:rsidR="004C2EC7">
        <w:rPr>
          <w:rFonts w:ascii="Book Antiqua" w:eastAsia="Book Antiqua" w:hAnsi="Book Antiqua" w:cs="Book Antiqua"/>
          <w:color w:val="000000"/>
        </w:rPr>
        <w:t xml:space="preserve"> </w:t>
      </w:r>
      <w:bookmarkStart w:id="65" w:name="OLE_LINK76"/>
      <w:bookmarkStart w:id="66" w:name="OLE_LINK77"/>
      <w:r w:rsidR="00A45BEA" w:rsidRPr="00A45BEA">
        <w:rPr>
          <w:rFonts w:ascii="Book Antiqua" w:eastAsia="Book Antiqua" w:hAnsi="Book Antiqua" w:cs="Book Antiqua" w:hint="eastAsia"/>
          <w:color w:val="000000"/>
        </w:rPr>
        <w:t>D</w:t>
      </w:r>
      <w:r>
        <w:rPr>
          <w:rFonts w:ascii="Book Antiqua" w:eastAsia="Book Antiqua" w:hAnsi="Book Antiqua" w:cs="Book Antiqua"/>
          <w:color w:val="000000"/>
        </w:rPr>
        <w:t>yspnea</w:t>
      </w:r>
      <w:bookmarkEnd w:id="65"/>
      <w:bookmarkEnd w:id="66"/>
      <w:r w:rsidR="00C02F15">
        <w:rPr>
          <w:rFonts w:ascii="Book Antiqua" w:eastAsia="Book Antiqua" w:hAnsi="Book Antiqua" w:cs="Book Antiqua" w:hint="eastAsia"/>
          <w:color w:val="000000"/>
        </w:rPr>
        <w:t xml:space="preserve">; </w:t>
      </w:r>
      <w:r w:rsidR="00C02F15">
        <w:rPr>
          <w:rFonts w:ascii="Book Antiqua" w:hAnsi="Book Antiqua" w:cs="Book Antiqua" w:hint="eastAsia"/>
          <w:color w:val="000000"/>
          <w:lang w:eastAsia="zh-CN"/>
        </w:rPr>
        <w:t>B</w:t>
      </w:r>
      <w:r w:rsidR="00A45BEA" w:rsidRPr="00A45BEA">
        <w:rPr>
          <w:rFonts w:ascii="Book Antiqua" w:eastAsia="Book Antiqua" w:hAnsi="Book Antiqua" w:cs="Book Antiqua" w:hint="eastAsia"/>
          <w:color w:val="000000"/>
        </w:rPr>
        <w:t>:</w:t>
      </w:r>
      <w:r w:rsidR="004C2EC7">
        <w:rPr>
          <w:rFonts w:ascii="Book Antiqua" w:eastAsia="Book Antiqua" w:hAnsi="Book Antiqua" w:cs="Book Antiqua"/>
          <w:color w:val="000000"/>
        </w:rPr>
        <w:t xml:space="preserve"> </w:t>
      </w:r>
      <w:bookmarkStart w:id="67" w:name="OLE_LINK78"/>
      <w:bookmarkStart w:id="68" w:name="OLE_LINK79"/>
      <w:r w:rsidR="00A45BEA" w:rsidRPr="00A45BEA">
        <w:rPr>
          <w:rFonts w:ascii="Book Antiqua" w:eastAsia="Book Antiqua" w:hAnsi="Book Antiqua" w:cs="Book Antiqua" w:hint="eastAsia"/>
          <w:color w:val="000000"/>
        </w:rPr>
        <w:t>S</w:t>
      </w:r>
      <w:r>
        <w:rPr>
          <w:rFonts w:ascii="Book Antiqua" w:eastAsia="Book Antiqua" w:hAnsi="Book Antiqua" w:cs="Book Antiqua"/>
          <w:color w:val="000000"/>
        </w:rPr>
        <w:t>ore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throat</w:t>
      </w:r>
      <w:bookmarkEnd w:id="67"/>
      <w:bookmarkEnd w:id="68"/>
      <w:r w:rsidR="00C02F15">
        <w:rPr>
          <w:rFonts w:ascii="Book Antiqua" w:eastAsia="Book Antiqua" w:hAnsi="Book Antiqua" w:cs="Book Antiqua" w:hint="eastAsia"/>
          <w:color w:val="000000"/>
        </w:rPr>
        <w:t xml:space="preserve">; </w:t>
      </w:r>
      <w:r w:rsidR="00C02F15">
        <w:rPr>
          <w:rFonts w:ascii="Book Antiqua" w:hAnsi="Book Antiqua" w:cs="Book Antiqua" w:hint="eastAsia"/>
          <w:color w:val="000000"/>
          <w:lang w:eastAsia="zh-CN"/>
        </w:rPr>
        <w:t>C</w:t>
      </w:r>
      <w:r w:rsidR="00A45BEA" w:rsidRPr="00A45BEA">
        <w:rPr>
          <w:rFonts w:ascii="Book Antiqua" w:eastAsia="Book Antiqua" w:hAnsi="Book Antiqua" w:cs="Book Antiqua" w:hint="eastAsia"/>
          <w:color w:val="000000"/>
        </w:rPr>
        <w:t xml:space="preserve">: </w:t>
      </w:r>
      <w:bookmarkStart w:id="69" w:name="OLE_LINK80"/>
      <w:bookmarkStart w:id="70" w:name="OLE_LINK81"/>
      <w:r w:rsidR="00A45BEA" w:rsidRPr="00A45BEA">
        <w:rPr>
          <w:rFonts w:ascii="Book Antiqua" w:eastAsia="Book Antiqua" w:hAnsi="Book Antiqua" w:cs="Book Antiqua" w:hint="eastAsia"/>
          <w:color w:val="000000"/>
        </w:rPr>
        <w:t>F</w:t>
      </w:r>
      <w:r>
        <w:rPr>
          <w:rFonts w:ascii="Book Antiqua" w:eastAsia="Book Antiqua" w:hAnsi="Book Antiqua" w:cs="Book Antiqua"/>
          <w:color w:val="000000"/>
        </w:rPr>
        <w:t>atigue</w:t>
      </w:r>
      <w:bookmarkEnd w:id="69"/>
      <w:bookmarkEnd w:id="70"/>
      <w:r w:rsidR="00974EE0" w:rsidRPr="00A45BEA">
        <w:rPr>
          <w:rFonts w:ascii="Book Antiqua" w:eastAsia="Book Antiqua" w:hAnsi="Book Antiqua" w:cs="Book Antiqua" w:hint="eastAsia"/>
          <w:color w:val="000000"/>
        </w:rPr>
        <w:t>.</w:t>
      </w:r>
    </w:p>
    <w:bookmarkEnd w:id="63"/>
    <w:bookmarkEnd w:id="64"/>
    <w:p w14:paraId="4D26EA05" w14:textId="0FE2A728" w:rsidR="00560D70" w:rsidRDefault="00433608">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05336F25" w14:textId="03E126FD" w:rsidR="00CC2484" w:rsidRDefault="00CC2484">
      <w:pPr>
        <w:spacing w:line="360" w:lineRule="auto"/>
        <w:jc w:val="both"/>
        <w:rPr>
          <w:rFonts w:ascii="Book Antiqua" w:hAnsi="Book Antiqua" w:cs="Book Antiqua"/>
          <w:b/>
          <w:color w:val="000000"/>
          <w:lang w:eastAsia="zh-CN"/>
        </w:rPr>
      </w:pPr>
      <w:r>
        <w:rPr>
          <w:rFonts w:ascii="Book Antiqua" w:hAnsi="Book Antiqua" w:cs="Book Antiqua" w:hint="eastAsia"/>
          <w:b/>
          <w:noProof/>
          <w:color w:val="000000"/>
          <w:lang w:eastAsia="zh-CN"/>
        </w:rPr>
        <w:lastRenderedPageBreak/>
        <w:drawing>
          <wp:inline distT="0" distB="0" distL="0" distR="0" wp14:anchorId="6FA16DB5" wp14:editId="2D1342B1">
            <wp:extent cx="4544695" cy="8229600"/>
            <wp:effectExtent l="0" t="0" r="825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664-g00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44695" cy="8229600"/>
                    </a:xfrm>
                    <a:prstGeom prst="rect">
                      <a:avLst/>
                    </a:prstGeom>
                  </pic:spPr>
                </pic:pic>
              </a:graphicData>
            </a:graphic>
          </wp:inline>
        </w:drawing>
      </w:r>
    </w:p>
    <w:p w14:paraId="68EC961C" w14:textId="77777777" w:rsidR="00A77B3E" w:rsidRPr="00A45BEA" w:rsidRDefault="00E838FA">
      <w:pPr>
        <w:spacing w:line="360" w:lineRule="auto"/>
        <w:jc w:val="both"/>
        <w:rPr>
          <w:rFonts w:ascii="Book Antiqua" w:eastAsia="Book Antiqua" w:hAnsi="Book Antiqua" w:cs="Book Antiqua"/>
          <w:color w:val="000000"/>
        </w:rPr>
      </w:pPr>
      <w:r w:rsidRPr="00A45BEA">
        <w:rPr>
          <w:rFonts w:ascii="Book Antiqua" w:eastAsia="Book Antiqua" w:hAnsi="Book Antiqua" w:cs="Book Antiqua"/>
          <w:b/>
          <w:color w:val="000000"/>
        </w:rPr>
        <w:lastRenderedPageBreak/>
        <w:t>Figure</w:t>
      </w:r>
      <w:r w:rsidR="004C2EC7" w:rsidRPr="00A45BEA">
        <w:rPr>
          <w:rFonts w:ascii="Book Antiqua" w:eastAsia="Book Antiqua" w:hAnsi="Book Antiqua" w:cs="Book Antiqua"/>
          <w:b/>
          <w:color w:val="000000"/>
        </w:rPr>
        <w:t xml:space="preserve"> </w:t>
      </w:r>
      <w:r w:rsidR="00DA0C58">
        <w:rPr>
          <w:rFonts w:ascii="Book Antiqua" w:hAnsi="Book Antiqua" w:cs="Book Antiqua" w:hint="eastAsia"/>
          <w:b/>
          <w:color w:val="000000"/>
          <w:lang w:eastAsia="zh-CN"/>
        </w:rPr>
        <w:t>4</w:t>
      </w:r>
      <w:r w:rsidR="004C2EC7" w:rsidRPr="00A45BEA">
        <w:rPr>
          <w:rFonts w:ascii="Book Antiqua" w:eastAsia="Book Antiqua" w:hAnsi="Book Antiqua" w:cs="Book Antiqua"/>
          <w:b/>
          <w:color w:val="000000"/>
        </w:rPr>
        <w:t xml:space="preserve"> </w:t>
      </w:r>
      <w:r w:rsidRPr="00A45BEA">
        <w:rPr>
          <w:rFonts w:ascii="Book Antiqua" w:eastAsia="Book Antiqua" w:hAnsi="Book Antiqua" w:cs="Book Antiqua"/>
          <w:b/>
          <w:color w:val="000000"/>
        </w:rPr>
        <w:t>Forest</w:t>
      </w:r>
      <w:r w:rsidR="004C2EC7" w:rsidRPr="00A45BEA">
        <w:rPr>
          <w:rFonts w:ascii="Book Antiqua" w:eastAsia="Book Antiqua" w:hAnsi="Book Antiqua" w:cs="Book Antiqua"/>
          <w:b/>
          <w:color w:val="000000"/>
        </w:rPr>
        <w:t xml:space="preserve"> </w:t>
      </w:r>
      <w:r w:rsidRPr="00A45BEA">
        <w:rPr>
          <w:rFonts w:ascii="Book Antiqua" w:eastAsia="Book Antiqua" w:hAnsi="Book Antiqua" w:cs="Book Antiqua"/>
          <w:b/>
          <w:color w:val="000000"/>
        </w:rPr>
        <w:t>plot</w:t>
      </w:r>
      <w:r w:rsidR="004C2EC7" w:rsidRPr="00A45BEA">
        <w:rPr>
          <w:rFonts w:ascii="Book Antiqua" w:eastAsia="Book Antiqua" w:hAnsi="Book Antiqua" w:cs="Book Antiqua"/>
          <w:b/>
          <w:color w:val="000000"/>
        </w:rPr>
        <w:t xml:space="preserve"> </w:t>
      </w:r>
      <w:r w:rsidRPr="00A45BEA">
        <w:rPr>
          <w:rFonts w:ascii="Book Antiqua" w:eastAsia="Book Antiqua" w:hAnsi="Book Antiqua" w:cs="Book Antiqua"/>
          <w:b/>
          <w:color w:val="000000"/>
        </w:rPr>
        <w:t>showing</w:t>
      </w:r>
      <w:r w:rsidR="004C2EC7" w:rsidRPr="00A45BEA">
        <w:rPr>
          <w:rFonts w:ascii="Book Antiqua" w:eastAsia="Book Antiqua" w:hAnsi="Book Antiqua" w:cs="Book Antiqua"/>
          <w:b/>
          <w:color w:val="000000"/>
        </w:rPr>
        <w:t xml:space="preserve"> </w:t>
      </w:r>
      <w:r w:rsidRPr="00A45BEA">
        <w:rPr>
          <w:rFonts w:ascii="Book Antiqua" w:eastAsia="Book Antiqua" w:hAnsi="Book Antiqua" w:cs="Book Antiqua"/>
          <w:b/>
          <w:color w:val="000000"/>
        </w:rPr>
        <w:t>the</w:t>
      </w:r>
      <w:r w:rsidR="004C2EC7" w:rsidRPr="00A45BEA">
        <w:rPr>
          <w:rFonts w:ascii="Book Antiqua" w:eastAsia="Book Antiqua" w:hAnsi="Book Antiqua" w:cs="Book Antiqua"/>
          <w:b/>
          <w:color w:val="000000"/>
        </w:rPr>
        <w:t xml:space="preserve"> </w:t>
      </w:r>
      <w:r w:rsidRPr="00A45BEA">
        <w:rPr>
          <w:rFonts w:ascii="Book Antiqua" w:eastAsia="Book Antiqua" w:hAnsi="Book Antiqua" w:cs="Book Antiqua"/>
          <w:b/>
          <w:color w:val="000000"/>
        </w:rPr>
        <w:t>difference</w:t>
      </w:r>
      <w:r w:rsidR="004C2EC7" w:rsidRPr="00A45BEA">
        <w:rPr>
          <w:rFonts w:ascii="Book Antiqua" w:eastAsia="Book Antiqua" w:hAnsi="Book Antiqua" w:cs="Book Antiqua"/>
          <w:b/>
          <w:color w:val="000000"/>
        </w:rPr>
        <w:t xml:space="preserve"> </w:t>
      </w:r>
      <w:r w:rsidRPr="00A45BEA">
        <w:rPr>
          <w:rFonts w:ascii="Book Antiqua" w:eastAsia="Book Antiqua" w:hAnsi="Book Antiqua" w:cs="Book Antiqua"/>
          <w:b/>
          <w:color w:val="000000"/>
        </w:rPr>
        <w:t>in</w:t>
      </w:r>
      <w:r w:rsidR="004C2EC7" w:rsidRPr="00A45BEA">
        <w:rPr>
          <w:rFonts w:ascii="Book Antiqua" w:eastAsia="Book Antiqua" w:hAnsi="Book Antiqua" w:cs="Book Antiqua"/>
          <w:b/>
          <w:color w:val="000000"/>
        </w:rPr>
        <w:t xml:space="preserve"> </w:t>
      </w:r>
      <w:r w:rsidR="00A45BEA" w:rsidRPr="00A45BEA">
        <w:rPr>
          <w:rFonts w:ascii="Book Antiqua" w:hAnsi="Book Antiqua" w:cs="Book Antiqua" w:hint="eastAsia"/>
          <w:b/>
          <w:color w:val="000000"/>
          <w:lang w:eastAsia="zh-CN"/>
        </w:rPr>
        <w:t>l</w:t>
      </w:r>
      <w:r w:rsidR="00A45BEA" w:rsidRPr="00A45BEA">
        <w:rPr>
          <w:rFonts w:ascii="Book Antiqua" w:eastAsia="Book Antiqua" w:hAnsi="Book Antiqua" w:cs="Book Antiqua"/>
          <w:b/>
          <w:color w:val="000000"/>
        </w:rPr>
        <w:t xml:space="preserve">aboratory results between pediatric </w:t>
      </w:r>
      <w:r w:rsidR="00621C53">
        <w:rPr>
          <w:rFonts w:ascii="Book Antiqua" w:eastAsia="Book Antiqua" w:hAnsi="Book Antiqua" w:cs="Book Antiqua"/>
          <w:b/>
          <w:color w:val="000000"/>
        </w:rPr>
        <w:t>coronavirus disease 2019</w:t>
      </w:r>
      <w:r w:rsidR="00A45BEA" w:rsidRPr="00A45BEA">
        <w:rPr>
          <w:rFonts w:ascii="Book Antiqua" w:eastAsia="Book Antiqua" w:hAnsi="Book Antiqua" w:cs="Book Antiqua"/>
          <w:b/>
          <w:color w:val="000000"/>
        </w:rPr>
        <w:t xml:space="preserve"> and influenza patients</w:t>
      </w:r>
      <w:r w:rsidR="00A45BEA" w:rsidRPr="00A45BEA">
        <w:rPr>
          <w:rFonts w:ascii="Book Antiqua" w:eastAsia="Book Antiqua" w:hAnsi="Book Antiqua" w:cs="Book Antiqua" w:hint="eastAsia"/>
          <w:b/>
          <w:color w:val="000000"/>
        </w:rPr>
        <w:t>.</w:t>
      </w:r>
      <w:r w:rsidR="00A45BEA" w:rsidRPr="00A45BEA">
        <w:rPr>
          <w:rFonts w:ascii="Book Antiqua" w:eastAsia="Book Antiqua" w:hAnsi="Book Antiqua" w:cs="Book Antiqua" w:hint="eastAsia"/>
          <w:color w:val="000000"/>
        </w:rPr>
        <w:t xml:space="preserve"> A: H</w:t>
      </w:r>
      <w:r>
        <w:rPr>
          <w:rFonts w:ascii="Book Antiqua" w:eastAsia="Book Antiqua" w:hAnsi="Book Antiqua" w:cs="Book Antiqua"/>
          <w:color w:val="000000"/>
        </w:rPr>
        <w:t>emoglobin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level</w:t>
      </w:r>
      <w:r w:rsidR="00A45BEA" w:rsidRPr="00A45BEA">
        <w:rPr>
          <w:rFonts w:ascii="Book Antiqua" w:eastAsia="Book Antiqua" w:hAnsi="Book Antiqua" w:cs="Book Antiqua" w:hint="eastAsia"/>
          <w:color w:val="000000"/>
        </w:rPr>
        <w:t xml:space="preserve">; B: </w:t>
      </w:r>
      <w:r w:rsidR="00BD3738">
        <w:rPr>
          <w:rFonts w:ascii="Book Antiqua" w:hAnsi="Book Antiqua" w:cs="Book Antiqua" w:hint="eastAsia"/>
          <w:color w:val="000000"/>
          <w:lang w:eastAsia="zh-CN"/>
        </w:rPr>
        <w:t>W</w:t>
      </w:r>
      <w:r w:rsidR="00BD3738" w:rsidRPr="00BD3738">
        <w:rPr>
          <w:rFonts w:ascii="Book Antiqua" w:eastAsia="Book Antiqua" w:hAnsi="Book Antiqua" w:cs="Book Antiqua"/>
          <w:color w:val="000000"/>
        </w:rPr>
        <w:t>hite blood cell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level</w:t>
      </w:r>
      <w:r w:rsidR="00A45BEA" w:rsidRPr="00A45BEA">
        <w:rPr>
          <w:rFonts w:ascii="Book Antiqua" w:eastAsia="Book Antiqua" w:hAnsi="Book Antiqua" w:cs="Book Antiqua" w:hint="eastAsia"/>
          <w:color w:val="000000"/>
        </w:rPr>
        <w:t>; C:</w:t>
      </w:r>
      <w:r w:rsidR="004C2EC7">
        <w:rPr>
          <w:rFonts w:ascii="Book Antiqua" w:eastAsia="Book Antiqua" w:hAnsi="Book Antiqua" w:cs="Book Antiqua"/>
          <w:color w:val="000000"/>
        </w:rPr>
        <w:t xml:space="preserve"> </w:t>
      </w:r>
      <w:r w:rsidR="00A45BEA" w:rsidRPr="00A45BEA">
        <w:rPr>
          <w:rFonts w:ascii="Book Antiqua" w:eastAsia="Book Antiqua" w:hAnsi="Book Antiqua" w:cs="Book Antiqua" w:hint="eastAsia"/>
          <w:color w:val="000000"/>
        </w:rPr>
        <w:t>P</w:t>
      </w:r>
      <w:r>
        <w:rPr>
          <w:rFonts w:ascii="Book Antiqua" w:eastAsia="Book Antiqua" w:hAnsi="Book Antiqua" w:cs="Book Antiqua"/>
          <w:color w:val="000000"/>
        </w:rPr>
        <w:t>latelets</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level</w:t>
      </w:r>
      <w:r w:rsidR="00A45BEA" w:rsidRPr="00A45BEA">
        <w:rPr>
          <w:rFonts w:ascii="Book Antiqua" w:eastAsia="Book Antiqua" w:hAnsi="Book Antiqua" w:cs="Book Antiqua" w:hint="eastAsia"/>
          <w:color w:val="000000"/>
        </w:rPr>
        <w:t>; D:</w:t>
      </w:r>
      <w:r w:rsidR="004C2EC7">
        <w:rPr>
          <w:rFonts w:ascii="Book Antiqua" w:eastAsia="Book Antiqua" w:hAnsi="Book Antiqua" w:cs="Book Antiqua"/>
          <w:color w:val="000000"/>
        </w:rPr>
        <w:t xml:space="preserve"> </w:t>
      </w:r>
      <w:r w:rsidR="00A45BEA" w:rsidRPr="00A45BEA">
        <w:rPr>
          <w:rFonts w:ascii="Book Antiqua" w:eastAsia="Book Antiqua" w:hAnsi="Book Antiqua" w:cs="Book Antiqua" w:hint="eastAsia"/>
          <w:color w:val="000000"/>
        </w:rPr>
        <w:t>N</w:t>
      </w:r>
      <w:r>
        <w:rPr>
          <w:rFonts w:ascii="Book Antiqua" w:eastAsia="Book Antiqua" w:hAnsi="Book Antiqua" w:cs="Book Antiqua"/>
          <w:color w:val="000000"/>
        </w:rPr>
        <w:t>eutrophil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level</w:t>
      </w:r>
      <w:r w:rsidR="00A45BEA" w:rsidRPr="00A45BEA">
        <w:rPr>
          <w:rFonts w:ascii="Book Antiqua" w:eastAsia="Book Antiqua" w:hAnsi="Book Antiqua" w:cs="Book Antiqua" w:hint="eastAsia"/>
          <w:color w:val="000000"/>
        </w:rPr>
        <w:t>; E:</w:t>
      </w:r>
      <w:r w:rsidR="004C2EC7">
        <w:rPr>
          <w:rFonts w:ascii="Book Antiqua" w:eastAsia="Book Antiqua" w:hAnsi="Book Antiqua" w:cs="Book Antiqua"/>
          <w:color w:val="000000"/>
        </w:rPr>
        <w:t xml:space="preserve"> </w:t>
      </w:r>
      <w:r w:rsidR="00A45BEA" w:rsidRPr="00A45BEA">
        <w:rPr>
          <w:rFonts w:ascii="Book Antiqua" w:eastAsia="Book Antiqua" w:hAnsi="Book Antiqua" w:cs="Book Antiqua" w:hint="eastAsia"/>
          <w:color w:val="000000"/>
        </w:rPr>
        <w:t>L</w:t>
      </w:r>
      <w:r>
        <w:rPr>
          <w:rFonts w:ascii="Book Antiqua" w:eastAsia="Book Antiqua" w:hAnsi="Book Antiqua" w:cs="Book Antiqua"/>
          <w:color w:val="000000"/>
        </w:rPr>
        <w:t>ymphocyte</w:t>
      </w:r>
      <w:r w:rsidR="004C2EC7">
        <w:rPr>
          <w:rFonts w:ascii="Book Antiqua" w:eastAsia="Book Antiqua" w:hAnsi="Book Antiqua" w:cs="Book Antiqua"/>
          <w:color w:val="000000"/>
        </w:rPr>
        <w:t xml:space="preserve"> </w:t>
      </w:r>
      <w:r>
        <w:rPr>
          <w:rFonts w:ascii="Book Antiqua" w:eastAsia="Book Antiqua" w:hAnsi="Book Antiqua" w:cs="Book Antiqua"/>
          <w:color w:val="000000"/>
        </w:rPr>
        <w:t>level</w:t>
      </w:r>
      <w:r w:rsidR="00A45BEA" w:rsidRPr="00A45BEA">
        <w:rPr>
          <w:rFonts w:ascii="Book Antiqua" w:eastAsia="Book Antiqua" w:hAnsi="Book Antiqua" w:cs="Book Antiqua" w:hint="eastAsia"/>
          <w:color w:val="000000"/>
        </w:rPr>
        <w:t>.</w:t>
      </w:r>
    </w:p>
    <w:p w14:paraId="70832FDE" w14:textId="359884BD" w:rsidR="00A45BEA" w:rsidRDefault="00433608">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37291FE7" w14:textId="4F6A423F" w:rsidR="00CC2484" w:rsidRDefault="00CC2484">
      <w:pPr>
        <w:spacing w:line="360" w:lineRule="auto"/>
        <w:jc w:val="both"/>
        <w:rPr>
          <w:rFonts w:ascii="Book Antiqua" w:hAnsi="Book Antiqua" w:cs="Book Antiqua"/>
          <w:b/>
          <w:color w:val="000000"/>
          <w:lang w:eastAsia="zh-CN"/>
        </w:rPr>
      </w:pPr>
      <w:r>
        <w:rPr>
          <w:rFonts w:ascii="Book Antiqua" w:hAnsi="Book Antiqua" w:cs="Book Antiqua" w:hint="eastAsia"/>
          <w:b/>
          <w:noProof/>
          <w:color w:val="000000"/>
          <w:lang w:eastAsia="zh-CN"/>
        </w:rPr>
        <w:lastRenderedPageBreak/>
        <w:drawing>
          <wp:inline distT="0" distB="0" distL="0" distR="0" wp14:anchorId="3A7C5C7B" wp14:editId="761AF440">
            <wp:extent cx="4882906" cy="8031496"/>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664-g00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82906" cy="8031496"/>
                    </a:xfrm>
                    <a:prstGeom prst="rect">
                      <a:avLst/>
                    </a:prstGeom>
                  </pic:spPr>
                </pic:pic>
              </a:graphicData>
            </a:graphic>
          </wp:inline>
        </w:drawing>
      </w:r>
    </w:p>
    <w:p w14:paraId="73D056E0" w14:textId="77777777" w:rsidR="00A77B3E" w:rsidRPr="00621C53" w:rsidRDefault="00E838FA">
      <w:pPr>
        <w:spacing w:line="360" w:lineRule="auto"/>
        <w:jc w:val="both"/>
        <w:rPr>
          <w:rFonts w:ascii="Book Antiqua" w:eastAsia="Book Antiqua" w:hAnsi="Book Antiqua" w:cs="Book Antiqua"/>
          <w:color w:val="000000"/>
        </w:rPr>
      </w:pPr>
      <w:r w:rsidRPr="00621C53">
        <w:rPr>
          <w:rFonts w:ascii="Book Antiqua" w:eastAsia="Book Antiqua" w:hAnsi="Book Antiqua" w:cs="Book Antiqua"/>
          <w:b/>
          <w:color w:val="000000"/>
        </w:rPr>
        <w:lastRenderedPageBreak/>
        <w:t>Figure</w:t>
      </w:r>
      <w:r w:rsidR="004C2EC7" w:rsidRPr="00621C53">
        <w:rPr>
          <w:rFonts w:ascii="Book Antiqua" w:eastAsia="Book Antiqua" w:hAnsi="Book Antiqua" w:cs="Book Antiqua"/>
          <w:b/>
          <w:color w:val="000000"/>
        </w:rPr>
        <w:t xml:space="preserve"> </w:t>
      </w:r>
      <w:r w:rsidR="00DA0C58">
        <w:rPr>
          <w:rFonts w:ascii="Book Antiqua" w:hAnsi="Book Antiqua" w:cs="Book Antiqua" w:hint="eastAsia"/>
          <w:b/>
          <w:color w:val="000000"/>
          <w:lang w:eastAsia="zh-CN"/>
        </w:rPr>
        <w:t>5</w:t>
      </w:r>
      <w:r w:rsidR="004C2EC7" w:rsidRPr="00621C53">
        <w:rPr>
          <w:rFonts w:ascii="Book Antiqua" w:eastAsia="Book Antiqua" w:hAnsi="Book Antiqua" w:cs="Book Antiqua"/>
          <w:b/>
          <w:color w:val="000000"/>
        </w:rPr>
        <w:t xml:space="preserve"> </w:t>
      </w:r>
      <w:r w:rsidRPr="00621C53">
        <w:rPr>
          <w:rFonts w:ascii="Book Antiqua" w:eastAsia="Book Antiqua" w:hAnsi="Book Antiqua" w:cs="Book Antiqua"/>
          <w:b/>
          <w:color w:val="000000"/>
        </w:rPr>
        <w:t>Forest</w:t>
      </w:r>
      <w:r w:rsidR="004C2EC7" w:rsidRPr="00621C53">
        <w:rPr>
          <w:rFonts w:ascii="Book Antiqua" w:eastAsia="Book Antiqua" w:hAnsi="Book Antiqua" w:cs="Book Antiqua"/>
          <w:b/>
          <w:color w:val="000000"/>
        </w:rPr>
        <w:t xml:space="preserve"> </w:t>
      </w:r>
      <w:r w:rsidRPr="00621C53">
        <w:rPr>
          <w:rFonts w:ascii="Book Antiqua" w:eastAsia="Book Antiqua" w:hAnsi="Book Antiqua" w:cs="Book Antiqua"/>
          <w:b/>
          <w:color w:val="000000"/>
        </w:rPr>
        <w:t>plot</w:t>
      </w:r>
      <w:r w:rsidR="004C2EC7" w:rsidRPr="00621C53">
        <w:rPr>
          <w:rFonts w:ascii="Book Antiqua" w:eastAsia="Book Antiqua" w:hAnsi="Book Antiqua" w:cs="Book Antiqua"/>
          <w:b/>
          <w:color w:val="000000"/>
        </w:rPr>
        <w:t xml:space="preserve"> </w:t>
      </w:r>
      <w:r w:rsidRPr="00621C53">
        <w:rPr>
          <w:rFonts w:ascii="Book Antiqua" w:eastAsia="Book Antiqua" w:hAnsi="Book Antiqua" w:cs="Book Antiqua"/>
          <w:b/>
          <w:color w:val="000000"/>
        </w:rPr>
        <w:t>showing</w:t>
      </w:r>
      <w:r w:rsidR="004C2EC7" w:rsidRPr="00621C53">
        <w:rPr>
          <w:rFonts w:ascii="Book Antiqua" w:eastAsia="Book Antiqua" w:hAnsi="Book Antiqua" w:cs="Book Antiqua"/>
          <w:b/>
          <w:color w:val="000000"/>
        </w:rPr>
        <w:t xml:space="preserve"> </w:t>
      </w:r>
      <w:r w:rsidRPr="00621C53">
        <w:rPr>
          <w:rFonts w:ascii="Book Antiqua" w:eastAsia="Book Antiqua" w:hAnsi="Book Antiqua" w:cs="Book Antiqua"/>
          <w:b/>
          <w:color w:val="000000"/>
        </w:rPr>
        <w:t>the</w:t>
      </w:r>
      <w:r w:rsidR="004C2EC7" w:rsidRPr="00621C53">
        <w:rPr>
          <w:rFonts w:ascii="Book Antiqua" w:eastAsia="Book Antiqua" w:hAnsi="Book Antiqua" w:cs="Book Antiqua"/>
          <w:b/>
          <w:color w:val="000000"/>
        </w:rPr>
        <w:t xml:space="preserve"> </w:t>
      </w:r>
      <w:r w:rsidRPr="00621C53">
        <w:rPr>
          <w:rFonts w:ascii="Book Antiqua" w:eastAsia="Book Antiqua" w:hAnsi="Book Antiqua" w:cs="Book Antiqua"/>
          <w:b/>
          <w:color w:val="000000"/>
        </w:rPr>
        <w:t>difference</w:t>
      </w:r>
      <w:r w:rsidR="004C2EC7" w:rsidRPr="00621C53">
        <w:rPr>
          <w:rFonts w:ascii="Book Antiqua" w:eastAsia="Book Antiqua" w:hAnsi="Book Antiqua" w:cs="Book Antiqua"/>
          <w:b/>
          <w:color w:val="000000"/>
        </w:rPr>
        <w:t xml:space="preserve"> </w:t>
      </w:r>
      <w:r w:rsidRPr="00621C53">
        <w:rPr>
          <w:rFonts w:ascii="Book Antiqua" w:eastAsia="Book Antiqua" w:hAnsi="Book Antiqua" w:cs="Book Antiqua"/>
          <w:b/>
          <w:color w:val="000000"/>
        </w:rPr>
        <w:t>in</w:t>
      </w:r>
      <w:r w:rsidR="004C2EC7" w:rsidRPr="00621C53">
        <w:rPr>
          <w:rFonts w:ascii="Book Antiqua" w:eastAsia="Book Antiqua" w:hAnsi="Book Antiqua" w:cs="Book Antiqua"/>
          <w:b/>
          <w:color w:val="000000"/>
        </w:rPr>
        <w:t xml:space="preserve"> </w:t>
      </w:r>
      <w:r w:rsidR="00A45BEA" w:rsidRPr="00621C53">
        <w:rPr>
          <w:rFonts w:ascii="Book Antiqua" w:hAnsi="Book Antiqua" w:cs="Book Antiqua" w:hint="eastAsia"/>
          <w:b/>
          <w:color w:val="000000"/>
          <w:lang w:eastAsia="zh-CN"/>
        </w:rPr>
        <w:t>c</w:t>
      </w:r>
      <w:r w:rsidR="00A45BEA" w:rsidRPr="00621C53">
        <w:rPr>
          <w:rFonts w:ascii="Book Antiqua" w:eastAsia="Book Antiqua" w:hAnsi="Book Antiqua" w:cs="Book Antiqua"/>
          <w:b/>
          <w:color w:val="000000"/>
        </w:rPr>
        <w:t xml:space="preserve">linical outcomes </w:t>
      </w:r>
      <w:r w:rsidRPr="00621C53">
        <w:rPr>
          <w:rFonts w:ascii="Book Antiqua" w:eastAsia="Book Antiqua" w:hAnsi="Book Antiqua" w:cs="Book Antiqua"/>
          <w:b/>
          <w:color w:val="000000"/>
        </w:rPr>
        <w:t>between</w:t>
      </w:r>
      <w:r w:rsidR="004C2EC7" w:rsidRPr="00621C53">
        <w:rPr>
          <w:rFonts w:ascii="Book Antiqua" w:eastAsia="Book Antiqua" w:hAnsi="Book Antiqua" w:cs="Book Antiqua"/>
          <w:b/>
          <w:color w:val="000000"/>
        </w:rPr>
        <w:t xml:space="preserve"> </w:t>
      </w:r>
      <w:r w:rsidRPr="00621C53">
        <w:rPr>
          <w:rFonts w:ascii="Book Antiqua" w:eastAsia="Book Antiqua" w:hAnsi="Book Antiqua" w:cs="Book Antiqua"/>
          <w:b/>
          <w:color w:val="000000"/>
        </w:rPr>
        <w:t>pediatric</w:t>
      </w:r>
      <w:r w:rsidR="004C2EC7" w:rsidRPr="00621C53">
        <w:rPr>
          <w:rFonts w:ascii="Book Antiqua" w:eastAsia="Book Antiqua" w:hAnsi="Book Antiqua" w:cs="Book Antiqua"/>
          <w:b/>
          <w:color w:val="000000"/>
        </w:rPr>
        <w:t xml:space="preserve"> </w:t>
      </w:r>
      <w:bookmarkStart w:id="71" w:name="OLE_LINK64"/>
      <w:bookmarkStart w:id="72" w:name="OLE_LINK65"/>
      <w:r w:rsidR="00621C53" w:rsidRPr="00621C53">
        <w:rPr>
          <w:rFonts w:ascii="Book Antiqua" w:eastAsia="Book Antiqua" w:hAnsi="Book Antiqua" w:cs="Book Antiqua"/>
          <w:b/>
          <w:color w:val="000000"/>
        </w:rPr>
        <w:t>coronavirus disease 2019</w:t>
      </w:r>
      <w:bookmarkEnd w:id="71"/>
      <w:bookmarkEnd w:id="72"/>
      <w:r w:rsidR="004C2EC7" w:rsidRPr="00621C53">
        <w:rPr>
          <w:rFonts w:ascii="Book Antiqua" w:eastAsia="Book Antiqua" w:hAnsi="Book Antiqua" w:cs="Book Antiqua"/>
          <w:b/>
          <w:color w:val="000000"/>
        </w:rPr>
        <w:t xml:space="preserve"> </w:t>
      </w:r>
      <w:r w:rsidRPr="00621C53">
        <w:rPr>
          <w:rFonts w:ascii="Book Antiqua" w:eastAsia="Book Antiqua" w:hAnsi="Book Antiqua" w:cs="Book Antiqua"/>
          <w:b/>
          <w:color w:val="000000"/>
        </w:rPr>
        <w:t>and</w:t>
      </w:r>
      <w:r w:rsidR="004C2EC7" w:rsidRPr="00621C53">
        <w:rPr>
          <w:rFonts w:ascii="Book Antiqua" w:eastAsia="Book Antiqua" w:hAnsi="Book Antiqua" w:cs="Book Antiqua"/>
          <w:b/>
          <w:color w:val="000000"/>
        </w:rPr>
        <w:t xml:space="preserve"> </w:t>
      </w:r>
      <w:r w:rsidRPr="00621C53">
        <w:rPr>
          <w:rFonts w:ascii="Book Antiqua" w:eastAsia="Book Antiqua" w:hAnsi="Book Antiqua" w:cs="Book Antiqua"/>
          <w:b/>
          <w:color w:val="000000"/>
        </w:rPr>
        <w:t>influenza</w:t>
      </w:r>
      <w:r w:rsidR="004C2EC7" w:rsidRPr="00621C53">
        <w:rPr>
          <w:rFonts w:ascii="Book Antiqua" w:eastAsia="Book Antiqua" w:hAnsi="Book Antiqua" w:cs="Book Antiqua"/>
          <w:b/>
          <w:color w:val="000000"/>
        </w:rPr>
        <w:t xml:space="preserve"> </w:t>
      </w:r>
      <w:r w:rsidRPr="00621C53">
        <w:rPr>
          <w:rFonts w:ascii="Book Antiqua" w:eastAsia="Book Antiqua" w:hAnsi="Book Antiqua" w:cs="Book Antiqua"/>
          <w:b/>
          <w:color w:val="000000"/>
        </w:rPr>
        <w:t>patients</w:t>
      </w:r>
      <w:r w:rsidR="00974EE0" w:rsidRPr="00621C53">
        <w:rPr>
          <w:rFonts w:ascii="Book Antiqua" w:hAnsi="Book Antiqua" w:cs="Book Antiqua" w:hint="eastAsia"/>
          <w:b/>
          <w:color w:val="000000"/>
          <w:lang w:eastAsia="zh-CN"/>
        </w:rPr>
        <w:t>.</w:t>
      </w:r>
      <w:r w:rsidR="00A45BEA">
        <w:rPr>
          <w:rFonts w:ascii="Book Antiqua" w:hAnsi="Book Antiqua" w:cs="Book Antiqua" w:hint="eastAsia"/>
          <w:color w:val="000000"/>
          <w:lang w:eastAsia="zh-CN"/>
        </w:rPr>
        <w:t xml:space="preserve"> A</w:t>
      </w:r>
      <w:r w:rsidR="00A45BEA" w:rsidRPr="00621C53">
        <w:rPr>
          <w:rFonts w:ascii="Book Antiqua" w:eastAsia="Book Antiqua" w:hAnsi="Book Antiqua" w:cs="Book Antiqua" w:hint="eastAsia"/>
          <w:color w:val="000000"/>
        </w:rPr>
        <w:t>: L</w:t>
      </w:r>
      <w:r w:rsidR="00A45BEA">
        <w:rPr>
          <w:rFonts w:ascii="Book Antiqua" w:eastAsia="Book Antiqua" w:hAnsi="Book Antiqua" w:cs="Book Antiqua"/>
          <w:color w:val="000000"/>
        </w:rPr>
        <w:t>ength of hospital stay</w:t>
      </w:r>
      <w:r w:rsidR="00A45BEA" w:rsidRPr="00621C53">
        <w:rPr>
          <w:rFonts w:ascii="Book Antiqua" w:eastAsia="Book Antiqua" w:hAnsi="Book Antiqua" w:cs="Book Antiqua" w:hint="eastAsia"/>
          <w:color w:val="000000"/>
        </w:rPr>
        <w:t xml:space="preserve">; B: </w:t>
      </w:r>
      <w:r w:rsidR="00BD3738">
        <w:rPr>
          <w:rFonts w:ascii="Book Antiqua" w:hAnsi="Book Antiqua" w:cs="Book Antiqua" w:hint="eastAsia"/>
          <w:color w:val="000000"/>
          <w:lang w:eastAsia="zh-CN"/>
        </w:rPr>
        <w:t>I</w:t>
      </w:r>
      <w:r w:rsidR="00BD3738" w:rsidRPr="00BD3738">
        <w:rPr>
          <w:rFonts w:ascii="Book Antiqua" w:eastAsia="Book Antiqua" w:hAnsi="Book Antiqua" w:cs="Book Antiqua"/>
          <w:color w:val="000000"/>
        </w:rPr>
        <w:t>ntensive care unit</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admission</w:t>
      </w:r>
      <w:r w:rsidR="00A45BEA" w:rsidRPr="00621C53">
        <w:rPr>
          <w:rFonts w:ascii="Book Antiqua" w:eastAsia="Book Antiqua" w:hAnsi="Book Antiqua" w:cs="Book Antiqua" w:hint="eastAsia"/>
          <w:color w:val="000000"/>
        </w:rPr>
        <w:t>; C: M</w:t>
      </w:r>
      <w:r>
        <w:rPr>
          <w:rFonts w:ascii="Book Antiqua" w:eastAsia="Book Antiqua" w:hAnsi="Book Antiqua" w:cs="Book Antiqua"/>
          <w:color w:val="000000"/>
        </w:rPr>
        <w:t>echanical</w:t>
      </w:r>
      <w:r w:rsidR="004C2EC7">
        <w:rPr>
          <w:rFonts w:ascii="Book Antiqua" w:eastAsia="Book Antiqua" w:hAnsi="Book Antiqua" w:cs="Book Antiqua"/>
          <w:color w:val="000000"/>
        </w:rPr>
        <w:t xml:space="preserve"> </w:t>
      </w:r>
      <w:r>
        <w:rPr>
          <w:rFonts w:ascii="Book Antiqua" w:eastAsia="Book Antiqua" w:hAnsi="Book Antiqua" w:cs="Book Antiqua"/>
          <w:color w:val="000000"/>
        </w:rPr>
        <w:t>ventilation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requirement</w:t>
      </w:r>
      <w:r w:rsidR="00621C53" w:rsidRPr="00621C53">
        <w:rPr>
          <w:rFonts w:ascii="Book Antiqua" w:eastAsia="Book Antiqua" w:hAnsi="Book Antiqua" w:cs="Book Antiqua" w:hint="eastAsia"/>
          <w:color w:val="000000"/>
        </w:rPr>
        <w:t>; D:</w:t>
      </w:r>
      <w:r w:rsidR="004C2EC7">
        <w:rPr>
          <w:rFonts w:ascii="Book Antiqua" w:eastAsia="Book Antiqua" w:hAnsi="Book Antiqua" w:cs="Book Antiqua"/>
          <w:color w:val="000000"/>
        </w:rPr>
        <w:t xml:space="preserve"> </w:t>
      </w:r>
      <w:r w:rsidR="00621C53" w:rsidRPr="00621C53">
        <w:rPr>
          <w:rFonts w:ascii="Book Antiqua" w:eastAsia="Book Antiqua" w:hAnsi="Book Antiqua" w:cs="Book Antiqua" w:hint="eastAsia"/>
          <w:color w:val="000000"/>
        </w:rPr>
        <w:t>M</w:t>
      </w:r>
      <w:r>
        <w:rPr>
          <w:rFonts w:ascii="Book Antiqua" w:eastAsia="Book Antiqua" w:hAnsi="Book Antiqua" w:cs="Book Antiqua"/>
          <w:color w:val="000000"/>
        </w:rPr>
        <w:t>ortality</w:t>
      </w:r>
      <w:r w:rsidR="004C2EC7">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C2EC7">
        <w:rPr>
          <w:rFonts w:ascii="Book Antiqua" w:eastAsia="Book Antiqua" w:hAnsi="Book Antiqua" w:cs="Book Antiqua"/>
          <w:color w:val="000000"/>
        </w:rPr>
        <w:t xml:space="preserve"> </w:t>
      </w:r>
      <w:r w:rsidR="00621C53" w:rsidRPr="00621C53">
        <w:rPr>
          <w:rFonts w:ascii="Book Antiqua" w:eastAsia="Book Antiqua" w:hAnsi="Book Antiqua" w:cs="Book Antiqua"/>
          <w:color w:val="000000"/>
        </w:rPr>
        <w:t>coronavirus disease 2019</w:t>
      </w:r>
      <w:r w:rsidR="004C2EC7">
        <w:rPr>
          <w:rFonts w:ascii="Book Antiqua" w:eastAsia="Book Antiqua" w:hAnsi="Book Antiqua" w:cs="Book Antiqua"/>
          <w:color w:val="000000"/>
        </w:rPr>
        <w:t xml:space="preserve"> </w:t>
      </w:r>
      <w:r>
        <w:rPr>
          <w:rFonts w:ascii="Book Antiqua" w:eastAsia="Book Antiqua" w:hAnsi="Book Antiqua" w:cs="Book Antiqua"/>
          <w:color w:val="000000"/>
        </w:rPr>
        <w:t>and</w:t>
      </w:r>
      <w:r w:rsidR="004C2EC7">
        <w:rPr>
          <w:rFonts w:ascii="Book Antiqua" w:eastAsia="Book Antiqua" w:hAnsi="Book Antiqua" w:cs="Book Antiqua"/>
          <w:color w:val="000000"/>
        </w:rPr>
        <w:t xml:space="preserve"> </w:t>
      </w:r>
      <w:r>
        <w:rPr>
          <w:rFonts w:ascii="Book Antiqua" w:eastAsia="Book Antiqua" w:hAnsi="Book Antiqua" w:cs="Book Antiqua"/>
          <w:color w:val="000000"/>
        </w:rPr>
        <w:t>influenza</w:t>
      </w:r>
      <w:r w:rsidR="004C2EC7">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74EE0" w:rsidRPr="00621C53">
        <w:rPr>
          <w:rFonts w:ascii="Book Antiqua" w:eastAsia="Book Antiqua" w:hAnsi="Book Antiqua" w:cs="Book Antiqua" w:hint="eastAsia"/>
          <w:color w:val="000000"/>
        </w:rPr>
        <w:t>.</w:t>
      </w:r>
    </w:p>
    <w:sectPr w:rsidR="00A77B3E" w:rsidRPr="00621C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5E396" w14:textId="77777777" w:rsidR="006C59C0" w:rsidRDefault="006C59C0" w:rsidP="00903CD4">
      <w:r>
        <w:separator/>
      </w:r>
    </w:p>
  </w:endnote>
  <w:endnote w:type="continuationSeparator" w:id="0">
    <w:p w14:paraId="6C89A4AE" w14:textId="77777777" w:rsidR="006C59C0" w:rsidRDefault="006C59C0" w:rsidP="00903CD4">
      <w:r>
        <w:continuationSeparator/>
      </w:r>
    </w:p>
  </w:endnote>
  <w:endnote w:type="continuationNotice" w:id="1">
    <w:p w14:paraId="77859C68" w14:textId="77777777" w:rsidR="006C59C0" w:rsidRDefault="006C59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9915241"/>
      <w:docPartObj>
        <w:docPartGallery w:val="Page Numbers (Bottom of Page)"/>
        <w:docPartUnique/>
      </w:docPartObj>
    </w:sdtPr>
    <w:sdtContent>
      <w:sdt>
        <w:sdtPr>
          <w:id w:val="860082579"/>
          <w:docPartObj>
            <w:docPartGallery w:val="Page Numbers (Top of Page)"/>
            <w:docPartUnique/>
          </w:docPartObj>
        </w:sdtPr>
        <w:sdtContent>
          <w:p w14:paraId="4B0ABF54" w14:textId="159639CB" w:rsidR="00F16CC5" w:rsidRDefault="00F16CC5">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7616A0">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7616A0">
              <w:rPr>
                <w:b/>
                <w:bCs/>
                <w:noProof/>
              </w:rPr>
              <w:t>29</w:t>
            </w:r>
            <w:r>
              <w:rPr>
                <w:b/>
                <w:bCs/>
                <w:sz w:val="24"/>
                <w:szCs w:val="24"/>
              </w:rPr>
              <w:fldChar w:fldCharType="end"/>
            </w:r>
          </w:p>
        </w:sdtContent>
      </w:sdt>
    </w:sdtContent>
  </w:sdt>
  <w:p w14:paraId="1D8EC6FC" w14:textId="77777777" w:rsidR="00740F36" w:rsidRDefault="00740F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4C248" w14:textId="77777777" w:rsidR="006C59C0" w:rsidRDefault="006C59C0" w:rsidP="00903CD4">
      <w:r>
        <w:separator/>
      </w:r>
    </w:p>
  </w:footnote>
  <w:footnote w:type="continuationSeparator" w:id="0">
    <w:p w14:paraId="523C83EF" w14:textId="77777777" w:rsidR="006C59C0" w:rsidRDefault="006C59C0" w:rsidP="00903CD4">
      <w:r>
        <w:continuationSeparator/>
      </w:r>
    </w:p>
  </w:footnote>
  <w:footnote w:type="continuationNotice" w:id="1">
    <w:p w14:paraId="3047088F" w14:textId="77777777" w:rsidR="006C59C0" w:rsidRDefault="006C59C0"/>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00EC"/>
    <w:rsid w:val="00040D4A"/>
    <w:rsid w:val="000F3C06"/>
    <w:rsid w:val="000F704B"/>
    <w:rsid w:val="001159B6"/>
    <w:rsid w:val="00126572"/>
    <w:rsid w:val="001619D3"/>
    <w:rsid w:val="001F124D"/>
    <w:rsid w:val="001F1918"/>
    <w:rsid w:val="001F352A"/>
    <w:rsid w:val="001F6283"/>
    <w:rsid w:val="002335BF"/>
    <w:rsid w:val="0023639F"/>
    <w:rsid w:val="00236C82"/>
    <w:rsid w:val="002B15EE"/>
    <w:rsid w:val="002B620C"/>
    <w:rsid w:val="002C34D3"/>
    <w:rsid w:val="00376DB7"/>
    <w:rsid w:val="003A07D8"/>
    <w:rsid w:val="003A3977"/>
    <w:rsid w:val="003B18C3"/>
    <w:rsid w:val="004242E2"/>
    <w:rsid w:val="00433608"/>
    <w:rsid w:val="004B2DDF"/>
    <w:rsid w:val="004C2EC7"/>
    <w:rsid w:val="004C3E6E"/>
    <w:rsid w:val="004D7BE6"/>
    <w:rsid w:val="00510E20"/>
    <w:rsid w:val="00537ACA"/>
    <w:rsid w:val="005558C5"/>
    <w:rsid w:val="00560D70"/>
    <w:rsid w:val="00576552"/>
    <w:rsid w:val="005A3DFF"/>
    <w:rsid w:val="005D362A"/>
    <w:rsid w:val="005D5BA3"/>
    <w:rsid w:val="006040CF"/>
    <w:rsid w:val="00621C53"/>
    <w:rsid w:val="00650AFF"/>
    <w:rsid w:val="006705E4"/>
    <w:rsid w:val="006A48F2"/>
    <w:rsid w:val="006C59C0"/>
    <w:rsid w:val="00703D04"/>
    <w:rsid w:val="00740F36"/>
    <w:rsid w:val="007616A0"/>
    <w:rsid w:val="00775CD2"/>
    <w:rsid w:val="00791D73"/>
    <w:rsid w:val="007C54C6"/>
    <w:rsid w:val="007D1272"/>
    <w:rsid w:val="008947E0"/>
    <w:rsid w:val="008A40C1"/>
    <w:rsid w:val="008D2BE2"/>
    <w:rsid w:val="008E281C"/>
    <w:rsid w:val="008E65ED"/>
    <w:rsid w:val="00903CD4"/>
    <w:rsid w:val="009432C5"/>
    <w:rsid w:val="00944D91"/>
    <w:rsid w:val="00945658"/>
    <w:rsid w:val="00950CE4"/>
    <w:rsid w:val="00974EE0"/>
    <w:rsid w:val="00994EAD"/>
    <w:rsid w:val="009B1B80"/>
    <w:rsid w:val="009C19D4"/>
    <w:rsid w:val="009D7909"/>
    <w:rsid w:val="00A45BEA"/>
    <w:rsid w:val="00A67182"/>
    <w:rsid w:val="00A77B3E"/>
    <w:rsid w:val="00A95F22"/>
    <w:rsid w:val="00AC0609"/>
    <w:rsid w:val="00AD30B1"/>
    <w:rsid w:val="00AE20C7"/>
    <w:rsid w:val="00AF0BEA"/>
    <w:rsid w:val="00B23CE0"/>
    <w:rsid w:val="00B318C4"/>
    <w:rsid w:val="00B41519"/>
    <w:rsid w:val="00B70090"/>
    <w:rsid w:val="00BD3738"/>
    <w:rsid w:val="00C02F15"/>
    <w:rsid w:val="00C5309A"/>
    <w:rsid w:val="00C718A4"/>
    <w:rsid w:val="00CA2A55"/>
    <w:rsid w:val="00CC0822"/>
    <w:rsid w:val="00CC2484"/>
    <w:rsid w:val="00CE511D"/>
    <w:rsid w:val="00CE51AE"/>
    <w:rsid w:val="00D141F5"/>
    <w:rsid w:val="00D368FA"/>
    <w:rsid w:val="00D468C9"/>
    <w:rsid w:val="00D654CC"/>
    <w:rsid w:val="00DA0C58"/>
    <w:rsid w:val="00DA5555"/>
    <w:rsid w:val="00DD1DDE"/>
    <w:rsid w:val="00DF0B39"/>
    <w:rsid w:val="00DF33CE"/>
    <w:rsid w:val="00E01DFB"/>
    <w:rsid w:val="00E03846"/>
    <w:rsid w:val="00E126D3"/>
    <w:rsid w:val="00E63C61"/>
    <w:rsid w:val="00E70B1E"/>
    <w:rsid w:val="00E7540E"/>
    <w:rsid w:val="00E838FA"/>
    <w:rsid w:val="00E879BD"/>
    <w:rsid w:val="00EA2016"/>
    <w:rsid w:val="00EA3821"/>
    <w:rsid w:val="00EB6FDA"/>
    <w:rsid w:val="00EE3027"/>
    <w:rsid w:val="00F01BB9"/>
    <w:rsid w:val="00F06FBD"/>
    <w:rsid w:val="00F1355A"/>
    <w:rsid w:val="00F16061"/>
    <w:rsid w:val="00F16CC5"/>
    <w:rsid w:val="00F55911"/>
    <w:rsid w:val="00F67928"/>
    <w:rsid w:val="00FC67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0CC977"/>
  <w15:docId w15:val="{3AF8837E-71A6-CA4C-B3D1-118478D02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03CD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903CD4"/>
    <w:rPr>
      <w:sz w:val="18"/>
      <w:szCs w:val="18"/>
    </w:rPr>
  </w:style>
  <w:style w:type="paragraph" w:styleId="Footer">
    <w:name w:val="footer"/>
    <w:basedOn w:val="Normal"/>
    <w:link w:val="FooterChar"/>
    <w:uiPriority w:val="99"/>
    <w:rsid w:val="00903CD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903CD4"/>
    <w:rPr>
      <w:sz w:val="18"/>
      <w:szCs w:val="18"/>
    </w:rPr>
  </w:style>
  <w:style w:type="paragraph" w:styleId="NormalWeb">
    <w:name w:val="Normal (Web)"/>
    <w:basedOn w:val="Normal"/>
    <w:uiPriority w:val="99"/>
    <w:unhideWhenUsed/>
    <w:rsid w:val="004C2EC7"/>
    <w:pPr>
      <w:spacing w:before="100" w:beforeAutospacing="1" w:after="100" w:afterAutospacing="1"/>
    </w:pPr>
    <w:rPr>
      <w:rFonts w:ascii="SimSun" w:eastAsia="SimSun" w:hAnsi="SimSun" w:cs="SimSun"/>
      <w:lang w:eastAsia="zh-CN"/>
    </w:rPr>
  </w:style>
  <w:style w:type="paragraph" w:styleId="BalloonText">
    <w:name w:val="Balloon Text"/>
    <w:basedOn w:val="Normal"/>
    <w:link w:val="BalloonTextChar"/>
    <w:rsid w:val="00433608"/>
    <w:rPr>
      <w:sz w:val="18"/>
      <w:szCs w:val="18"/>
    </w:rPr>
  </w:style>
  <w:style w:type="character" w:customStyle="1" w:styleId="BalloonTextChar">
    <w:name w:val="Balloon Text Char"/>
    <w:basedOn w:val="DefaultParagraphFont"/>
    <w:link w:val="BalloonText"/>
    <w:rsid w:val="00433608"/>
    <w:rPr>
      <w:sz w:val="18"/>
      <w:szCs w:val="18"/>
    </w:rPr>
  </w:style>
  <w:style w:type="character" w:styleId="CommentReference">
    <w:name w:val="annotation reference"/>
    <w:basedOn w:val="DefaultParagraphFont"/>
    <w:rsid w:val="009432C5"/>
    <w:rPr>
      <w:sz w:val="21"/>
      <w:szCs w:val="21"/>
    </w:rPr>
  </w:style>
  <w:style w:type="paragraph" w:styleId="CommentText">
    <w:name w:val="annotation text"/>
    <w:basedOn w:val="Normal"/>
    <w:link w:val="CommentTextChar"/>
    <w:rsid w:val="009432C5"/>
  </w:style>
  <w:style w:type="character" w:customStyle="1" w:styleId="CommentTextChar">
    <w:name w:val="Comment Text Char"/>
    <w:basedOn w:val="DefaultParagraphFont"/>
    <w:link w:val="CommentText"/>
    <w:rsid w:val="009432C5"/>
    <w:rPr>
      <w:sz w:val="24"/>
      <w:szCs w:val="24"/>
    </w:rPr>
  </w:style>
  <w:style w:type="paragraph" w:styleId="CommentSubject">
    <w:name w:val="annotation subject"/>
    <w:basedOn w:val="CommentText"/>
    <w:next w:val="CommentText"/>
    <w:link w:val="CommentSubjectChar"/>
    <w:rsid w:val="009432C5"/>
    <w:rPr>
      <w:b/>
      <w:bCs/>
    </w:rPr>
  </w:style>
  <w:style w:type="character" w:customStyle="1" w:styleId="CommentSubjectChar">
    <w:name w:val="Comment Subject Char"/>
    <w:basedOn w:val="CommentTextChar"/>
    <w:link w:val="CommentSubject"/>
    <w:rsid w:val="009432C5"/>
    <w:rPr>
      <w:b/>
      <w:bCs/>
      <w:sz w:val="24"/>
      <w:szCs w:val="24"/>
    </w:rPr>
  </w:style>
  <w:style w:type="paragraph" w:styleId="Bibliography">
    <w:name w:val="Bibliography"/>
    <w:basedOn w:val="Normal"/>
    <w:next w:val="Normal"/>
    <w:uiPriority w:val="37"/>
    <w:unhideWhenUsed/>
    <w:rsid w:val="00DA5555"/>
  </w:style>
  <w:style w:type="paragraph" w:styleId="Revision">
    <w:name w:val="Revision"/>
    <w:hidden/>
    <w:uiPriority w:val="99"/>
    <w:semiHidden/>
    <w:rsid w:val="001F352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11367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28</Pages>
  <Words>5794</Words>
  <Characters>33027</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张晗</dc:creator>
  <cp:lastModifiedBy>Li Ma</cp:lastModifiedBy>
  <cp:revision>3</cp:revision>
  <dcterms:created xsi:type="dcterms:W3CDTF">2022-08-30T22:18:00Z</dcterms:created>
  <dcterms:modified xsi:type="dcterms:W3CDTF">2022-08-30T22:20:00Z</dcterms:modified>
</cp:coreProperties>
</file>