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6F22"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Name of Journal: </w:t>
      </w:r>
      <w:r w:rsidRPr="004B1E73">
        <w:rPr>
          <w:rFonts w:ascii="Book Antiqua" w:eastAsia="Book Antiqua" w:hAnsi="Book Antiqua" w:cs="Book Antiqua"/>
          <w:i/>
          <w:color w:val="000000"/>
        </w:rPr>
        <w:t>World Journal of Clinical Cases</w:t>
      </w:r>
    </w:p>
    <w:p w14:paraId="76940E44"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Manuscript NO: </w:t>
      </w:r>
      <w:r w:rsidRPr="004B1E73">
        <w:rPr>
          <w:rFonts w:ascii="Book Antiqua" w:eastAsia="Book Antiqua" w:hAnsi="Book Antiqua" w:cs="Book Antiqua"/>
          <w:color w:val="000000"/>
        </w:rPr>
        <w:t>77676</w:t>
      </w:r>
    </w:p>
    <w:p w14:paraId="28F4394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Manuscript Type: </w:t>
      </w:r>
      <w:r w:rsidRPr="004B1E73">
        <w:rPr>
          <w:rFonts w:ascii="Book Antiqua" w:eastAsia="Book Antiqua" w:hAnsi="Book Antiqua" w:cs="Book Antiqua"/>
          <w:color w:val="000000"/>
        </w:rPr>
        <w:t>CASE REPORT</w:t>
      </w:r>
    </w:p>
    <w:p w14:paraId="3C45DB91" w14:textId="77777777" w:rsidR="00A77B3E" w:rsidRPr="004B1E73" w:rsidRDefault="00A77B3E" w:rsidP="00F14D4A">
      <w:pPr>
        <w:spacing w:line="360" w:lineRule="auto"/>
        <w:jc w:val="both"/>
        <w:rPr>
          <w:rFonts w:ascii="Book Antiqua" w:hAnsi="Book Antiqua"/>
        </w:rPr>
      </w:pPr>
    </w:p>
    <w:p w14:paraId="5F0518CC" w14:textId="7A25D875" w:rsidR="00A77B3E" w:rsidRPr="00A1665E" w:rsidRDefault="00AF70FF" w:rsidP="00F14D4A">
      <w:pPr>
        <w:spacing w:line="360" w:lineRule="auto"/>
        <w:jc w:val="both"/>
        <w:rPr>
          <w:rFonts w:ascii="Book Antiqua" w:hAnsi="Book Antiqua"/>
          <w:b/>
        </w:rPr>
      </w:pPr>
      <w:r w:rsidRPr="00A1665E">
        <w:rPr>
          <w:rFonts w:ascii="Book Antiqua" w:eastAsia="Book Antiqua" w:hAnsi="Book Antiqua" w:cs="Book Antiqua"/>
          <w:b/>
          <w:bCs/>
          <w:color w:val="000000"/>
        </w:rPr>
        <w:t xml:space="preserve">Extensive right coronary artery thrombosis in a patient with </w:t>
      </w:r>
      <w:r w:rsidR="00A1665E" w:rsidRPr="00A1665E">
        <w:rPr>
          <w:rFonts w:ascii="Book Antiqua" w:eastAsia="Book Antiqua" w:hAnsi="Book Antiqua" w:cs="Book Antiqua"/>
          <w:b/>
          <w:color w:val="000000"/>
        </w:rPr>
        <w:t>COVID-19</w:t>
      </w:r>
      <w:r w:rsidRPr="00A1665E">
        <w:rPr>
          <w:rFonts w:ascii="Book Antiqua" w:eastAsia="Book Antiqua" w:hAnsi="Book Antiqua" w:cs="Book Antiqua"/>
          <w:b/>
          <w:bCs/>
          <w:color w:val="000000"/>
        </w:rPr>
        <w:t>: A case report</w:t>
      </w:r>
    </w:p>
    <w:p w14:paraId="6195431E" w14:textId="77777777" w:rsidR="00A77B3E" w:rsidRPr="004B1E73" w:rsidRDefault="00A77B3E" w:rsidP="00F14D4A">
      <w:pPr>
        <w:spacing w:line="360" w:lineRule="auto"/>
        <w:jc w:val="both"/>
        <w:rPr>
          <w:rFonts w:ascii="Book Antiqua" w:hAnsi="Book Antiqua"/>
        </w:rPr>
      </w:pPr>
    </w:p>
    <w:p w14:paraId="363CBD27" w14:textId="77777777" w:rsidR="00A77B3E" w:rsidRPr="004B1E73" w:rsidRDefault="00221A25" w:rsidP="00F14D4A">
      <w:pPr>
        <w:spacing w:line="360" w:lineRule="auto"/>
        <w:jc w:val="both"/>
        <w:rPr>
          <w:rFonts w:ascii="Book Antiqua" w:hAnsi="Book Antiqua"/>
        </w:rPr>
      </w:pPr>
      <w:r w:rsidRPr="004B1E73">
        <w:rPr>
          <w:rFonts w:ascii="Book Antiqua" w:eastAsia="Book Antiqua" w:hAnsi="Book Antiqua" w:cs="Book Antiqua"/>
          <w:color w:val="000000"/>
        </w:rPr>
        <w:t xml:space="preserve">Dall’Orto </w:t>
      </w:r>
      <w:r w:rsidRPr="004B1E73">
        <w:rPr>
          <w:rFonts w:ascii="Book Antiqua" w:hAnsi="Book Antiqua" w:cs="Book Antiqua"/>
          <w:color w:val="000000"/>
          <w:lang w:eastAsia="zh-CN"/>
        </w:rPr>
        <w:t xml:space="preserve">CC </w:t>
      </w:r>
      <w:r w:rsidRPr="004B1E73">
        <w:rPr>
          <w:rFonts w:ascii="Book Antiqua" w:hAnsi="Book Antiqua" w:cs="Book Antiqua"/>
          <w:i/>
          <w:color w:val="000000"/>
          <w:lang w:eastAsia="zh-CN"/>
        </w:rPr>
        <w:t>et al</w:t>
      </w:r>
      <w:r w:rsidRPr="004B1E73">
        <w:rPr>
          <w:rFonts w:ascii="Book Antiqua" w:hAnsi="Book Antiqua" w:cs="Book Antiqua"/>
          <w:color w:val="000000"/>
          <w:lang w:eastAsia="zh-CN"/>
        </w:rPr>
        <w:t xml:space="preserve">. </w:t>
      </w:r>
      <w:r w:rsidR="00AF70FF" w:rsidRPr="004B1E73">
        <w:rPr>
          <w:rFonts w:ascii="Book Antiqua" w:eastAsia="Book Antiqua" w:hAnsi="Book Antiqua" w:cs="Book Antiqua"/>
          <w:color w:val="000000"/>
        </w:rPr>
        <w:t>RCA thrombosis in a COVID-19 patient</w:t>
      </w:r>
    </w:p>
    <w:p w14:paraId="5331402F" w14:textId="77777777" w:rsidR="00A77B3E" w:rsidRPr="004B1E73" w:rsidRDefault="00A77B3E" w:rsidP="00F14D4A">
      <w:pPr>
        <w:spacing w:line="360" w:lineRule="auto"/>
        <w:jc w:val="both"/>
        <w:rPr>
          <w:rFonts w:ascii="Book Antiqua" w:hAnsi="Book Antiqua"/>
        </w:rPr>
      </w:pPr>
    </w:p>
    <w:p w14:paraId="23781BB3"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Clarissa Campo Dall’Orto, Rubens Pierry Ferreira Lopes, Mariana Torres Cancela, Ciria de Sales Padilha, Gilvan Vilella Pinto Filho, Marcos Raphael da Silva</w:t>
      </w:r>
    </w:p>
    <w:p w14:paraId="51CB6696" w14:textId="77777777" w:rsidR="00E352A2" w:rsidRPr="004B1E73" w:rsidRDefault="00E352A2" w:rsidP="00F14D4A">
      <w:pPr>
        <w:spacing w:line="360" w:lineRule="auto"/>
        <w:jc w:val="both"/>
        <w:rPr>
          <w:rFonts w:ascii="Book Antiqua" w:hAnsi="Book Antiqua"/>
          <w:b/>
          <w:bCs/>
          <w:lang w:val="pt-BR" w:eastAsia="zh-CN"/>
        </w:rPr>
      </w:pPr>
    </w:p>
    <w:p w14:paraId="032B6A0E" w14:textId="77777777" w:rsidR="00E352A2" w:rsidRPr="004B1E73" w:rsidRDefault="00E352A2" w:rsidP="00F14D4A">
      <w:pPr>
        <w:spacing w:line="360" w:lineRule="auto"/>
        <w:jc w:val="both"/>
        <w:rPr>
          <w:rFonts w:ascii="Book Antiqua" w:hAnsi="Book Antiqua"/>
          <w:lang w:val="pt-BR"/>
        </w:rPr>
      </w:pPr>
      <w:r w:rsidRPr="004B1E73">
        <w:rPr>
          <w:rFonts w:ascii="Book Antiqua" w:hAnsi="Book Antiqua"/>
          <w:b/>
          <w:bCs/>
          <w:lang w:val="pt-BR"/>
        </w:rPr>
        <w:t>Clarissa Campo Dall’Orto, Rubens Pierry Ferreira Lopes, Gilvan Vilella Pinto Filho, Marcos Raphael da Silva,</w:t>
      </w:r>
      <w:r w:rsidRPr="004B1E73">
        <w:rPr>
          <w:rFonts w:ascii="Book Antiqua" w:hAnsi="Book Antiqua"/>
          <w:lang w:val="pt-BR"/>
        </w:rPr>
        <w:t xml:space="preserve"> Therapy Center, Brazilian Society of Health Support Hospital, Teixeira de Freitas</w:t>
      </w:r>
      <w:r w:rsidRPr="004B1E73">
        <w:rPr>
          <w:rFonts w:ascii="Book Antiqua" w:hAnsi="Book Antiqua"/>
          <w:lang w:val="pt-BR" w:eastAsia="zh-CN"/>
        </w:rPr>
        <w:t xml:space="preserve"> </w:t>
      </w:r>
      <w:r w:rsidRPr="004B1E73">
        <w:rPr>
          <w:rFonts w:ascii="Book Antiqua" w:eastAsia="Book Antiqua" w:hAnsi="Book Antiqua" w:cs="Book Antiqua"/>
          <w:color w:val="000000"/>
        </w:rPr>
        <w:t>45987-088</w:t>
      </w:r>
      <w:r w:rsidRPr="004B1E73">
        <w:rPr>
          <w:rFonts w:ascii="Book Antiqua" w:hAnsi="Book Antiqua"/>
          <w:lang w:val="pt-BR"/>
        </w:rPr>
        <w:t>, Bahia, Brazil</w:t>
      </w:r>
    </w:p>
    <w:p w14:paraId="33903B3B" w14:textId="77777777" w:rsidR="00E352A2" w:rsidRPr="004B1E73" w:rsidRDefault="00E352A2" w:rsidP="00F14D4A">
      <w:pPr>
        <w:spacing w:line="360" w:lineRule="auto"/>
        <w:jc w:val="both"/>
        <w:rPr>
          <w:rFonts w:ascii="Book Antiqua" w:hAnsi="Book Antiqua"/>
          <w:lang w:val="pt-BR"/>
        </w:rPr>
      </w:pPr>
    </w:p>
    <w:p w14:paraId="3F3D1D5A" w14:textId="77777777" w:rsidR="00E352A2" w:rsidRPr="004B1E73" w:rsidRDefault="00E352A2" w:rsidP="00F14D4A">
      <w:pPr>
        <w:spacing w:line="360" w:lineRule="auto"/>
        <w:jc w:val="both"/>
        <w:rPr>
          <w:rFonts w:ascii="Book Antiqua" w:hAnsi="Book Antiqua"/>
          <w:lang w:val="pt-BR"/>
        </w:rPr>
      </w:pPr>
      <w:r w:rsidRPr="004B1E73">
        <w:rPr>
          <w:rFonts w:ascii="Book Antiqua" w:hAnsi="Book Antiqua"/>
          <w:b/>
          <w:bCs/>
          <w:lang w:val="pt-BR"/>
        </w:rPr>
        <w:t>Mariana Torres Cancela,</w:t>
      </w:r>
      <w:r w:rsidRPr="004B1E73">
        <w:rPr>
          <w:rFonts w:ascii="Book Antiqua" w:hAnsi="Book Antiqua"/>
          <w:lang w:val="pt-BR"/>
        </w:rPr>
        <w:t xml:space="preserve"> </w:t>
      </w:r>
      <w:r w:rsidR="00AB4A52" w:rsidRPr="004B1E73">
        <w:rPr>
          <w:rFonts w:ascii="Book Antiqua" w:hAnsi="Book Antiqua"/>
          <w:lang w:val="pt-BR"/>
        </w:rPr>
        <w:t xml:space="preserve">Department of Cardiology, </w:t>
      </w:r>
      <w:r w:rsidRPr="004B1E73">
        <w:rPr>
          <w:rFonts w:ascii="Book Antiqua" w:hAnsi="Book Antiqua"/>
          <w:lang w:val="pt-BR"/>
        </w:rPr>
        <w:t>Deputy Luis Eduardo Magalhães Hospital, Porto Seguro</w:t>
      </w:r>
      <w:r w:rsidRPr="004B1E73">
        <w:rPr>
          <w:rFonts w:ascii="Book Antiqua" w:hAnsi="Book Antiqua"/>
          <w:lang w:val="pt-BR" w:eastAsia="zh-CN"/>
        </w:rPr>
        <w:t xml:space="preserve"> </w:t>
      </w:r>
      <w:r w:rsidRPr="004B1E73">
        <w:rPr>
          <w:rFonts w:ascii="Book Antiqua" w:eastAsia="Book Antiqua" w:hAnsi="Book Antiqua" w:cs="Book Antiqua"/>
          <w:color w:val="000000"/>
        </w:rPr>
        <w:t>45810</w:t>
      </w:r>
      <w:r w:rsidR="00366460"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000</w:t>
      </w:r>
      <w:r w:rsidRPr="004B1E73">
        <w:rPr>
          <w:rFonts w:ascii="Book Antiqua" w:hAnsi="Book Antiqua"/>
          <w:lang w:val="pt-BR"/>
        </w:rPr>
        <w:t>, Bahia, Brazil</w:t>
      </w:r>
    </w:p>
    <w:p w14:paraId="269BEB26" w14:textId="77777777" w:rsidR="00E352A2" w:rsidRPr="004B1E73" w:rsidRDefault="00E352A2" w:rsidP="00F14D4A">
      <w:pPr>
        <w:spacing w:line="360" w:lineRule="auto"/>
        <w:jc w:val="both"/>
        <w:rPr>
          <w:rFonts w:ascii="Book Antiqua" w:hAnsi="Book Antiqua"/>
          <w:lang w:val="pt-BR"/>
        </w:rPr>
      </w:pPr>
    </w:p>
    <w:p w14:paraId="4698E865" w14:textId="77777777" w:rsidR="00E352A2" w:rsidRPr="004B1E73" w:rsidRDefault="00E352A2" w:rsidP="00F14D4A">
      <w:pPr>
        <w:spacing w:line="360" w:lineRule="auto"/>
        <w:jc w:val="both"/>
        <w:rPr>
          <w:rFonts w:ascii="Book Antiqua" w:hAnsi="Book Antiqua"/>
          <w:vertAlign w:val="superscript"/>
          <w:lang w:val="pt-BR"/>
        </w:rPr>
      </w:pPr>
      <w:r w:rsidRPr="004B1E73">
        <w:rPr>
          <w:rFonts w:ascii="Book Antiqua" w:hAnsi="Book Antiqua"/>
          <w:b/>
          <w:bCs/>
          <w:lang w:val="pt-BR"/>
        </w:rPr>
        <w:t>C</w:t>
      </w:r>
      <w:r w:rsidR="000927EC">
        <w:rPr>
          <w:rFonts w:ascii="Book Antiqua" w:hAnsi="Book Antiqua" w:hint="eastAsia"/>
          <w:b/>
          <w:bCs/>
          <w:lang w:val="pt-BR" w:eastAsia="zh-CN"/>
        </w:rPr>
        <w:t>i</w:t>
      </w:r>
      <w:r w:rsidRPr="004B1E73">
        <w:rPr>
          <w:rFonts w:ascii="Book Antiqua" w:hAnsi="Book Antiqua"/>
          <w:b/>
          <w:bCs/>
          <w:lang w:val="pt-BR"/>
        </w:rPr>
        <w:t>ria de Sales Padilh</w:t>
      </w:r>
      <w:r w:rsidRPr="005D648F">
        <w:rPr>
          <w:rFonts w:ascii="Book Antiqua" w:hAnsi="Book Antiqua"/>
          <w:b/>
          <w:bCs/>
          <w:lang w:val="pt-BR"/>
        </w:rPr>
        <w:t>a</w:t>
      </w:r>
      <w:r w:rsidRPr="005D648F">
        <w:rPr>
          <w:rFonts w:ascii="Book Antiqua" w:hAnsi="Book Antiqua"/>
          <w:b/>
          <w:lang w:val="pt-BR"/>
        </w:rPr>
        <w:t>,</w:t>
      </w:r>
      <w:r w:rsidRPr="004B1E73">
        <w:rPr>
          <w:rFonts w:ascii="Book Antiqua" w:hAnsi="Book Antiqua"/>
          <w:lang w:val="pt-BR"/>
        </w:rPr>
        <w:t xml:space="preserve"> </w:t>
      </w:r>
      <w:r w:rsidR="00E174C3" w:rsidRPr="004B1E73">
        <w:rPr>
          <w:rFonts w:ascii="Book Antiqua" w:hAnsi="Book Antiqua" w:hint="eastAsia"/>
          <w:lang w:val="pt-BR"/>
        </w:rPr>
        <w:t>I</w:t>
      </w:r>
      <w:r w:rsidR="00E174C3" w:rsidRPr="004B1E73">
        <w:rPr>
          <w:rFonts w:ascii="Book Antiqua" w:hAnsi="Book Antiqua"/>
          <w:lang w:val="pt-BR"/>
        </w:rPr>
        <w:t xml:space="preserve">ntensive </w:t>
      </w:r>
      <w:r w:rsidR="00E174C3" w:rsidRPr="004B1E73">
        <w:rPr>
          <w:rFonts w:ascii="Book Antiqua" w:hAnsi="Book Antiqua" w:hint="eastAsia"/>
          <w:lang w:val="pt-BR"/>
        </w:rPr>
        <w:t>C</w:t>
      </w:r>
      <w:r w:rsidR="00E174C3" w:rsidRPr="004B1E73">
        <w:rPr>
          <w:rFonts w:ascii="Book Antiqua" w:hAnsi="Book Antiqua"/>
          <w:lang w:val="pt-BR"/>
        </w:rPr>
        <w:t xml:space="preserve">are </w:t>
      </w:r>
      <w:r w:rsidR="00E174C3" w:rsidRPr="004B1E73">
        <w:rPr>
          <w:rFonts w:ascii="Book Antiqua" w:hAnsi="Book Antiqua" w:hint="eastAsia"/>
          <w:lang w:val="pt-BR"/>
        </w:rPr>
        <w:t>U</w:t>
      </w:r>
      <w:r w:rsidR="00E174C3" w:rsidRPr="004B1E73">
        <w:rPr>
          <w:rFonts w:ascii="Book Antiqua" w:hAnsi="Book Antiqua"/>
          <w:lang w:val="pt-BR"/>
        </w:rPr>
        <w:t>nit,</w:t>
      </w:r>
      <w:r w:rsidR="00E174C3" w:rsidRPr="004B1E73">
        <w:rPr>
          <w:rFonts w:ascii="Book Antiqua" w:hAnsi="Book Antiqua" w:hint="eastAsia"/>
          <w:lang w:val="pt-BR"/>
        </w:rPr>
        <w:t xml:space="preserve"> </w:t>
      </w:r>
      <w:r w:rsidRPr="004B1E73">
        <w:rPr>
          <w:rFonts w:ascii="Book Antiqua" w:hAnsi="Book Antiqua"/>
          <w:lang w:val="pt-BR"/>
        </w:rPr>
        <w:t>Medical Assistance Extreme South Hospital, Eunápolis</w:t>
      </w:r>
      <w:r w:rsidRPr="004B1E73">
        <w:rPr>
          <w:rFonts w:ascii="Book Antiqua" w:hAnsi="Book Antiqua"/>
          <w:lang w:val="pt-BR" w:eastAsia="zh-CN"/>
        </w:rPr>
        <w:t xml:space="preserve"> </w:t>
      </w:r>
      <w:r w:rsidRPr="004B1E73">
        <w:rPr>
          <w:rFonts w:ascii="Book Antiqua" w:eastAsia="Book Antiqua" w:hAnsi="Book Antiqua" w:cs="Book Antiqua"/>
          <w:color w:val="000000"/>
        </w:rPr>
        <w:t>45820-131</w:t>
      </w:r>
      <w:r w:rsidRPr="004B1E73">
        <w:rPr>
          <w:rFonts w:ascii="Book Antiqua" w:hAnsi="Book Antiqua"/>
          <w:lang w:val="pt-BR"/>
        </w:rPr>
        <w:t>, Bahia, Brazil</w:t>
      </w:r>
    </w:p>
    <w:p w14:paraId="7318517D" w14:textId="77777777" w:rsidR="00A77B3E" w:rsidRPr="004B1E73" w:rsidRDefault="00A77B3E" w:rsidP="00F14D4A">
      <w:pPr>
        <w:spacing w:line="360" w:lineRule="auto"/>
        <w:jc w:val="both"/>
        <w:rPr>
          <w:rFonts w:ascii="Book Antiqua" w:hAnsi="Book Antiqua"/>
        </w:rPr>
      </w:pPr>
    </w:p>
    <w:p w14:paraId="06FB30B5" w14:textId="4D541C84"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Author contributions: </w:t>
      </w:r>
      <w:r w:rsidRPr="004B1E73">
        <w:rPr>
          <w:rFonts w:ascii="Book Antiqua" w:eastAsia="Book Antiqua" w:hAnsi="Book Antiqua" w:cs="Book Antiqua"/>
          <w:color w:val="000000"/>
        </w:rPr>
        <w:t xml:space="preserve">Dall’Orto </w:t>
      </w:r>
      <w:r w:rsidR="005D3143" w:rsidRPr="004B1E73">
        <w:rPr>
          <w:rFonts w:ascii="Book Antiqua" w:hAnsi="Book Antiqua" w:cs="Book Antiqua" w:hint="eastAsia"/>
          <w:color w:val="000000"/>
          <w:lang w:eastAsia="zh-CN"/>
        </w:rPr>
        <w:t xml:space="preserve">CC </w:t>
      </w:r>
      <w:r w:rsidRPr="004B1E73">
        <w:rPr>
          <w:rFonts w:ascii="Book Antiqua" w:eastAsia="Book Antiqua" w:hAnsi="Book Antiqua" w:cs="Book Antiqua"/>
          <w:color w:val="000000"/>
        </w:rPr>
        <w:t xml:space="preserve">and Lopes </w:t>
      </w:r>
      <w:r w:rsidR="005D3143" w:rsidRPr="004B1E73">
        <w:rPr>
          <w:rFonts w:ascii="Book Antiqua" w:hAnsi="Book Antiqua" w:cs="Book Antiqua" w:hint="eastAsia"/>
          <w:color w:val="000000"/>
          <w:lang w:eastAsia="zh-CN"/>
        </w:rPr>
        <w:t xml:space="preserve">RPF </w:t>
      </w:r>
      <w:r w:rsidRPr="004B1E73">
        <w:rPr>
          <w:rFonts w:ascii="Book Antiqua" w:eastAsia="Book Antiqua" w:hAnsi="Book Antiqua" w:cs="Book Antiqua"/>
          <w:color w:val="000000"/>
          <w:shd w:val="clear" w:color="auto" w:fill="FFFFFF"/>
        </w:rPr>
        <w:t xml:space="preserve">contributed to </w:t>
      </w:r>
      <w:r w:rsidRPr="004B1E73">
        <w:rPr>
          <w:rFonts w:ascii="Book Antiqua" w:eastAsia="Book Antiqua" w:hAnsi="Book Antiqua" w:cs="Book Antiqua"/>
          <w:color w:val="000000"/>
        </w:rPr>
        <w:t>manuscript writing</w:t>
      </w:r>
      <w:r w:rsidR="00A00410">
        <w:rPr>
          <w:rFonts w:ascii="Book Antiqua" w:eastAsia="Book Antiqua" w:hAnsi="Book Antiqua" w:cs="Book Antiqua"/>
          <w:color w:val="000000"/>
        </w:rPr>
        <w:t>,</w:t>
      </w:r>
      <w:r w:rsidRPr="004B1E73">
        <w:rPr>
          <w:rFonts w:ascii="Book Antiqua" w:eastAsia="Book Antiqua" w:hAnsi="Book Antiqua" w:cs="Book Antiqua"/>
          <w:color w:val="000000"/>
        </w:rPr>
        <w:t xml:space="preserve"> editing and </w:t>
      </w:r>
      <w:r w:rsidRPr="004B1E73">
        <w:rPr>
          <w:rFonts w:ascii="Book Antiqua" w:eastAsia="Book Antiqua" w:hAnsi="Book Antiqua" w:cs="Book Antiqua"/>
          <w:color w:val="000000"/>
          <w:shd w:val="clear" w:color="auto" w:fill="FFFFFF"/>
        </w:rPr>
        <w:t>supervision</w:t>
      </w:r>
      <w:r w:rsidR="005D3143"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 xml:space="preserve"> </w:t>
      </w:r>
      <w:r w:rsidR="00C71877" w:rsidRPr="004B1E73">
        <w:rPr>
          <w:rFonts w:ascii="Book Antiqua" w:eastAsia="Book Antiqua" w:hAnsi="Book Antiqua" w:cs="Book Antiqua"/>
          <w:color w:val="000000"/>
        </w:rPr>
        <w:t>Pinto Filho GV</w:t>
      </w:r>
      <w:r w:rsidR="005D3143" w:rsidRPr="004B1E73">
        <w:rPr>
          <w:rFonts w:ascii="Book Antiqua" w:hAnsi="Book Antiqua" w:cs="Book Antiqua" w:hint="eastAsia"/>
          <w:color w:val="000000"/>
          <w:lang w:eastAsia="zh-CN"/>
        </w:rPr>
        <w:t xml:space="preserve"> </w:t>
      </w:r>
      <w:r w:rsidRPr="004B1E73">
        <w:rPr>
          <w:rFonts w:ascii="Book Antiqua" w:eastAsia="Book Antiqua" w:hAnsi="Book Antiqua" w:cs="Book Antiqua"/>
          <w:color w:val="000000"/>
        </w:rPr>
        <w:t xml:space="preserve">and Raphael </w:t>
      </w:r>
      <w:r w:rsidR="005D3143" w:rsidRPr="004B1E73">
        <w:rPr>
          <w:rFonts w:ascii="Book Antiqua" w:hAnsi="Book Antiqua" w:cs="Book Antiqua" w:hint="eastAsia"/>
          <w:color w:val="000000"/>
          <w:lang w:eastAsia="zh-CN"/>
        </w:rPr>
        <w:t xml:space="preserve">M </w:t>
      </w:r>
      <w:r w:rsidRPr="004B1E73">
        <w:rPr>
          <w:rFonts w:ascii="Book Antiqua" w:eastAsia="Book Antiqua" w:hAnsi="Book Antiqua" w:cs="Book Antiqua"/>
          <w:color w:val="000000"/>
          <w:shd w:val="clear" w:color="auto" w:fill="FFFFFF"/>
        </w:rPr>
        <w:t xml:space="preserve">contributed to </w:t>
      </w:r>
      <w:r w:rsidRPr="004B1E73">
        <w:rPr>
          <w:rFonts w:ascii="Book Antiqua" w:eastAsia="Book Antiqua" w:hAnsi="Book Antiqua" w:cs="Book Antiqua"/>
          <w:color w:val="000000"/>
        </w:rPr>
        <w:t xml:space="preserve">data </w:t>
      </w:r>
      <w:r w:rsidRPr="004B1E73">
        <w:rPr>
          <w:rFonts w:ascii="Book Antiqua" w:eastAsia="Book Antiqua" w:hAnsi="Book Antiqua" w:cs="Book Antiqua"/>
          <w:color w:val="000000"/>
          <w:shd w:val="clear" w:color="auto" w:fill="FFFFFF"/>
        </w:rPr>
        <w:t>analysis</w:t>
      </w:r>
      <w:r w:rsidRPr="004B1E73">
        <w:rPr>
          <w:rFonts w:ascii="Book Antiqua" w:eastAsia="Book Antiqua" w:hAnsi="Book Antiqua" w:cs="Book Antiqua"/>
          <w:color w:val="000000"/>
        </w:rPr>
        <w:t xml:space="preserve">; Cancela </w:t>
      </w:r>
      <w:r w:rsidR="005D3143" w:rsidRPr="004B1E73">
        <w:rPr>
          <w:rFonts w:ascii="Book Antiqua" w:hAnsi="Book Antiqua" w:cs="Book Antiqua" w:hint="eastAsia"/>
          <w:color w:val="000000"/>
          <w:lang w:eastAsia="zh-CN"/>
        </w:rPr>
        <w:t xml:space="preserve">MT </w:t>
      </w:r>
      <w:r w:rsidRPr="004B1E73">
        <w:rPr>
          <w:rFonts w:ascii="Book Antiqua" w:eastAsia="Book Antiqua" w:hAnsi="Book Antiqua" w:cs="Book Antiqua"/>
          <w:color w:val="000000"/>
          <w:shd w:val="clear" w:color="auto" w:fill="FFFFFF"/>
        </w:rPr>
        <w:t xml:space="preserve">contributed to conceptualization; </w:t>
      </w:r>
      <w:r w:rsidR="005D3143" w:rsidRPr="004B1E73">
        <w:rPr>
          <w:rFonts w:ascii="Book Antiqua" w:hAnsi="Book Antiqua" w:cs="Book Antiqua" w:hint="eastAsia"/>
          <w:color w:val="000000"/>
          <w:shd w:val="clear" w:color="auto" w:fill="FFFFFF"/>
          <w:lang w:eastAsia="zh-CN"/>
        </w:rPr>
        <w:t xml:space="preserve">de </w:t>
      </w:r>
      <w:r w:rsidRPr="004B1E73">
        <w:rPr>
          <w:rFonts w:ascii="Book Antiqua" w:eastAsia="Book Antiqua" w:hAnsi="Book Antiqua" w:cs="Book Antiqua"/>
          <w:color w:val="000000"/>
          <w:shd w:val="clear" w:color="auto" w:fill="FFFFFF"/>
        </w:rPr>
        <w:t xml:space="preserve">Sales Padilha </w:t>
      </w:r>
      <w:r w:rsidR="005D3143" w:rsidRPr="004B1E73">
        <w:rPr>
          <w:rFonts w:ascii="Book Antiqua" w:hAnsi="Book Antiqua" w:cs="Book Antiqua" w:hint="eastAsia"/>
          <w:color w:val="000000"/>
          <w:shd w:val="clear" w:color="auto" w:fill="FFFFFF"/>
          <w:lang w:eastAsia="zh-CN"/>
        </w:rPr>
        <w:t xml:space="preserve">C </w:t>
      </w:r>
      <w:r w:rsidRPr="004B1E73">
        <w:rPr>
          <w:rFonts w:ascii="Book Antiqua" w:eastAsia="Book Antiqua" w:hAnsi="Book Antiqua" w:cs="Book Antiqua"/>
          <w:color w:val="000000"/>
          <w:shd w:val="clear" w:color="auto" w:fill="FFFFFF"/>
        </w:rPr>
        <w:t xml:space="preserve">contributed to </w:t>
      </w:r>
      <w:r w:rsidRPr="004B1E73">
        <w:rPr>
          <w:rFonts w:ascii="Book Antiqua" w:eastAsia="Book Antiqua" w:hAnsi="Book Antiqua" w:cs="Book Antiqua"/>
          <w:color w:val="000000"/>
        </w:rPr>
        <w:t xml:space="preserve">data collection; </w:t>
      </w:r>
      <w:r w:rsidRPr="004B1E73">
        <w:rPr>
          <w:rFonts w:ascii="Book Antiqua" w:eastAsia="Book Antiqua" w:hAnsi="Book Antiqua" w:cs="Book Antiqua"/>
          <w:color w:val="000000"/>
          <w:shd w:val="clear" w:color="auto" w:fill="FFFFFF"/>
        </w:rPr>
        <w:t xml:space="preserve">all authors have read and approved the final manuscript. </w:t>
      </w:r>
    </w:p>
    <w:p w14:paraId="6D8852D0" w14:textId="77777777" w:rsidR="00A77B3E" w:rsidRPr="004B1E73" w:rsidRDefault="00A77B3E" w:rsidP="00F14D4A">
      <w:pPr>
        <w:spacing w:line="360" w:lineRule="auto"/>
        <w:jc w:val="both"/>
        <w:rPr>
          <w:rFonts w:ascii="Book Antiqua" w:hAnsi="Book Antiqua"/>
        </w:rPr>
      </w:pPr>
    </w:p>
    <w:p w14:paraId="21DDE53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Corresponding author: Clarissa Campo Dall’Orto, MD, PhD, Chief Doctor, </w:t>
      </w:r>
      <w:r w:rsidR="00E35AA5" w:rsidRPr="004B1E73">
        <w:rPr>
          <w:rFonts w:ascii="Book Antiqua" w:hAnsi="Book Antiqua"/>
          <w:lang w:val="pt-BR"/>
        </w:rPr>
        <w:t>Therapy Center, Brazilian Society of Health Support Hospital</w:t>
      </w:r>
      <w:r w:rsidR="008D6D26" w:rsidRPr="004B1E73">
        <w:rPr>
          <w:rFonts w:ascii="Book Antiqua" w:eastAsia="Book Antiqua" w:hAnsi="Book Antiqua" w:cs="Book Antiqua"/>
          <w:color w:val="000000"/>
        </w:rPr>
        <w:t>, Av. Pres. Getúlio Vargas-</w:t>
      </w:r>
      <w:r w:rsidRPr="004B1E73">
        <w:rPr>
          <w:rFonts w:ascii="Book Antiqua" w:eastAsia="Book Antiqua" w:hAnsi="Book Antiqua" w:cs="Book Antiqua"/>
          <w:color w:val="000000"/>
        </w:rPr>
        <w:t xml:space="preserve">Recanto </w:t>
      </w:r>
      <w:r w:rsidR="008D6D26" w:rsidRPr="004B1E73">
        <w:rPr>
          <w:rFonts w:ascii="Book Antiqua" w:eastAsia="Book Antiqua" w:hAnsi="Book Antiqua" w:cs="Book Antiqua"/>
          <w:color w:val="000000"/>
        </w:rPr>
        <w:lastRenderedPageBreak/>
        <w:t>do Lago</w:t>
      </w:r>
      <w:r w:rsidRPr="004B1E73">
        <w:rPr>
          <w:rFonts w:ascii="Book Antiqua" w:eastAsia="Book Antiqua" w:hAnsi="Book Antiqua" w:cs="Book Antiqua"/>
          <w:color w:val="000000"/>
        </w:rPr>
        <w:t xml:space="preserve"> 2752,</w:t>
      </w:r>
      <w:r w:rsidR="008D6D26" w:rsidRPr="004B1E73">
        <w:rPr>
          <w:rFonts w:ascii="Book Antiqua" w:eastAsia="Book Antiqua" w:hAnsi="Book Antiqua" w:cs="Book Antiqua"/>
          <w:color w:val="000000"/>
        </w:rPr>
        <w:t xml:space="preserve"> Teixeira de Freitas 45987-088,</w:t>
      </w:r>
      <w:r w:rsidRPr="004B1E73">
        <w:rPr>
          <w:rFonts w:ascii="Book Antiqua" w:eastAsia="Book Antiqua" w:hAnsi="Book Antiqua" w:cs="Book Antiqua"/>
          <w:color w:val="000000"/>
        </w:rPr>
        <w:t xml:space="preserve"> Bahia, Brazil. clarissadallorto@alumni.usp.br</w:t>
      </w:r>
    </w:p>
    <w:p w14:paraId="58AEEE9B" w14:textId="77777777" w:rsidR="00A77B3E" w:rsidRPr="004B1E73" w:rsidRDefault="00A77B3E" w:rsidP="00F14D4A">
      <w:pPr>
        <w:spacing w:line="360" w:lineRule="auto"/>
        <w:jc w:val="both"/>
        <w:rPr>
          <w:rFonts w:ascii="Book Antiqua" w:hAnsi="Book Antiqua"/>
        </w:rPr>
      </w:pPr>
    </w:p>
    <w:p w14:paraId="4A048DA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Received: </w:t>
      </w:r>
      <w:r w:rsidRPr="004B1E73">
        <w:rPr>
          <w:rFonts w:ascii="Book Antiqua" w:eastAsia="Book Antiqua" w:hAnsi="Book Antiqua" w:cs="Book Antiqua"/>
          <w:color w:val="000000"/>
        </w:rPr>
        <w:t>May 12, 2022</w:t>
      </w:r>
    </w:p>
    <w:p w14:paraId="2BBBBF66"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Revised: </w:t>
      </w:r>
      <w:r w:rsidRPr="004B1E73">
        <w:rPr>
          <w:rFonts w:ascii="Book Antiqua" w:eastAsia="Book Antiqua" w:hAnsi="Book Antiqua" w:cs="Book Antiqua"/>
          <w:color w:val="000000"/>
        </w:rPr>
        <w:t>July 27, 2022</w:t>
      </w:r>
    </w:p>
    <w:p w14:paraId="5CAA8392" w14:textId="50D780F2"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Accepted: </w:t>
      </w:r>
      <w:ins w:id="0" w:author="BPG Wang,Jin-Lei" w:date="2022-09-21T08:16:00Z">
        <w:r w:rsidR="00D33B7A" w:rsidRPr="00D33B7A">
          <w:rPr>
            <w:rFonts w:ascii="Book Antiqua" w:eastAsia="Book Antiqua" w:hAnsi="Book Antiqua" w:cs="Book Antiqua"/>
            <w:color w:val="000000"/>
          </w:rPr>
          <w:t>September 21, 2022</w:t>
        </w:r>
      </w:ins>
    </w:p>
    <w:p w14:paraId="148657E0"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Published online: </w:t>
      </w:r>
    </w:p>
    <w:p w14:paraId="00E5EC11" w14:textId="77777777" w:rsidR="00A77B3E" w:rsidRPr="004B1E73" w:rsidRDefault="00A77B3E" w:rsidP="00F14D4A">
      <w:pPr>
        <w:spacing w:line="360" w:lineRule="auto"/>
        <w:jc w:val="both"/>
        <w:rPr>
          <w:rFonts w:ascii="Book Antiqua" w:hAnsi="Book Antiqua"/>
        </w:rPr>
        <w:sectPr w:rsidR="00A77B3E" w:rsidRPr="004B1E73">
          <w:footerReference w:type="default" r:id="rId6"/>
          <w:pgSz w:w="12240" w:h="15840"/>
          <w:pgMar w:top="1440" w:right="1440" w:bottom="1440" w:left="1440" w:header="720" w:footer="720" w:gutter="0"/>
          <w:cols w:space="720"/>
          <w:docGrid w:linePitch="360"/>
        </w:sectPr>
      </w:pPr>
    </w:p>
    <w:p w14:paraId="0F9E0AC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lastRenderedPageBreak/>
        <w:t>Abstract</w:t>
      </w:r>
    </w:p>
    <w:p w14:paraId="3D10AD38"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BACKGROUND</w:t>
      </w:r>
    </w:p>
    <w:p w14:paraId="43D20769"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Occurring in approximately 30% of hospitalized patients, cardiovascular complications that take place during the course of coronavirus disease 2019 (COVID-19) have been shown to cause morbidity and mortality. This case is the first report of extensive right coronary artery (RCA) thrombosis that was evaluated by intracoronary imaging and intracoronary invasive physiology in a patient with COVID-19.</w:t>
      </w:r>
    </w:p>
    <w:p w14:paraId="6B732301" w14:textId="77777777" w:rsidR="00A77B3E" w:rsidRPr="004B1E73" w:rsidRDefault="00A77B3E" w:rsidP="00F14D4A">
      <w:pPr>
        <w:spacing w:line="360" w:lineRule="auto"/>
        <w:jc w:val="both"/>
        <w:rPr>
          <w:rFonts w:ascii="Book Antiqua" w:hAnsi="Book Antiqua"/>
        </w:rPr>
      </w:pPr>
    </w:p>
    <w:p w14:paraId="3B12D1B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CASE SUMMARY</w:t>
      </w:r>
    </w:p>
    <w:p w14:paraId="5C04A9DB" w14:textId="7D7F4D2A"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A 62-year-old woman presented with flu-like symptoms; ten days later, she presented with inferior ST-segment elevations, chest pain, dyspnea, nausea and vomiting. The patient was diagnosed with COVID-19 following a positive test result. Emergency angiography of the RCA and its branches indicated intraluminal filling defects, suggesting a thrombus. Intravascular ultrasound confirmed</w:t>
      </w:r>
      <w:r w:rsidR="00467D52">
        <w:rPr>
          <w:rFonts w:ascii="Book Antiqua" w:eastAsia="Book Antiqua" w:hAnsi="Book Antiqua" w:cs="Book Antiqua"/>
          <w:color w:val="000000"/>
        </w:rPr>
        <w:t xml:space="preserve"> a</w:t>
      </w:r>
      <w:r w:rsidRPr="004B1E73">
        <w:rPr>
          <w:rFonts w:ascii="Book Antiqua" w:eastAsia="Book Antiqua" w:hAnsi="Book Antiqua" w:cs="Book Antiqua"/>
          <w:color w:val="000000"/>
        </w:rPr>
        <w:t xml:space="preserve"> subacute thrombus in the RCA,</w:t>
      </w:r>
      <w:r w:rsidR="002679E6">
        <w:rPr>
          <w:rFonts w:ascii="Book Antiqua" w:eastAsia="Book Antiqua" w:hAnsi="Book Antiqua" w:cs="Book Antiqua"/>
          <w:color w:val="000000"/>
        </w:rPr>
        <w:t xml:space="preserve"> the</w:t>
      </w:r>
      <w:r w:rsidRPr="004B1E73">
        <w:rPr>
          <w:rFonts w:ascii="Book Antiqua" w:eastAsia="Book Antiqua" w:hAnsi="Book Antiqua" w:cs="Book Antiqua"/>
          <w:color w:val="000000"/>
        </w:rPr>
        <w:t xml:space="preserve"> right posterior descending branch and</w:t>
      </w:r>
      <w:r w:rsidR="002679E6">
        <w:rPr>
          <w:rFonts w:ascii="Book Antiqua" w:eastAsia="Book Antiqua" w:hAnsi="Book Antiqua" w:cs="Book Antiqua"/>
          <w:color w:val="000000"/>
        </w:rPr>
        <w:t xml:space="preserve"> the</w:t>
      </w:r>
      <w:r w:rsidRPr="004B1E73">
        <w:rPr>
          <w:rFonts w:ascii="Book Antiqua" w:eastAsia="Book Antiqua" w:hAnsi="Book Antiqua" w:cs="Book Antiqua"/>
          <w:color w:val="000000"/>
        </w:rPr>
        <w:t xml:space="preserve"> right posterior ventricular (RPV) branch</w:t>
      </w:r>
      <w:r w:rsidR="002679E6">
        <w:rPr>
          <w:rFonts w:ascii="Book Antiqua" w:eastAsia="Book Antiqua" w:hAnsi="Book Antiqua" w:cs="Book Antiqua"/>
          <w:color w:val="000000"/>
        </w:rPr>
        <w:t>. There was also</w:t>
      </w:r>
      <w:r w:rsidRPr="004B1E73">
        <w:rPr>
          <w:rFonts w:ascii="Book Antiqua" w:eastAsia="Book Antiqua" w:hAnsi="Book Antiqua" w:cs="Book Antiqua"/>
          <w:color w:val="000000"/>
        </w:rPr>
        <w:t xml:space="preserve"> an acute thrombus in the RPV branch and atherosclerosis in the RCA. Dual antiplatelet/anticoagulation therap</w:t>
      </w:r>
      <w:r w:rsidR="007C6B27" w:rsidRPr="004B1E73">
        <w:rPr>
          <w:rFonts w:ascii="Book Antiqua" w:eastAsia="Book Antiqua" w:hAnsi="Book Antiqua" w:cs="Book Antiqua"/>
          <w:color w:val="000000"/>
        </w:rPr>
        <w:t>y was administered. After 7 d</w:t>
      </w:r>
      <w:r w:rsidRPr="004B1E73">
        <w:rPr>
          <w:rFonts w:ascii="Book Antiqua" w:eastAsia="Book Antiqua" w:hAnsi="Book Antiqua" w:cs="Book Antiqua"/>
          <w:color w:val="000000"/>
        </w:rPr>
        <w:t>, angiography revealed complete disappearance of the thrombi. Optical coherence tomography confirmed this with the exception of a small thrombus in the RPV branch and atherosclerotic plaque in the RCA. The atherosclerotic RCA was measured using the resting full-cycle ratio</w:t>
      </w:r>
      <w:r w:rsidR="002679E6">
        <w:rPr>
          <w:rFonts w:ascii="Book Antiqua" w:eastAsia="Book Antiqua" w:hAnsi="Book Antiqua" w:cs="Book Antiqua"/>
          <w:color w:val="000000"/>
        </w:rPr>
        <w:t>,</w:t>
      </w:r>
      <w:r w:rsidRPr="004B1E73">
        <w:rPr>
          <w:rFonts w:ascii="Book Antiqua" w:eastAsia="Book Antiqua" w:hAnsi="Book Antiqua" w:cs="Book Antiqua"/>
          <w:color w:val="000000"/>
        </w:rPr>
        <w:t xml:space="preserve"> indicating no impairment to coronary physiology. The patient was discharged on the </w:t>
      </w:r>
      <w:r w:rsidR="00972A14">
        <w:rPr>
          <w:rFonts w:ascii="Book Antiqua" w:eastAsia="Book Antiqua" w:hAnsi="Book Antiqua" w:cs="Book Antiqua"/>
          <w:color w:val="000000"/>
        </w:rPr>
        <w:t>11</w:t>
      </w:r>
      <w:r w:rsidR="00972A14" w:rsidRPr="001C1D04">
        <w:rPr>
          <w:rFonts w:ascii="Book Antiqua" w:eastAsia="Book Antiqua" w:hAnsi="Book Antiqua" w:cs="Book Antiqua"/>
          <w:color w:val="000000"/>
          <w:vertAlign w:val="superscript"/>
        </w:rPr>
        <w:t>th</w:t>
      </w:r>
      <w:r w:rsidR="00972A14">
        <w:rPr>
          <w:rFonts w:ascii="Book Antiqua" w:eastAsia="Book Antiqua" w:hAnsi="Book Antiqua" w:cs="Book Antiqua"/>
          <w:color w:val="000000"/>
        </w:rPr>
        <w:t xml:space="preserve"> </w:t>
      </w:r>
      <w:r w:rsidRPr="004B1E73">
        <w:rPr>
          <w:rFonts w:ascii="Book Antiqua" w:eastAsia="Book Antiqua" w:hAnsi="Book Antiqua" w:cs="Book Antiqua"/>
          <w:color w:val="000000"/>
        </w:rPr>
        <w:t xml:space="preserve">day of hospitalization and remained asymptomatic through the 6-mo follow-up. </w:t>
      </w:r>
    </w:p>
    <w:p w14:paraId="39F515DE" w14:textId="77777777" w:rsidR="00A77B3E" w:rsidRPr="004B1E73" w:rsidRDefault="00A77B3E" w:rsidP="00F14D4A">
      <w:pPr>
        <w:spacing w:line="360" w:lineRule="auto"/>
        <w:jc w:val="both"/>
        <w:rPr>
          <w:rFonts w:ascii="Book Antiqua" w:hAnsi="Book Antiqua"/>
        </w:rPr>
      </w:pPr>
    </w:p>
    <w:p w14:paraId="0A54C14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CONCLUSION</w:t>
      </w:r>
    </w:p>
    <w:p w14:paraId="7087ECF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This was the first report of RCA thrombosis in a patient with COVID-19. Dual antiplatelet/anticoagulation therapy was successful. </w:t>
      </w:r>
    </w:p>
    <w:p w14:paraId="299B1C65" w14:textId="77777777" w:rsidR="00A77B3E" w:rsidRPr="004B1E73" w:rsidRDefault="00A77B3E" w:rsidP="00F14D4A">
      <w:pPr>
        <w:spacing w:line="360" w:lineRule="auto"/>
        <w:jc w:val="both"/>
        <w:rPr>
          <w:rFonts w:ascii="Book Antiqua" w:hAnsi="Book Antiqua"/>
        </w:rPr>
      </w:pPr>
    </w:p>
    <w:p w14:paraId="3E9D25FC" w14:textId="77777777" w:rsidR="00A77B3E" w:rsidRPr="004B1E73" w:rsidRDefault="00AF70FF" w:rsidP="00F14D4A">
      <w:pPr>
        <w:spacing w:line="360" w:lineRule="auto"/>
        <w:jc w:val="both"/>
        <w:rPr>
          <w:rFonts w:ascii="Book Antiqua" w:hAnsi="Book Antiqua"/>
          <w:lang w:eastAsia="zh-CN"/>
        </w:rPr>
      </w:pPr>
      <w:r w:rsidRPr="004B1E73">
        <w:rPr>
          <w:rFonts w:ascii="Book Antiqua" w:eastAsia="Book Antiqua" w:hAnsi="Book Antiqua" w:cs="Book Antiqua"/>
          <w:b/>
          <w:bCs/>
          <w:color w:val="000000"/>
        </w:rPr>
        <w:lastRenderedPageBreak/>
        <w:t xml:space="preserve">Key Words: </w:t>
      </w:r>
      <w:r w:rsidRPr="004B1E73">
        <w:rPr>
          <w:rFonts w:ascii="Book Antiqua" w:eastAsia="Book Antiqua" w:hAnsi="Book Antiqua" w:cs="Book Antiqua"/>
          <w:color w:val="000000"/>
        </w:rPr>
        <w:t>Acute coronary syndrome; Coronary angiography; COVID-19, Intravascular ultrasound; Thrombosis</w:t>
      </w:r>
      <w:r w:rsidR="005B4CDF" w:rsidRPr="004B1E73">
        <w:rPr>
          <w:rFonts w:ascii="Book Antiqua" w:hAnsi="Book Antiqua" w:cs="Book Antiqua" w:hint="eastAsia"/>
          <w:color w:val="000000"/>
          <w:lang w:eastAsia="zh-CN"/>
        </w:rPr>
        <w:t>;</w:t>
      </w:r>
      <w:r w:rsidR="005B4CDF" w:rsidRPr="004B1E73">
        <w:rPr>
          <w:rFonts w:ascii="Book Antiqua" w:eastAsia="Book Antiqua" w:hAnsi="Book Antiqua" w:cs="Book Antiqua"/>
          <w:color w:val="000000"/>
        </w:rPr>
        <w:t xml:space="preserve"> Case report</w:t>
      </w:r>
    </w:p>
    <w:p w14:paraId="2DC6FF7A" w14:textId="77777777" w:rsidR="00A77B3E" w:rsidRPr="004B1E73" w:rsidRDefault="00A77B3E" w:rsidP="00F14D4A">
      <w:pPr>
        <w:spacing w:line="360" w:lineRule="auto"/>
        <w:jc w:val="both"/>
        <w:rPr>
          <w:rFonts w:ascii="Book Antiqua" w:hAnsi="Book Antiqua"/>
        </w:rPr>
      </w:pPr>
    </w:p>
    <w:p w14:paraId="4643B75F" w14:textId="0276AE1E" w:rsidR="00A77B3E" w:rsidRPr="00A1665E" w:rsidRDefault="00AF70FF" w:rsidP="00F14D4A">
      <w:pPr>
        <w:spacing w:line="360" w:lineRule="auto"/>
        <w:jc w:val="both"/>
        <w:rPr>
          <w:rFonts w:ascii="Book Antiqua" w:hAnsi="Book Antiqua"/>
        </w:rPr>
      </w:pPr>
      <w:r w:rsidRPr="00A1665E">
        <w:rPr>
          <w:rFonts w:ascii="Book Antiqua" w:eastAsia="Book Antiqua" w:hAnsi="Book Antiqua" w:cs="Book Antiqua"/>
          <w:color w:val="000000"/>
        </w:rPr>
        <w:t xml:space="preserve">Dall’Orto CC, Lopes RPF, Cancela MT, </w:t>
      </w:r>
      <w:r w:rsidR="00C71877" w:rsidRPr="00A1665E">
        <w:rPr>
          <w:rFonts w:ascii="Book Antiqua" w:eastAsia="Book Antiqua" w:hAnsi="Book Antiqua" w:cs="Book Antiqua"/>
          <w:color w:val="000000"/>
        </w:rPr>
        <w:t>de Sales Padilha</w:t>
      </w:r>
      <w:r w:rsidR="00C71877" w:rsidRPr="00A1665E">
        <w:rPr>
          <w:rFonts w:ascii="Book Antiqua" w:hAnsi="Book Antiqua" w:cs="Book Antiqua" w:hint="eastAsia"/>
          <w:color w:val="000000"/>
          <w:lang w:eastAsia="zh-CN"/>
        </w:rPr>
        <w:t xml:space="preserve"> C</w:t>
      </w:r>
      <w:r w:rsidRPr="00A1665E">
        <w:rPr>
          <w:rFonts w:ascii="Book Antiqua" w:eastAsia="Book Antiqua" w:hAnsi="Book Antiqua" w:cs="Book Antiqua"/>
          <w:color w:val="000000"/>
        </w:rPr>
        <w:t xml:space="preserve">, Pinto Filho GV, da Silva MR. </w:t>
      </w:r>
      <w:r w:rsidR="00A1665E" w:rsidRPr="00A1665E">
        <w:rPr>
          <w:rFonts w:ascii="Book Antiqua" w:eastAsia="Book Antiqua" w:hAnsi="Book Antiqua" w:cs="Book Antiqua"/>
          <w:bCs/>
          <w:color w:val="000000"/>
        </w:rPr>
        <w:t xml:space="preserve">Extensive right coronary artery thrombosis in a patient with </w:t>
      </w:r>
      <w:r w:rsidR="00A1665E" w:rsidRPr="00A1665E">
        <w:rPr>
          <w:rFonts w:ascii="Book Antiqua" w:eastAsia="Book Antiqua" w:hAnsi="Book Antiqua" w:cs="Book Antiqua"/>
          <w:color w:val="000000"/>
        </w:rPr>
        <w:t>COVID-19</w:t>
      </w:r>
      <w:r w:rsidR="00A1665E" w:rsidRPr="00A1665E">
        <w:rPr>
          <w:rFonts w:ascii="Book Antiqua" w:eastAsia="Book Antiqua" w:hAnsi="Book Antiqua" w:cs="Book Antiqua"/>
          <w:bCs/>
          <w:color w:val="000000"/>
        </w:rPr>
        <w:t>: A case report</w:t>
      </w:r>
      <w:r w:rsidRPr="00A1665E">
        <w:rPr>
          <w:rFonts w:ascii="Book Antiqua" w:eastAsia="Book Antiqua" w:hAnsi="Book Antiqua" w:cs="Book Antiqua"/>
          <w:color w:val="000000"/>
        </w:rPr>
        <w:t xml:space="preserve">. </w:t>
      </w:r>
      <w:r w:rsidRPr="00A1665E">
        <w:rPr>
          <w:rFonts w:ascii="Book Antiqua" w:eastAsia="Book Antiqua" w:hAnsi="Book Antiqua" w:cs="Book Antiqua"/>
          <w:i/>
          <w:iCs/>
          <w:color w:val="000000"/>
        </w:rPr>
        <w:t>World J Clin Cases</w:t>
      </w:r>
      <w:r w:rsidRPr="00A1665E">
        <w:rPr>
          <w:rFonts w:ascii="Book Antiqua" w:eastAsia="Book Antiqua" w:hAnsi="Book Antiqua" w:cs="Book Antiqua"/>
          <w:color w:val="000000"/>
        </w:rPr>
        <w:t xml:space="preserve"> 2022; In press</w:t>
      </w:r>
    </w:p>
    <w:p w14:paraId="2EDE9F5D" w14:textId="77777777" w:rsidR="00A77B3E" w:rsidRPr="004B1E73" w:rsidRDefault="00A77B3E" w:rsidP="00F14D4A">
      <w:pPr>
        <w:spacing w:line="360" w:lineRule="auto"/>
        <w:jc w:val="both"/>
        <w:rPr>
          <w:rFonts w:ascii="Book Antiqua" w:hAnsi="Book Antiqua"/>
        </w:rPr>
      </w:pPr>
    </w:p>
    <w:p w14:paraId="2D94832F"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Core Tip: </w:t>
      </w:r>
      <w:r w:rsidRPr="004B1E73">
        <w:rPr>
          <w:rFonts w:ascii="Book Antiqua" w:eastAsia="Book Antiqua" w:hAnsi="Book Antiqua" w:cs="Book Antiqua"/>
          <w:color w:val="000000"/>
        </w:rPr>
        <w:t xml:space="preserve">Cardiovascular complications occurring during the course of </w:t>
      </w:r>
      <w:r w:rsidR="0097085B" w:rsidRPr="004B1E73">
        <w:rPr>
          <w:rFonts w:ascii="Book Antiqua" w:eastAsia="Book Antiqua" w:hAnsi="Book Antiqua" w:cs="Book Antiqua"/>
          <w:color w:val="000000"/>
        </w:rPr>
        <w:t>coronavirus disease 2019 (COVID-19)</w:t>
      </w:r>
      <w:r w:rsidRPr="004B1E73">
        <w:rPr>
          <w:rFonts w:ascii="Book Antiqua" w:eastAsia="Book Antiqua" w:hAnsi="Book Antiqua" w:cs="Book Antiqua"/>
          <w:color w:val="000000"/>
        </w:rPr>
        <w:t xml:space="preserve"> cause morbidity and mortality. We report the case of a 62-year-old woman with COVID-19 and </w:t>
      </w:r>
      <w:r w:rsidRPr="004B1E73">
        <w:rPr>
          <w:rFonts w:ascii="Book Antiqua" w:eastAsia="Book Antiqua" w:hAnsi="Book Antiqua" w:cs="Book Antiqua"/>
          <w:color w:val="000000"/>
          <w:shd w:val="clear" w:color="auto" w:fill="FFFFFF"/>
        </w:rPr>
        <w:t xml:space="preserve">ST-elevation myocardial infarction. </w:t>
      </w:r>
      <w:r w:rsidRPr="004B1E73">
        <w:rPr>
          <w:rFonts w:ascii="Book Antiqua" w:eastAsia="Book Antiqua" w:hAnsi="Book Antiqua" w:cs="Book Antiqua"/>
          <w:color w:val="000000"/>
        </w:rPr>
        <w:t xml:space="preserve">Angiography of the </w:t>
      </w:r>
      <w:r w:rsidR="00567DA5" w:rsidRPr="004B1E73">
        <w:rPr>
          <w:rFonts w:ascii="Book Antiqua" w:eastAsia="Book Antiqua" w:hAnsi="Book Antiqua" w:cs="Book Antiqua"/>
          <w:color w:val="000000"/>
        </w:rPr>
        <w:t>right coronary artery</w:t>
      </w:r>
      <w:r w:rsidRPr="004B1E73">
        <w:rPr>
          <w:rFonts w:ascii="Book Antiqua" w:eastAsia="Book Antiqua" w:hAnsi="Book Antiqua" w:cs="Book Antiqua"/>
          <w:color w:val="000000"/>
        </w:rPr>
        <w:t xml:space="preserve"> suggested a thrombus, and findings were confirmed </w:t>
      </w:r>
      <w:r w:rsidRPr="004B1E73">
        <w:rPr>
          <w:rFonts w:ascii="Book Antiqua" w:eastAsia="Book Antiqua" w:hAnsi="Book Antiqua" w:cs="Book Antiqua"/>
          <w:i/>
          <w:iCs/>
          <w:color w:val="000000"/>
        </w:rPr>
        <w:t>via</w:t>
      </w:r>
      <w:r w:rsidRPr="004B1E73">
        <w:rPr>
          <w:rFonts w:ascii="Book Antiqua" w:eastAsia="Book Antiqua" w:hAnsi="Book Antiqua" w:cs="Book Antiqua"/>
          <w:color w:val="000000"/>
        </w:rPr>
        <w:t xml:space="preserve"> intravascular ultrasound and optimal coherence tomography. Dual antiplatelet therapy and anticoagulation with enoxaparin the</w:t>
      </w:r>
      <w:r w:rsidR="00E010B8" w:rsidRPr="004B1E73">
        <w:rPr>
          <w:rFonts w:ascii="Book Antiqua" w:eastAsia="Book Antiqua" w:hAnsi="Book Antiqua" w:cs="Book Antiqua"/>
          <w:color w:val="000000"/>
        </w:rPr>
        <w:t>rapy was administered for 7 d</w:t>
      </w:r>
      <w:r w:rsidRPr="004B1E73">
        <w:rPr>
          <w:rFonts w:ascii="Book Antiqua" w:eastAsia="Book Antiqua" w:hAnsi="Book Antiqua" w:cs="Book Antiqua"/>
          <w:color w:val="000000"/>
        </w:rPr>
        <w:t xml:space="preserve">, followed by disappearance of the thrombi. </w:t>
      </w:r>
      <w:r w:rsidRPr="004B1E73">
        <w:rPr>
          <w:rFonts w:ascii="Book Antiqua" w:eastAsia="Book Antiqua" w:hAnsi="Book Antiqua" w:cs="Book Antiqua"/>
          <w:color w:val="000000"/>
          <w:shd w:val="clear" w:color="auto" w:fill="FFFFFF"/>
        </w:rPr>
        <w:t>Resting full-cycle ratio</w:t>
      </w:r>
      <w:r w:rsidRPr="004B1E73">
        <w:rPr>
          <w:rFonts w:ascii="Book Antiqua" w:eastAsia="Book Antiqua" w:hAnsi="Book Antiqua" w:cs="Book Antiqua"/>
          <w:color w:val="000000"/>
        </w:rPr>
        <w:t xml:space="preserve"> was performed without damage to coronary physiology. There is no consensus on the ideal management approach for </w:t>
      </w:r>
      <w:r w:rsidR="00567DA5" w:rsidRPr="004B1E73">
        <w:rPr>
          <w:rFonts w:ascii="Book Antiqua" w:eastAsia="Book Antiqua" w:hAnsi="Book Antiqua" w:cs="Book Antiqua"/>
          <w:color w:val="000000"/>
        </w:rPr>
        <w:t>acute coronary syndrome</w:t>
      </w:r>
      <w:r w:rsidRPr="004B1E73">
        <w:rPr>
          <w:rFonts w:ascii="Book Antiqua" w:eastAsia="Book Antiqua" w:hAnsi="Book Antiqua" w:cs="Book Antiqua"/>
          <w:color w:val="000000"/>
        </w:rPr>
        <w:t xml:space="preserve"> in this scenario; however, in this case the thrombi disappeared after dual antiplatelet and anticoagulation therapy. </w:t>
      </w:r>
    </w:p>
    <w:p w14:paraId="35797818" w14:textId="77777777" w:rsidR="00A77B3E" w:rsidRPr="004B1E73" w:rsidRDefault="00A77B3E" w:rsidP="00F14D4A">
      <w:pPr>
        <w:spacing w:line="360" w:lineRule="auto"/>
        <w:jc w:val="both"/>
        <w:rPr>
          <w:rFonts w:ascii="Book Antiqua" w:hAnsi="Book Antiqua"/>
        </w:rPr>
      </w:pPr>
    </w:p>
    <w:p w14:paraId="1000F847"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INTRODUCTION</w:t>
      </w:r>
    </w:p>
    <w:p w14:paraId="1041812E" w14:textId="1D3B8A3D"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Cardiovascular complications occurring in the course of coronavirus disease 2019 (COVID-19) cause morbidity and mortality affecting 30% of hospitalized </w:t>
      </w:r>
      <w:proofErr w:type="gramStart"/>
      <w:r w:rsidRPr="004B1E73">
        <w:rPr>
          <w:rFonts w:ascii="Book Antiqua" w:eastAsia="Book Antiqua" w:hAnsi="Book Antiqua" w:cs="Book Antiqua"/>
          <w:color w:val="000000"/>
        </w:rPr>
        <w:t>patients</w:t>
      </w:r>
      <w:r w:rsidRPr="004B1E73">
        <w:rPr>
          <w:rFonts w:ascii="Book Antiqua" w:eastAsia="Book Antiqua" w:hAnsi="Book Antiqua" w:cs="Book Antiqua"/>
          <w:color w:val="000000"/>
          <w:vertAlign w:val="superscript"/>
        </w:rPr>
        <w:t>[</w:t>
      </w:r>
      <w:proofErr w:type="gramEnd"/>
      <w:r w:rsidRPr="004B1E73">
        <w:rPr>
          <w:rFonts w:ascii="Book Antiqua" w:eastAsia="Book Antiqua" w:hAnsi="Book Antiqua" w:cs="Book Antiqua"/>
          <w:color w:val="000000"/>
          <w:vertAlign w:val="superscript"/>
        </w:rPr>
        <w:t>1-3]</w:t>
      </w:r>
      <w:r w:rsidRPr="004B1E73">
        <w:rPr>
          <w:rFonts w:ascii="Book Antiqua" w:eastAsia="Book Antiqua" w:hAnsi="Book Antiqua" w:cs="Book Antiqua"/>
          <w:color w:val="000000"/>
        </w:rPr>
        <w:t xml:space="preserve">. One possible explanation for the damage caused to the myocardium by severe acute respiratory syndrome coronavirus 2 (SARS-CoV-2) involves hypoxia following respiratory failure along with excessive inflammation, excess cytokine production, angiotensin-converting enzyme 2 receptor expression downregulation, platelet activation, coagulation cascade, endothelial cell injury, rupture of previously existing plaques </w:t>
      </w:r>
      <w:r w:rsidR="007E0BF6"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 xml:space="preserve">type 1 acute myocardial infarction </w:t>
      </w:r>
      <w:r w:rsidR="007E0BF6"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AMI</w:t>
      </w:r>
      <w:r w:rsidR="007E0BF6" w:rsidRPr="004B1E73">
        <w:rPr>
          <w:rFonts w:ascii="Book Antiqua" w:hAnsi="Book Antiqua" w:cs="Book Antiqua" w:hint="eastAsia"/>
          <w:color w:val="000000"/>
          <w:lang w:eastAsia="zh-CN"/>
        </w:rPr>
        <w:t>)]</w:t>
      </w:r>
      <w:r w:rsidR="00291DD8">
        <w:rPr>
          <w:rFonts w:ascii="Book Antiqua" w:eastAsia="Book Antiqua" w:hAnsi="Book Antiqua" w:cs="Book Antiqua"/>
          <w:color w:val="000000"/>
        </w:rPr>
        <w:t xml:space="preserve"> </w:t>
      </w:r>
      <w:r w:rsidRPr="004B1E73">
        <w:rPr>
          <w:rFonts w:ascii="Book Antiqua" w:eastAsia="Book Antiqua" w:hAnsi="Book Antiqua" w:cs="Book Antiqua"/>
          <w:color w:val="000000"/>
        </w:rPr>
        <w:t>and direct myocyte infiltration by the virus</w:t>
      </w:r>
      <w:r w:rsidRPr="004B1E73">
        <w:rPr>
          <w:rFonts w:ascii="Book Antiqua" w:eastAsia="Book Antiqua" w:hAnsi="Book Antiqua" w:cs="Book Antiqua"/>
          <w:color w:val="000000"/>
          <w:vertAlign w:val="superscript"/>
        </w:rPr>
        <w:t>[4-6]</w:t>
      </w:r>
      <w:r w:rsidRPr="004B1E73">
        <w:rPr>
          <w:rFonts w:ascii="Book Antiqua" w:eastAsia="Book Antiqua" w:hAnsi="Book Antiqua" w:cs="Book Antiqua"/>
          <w:color w:val="000000"/>
        </w:rPr>
        <w:t>.</w:t>
      </w:r>
    </w:p>
    <w:p w14:paraId="3C057CD4" w14:textId="77777777" w:rsidR="00A77B3E" w:rsidRPr="004B1E73" w:rsidRDefault="00A77B3E" w:rsidP="00F14D4A">
      <w:pPr>
        <w:spacing w:line="360" w:lineRule="auto"/>
        <w:jc w:val="both"/>
        <w:rPr>
          <w:rFonts w:ascii="Book Antiqua" w:hAnsi="Book Antiqua"/>
        </w:rPr>
      </w:pPr>
    </w:p>
    <w:p w14:paraId="3992B6E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lastRenderedPageBreak/>
        <w:t>CASE PRESENTATION</w:t>
      </w:r>
    </w:p>
    <w:p w14:paraId="4C803069"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Chief complaints</w:t>
      </w:r>
    </w:p>
    <w:p w14:paraId="6CCDFA38" w14:textId="108E1DA5"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A 62-year-old woman with COVID-19</w:t>
      </w:r>
      <w:r w:rsidR="00514D1B">
        <w:rPr>
          <w:rFonts w:ascii="Book Antiqua" w:eastAsia="Book Antiqua" w:hAnsi="Book Antiqua" w:cs="Book Antiqua"/>
          <w:color w:val="000000"/>
        </w:rPr>
        <w:t xml:space="preserve"> who present</w:t>
      </w:r>
      <w:r w:rsidR="00B61FA4">
        <w:rPr>
          <w:rFonts w:ascii="Book Antiqua" w:eastAsia="Book Antiqua" w:hAnsi="Book Antiqua" w:cs="Book Antiqua"/>
          <w:color w:val="000000"/>
        </w:rPr>
        <w:t>ed</w:t>
      </w:r>
      <w:r w:rsidR="00514D1B">
        <w:rPr>
          <w:rFonts w:ascii="Book Antiqua" w:eastAsia="Book Antiqua" w:hAnsi="Book Antiqua" w:cs="Book Antiqua"/>
          <w:color w:val="000000"/>
        </w:rPr>
        <w:t xml:space="preserve"> with</w:t>
      </w:r>
      <w:r w:rsidRPr="004B1E73">
        <w:rPr>
          <w:rFonts w:ascii="Book Antiqua" w:eastAsia="Book Antiqua" w:hAnsi="Book Antiqua" w:cs="Book Antiqua"/>
          <w:color w:val="000000"/>
        </w:rPr>
        <w:t xml:space="preserve"> </w:t>
      </w:r>
      <w:r w:rsidR="00514D1B">
        <w:rPr>
          <w:rFonts w:ascii="Book Antiqua" w:eastAsia="Book Antiqua" w:hAnsi="Book Antiqua" w:cs="Book Antiqua"/>
          <w:color w:val="000000"/>
        </w:rPr>
        <w:t>c</w:t>
      </w:r>
      <w:r w:rsidRPr="004B1E73">
        <w:rPr>
          <w:rFonts w:ascii="Book Antiqua" w:eastAsia="Book Antiqua" w:hAnsi="Book Antiqua" w:cs="Book Antiqua"/>
          <w:color w:val="000000"/>
        </w:rPr>
        <w:t>hest pain, dyspnea, nausea, and vomiting.</w:t>
      </w:r>
    </w:p>
    <w:p w14:paraId="35051A86" w14:textId="77777777" w:rsidR="00A77B3E" w:rsidRPr="004B1E73" w:rsidRDefault="00A77B3E" w:rsidP="00F14D4A">
      <w:pPr>
        <w:spacing w:line="360" w:lineRule="auto"/>
        <w:jc w:val="both"/>
        <w:rPr>
          <w:rFonts w:ascii="Book Antiqua" w:hAnsi="Book Antiqua"/>
        </w:rPr>
      </w:pPr>
    </w:p>
    <w:p w14:paraId="1FD75AF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History of present illness</w:t>
      </w:r>
    </w:p>
    <w:p w14:paraId="23C9E98F" w14:textId="37140A0D"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The patient initially presented with flu-like symptoms and was diagnosed with COVID-19 following a positive reading on a polymerase chain reaction (PCR) test. Ten days later, the patient presented with chest pain, dyspnea, </w:t>
      </w:r>
      <w:proofErr w:type="gramStart"/>
      <w:r w:rsidRPr="004B1E73">
        <w:rPr>
          <w:rFonts w:ascii="Book Antiqua" w:eastAsia="Book Antiqua" w:hAnsi="Book Antiqua" w:cs="Book Antiqua"/>
          <w:color w:val="000000"/>
        </w:rPr>
        <w:t>nausea</w:t>
      </w:r>
      <w:proofErr w:type="gramEnd"/>
      <w:r w:rsidRPr="004B1E73">
        <w:rPr>
          <w:rFonts w:ascii="Book Antiqua" w:eastAsia="Book Antiqua" w:hAnsi="Book Antiqua" w:cs="Book Antiqua"/>
          <w:color w:val="000000"/>
        </w:rPr>
        <w:t xml:space="preserve"> and vomiting.</w:t>
      </w:r>
    </w:p>
    <w:p w14:paraId="1411EA65" w14:textId="77777777" w:rsidR="00A77B3E" w:rsidRPr="004B1E73" w:rsidRDefault="00A77B3E" w:rsidP="00F14D4A">
      <w:pPr>
        <w:spacing w:line="360" w:lineRule="auto"/>
        <w:jc w:val="both"/>
        <w:rPr>
          <w:rFonts w:ascii="Book Antiqua" w:hAnsi="Book Antiqua"/>
        </w:rPr>
      </w:pPr>
    </w:p>
    <w:p w14:paraId="0E59D732"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Personal and family history</w:t>
      </w:r>
    </w:p>
    <w:p w14:paraId="27A15CFA" w14:textId="16D256AA"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The patient’s medical history included dyslipidemia and incipient atherosclerosis in the carotid and aortic territories, continuous use of nortriptyline for migraines and 9 years of tiboline </w:t>
      </w:r>
      <w:r w:rsidR="00490828"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 xml:space="preserve">Libiam </w:t>
      </w:r>
      <w:r w:rsidR="00490828" w:rsidRPr="004B1E73">
        <w:rPr>
          <w:rFonts w:ascii="Book Antiqua" w:eastAsia="Book Antiqua" w:hAnsi="Book Antiqua" w:cs="Book Antiqua"/>
          <w:color w:val="000000"/>
        </w:rPr>
        <w:t xml:space="preserve">1.25 mg once a day </w:t>
      </w:r>
      <w:r w:rsidR="00490828" w:rsidRPr="004B1E73">
        <w:rPr>
          <w:rFonts w:ascii="Book Antiqua" w:hAnsi="Book Antiqua" w:cs="Book Antiqua" w:hint="eastAsia"/>
          <w:color w:val="000000"/>
          <w:lang w:eastAsia="zh-CN"/>
        </w:rPr>
        <w:t>(</w:t>
      </w:r>
      <w:r w:rsidR="00490828" w:rsidRPr="004B1E73">
        <w:rPr>
          <w:rFonts w:ascii="Book Antiqua" w:eastAsia="Book Antiqua" w:hAnsi="Book Antiqua" w:cs="Book Antiqua"/>
          <w:color w:val="000000"/>
        </w:rPr>
        <w:t>Libbs-São Paulo–</w:t>
      </w:r>
      <w:r w:rsidRPr="004B1E73">
        <w:rPr>
          <w:rFonts w:ascii="Book Antiqua" w:eastAsia="Book Antiqua" w:hAnsi="Book Antiqua" w:cs="Book Antiqua"/>
          <w:color w:val="000000"/>
        </w:rPr>
        <w:t>SP/BR</w:t>
      </w:r>
      <w:r w:rsidR="00490828" w:rsidRPr="004B1E73">
        <w:rPr>
          <w:rFonts w:ascii="Book Antiqua" w:hAnsi="Book Antiqua" w:cs="Book Antiqua" w:hint="eastAsia"/>
          <w:color w:val="000000"/>
          <w:lang w:eastAsia="zh-CN"/>
        </w:rPr>
        <w:t>)]</w:t>
      </w:r>
      <w:r w:rsidRPr="004B1E73">
        <w:rPr>
          <w:rFonts w:ascii="Book Antiqua" w:eastAsia="Book Antiqua" w:hAnsi="Book Antiqua" w:cs="Book Antiqua"/>
          <w:color w:val="000000"/>
        </w:rPr>
        <w:t xml:space="preserve"> use as menopausal hormone therapy. The patient had received three doses of a vaccine for SARS-CoV-2; two chimpanzee adenovirus vector vaccines (ChAdOx1 nCoV-19 AZD1222; Oxford/AstraZeneca/Fiocruz, Rio de Janeiro, Brazil) on April 12, 2021 and July 13, 2021, respectively, and one BNT162b2 mRNA COVID-19 vaccine (BioNTech/Pfizer, New York City, NY, U</w:t>
      </w:r>
      <w:r w:rsidR="00577652" w:rsidRPr="004B1E73">
        <w:rPr>
          <w:rFonts w:ascii="Book Antiqua" w:hAnsi="Book Antiqua" w:cs="Book Antiqua" w:hint="eastAsia"/>
          <w:color w:val="000000"/>
          <w:lang w:eastAsia="zh-CN"/>
        </w:rPr>
        <w:t>nited States</w:t>
      </w:r>
      <w:r w:rsidRPr="004B1E73">
        <w:rPr>
          <w:rFonts w:ascii="Book Antiqua" w:eastAsia="Book Antiqua" w:hAnsi="Book Antiqua" w:cs="Book Antiqua"/>
          <w:color w:val="000000"/>
        </w:rPr>
        <w:t>) on December 13, 2021. Timeline is showed in Figure 1.</w:t>
      </w:r>
    </w:p>
    <w:p w14:paraId="7478A50E" w14:textId="77777777" w:rsidR="00A77B3E" w:rsidRPr="004B1E73" w:rsidRDefault="00A77B3E" w:rsidP="00F14D4A">
      <w:pPr>
        <w:spacing w:line="360" w:lineRule="auto"/>
        <w:jc w:val="both"/>
        <w:rPr>
          <w:rFonts w:ascii="Book Antiqua" w:hAnsi="Book Antiqua"/>
        </w:rPr>
      </w:pPr>
    </w:p>
    <w:p w14:paraId="5360F9CE"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Physical examination</w:t>
      </w:r>
    </w:p>
    <w:p w14:paraId="4A5C2715" w14:textId="4430238D"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shd w:val="clear" w:color="auto" w:fill="FFFFFF"/>
        </w:rPr>
        <w:t xml:space="preserve">Upon physical examination, the vital signs were as follows: </w:t>
      </w:r>
      <w:r w:rsidR="00AF5A83" w:rsidRPr="004B1E73">
        <w:rPr>
          <w:rFonts w:ascii="Book Antiqua" w:hAnsi="Book Antiqua" w:cs="Book Antiqua" w:hint="eastAsia"/>
          <w:color w:val="000000"/>
          <w:shd w:val="clear" w:color="auto" w:fill="FFFFFF"/>
          <w:lang w:eastAsia="zh-CN"/>
        </w:rPr>
        <w:t>B</w:t>
      </w:r>
      <w:r w:rsidRPr="004B1E73">
        <w:rPr>
          <w:rFonts w:ascii="Book Antiqua" w:eastAsia="Book Antiqua" w:hAnsi="Book Antiqua" w:cs="Book Antiqua"/>
          <w:color w:val="000000"/>
          <w:shd w:val="clear" w:color="auto" w:fill="FFFFFF"/>
        </w:rPr>
        <w:t>ody temperature 36.5</w:t>
      </w:r>
      <w:r w:rsidR="00776706" w:rsidRPr="004B1E73">
        <w:rPr>
          <w:rFonts w:ascii="Book Antiqua" w:hAnsi="Book Antiqua" w:cs="Book Antiqua" w:hint="eastAsia"/>
          <w:color w:val="000000"/>
          <w:shd w:val="clear" w:color="auto" w:fill="FFFFFF"/>
          <w:lang w:eastAsia="zh-CN"/>
        </w:rPr>
        <w:t xml:space="preserve"> </w:t>
      </w:r>
      <w:r w:rsidRPr="004B1E73">
        <w:rPr>
          <w:rFonts w:ascii="Book Antiqua" w:eastAsia="Book Antiqua" w:hAnsi="Book Antiqua" w:cs="Book Antiqua"/>
          <w:color w:val="000000"/>
          <w:shd w:val="clear" w:color="auto" w:fill="FFFFFF"/>
        </w:rPr>
        <w:t xml:space="preserve">°C; blood pressure 122/78 mmHg; heart rate 82 beats </w:t>
      </w:r>
      <w:r w:rsidRPr="004B1E73">
        <w:rPr>
          <w:rFonts w:ascii="Book Antiqua" w:eastAsia="Book Antiqua" w:hAnsi="Book Antiqua" w:cs="Book Antiqua"/>
          <w:i/>
          <w:color w:val="000000"/>
          <w:shd w:val="clear" w:color="auto" w:fill="FFFFFF"/>
        </w:rPr>
        <w:t>per</w:t>
      </w:r>
      <w:r w:rsidRPr="004B1E73">
        <w:rPr>
          <w:rFonts w:ascii="Book Antiqua" w:eastAsia="Book Antiqua" w:hAnsi="Book Antiqua" w:cs="Book Antiqua"/>
          <w:color w:val="000000"/>
          <w:shd w:val="clear" w:color="auto" w:fill="FFFFFF"/>
        </w:rPr>
        <w:t xml:space="preserve"> min; and respiratory rate 22 breaths </w:t>
      </w:r>
      <w:r w:rsidRPr="004B1E73">
        <w:rPr>
          <w:rFonts w:ascii="Book Antiqua" w:eastAsia="Book Antiqua" w:hAnsi="Book Antiqua" w:cs="Book Antiqua"/>
          <w:i/>
          <w:color w:val="000000"/>
          <w:shd w:val="clear" w:color="auto" w:fill="FFFFFF"/>
        </w:rPr>
        <w:t>per</w:t>
      </w:r>
      <w:r w:rsidRPr="004B1E73">
        <w:rPr>
          <w:rFonts w:ascii="Book Antiqua" w:eastAsia="Book Antiqua" w:hAnsi="Book Antiqua" w:cs="Book Antiqua"/>
          <w:color w:val="000000"/>
          <w:shd w:val="clear" w:color="auto" w:fill="FFFFFF"/>
        </w:rPr>
        <w:t xml:space="preserve"> min. The patient’s clinical presentation was compatible with Killip-Kimball grade I classification.</w:t>
      </w:r>
    </w:p>
    <w:p w14:paraId="4C5422E6" w14:textId="77777777" w:rsidR="00A77B3E" w:rsidRPr="004B1E73" w:rsidRDefault="00A77B3E" w:rsidP="00F14D4A">
      <w:pPr>
        <w:spacing w:line="360" w:lineRule="auto"/>
        <w:jc w:val="both"/>
        <w:rPr>
          <w:rFonts w:ascii="Book Antiqua" w:hAnsi="Book Antiqua"/>
        </w:rPr>
      </w:pPr>
    </w:p>
    <w:p w14:paraId="52CBBC54"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Laboratory examinations</w:t>
      </w:r>
    </w:p>
    <w:p w14:paraId="6D04B622" w14:textId="05D0BF8D"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Laboratory examination results were as follows: </w:t>
      </w:r>
      <w:r w:rsidR="006E0E3D" w:rsidRPr="004B1E73">
        <w:rPr>
          <w:rFonts w:ascii="Book Antiqua" w:hAnsi="Book Antiqua" w:cs="Book Antiqua" w:hint="eastAsia"/>
          <w:color w:val="000000"/>
          <w:lang w:eastAsia="zh-CN"/>
        </w:rPr>
        <w:t>B</w:t>
      </w:r>
      <w:r w:rsidRPr="004B1E73">
        <w:rPr>
          <w:rFonts w:ascii="Book Antiqua" w:eastAsia="Book Antiqua" w:hAnsi="Book Antiqua" w:cs="Book Antiqua"/>
          <w:color w:val="000000"/>
        </w:rPr>
        <w:t>lood cardiac biomarkers includ</w:t>
      </w:r>
      <w:r w:rsidR="00776706" w:rsidRPr="004B1E73">
        <w:rPr>
          <w:rFonts w:ascii="Book Antiqua" w:eastAsia="Book Antiqua" w:hAnsi="Book Antiqua" w:cs="Book Antiqua"/>
          <w:color w:val="000000"/>
        </w:rPr>
        <w:t>ed a creatine kinase level of 6</w:t>
      </w:r>
      <w:r w:rsidRPr="004B1E73">
        <w:rPr>
          <w:rFonts w:ascii="Book Antiqua" w:eastAsia="Book Antiqua" w:hAnsi="Book Antiqua" w:cs="Book Antiqua"/>
          <w:color w:val="000000"/>
        </w:rPr>
        <w:t xml:space="preserve">105 IU/L, a creatine kinase myocardial band fraction of 300 </w:t>
      </w:r>
      <w:r w:rsidRPr="004B1E73">
        <w:rPr>
          <w:rFonts w:ascii="Book Antiqua" w:eastAsia="Book Antiqua" w:hAnsi="Book Antiqua" w:cs="Book Antiqua"/>
          <w:color w:val="000000"/>
        </w:rPr>
        <w:lastRenderedPageBreak/>
        <w:t>IU/L, a</w:t>
      </w:r>
      <w:r w:rsidR="00776706" w:rsidRPr="004B1E73">
        <w:rPr>
          <w:rFonts w:ascii="Book Antiqua" w:eastAsia="Book Antiqua" w:hAnsi="Book Antiqua" w:cs="Book Antiqua"/>
          <w:color w:val="000000"/>
        </w:rPr>
        <w:t xml:space="preserve"> cardiac troponin I level of 25</w:t>
      </w:r>
      <w:r w:rsidRPr="004B1E73">
        <w:rPr>
          <w:rFonts w:ascii="Book Antiqua" w:eastAsia="Book Antiqua" w:hAnsi="Book Antiqua" w:cs="Book Antiqua"/>
          <w:color w:val="000000"/>
        </w:rPr>
        <w:t>000 pg/mL, a C-reactive protein level of 75.8 mg/dL, a lactic dehydrogenase level of 1.510 U/L and a D-dimer level of 2.540 mcg/L FEU. In addition, transthoracic Doppler echocardiography revealed akinesis in the inferior mid-basal and apical infero-basal portions of the left ventricle.</w:t>
      </w:r>
    </w:p>
    <w:p w14:paraId="68CC2B76" w14:textId="77777777" w:rsidR="00A77B3E" w:rsidRPr="004B1E73" w:rsidRDefault="00A77B3E" w:rsidP="00F14D4A">
      <w:pPr>
        <w:spacing w:line="360" w:lineRule="auto"/>
        <w:jc w:val="both"/>
        <w:rPr>
          <w:rFonts w:ascii="Book Antiqua" w:hAnsi="Book Antiqua"/>
        </w:rPr>
      </w:pPr>
    </w:p>
    <w:p w14:paraId="7BAC4A78"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i/>
          <w:color w:val="000000"/>
        </w:rPr>
        <w:t>Imaging examinations</w:t>
      </w:r>
    </w:p>
    <w:p w14:paraId="1BB1E06C"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Emergency coronary angiography revealed that the anterior descending coronary artery and its diagonal branches and circumflex artery and its marginal branches were free of obstructive atherosclerotic lesions (Figure </w:t>
      </w:r>
      <w:r w:rsidR="007E3CFA" w:rsidRPr="004B1E73">
        <w:rPr>
          <w:rFonts w:ascii="Book Antiqua" w:hAnsi="Book Antiqua" w:cs="Book Antiqua" w:hint="eastAsia"/>
          <w:color w:val="000000"/>
          <w:lang w:eastAsia="zh-CN"/>
        </w:rPr>
        <w:t>2</w:t>
      </w:r>
      <w:r w:rsidRPr="004B1E73">
        <w:rPr>
          <w:rFonts w:ascii="Book Antiqua" w:eastAsia="Book Antiqua" w:hAnsi="Book Antiqua" w:cs="Book Antiqua"/>
          <w:color w:val="000000"/>
        </w:rPr>
        <w:t xml:space="preserve">). However, images of the </w:t>
      </w:r>
      <w:r w:rsidR="009436EE" w:rsidRPr="004B1E73">
        <w:rPr>
          <w:rFonts w:ascii="Book Antiqua" w:eastAsia="Book Antiqua" w:hAnsi="Book Antiqua" w:cs="Book Antiqua"/>
          <w:color w:val="000000"/>
        </w:rPr>
        <w:t>right coronary artery (RCA)</w:t>
      </w:r>
      <w:r w:rsidRPr="004B1E73">
        <w:rPr>
          <w:rFonts w:ascii="Book Antiqua" w:eastAsia="Book Antiqua" w:hAnsi="Book Antiqua" w:cs="Book Antiqua"/>
          <w:color w:val="000000"/>
        </w:rPr>
        <w:t xml:space="preserve"> and its right posterior descending (RPD) and right posterior ventricular (RPV) branches indicated defects in intraluminal filling, suggesting a thrombus (Figure </w:t>
      </w:r>
      <w:r w:rsidR="007E3CFA" w:rsidRPr="004B1E73">
        <w:rPr>
          <w:rFonts w:ascii="Book Antiqua" w:hAnsi="Book Antiqua" w:cs="Book Antiqua" w:hint="eastAsia"/>
          <w:color w:val="000000"/>
          <w:lang w:eastAsia="zh-CN"/>
        </w:rPr>
        <w:t>3</w:t>
      </w:r>
      <w:r w:rsidRPr="004B1E73">
        <w:rPr>
          <w:rFonts w:ascii="Book Antiqua" w:eastAsia="Book Antiqua" w:hAnsi="Book Antiqua" w:cs="Book Antiqua"/>
          <w:color w:val="000000"/>
        </w:rPr>
        <w:t xml:space="preserve">). </w:t>
      </w:r>
    </w:p>
    <w:p w14:paraId="11FB4868" w14:textId="77777777" w:rsidR="00A77B3E" w:rsidRPr="004B1E73" w:rsidRDefault="00A77B3E" w:rsidP="00F14D4A">
      <w:pPr>
        <w:spacing w:line="360" w:lineRule="auto"/>
        <w:jc w:val="both"/>
        <w:rPr>
          <w:rFonts w:ascii="Book Antiqua" w:hAnsi="Book Antiqua"/>
        </w:rPr>
      </w:pPr>
    </w:p>
    <w:p w14:paraId="701587F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i/>
          <w:iCs/>
          <w:color w:val="000000"/>
        </w:rPr>
        <w:t xml:space="preserve">Graphic methods </w:t>
      </w:r>
    </w:p>
    <w:p w14:paraId="050DBB77" w14:textId="34514A35"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Electrocardiography showed sinus rhythm, inferior ST-segment elevations and reciprocal changes in the anterolateral leads (Figure </w:t>
      </w:r>
      <w:r w:rsidR="007E3CFA" w:rsidRPr="004B1E73">
        <w:rPr>
          <w:rFonts w:ascii="Book Antiqua" w:hAnsi="Book Antiqua" w:cs="Book Antiqua" w:hint="eastAsia"/>
          <w:color w:val="000000"/>
          <w:lang w:eastAsia="zh-CN"/>
        </w:rPr>
        <w:t>4</w:t>
      </w:r>
      <w:r w:rsidRPr="004B1E73">
        <w:rPr>
          <w:rFonts w:ascii="Book Antiqua" w:eastAsia="Book Antiqua" w:hAnsi="Book Antiqua" w:cs="Book Antiqua"/>
          <w:color w:val="000000"/>
        </w:rPr>
        <w:t>). The patient was referred for emergency angiography.</w:t>
      </w:r>
    </w:p>
    <w:p w14:paraId="7ADD88A3" w14:textId="77777777" w:rsidR="00A77B3E" w:rsidRPr="004B1E73" w:rsidRDefault="00A77B3E" w:rsidP="00F14D4A">
      <w:pPr>
        <w:spacing w:line="360" w:lineRule="auto"/>
        <w:jc w:val="both"/>
        <w:rPr>
          <w:rFonts w:ascii="Book Antiqua" w:hAnsi="Book Antiqua"/>
        </w:rPr>
      </w:pPr>
    </w:p>
    <w:p w14:paraId="1FCFCF33"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i/>
          <w:iCs/>
          <w:color w:val="000000"/>
        </w:rPr>
        <w:t>Further diagnostic work-up</w:t>
      </w:r>
    </w:p>
    <w:p w14:paraId="024CA648" w14:textId="4A718C2E"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We evaluated the RCA by intracoronary ultrasound. Intravascular ultrasound (IVUS) pullbacks were performed using a 40 MHz IVUS OPTICROSS catheter (Boston Scientific, Natick, MA, U</w:t>
      </w:r>
      <w:r w:rsidR="00776706" w:rsidRPr="004B1E73">
        <w:rPr>
          <w:rFonts w:ascii="Book Antiqua" w:hAnsi="Book Antiqua" w:cs="Book Antiqua" w:hint="eastAsia"/>
          <w:color w:val="000000"/>
          <w:lang w:eastAsia="zh-CN"/>
        </w:rPr>
        <w:t>nited States</w:t>
      </w:r>
      <w:r w:rsidRPr="004B1E73">
        <w:rPr>
          <w:rFonts w:ascii="Book Antiqua" w:eastAsia="Book Antiqua" w:hAnsi="Book Antiqua" w:cs="Book Antiqua"/>
          <w:color w:val="000000"/>
        </w:rPr>
        <w:t xml:space="preserve">) at 0.5 mm/s. The images suggested a subacute, homogeneous, echolucent thrombus in a large extension of the RCA, RPD branch, and RPV branch. Additionally, they showed an acute thrombus with a bright aspect, clear outline and no signal attenuation in the RPV branch (Figure </w:t>
      </w:r>
      <w:proofErr w:type="gramStart"/>
      <w:r w:rsidRPr="004B1E73">
        <w:rPr>
          <w:rFonts w:ascii="Book Antiqua" w:eastAsia="Book Antiqua" w:hAnsi="Book Antiqua" w:cs="Book Antiqua"/>
          <w:color w:val="000000"/>
        </w:rPr>
        <w:t>5)</w:t>
      </w:r>
      <w:r w:rsidRPr="004B1E73">
        <w:rPr>
          <w:rFonts w:ascii="Book Antiqua" w:eastAsia="Book Antiqua" w:hAnsi="Book Antiqua" w:cs="Book Antiqua"/>
          <w:color w:val="000000"/>
          <w:vertAlign w:val="superscript"/>
        </w:rPr>
        <w:t>[</w:t>
      </w:r>
      <w:proofErr w:type="gramEnd"/>
      <w:r w:rsidRPr="004B1E73">
        <w:rPr>
          <w:rFonts w:ascii="Book Antiqua" w:eastAsia="Book Antiqua" w:hAnsi="Book Antiqua" w:cs="Book Antiqua"/>
          <w:color w:val="000000"/>
          <w:vertAlign w:val="superscript"/>
        </w:rPr>
        <w:t>7]</w:t>
      </w:r>
      <w:r w:rsidRPr="004B1E73">
        <w:rPr>
          <w:rFonts w:ascii="Book Antiqua" w:eastAsia="Book Antiqua" w:hAnsi="Book Antiqua" w:cs="Book Antiqua"/>
          <w:color w:val="000000"/>
        </w:rPr>
        <w:t xml:space="preserve">. We believe that the presence of thrombi on </w:t>
      </w:r>
      <w:r w:rsidR="00776706" w:rsidRPr="004B1E73">
        <w:rPr>
          <w:rFonts w:ascii="Book Antiqua" w:eastAsia="Book Antiqua" w:hAnsi="Book Antiqua" w:cs="Book Antiqua"/>
          <w:color w:val="000000"/>
        </w:rPr>
        <w:t>IVUS</w:t>
      </w:r>
      <w:r w:rsidRPr="004B1E73">
        <w:rPr>
          <w:rFonts w:ascii="Book Antiqua" w:eastAsia="Book Antiqua" w:hAnsi="Book Antiqua" w:cs="Book Antiqua"/>
          <w:color w:val="000000"/>
        </w:rPr>
        <w:t xml:space="preserve"> in the acute and subacute stages was due to the fact that at the time the patient was studied, the process had already been evolving for over 24 h and the thrombotic process (when it does not culminate with vessel occlusion) is a </w:t>
      </w:r>
      <w:r w:rsidRPr="004B1E73">
        <w:rPr>
          <w:rFonts w:ascii="Book Antiqua" w:eastAsia="Book Antiqua" w:hAnsi="Book Antiqua" w:cs="Book Antiqua"/>
          <w:color w:val="000000"/>
        </w:rPr>
        <w:lastRenderedPageBreak/>
        <w:t>continuum of thrombus stages.</w:t>
      </w:r>
      <w:r w:rsidRPr="004B1E73">
        <w:rPr>
          <w:rFonts w:ascii="Book Antiqua" w:eastAsia="Book Antiqua" w:hAnsi="Book Antiqua" w:cs="Book Antiqua"/>
          <w:b/>
          <w:bCs/>
          <w:color w:val="000000"/>
        </w:rPr>
        <w:t xml:space="preserve"> </w:t>
      </w:r>
      <w:r w:rsidRPr="004B1E73">
        <w:rPr>
          <w:rFonts w:ascii="Book Antiqua" w:eastAsia="Book Antiqua" w:hAnsi="Book Antiqua" w:cs="Book Antiqua"/>
          <w:color w:val="000000"/>
        </w:rPr>
        <w:t>We also identified mild to moderate atherosclerosis in the middle third of the RCA (Figure 5).</w:t>
      </w:r>
    </w:p>
    <w:p w14:paraId="5193C7F6" w14:textId="77777777" w:rsidR="00A77B3E" w:rsidRPr="004B1E73" w:rsidRDefault="00A77B3E" w:rsidP="00F14D4A">
      <w:pPr>
        <w:spacing w:line="360" w:lineRule="auto"/>
        <w:jc w:val="both"/>
        <w:rPr>
          <w:rFonts w:ascii="Book Antiqua" w:hAnsi="Book Antiqua"/>
        </w:rPr>
      </w:pPr>
    </w:p>
    <w:p w14:paraId="2D6AFDDD"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FINAL DIAGNOSIS</w:t>
      </w:r>
    </w:p>
    <w:p w14:paraId="7C99DB6D" w14:textId="011B98FB"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The patient was diagnosed with </w:t>
      </w:r>
      <w:r w:rsidR="001B54B2" w:rsidRPr="004B1E73">
        <w:rPr>
          <w:rFonts w:ascii="Book Antiqua" w:eastAsia="Book Antiqua" w:hAnsi="Book Antiqua" w:cs="Book Antiqua"/>
          <w:color w:val="000000"/>
        </w:rPr>
        <w:t>AMI</w:t>
      </w:r>
      <w:r w:rsidRPr="004B1E73">
        <w:rPr>
          <w:rFonts w:ascii="Book Antiqua" w:eastAsia="Book Antiqua" w:hAnsi="Book Antiqua" w:cs="Book Antiqua"/>
          <w:color w:val="000000"/>
        </w:rPr>
        <w:t xml:space="preserve"> with inferior ST-segment elevations, Killip grade I heart failure and COVID-19.</w:t>
      </w:r>
    </w:p>
    <w:p w14:paraId="3583E420" w14:textId="77777777" w:rsidR="00A77B3E" w:rsidRPr="004B1E73" w:rsidRDefault="00A77B3E" w:rsidP="00F14D4A">
      <w:pPr>
        <w:spacing w:line="360" w:lineRule="auto"/>
        <w:jc w:val="both"/>
        <w:rPr>
          <w:rFonts w:ascii="Book Antiqua" w:hAnsi="Book Antiqua"/>
        </w:rPr>
      </w:pPr>
    </w:p>
    <w:p w14:paraId="1FD37F76"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TREATMENT</w:t>
      </w:r>
    </w:p>
    <w:p w14:paraId="0FCD918F" w14:textId="1AC8879D"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On angiography, the patient was pain-free and had thrombolysis in myocardial infarction grade 3 flow, despite extensive thrombotic burden in the RCA. Therefore, we did not perform primary angioplasty and, instead, opted for dual antiplatelet therapy with ticagrelor and aspirin and anticoagulation therapy with enoxaparin 1 mg/kg twice a day. Additionally, we administered the pharmacology recommended by current guidelines for patients with </w:t>
      </w:r>
      <w:r w:rsidR="001B54B2" w:rsidRPr="004B1E73">
        <w:rPr>
          <w:rFonts w:ascii="Book Antiqua" w:eastAsia="Book Antiqua" w:hAnsi="Book Antiqua" w:cs="Book Antiqua"/>
          <w:color w:val="000000"/>
        </w:rPr>
        <w:t>AMI</w:t>
      </w:r>
      <w:r w:rsidRPr="004B1E73">
        <w:rPr>
          <w:rFonts w:ascii="Book Antiqua" w:eastAsia="Book Antiqua" w:hAnsi="Book Antiqua" w:cs="Book Antiqua"/>
          <w:color w:val="000000"/>
        </w:rPr>
        <w:t xml:space="preserve"> with ST-segment elevation, including statins, a beta-blocker, an angiotensin-converting enzyme or angiotensin II receptor blocker and a mineralocorticoid receptor </w:t>
      </w:r>
      <w:proofErr w:type="gramStart"/>
      <w:r w:rsidRPr="004B1E73">
        <w:rPr>
          <w:rFonts w:ascii="Book Antiqua" w:eastAsia="Book Antiqua" w:hAnsi="Book Antiqua" w:cs="Book Antiqua"/>
          <w:color w:val="000000"/>
        </w:rPr>
        <w:t>antagonist</w:t>
      </w:r>
      <w:r w:rsidRPr="004B1E73">
        <w:rPr>
          <w:rFonts w:ascii="Book Antiqua" w:eastAsia="Book Antiqua" w:hAnsi="Book Antiqua" w:cs="Book Antiqua"/>
          <w:color w:val="000000"/>
          <w:vertAlign w:val="superscript"/>
        </w:rPr>
        <w:t>[</w:t>
      </w:r>
      <w:proofErr w:type="gramEnd"/>
      <w:r w:rsidRPr="004B1E73">
        <w:rPr>
          <w:rFonts w:ascii="Book Antiqua" w:eastAsia="Book Antiqua" w:hAnsi="Book Antiqua" w:cs="Book Antiqua"/>
          <w:color w:val="000000"/>
          <w:vertAlign w:val="superscript"/>
        </w:rPr>
        <w:t>8-10]</w:t>
      </w:r>
      <w:r w:rsidRPr="004B1E73">
        <w:rPr>
          <w:rFonts w:ascii="Book Antiqua" w:eastAsia="Book Antiqua" w:hAnsi="Book Antiqua" w:cs="Book Antiqua"/>
          <w:color w:val="000000"/>
        </w:rPr>
        <w:t>.</w:t>
      </w:r>
    </w:p>
    <w:p w14:paraId="5C55DD8F" w14:textId="77777777" w:rsidR="00A77B3E" w:rsidRPr="004B1E73" w:rsidRDefault="00A77B3E" w:rsidP="00F14D4A">
      <w:pPr>
        <w:spacing w:line="360" w:lineRule="auto"/>
        <w:jc w:val="both"/>
        <w:rPr>
          <w:rFonts w:ascii="Book Antiqua" w:hAnsi="Book Antiqua"/>
        </w:rPr>
      </w:pPr>
    </w:p>
    <w:p w14:paraId="6521A32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OUTCOME AND FOLLOW-UP</w:t>
      </w:r>
    </w:p>
    <w:p w14:paraId="567CA75E"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On angiography and IVUS, we were unable to identify any culprit lesions. Therefore, we used optical coherence tomography (OCT) for confirmation to look for signs of erosion or plaque rupture, which could have explained the condition and guided treatment; for example, if there was a need for mechanical passivation of the plate with a stent. However, we did not find plaque erosion or rupture on OCT.</w:t>
      </w:r>
    </w:p>
    <w:p w14:paraId="072DB4B1" w14:textId="69B3C835" w:rsidR="00A77B3E" w:rsidRPr="004B1E73" w:rsidRDefault="00776706" w:rsidP="00776706">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After 7 d</w:t>
      </w:r>
      <w:r w:rsidR="00AF70FF" w:rsidRPr="004B1E73">
        <w:rPr>
          <w:rFonts w:ascii="Book Antiqua" w:eastAsia="Book Antiqua" w:hAnsi="Book Antiqua" w:cs="Book Antiqua"/>
          <w:color w:val="000000"/>
        </w:rPr>
        <w:t>, repeat coronary angiography showed complete disappearance of the thrombi located in the RCA and its branches (Figure 6). Therefore, we performed intravascular OCT for confirmation, using the ILUMIENTM OPISTM, OPTIS Integrated, and OPTIS Mobile systems (Abbott Vascular, Santa Clara, CA, U</w:t>
      </w:r>
      <w:r w:rsidRPr="004B1E73">
        <w:rPr>
          <w:rFonts w:ascii="Book Antiqua" w:hAnsi="Book Antiqua" w:cs="Book Antiqua" w:hint="eastAsia"/>
          <w:color w:val="000000"/>
          <w:lang w:eastAsia="zh-CN"/>
        </w:rPr>
        <w:t>nited States</w:t>
      </w:r>
      <w:r w:rsidR="00AF70FF" w:rsidRPr="004B1E73">
        <w:rPr>
          <w:rFonts w:ascii="Book Antiqua" w:eastAsia="Book Antiqua" w:hAnsi="Book Antiqua" w:cs="Book Antiqua"/>
          <w:color w:val="000000"/>
        </w:rPr>
        <w:t>) with a rapid exchange catheter (Dragonfly</w:t>
      </w:r>
      <w:r w:rsidR="00AF70FF" w:rsidRPr="004B1E73">
        <w:rPr>
          <w:rFonts w:ascii="Book Antiqua" w:eastAsia="Book Antiqua" w:hAnsi="Book Antiqua" w:cs="Book Antiqua"/>
          <w:color w:val="000000"/>
          <w:vertAlign w:val="superscript"/>
        </w:rPr>
        <w:t>TM</w:t>
      </w:r>
      <w:r w:rsidR="00AF70FF" w:rsidRPr="004B1E73">
        <w:rPr>
          <w:rFonts w:ascii="Book Antiqua" w:eastAsia="Book Antiqua" w:hAnsi="Book Antiqua" w:cs="Book Antiqua"/>
          <w:color w:val="000000"/>
        </w:rPr>
        <w:t xml:space="preserve"> DUO, Dragonfly</w:t>
      </w:r>
      <w:r w:rsidR="00AF70FF" w:rsidRPr="004B1E73">
        <w:rPr>
          <w:rFonts w:ascii="Book Antiqua" w:eastAsia="Book Antiqua" w:hAnsi="Book Antiqua" w:cs="Book Antiqua"/>
          <w:color w:val="000000"/>
          <w:vertAlign w:val="superscript"/>
        </w:rPr>
        <w:t>TM</w:t>
      </w:r>
      <w:r w:rsidR="00AF70FF" w:rsidRPr="004B1E73">
        <w:rPr>
          <w:rFonts w:ascii="Book Antiqua" w:eastAsia="Book Antiqua" w:hAnsi="Book Antiqua" w:cs="Book Antiqua"/>
          <w:color w:val="000000"/>
        </w:rPr>
        <w:t xml:space="preserve"> OPISTM, and Dragonfly OpStar</w:t>
      </w:r>
      <w:r w:rsidR="00AF70FF" w:rsidRPr="004B1E73">
        <w:rPr>
          <w:rFonts w:ascii="Book Antiqua" w:eastAsia="Book Antiqua" w:hAnsi="Book Antiqua" w:cs="Book Antiqua"/>
          <w:color w:val="000000"/>
          <w:vertAlign w:val="superscript"/>
        </w:rPr>
        <w:t>TM</w:t>
      </w:r>
      <w:r w:rsidR="00AF70FF" w:rsidRPr="004B1E73">
        <w:rPr>
          <w:rFonts w:ascii="Book Antiqua" w:eastAsia="Book Antiqua" w:hAnsi="Book Antiqua" w:cs="Book Antiqua"/>
          <w:color w:val="000000"/>
        </w:rPr>
        <w:t xml:space="preserve"> Imaging Catheter; Abbott Vascular, Santa Clara, CA, </w:t>
      </w:r>
      <w:r w:rsidRPr="004B1E73">
        <w:rPr>
          <w:rFonts w:ascii="Book Antiqua" w:eastAsia="Book Antiqua" w:hAnsi="Book Antiqua" w:cs="Book Antiqua"/>
          <w:color w:val="000000"/>
        </w:rPr>
        <w:t>U</w:t>
      </w:r>
      <w:r w:rsidRPr="004B1E73">
        <w:rPr>
          <w:rFonts w:ascii="Book Antiqua" w:hAnsi="Book Antiqua" w:cs="Book Antiqua" w:hint="eastAsia"/>
          <w:color w:val="000000"/>
          <w:lang w:eastAsia="zh-CN"/>
        </w:rPr>
        <w:t>nited States</w:t>
      </w:r>
      <w:r w:rsidR="00AF70FF" w:rsidRPr="004B1E73">
        <w:rPr>
          <w:rFonts w:ascii="Book Antiqua" w:eastAsia="Book Antiqua" w:hAnsi="Book Antiqua" w:cs="Book Antiqua"/>
          <w:color w:val="000000"/>
        </w:rPr>
        <w:t xml:space="preserve">) with a 75 </w:t>
      </w:r>
      <w:r w:rsidR="00AF70FF" w:rsidRPr="004B1E73">
        <w:rPr>
          <w:rFonts w:ascii="Book Antiqua" w:eastAsia="Book Antiqua" w:hAnsi="Book Antiqua" w:cs="Book Antiqua"/>
          <w:color w:val="000000"/>
        </w:rPr>
        <w:lastRenderedPageBreak/>
        <w:t xml:space="preserve">mm/2.1 s (36 mm/s) pullback and 180 frames/s. The OCT exam confirmed that the thrombi had disappeared with the exception of a small residual thrombus in the RPV branch (Figure 7). It also identified a plaque in the middle third of the RCA. Severity of coronary stenosis was measured using the resting full-cycle ratio, a non-hyperemic index based on unbiased detection of the lowest existing relationship between distal coronary pressure and aortic pressure (Pd/Pa), independent of the electrocardiogram, landmark identifications and time within the heart cycle. We evaluated this plaque as 40% mild in the RCA, causing 40% arterial lumen obstruction. We used PressureWire X (Abbott Vascular, Santa Clara, CA, </w:t>
      </w:r>
      <w:r w:rsidRPr="004B1E73">
        <w:rPr>
          <w:rFonts w:ascii="Book Antiqua" w:eastAsia="Book Antiqua" w:hAnsi="Book Antiqua" w:cs="Book Antiqua"/>
          <w:color w:val="000000"/>
        </w:rPr>
        <w:t>U</w:t>
      </w:r>
      <w:r w:rsidRPr="004B1E73">
        <w:rPr>
          <w:rFonts w:ascii="Book Antiqua" w:hAnsi="Book Antiqua" w:cs="Book Antiqua" w:hint="eastAsia"/>
          <w:color w:val="000000"/>
          <w:lang w:eastAsia="zh-CN"/>
        </w:rPr>
        <w:t>nited States</w:t>
      </w:r>
      <w:r w:rsidR="00AF70FF" w:rsidRPr="004B1E73">
        <w:rPr>
          <w:rFonts w:ascii="Book Antiqua" w:eastAsia="Book Antiqua" w:hAnsi="Book Antiqua" w:cs="Book Antiqua"/>
          <w:color w:val="000000"/>
        </w:rPr>
        <w:t>), which reported a value of 0.99, indicating the absence of impairment to coronary physiology.</w:t>
      </w:r>
    </w:p>
    <w:p w14:paraId="7F79A138" w14:textId="7DE703EE" w:rsidR="00A77B3E" w:rsidRPr="004B1E73" w:rsidRDefault="00AF70FF" w:rsidP="00776706">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 xml:space="preserve">The patient recovered without further event and was discharged on the </w:t>
      </w:r>
      <w:r w:rsidR="00972A14">
        <w:rPr>
          <w:rFonts w:ascii="Book Antiqua" w:eastAsia="Book Antiqua" w:hAnsi="Book Antiqua" w:cs="Book Antiqua"/>
          <w:color w:val="000000"/>
        </w:rPr>
        <w:t>11</w:t>
      </w:r>
      <w:r w:rsidR="00972A14" w:rsidRPr="001C1D04">
        <w:rPr>
          <w:rFonts w:ascii="Book Antiqua" w:eastAsia="Book Antiqua" w:hAnsi="Book Antiqua" w:cs="Book Antiqua"/>
          <w:color w:val="000000"/>
          <w:vertAlign w:val="superscript"/>
        </w:rPr>
        <w:t>th</w:t>
      </w:r>
      <w:r w:rsidR="00972A14">
        <w:rPr>
          <w:rFonts w:ascii="Book Antiqua" w:eastAsia="Book Antiqua" w:hAnsi="Book Antiqua" w:cs="Book Antiqua"/>
          <w:color w:val="000000"/>
        </w:rPr>
        <w:t xml:space="preserve"> </w:t>
      </w:r>
      <w:r w:rsidRPr="004B1E73">
        <w:rPr>
          <w:rFonts w:ascii="Book Antiqua" w:eastAsia="Book Antiqua" w:hAnsi="Book Antiqua" w:cs="Book Antiqua"/>
          <w:color w:val="000000"/>
        </w:rPr>
        <w:t xml:space="preserve">day of hospitalization. After showing good tolerance to medications with no adverse effects, she was prescribed ticagrelor, aspirin, statins, beta-blockers and angiotensin-converting enzyme inhibitors. </w:t>
      </w:r>
    </w:p>
    <w:p w14:paraId="782AE703" w14:textId="59A86881" w:rsidR="00A77B3E" w:rsidRPr="004B1E73" w:rsidRDefault="00AF70FF" w:rsidP="004E1A2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The patient has been under follow-up until the present day by our team, with</w:t>
      </w:r>
      <w:r w:rsidR="005D2AB9">
        <w:rPr>
          <w:rFonts w:ascii="Book Antiqua" w:eastAsia="Book Antiqua" w:hAnsi="Book Antiqua" w:cs="Book Antiqua"/>
          <w:color w:val="000000"/>
        </w:rPr>
        <w:t xml:space="preserve"> a</w:t>
      </w:r>
      <w:r w:rsidRPr="004B1E73">
        <w:rPr>
          <w:rFonts w:ascii="Book Antiqua" w:eastAsia="Book Antiqua" w:hAnsi="Book Antiqua" w:cs="Book Antiqua"/>
          <w:color w:val="000000"/>
        </w:rPr>
        <w:t xml:space="preserve"> 6 </w:t>
      </w:r>
      <w:proofErr w:type="spellStart"/>
      <w:r w:rsidRPr="004B1E73">
        <w:rPr>
          <w:rFonts w:ascii="Book Antiqua" w:eastAsia="Book Antiqua" w:hAnsi="Book Antiqua" w:cs="Book Antiqua"/>
          <w:color w:val="000000"/>
        </w:rPr>
        <w:t>mo</w:t>
      </w:r>
      <w:proofErr w:type="spellEnd"/>
      <w:r w:rsidRPr="004B1E73">
        <w:rPr>
          <w:rFonts w:ascii="Book Antiqua" w:eastAsia="Book Antiqua" w:hAnsi="Book Antiqua" w:cs="Book Antiqua"/>
          <w:color w:val="000000"/>
        </w:rPr>
        <w:t xml:space="preserve"> follow-up comp</w:t>
      </w:r>
      <w:r w:rsidR="00D30AA6">
        <w:rPr>
          <w:rFonts w:ascii="Book Antiqua" w:eastAsia="Book Antiqua" w:hAnsi="Book Antiqua" w:cs="Book Antiqua"/>
          <w:color w:val="000000"/>
        </w:rPr>
        <w:t>l</w:t>
      </w:r>
      <w:r w:rsidRPr="004B1E73">
        <w:rPr>
          <w:rFonts w:ascii="Book Antiqua" w:eastAsia="Book Antiqua" w:hAnsi="Book Antiqua" w:cs="Book Antiqua"/>
          <w:color w:val="000000"/>
        </w:rPr>
        <w:t>eted thus far, and she remains asymptomatic without any other clinical condition</w:t>
      </w:r>
      <w:r w:rsidR="005D2AB9">
        <w:rPr>
          <w:rFonts w:ascii="Book Antiqua" w:eastAsia="Book Antiqua" w:hAnsi="Book Antiqua" w:cs="Book Antiqua"/>
          <w:color w:val="000000"/>
        </w:rPr>
        <w:t>s</w:t>
      </w:r>
      <w:r w:rsidRPr="004B1E73">
        <w:rPr>
          <w:rFonts w:ascii="Book Antiqua" w:eastAsia="Book Antiqua" w:hAnsi="Book Antiqua" w:cs="Book Antiqua"/>
          <w:color w:val="000000"/>
        </w:rPr>
        <w:t xml:space="preserve"> since then.</w:t>
      </w:r>
    </w:p>
    <w:p w14:paraId="20ED6018" w14:textId="77777777" w:rsidR="00A77B3E" w:rsidRPr="004B1E73" w:rsidRDefault="00A77B3E" w:rsidP="00F14D4A">
      <w:pPr>
        <w:spacing w:line="360" w:lineRule="auto"/>
        <w:ind w:firstLine="708"/>
        <w:jc w:val="both"/>
        <w:rPr>
          <w:rFonts w:ascii="Book Antiqua" w:hAnsi="Book Antiqua"/>
        </w:rPr>
      </w:pPr>
    </w:p>
    <w:p w14:paraId="4D8C31E3"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DISCUSSION</w:t>
      </w:r>
    </w:p>
    <w:p w14:paraId="1662C203" w14:textId="2CBDFD39"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In the present case, the diagnosis of AMI with ST-segment elevation was confirmed by clinical findings, electrocardiogram, laboratory blood tests and coronary angiography. The latter showed extensive failure of intraluminal filling suggesting a thrombus, which was then confirmed by IVUS and OCT findings. The plaque in the middle third of the RCA, which we believe was not responsible for the event, did not cause any hemodynamic repercussions, a fact confirmed by the assessment of invasive physiology.</w:t>
      </w:r>
    </w:p>
    <w:p w14:paraId="65B999D2" w14:textId="445820B1"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The diagnosis that proved to be feasible in th</w:t>
      </w:r>
      <w:r w:rsidR="005D2AB9">
        <w:rPr>
          <w:rFonts w:ascii="Book Antiqua" w:eastAsia="Book Antiqua" w:hAnsi="Book Antiqua" w:cs="Book Antiqua"/>
          <w:color w:val="000000"/>
        </w:rPr>
        <w:t>is</w:t>
      </w:r>
      <w:r w:rsidRPr="004B1E73">
        <w:rPr>
          <w:rFonts w:ascii="Book Antiqua" w:eastAsia="Book Antiqua" w:hAnsi="Book Antiqua" w:cs="Book Antiqua"/>
          <w:color w:val="000000"/>
        </w:rPr>
        <w:t xml:space="preserve"> case was AMI with ST-segment elevation type 2; that is, AMI not related to the instability of atherosclerotic plaque in the coronary artery. Faced with this diagnosis, it is necessary to reflect on the possible causes to guide us towards the most appropriate treatment. A possible cause suggested </w:t>
      </w:r>
      <w:r w:rsidRPr="004B1E73">
        <w:rPr>
          <w:rFonts w:ascii="Book Antiqua" w:eastAsia="Book Antiqua" w:hAnsi="Book Antiqua" w:cs="Book Antiqua"/>
          <w:color w:val="000000"/>
        </w:rPr>
        <w:lastRenderedPageBreak/>
        <w:t>in this patient could be hormone replacement therapy for menopause. The patient was chronically using tibolone, which is a synthetic steroid whose metabolites have estrogenic, androgenic and progestogenic properties. In the Long-term Intervention on Fracture with Tibolone study, tibolone in postmenopausal women was linked to an excessive risk of stroke in women receiving tibolone compared with placebo. However, there were no significant differences in the risk of coronary heart disease or venous thromboembolism between the two groups</w:t>
      </w:r>
      <w:r w:rsidR="005344EC" w:rsidRPr="004B1E73">
        <w:rPr>
          <w:rFonts w:ascii="Book Antiqua" w:eastAsia="Book Antiqua" w:hAnsi="Book Antiqua" w:cs="Book Antiqua"/>
          <w:color w:val="000000"/>
          <w:vertAlign w:val="superscript"/>
        </w:rPr>
        <w:t>[11]</w:t>
      </w:r>
      <w:r w:rsidRPr="004B1E73">
        <w:rPr>
          <w:rFonts w:ascii="Book Antiqua" w:eastAsia="Book Antiqua" w:hAnsi="Book Antiqua" w:cs="Book Antiqua"/>
          <w:color w:val="000000"/>
        </w:rPr>
        <w:t>.</w:t>
      </w:r>
    </w:p>
    <w:p w14:paraId="1C4EF7FD" w14:textId="77777777"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 xml:space="preserve">The hypothesis of a post-vaccination reaction to the vaccine for COVID-19 could also be raised. However, we did not emphasize the possibility that the patient's clinical condition was due to an adverse effect of the vaccine because the </w:t>
      </w:r>
      <w:r w:rsidR="005344EC" w:rsidRPr="004B1E73">
        <w:rPr>
          <w:rFonts w:ascii="Book Antiqua" w:eastAsia="Book Antiqua" w:hAnsi="Book Antiqua" w:cs="Book Antiqua"/>
          <w:color w:val="000000"/>
        </w:rPr>
        <w:t>event occurred more than 30 d</w:t>
      </w:r>
      <w:r w:rsidRPr="004B1E73">
        <w:rPr>
          <w:rFonts w:ascii="Book Antiqua" w:eastAsia="Book Antiqua" w:hAnsi="Book Antiqua" w:cs="Book Antiqua"/>
          <w:color w:val="000000"/>
        </w:rPr>
        <w:t xml:space="preserve"> after the third dose; additionally, she had a positive PCR test result indicating active infection.</w:t>
      </w:r>
    </w:p>
    <w:p w14:paraId="1C8C7190" w14:textId="6298D92F"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In view of the abovementioned findings, with a positive PCR test result for SARS-CoV-2, in addition to inflammatory markers, with very high serum (lactic dehydrogenase, C-reactive protein and D-dimer) levels corroborating active infection, the most plausible cause we found for the etiology of AMI with ST-segment elevation type 2 in this case was COVID-19.</w:t>
      </w:r>
    </w:p>
    <w:p w14:paraId="52ED742F" w14:textId="77777777"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The common occurrence of extra-respiratory involvement in SARS-CoV-2 infections has become more evident over time. AMI with ST-segment elevation is observed with a pattern on angiography, and extensive thrombosis can affect one or more coronary arteries and different vascular territories simultaneously, not caused by rupture of atherosclerotic plaques. These occurrences present new challenges to treating and managing this viral infection</w:t>
      </w:r>
      <w:r w:rsidRPr="004B1E73">
        <w:rPr>
          <w:rFonts w:ascii="Book Antiqua" w:eastAsia="Book Antiqua" w:hAnsi="Book Antiqua" w:cs="Book Antiqua"/>
          <w:color w:val="000000"/>
          <w:vertAlign w:val="superscript"/>
        </w:rPr>
        <w:t>[10,12]</w:t>
      </w:r>
      <w:r w:rsidRPr="004B1E73">
        <w:rPr>
          <w:rFonts w:ascii="Book Antiqua" w:eastAsia="Book Antiqua" w:hAnsi="Book Antiqua" w:cs="Book Antiqua"/>
          <w:color w:val="000000"/>
        </w:rPr>
        <w:t>. The increased incidence of stent thrombosis may be associated with these phenomena, and severe inflammation with consequent hypercoagulation is another primary pathology associated with SARS-CoV-2</w:t>
      </w:r>
      <w:r w:rsidRPr="004B1E73">
        <w:rPr>
          <w:rFonts w:ascii="Book Antiqua" w:eastAsia="Book Antiqua" w:hAnsi="Book Antiqua" w:cs="Book Antiqua"/>
          <w:color w:val="000000"/>
          <w:vertAlign w:val="superscript"/>
        </w:rPr>
        <w:t>[13]</w:t>
      </w:r>
      <w:r w:rsidRPr="004B1E73">
        <w:rPr>
          <w:rFonts w:ascii="Book Antiqua" w:eastAsia="Book Antiqua" w:hAnsi="Book Antiqua" w:cs="Book Antiqua"/>
          <w:color w:val="000000"/>
        </w:rPr>
        <w:t>.</w:t>
      </w:r>
    </w:p>
    <w:p w14:paraId="7A8F04DD" w14:textId="77777777"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There is no specific finding that confirms the relationship between COVID-19 infection and AMI other than the known extensive thrombotic burden, which is not a specific finding. The high thrombotic load in patients with AMI and COVID is known. In addition to the findings in other studies in the literature</w:t>
      </w:r>
      <w:r w:rsidRPr="004B1E73">
        <w:rPr>
          <w:rFonts w:ascii="Book Antiqua" w:eastAsia="Book Antiqua" w:hAnsi="Book Antiqua" w:cs="Book Antiqua"/>
          <w:color w:val="000000"/>
          <w:vertAlign w:val="superscript"/>
        </w:rPr>
        <w:t>[14,15]</w:t>
      </w:r>
      <w:r w:rsidRPr="004B1E73">
        <w:rPr>
          <w:rFonts w:ascii="Book Antiqua" w:eastAsia="Book Antiqua" w:hAnsi="Book Antiqua" w:cs="Book Antiqua"/>
          <w:color w:val="000000"/>
        </w:rPr>
        <w:t xml:space="preserve">, there are also other </w:t>
      </w:r>
      <w:r w:rsidRPr="004B1E73">
        <w:rPr>
          <w:rFonts w:ascii="Book Antiqua" w:eastAsia="Book Antiqua" w:hAnsi="Book Antiqua" w:cs="Book Antiqua"/>
          <w:color w:val="000000"/>
        </w:rPr>
        <w:lastRenderedPageBreak/>
        <w:t>important reports addressing this issue, such as a statement from the American College of Cardiology in which the authors concluded that patients with ST-segment elevation myocardial infarction and concurrent COVID-19 experienced a higher thrombotic burden than those without concurrent COVID-19</w:t>
      </w:r>
      <w:r w:rsidRPr="004B1E73">
        <w:rPr>
          <w:rFonts w:ascii="Book Antiqua" w:eastAsia="Book Antiqua" w:hAnsi="Book Antiqua" w:cs="Book Antiqua"/>
          <w:color w:val="000000"/>
          <w:vertAlign w:val="superscript"/>
        </w:rPr>
        <w:t>[1</w:t>
      </w:r>
      <w:r w:rsidR="00111D08" w:rsidRPr="004B1E73">
        <w:rPr>
          <w:rFonts w:ascii="Book Antiqua" w:hAnsi="Book Antiqua" w:cs="Book Antiqua"/>
          <w:color w:val="000000"/>
          <w:vertAlign w:val="superscript"/>
          <w:lang w:eastAsia="zh-CN"/>
        </w:rPr>
        <w:t>3</w:t>
      </w:r>
      <w:r w:rsidRPr="004B1E73">
        <w:rPr>
          <w:rFonts w:ascii="Book Antiqua" w:eastAsia="Book Antiqua" w:hAnsi="Book Antiqua" w:cs="Book Antiqua"/>
          <w:color w:val="000000"/>
          <w:vertAlign w:val="superscript"/>
        </w:rPr>
        <w:t>]</w:t>
      </w:r>
      <w:r w:rsidRPr="004B1E73">
        <w:rPr>
          <w:rFonts w:ascii="Book Antiqua" w:eastAsia="Book Antiqua" w:hAnsi="Book Antiqua" w:cs="Book Antiqua"/>
          <w:color w:val="000000"/>
        </w:rPr>
        <w:t>.</w:t>
      </w:r>
    </w:p>
    <w:p w14:paraId="5BBA91A9" w14:textId="03EAEEC3"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AMI without plaque rupture (type 2) can indeed occur in addition to COVID-19; however, we did not identify any other causes of type 2 AMI, such as coronary dissection, vasospasm, emboli, microvascular dysfunction or increases in demand with or without underlying coronary artery disease.</w:t>
      </w:r>
    </w:p>
    <w:p w14:paraId="1F72F882" w14:textId="77777777"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The difference between this case and those previously published is that we were able to document the absence of plaque rupture or erosion in a patient with coronary artery disease and to demonstrate that the plaque had no hemokinetic repercussions,</w:t>
      </w:r>
      <w:r w:rsidRPr="004B1E73">
        <w:rPr>
          <w:rFonts w:ascii="Book Antiqua" w:eastAsia="Book Antiqua" w:hAnsi="Book Antiqua" w:cs="Book Antiqua"/>
          <w:b/>
          <w:bCs/>
          <w:color w:val="000000"/>
        </w:rPr>
        <w:t xml:space="preserve"> </w:t>
      </w:r>
      <w:r w:rsidRPr="004B1E73">
        <w:rPr>
          <w:rFonts w:ascii="Book Antiqua" w:eastAsia="Book Antiqua" w:hAnsi="Book Antiqua" w:cs="Book Antiqua"/>
          <w:color w:val="000000"/>
        </w:rPr>
        <w:t xml:space="preserve">shown </w:t>
      </w:r>
      <w:r w:rsidRPr="004B1E73">
        <w:rPr>
          <w:rFonts w:ascii="Book Antiqua" w:eastAsia="Book Antiqua" w:hAnsi="Book Antiqua" w:cs="Book Antiqua"/>
          <w:i/>
          <w:iCs/>
          <w:color w:val="000000"/>
        </w:rPr>
        <w:t>via</w:t>
      </w:r>
      <w:r w:rsidRPr="004B1E73">
        <w:rPr>
          <w:rFonts w:ascii="Book Antiqua" w:eastAsia="Book Antiqua" w:hAnsi="Book Antiqua" w:cs="Book Antiqua"/>
          <w:color w:val="000000"/>
        </w:rPr>
        <w:t xml:space="preserve"> invasive physiology. We believe that our case corroborates a body of evidence that has been building toward an understanding of COVID and AMI.</w:t>
      </w:r>
    </w:p>
    <w:p w14:paraId="18B44D39" w14:textId="477E4681" w:rsidR="00A77B3E" w:rsidRPr="004B1E73" w:rsidRDefault="00AF70FF" w:rsidP="005344EC">
      <w:pPr>
        <w:spacing w:line="360" w:lineRule="auto"/>
        <w:ind w:firstLineChars="200" w:firstLine="480"/>
        <w:jc w:val="both"/>
        <w:rPr>
          <w:rFonts w:ascii="Book Antiqua" w:hAnsi="Book Antiqua"/>
        </w:rPr>
      </w:pPr>
      <w:r w:rsidRPr="004B1E73">
        <w:rPr>
          <w:rFonts w:ascii="Book Antiqua" w:eastAsia="Book Antiqua" w:hAnsi="Book Antiqua" w:cs="Book Antiqua"/>
          <w:color w:val="000000"/>
        </w:rPr>
        <w:t xml:space="preserve">While the importance of differentiating between type I and type II AMI and myocarditis in patients with COVID-19 presenting with acute coronary syndrome (ACS) is established, there is no consensus on the ideal management approach for ACS in this scenario. In patients with known or suspected COVID-19, treatment of ST-segment elevation myocardial infarction is similar to that for patients without COVID-19, using aspirin, nitrate, beta-blockers, anticoagulation, antiplatelet aggregation with a P2Y12 agent, statins, and reperfusion therapy with fibrinolytics or primary angioplasty. Percutaneous coronary intervention, aspiration and antiplatelet thrombectomy are options, with the latter being the most generally agreed upon for treating these </w:t>
      </w:r>
      <w:proofErr w:type="gramStart"/>
      <w:r w:rsidRPr="004B1E73">
        <w:rPr>
          <w:rFonts w:ascii="Book Antiqua" w:eastAsia="Book Antiqua" w:hAnsi="Book Antiqua" w:cs="Book Antiqua"/>
          <w:color w:val="000000"/>
        </w:rPr>
        <w:t>patients</w:t>
      </w:r>
      <w:r w:rsidRPr="004B1E73">
        <w:rPr>
          <w:rFonts w:ascii="Book Antiqua" w:eastAsia="Book Antiqua" w:hAnsi="Book Antiqua" w:cs="Book Antiqua"/>
          <w:color w:val="000000"/>
          <w:vertAlign w:val="superscript"/>
        </w:rPr>
        <w:t>[</w:t>
      </w:r>
      <w:proofErr w:type="gramEnd"/>
      <w:r w:rsidRPr="004B1E73">
        <w:rPr>
          <w:rFonts w:ascii="Book Antiqua" w:eastAsia="Book Antiqua" w:hAnsi="Book Antiqua" w:cs="Book Antiqua"/>
          <w:color w:val="000000"/>
          <w:vertAlign w:val="superscript"/>
        </w:rPr>
        <w:t>1</w:t>
      </w:r>
      <w:r w:rsidR="00111D08" w:rsidRPr="004B1E73">
        <w:rPr>
          <w:rFonts w:ascii="Book Antiqua" w:hAnsi="Book Antiqua" w:cs="Book Antiqua"/>
          <w:color w:val="000000"/>
          <w:vertAlign w:val="superscript"/>
          <w:lang w:eastAsia="zh-CN"/>
        </w:rPr>
        <w:t>6</w:t>
      </w:r>
      <w:r w:rsidRPr="004B1E73">
        <w:rPr>
          <w:rFonts w:ascii="Book Antiqua" w:eastAsia="Book Antiqua" w:hAnsi="Book Antiqua" w:cs="Book Antiqua"/>
          <w:color w:val="000000"/>
          <w:vertAlign w:val="superscript"/>
        </w:rPr>
        <w:t>]</w:t>
      </w:r>
      <w:r w:rsidRPr="004B1E73">
        <w:rPr>
          <w:rFonts w:ascii="Book Antiqua" w:eastAsia="Book Antiqua" w:hAnsi="Book Antiqua" w:cs="Book Antiqua"/>
          <w:color w:val="000000"/>
        </w:rPr>
        <w:t xml:space="preserve">. However, in this study, the thrombi disappeared after dual antiplatelet therapy, anticoagulation therapy and traditional post-myocardial infarction pharmaceutical interventions were administered. </w:t>
      </w:r>
    </w:p>
    <w:p w14:paraId="58034DCF" w14:textId="77777777" w:rsidR="00A77B3E" w:rsidRPr="004B1E73" w:rsidRDefault="00A77B3E" w:rsidP="00F14D4A">
      <w:pPr>
        <w:spacing w:line="360" w:lineRule="auto"/>
        <w:ind w:firstLine="708"/>
        <w:jc w:val="both"/>
        <w:rPr>
          <w:rFonts w:ascii="Book Antiqua" w:hAnsi="Book Antiqua"/>
        </w:rPr>
      </w:pPr>
    </w:p>
    <w:p w14:paraId="11CCF0B1"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aps/>
          <w:color w:val="000000"/>
          <w:u w:val="single"/>
        </w:rPr>
        <w:t>CONCLUSION</w:t>
      </w:r>
    </w:p>
    <w:p w14:paraId="7E3A7EC1"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This was the first report of extensive RCA thrombosis in a patient with COVID-19 evaluated by intracoronary imaging and intracoronary invasive physiology.</w:t>
      </w:r>
    </w:p>
    <w:p w14:paraId="251DA4C1" w14:textId="77777777" w:rsidR="00A77B3E" w:rsidRPr="004B1E73" w:rsidRDefault="00A77B3E" w:rsidP="00F14D4A">
      <w:pPr>
        <w:spacing w:line="360" w:lineRule="auto"/>
        <w:jc w:val="both"/>
        <w:rPr>
          <w:rFonts w:ascii="Book Antiqua" w:hAnsi="Book Antiqua"/>
        </w:rPr>
      </w:pPr>
    </w:p>
    <w:p w14:paraId="7D4656A7"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REFERENCES</w:t>
      </w:r>
    </w:p>
    <w:p w14:paraId="0E773D02"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 </w:t>
      </w:r>
      <w:r w:rsidRPr="004B1E73">
        <w:rPr>
          <w:rFonts w:ascii="Book Antiqua" w:eastAsia="Book Antiqua" w:hAnsi="Book Antiqua" w:cs="Book Antiqua"/>
          <w:b/>
          <w:bCs/>
          <w:color w:val="000000"/>
        </w:rPr>
        <w:t>Zhou F</w:t>
      </w:r>
      <w:r w:rsidRPr="004B1E73">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4B1E73">
        <w:rPr>
          <w:rFonts w:ascii="Book Antiqua" w:eastAsia="Book Antiqua" w:hAnsi="Book Antiqua" w:cs="Book Antiqua"/>
          <w:i/>
          <w:iCs/>
          <w:color w:val="000000"/>
        </w:rPr>
        <w:t>Lancet</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395</w:t>
      </w:r>
      <w:r w:rsidRPr="004B1E73">
        <w:rPr>
          <w:rFonts w:ascii="Book Antiqua" w:eastAsia="Book Antiqua" w:hAnsi="Book Antiqua" w:cs="Book Antiqua"/>
          <w:color w:val="000000"/>
        </w:rPr>
        <w:t>: 1054-1062 [PMID: 32171076 DOI: 10.1016/S0140-6736(20)30566-3]</w:t>
      </w:r>
    </w:p>
    <w:p w14:paraId="0F6C1E6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2 </w:t>
      </w:r>
      <w:r w:rsidRPr="004B1E73">
        <w:rPr>
          <w:rFonts w:ascii="Book Antiqua" w:eastAsia="Book Antiqua" w:hAnsi="Book Antiqua" w:cs="Book Antiqua"/>
          <w:b/>
          <w:bCs/>
          <w:color w:val="000000"/>
        </w:rPr>
        <w:t>Arentz M</w:t>
      </w:r>
      <w:r w:rsidRPr="004B1E73">
        <w:rPr>
          <w:rFonts w:ascii="Book Antiqua" w:eastAsia="Book Antiqua" w:hAnsi="Book Antiqua" w:cs="Book Antiqua"/>
          <w:color w:val="000000"/>
        </w:rPr>
        <w:t xml:space="preserve">, Yim E, Klaff L, Lokhandwala S, Riedo FX, Chong M, Lee M. Characteristics and Outcomes of 21 Critically Ill Patients With COVID-19 in Washington State. </w:t>
      </w:r>
      <w:r w:rsidRPr="004B1E73">
        <w:rPr>
          <w:rFonts w:ascii="Book Antiqua" w:eastAsia="Book Antiqua" w:hAnsi="Book Antiqua" w:cs="Book Antiqua"/>
          <w:i/>
          <w:iCs/>
          <w:color w:val="000000"/>
        </w:rPr>
        <w:t>JAMA</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323</w:t>
      </w:r>
      <w:r w:rsidRPr="004B1E73">
        <w:rPr>
          <w:rFonts w:ascii="Book Antiqua" w:eastAsia="Book Antiqua" w:hAnsi="Book Antiqua" w:cs="Book Antiqua"/>
          <w:color w:val="000000"/>
        </w:rPr>
        <w:t>: 1612-1614 [PMID: 32191259 DOI: 10.1001/jama.2020.4326]</w:t>
      </w:r>
    </w:p>
    <w:p w14:paraId="41D79430"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3 </w:t>
      </w:r>
      <w:r w:rsidRPr="004B1E73">
        <w:rPr>
          <w:rFonts w:ascii="Book Antiqua" w:eastAsia="Book Antiqua" w:hAnsi="Book Antiqua" w:cs="Book Antiqua"/>
          <w:b/>
          <w:bCs/>
          <w:color w:val="000000"/>
        </w:rPr>
        <w:t>Guo T</w:t>
      </w:r>
      <w:r w:rsidRPr="004B1E73">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sidRPr="004B1E73">
        <w:rPr>
          <w:rFonts w:ascii="Book Antiqua" w:eastAsia="Book Antiqua" w:hAnsi="Book Antiqua" w:cs="Book Antiqua"/>
          <w:i/>
          <w:iCs/>
          <w:color w:val="000000"/>
        </w:rPr>
        <w:t>JAMA Cardiol</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5</w:t>
      </w:r>
      <w:r w:rsidRPr="004B1E73">
        <w:rPr>
          <w:rFonts w:ascii="Book Antiqua" w:eastAsia="Book Antiqua" w:hAnsi="Book Antiqua" w:cs="Book Antiqua"/>
          <w:color w:val="000000"/>
        </w:rPr>
        <w:t>: 811-818 [PMID: 32219356 DOI: 10.1001/jamacardio.2020.1017]</w:t>
      </w:r>
    </w:p>
    <w:p w14:paraId="065CBA73"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4 </w:t>
      </w:r>
      <w:r w:rsidRPr="004B1E73">
        <w:rPr>
          <w:rFonts w:ascii="Book Antiqua" w:eastAsia="Book Antiqua" w:hAnsi="Book Antiqua" w:cs="Book Antiqua"/>
          <w:b/>
          <w:bCs/>
          <w:color w:val="000000"/>
        </w:rPr>
        <w:t>Stefanini GG</w:t>
      </w:r>
      <w:r w:rsidRPr="004B1E73">
        <w:rPr>
          <w:rFonts w:ascii="Book Antiqua" w:eastAsia="Book Antiqua" w:hAnsi="Book Antiqua" w:cs="Book Antiqua"/>
          <w:color w:val="000000"/>
        </w:rPr>
        <w:t xml:space="preserve">, Montorfano M, Trabattoni D, Andreini D, Ferrante G, Ancona M, Metra M, Curello S, Maffeo D, Pero G, Cacucci M, Assanelli E, Bellini B, Russo F, Ielasi A, Tespili M, Danzi GB, Vandoni P, Bollati M, Barbieri L, Oreglia J, Lettieri C, Cremonesi A, Carugo S, Reimers B, Condorelli G, Chieffo A. ST-Elevation Myocardial Infarction in Patients With COVID-19: Clinical and Angiographic Outcomes. </w:t>
      </w:r>
      <w:r w:rsidRPr="004B1E73">
        <w:rPr>
          <w:rFonts w:ascii="Book Antiqua" w:eastAsia="Book Antiqua" w:hAnsi="Book Antiqua" w:cs="Book Antiqua"/>
          <w:i/>
          <w:iCs/>
          <w:color w:val="000000"/>
        </w:rPr>
        <w:t>Circulation</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141</w:t>
      </w:r>
      <w:r w:rsidRPr="004B1E73">
        <w:rPr>
          <w:rFonts w:ascii="Book Antiqua" w:eastAsia="Book Antiqua" w:hAnsi="Book Antiqua" w:cs="Book Antiqua"/>
          <w:color w:val="000000"/>
        </w:rPr>
        <w:t>: 2113-2116 [PMID: 32352306 DOI: 10.1161/CIRCULATIONAHA.120.047525]</w:t>
      </w:r>
    </w:p>
    <w:p w14:paraId="2E698C6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5 </w:t>
      </w:r>
      <w:r w:rsidRPr="004B1E73">
        <w:rPr>
          <w:rFonts w:ascii="Book Antiqua" w:eastAsia="Book Antiqua" w:hAnsi="Book Antiqua" w:cs="Book Antiqua"/>
          <w:b/>
          <w:bCs/>
          <w:color w:val="000000"/>
        </w:rPr>
        <w:t>Bois MC</w:t>
      </w:r>
      <w:r w:rsidRPr="004B1E73">
        <w:rPr>
          <w:rFonts w:ascii="Book Antiqua" w:eastAsia="Book Antiqua" w:hAnsi="Book Antiqua" w:cs="Book Antiqua"/>
          <w:color w:val="000000"/>
        </w:rPr>
        <w:t xml:space="preserve">, Boire NA, Layman AJ, Aubry MC, Alexander MP, Roden AC, Hagen CE, Quinton RA, Larsen C, Erben Y, Majumdar R, Jenkins SM, Kipp BR, Lin PT, Maleszewski JJ. COVID-19-Associated Nonocclusive Fibrin Microthrombi in the Heart. </w:t>
      </w:r>
      <w:r w:rsidRPr="004B1E73">
        <w:rPr>
          <w:rFonts w:ascii="Book Antiqua" w:eastAsia="Book Antiqua" w:hAnsi="Book Antiqua" w:cs="Book Antiqua"/>
          <w:i/>
          <w:iCs/>
          <w:color w:val="000000"/>
        </w:rPr>
        <w:t>Circulation</w:t>
      </w:r>
      <w:r w:rsidRPr="004B1E73">
        <w:rPr>
          <w:rFonts w:ascii="Book Antiqua" w:eastAsia="Book Antiqua" w:hAnsi="Book Antiqua" w:cs="Book Antiqua"/>
          <w:color w:val="000000"/>
        </w:rPr>
        <w:t xml:space="preserve"> 2021; </w:t>
      </w:r>
      <w:r w:rsidRPr="004B1E73">
        <w:rPr>
          <w:rFonts w:ascii="Book Antiqua" w:eastAsia="Book Antiqua" w:hAnsi="Book Antiqua" w:cs="Book Antiqua"/>
          <w:b/>
          <w:bCs/>
          <w:color w:val="000000"/>
        </w:rPr>
        <w:t>143</w:t>
      </w:r>
      <w:r w:rsidRPr="004B1E73">
        <w:rPr>
          <w:rFonts w:ascii="Book Antiqua" w:eastAsia="Book Antiqua" w:hAnsi="Book Antiqua" w:cs="Book Antiqua"/>
          <w:color w:val="000000"/>
        </w:rPr>
        <w:t>: 230-243 [PMID: 33197204 DOI: 10.1161/CIRCULATIONAHA.120.050754]</w:t>
      </w:r>
    </w:p>
    <w:p w14:paraId="223CB90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6 </w:t>
      </w:r>
      <w:r w:rsidRPr="004B1E73">
        <w:rPr>
          <w:rFonts w:ascii="Book Antiqua" w:eastAsia="Book Antiqua" w:hAnsi="Book Antiqua" w:cs="Book Antiqua"/>
          <w:b/>
          <w:bCs/>
          <w:color w:val="000000"/>
        </w:rPr>
        <w:t>Masi P</w:t>
      </w:r>
      <w:r w:rsidRPr="004B1E73">
        <w:rPr>
          <w:rFonts w:ascii="Book Antiqua" w:eastAsia="Book Antiqua" w:hAnsi="Book Antiqua" w:cs="Book Antiqua"/>
          <w:color w:val="000000"/>
        </w:rPr>
        <w:t xml:space="preserve">, Hékimian G, Lejeune M, Chommeloux J, Desnos C, Pineton De Chambrun M, Martin-Toutain I, Nieszkowska A, Lebreton G, Bréchot N, Schmidt M, Edouard Luyt C, Combes A, Frere C. Systemic Inflammatory Response Syndrome Is a Major Contributor to COVID-19-Associated Coagulopathy: Insights From a Prospective, Single-Center </w:t>
      </w:r>
      <w:r w:rsidRPr="004B1E73">
        <w:rPr>
          <w:rFonts w:ascii="Book Antiqua" w:eastAsia="Book Antiqua" w:hAnsi="Book Antiqua" w:cs="Book Antiqua"/>
          <w:color w:val="000000"/>
        </w:rPr>
        <w:lastRenderedPageBreak/>
        <w:t xml:space="preserve">Cohort Study. </w:t>
      </w:r>
      <w:r w:rsidRPr="004B1E73">
        <w:rPr>
          <w:rFonts w:ascii="Book Antiqua" w:eastAsia="Book Antiqua" w:hAnsi="Book Antiqua" w:cs="Book Antiqua"/>
          <w:i/>
          <w:iCs/>
          <w:color w:val="000000"/>
        </w:rPr>
        <w:t>Circulation</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142</w:t>
      </w:r>
      <w:r w:rsidRPr="004B1E73">
        <w:rPr>
          <w:rFonts w:ascii="Book Antiqua" w:eastAsia="Book Antiqua" w:hAnsi="Book Antiqua" w:cs="Book Antiqua"/>
          <w:color w:val="000000"/>
        </w:rPr>
        <w:t>: 611-614 [PMID: 32776849 DOI: 10.1161/CIRCULATIONAHA.120.048925]</w:t>
      </w:r>
    </w:p>
    <w:p w14:paraId="0E92A79F"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7 </w:t>
      </w:r>
      <w:r w:rsidRPr="004B1E73">
        <w:rPr>
          <w:rFonts w:ascii="Book Antiqua" w:eastAsia="Book Antiqua" w:hAnsi="Book Antiqua" w:cs="Book Antiqua"/>
          <w:b/>
          <w:bCs/>
          <w:color w:val="000000"/>
        </w:rPr>
        <w:t>Groenland FTW</w:t>
      </w:r>
      <w:r w:rsidRPr="004B1E73">
        <w:rPr>
          <w:rFonts w:ascii="Book Antiqua" w:eastAsia="Book Antiqua" w:hAnsi="Book Antiqua" w:cs="Book Antiqua"/>
          <w:color w:val="000000"/>
        </w:rPr>
        <w:t xml:space="preserve">, Ligthart JMR, Witberg KT, Daemen J. Patterns of intracoronary thrombus by high-definition intravascular ultrasound. </w:t>
      </w:r>
      <w:r w:rsidRPr="004B1E73">
        <w:rPr>
          <w:rFonts w:ascii="Book Antiqua" w:eastAsia="Book Antiqua" w:hAnsi="Book Antiqua" w:cs="Book Antiqua"/>
          <w:i/>
          <w:iCs/>
          <w:color w:val="000000"/>
        </w:rPr>
        <w:t>EuroIntervention</w:t>
      </w:r>
      <w:r w:rsidRPr="004B1E73">
        <w:rPr>
          <w:rFonts w:ascii="Book Antiqua" w:eastAsia="Book Antiqua" w:hAnsi="Book Antiqua" w:cs="Book Antiqua"/>
          <w:color w:val="000000"/>
        </w:rPr>
        <w:t xml:space="preserve"> 2022; </w:t>
      </w:r>
      <w:r w:rsidRPr="004B1E73">
        <w:rPr>
          <w:rFonts w:ascii="Book Antiqua" w:eastAsia="Book Antiqua" w:hAnsi="Book Antiqua" w:cs="Book Antiqua"/>
          <w:b/>
          <w:bCs/>
          <w:color w:val="000000"/>
        </w:rPr>
        <w:t>18</w:t>
      </w:r>
      <w:r w:rsidRPr="004B1E73">
        <w:rPr>
          <w:rFonts w:ascii="Book Antiqua" w:eastAsia="Book Antiqua" w:hAnsi="Book Antiqua" w:cs="Book Antiqua"/>
          <w:color w:val="000000"/>
        </w:rPr>
        <w:t>: e158-e159 [PMID: 34984982 DOI: 10.4244/EIJ-D-21-00796]</w:t>
      </w:r>
    </w:p>
    <w:p w14:paraId="2B35381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8 </w:t>
      </w:r>
      <w:r w:rsidRPr="004B1E73">
        <w:rPr>
          <w:rFonts w:ascii="Book Antiqua" w:eastAsia="Book Antiqua" w:hAnsi="Book Antiqua" w:cs="Book Antiqua"/>
          <w:b/>
          <w:bCs/>
          <w:color w:val="000000"/>
        </w:rPr>
        <w:t>Ibanez B</w:t>
      </w:r>
      <w:r w:rsidRPr="004B1E73">
        <w:rPr>
          <w:rFonts w:ascii="Book Antiqua" w:eastAsia="Book Antiqua" w:hAnsi="Book Antiqua" w:cs="Book Antiqua"/>
          <w:color w:val="000000"/>
        </w:rPr>
        <w:t xml:space="preserve">, James S, Agewall S, Antunes MJ, Bucciarelli-Ducci C, Bueno H, Caforio ALP, Crea F, Goudevenos JA, Halvorsen S, Hindricks G, Kastrati A, Lenzen MJ, Prescott E, Roffi M, Valgimigli M, Varenhorst C, Vranckx P, Widimský P; ESC Scientific Document Group.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4B1E73">
        <w:rPr>
          <w:rFonts w:ascii="Book Antiqua" w:eastAsia="Book Antiqua" w:hAnsi="Book Antiqua" w:cs="Book Antiqua"/>
          <w:i/>
          <w:iCs/>
          <w:color w:val="000000"/>
        </w:rPr>
        <w:t>Eur Heart J</w:t>
      </w:r>
      <w:r w:rsidRPr="004B1E73">
        <w:rPr>
          <w:rFonts w:ascii="Book Antiqua" w:eastAsia="Book Antiqua" w:hAnsi="Book Antiqua" w:cs="Book Antiqua"/>
          <w:color w:val="000000"/>
        </w:rPr>
        <w:t xml:space="preserve"> 2018; </w:t>
      </w:r>
      <w:r w:rsidRPr="004B1E73">
        <w:rPr>
          <w:rFonts w:ascii="Book Antiqua" w:eastAsia="Book Antiqua" w:hAnsi="Book Antiqua" w:cs="Book Antiqua"/>
          <w:b/>
          <w:bCs/>
          <w:color w:val="000000"/>
        </w:rPr>
        <w:t>39</w:t>
      </w:r>
      <w:r w:rsidRPr="004B1E73">
        <w:rPr>
          <w:rFonts w:ascii="Book Antiqua" w:eastAsia="Book Antiqua" w:hAnsi="Book Antiqua" w:cs="Book Antiqua"/>
          <w:color w:val="000000"/>
        </w:rPr>
        <w:t>: 119-177 [PMID: 28886621 DOI: 10.1093/eurheartj/ehx393]</w:t>
      </w:r>
    </w:p>
    <w:p w14:paraId="33B555BF"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9 </w:t>
      </w:r>
      <w:r w:rsidRPr="004B1E73">
        <w:rPr>
          <w:rFonts w:ascii="Book Antiqua" w:eastAsia="Book Antiqua" w:hAnsi="Book Antiqua" w:cs="Book Antiqua"/>
          <w:b/>
          <w:bCs/>
          <w:color w:val="000000"/>
        </w:rPr>
        <w:t>Mahmud E</w:t>
      </w:r>
      <w:r w:rsidRPr="004B1E73">
        <w:rPr>
          <w:rFonts w:ascii="Book Antiqua" w:eastAsia="Book Antiqua" w:hAnsi="Book Antiqua" w:cs="Book Antiqua"/>
          <w:color w:val="000000"/>
        </w:rPr>
        <w:t xml:space="preserve">, Dauerman HL, Welt FGP, Messenger JC, Rao SV, Grines C, Mattu A, Kirtane AJ, Jauhar R, Meraj P, Rokos IC, Rumsfeld JS, Henry TD. Management of acute myocardial infarction during the COVID-19 pandemic: A Consensus Statement from the Society for Cardiovascular Angiography and Interventions (SCAI), the American College of Cardiology (ACC), and the American College of Emergency Physicians (ACEP). </w:t>
      </w:r>
      <w:r w:rsidRPr="004B1E73">
        <w:rPr>
          <w:rFonts w:ascii="Book Antiqua" w:eastAsia="Book Antiqua" w:hAnsi="Book Antiqua" w:cs="Book Antiqua"/>
          <w:i/>
          <w:iCs/>
          <w:color w:val="000000"/>
        </w:rPr>
        <w:t>Catheter Cardiovasc Interv</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96</w:t>
      </w:r>
      <w:r w:rsidRPr="004B1E73">
        <w:rPr>
          <w:rFonts w:ascii="Book Antiqua" w:eastAsia="Book Antiqua" w:hAnsi="Book Antiqua" w:cs="Book Antiqua"/>
          <w:color w:val="000000"/>
        </w:rPr>
        <w:t>: 336-345 [PMID: 32311816 DOI: 10.1002/ccd.28946]</w:t>
      </w:r>
    </w:p>
    <w:p w14:paraId="4EA74B3D"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10 </w:t>
      </w:r>
      <w:r w:rsidRPr="004B1E73">
        <w:rPr>
          <w:rFonts w:ascii="Book Antiqua" w:eastAsia="Book Antiqua" w:hAnsi="Book Antiqua" w:cs="Book Antiqua"/>
          <w:b/>
          <w:bCs/>
          <w:color w:val="000000"/>
        </w:rPr>
        <w:t>Task Force for the management of COVID-19 of the European Society of Cardiology</w:t>
      </w:r>
      <w:r w:rsidRPr="004B1E73">
        <w:rPr>
          <w:rFonts w:ascii="Book Antiqua" w:eastAsia="Book Antiqua" w:hAnsi="Book Antiqua" w:cs="Book Antiqua"/>
          <w:color w:val="000000"/>
        </w:rPr>
        <w:t xml:space="preserve">. ESC guidance for the diagnosis and management of cardiovascular disease during the COVID-19 pandemic: part 2-care pathways, treatment, and follow-up. </w:t>
      </w:r>
      <w:r w:rsidRPr="004B1E73">
        <w:rPr>
          <w:rFonts w:ascii="Book Antiqua" w:eastAsia="Book Antiqua" w:hAnsi="Book Antiqua" w:cs="Book Antiqua"/>
          <w:i/>
          <w:iCs/>
          <w:color w:val="000000"/>
        </w:rPr>
        <w:t>Eur Heart J</w:t>
      </w:r>
      <w:r w:rsidRPr="004B1E73">
        <w:rPr>
          <w:rFonts w:ascii="Book Antiqua" w:eastAsia="Book Antiqua" w:hAnsi="Book Antiqua" w:cs="Book Antiqua"/>
          <w:color w:val="000000"/>
        </w:rPr>
        <w:t xml:space="preserve"> 2022; </w:t>
      </w:r>
      <w:r w:rsidRPr="004B1E73">
        <w:rPr>
          <w:rFonts w:ascii="Book Antiqua" w:eastAsia="Book Antiqua" w:hAnsi="Book Antiqua" w:cs="Book Antiqua"/>
          <w:b/>
          <w:bCs/>
          <w:color w:val="000000"/>
        </w:rPr>
        <w:t>43</w:t>
      </w:r>
      <w:r w:rsidRPr="004B1E73">
        <w:rPr>
          <w:rFonts w:ascii="Book Antiqua" w:eastAsia="Book Antiqua" w:hAnsi="Book Antiqua" w:cs="Book Antiqua"/>
          <w:color w:val="000000"/>
        </w:rPr>
        <w:t>: 1059-1103 [PMID: 34791154 DOI: 10.1093/eurheartj/ehab697]</w:t>
      </w:r>
    </w:p>
    <w:p w14:paraId="02FE4E9D"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11 </w:t>
      </w:r>
      <w:r w:rsidRPr="004B1E73">
        <w:rPr>
          <w:rFonts w:ascii="Book Antiqua" w:eastAsia="Book Antiqua" w:hAnsi="Book Antiqua" w:cs="Book Antiqua"/>
          <w:b/>
          <w:bCs/>
          <w:color w:val="000000"/>
        </w:rPr>
        <w:t>Cummings SR</w:t>
      </w:r>
      <w:r w:rsidRPr="004B1E73">
        <w:rPr>
          <w:rFonts w:ascii="Book Antiqua" w:eastAsia="Book Antiqua" w:hAnsi="Book Antiqua" w:cs="Book Antiqua"/>
          <w:color w:val="000000"/>
        </w:rPr>
        <w:t xml:space="preserve">, Ettinger B, Delmas PD, Kenemans P, Stathopoulos V, Verweij P, Mol-Arts M, Kloosterboer L, Mosca L, Christiansen C, Bilezikian J, Kerzberg EM, Johnson S, Zanchetta J, Grobbee DE, Seifert W, Eastell R; LIFT Trial Investigators. The effects of tibolone in older postmenopausal women. </w:t>
      </w:r>
      <w:r w:rsidRPr="004B1E73">
        <w:rPr>
          <w:rFonts w:ascii="Book Antiqua" w:eastAsia="Book Antiqua" w:hAnsi="Book Antiqua" w:cs="Book Antiqua"/>
          <w:i/>
          <w:iCs/>
          <w:color w:val="000000"/>
        </w:rPr>
        <w:t>N Engl J Med</w:t>
      </w:r>
      <w:r w:rsidRPr="004B1E73">
        <w:rPr>
          <w:rFonts w:ascii="Book Antiqua" w:eastAsia="Book Antiqua" w:hAnsi="Book Antiqua" w:cs="Book Antiqua"/>
          <w:color w:val="000000"/>
        </w:rPr>
        <w:t xml:space="preserve"> 2008; </w:t>
      </w:r>
      <w:r w:rsidRPr="004B1E73">
        <w:rPr>
          <w:rFonts w:ascii="Book Antiqua" w:eastAsia="Book Antiqua" w:hAnsi="Book Antiqua" w:cs="Book Antiqua"/>
          <w:b/>
          <w:bCs/>
          <w:color w:val="000000"/>
        </w:rPr>
        <w:t>359</w:t>
      </w:r>
      <w:r w:rsidRPr="004B1E73">
        <w:rPr>
          <w:rFonts w:ascii="Book Antiqua" w:eastAsia="Book Antiqua" w:hAnsi="Book Antiqua" w:cs="Book Antiqua"/>
          <w:color w:val="000000"/>
        </w:rPr>
        <w:t>: 697-708 [PMID: 18703472 DOI: 10.1056/NEJMoa0800743]</w:t>
      </w:r>
    </w:p>
    <w:p w14:paraId="711A7C47"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lastRenderedPageBreak/>
        <w:t xml:space="preserve">12 </w:t>
      </w:r>
      <w:r w:rsidRPr="004B1E73">
        <w:rPr>
          <w:rFonts w:ascii="Book Antiqua" w:eastAsia="Book Antiqua" w:hAnsi="Book Antiqua" w:cs="Book Antiqua"/>
          <w:b/>
          <w:bCs/>
          <w:color w:val="000000"/>
        </w:rPr>
        <w:t>Kermani-Alghoraishi M</w:t>
      </w:r>
      <w:r w:rsidRPr="004B1E73">
        <w:rPr>
          <w:rFonts w:ascii="Book Antiqua" w:eastAsia="Book Antiqua" w:hAnsi="Book Antiqua" w:cs="Book Antiqua"/>
          <w:color w:val="000000"/>
        </w:rPr>
        <w:t xml:space="preserve">. A Review of Coronary Artery Thrombosis: A New Challenging Finding in COVID-19 Patients and ST-elevation Myocardial Infarction. </w:t>
      </w:r>
      <w:r w:rsidRPr="004B1E73">
        <w:rPr>
          <w:rFonts w:ascii="Book Antiqua" w:eastAsia="Book Antiqua" w:hAnsi="Book Antiqua" w:cs="Book Antiqua"/>
          <w:i/>
          <w:iCs/>
          <w:color w:val="000000"/>
        </w:rPr>
        <w:t>Curr Probl Cardiol</w:t>
      </w:r>
      <w:r w:rsidRPr="004B1E73">
        <w:rPr>
          <w:rFonts w:ascii="Book Antiqua" w:eastAsia="Book Antiqua" w:hAnsi="Book Antiqua" w:cs="Book Antiqua"/>
          <w:color w:val="000000"/>
        </w:rPr>
        <w:t xml:space="preserve"> 2021; </w:t>
      </w:r>
      <w:r w:rsidRPr="004B1E73">
        <w:rPr>
          <w:rFonts w:ascii="Book Antiqua" w:eastAsia="Book Antiqua" w:hAnsi="Book Antiqua" w:cs="Book Antiqua"/>
          <w:b/>
          <w:bCs/>
          <w:color w:val="000000"/>
        </w:rPr>
        <w:t>46</w:t>
      </w:r>
      <w:r w:rsidRPr="004B1E73">
        <w:rPr>
          <w:rFonts w:ascii="Book Antiqua" w:eastAsia="Book Antiqua" w:hAnsi="Book Antiqua" w:cs="Book Antiqua"/>
          <w:color w:val="000000"/>
        </w:rPr>
        <w:t>: 100744 [PMID: 33218787 DOI: 10.1016/j.cpcardiol.2020.100744]</w:t>
      </w:r>
    </w:p>
    <w:p w14:paraId="201EA62F"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13 </w:t>
      </w:r>
      <w:r w:rsidRPr="004B1E73">
        <w:rPr>
          <w:rFonts w:ascii="Book Antiqua" w:eastAsia="Book Antiqua" w:hAnsi="Book Antiqua" w:cs="Book Antiqua"/>
          <w:b/>
          <w:bCs/>
          <w:color w:val="000000"/>
        </w:rPr>
        <w:t>Choudry FA</w:t>
      </w:r>
      <w:r w:rsidRPr="004B1E73">
        <w:rPr>
          <w:rFonts w:ascii="Book Antiqua" w:eastAsia="Book Antiqua" w:hAnsi="Book Antiqua" w:cs="Book Antiqua"/>
          <w:color w:val="000000"/>
        </w:rPr>
        <w:t xml:space="preserve">, Hamshere SM, Rathod KS, Akhtar MM, Archbold RA, Guttmann OP, Woldman S, Jain AK, Knight CJ, Baumbach A, Mathur A, Jones DA. High Thrombus Burden in Patients With COVID-19 Presenting With ST-Segment Elevation Myocardial Infarction. </w:t>
      </w:r>
      <w:r w:rsidRPr="004B1E73">
        <w:rPr>
          <w:rFonts w:ascii="Book Antiqua" w:eastAsia="Book Antiqua" w:hAnsi="Book Antiqua" w:cs="Book Antiqua"/>
          <w:i/>
          <w:iCs/>
          <w:color w:val="000000"/>
        </w:rPr>
        <w:t>J Am Coll Cardiol</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76</w:t>
      </w:r>
      <w:r w:rsidRPr="004B1E73">
        <w:rPr>
          <w:rFonts w:ascii="Book Antiqua" w:eastAsia="Book Antiqua" w:hAnsi="Book Antiqua" w:cs="Book Antiqua"/>
          <w:color w:val="000000"/>
        </w:rPr>
        <w:t>: 1168-1176 [PMID: 32679155 DOI: 10.1016/j.jacc.2020.07.022]</w:t>
      </w:r>
    </w:p>
    <w:p w14:paraId="52DA2354"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14 </w:t>
      </w:r>
      <w:r w:rsidRPr="004B1E73">
        <w:rPr>
          <w:rFonts w:ascii="Book Antiqua" w:eastAsia="Book Antiqua" w:hAnsi="Book Antiqua" w:cs="Book Antiqua"/>
          <w:b/>
          <w:bCs/>
          <w:color w:val="000000"/>
        </w:rPr>
        <w:t>Pandit BN</w:t>
      </w:r>
      <w:r w:rsidRPr="004B1E73">
        <w:rPr>
          <w:rFonts w:ascii="Book Antiqua" w:eastAsia="Book Antiqua" w:hAnsi="Book Antiqua" w:cs="Book Antiqua"/>
          <w:color w:val="000000"/>
        </w:rPr>
        <w:t xml:space="preserve">, Shrivastava A, Nath RK, Kuber D, Sinha SK, Aggarwal P. Impact of COVID-19 on Thrombus Burden and Outcome in Acute Myocardial Infarction. </w:t>
      </w:r>
      <w:r w:rsidRPr="004B1E73">
        <w:rPr>
          <w:rFonts w:ascii="Book Antiqua" w:eastAsia="Book Antiqua" w:hAnsi="Book Antiqua" w:cs="Book Antiqua"/>
          <w:i/>
          <w:iCs/>
          <w:color w:val="000000"/>
        </w:rPr>
        <w:t>Cureus</w:t>
      </w:r>
      <w:r w:rsidRPr="004B1E73">
        <w:rPr>
          <w:rFonts w:ascii="Book Antiqua" w:eastAsia="Book Antiqua" w:hAnsi="Book Antiqua" w:cs="Book Antiqua"/>
          <w:color w:val="000000"/>
        </w:rPr>
        <w:t xml:space="preserve"> 2021; </w:t>
      </w:r>
      <w:r w:rsidRPr="004B1E73">
        <w:rPr>
          <w:rFonts w:ascii="Book Antiqua" w:eastAsia="Book Antiqua" w:hAnsi="Book Antiqua" w:cs="Book Antiqua"/>
          <w:b/>
          <w:bCs/>
          <w:color w:val="000000"/>
        </w:rPr>
        <w:t>13</w:t>
      </w:r>
      <w:r w:rsidRPr="004B1E73">
        <w:rPr>
          <w:rFonts w:ascii="Book Antiqua" w:eastAsia="Book Antiqua" w:hAnsi="Book Antiqua" w:cs="Book Antiqua"/>
          <w:color w:val="000000"/>
        </w:rPr>
        <w:t>: e16817 [PMID: 34522477 DOI: 10.7759/cureus.16817]</w:t>
      </w:r>
    </w:p>
    <w:p w14:paraId="158A279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 xml:space="preserve">15 </w:t>
      </w:r>
      <w:r w:rsidRPr="004B1E73">
        <w:rPr>
          <w:rFonts w:ascii="Book Antiqua" w:eastAsia="Book Antiqua" w:hAnsi="Book Antiqua" w:cs="Book Antiqua"/>
          <w:b/>
          <w:bCs/>
          <w:color w:val="000000"/>
        </w:rPr>
        <w:t>Trivi M</w:t>
      </w:r>
      <w:r w:rsidRPr="004B1E73">
        <w:rPr>
          <w:rFonts w:ascii="Book Antiqua" w:eastAsia="Book Antiqua" w:hAnsi="Book Antiqua" w:cs="Book Antiqua"/>
          <w:color w:val="000000"/>
        </w:rPr>
        <w:t xml:space="preserve">, Lalor N, Spaletra P, Raffaeli A, Costabel J, Belardi J. [Acute myocardial infarction in patients recovering from COVID-19 pneumonia]. </w:t>
      </w:r>
      <w:r w:rsidRPr="004B1E73">
        <w:rPr>
          <w:rFonts w:ascii="Book Antiqua" w:eastAsia="Book Antiqua" w:hAnsi="Book Antiqua" w:cs="Book Antiqua"/>
          <w:i/>
          <w:iCs/>
          <w:color w:val="000000"/>
        </w:rPr>
        <w:t>Medicina (B Aires)</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80 Suppl 6</w:t>
      </w:r>
      <w:r w:rsidRPr="004B1E73">
        <w:rPr>
          <w:rFonts w:ascii="Book Antiqua" w:eastAsia="Book Antiqua" w:hAnsi="Book Antiqua" w:cs="Book Antiqua"/>
          <w:color w:val="000000"/>
        </w:rPr>
        <w:t>: 97-99 [PMID: 33481739]</w:t>
      </w:r>
    </w:p>
    <w:p w14:paraId="701D3F57"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1</w:t>
      </w:r>
      <w:r w:rsidR="00111D08" w:rsidRPr="004B1E73">
        <w:rPr>
          <w:rFonts w:ascii="Book Antiqua" w:hAnsi="Book Antiqua" w:cs="Book Antiqua"/>
          <w:color w:val="000000"/>
          <w:lang w:eastAsia="zh-CN"/>
        </w:rPr>
        <w:t>6</w:t>
      </w:r>
      <w:r w:rsidRPr="004B1E73">
        <w:rPr>
          <w:rFonts w:ascii="Book Antiqua" w:eastAsia="Book Antiqua" w:hAnsi="Book Antiqua" w:cs="Book Antiqua"/>
          <w:color w:val="000000"/>
        </w:rPr>
        <w:t xml:space="preserve"> </w:t>
      </w:r>
      <w:r w:rsidRPr="004B1E73">
        <w:rPr>
          <w:rFonts w:ascii="Book Antiqua" w:eastAsia="Book Antiqua" w:hAnsi="Book Antiqua" w:cs="Book Antiqua"/>
          <w:b/>
          <w:bCs/>
          <w:color w:val="000000"/>
        </w:rPr>
        <w:t>Varga Z</w:t>
      </w:r>
      <w:r w:rsidRPr="004B1E73">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in COVID-19. </w:t>
      </w:r>
      <w:r w:rsidRPr="004B1E73">
        <w:rPr>
          <w:rFonts w:ascii="Book Antiqua" w:eastAsia="Book Antiqua" w:hAnsi="Book Antiqua" w:cs="Book Antiqua"/>
          <w:i/>
          <w:iCs/>
          <w:color w:val="000000"/>
        </w:rPr>
        <w:t>Lancet</w:t>
      </w:r>
      <w:r w:rsidRPr="004B1E73">
        <w:rPr>
          <w:rFonts w:ascii="Book Antiqua" w:eastAsia="Book Antiqua" w:hAnsi="Book Antiqua" w:cs="Book Antiqua"/>
          <w:color w:val="000000"/>
        </w:rPr>
        <w:t xml:space="preserve"> 2020; </w:t>
      </w:r>
      <w:r w:rsidRPr="004B1E73">
        <w:rPr>
          <w:rFonts w:ascii="Book Antiqua" w:eastAsia="Book Antiqua" w:hAnsi="Book Antiqua" w:cs="Book Antiqua"/>
          <w:b/>
          <w:bCs/>
          <w:color w:val="000000"/>
        </w:rPr>
        <w:t>395</w:t>
      </w:r>
      <w:r w:rsidRPr="004B1E73">
        <w:rPr>
          <w:rFonts w:ascii="Book Antiqua" w:eastAsia="Book Antiqua" w:hAnsi="Book Antiqua" w:cs="Book Antiqua"/>
          <w:color w:val="000000"/>
        </w:rPr>
        <w:t>: 1417-1418 [PMID: 32325026 DOI: 10.1016/S0140-6736(20)30937-5]</w:t>
      </w:r>
    </w:p>
    <w:p w14:paraId="2D13DFFF" w14:textId="77777777" w:rsidR="00A77B3E" w:rsidRPr="004B1E73" w:rsidRDefault="00A77B3E" w:rsidP="00F14D4A">
      <w:pPr>
        <w:spacing w:line="360" w:lineRule="auto"/>
        <w:jc w:val="both"/>
        <w:rPr>
          <w:rFonts w:ascii="Book Antiqua" w:hAnsi="Book Antiqua"/>
        </w:rPr>
        <w:sectPr w:rsidR="00A77B3E" w:rsidRPr="004B1E73">
          <w:pgSz w:w="12240" w:h="15840"/>
          <w:pgMar w:top="1440" w:right="1440" w:bottom="1440" w:left="1440" w:header="720" w:footer="720" w:gutter="0"/>
          <w:cols w:space="720"/>
          <w:docGrid w:linePitch="360"/>
        </w:sectPr>
      </w:pPr>
    </w:p>
    <w:p w14:paraId="6E8508FC"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lastRenderedPageBreak/>
        <w:t>Footnotes</w:t>
      </w:r>
    </w:p>
    <w:p w14:paraId="00B6931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Informed consent statement: </w:t>
      </w:r>
      <w:r w:rsidRPr="004B1E73">
        <w:rPr>
          <w:rFonts w:ascii="Book Antiqua" w:eastAsia="Book Antiqua" w:hAnsi="Book Antiqua" w:cs="Book Antiqua"/>
          <w:color w:val="000000"/>
          <w:shd w:val="clear" w:color="auto" w:fill="FFFFFF"/>
        </w:rPr>
        <w:t xml:space="preserve">Informed written consent was obtained from the patient for publication of this report and any accompanying images. </w:t>
      </w:r>
    </w:p>
    <w:p w14:paraId="7736011E" w14:textId="77777777" w:rsidR="00A77B3E" w:rsidRPr="004B1E73" w:rsidRDefault="00A77B3E" w:rsidP="00F14D4A">
      <w:pPr>
        <w:spacing w:line="360" w:lineRule="auto"/>
        <w:jc w:val="both"/>
        <w:rPr>
          <w:rFonts w:ascii="Book Antiqua" w:hAnsi="Book Antiqua"/>
        </w:rPr>
      </w:pPr>
    </w:p>
    <w:p w14:paraId="6DD5D056"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Conflict-of-interest statement: </w:t>
      </w:r>
      <w:r w:rsidRPr="004B1E73">
        <w:rPr>
          <w:rFonts w:ascii="Book Antiqua" w:eastAsia="Book Antiqua" w:hAnsi="Book Antiqua" w:cs="Book Antiqua"/>
          <w:color w:val="000000"/>
          <w:shd w:val="clear" w:color="auto" w:fill="FFFFFF"/>
        </w:rPr>
        <w:t>All the</w:t>
      </w:r>
      <w:r w:rsidRPr="004B1E73">
        <w:rPr>
          <w:rFonts w:ascii="Book Antiqua" w:eastAsia="Book Antiqua" w:hAnsi="Book Antiqua" w:cs="Book Antiqua"/>
          <w:b/>
          <w:bCs/>
          <w:color w:val="000000"/>
          <w:shd w:val="clear" w:color="auto" w:fill="FFFFFF"/>
        </w:rPr>
        <w:t xml:space="preserve"> </w:t>
      </w:r>
      <w:r w:rsidRPr="004B1E73">
        <w:rPr>
          <w:rFonts w:ascii="Book Antiqua" w:eastAsia="Book Antiqua" w:hAnsi="Book Antiqua" w:cs="Book Antiqua"/>
          <w:color w:val="000000"/>
          <w:shd w:val="clear" w:color="auto" w:fill="FFFFFF"/>
        </w:rPr>
        <w:t xml:space="preserve">authors report no relevant conflicts of interest for this article. </w:t>
      </w:r>
    </w:p>
    <w:p w14:paraId="3EA662F6" w14:textId="77777777" w:rsidR="00A77B3E" w:rsidRPr="004B1E73" w:rsidRDefault="00A77B3E" w:rsidP="00F14D4A">
      <w:pPr>
        <w:spacing w:line="360" w:lineRule="auto"/>
        <w:jc w:val="both"/>
        <w:rPr>
          <w:rFonts w:ascii="Book Antiqua" w:hAnsi="Book Antiqua"/>
        </w:rPr>
      </w:pPr>
    </w:p>
    <w:p w14:paraId="102F4A9E"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CARE Checklist (2016) statement: </w:t>
      </w:r>
      <w:r w:rsidRPr="004B1E73">
        <w:rPr>
          <w:rFonts w:ascii="Book Antiqua" w:eastAsia="Book Antiqua" w:hAnsi="Book Antiqua" w:cs="Book Antiqua"/>
          <w:color w:val="000000"/>
        </w:rPr>
        <w:t>The authors have read the CARE Checklist (2016), and the manuscript was prepared and revised according to the CARE Checklist (2016).</w:t>
      </w:r>
    </w:p>
    <w:p w14:paraId="014E3B50" w14:textId="77777777" w:rsidR="00A77B3E" w:rsidRPr="004B1E73" w:rsidRDefault="00A77B3E" w:rsidP="00F14D4A">
      <w:pPr>
        <w:spacing w:line="360" w:lineRule="auto"/>
        <w:jc w:val="both"/>
        <w:rPr>
          <w:rFonts w:ascii="Book Antiqua" w:hAnsi="Book Antiqua"/>
        </w:rPr>
      </w:pPr>
    </w:p>
    <w:p w14:paraId="31460A1C"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Open-Access: </w:t>
      </w:r>
      <w:r w:rsidRPr="004B1E7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FEA7CA" w14:textId="77777777" w:rsidR="00A77B3E" w:rsidRPr="004B1E73" w:rsidRDefault="00A77B3E" w:rsidP="00F14D4A">
      <w:pPr>
        <w:spacing w:line="360" w:lineRule="auto"/>
        <w:jc w:val="both"/>
        <w:rPr>
          <w:rFonts w:ascii="Book Antiqua" w:hAnsi="Book Antiqua"/>
        </w:rPr>
      </w:pPr>
    </w:p>
    <w:p w14:paraId="5277F0FF" w14:textId="77777777" w:rsidR="00A77B3E" w:rsidRPr="004B1E73" w:rsidRDefault="00AF70FF" w:rsidP="00F14D4A">
      <w:pPr>
        <w:spacing w:line="360" w:lineRule="auto"/>
        <w:jc w:val="both"/>
        <w:rPr>
          <w:rFonts w:ascii="Book Antiqua" w:hAnsi="Book Antiqua" w:cs="Book Antiqua"/>
          <w:color w:val="000000"/>
          <w:lang w:eastAsia="zh-CN"/>
        </w:rPr>
      </w:pPr>
      <w:r w:rsidRPr="004B1E73">
        <w:rPr>
          <w:rFonts w:ascii="Book Antiqua" w:eastAsia="Book Antiqua" w:hAnsi="Book Antiqua" w:cs="Book Antiqua"/>
          <w:b/>
          <w:color w:val="000000"/>
        </w:rPr>
        <w:t xml:space="preserve">Provenance and peer review: </w:t>
      </w:r>
      <w:r w:rsidRPr="004B1E73">
        <w:rPr>
          <w:rFonts w:ascii="Book Antiqua" w:eastAsia="Book Antiqua" w:hAnsi="Book Antiqua" w:cs="Book Antiqua"/>
          <w:color w:val="000000"/>
        </w:rPr>
        <w:t>Unsolicited article; Externally peer reviewed.</w:t>
      </w:r>
    </w:p>
    <w:p w14:paraId="5E654B7D" w14:textId="77777777" w:rsidR="00FD0805" w:rsidRPr="004B1E73" w:rsidRDefault="00FD0805" w:rsidP="00F14D4A">
      <w:pPr>
        <w:spacing w:line="360" w:lineRule="auto"/>
        <w:jc w:val="both"/>
        <w:rPr>
          <w:rFonts w:ascii="Book Antiqua" w:hAnsi="Book Antiqua"/>
          <w:lang w:eastAsia="zh-CN"/>
        </w:rPr>
      </w:pPr>
    </w:p>
    <w:p w14:paraId="6F0DE6F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Peer-review model: </w:t>
      </w:r>
      <w:r w:rsidRPr="004B1E73">
        <w:rPr>
          <w:rFonts w:ascii="Book Antiqua" w:eastAsia="Book Antiqua" w:hAnsi="Book Antiqua" w:cs="Book Antiqua"/>
          <w:color w:val="000000"/>
        </w:rPr>
        <w:t>Single blind</w:t>
      </w:r>
    </w:p>
    <w:p w14:paraId="03630C98" w14:textId="77777777" w:rsidR="00A77B3E" w:rsidRPr="004B1E73" w:rsidRDefault="00A77B3E" w:rsidP="00F14D4A">
      <w:pPr>
        <w:spacing w:line="360" w:lineRule="auto"/>
        <w:jc w:val="both"/>
        <w:rPr>
          <w:rFonts w:ascii="Book Antiqua" w:hAnsi="Book Antiqua"/>
        </w:rPr>
      </w:pPr>
    </w:p>
    <w:p w14:paraId="09E6DBC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Peer-review started: </w:t>
      </w:r>
      <w:r w:rsidRPr="004B1E73">
        <w:rPr>
          <w:rFonts w:ascii="Book Antiqua" w:eastAsia="Book Antiqua" w:hAnsi="Book Antiqua" w:cs="Book Antiqua"/>
          <w:color w:val="000000"/>
        </w:rPr>
        <w:t>May 12, 2022</w:t>
      </w:r>
    </w:p>
    <w:p w14:paraId="788AB38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First decision: </w:t>
      </w:r>
      <w:r w:rsidRPr="004B1E73">
        <w:rPr>
          <w:rFonts w:ascii="Book Antiqua" w:eastAsia="Book Antiqua" w:hAnsi="Book Antiqua" w:cs="Book Antiqua"/>
          <w:color w:val="000000"/>
        </w:rPr>
        <w:t>June 27, 2022</w:t>
      </w:r>
    </w:p>
    <w:p w14:paraId="7C16A932"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Article in press: </w:t>
      </w:r>
    </w:p>
    <w:p w14:paraId="0C65CAF1" w14:textId="77777777" w:rsidR="00A77B3E" w:rsidRPr="004B1E73" w:rsidRDefault="00A77B3E" w:rsidP="00F14D4A">
      <w:pPr>
        <w:spacing w:line="360" w:lineRule="auto"/>
        <w:jc w:val="both"/>
        <w:rPr>
          <w:rFonts w:ascii="Book Antiqua" w:hAnsi="Book Antiqua"/>
        </w:rPr>
      </w:pPr>
    </w:p>
    <w:p w14:paraId="3827490E"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0E6EE1" w:rsidRPr="004B1E73">
        <w:rPr>
          <w:rFonts w:ascii="Book Antiqua" w:eastAsia="微软雅黑" w:hAnsi="Book Antiqua" w:cs="宋体"/>
        </w:rPr>
        <w:t>Medicine, research and experimenta</w:t>
      </w:r>
      <w:bookmarkEnd w:id="1"/>
      <w:r w:rsidR="000E6EE1" w:rsidRPr="004B1E73">
        <w:rPr>
          <w:rFonts w:ascii="Book Antiqua" w:eastAsia="微软雅黑" w:hAnsi="Book Antiqua" w:cs="宋体"/>
        </w:rPr>
        <w:t>l</w:t>
      </w:r>
      <w:bookmarkEnd w:id="2"/>
      <w:bookmarkEnd w:id="3"/>
      <w:bookmarkEnd w:id="4"/>
    </w:p>
    <w:p w14:paraId="562A7F31"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 xml:space="preserve">Country/Territory of origin: </w:t>
      </w:r>
      <w:r w:rsidRPr="004B1E73">
        <w:rPr>
          <w:rFonts w:ascii="Book Antiqua" w:eastAsia="Book Antiqua" w:hAnsi="Book Antiqua" w:cs="Book Antiqua"/>
          <w:color w:val="000000"/>
        </w:rPr>
        <w:t>Brazil</w:t>
      </w:r>
    </w:p>
    <w:p w14:paraId="375E643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color w:val="000000"/>
        </w:rPr>
        <w:t>Peer-review report’s scientific quality classification</w:t>
      </w:r>
    </w:p>
    <w:p w14:paraId="3B37CE5A"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lastRenderedPageBreak/>
        <w:t>Grade A (Excellent): 0</w:t>
      </w:r>
    </w:p>
    <w:p w14:paraId="66F41EE5"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Grade B (Very good): 0</w:t>
      </w:r>
    </w:p>
    <w:p w14:paraId="3E522CF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Grade C (Good): C</w:t>
      </w:r>
    </w:p>
    <w:p w14:paraId="71946156" w14:textId="77777777" w:rsidR="00A77B3E" w:rsidRPr="004B1E73" w:rsidRDefault="00AF70FF" w:rsidP="00F14D4A">
      <w:pPr>
        <w:spacing w:line="360" w:lineRule="auto"/>
        <w:jc w:val="both"/>
        <w:rPr>
          <w:rFonts w:ascii="Book Antiqua" w:hAnsi="Book Antiqua"/>
          <w:lang w:eastAsia="zh-CN"/>
        </w:rPr>
      </w:pPr>
      <w:r w:rsidRPr="004B1E73">
        <w:rPr>
          <w:rFonts w:ascii="Book Antiqua" w:eastAsia="Book Antiqua" w:hAnsi="Book Antiqua" w:cs="Book Antiqua"/>
          <w:color w:val="000000"/>
        </w:rPr>
        <w:t>Grade D (Fair): D</w:t>
      </w:r>
      <w:r w:rsidR="003567A2" w:rsidRPr="004B1E73">
        <w:rPr>
          <w:rFonts w:ascii="Book Antiqua" w:hAnsi="Book Antiqua" w:cs="Book Antiqua"/>
          <w:color w:val="000000"/>
          <w:lang w:eastAsia="zh-CN"/>
        </w:rPr>
        <w:t>, D</w:t>
      </w:r>
    </w:p>
    <w:p w14:paraId="64671D5F"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color w:val="000000"/>
        </w:rPr>
        <w:t>Grade E (Poor): 0</w:t>
      </w:r>
    </w:p>
    <w:p w14:paraId="62DEAC89" w14:textId="77777777" w:rsidR="00A77B3E" w:rsidRPr="004B1E73" w:rsidRDefault="00A77B3E" w:rsidP="00F14D4A">
      <w:pPr>
        <w:spacing w:line="360" w:lineRule="auto"/>
        <w:jc w:val="both"/>
        <w:rPr>
          <w:rFonts w:ascii="Book Antiqua" w:hAnsi="Book Antiqua"/>
        </w:rPr>
      </w:pPr>
    </w:p>
    <w:p w14:paraId="138DFA9C" w14:textId="529B5811" w:rsidR="009307E3" w:rsidRPr="004B1E73" w:rsidRDefault="00AF70FF" w:rsidP="00F14D4A">
      <w:pPr>
        <w:spacing w:line="360" w:lineRule="auto"/>
        <w:jc w:val="both"/>
        <w:rPr>
          <w:rFonts w:ascii="Book Antiqua" w:hAnsi="Book Antiqua" w:cs="Book Antiqua"/>
          <w:b/>
          <w:color w:val="000000"/>
          <w:lang w:eastAsia="zh-CN"/>
        </w:rPr>
      </w:pPr>
      <w:r w:rsidRPr="004B1E73">
        <w:rPr>
          <w:rFonts w:ascii="Book Antiqua" w:eastAsia="Book Antiqua" w:hAnsi="Book Antiqua" w:cs="Book Antiqua"/>
          <w:b/>
          <w:color w:val="000000"/>
        </w:rPr>
        <w:t xml:space="preserve">P-Reviewer: </w:t>
      </w:r>
      <w:r w:rsidRPr="004B1E73">
        <w:rPr>
          <w:rFonts w:ascii="Book Antiqua" w:eastAsia="Book Antiqua" w:hAnsi="Book Antiqua" w:cs="Book Antiqua"/>
          <w:color w:val="000000"/>
        </w:rPr>
        <w:t>Ito S, Japan; Kharlamov AN, Netherlands</w:t>
      </w:r>
      <w:r w:rsidRPr="004B1E73">
        <w:rPr>
          <w:rFonts w:ascii="Book Antiqua" w:eastAsia="Book Antiqua" w:hAnsi="Book Antiqua" w:cs="Book Antiqua"/>
          <w:b/>
          <w:color w:val="000000"/>
        </w:rPr>
        <w:t xml:space="preserve"> S-Editor: </w:t>
      </w:r>
      <w:r w:rsidR="009278D2" w:rsidRPr="004B1E73">
        <w:rPr>
          <w:rFonts w:ascii="Book Antiqua" w:hAnsi="Book Antiqua" w:cs="Book Antiqua"/>
          <w:color w:val="000000"/>
          <w:lang w:eastAsia="zh-CN"/>
        </w:rPr>
        <w:t>Fan JR</w:t>
      </w:r>
      <w:r w:rsidRPr="004B1E73">
        <w:rPr>
          <w:rFonts w:ascii="Book Antiqua" w:eastAsia="Book Antiqua" w:hAnsi="Book Antiqua" w:cs="Book Antiqua"/>
          <w:color w:val="000000"/>
        </w:rPr>
        <w:t xml:space="preserve"> </w:t>
      </w:r>
      <w:r w:rsidRPr="004B1E73">
        <w:rPr>
          <w:rFonts w:ascii="Book Antiqua" w:eastAsia="Book Antiqua" w:hAnsi="Book Antiqua" w:cs="Book Antiqua"/>
          <w:b/>
          <w:color w:val="000000"/>
        </w:rPr>
        <w:t xml:space="preserve">L-Editor: </w:t>
      </w:r>
      <w:r w:rsidR="00761A8F">
        <w:rPr>
          <w:rFonts w:ascii="Book Antiqua" w:eastAsia="Book Antiqua" w:hAnsi="Book Antiqua" w:cs="Book Antiqua"/>
          <w:bCs/>
          <w:color w:val="000000"/>
        </w:rPr>
        <w:t>Filipodia</w:t>
      </w:r>
      <w:r w:rsidRPr="004B1E73">
        <w:rPr>
          <w:rFonts w:ascii="Book Antiqua" w:eastAsia="Book Antiqua" w:hAnsi="Book Antiqua" w:cs="Book Antiqua"/>
          <w:b/>
          <w:color w:val="000000"/>
        </w:rPr>
        <w:t xml:space="preserve"> P-Editor:</w:t>
      </w:r>
      <w:r w:rsidR="009278D2" w:rsidRPr="004B1E73">
        <w:rPr>
          <w:rFonts w:ascii="Book Antiqua" w:hAnsi="Book Antiqua" w:cs="Book Antiqua"/>
          <w:color w:val="000000"/>
          <w:lang w:eastAsia="zh-CN"/>
        </w:rPr>
        <w:t xml:space="preserve"> Fan JR</w:t>
      </w:r>
    </w:p>
    <w:p w14:paraId="48D3E94B" w14:textId="77777777" w:rsidR="00A77B3E" w:rsidRPr="004B1E73" w:rsidRDefault="00AF70FF" w:rsidP="00F14D4A">
      <w:pPr>
        <w:spacing w:line="360" w:lineRule="auto"/>
        <w:jc w:val="both"/>
        <w:rPr>
          <w:rFonts w:ascii="Book Antiqua" w:hAnsi="Book Antiqua"/>
        </w:rPr>
        <w:sectPr w:rsidR="00A77B3E" w:rsidRPr="004B1E73">
          <w:pgSz w:w="12240" w:h="15840"/>
          <w:pgMar w:top="1440" w:right="1440" w:bottom="1440" w:left="1440" w:header="720" w:footer="720" w:gutter="0"/>
          <w:cols w:space="720"/>
          <w:docGrid w:linePitch="360"/>
        </w:sectPr>
      </w:pPr>
      <w:r w:rsidRPr="004B1E73">
        <w:rPr>
          <w:rFonts w:ascii="Book Antiqua" w:eastAsia="Book Antiqua" w:hAnsi="Book Antiqua" w:cs="Book Antiqua"/>
          <w:b/>
          <w:color w:val="000000"/>
        </w:rPr>
        <w:t xml:space="preserve"> </w:t>
      </w:r>
    </w:p>
    <w:p w14:paraId="04A9CC0C" w14:textId="77777777" w:rsidR="00A77B3E" w:rsidRPr="004B1E73" w:rsidRDefault="00AF70FF" w:rsidP="00F14D4A">
      <w:pPr>
        <w:spacing w:line="360" w:lineRule="auto"/>
        <w:jc w:val="both"/>
        <w:rPr>
          <w:rFonts w:ascii="Book Antiqua" w:hAnsi="Book Antiqua" w:cs="Book Antiqua"/>
          <w:b/>
          <w:color w:val="000000"/>
          <w:lang w:eastAsia="zh-CN"/>
        </w:rPr>
      </w:pPr>
      <w:r w:rsidRPr="004B1E73">
        <w:rPr>
          <w:rFonts w:ascii="Book Antiqua" w:eastAsia="Book Antiqua" w:hAnsi="Book Antiqua" w:cs="Book Antiqua"/>
          <w:b/>
          <w:color w:val="000000"/>
        </w:rPr>
        <w:lastRenderedPageBreak/>
        <w:t>Figure Legends</w:t>
      </w:r>
    </w:p>
    <w:p w14:paraId="0105AE1F" w14:textId="24BE061A" w:rsidR="00B560F5" w:rsidRPr="004B1E73" w:rsidRDefault="008D70E8" w:rsidP="00F14D4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515E25C" wp14:editId="67D9AC90">
            <wp:extent cx="2592070" cy="3302635"/>
            <wp:effectExtent l="0" t="0" r="0" b="0"/>
            <wp:docPr id="3" name="图片 3" descr="D:\樊佳茹-工作文件\第二次定稿\稿件编辑加工\稿件\已编稿件\待排版\77676\77676-PDF\77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676\77676-PDF\7767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070" cy="3302635"/>
                    </a:xfrm>
                    <a:prstGeom prst="rect">
                      <a:avLst/>
                    </a:prstGeom>
                    <a:noFill/>
                    <a:ln>
                      <a:noFill/>
                    </a:ln>
                  </pic:spPr>
                </pic:pic>
              </a:graphicData>
            </a:graphic>
          </wp:inline>
        </w:drawing>
      </w:r>
    </w:p>
    <w:p w14:paraId="51F592DC" w14:textId="77777777" w:rsidR="00A77B3E" w:rsidRPr="004B1E73" w:rsidRDefault="00AF70FF" w:rsidP="00F14D4A">
      <w:pPr>
        <w:spacing w:line="360" w:lineRule="auto"/>
        <w:jc w:val="both"/>
        <w:rPr>
          <w:rFonts w:ascii="Book Antiqua" w:hAnsi="Book Antiqua"/>
          <w:lang w:eastAsia="zh-CN"/>
        </w:rPr>
      </w:pPr>
      <w:r w:rsidRPr="004B1E73">
        <w:rPr>
          <w:rFonts w:ascii="Book Antiqua" w:eastAsia="Book Antiqua" w:hAnsi="Book Antiqua" w:cs="Book Antiqua"/>
          <w:b/>
          <w:bCs/>
          <w:color w:val="000000"/>
        </w:rPr>
        <w:t xml:space="preserve">Figure 1 Timeline. </w:t>
      </w:r>
      <w:r w:rsidRPr="004B1E73">
        <w:rPr>
          <w:rFonts w:ascii="Book Antiqua" w:eastAsia="Book Antiqua" w:hAnsi="Book Antiqua" w:cs="Book Antiqua"/>
          <w:color w:val="000000"/>
        </w:rPr>
        <w:t xml:space="preserve">PCR: </w:t>
      </w:r>
      <w:r w:rsidR="00B560F5" w:rsidRPr="004B1E73">
        <w:rPr>
          <w:rFonts w:ascii="Book Antiqua" w:hAnsi="Book Antiqua" w:cs="Book Antiqua"/>
          <w:color w:val="000000"/>
          <w:lang w:eastAsia="zh-CN"/>
        </w:rPr>
        <w:t>P</w:t>
      </w:r>
      <w:r w:rsidRPr="004B1E73">
        <w:rPr>
          <w:rFonts w:ascii="Book Antiqua" w:eastAsia="Book Antiqua" w:hAnsi="Book Antiqua" w:cs="Book Antiqua"/>
          <w:color w:val="000000"/>
        </w:rPr>
        <w:t xml:space="preserve">olymerase chain reaction; MI: </w:t>
      </w:r>
      <w:r w:rsidR="00B560F5" w:rsidRPr="004B1E73">
        <w:rPr>
          <w:rFonts w:ascii="Book Antiqua" w:hAnsi="Book Antiqua" w:cs="Book Antiqua"/>
          <w:color w:val="000000"/>
          <w:lang w:eastAsia="zh-CN"/>
        </w:rPr>
        <w:t>M</w:t>
      </w:r>
      <w:r w:rsidRPr="004B1E73">
        <w:rPr>
          <w:rFonts w:ascii="Book Antiqua" w:eastAsia="Book Antiqua" w:hAnsi="Book Antiqua" w:cs="Book Antiqua"/>
          <w:color w:val="000000"/>
        </w:rPr>
        <w:t xml:space="preserve">yocardial infarction; RCA: </w:t>
      </w:r>
      <w:r w:rsidR="00B560F5" w:rsidRPr="004B1E73">
        <w:rPr>
          <w:rFonts w:ascii="Book Antiqua" w:hAnsi="Book Antiqua" w:cs="Book Antiqua"/>
          <w:color w:val="000000"/>
          <w:lang w:eastAsia="zh-CN"/>
        </w:rPr>
        <w:t>R</w:t>
      </w:r>
      <w:r w:rsidRPr="004B1E73">
        <w:rPr>
          <w:rFonts w:ascii="Book Antiqua" w:eastAsia="Book Antiqua" w:hAnsi="Book Antiqua" w:cs="Book Antiqua"/>
          <w:color w:val="000000"/>
        </w:rPr>
        <w:t xml:space="preserve">ight coronary artery; IVUS: Intravascular ultrasound; OCT: </w:t>
      </w:r>
      <w:r w:rsidR="00B560F5" w:rsidRPr="004B1E73">
        <w:rPr>
          <w:rFonts w:ascii="Book Antiqua" w:hAnsi="Book Antiqua" w:cs="Book Antiqua"/>
          <w:color w:val="000000"/>
          <w:lang w:eastAsia="zh-CN"/>
        </w:rPr>
        <w:t>O</w:t>
      </w:r>
      <w:r w:rsidRPr="004B1E73">
        <w:rPr>
          <w:rFonts w:ascii="Book Antiqua" w:eastAsia="Book Antiqua" w:hAnsi="Book Antiqua" w:cs="Book Antiqua"/>
          <w:color w:val="000000"/>
        </w:rPr>
        <w:t xml:space="preserve">ptical coherence tomography; RFR: </w:t>
      </w:r>
      <w:r w:rsidR="00B560F5" w:rsidRPr="004B1E73">
        <w:rPr>
          <w:rFonts w:ascii="Book Antiqua" w:hAnsi="Book Antiqua" w:cs="Book Antiqua"/>
          <w:color w:val="000000"/>
          <w:lang w:eastAsia="zh-CN"/>
        </w:rPr>
        <w:t>R</w:t>
      </w:r>
      <w:r w:rsidRPr="004B1E73">
        <w:rPr>
          <w:rFonts w:ascii="Book Antiqua" w:eastAsia="Book Antiqua" w:hAnsi="Book Antiqua" w:cs="Book Antiqua"/>
          <w:color w:val="000000"/>
        </w:rPr>
        <w:t>esting full-cycle ratio</w:t>
      </w:r>
      <w:r w:rsidR="00B560F5" w:rsidRPr="004B1E73">
        <w:rPr>
          <w:rFonts w:ascii="Book Antiqua" w:hAnsi="Book Antiqua" w:cs="Book Antiqua"/>
          <w:color w:val="000000"/>
          <w:lang w:eastAsia="zh-CN"/>
        </w:rPr>
        <w:t>; COVID-19: C</w:t>
      </w:r>
      <w:r w:rsidR="00B560F5" w:rsidRPr="004B1E73">
        <w:rPr>
          <w:rFonts w:ascii="Book Antiqua" w:eastAsia="Book Antiqua" w:hAnsi="Book Antiqua" w:cs="Book Antiqua"/>
          <w:color w:val="000000"/>
        </w:rPr>
        <w:t>oronavirus disease 2019</w:t>
      </w:r>
      <w:r w:rsidR="00CF084E" w:rsidRPr="004B1E73">
        <w:rPr>
          <w:rFonts w:ascii="Book Antiqua" w:hAnsi="Book Antiqua" w:cs="Book Antiqua"/>
          <w:color w:val="000000"/>
          <w:lang w:eastAsia="zh-CN"/>
        </w:rPr>
        <w:t>.</w:t>
      </w:r>
    </w:p>
    <w:p w14:paraId="550FD338" w14:textId="02266044" w:rsidR="00A77B3E" w:rsidRDefault="00EC0CE0" w:rsidP="00F14D4A">
      <w:pPr>
        <w:spacing w:line="360" w:lineRule="auto"/>
        <w:jc w:val="both"/>
        <w:rPr>
          <w:rFonts w:ascii="Book Antiqua" w:hAnsi="Book Antiqua"/>
          <w:noProof/>
          <w:lang w:eastAsia="zh-CN"/>
        </w:rPr>
      </w:pPr>
      <w:r w:rsidRPr="004B1E73">
        <w:rPr>
          <w:rFonts w:ascii="Book Antiqua" w:hAnsi="Book Antiqua"/>
        </w:rPr>
        <w:br w:type="page"/>
      </w:r>
    </w:p>
    <w:p w14:paraId="1547BF89" w14:textId="54FB9941" w:rsidR="008D70E8" w:rsidRPr="004B1E73" w:rsidRDefault="008D70E8" w:rsidP="00F14D4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2B90C39" wp14:editId="455B2733">
            <wp:extent cx="5940425" cy="1619250"/>
            <wp:effectExtent l="0" t="0" r="3175" b="0"/>
            <wp:docPr id="11" name="图片 11" descr="D:\樊佳茹-工作文件\第二次定稿\稿件编辑加工\稿件\已编稿件\待排版\77676\77676-PDF\77676-Figures\776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676\77676-PDF\77676-Figures\7767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619250"/>
                    </a:xfrm>
                    <a:prstGeom prst="rect">
                      <a:avLst/>
                    </a:prstGeom>
                    <a:noFill/>
                    <a:ln>
                      <a:noFill/>
                    </a:ln>
                  </pic:spPr>
                </pic:pic>
              </a:graphicData>
            </a:graphic>
          </wp:inline>
        </w:drawing>
      </w:r>
    </w:p>
    <w:p w14:paraId="5B26F3B8"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Figure </w:t>
      </w:r>
      <w:r w:rsidR="002A2896" w:rsidRPr="004B1E73">
        <w:rPr>
          <w:rFonts w:ascii="Book Antiqua" w:hAnsi="Book Antiqua" w:cs="Book Antiqua" w:hint="eastAsia"/>
          <w:b/>
          <w:bCs/>
          <w:color w:val="000000"/>
          <w:lang w:eastAsia="zh-CN"/>
        </w:rPr>
        <w:t>2</w:t>
      </w:r>
      <w:r w:rsidRPr="004B1E73">
        <w:rPr>
          <w:rFonts w:ascii="Book Antiqua" w:eastAsia="Book Antiqua" w:hAnsi="Book Antiqua" w:cs="Book Antiqua"/>
          <w:b/>
          <w:bCs/>
          <w:color w:val="000000"/>
        </w:rPr>
        <w:t xml:space="preserve"> Emergency coronary angiogram: </w:t>
      </w:r>
      <w:r w:rsidR="00B825E5" w:rsidRPr="004B1E73">
        <w:rPr>
          <w:rFonts w:ascii="Book Antiqua" w:hAnsi="Book Antiqua" w:cs="Book Antiqua"/>
          <w:b/>
          <w:bCs/>
          <w:color w:val="000000"/>
          <w:lang w:eastAsia="zh-CN"/>
        </w:rPr>
        <w:t>L</w:t>
      </w:r>
      <w:r w:rsidRPr="004B1E73">
        <w:rPr>
          <w:rFonts w:ascii="Book Antiqua" w:eastAsia="Book Antiqua" w:hAnsi="Book Antiqua" w:cs="Book Antiqua"/>
          <w:b/>
          <w:bCs/>
          <w:color w:val="000000"/>
        </w:rPr>
        <w:t xml:space="preserve">eft coronary artery. </w:t>
      </w:r>
      <w:r w:rsidRPr="004B1E73">
        <w:rPr>
          <w:rFonts w:ascii="Book Antiqua" w:eastAsia="Book Antiqua" w:hAnsi="Book Antiqua" w:cs="Book Antiqua"/>
          <w:color w:val="000000"/>
        </w:rPr>
        <w:t xml:space="preserve">Angiography reveals no significant stenoses. A: </w:t>
      </w:r>
      <w:r w:rsidR="00B825E5" w:rsidRPr="004B1E73">
        <w:rPr>
          <w:rFonts w:ascii="Book Antiqua" w:hAnsi="Book Antiqua" w:cs="Book Antiqua"/>
          <w:bCs/>
          <w:color w:val="000000"/>
          <w:lang w:eastAsia="zh-CN"/>
        </w:rPr>
        <w:t>L</w:t>
      </w:r>
      <w:r w:rsidR="00B825E5" w:rsidRPr="004B1E73">
        <w:rPr>
          <w:rFonts w:ascii="Book Antiqua" w:eastAsia="Book Antiqua" w:hAnsi="Book Antiqua" w:cs="Book Antiqua"/>
          <w:bCs/>
          <w:color w:val="000000"/>
        </w:rPr>
        <w:t>eft coronary artery (LCA)</w:t>
      </w:r>
      <w:r w:rsidRPr="004B1E73">
        <w:rPr>
          <w:rFonts w:ascii="Book Antiqua" w:eastAsia="Book Antiqua" w:hAnsi="Book Antiqua" w:cs="Book Antiqua"/>
          <w:color w:val="000000"/>
        </w:rPr>
        <w:t xml:space="preserve"> in the conventional right anterior oblique projection; B: LCA in the caudal right anterior oblique projection; C: LCA in the cranial posteroanterior projection; D: LCA in the cranial left anterior oblique projection. </w:t>
      </w:r>
    </w:p>
    <w:p w14:paraId="0060B4A9" w14:textId="533348A0" w:rsidR="00A77B3E" w:rsidRDefault="00830AEB" w:rsidP="00F14D4A">
      <w:pPr>
        <w:spacing w:line="360" w:lineRule="auto"/>
        <w:jc w:val="both"/>
        <w:rPr>
          <w:rFonts w:ascii="Book Antiqua" w:hAnsi="Book Antiqua"/>
          <w:noProof/>
          <w:lang w:eastAsia="zh-CN"/>
        </w:rPr>
      </w:pPr>
      <w:r w:rsidRPr="004B1E73">
        <w:rPr>
          <w:rFonts w:ascii="Book Antiqua" w:hAnsi="Book Antiqua"/>
        </w:rPr>
        <w:br w:type="page"/>
      </w:r>
    </w:p>
    <w:p w14:paraId="7175FF2F" w14:textId="3DDAD114" w:rsidR="008D70E8" w:rsidRPr="004B1E73" w:rsidRDefault="008D70E8" w:rsidP="00F14D4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7B1FB1B" wp14:editId="3F2D09B9">
            <wp:extent cx="5940425" cy="1619250"/>
            <wp:effectExtent l="0" t="0" r="3175" b="0"/>
            <wp:docPr id="12" name="图片 12" descr="D:\樊佳茹-工作文件\第二次定稿\稿件编辑加工\稿件\已编稿件\待排版\77676\77676-PDF\77676-Figures\776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676\77676-PDF\77676-Figures\7767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619250"/>
                    </a:xfrm>
                    <a:prstGeom prst="rect">
                      <a:avLst/>
                    </a:prstGeom>
                    <a:noFill/>
                    <a:ln>
                      <a:noFill/>
                    </a:ln>
                  </pic:spPr>
                </pic:pic>
              </a:graphicData>
            </a:graphic>
          </wp:inline>
        </w:drawing>
      </w:r>
    </w:p>
    <w:p w14:paraId="18FF7091"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Figure </w:t>
      </w:r>
      <w:r w:rsidR="002A2896" w:rsidRPr="004B1E73">
        <w:rPr>
          <w:rFonts w:ascii="Book Antiqua" w:hAnsi="Book Antiqua" w:cs="Book Antiqua" w:hint="eastAsia"/>
          <w:b/>
          <w:bCs/>
          <w:color w:val="000000"/>
          <w:lang w:eastAsia="zh-CN"/>
        </w:rPr>
        <w:t>3</w:t>
      </w:r>
      <w:r w:rsidRPr="004B1E73">
        <w:rPr>
          <w:rFonts w:ascii="Book Antiqua" w:eastAsia="Book Antiqua" w:hAnsi="Book Antiqua" w:cs="Book Antiqua"/>
          <w:b/>
          <w:bCs/>
          <w:color w:val="000000"/>
        </w:rPr>
        <w:t xml:space="preserve"> Emergency coronary angiogram: </w:t>
      </w:r>
      <w:r w:rsidR="000A19E1" w:rsidRPr="004B1E73">
        <w:rPr>
          <w:rFonts w:ascii="Book Antiqua" w:hAnsi="Book Antiqua" w:cs="Book Antiqua"/>
          <w:b/>
          <w:bCs/>
          <w:color w:val="000000"/>
          <w:lang w:eastAsia="zh-CN"/>
        </w:rPr>
        <w:t>R</w:t>
      </w:r>
      <w:r w:rsidRPr="004B1E73">
        <w:rPr>
          <w:rFonts w:ascii="Book Antiqua" w:eastAsia="Book Antiqua" w:hAnsi="Book Antiqua" w:cs="Book Antiqua"/>
          <w:b/>
          <w:bCs/>
          <w:color w:val="000000"/>
        </w:rPr>
        <w:t xml:space="preserve">ight coronary artery and left ventriculography. </w:t>
      </w:r>
      <w:r w:rsidRPr="004B1E73">
        <w:rPr>
          <w:rFonts w:ascii="Book Antiqua" w:eastAsia="Book Antiqua" w:hAnsi="Book Antiqua" w:cs="Book Antiqua"/>
          <w:color w:val="000000"/>
        </w:rPr>
        <w:t xml:space="preserve">The images show intraluminal filling defects (red arrows) starting in the middle third of the </w:t>
      </w:r>
      <w:r w:rsidR="00830AEB" w:rsidRPr="004B1E73">
        <w:rPr>
          <w:rFonts w:ascii="Book Antiqua" w:eastAsia="Book Antiqua" w:hAnsi="Book Antiqua" w:cs="Book Antiqua"/>
          <w:bCs/>
          <w:color w:val="000000"/>
        </w:rPr>
        <w:t>right coronary artery (RCA)</w:t>
      </w:r>
      <w:r w:rsidRPr="004B1E73">
        <w:rPr>
          <w:rFonts w:ascii="Book Antiqua" w:eastAsia="Book Antiqua" w:hAnsi="Book Antiqua" w:cs="Book Antiqua"/>
          <w:color w:val="000000"/>
        </w:rPr>
        <w:t xml:space="preserve"> and extending to the distal third, affecting the posterior descending and posterolateral RCA branches. A: RCA in the conventional left anterior oblique projection; B: RCA in the cranial left anterior oblique projection; C: </w:t>
      </w:r>
      <w:r w:rsidR="00830AEB" w:rsidRPr="004B1E73">
        <w:rPr>
          <w:rFonts w:ascii="Book Antiqua" w:hAnsi="Book Antiqua" w:cs="Book Antiqua"/>
          <w:bCs/>
          <w:color w:val="000000"/>
          <w:lang w:eastAsia="zh-CN"/>
        </w:rPr>
        <w:t>L</w:t>
      </w:r>
      <w:r w:rsidR="00830AEB" w:rsidRPr="004B1E73">
        <w:rPr>
          <w:rFonts w:ascii="Book Antiqua" w:eastAsia="Book Antiqua" w:hAnsi="Book Antiqua" w:cs="Book Antiqua"/>
          <w:bCs/>
          <w:color w:val="000000"/>
        </w:rPr>
        <w:t>eft ventriculography (LV)</w:t>
      </w:r>
      <w:r w:rsidRPr="004B1E73">
        <w:rPr>
          <w:rFonts w:ascii="Book Antiqua" w:eastAsia="Book Antiqua" w:hAnsi="Book Antiqua" w:cs="Book Antiqua"/>
          <w:color w:val="000000"/>
        </w:rPr>
        <w:t xml:space="preserve"> in systole demonstrates inferior akinesia (yellow arrows); D: LV in diastole.</w:t>
      </w:r>
    </w:p>
    <w:p w14:paraId="1A8E34DC" w14:textId="77777777" w:rsidR="004F37D0" w:rsidRPr="004B1E73" w:rsidRDefault="001537AE" w:rsidP="004F37D0">
      <w:pPr>
        <w:spacing w:line="360" w:lineRule="auto"/>
        <w:jc w:val="both"/>
        <w:rPr>
          <w:rFonts w:ascii="Book Antiqua" w:hAnsi="Book Antiqua"/>
        </w:rPr>
      </w:pPr>
      <w:r w:rsidRPr="004B1E73">
        <w:rPr>
          <w:rFonts w:ascii="Book Antiqua" w:hAnsi="Book Antiqua"/>
        </w:rPr>
        <w:br w:type="page"/>
      </w:r>
      <w:r w:rsidR="004F37D0" w:rsidRPr="004B1E73">
        <w:rPr>
          <w:rFonts w:ascii="Book Antiqua" w:hAnsi="Book Antiqua"/>
          <w:noProof/>
          <w:lang w:eastAsia="zh-CN"/>
        </w:rPr>
        <w:lastRenderedPageBreak/>
        <w:drawing>
          <wp:inline distT="0" distB="0" distL="0" distR="0" wp14:anchorId="210F8E8F" wp14:editId="6CDCD026">
            <wp:extent cx="3486329" cy="60455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86329" cy="6045511"/>
                    </a:xfrm>
                    <a:prstGeom prst="rect">
                      <a:avLst/>
                    </a:prstGeom>
                  </pic:spPr>
                </pic:pic>
              </a:graphicData>
            </a:graphic>
          </wp:inline>
        </w:drawing>
      </w:r>
    </w:p>
    <w:p w14:paraId="5C8E9705" w14:textId="77777777" w:rsidR="004F37D0" w:rsidRPr="004B1E73" w:rsidRDefault="004F37D0" w:rsidP="004F37D0">
      <w:pPr>
        <w:spacing w:line="360" w:lineRule="auto"/>
        <w:jc w:val="both"/>
        <w:rPr>
          <w:rFonts w:ascii="Book Antiqua" w:hAnsi="Book Antiqua" w:cs="Book Antiqua"/>
          <w:color w:val="000000"/>
          <w:lang w:eastAsia="zh-CN"/>
        </w:rPr>
      </w:pPr>
      <w:r w:rsidRPr="004B1E73">
        <w:rPr>
          <w:rFonts w:ascii="Book Antiqua" w:eastAsia="Book Antiqua" w:hAnsi="Book Antiqua" w:cs="Book Antiqua"/>
          <w:b/>
          <w:bCs/>
          <w:color w:val="000000"/>
        </w:rPr>
        <w:t xml:space="preserve">Figure </w:t>
      </w:r>
      <w:r w:rsidR="002A2896" w:rsidRPr="004B1E73">
        <w:rPr>
          <w:rFonts w:ascii="Book Antiqua" w:hAnsi="Book Antiqua" w:cs="Book Antiqua" w:hint="eastAsia"/>
          <w:b/>
          <w:bCs/>
          <w:color w:val="000000"/>
          <w:lang w:eastAsia="zh-CN"/>
        </w:rPr>
        <w:t>4</w:t>
      </w:r>
      <w:r w:rsidRPr="004B1E73">
        <w:rPr>
          <w:rFonts w:ascii="Book Antiqua" w:eastAsia="Book Antiqua" w:hAnsi="Book Antiqua" w:cs="Book Antiqua"/>
          <w:b/>
          <w:bCs/>
          <w:color w:val="000000"/>
        </w:rPr>
        <w:t xml:space="preserve"> Electrocardiogram on admission. </w:t>
      </w:r>
      <w:r w:rsidRPr="004B1E73">
        <w:rPr>
          <w:rFonts w:ascii="Book Antiqua" w:eastAsia="Book Antiqua" w:hAnsi="Book Antiqua" w:cs="Book Antiqua"/>
          <w:color w:val="000000"/>
        </w:rPr>
        <w:t>The results show sinus rhythm with ST-segment elevation in the inferior wall and reciprocal changes in the anterolateral leads.</w:t>
      </w:r>
    </w:p>
    <w:p w14:paraId="65448891" w14:textId="0E93C210" w:rsidR="00A77B3E" w:rsidRDefault="004F37D0" w:rsidP="00F14D4A">
      <w:pPr>
        <w:spacing w:line="360" w:lineRule="auto"/>
        <w:jc w:val="both"/>
        <w:rPr>
          <w:rFonts w:ascii="Book Antiqua" w:hAnsi="Book Antiqua"/>
          <w:noProof/>
          <w:lang w:eastAsia="zh-CN"/>
        </w:rPr>
      </w:pPr>
      <w:r w:rsidRPr="004B1E73">
        <w:rPr>
          <w:rFonts w:ascii="Book Antiqua" w:hAnsi="Book Antiqua" w:cs="Book Antiqua"/>
          <w:color w:val="000000"/>
          <w:lang w:eastAsia="zh-CN"/>
        </w:rPr>
        <w:br w:type="page"/>
      </w:r>
    </w:p>
    <w:p w14:paraId="55889277" w14:textId="03AD222F" w:rsidR="008D70E8" w:rsidRPr="004B1E73" w:rsidRDefault="008D70E8" w:rsidP="00F14D4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D6E1321" wp14:editId="74251C73">
            <wp:extent cx="5206864" cy="4793320"/>
            <wp:effectExtent l="0" t="0" r="0" b="7620"/>
            <wp:docPr id="13" name="图片 13" descr="D:\樊佳茹-工作文件\第二次定稿\稿件编辑加工\稿件\已编稿件\待排版\77676\77676-PDF\77676-Figures\7767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7676\77676-PDF\77676-Figures\7767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6633" cy="4793108"/>
                    </a:xfrm>
                    <a:prstGeom prst="rect">
                      <a:avLst/>
                    </a:prstGeom>
                    <a:noFill/>
                    <a:ln>
                      <a:noFill/>
                    </a:ln>
                  </pic:spPr>
                </pic:pic>
              </a:graphicData>
            </a:graphic>
          </wp:inline>
        </w:drawing>
      </w:r>
    </w:p>
    <w:p w14:paraId="1138085B" w14:textId="77777777"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Figure 5 Intravascular ultrasound images from two angles. </w:t>
      </w:r>
      <w:r w:rsidRPr="004B1E73">
        <w:rPr>
          <w:rFonts w:ascii="Book Antiqua" w:eastAsia="Book Antiqua" w:hAnsi="Book Antiqua" w:cs="Book Antiqua"/>
          <w:color w:val="000000"/>
        </w:rPr>
        <w:t>A: Right coronary artery (RCA) in the conventional left anterior oblique projection</w:t>
      </w:r>
      <w:r w:rsidR="00B031A6" w:rsidRPr="004B1E73">
        <w:rPr>
          <w:rFonts w:ascii="Book Antiqua" w:hAnsi="Book Antiqua" w:cs="Book Antiqua"/>
          <w:color w:val="000000"/>
          <w:lang w:eastAsia="zh-CN"/>
        </w:rPr>
        <w:t>;</w:t>
      </w:r>
      <w:r w:rsidRPr="004B1E73">
        <w:rPr>
          <w:rFonts w:ascii="Book Antiqua" w:eastAsia="Book Antiqua" w:hAnsi="Book Antiqua" w:cs="Book Antiqua"/>
          <w:color w:val="000000"/>
        </w:rPr>
        <w:t xml:space="preserve"> B: RCA in the cranial left anterior oblique projection</w:t>
      </w:r>
      <w:r w:rsidR="00B031A6" w:rsidRPr="004B1E73">
        <w:rPr>
          <w:rFonts w:ascii="Book Antiqua" w:hAnsi="Book Antiqua" w:cs="Book Antiqua"/>
          <w:color w:val="000000"/>
          <w:lang w:eastAsia="zh-CN"/>
        </w:rPr>
        <w:t>;</w:t>
      </w:r>
      <w:r w:rsidRPr="004B1E73">
        <w:rPr>
          <w:rFonts w:ascii="Book Antiqua" w:eastAsia="Book Antiqua" w:hAnsi="Book Antiqua" w:cs="Book Antiqua"/>
          <w:color w:val="000000"/>
        </w:rPr>
        <w:t xml:space="preserve"> </w:t>
      </w:r>
      <w:r w:rsidR="00B031A6" w:rsidRPr="004B1E73">
        <w:rPr>
          <w:rFonts w:ascii="Book Antiqua" w:hAnsi="Book Antiqua" w:cs="Book Antiqua"/>
          <w:color w:val="000000"/>
          <w:lang w:eastAsia="zh-CN"/>
        </w:rPr>
        <w:t>C</w:t>
      </w:r>
      <w:r w:rsidRPr="004B1E73">
        <w:rPr>
          <w:rFonts w:ascii="Book Antiqua" w:eastAsia="Book Antiqua" w:hAnsi="Book Antiqua" w:cs="Book Antiqua"/>
          <w:color w:val="000000"/>
        </w:rPr>
        <w:t xml:space="preserve">: An incipient plaque; </w:t>
      </w:r>
      <w:r w:rsidR="00B031A6" w:rsidRPr="004B1E73">
        <w:rPr>
          <w:rFonts w:ascii="Book Antiqua" w:hAnsi="Book Antiqua" w:cs="Book Antiqua"/>
          <w:color w:val="000000"/>
          <w:lang w:eastAsia="zh-CN"/>
        </w:rPr>
        <w:t>D</w:t>
      </w:r>
      <w:r w:rsidRPr="004B1E73">
        <w:rPr>
          <w:rFonts w:ascii="Book Antiqua" w:eastAsia="Book Antiqua" w:hAnsi="Book Antiqua" w:cs="Book Antiqua"/>
          <w:color w:val="000000"/>
        </w:rPr>
        <w:t xml:space="preserve">: A concentric plaque-causing moderate luminal stenosis; </w:t>
      </w:r>
      <w:r w:rsidR="00B031A6" w:rsidRPr="004B1E73">
        <w:rPr>
          <w:rFonts w:ascii="Book Antiqua" w:hAnsi="Book Antiqua" w:cs="Book Antiqua"/>
          <w:color w:val="000000"/>
          <w:lang w:eastAsia="zh-CN"/>
        </w:rPr>
        <w:t>E</w:t>
      </w:r>
      <w:r w:rsidR="009B711E" w:rsidRPr="004B1E73">
        <w:rPr>
          <w:rFonts w:ascii="Book Antiqua" w:hAnsi="Book Antiqua" w:cs="Book Antiqua"/>
          <w:color w:val="000000"/>
          <w:lang w:eastAsia="zh-CN"/>
        </w:rPr>
        <w:t>-</w:t>
      </w:r>
      <w:r w:rsidR="00B031A6" w:rsidRPr="004B1E73">
        <w:rPr>
          <w:rFonts w:ascii="Book Antiqua" w:hAnsi="Book Antiqua" w:cs="Book Antiqua"/>
          <w:color w:val="000000"/>
          <w:lang w:eastAsia="zh-CN"/>
        </w:rPr>
        <w:t>H</w:t>
      </w:r>
      <w:r w:rsidRPr="004B1E73">
        <w:rPr>
          <w:rFonts w:ascii="Book Antiqua" w:eastAsia="Book Antiqua" w:hAnsi="Book Antiqua" w:cs="Book Antiqua"/>
          <w:color w:val="000000"/>
        </w:rPr>
        <w:t xml:space="preserve">: A subacute-appearing thrombus with a layered light to dark-gray appearance with white patches and less clear delineations. Moderate-to-severe signal attenuation may also be observed, likely due to the deviation or absorption of ultrasound waves by the subacute thrombus; </w:t>
      </w:r>
      <w:r w:rsidR="00B031A6" w:rsidRPr="004B1E73">
        <w:rPr>
          <w:rFonts w:ascii="Book Antiqua" w:hAnsi="Book Antiqua" w:cs="Book Antiqua"/>
          <w:color w:val="000000"/>
          <w:lang w:eastAsia="zh-CN"/>
        </w:rPr>
        <w:t>I</w:t>
      </w:r>
      <w:r w:rsidRPr="004B1E73">
        <w:rPr>
          <w:rFonts w:ascii="Book Antiqua" w:eastAsia="Book Antiqua" w:hAnsi="Book Antiqua" w:cs="Book Antiqua"/>
          <w:color w:val="000000"/>
        </w:rPr>
        <w:t xml:space="preserve">: An acute thrombus (asterisk) with a bright appearance, clear outline, and no signal attenuation; </w:t>
      </w:r>
      <w:r w:rsidR="00B031A6" w:rsidRPr="004B1E73">
        <w:rPr>
          <w:rFonts w:ascii="Book Antiqua" w:hAnsi="Book Antiqua" w:cs="Book Antiqua"/>
          <w:color w:val="000000"/>
          <w:lang w:eastAsia="zh-CN"/>
        </w:rPr>
        <w:t>J</w:t>
      </w:r>
      <w:r w:rsidRPr="004B1E73">
        <w:rPr>
          <w:rFonts w:ascii="Book Antiqua" w:eastAsia="Book Antiqua" w:hAnsi="Book Antiqua" w:cs="Book Antiqua"/>
          <w:color w:val="000000"/>
        </w:rPr>
        <w:t xml:space="preserve">: Discreet intimal thickening. </w:t>
      </w:r>
    </w:p>
    <w:p w14:paraId="2DA55131" w14:textId="240529A3" w:rsidR="00A77B3E" w:rsidRDefault="00F77588" w:rsidP="00F14D4A">
      <w:pPr>
        <w:spacing w:line="360" w:lineRule="auto"/>
        <w:jc w:val="both"/>
        <w:rPr>
          <w:rFonts w:ascii="Book Antiqua" w:hAnsi="Book Antiqua"/>
          <w:noProof/>
          <w:lang w:eastAsia="zh-CN"/>
        </w:rPr>
      </w:pPr>
      <w:r w:rsidRPr="004B1E73">
        <w:rPr>
          <w:rFonts w:ascii="Book Antiqua" w:hAnsi="Book Antiqua"/>
        </w:rPr>
        <w:br w:type="page"/>
      </w:r>
    </w:p>
    <w:p w14:paraId="751B0D68" w14:textId="514038BC" w:rsidR="008D70E8" w:rsidRPr="004B1E73" w:rsidRDefault="008D70E8" w:rsidP="00F14D4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A4B3C19" wp14:editId="0C8B2612">
            <wp:extent cx="2964815" cy="1613535"/>
            <wp:effectExtent l="0" t="0" r="6985" b="5715"/>
            <wp:docPr id="14" name="图片 14" descr="D:\樊佳茹-工作文件\第二次定稿\稿件编辑加工\稿件\已编稿件\待排版\77676\77676-PDF\77676-Figures\7767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77676\77676-PDF\77676-Figures\77676-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815" cy="1613535"/>
                    </a:xfrm>
                    <a:prstGeom prst="rect">
                      <a:avLst/>
                    </a:prstGeom>
                    <a:noFill/>
                    <a:ln>
                      <a:noFill/>
                    </a:ln>
                  </pic:spPr>
                </pic:pic>
              </a:graphicData>
            </a:graphic>
          </wp:inline>
        </w:drawing>
      </w:r>
    </w:p>
    <w:p w14:paraId="3A289F3D" w14:textId="5263AD43" w:rsidR="00A77B3E" w:rsidRPr="004B1E73"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 xml:space="preserve">Figure 6 Reexamination of the right coronary artery after 7 d. </w:t>
      </w:r>
      <w:r w:rsidRPr="004B1E73">
        <w:rPr>
          <w:rFonts w:ascii="Book Antiqua" w:eastAsia="Book Antiqua" w:hAnsi="Book Antiqua" w:cs="Book Antiqua"/>
          <w:color w:val="000000"/>
        </w:rPr>
        <w:t xml:space="preserve">The images show nearly complete resolution of the </w:t>
      </w:r>
      <w:r w:rsidR="00F77588" w:rsidRPr="004B1E73">
        <w:rPr>
          <w:rFonts w:ascii="Book Antiqua" w:eastAsia="Book Antiqua" w:hAnsi="Book Antiqua" w:cs="Book Antiqua"/>
          <w:bCs/>
          <w:color w:val="000000"/>
        </w:rPr>
        <w:t>right coronary artery (RCA)</w:t>
      </w:r>
      <w:r w:rsidRPr="004B1E73">
        <w:rPr>
          <w:rFonts w:ascii="Book Antiqua" w:eastAsia="Book Antiqua" w:hAnsi="Book Antiqua" w:cs="Book Antiqua"/>
          <w:color w:val="000000"/>
        </w:rPr>
        <w:t xml:space="preserve"> thrombus. A: RCA in the conventional left anterior oblique projection; B: RCA in the cranial left anterior oblique projection. </w:t>
      </w:r>
    </w:p>
    <w:p w14:paraId="4371CA37" w14:textId="4EC16236" w:rsidR="00B77A95" w:rsidRDefault="00BA78C4" w:rsidP="00F14D4A">
      <w:pPr>
        <w:spacing w:line="360" w:lineRule="auto"/>
        <w:jc w:val="both"/>
        <w:rPr>
          <w:rFonts w:ascii="Book Antiqua" w:hAnsi="Book Antiqua"/>
          <w:noProof/>
          <w:lang w:eastAsia="zh-CN"/>
        </w:rPr>
      </w:pPr>
      <w:r w:rsidRPr="004B1E73">
        <w:rPr>
          <w:rFonts w:ascii="Book Antiqua" w:hAnsi="Book Antiqua"/>
        </w:rPr>
        <w:br w:type="page"/>
      </w:r>
    </w:p>
    <w:p w14:paraId="6BE183D0" w14:textId="05881634" w:rsidR="008D70E8" w:rsidRPr="004B1E73" w:rsidRDefault="008D70E8" w:rsidP="00F14D4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F9D6C94" wp14:editId="3A1CDB09">
            <wp:extent cx="4880683" cy="4522262"/>
            <wp:effectExtent l="0" t="0" r="0" b="0"/>
            <wp:docPr id="15" name="图片 15" descr="D:\樊佳茹-工作文件\第二次定稿\稿件编辑加工\稿件\已编稿件\待排版\77676\77676-PDF\77676-Figures\7767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77676\77676-PDF\77676-Figures\77676-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0955" cy="4522514"/>
                    </a:xfrm>
                    <a:prstGeom prst="rect">
                      <a:avLst/>
                    </a:prstGeom>
                    <a:noFill/>
                    <a:ln>
                      <a:noFill/>
                    </a:ln>
                  </pic:spPr>
                </pic:pic>
              </a:graphicData>
            </a:graphic>
          </wp:inline>
        </w:drawing>
      </w:r>
    </w:p>
    <w:p w14:paraId="7F677EC3" w14:textId="77777777" w:rsidR="00A77B3E" w:rsidRPr="00F14D4A" w:rsidRDefault="00AF70FF" w:rsidP="00F14D4A">
      <w:pPr>
        <w:spacing w:line="360" w:lineRule="auto"/>
        <w:jc w:val="both"/>
        <w:rPr>
          <w:rFonts w:ascii="Book Antiqua" w:hAnsi="Book Antiqua"/>
        </w:rPr>
      </w:pPr>
      <w:r w:rsidRPr="004B1E73">
        <w:rPr>
          <w:rFonts w:ascii="Book Antiqua" w:eastAsia="Book Antiqua" w:hAnsi="Book Antiqua" w:cs="Book Antiqua"/>
          <w:b/>
          <w:bCs/>
          <w:color w:val="000000"/>
        </w:rPr>
        <w:t>Figure 7 Optical coherence tomography images from two angles</w:t>
      </w:r>
      <w:r w:rsidR="00BA78C4" w:rsidRPr="004B1E73">
        <w:rPr>
          <w:rFonts w:ascii="Book Antiqua" w:hAnsi="Book Antiqua" w:cs="Book Antiqua"/>
          <w:b/>
          <w:bCs/>
          <w:color w:val="000000"/>
          <w:lang w:eastAsia="zh-CN"/>
        </w:rPr>
        <w:t>.</w:t>
      </w:r>
      <w:r w:rsidRPr="004B1E73">
        <w:rPr>
          <w:rFonts w:ascii="Book Antiqua" w:eastAsia="Book Antiqua" w:hAnsi="Book Antiqua" w:cs="Book Antiqua"/>
          <w:b/>
          <w:bCs/>
          <w:color w:val="000000"/>
        </w:rPr>
        <w:t xml:space="preserve"> </w:t>
      </w:r>
      <w:r w:rsidRPr="004B1E73">
        <w:rPr>
          <w:rFonts w:ascii="Book Antiqua" w:eastAsia="Book Antiqua" w:hAnsi="Book Antiqua" w:cs="Book Antiqua"/>
          <w:color w:val="000000"/>
        </w:rPr>
        <w:t>A: Right coronary artery (RCA) in the conventional left anterior oblique projection</w:t>
      </w:r>
      <w:r w:rsidR="00E421DA" w:rsidRPr="004B1E73">
        <w:rPr>
          <w:rFonts w:ascii="Book Antiqua" w:hAnsi="Book Antiqua" w:cs="Book Antiqua"/>
          <w:color w:val="000000"/>
          <w:lang w:eastAsia="zh-CN"/>
        </w:rPr>
        <w:t>;</w:t>
      </w:r>
      <w:r w:rsidRPr="004B1E73">
        <w:rPr>
          <w:rFonts w:ascii="Book Antiqua" w:eastAsia="Book Antiqua" w:hAnsi="Book Antiqua" w:cs="Book Antiqua"/>
          <w:color w:val="000000"/>
        </w:rPr>
        <w:t xml:space="preserve"> B: RCA in the cranial left anterior oblique projection; </w:t>
      </w:r>
      <w:r w:rsidR="005251A8" w:rsidRPr="004B1E73">
        <w:rPr>
          <w:rFonts w:ascii="Book Antiqua" w:hAnsi="Book Antiqua" w:cs="Book Antiqua"/>
          <w:color w:val="000000"/>
          <w:lang w:eastAsia="zh-CN"/>
        </w:rPr>
        <w:t>C</w:t>
      </w:r>
      <w:r w:rsidRPr="004B1E73">
        <w:rPr>
          <w:rFonts w:ascii="Book Antiqua" w:eastAsia="Book Antiqua" w:hAnsi="Book Antiqua" w:cs="Book Antiqua"/>
          <w:color w:val="000000"/>
        </w:rPr>
        <w:t>: A normal vessel with a three-layered structure</w:t>
      </w:r>
      <w:r w:rsidR="005251A8" w:rsidRPr="004B1E73">
        <w:rPr>
          <w:rFonts w:ascii="Book Antiqua" w:hAnsi="Book Antiqua" w:cs="Book Antiqua"/>
          <w:color w:val="000000"/>
          <w:lang w:eastAsia="zh-CN"/>
        </w:rPr>
        <w:t>;</w:t>
      </w:r>
      <w:r w:rsidRPr="004B1E73">
        <w:rPr>
          <w:rFonts w:ascii="Book Antiqua" w:eastAsia="Book Antiqua" w:hAnsi="Book Antiqua" w:cs="Book Antiqua"/>
          <w:color w:val="000000"/>
        </w:rPr>
        <w:t xml:space="preserve"> </w:t>
      </w:r>
      <w:r w:rsidR="005251A8" w:rsidRPr="004B1E73">
        <w:rPr>
          <w:rFonts w:ascii="Book Antiqua" w:hAnsi="Book Antiqua" w:cs="Book Antiqua"/>
          <w:color w:val="000000"/>
          <w:lang w:eastAsia="zh-CN"/>
        </w:rPr>
        <w:t>D</w:t>
      </w:r>
      <w:r w:rsidRPr="004B1E73">
        <w:rPr>
          <w:rFonts w:ascii="Book Antiqua" w:eastAsia="Book Antiqua" w:hAnsi="Book Antiqua" w:cs="Book Antiqua"/>
          <w:color w:val="000000"/>
        </w:rPr>
        <w:t xml:space="preserve">: A fibrotic plaque; </w:t>
      </w:r>
      <w:r w:rsidR="005251A8" w:rsidRPr="004B1E73">
        <w:rPr>
          <w:rFonts w:ascii="Book Antiqua" w:hAnsi="Book Antiqua" w:cs="Book Antiqua"/>
          <w:color w:val="000000"/>
          <w:lang w:eastAsia="zh-CN"/>
        </w:rPr>
        <w:t>E</w:t>
      </w:r>
      <w:r w:rsidRPr="004B1E73">
        <w:rPr>
          <w:rFonts w:ascii="Book Antiqua" w:eastAsia="Book Antiqua" w:hAnsi="Book Antiqua" w:cs="Book Antiqua"/>
          <w:color w:val="000000"/>
        </w:rPr>
        <w:t xml:space="preserve"> and </w:t>
      </w:r>
      <w:r w:rsidR="005251A8" w:rsidRPr="004B1E73">
        <w:rPr>
          <w:rFonts w:ascii="Book Antiqua" w:hAnsi="Book Antiqua" w:cs="Book Antiqua"/>
          <w:color w:val="000000"/>
          <w:lang w:eastAsia="zh-CN"/>
        </w:rPr>
        <w:t>F</w:t>
      </w:r>
      <w:r w:rsidRPr="004B1E73">
        <w:rPr>
          <w:rFonts w:ascii="Book Antiqua" w:eastAsia="Book Antiqua" w:hAnsi="Book Antiqua" w:cs="Book Antiqua"/>
          <w:color w:val="000000"/>
        </w:rPr>
        <w:t xml:space="preserve">: Normal vessels with a three-layer structure; </w:t>
      </w:r>
      <w:r w:rsidR="005251A8" w:rsidRPr="004B1E73">
        <w:rPr>
          <w:rFonts w:ascii="Book Antiqua" w:hAnsi="Book Antiqua" w:cs="Book Antiqua"/>
          <w:color w:val="000000"/>
          <w:lang w:eastAsia="zh-CN"/>
        </w:rPr>
        <w:t>G</w:t>
      </w:r>
      <w:r w:rsidRPr="004B1E73">
        <w:rPr>
          <w:rFonts w:ascii="Book Antiqua" w:eastAsia="Book Antiqua" w:hAnsi="Book Antiqua" w:cs="Book Antiqua"/>
          <w:color w:val="000000"/>
        </w:rPr>
        <w:t xml:space="preserve">, </w:t>
      </w:r>
      <w:r w:rsidR="005251A8" w:rsidRPr="004B1E73">
        <w:rPr>
          <w:rFonts w:ascii="Book Antiqua" w:hAnsi="Book Antiqua" w:cs="Book Antiqua"/>
          <w:color w:val="000000"/>
          <w:lang w:eastAsia="zh-CN"/>
        </w:rPr>
        <w:t>H</w:t>
      </w:r>
      <w:r w:rsidRPr="004B1E73">
        <w:rPr>
          <w:rFonts w:ascii="Book Antiqua" w:eastAsia="Book Antiqua" w:hAnsi="Book Antiqua" w:cs="Book Antiqua"/>
          <w:color w:val="000000"/>
        </w:rPr>
        <w:t xml:space="preserve">, and </w:t>
      </w:r>
      <w:r w:rsidR="005251A8" w:rsidRPr="004B1E73">
        <w:rPr>
          <w:rFonts w:ascii="Book Antiqua" w:hAnsi="Book Antiqua" w:cs="Book Antiqua"/>
          <w:color w:val="000000"/>
          <w:lang w:eastAsia="zh-CN"/>
        </w:rPr>
        <w:t>J</w:t>
      </w:r>
      <w:r w:rsidRPr="004B1E73">
        <w:rPr>
          <w:rFonts w:ascii="Book Antiqua" w:eastAsia="Book Antiqua" w:hAnsi="Book Antiqua" w:cs="Book Antiqua"/>
          <w:color w:val="000000"/>
        </w:rPr>
        <w:t xml:space="preserve">: Normal vessels with a three-layer structure; </w:t>
      </w:r>
      <w:r w:rsidR="005251A8" w:rsidRPr="004B1E73">
        <w:rPr>
          <w:rFonts w:ascii="Book Antiqua" w:hAnsi="Book Antiqua" w:cs="Book Antiqua"/>
          <w:color w:val="000000"/>
          <w:lang w:eastAsia="zh-CN"/>
        </w:rPr>
        <w:t>I</w:t>
      </w:r>
      <w:r w:rsidRPr="004B1E73">
        <w:rPr>
          <w:rFonts w:ascii="Book Antiqua" w:eastAsia="Book Antiqua" w:hAnsi="Book Antiqua" w:cs="Book Antiqua"/>
          <w:color w:val="000000"/>
        </w:rPr>
        <w:t>: Mild signal attenuation and easily delineated borders suggest white thrombus remnants (</w:t>
      </w:r>
      <w:r w:rsidR="00C46E83" w:rsidRPr="004B1E73">
        <w:rPr>
          <w:rFonts w:ascii="Book Antiqua" w:hAnsi="Book Antiqua" w:cs="Book Antiqua"/>
          <w:color w:val="000000"/>
          <w:lang w:eastAsia="zh-CN"/>
        </w:rPr>
        <w:t>white</w:t>
      </w:r>
      <w:r w:rsidRPr="004B1E73">
        <w:rPr>
          <w:rFonts w:ascii="Book Antiqua" w:eastAsia="Book Antiqua" w:hAnsi="Book Antiqua" w:cs="Book Antiqua"/>
          <w:color w:val="000000"/>
        </w:rPr>
        <w:t xml:space="preserve"> arrow).</w:t>
      </w:r>
      <w:r w:rsidRPr="00F14D4A">
        <w:rPr>
          <w:rFonts w:ascii="Book Antiqua" w:eastAsia="Book Antiqua" w:hAnsi="Book Antiqua" w:cs="Book Antiqua"/>
          <w:color w:val="000000"/>
        </w:rPr>
        <w:t xml:space="preserve"> </w:t>
      </w:r>
    </w:p>
    <w:sectPr w:rsidR="00A77B3E" w:rsidRPr="00F14D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4396" w14:textId="77777777" w:rsidR="001E5E04" w:rsidRDefault="001E5E04" w:rsidP="000E3883">
      <w:r>
        <w:separator/>
      </w:r>
    </w:p>
  </w:endnote>
  <w:endnote w:type="continuationSeparator" w:id="0">
    <w:p w14:paraId="77BDB8FC" w14:textId="77777777" w:rsidR="001E5E04" w:rsidRDefault="001E5E04" w:rsidP="000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42962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6F0CED" w14:textId="77777777" w:rsidR="000E3883" w:rsidRPr="00972A14" w:rsidRDefault="000E3883">
            <w:pPr>
              <w:pStyle w:val="a5"/>
              <w:jc w:val="right"/>
              <w:rPr>
                <w:rFonts w:ascii="Book Antiqua" w:hAnsi="Book Antiqua"/>
                <w:sz w:val="24"/>
                <w:szCs w:val="24"/>
              </w:rPr>
            </w:pPr>
            <w:r w:rsidRPr="000E3883">
              <w:rPr>
                <w:rFonts w:ascii="Book Antiqua" w:hAnsi="Book Antiqua"/>
                <w:sz w:val="24"/>
                <w:szCs w:val="24"/>
                <w:lang w:val="zh-CN" w:eastAsia="zh-CN"/>
              </w:rPr>
              <w:t xml:space="preserve"> </w:t>
            </w:r>
            <w:r w:rsidRPr="001C1D04">
              <w:rPr>
                <w:rFonts w:ascii="Book Antiqua" w:hAnsi="Book Antiqua"/>
                <w:sz w:val="24"/>
                <w:szCs w:val="24"/>
              </w:rPr>
              <w:fldChar w:fldCharType="begin"/>
            </w:r>
            <w:r w:rsidRPr="001C1D04">
              <w:rPr>
                <w:rFonts w:ascii="Book Antiqua" w:hAnsi="Book Antiqua"/>
                <w:sz w:val="24"/>
                <w:szCs w:val="24"/>
              </w:rPr>
              <w:instrText>PAGE</w:instrText>
            </w:r>
            <w:r w:rsidRPr="001C1D04">
              <w:rPr>
                <w:rFonts w:ascii="Book Antiqua" w:hAnsi="Book Antiqua"/>
                <w:sz w:val="24"/>
                <w:szCs w:val="24"/>
              </w:rPr>
              <w:fldChar w:fldCharType="separate"/>
            </w:r>
            <w:r w:rsidR="00615E1A">
              <w:rPr>
                <w:rFonts w:ascii="Book Antiqua" w:hAnsi="Book Antiqua"/>
                <w:noProof/>
                <w:sz w:val="24"/>
                <w:szCs w:val="24"/>
              </w:rPr>
              <w:t>4</w:t>
            </w:r>
            <w:r w:rsidRPr="001C1D04">
              <w:rPr>
                <w:rFonts w:ascii="Book Antiqua" w:hAnsi="Book Antiqua"/>
                <w:sz w:val="24"/>
                <w:szCs w:val="24"/>
              </w:rPr>
              <w:fldChar w:fldCharType="end"/>
            </w:r>
            <w:r w:rsidRPr="00972A14">
              <w:rPr>
                <w:rFonts w:ascii="Book Antiqua" w:hAnsi="Book Antiqua"/>
                <w:sz w:val="24"/>
                <w:szCs w:val="24"/>
                <w:lang w:val="zh-CN" w:eastAsia="zh-CN"/>
              </w:rPr>
              <w:t xml:space="preserve"> / </w:t>
            </w:r>
            <w:r w:rsidRPr="001C1D04">
              <w:rPr>
                <w:rFonts w:ascii="Book Antiqua" w:hAnsi="Book Antiqua"/>
                <w:sz w:val="24"/>
                <w:szCs w:val="24"/>
              </w:rPr>
              <w:fldChar w:fldCharType="begin"/>
            </w:r>
            <w:r w:rsidRPr="001C1D04">
              <w:rPr>
                <w:rFonts w:ascii="Book Antiqua" w:hAnsi="Book Antiqua"/>
                <w:sz w:val="24"/>
                <w:szCs w:val="24"/>
              </w:rPr>
              <w:instrText>NUMPAGES</w:instrText>
            </w:r>
            <w:r w:rsidRPr="001C1D04">
              <w:rPr>
                <w:rFonts w:ascii="Book Antiqua" w:hAnsi="Book Antiqua"/>
                <w:sz w:val="24"/>
                <w:szCs w:val="24"/>
              </w:rPr>
              <w:fldChar w:fldCharType="separate"/>
            </w:r>
            <w:r w:rsidR="00615E1A">
              <w:rPr>
                <w:rFonts w:ascii="Book Antiqua" w:hAnsi="Book Antiqua"/>
                <w:noProof/>
                <w:sz w:val="24"/>
                <w:szCs w:val="24"/>
              </w:rPr>
              <w:t>22</w:t>
            </w:r>
            <w:r w:rsidRPr="001C1D04">
              <w:rPr>
                <w:rFonts w:ascii="Book Antiqua" w:hAnsi="Book Antiqua"/>
                <w:sz w:val="24"/>
                <w:szCs w:val="24"/>
              </w:rPr>
              <w:fldChar w:fldCharType="end"/>
            </w:r>
          </w:p>
        </w:sdtContent>
      </w:sdt>
    </w:sdtContent>
  </w:sdt>
  <w:p w14:paraId="0E4FA0B0" w14:textId="77777777" w:rsidR="000E3883" w:rsidRDefault="000E38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9B132" w14:textId="77777777" w:rsidR="001E5E04" w:rsidRDefault="001E5E04" w:rsidP="000E3883">
      <w:r>
        <w:separator/>
      </w:r>
    </w:p>
  </w:footnote>
  <w:footnote w:type="continuationSeparator" w:id="0">
    <w:p w14:paraId="78C8B61C" w14:textId="77777777" w:rsidR="001E5E04" w:rsidRDefault="001E5E04" w:rsidP="000E38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927EC"/>
    <w:rsid w:val="000A19E1"/>
    <w:rsid w:val="000E3883"/>
    <w:rsid w:val="000E6EE1"/>
    <w:rsid w:val="000E7361"/>
    <w:rsid w:val="00100A52"/>
    <w:rsid w:val="0010443F"/>
    <w:rsid w:val="00111D08"/>
    <w:rsid w:val="001378DB"/>
    <w:rsid w:val="00153154"/>
    <w:rsid w:val="001537AE"/>
    <w:rsid w:val="001B54B2"/>
    <w:rsid w:val="001C1D04"/>
    <w:rsid w:val="001E29DE"/>
    <w:rsid w:val="001E5E04"/>
    <w:rsid w:val="00221A25"/>
    <w:rsid w:val="002679E6"/>
    <w:rsid w:val="00291DD8"/>
    <w:rsid w:val="002A2896"/>
    <w:rsid w:val="002C499D"/>
    <w:rsid w:val="003567A2"/>
    <w:rsid w:val="00366460"/>
    <w:rsid w:val="00381C4A"/>
    <w:rsid w:val="00392EB2"/>
    <w:rsid w:val="003E719B"/>
    <w:rsid w:val="00467D52"/>
    <w:rsid w:val="00490828"/>
    <w:rsid w:val="004B1E73"/>
    <w:rsid w:val="004E1A2C"/>
    <w:rsid w:val="004E5B37"/>
    <w:rsid w:val="004F37D0"/>
    <w:rsid w:val="005136AF"/>
    <w:rsid w:val="00514D1B"/>
    <w:rsid w:val="005251A8"/>
    <w:rsid w:val="005344EC"/>
    <w:rsid w:val="00567DA5"/>
    <w:rsid w:val="005773CC"/>
    <w:rsid w:val="00577652"/>
    <w:rsid w:val="00597825"/>
    <w:rsid w:val="005A35F1"/>
    <w:rsid w:val="005B4CDF"/>
    <w:rsid w:val="005B4D5C"/>
    <w:rsid w:val="005D2AB9"/>
    <w:rsid w:val="005D3143"/>
    <w:rsid w:val="005D648F"/>
    <w:rsid w:val="00615E1A"/>
    <w:rsid w:val="0065272C"/>
    <w:rsid w:val="006B0F8C"/>
    <w:rsid w:val="006E0E3D"/>
    <w:rsid w:val="00704205"/>
    <w:rsid w:val="00754B3F"/>
    <w:rsid w:val="00761A8F"/>
    <w:rsid w:val="00776706"/>
    <w:rsid w:val="00795DB2"/>
    <w:rsid w:val="007C6B27"/>
    <w:rsid w:val="007E0BF6"/>
    <w:rsid w:val="007E3CFA"/>
    <w:rsid w:val="00815181"/>
    <w:rsid w:val="00830AEB"/>
    <w:rsid w:val="008621BE"/>
    <w:rsid w:val="008B40F6"/>
    <w:rsid w:val="008D6D26"/>
    <w:rsid w:val="008D70E8"/>
    <w:rsid w:val="009278D2"/>
    <w:rsid w:val="009307E3"/>
    <w:rsid w:val="009436EE"/>
    <w:rsid w:val="0097085B"/>
    <w:rsid w:val="00972A14"/>
    <w:rsid w:val="009B711E"/>
    <w:rsid w:val="009F255B"/>
    <w:rsid w:val="00A00410"/>
    <w:rsid w:val="00A07DC5"/>
    <w:rsid w:val="00A1665E"/>
    <w:rsid w:val="00A27696"/>
    <w:rsid w:val="00A77B3E"/>
    <w:rsid w:val="00AB4A52"/>
    <w:rsid w:val="00AF5A83"/>
    <w:rsid w:val="00AF70FF"/>
    <w:rsid w:val="00B031A6"/>
    <w:rsid w:val="00B17CAB"/>
    <w:rsid w:val="00B560F5"/>
    <w:rsid w:val="00B61FA4"/>
    <w:rsid w:val="00B77A95"/>
    <w:rsid w:val="00B825E5"/>
    <w:rsid w:val="00BA78C4"/>
    <w:rsid w:val="00BF2022"/>
    <w:rsid w:val="00C46E83"/>
    <w:rsid w:val="00C71877"/>
    <w:rsid w:val="00C91EF6"/>
    <w:rsid w:val="00CA2A55"/>
    <w:rsid w:val="00CF084E"/>
    <w:rsid w:val="00D30AA6"/>
    <w:rsid w:val="00D33B7A"/>
    <w:rsid w:val="00D35E2B"/>
    <w:rsid w:val="00E010B8"/>
    <w:rsid w:val="00E174C3"/>
    <w:rsid w:val="00E352A2"/>
    <w:rsid w:val="00E35AA5"/>
    <w:rsid w:val="00E36A3F"/>
    <w:rsid w:val="00E421DA"/>
    <w:rsid w:val="00E516E0"/>
    <w:rsid w:val="00EC0CE0"/>
    <w:rsid w:val="00F14D4A"/>
    <w:rsid w:val="00F25721"/>
    <w:rsid w:val="00F33B65"/>
    <w:rsid w:val="00F77588"/>
    <w:rsid w:val="00FB00A1"/>
    <w:rsid w:val="00FD0805"/>
    <w:rsid w:val="00FE5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F2848"/>
  <w15:docId w15:val="{82321D59-3F17-4525-9A62-D4FE7617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E38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3883"/>
    <w:rPr>
      <w:sz w:val="18"/>
      <w:szCs w:val="18"/>
    </w:rPr>
  </w:style>
  <w:style w:type="paragraph" w:styleId="a5">
    <w:name w:val="footer"/>
    <w:basedOn w:val="a"/>
    <w:link w:val="a6"/>
    <w:uiPriority w:val="99"/>
    <w:rsid w:val="000E3883"/>
    <w:pPr>
      <w:tabs>
        <w:tab w:val="center" w:pos="4153"/>
        <w:tab w:val="right" w:pos="8306"/>
      </w:tabs>
      <w:snapToGrid w:val="0"/>
    </w:pPr>
    <w:rPr>
      <w:sz w:val="18"/>
      <w:szCs w:val="18"/>
    </w:rPr>
  </w:style>
  <w:style w:type="character" w:customStyle="1" w:styleId="a6">
    <w:name w:val="页脚 字符"/>
    <w:basedOn w:val="a0"/>
    <w:link w:val="a5"/>
    <w:uiPriority w:val="99"/>
    <w:rsid w:val="000E3883"/>
    <w:rPr>
      <w:sz w:val="18"/>
      <w:szCs w:val="18"/>
    </w:rPr>
  </w:style>
  <w:style w:type="paragraph" w:styleId="a7">
    <w:name w:val="Balloon Text"/>
    <w:basedOn w:val="a"/>
    <w:link w:val="a8"/>
    <w:rsid w:val="00B560F5"/>
    <w:rPr>
      <w:sz w:val="18"/>
      <w:szCs w:val="18"/>
    </w:rPr>
  </w:style>
  <w:style w:type="character" w:customStyle="1" w:styleId="a8">
    <w:name w:val="批注框文本 字符"/>
    <w:basedOn w:val="a0"/>
    <w:link w:val="a7"/>
    <w:rsid w:val="00B560F5"/>
    <w:rPr>
      <w:sz w:val="18"/>
      <w:szCs w:val="18"/>
    </w:rPr>
  </w:style>
  <w:style w:type="character" w:customStyle="1" w:styleId="dxebaseoffice2010blue">
    <w:name w:val="dxebase_office2010blue"/>
    <w:basedOn w:val="a0"/>
    <w:rsid w:val="00AB4A52"/>
  </w:style>
  <w:style w:type="character" w:styleId="a9">
    <w:name w:val="annotation reference"/>
    <w:basedOn w:val="a0"/>
    <w:rsid w:val="00795DB2"/>
    <w:rPr>
      <w:sz w:val="21"/>
      <w:szCs w:val="21"/>
    </w:rPr>
  </w:style>
  <w:style w:type="paragraph" w:styleId="aa">
    <w:name w:val="annotation text"/>
    <w:basedOn w:val="a"/>
    <w:link w:val="ab"/>
    <w:rsid w:val="00795DB2"/>
  </w:style>
  <w:style w:type="character" w:customStyle="1" w:styleId="ab">
    <w:name w:val="批注文字 字符"/>
    <w:basedOn w:val="a0"/>
    <w:link w:val="aa"/>
    <w:rsid w:val="00795DB2"/>
    <w:rPr>
      <w:sz w:val="24"/>
      <w:szCs w:val="24"/>
    </w:rPr>
  </w:style>
  <w:style w:type="paragraph" w:styleId="ac">
    <w:name w:val="annotation subject"/>
    <w:basedOn w:val="aa"/>
    <w:next w:val="aa"/>
    <w:link w:val="ad"/>
    <w:rsid w:val="00795DB2"/>
    <w:rPr>
      <w:b/>
      <w:bCs/>
    </w:rPr>
  </w:style>
  <w:style w:type="character" w:customStyle="1" w:styleId="ad">
    <w:name w:val="批注主题 字符"/>
    <w:basedOn w:val="ab"/>
    <w:link w:val="ac"/>
    <w:rsid w:val="00795DB2"/>
    <w:rPr>
      <w:b/>
      <w:bCs/>
      <w:sz w:val="24"/>
      <w:szCs w:val="24"/>
    </w:rPr>
  </w:style>
  <w:style w:type="character" w:customStyle="1" w:styleId="q4iawc">
    <w:name w:val="q4iawc"/>
    <w:basedOn w:val="a0"/>
    <w:rsid w:val="00FE5206"/>
  </w:style>
  <w:style w:type="paragraph" w:styleId="ae">
    <w:name w:val="Revision"/>
    <w:hidden/>
    <w:uiPriority w:val="99"/>
    <w:semiHidden/>
    <w:rsid w:val="00A004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884496">
      <w:bodyDiv w:val="1"/>
      <w:marLeft w:val="0"/>
      <w:marRight w:val="0"/>
      <w:marTop w:val="0"/>
      <w:marBottom w:val="0"/>
      <w:divBdr>
        <w:top w:val="none" w:sz="0" w:space="0" w:color="auto"/>
        <w:left w:val="none" w:sz="0" w:space="0" w:color="auto"/>
        <w:bottom w:val="none" w:sz="0" w:space="0" w:color="auto"/>
        <w:right w:val="none" w:sz="0" w:space="0" w:color="auto"/>
      </w:divBdr>
      <w:divsChild>
        <w:div w:id="20590160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3936</Words>
  <Characters>22441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9</cp:revision>
  <dcterms:created xsi:type="dcterms:W3CDTF">2022-08-20T00:39:00Z</dcterms:created>
  <dcterms:modified xsi:type="dcterms:W3CDTF">2022-09-21T00:18:00Z</dcterms:modified>
</cp:coreProperties>
</file>