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477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Name of Journal: </w:t>
      </w:r>
      <w:r w:rsidRPr="00E14003">
        <w:rPr>
          <w:rFonts w:ascii="Book Antiqua" w:eastAsia="Book Antiqua" w:hAnsi="Book Antiqua" w:cs="Book Antiqua"/>
          <w:i/>
        </w:rPr>
        <w:t>World Journal of Clinical Cases</w:t>
      </w:r>
    </w:p>
    <w:p w14:paraId="20F542B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Manuscript NO: </w:t>
      </w:r>
      <w:r w:rsidRPr="00E14003">
        <w:rPr>
          <w:rFonts w:ascii="Book Antiqua" w:eastAsia="Book Antiqua" w:hAnsi="Book Antiqua" w:cs="Book Antiqua"/>
        </w:rPr>
        <w:t>77692</w:t>
      </w:r>
    </w:p>
    <w:p w14:paraId="7C0C95C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Manuscript Type: </w:t>
      </w:r>
      <w:r w:rsidRPr="00E14003">
        <w:rPr>
          <w:rFonts w:ascii="Book Antiqua" w:eastAsia="Book Antiqua" w:hAnsi="Book Antiqua" w:cs="Book Antiqua"/>
        </w:rPr>
        <w:t>CASE REPORT</w:t>
      </w:r>
    </w:p>
    <w:p w14:paraId="09DB01CF" w14:textId="77777777" w:rsidR="00A77B3E" w:rsidRPr="00E14003" w:rsidRDefault="00A77B3E" w:rsidP="00E14003">
      <w:pPr>
        <w:spacing w:line="360" w:lineRule="auto"/>
        <w:jc w:val="both"/>
        <w:rPr>
          <w:rFonts w:ascii="Book Antiqua" w:hAnsi="Book Antiqua"/>
        </w:rPr>
      </w:pPr>
    </w:p>
    <w:p w14:paraId="31E1284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Hemorrhagic </w:t>
      </w:r>
      <w:r w:rsidR="006647E7" w:rsidRPr="00E14003">
        <w:rPr>
          <w:rFonts w:ascii="Book Antiqua" w:eastAsia="Book Antiqua" w:hAnsi="Book Antiqua" w:cs="Book Antiqua"/>
          <w:b/>
        </w:rPr>
        <w:t xml:space="preserve">shock due to submucosal esophageal hematoma along with </w:t>
      </w:r>
      <w:proofErr w:type="spellStart"/>
      <w:r w:rsidR="006647E7" w:rsidRPr="00E14003">
        <w:rPr>
          <w:rFonts w:ascii="Book Antiqua" w:eastAsia="Book Antiqua" w:hAnsi="Book Antiqua" w:cs="Book Antiqua"/>
          <w:b/>
        </w:rPr>
        <w:t>mallory-weiss</w:t>
      </w:r>
      <w:proofErr w:type="spellEnd"/>
      <w:r w:rsidR="006647E7" w:rsidRPr="00E14003">
        <w:rPr>
          <w:rFonts w:ascii="Book Antiqua" w:eastAsia="Book Antiqua" w:hAnsi="Book Antiqua" w:cs="Book Antiqua"/>
          <w:b/>
        </w:rPr>
        <w:t xml:space="preserve"> syndrome</w:t>
      </w:r>
      <w:r w:rsidRPr="00E14003">
        <w:rPr>
          <w:rFonts w:ascii="Book Antiqua" w:eastAsia="Book Antiqua" w:hAnsi="Book Antiqua" w:cs="Book Antiqua"/>
          <w:b/>
        </w:rPr>
        <w:t xml:space="preserve">: </w:t>
      </w:r>
      <w:r w:rsidR="006647E7" w:rsidRPr="00E14003">
        <w:rPr>
          <w:rFonts w:ascii="Book Antiqua" w:eastAsia="Book Antiqua" w:hAnsi="Book Antiqua" w:cs="Book Antiqua"/>
          <w:b/>
        </w:rPr>
        <w:t>A case report</w:t>
      </w:r>
    </w:p>
    <w:p w14:paraId="25D23F73" w14:textId="77777777" w:rsidR="00A77B3E" w:rsidRPr="00E14003" w:rsidRDefault="00A77B3E" w:rsidP="00E14003">
      <w:pPr>
        <w:spacing w:line="360" w:lineRule="auto"/>
        <w:jc w:val="both"/>
        <w:rPr>
          <w:rFonts w:ascii="Book Antiqua" w:hAnsi="Book Antiqua"/>
        </w:rPr>
      </w:pPr>
    </w:p>
    <w:p w14:paraId="0DD8DF98" w14:textId="77777777" w:rsidR="00A77B3E" w:rsidRPr="00E14003" w:rsidRDefault="008959F6" w:rsidP="00E14003">
      <w:pPr>
        <w:spacing w:line="360" w:lineRule="auto"/>
        <w:jc w:val="both"/>
        <w:rPr>
          <w:rFonts w:ascii="Book Antiqua" w:hAnsi="Book Antiqua"/>
        </w:rPr>
      </w:pPr>
      <w:r w:rsidRPr="00E14003">
        <w:rPr>
          <w:rFonts w:ascii="Book Antiqua" w:eastAsia="Book Antiqua" w:hAnsi="Book Antiqua" w:cs="Book Antiqua"/>
        </w:rPr>
        <w:t xml:space="preserve">Oba J </w:t>
      </w:r>
      <w:bookmarkStart w:id="0" w:name="_Hlk89888581"/>
      <w:r w:rsidRPr="00E14003">
        <w:rPr>
          <w:rFonts w:ascii="Book Antiqua" w:hAnsi="Book Antiqua"/>
          <w:i/>
        </w:rPr>
        <w:t>et al</w:t>
      </w:r>
      <w:r w:rsidRPr="00E14003">
        <w:rPr>
          <w:rFonts w:ascii="Book Antiqua" w:hAnsi="Book Antiqua"/>
        </w:rPr>
        <w:t>.</w:t>
      </w:r>
      <w:bookmarkEnd w:id="0"/>
      <w:r w:rsidRPr="00E14003">
        <w:rPr>
          <w:rFonts w:ascii="Book Antiqua" w:hAnsi="Book Antiqua"/>
          <w:lang w:eastAsia="zh-CN"/>
        </w:rPr>
        <w:t xml:space="preserve"> </w:t>
      </w:r>
      <w:r w:rsidR="002D40D3" w:rsidRPr="00E14003">
        <w:rPr>
          <w:rFonts w:ascii="Book Antiqua" w:eastAsia="Book Antiqua" w:hAnsi="Book Antiqua" w:cs="Book Antiqua"/>
        </w:rPr>
        <w:t>Hemorrhagic shock by submucosal esophageal hematoma</w:t>
      </w:r>
    </w:p>
    <w:p w14:paraId="54068244" w14:textId="77777777" w:rsidR="00A77B3E" w:rsidRPr="00E14003" w:rsidRDefault="00A77B3E" w:rsidP="00E14003">
      <w:pPr>
        <w:spacing w:line="360" w:lineRule="auto"/>
        <w:jc w:val="both"/>
        <w:rPr>
          <w:rFonts w:ascii="Book Antiqua" w:hAnsi="Book Antiqua"/>
        </w:rPr>
      </w:pPr>
    </w:p>
    <w:p w14:paraId="18C03F7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Jiro Oba, Daisuke </w:t>
      </w:r>
      <w:proofErr w:type="spellStart"/>
      <w:r w:rsidRPr="00E14003">
        <w:rPr>
          <w:rFonts w:ascii="Book Antiqua" w:eastAsia="Book Antiqua" w:hAnsi="Book Antiqua" w:cs="Book Antiqua"/>
        </w:rPr>
        <w:t>Usuda</w:t>
      </w:r>
      <w:proofErr w:type="spellEnd"/>
      <w:r w:rsidRPr="00E14003">
        <w:rPr>
          <w:rFonts w:ascii="Book Antiqua" w:eastAsia="Book Antiqua" w:hAnsi="Book Antiqua" w:cs="Book Antiqua"/>
        </w:rPr>
        <w:t xml:space="preserve">, Shiho </w:t>
      </w:r>
      <w:proofErr w:type="spellStart"/>
      <w:r w:rsidRPr="00E14003">
        <w:rPr>
          <w:rFonts w:ascii="Book Antiqua" w:eastAsia="Book Antiqua" w:hAnsi="Book Antiqua" w:cs="Book Antiqua"/>
        </w:rPr>
        <w:t>Tsuge</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Riki</w:t>
      </w:r>
      <w:proofErr w:type="spellEnd"/>
      <w:r w:rsidRPr="00E14003">
        <w:rPr>
          <w:rFonts w:ascii="Book Antiqua" w:eastAsia="Book Antiqua" w:hAnsi="Book Antiqua" w:cs="Book Antiqua"/>
        </w:rPr>
        <w:t xml:space="preserve"> Sakurai, Kenji Kawai, Shun Matsubara, Risa Tanaka, Makoto Suzuki, Hayabusa Takano, </w:t>
      </w:r>
      <w:proofErr w:type="spellStart"/>
      <w:r w:rsidRPr="00E14003">
        <w:rPr>
          <w:rFonts w:ascii="Book Antiqua" w:eastAsia="Book Antiqua" w:hAnsi="Book Antiqua" w:cs="Book Antiqua"/>
        </w:rPr>
        <w:t>Shintaro</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Shimozawa</w:t>
      </w:r>
      <w:proofErr w:type="spellEnd"/>
      <w:r w:rsidRPr="00E14003">
        <w:rPr>
          <w:rFonts w:ascii="Book Antiqua" w:eastAsia="Book Antiqua" w:hAnsi="Book Antiqua" w:cs="Book Antiqua"/>
        </w:rPr>
        <w:t xml:space="preserve">, Yuta </w:t>
      </w:r>
      <w:proofErr w:type="spellStart"/>
      <w:r w:rsidRPr="00E14003">
        <w:rPr>
          <w:rFonts w:ascii="Book Antiqua" w:eastAsia="Book Antiqua" w:hAnsi="Book Antiqua" w:cs="Book Antiqua"/>
        </w:rPr>
        <w:t>Hotchi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Kenki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Usami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Shungo</w:t>
      </w:r>
      <w:proofErr w:type="spellEnd"/>
      <w:r w:rsidRPr="00E14003">
        <w:rPr>
          <w:rFonts w:ascii="Book Antiqua" w:eastAsia="Book Antiqua" w:hAnsi="Book Antiqua" w:cs="Book Antiqua"/>
        </w:rPr>
        <w:t xml:space="preserve"> Tokunaga, </w:t>
      </w:r>
      <w:proofErr w:type="spellStart"/>
      <w:r w:rsidRPr="00E14003">
        <w:rPr>
          <w:rFonts w:ascii="Book Antiqua" w:eastAsia="Book Antiqua" w:hAnsi="Book Antiqua" w:cs="Book Antiqua"/>
        </w:rPr>
        <w:t>Ippei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Osugi</w:t>
      </w:r>
      <w:proofErr w:type="spellEnd"/>
      <w:r w:rsidRPr="00E14003">
        <w:rPr>
          <w:rFonts w:ascii="Book Antiqua" w:eastAsia="Book Antiqua" w:hAnsi="Book Antiqua" w:cs="Book Antiqua"/>
        </w:rPr>
        <w:t xml:space="preserve">, Risa </w:t>
      </w:r>
      <w:proofErr w:type="spellStart"/>
      <w:r w:rsidRPr="00E14003">
        <w:rPr>
          <w:rFonts w:ascii="Book Antiqua" w:eastAsia="Book Antiqua" w:hAnsi="Book Antiqua" w:cs="Book Antiqua"/>
        </w:rPr>
        <w:t>Katou</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Sakurako</w:t>
      </w:r>
      <w:proofErr w:type="spellEnd"/>
      <w:r w:rsidRPr="00E14003">
        <w:rPr>
          <w:rFonts w:ascii="Book Antiqua" w:eastAsia="Book Antiqua" w:hAnsi="Book Antiqua" w:cs="Book Antiqua"/>
        </w:rPr>
        <w:t xml:space="preserve"> Ito, </w:t>
      </w:r>
      <w:proofErr w:type="spellStart"/>
      <w:r w:rsidRPr="00E14003">
        <w:rPr>
          <w:rFonts w:ascii="Book Antiqua" w:eastAsia="Book Antiqua" w:hAnsi="Book Antiqua" w:cs="Book Antiqua"/>
        </w:rPr>
        <w:t>Kentaro</w:t>
      </w:r>
      <w:proofErr w:type="spellEnd"/>
      <w:r w:rsidRPr="00E14003">
        <w:rPr>
          <w:rFonts w:ascii="Book Antiqua" w:eastAsia="Book Antiqua" w:hAnsi="Book Antiqua" w:cs="Book Antiqua"/>
        </w:rPr>
        <w:t xml:space="preserve"> Mishima, Akihiko Kondo, Keiko Mizuno, Hiroki </w:t>
      </w:r>
      <w:proofErr w:type="spellStart"/>
      <w:r w:rsidRPr="00E14003">
        <w:rPr>
          <w:rFonts w:ascii="Book Antiqua" w:eastAsia="Book Antiqua" w:hAnsi="Book Antiqua" w:cs="Book Antiqua"/>
        </w:rPr>
        <w:t>Takami</w:t>
      </w:r>
      <w:proofErr w:type="spellEnd"/>
      <w:r w:rsidRPr="00E14003">
        <w:rPr>
          <w:rFonts w:ascii="Book Antiqua" w:eastAsia="Book Antiqua" w:hAnsi="Book Antiqua" w:cs="Book Antiqua"/>
        </w:rPr>
        <w:t xml:space="preserve">, Takayuki Komatsu, </w:t>
      </w:r>
      <w:proofErr w:type="spellStart"/>
      <w:r w:rsidRPr="00E14003">
        <w:rPr>
          <w:rFonts w:ascii="Book Antiqua" w:eastAsia="Book Antiqua" w:hAnsi="Book Antiqua" w:cs="Book Antiqua"/>
        </w:rPr>
        <w:t>Tomohisa</w:t>
      </w:r>
      <w:proofErr w:type="spellEnd"/>
      <w:r w:rsidRPr="00E14003">
        <w:rPr>
          <w:rFonts w:ascii="Book Antiqua" w:eastAsia="Book Antiqua" w:hAnsi="Book Antiqua" w:cs="Book Antiqua"/>
        </w:rPr>
        <w:t xml:space="preserve"> Nomura, Manabu Sugita</w:t>
      </w:r>
    </w:p>
    <w:p w14:paraId="224EE2F7" w14:textId="77777777" w:rsidR="00A77B3E" w:rsidRPr="00E14003" w:rsidRDefault="00A77B3E" w:rsidP="00E14003">
      <w:pPr>
        <w:spacing w:line="360" w:lineRule="auto"/>
        <w:jc w:val="both"/>
        <w:rPr>
          <w:rFonts w:ascii="Book Antiqua" w:hAnsi="Book Antiqua"/>
        </w:rPr>
      </w:pPr>
    </w:p>
    <w:p w14:paraId="4765DC7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Jiro Oba, Daisuke </w:t>
      </w:r>
      <w:proofErr w:type="spellStart"/>
      <w:r w:rsidRPr="00E14003">
        <w:rPr>
          <w:rFonts w:ascii="Book Antiqua" w:eastAsia="Book Antiqua" w:hAnsi="Book Antiqua" w:cs="Book Antiqua"/>
          <w:b/>
          <w:bCs/>
        </w:rPr>
        <w:t>Usuda</w:t>
      </w:r>
      <w:proofErr w:type="spellEnd"/>
      <w:r w:rsidRPr="00E14003">
        <w:rPr>
          <w:rFonts w:ascii="Book Antiqua" w:eastAsia="Book Antiqua" w:hAnsi="Book Antiqua" w:cs="Book Antiqua"/>
          <w:b/>
          <w:bCs/>
        </w:rPr>
        <w:t xml:space="preserve">, Shiho </w:t>
      </w:r>
      <w:proofErr w:type="spellStart"/>
      <w:r w:rsidRPr="00E14003">
        <w:rPr>
          <w:rFonts w:ascii="Book Antiqua" w:eastAsia="Book Antiqua" w:hAnsi="Book Antiqua" w:cs="Book Antiqua"/>
          <w:b/>
          <w:bCs/>
        </w:rPr>
        <w:t>Tsuge</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Riki</w:t>
      </w:r>
      <w:proofErr w:type="spellEnd"/>
      <w:r w:rsidRPr="00E14003">
        <w:rPr>
          <w:rFonts w:ascii="Book Antiqua" w:eastAsia="Book Antiqua" w:hAnsi="Book Antiqua" w:cs="Book Antiqua"/>
          <w:b/>
          <w:bCs/>
        </w:rPr>
        <w:t xml:space="preserve"> Sakurai, Kenji Kawai, Shun Matsubara, Risa Tanaka, Makoto Suzuki, Hayabusa Takano, </w:t>
      </w:r>
      <w:proofErr w:type="spellStart"/>
      <w:r w:rsidRPr="00E14003">
        <w:rPr>
          <w:rFonts w:ascii="Book Antiqua" w:eastAsia="Book Antiqua" w:hAnsi="Book Antiqua" w:cs="Book Antiqua"/>
          <w:b/>
          <w:bCs/>
        </w:rPr>
        <w:t>Shintaro</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Shimozawa</w:t>
      </w:r>
      <w:proofErr w:type="spellEnd"/>
      <w:r w:rsidRPr="00E14003">
        <w:rPr>
          <w:rFonts w:ascii="Book Antiqua" w:eastAsia="Book Antiqua" w:hAnsi="Book Antiqua" w:cs="Book Antiqua"/>
          <w:b/>
          <w:bCs/>
        </w:rPr>
        <w:t xml:space="preserve">, Yuta </w:t>
      </w:r>
      <w:proofErr w:type="spellStart"/>
      <w:r w:rsidRPr="00E14003">
        <w:rPr>
          <w:rFonts w:ascii="Book Antiqua" w:eastAsia="Book Antiqua" w:hAnsi="Book Antiqua" w:cs="Book Antiqua"/>
          <w:b/>
          <w:bCs/>
        </w:rPr>
        <w:t>Hotchi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Kenki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Usami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Shungo</w:t>
      </w:r>
      <w:proofErr w:type="spellEnd"/>
      <w:r w:rsidRPr="00E14003">
        <w:rPr>
          <w:rFonts w:ascii="Book Antiqua" w:eastAsia="Book Antiqua" w:hAnsi="Book Antiqua" w:cs="Book Antiqua"/>
          <w:b/>
          <w:bCs/>
        </w:rPr>
        <w:t xml:space="preserve"> Tokunaga, </w:t>
      </w:r>
      <w:proofErr w:type="spellStart"/>
      <w:r w:rsidRPr="00E14003">
        <w:rPr>
          <w:rFonts w:ascii="Book Antiqua" w:eastAsia="Book Antiqua" w:hAnsi="Book Antiqua" w:cs="Book Antiqua"/>
          <w:b/>
          <w:bCs/>
        </w:rPr>
        <w:t>Ippei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Osugi</w:t>
      </w:r>
      <w:proofErr w:type="spellEnd"/>
      <w:r w:rsidRPr="00E14003">
        <w:rPr>
          <w:rFonts w:ascii="Book Antiqua" w:eastAsia="Book Antiqua" w:hAnsi="Book Antiqua" w:cs="Book Antiqua"/>
          <w:b/>
          <w:bCs/>
        </w:rPr>
        <w:t xml:space="preserve">, Risa </w:t>
      </w:r>
      <w:proofErr w:type="spellStart"/>
      <w:r w:rsidRPr="00E14003">
        <w:rPr>
          <w:rFonts w:ascii="Book Antiqua" w:eastAsia="Book Antiqua" w:hAnsi="Book Antiqua" w:cs="Book Antiqua"/>
          <w:b/>
          <w:bCs/>
        </w:rPr>
        <w:t>Katou</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Sakurako</w:t>
      </w:r>
      <w:proofErr w:type="spellEnd"/>
      <w:r w:rsidRPr="00E14003">
        <w:rPr>
          <w:rFonts w:ascii="Book Antiqua" w:eastAsia="Book Antiqua" w:hAnsi="Book Antiqua" w:cs="Book Antiqua"/>
          <w:b/>
          <w:bCs/>
        </w:rPr>
        <w:t xml:space="preserve"> Ito, </w:t>
      </w:r>
      <w:proofErr w:type="spellStart"/>
      <w:r w:rsidRPr="00E14003">
        <w:rPr>
          <w:rFonts w:ascii="Book Antiqua" w:eastAsia="Book Antiqua" w:hAnsi="Book Antiqua" w:cs="Book Antiqua"/>
          <w:b/>
          <w:bCs/>
        </w:rPr>
        <w:t>Kentaro</w:t>
      </w:r>
      <w:proofErr w:type="spellEnd"/>
      <w:r w:rsidRPr="00E14003">
        <w:rPr>
          <w:rFonts w:ascii="Book Antiqua" w:eastAsia="Book Antiqua" w:hAnsi="Book Antiqua" w:cs="Book Antiqua"/>
          <w:b/>
          <w:bCs/>
        </w:rPr>
        <w:t xml:space="preserve"> Mishima, Akihiko Kondo, Keiko Mizuno, Hiroki </w:t>
      </w:r>
      <w:proofErr w:type="spellStart"/>
      <w:r w:rsidRPr="00E14003">
        <w:rPr>
          <w:rFonts w:ascii="Book Antiqua" w:eastAsia="Book Antiqua" w:hAnsi="Book Antiqua" w:cs="Book Antiqua"/>
          <w:b/>
          <w:bCs/>
        </w:rPr>
        <w:t>Takami</w:t>
      </w:r>
      <w:proofErr w:type="spellEnd"/>
      <w:r w:rsidRPr="00E14003">
        <w:rPr>
          <w:rFonts w:ascii="Book Antiqua" w:eastAsia="Book Antiqua" w:hAnsi="Book Antiqua" w:cs="Book Antiqua"/>
          <w:b/>
          <w:bCs/>
        </w:rPr>
        <w:t xml:space="preserve">, Takayuki Komatsu, </w:t>
      </w:r>
      <w:proofErr w:type="spellStart"/>
      <w:r w:rsidRPr="00E14003">
        <w:rPr>
          <w:rFonts w:ascii="Book Antiqua" w:eastAsia="Book Antiqua" w:hAnsi="Book Antiqua" w:cs="Book Antiqua"/>
          <w:b/>
          <w:bCs/>
        </w:rPr>
        <w:t>Tomohisa</w:t>
      </w:r>
      <w:proofErr w:type="spellEnd"/>
      <w:r w:rsidRPr="00E14003">
        <w:rPr>
          <w:rFonts w:ascii="Book Antiqua" w:eastAsia="Book Antiqua" w:hAnsi="Book Antiqua" w:cs="Book Antiqua"/>
          <w:b/>
          <w:bCs/>
        </w:rPr>
        <w:t xml:space="preserve"> Nomura, Manabu Sugita, </w:t>
      </w:r>
      <w:r w:rsidR="001E66CB" w:rsidRPr="00E14003">
        <w:rPr>
          <w:rFonts w:ascii="Book Antiqua" w:eastAsia="Book Antiqua" w:hAnsi="Book Antiqua" w:cs="Book Antiqua"/>
          <w:bCs/>
        </w:rPr>
        <w:t>Department of</w:t>
      </w:r>
      <w:r w:rsidR="001E66CB" w:rsidRPr="00E14003">
        <w:rPr>
          <w:rFonts w:ascii="Book Antiqua" w:eastAsia="Book Antiqua" w:hAnsi="Book Antiqua" w:cs="Book Antiqua"/>
          <w:b/>
          <w:bCs/>
        </w:rPr>
        <w:t xml:space="preserve"> </w:t>
      </w:r>
      <w:r w:rsidRPr="00E14003">
        <w:rPr>
          <w:rFonts w:ascii="Book Antiqua" w:eastAsia="Book Antiqua" w:hAnsi="Book Antiqua" w:cs="Book Antiqua"/>
        </w:rPr>
        <w:t>Emergency and Critical Care Medicine, Juntendo University Nerima Hospital, Nerima-</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177-8521, Tokyo, Japan</w:t>
      </w:r>
    </w:p>
    <w:p w14:paraId="29C6DC87" w14:textId="77777777" w:rsidR="00A77B3E" w:rsidRPr="00E14003" w:rsidRDefault="00A77B3E" w:rsidP="00E14003">
      <w:pPr>
        <w:spacing w:line="360" w:lineRule="auto"/>
        <w:jc w:val="both"/>
        <w:rPr>
          <w:rFonts w:ascii="Book Antiqua" w:hAnsi="Book Antiqua"/>
        </w:rPr>
      </w:pPr>
    </w:p>
    <w:p w14:paraId="4D06FC1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Takayuki Komatsu, </w:t>
      </w:r>
      <w:r w:rsidR="00494A16" w:rsidRPr="00E14003">
        <w:rPr>
          <w:rFonts w:ascii="Book Antiqua" w:eastAsia="Book Antiqua" w:hAnsi="Book Antiqua" w:cs="Book Antiqua"/>
          <w:bCs/>
        </w:rPr>
        <w:t>Faculty of</w:t>
      </w:r>
      <w:r w:rsidR="00494A16" w:rsidRPr="00E14003">
        <w:rPr>
          <w:rFonts w:ascii="Book Antiqua" w:eastAsia="Book Antiqua" w:hAnsi="Book Antiqua" w:cs="Book Antiqua"/>
          <w:b/>
          <w:bCs/>
        </w:rPr>
        <w:t xml:space="preserve"> </w:t>
      </w:r>
      <w:r w:rsidRPr="00E14003">
        <w:rPr>
          <w:rFonts w:ascii="Book Antiqua" w:eastAsia="Book Antiqua" w:hAnsi="Book Antiqua" w:cs="Book Antiqua"/>
        </w:rPr>
        <w:t>Medicine, Juntendo University, Bunkyo-</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113-8421, Tokyo, Japan</w:t>
      </w:r>
    </w:p>
    <w:p w14:paraId="2001B80D" w14:textId="77777777" w:rsidR="00A77B3E" w:rsidRPr="00E14003" w:rsidRDefault="00A77B3E" w:rsidP="00E14003">
      <w:pPr>
        <w:spacing w:line="360" w:lineRule="auto"/>
        <w:jc w:val="both"/>
        <w:rPr>
          <w:rFonts w:ascii="Book Antiqua" w:hAnsi="Book Antiqua"/>
        </w:rPr>
      </w:pPr>
    </w:p>
    <w:p w14:paraId="7CFE9F5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Author contributions: </w:t>
      </w:r>
      <w:r w:rsidR="00494A16" w:rsidRPr="00E14003">
        <w:rPr>
          <w:rFonts w:ascii="Book Antiqua" w:eastAsia="Book Antiqua" w:hAnsi="Book Antiqua" w:cs="Book Antiqua"/>
        </w:rPr>
        <w:t>Oba J wrote the manuscript</w:t>
      </w:r>
      <w:r w:rsidR="00494A16" w:rsidRPr="00E14003">
        <w:rPr>
          <w:rFonts w:ascii="Book Antiqua" w:hAnsi="Book Antiqua" w:cs="Book Antiqua"/>
          <w:lang w:eastAsia="zh-CN"/>
        </w:rPr>
        <w:t xml:space="preserve">; </w:t>
      </w:r>
      <w:proofErr w:type="spellStart"/>
      <w:r w:rsidRPr="00E14003">
        <w:rPr>
          <w:rFonts w:ascii="Book Antiqua" w:eastAsia="Book Antiqua" w:hAnsi="Book Antiqua" w:cs="Book Antiqua"/>
        </w:rPr>
        <w:t>Usuda</w:t>
      </w:r>
      <w:proofErr w:type="spellEnd"/>
      <w:r w:rsidRPr="00E14003">
        <w:rPr>
          <w:rFonts w:ascii="Book Antiqua" w:eastAsia="Book Antiqua" w:hAnsi="Book Antiqua" w:cs="Book Antiqua"/>
        </w:rPr>
        <w:t xml:space="preserve"> D, </w:t>
      </w:r>
      <w:proofErr w:type="spellStart"/>
      <w:r w:rsidRPr="00E14003">
        <w:rPr>
          <w:rFonts w:ascii="Book Antiqua" w:eastAsia="Book Antiqua" w:hAnsi="Book Antiqua" w:cs="Book Antiqua"/>
        </w:rPr>
        <w:t>Tsuge</w:t>
      </w:r>
      <w:proofErr w:type="spellEnd"/>
      <w:r w:rsidRPr="00E14003">
        <w:rPr>
          <w:rFonts w:ascii="Book Antiqua" w:eastAsia="Book Antiqua" w:hAnsi="Book Antiqua" w:cs="Book Antiqua"/>
        </w:rPr>
        <w:t xml:space="preserve"> S, Sakurai R, Kawai K, Matsubara S, Tanaka R, Suzuki M, Takano H, </w:t>
      </w:r>
      <w:proofErr w:type="spellStart"/>
      <w:r w:rsidRPr="00E14003">
        <w:rPr>
          <w:rFonts w:ascii="Book Antiqua" w:eastAsia="Book Antiqua" w:hAnsi="Book Antiqua" w:cs="Book Antiqua"/>
        </w:rPr>
        <w:t>Shimozawa</w:t>
      </w:r>
      <w:proofErr w:type="spellEnd"/>
      <w:r w:rsidRPr="00E14003">
        <w:rPr>
          <w:rFonts w:ascii="Book Antiqua" w:eastAsia="Book Antiqua" w:hAnsi="Book Antiqua" w:cs="Book Antiqua"/>
        </w:rPr>
        <w:t xml:space="preserve"> S, </w:t>
      </w:r>
      <w:proofErr w:type="spellStart"/>
      <w:r w:rsidRPr="00E14003">
        <w:rPr>
          <w:rFonts w:ascii="Book Antiqua" w:eastAsia="Book Antiqua" w:hAnsi="Book Antiqua" w:cs="Book Antiqua"/>
        </w:rPr>
        <w:t>Hotchi</w:t>
      </w:r>
      <w:proofErr w:type="spellEnd"/>
      <w:r w:rsidRPr="00E14003">
        <w:rPr>
          <w:rFonts w:ascii="Book Antiqua" w:eastAsia="Book Antiqua" w:hAnsi="Book Antiqua" w:cs="Book Antiqua"/>
        </w:rPr>
        <w:t xml:space="preserve"> Y, </w:t>
      </w:r>
      <w:proofErr w:type="spellStart"/>
      <w:r w:rsidRPr="00E14003">
        <w:rPr>
          <w:rFonts w:ascii="Book Antiqua" w:eastAsia="Book Antiqua" w:hAnsi="Book Antiqua" w:cs="Book Antiqua"/>
        </w:rPr>
        <w:t>Usami</w:t>
      </w:r>
      <w:proofErr w:type="spellEnd"/>
      <w:r w:rsidRPr="00E14003">
        <w:rPr>
          <w:rFonts w:ascii="Book Antiqua" w:eastAsia="Book Antiqua" w:hAnsi="Book Antiqua" w:cs="Book Antiqua"/>
        </w:rPr>
        <w:t xml:space="preserve"> K, Tokunaga S, </w:t>
      </w:r>
      <w:proofErr w:type="spellStart"/>
      <w:r w:rsidRPr="00E14003">
        <w:rPr>
          <w:rFonts w:ascii="Book Antiqua" w:eastAsia="Book Antiqua" w:hAnsi="Book Antiqua" w:cs="Book Antiqua"/>
        </w:rPr>
        <w:t>Osugi</w:t>
      </w:r>
      <w:proofErr w:type="spellEnd"/>
      <w:r w:rsidRPr="00E14003">
        <w:rPr>
          <w:rFonts w:ascii="Book Antiqua" w:eastAsia="Book Antiqua" w:hAnsi="Book Antiqua" w:cs="Book Antiqua"/>
        </w:rPr>
        <w:t xml:space="preserve"> I, </w:t>
      </w:r>
      <w:proofErr w:type="spellStart"/>
      <w:r w:rsidRPr="00E14003">
        <w:rPr>
          <w:rFonts w:ascii="Book Antiqua" w:eastAsia="Book Antiqua" w:hAnsi="Book Antiqua" w:cs="Book Antiqua"/>
        </w:rPr>
        <w:t>Katou</w:t>
      </w:r>
      <w:proofErr w:type="spellEnd"/>
      <w:r w:rsidRPr="00E14003">
        <w:rPr>
          <w:rFonts w:ascii="Book Antiqua" w:eastAsia="Book Antiqua" w:hAnsi="Book Antiqua" w:cs="Book Antiqua"/>
        </w:rPr>
        <w:t xml:space="preserve"> R, Ito S, Asako S, Mishima K, Kondo A, Mizuno K, </w:t>
      </w:r>
      <w:proofErr w:type="spellStart"/>
      <w:r w:rsidRPr="00E14003">
        <w:rPr>
          <w:rFonts w:ascii="Book Antiqua" w:eastAsia="Book Antiqua" w:hAnsi="Book Antiqua" w:cs="Book Antiqua"/>
        </w:rPr>
        <w:t>Takami</w:t>
      </w:r>
      <w:proofErr w:type="spellEnd"/>
      <w:r w:rsidRPr="00E14003">
        <w:rPr>
          <w:rFonts w:ascii="Book Antiqua" w:eastAsia="Book Antiqua" w:hAnsi="Book Antiqua" w:cs="Book Antiqua"/>
        </w:rPr>
        <w:t xml:space="preserve"> H, Komatsu T, Nomura T, and Sugita M proofread and revised the manuscript</w:t>
      </w:r>
      <w:r w:rsidR="008959F6" w:rsidRPr="00E14003">
        <w:rPr>
          <w:rFonts w:ascii="Book Antiqua" w:hAnsi="Book Antiqua" w:cs="Book Antiqua"/>
          <w:lang w:eastAsia="zh-CN"/>
        </w:rPr>
        <w:t>; a</w:t>
      </w:r>
      <w:r w:rsidRPr="00E14003">
        <w:rPr>
          <w:rFonts w:ascii="Book Antiqua" w:eastAsia="Book Antiqua" w:hAnsi="Book Antiqua" w:cs="Book Antiqua"/>
        </w:rPr>
        <w:t>ll authors approved the final version to be published.</w:t>
      </w:r>
    </w:p>
    <w:p w14:paraId="4F32C309" w14:textId="77777777" w:rsidR="00A77B3E" w:rsidRPr="00E14003" w:rsidRDefault="00A77B3E" w:rsidP="00E14003">
      <w:pPr>
        <w:spacing w:line="360" w:lineRule="auto"/>
        <w:jc w:val="both"/>
        <w:rPr>
          <w:rFonts w:ascii="Book Antiqua" w:hAnsi="Book Antiqua"/>
          <w:lang w:eastAsia="zh-CN"/>
        </w:rPr>
      </w:pPr>
    </w:p>
    <w:p w14:paraId="69711D9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Corresponding author: Jiro Oba, MD, PhD, Associate Professor, Doctor, </w:t>
      </w:r>
      <w:r w:rsidR="008959F6" w:rsidRPr="00E14003">
        <w:rPr>
          <w:rFonts w:ascii="Book Antiqua" w:eastAsia="Book Antiqua" w:hAnsi="Book Antiqua" w:cs="Book Antiqua"/>
          <w:bCs/>
        </w:rPr>
        <w:t>Department of</w:t>
      </w:r>
      <w:r w:rsidR="008959F6" w:rsidRPr="00E14003">
        <w:rPr>
          <w:rFonts w:ascii="Book Antiqua" w:eastAsia="Book Antiqua" w:hAnsi="Book Antiqua" w:cs="Book Antiqua"/>
          <w:b/>
          <w:bCs/>
        </w:rPr>
        <w:t xml:space="preserve"> </w:t>
      </w:r>
      <w:r w:rsidRPr="00E14003">
        <w:rPr>
          <w:rFonts w:ascii="Book Antiqua" w:eastAsia="Book Antiqua" w:hAnsi="Book Antiqua" w:cs="Book Antiqua"/>
        </w:rPr>
        <w:t xml:space="preserve">Emergency and Critical Care Medicine, Juntendo University Nerima Hospital, 3-1-10, </w:t>
      </w:r>
      <w:proofErr w:type="spellStart"/>
      <w:r w:rsidRPr="00E14003">
        <w:rPr>
          <w:rFonts w:ascii="Book Antiqua" w:eastAsia="Book Antiqua" w:hAnsi="Book Antiqua" w:cs="Book Antiqua"/>
        </w:rPr>
        <w:t>Takanodai</w:t>
      </w:r>
      <w:proofErr w:type="spellEnd"/>
      <w:r w:rsidRPr="00E14003">
        <w:rPr>
          <w:rFonts w:ascii="Book Antiqua" w:eastAsia="Book Antiqua" w:hAnsi="Book Antiqua" w:cs="Book Antiqua"/>
        </w:rPr>
        <w:t>, Nerima-</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177-8521, Tokyo, Japan. j.oba@juntendo-nerima.jp</w:t>
      </w:r>
    </w:p>
    <w:p w14:paraId="33890438" w14:textId="77777777" w:rsidR="00A77B3E" w:rsidRPr="00E14003" w:rsidRDefault="00A77B3E" w:rsidP="00E14003">
      <w:pPr>
        <w:spacing w:line="360" w:lineRule="auto"/>
        <w:jc w:val="both"/>
        <w:rPr>
          <w:rFonts w:ascii="Book Antiqua" w:hAnsi="Book Antiqua"/>
        </w:rPr>
      </w:pPr>
    </w:p>
    <w:p w14:paraId="2A73B46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Received: </w:t>
      </w:r>
      <w:r w:rsidRPr="00E14003">
        <w:rPr>
          <w:rFonts w:ascii="Book Antiqua" w:eastAsia="Book Antiqua" w:hAnsi="Book Antiqua" w:cs="Book Antiqua"/>
        </w:rPr>
        <w:t>May 14, 2022</w:t>
      </w:r>
    </w:p>
    <w:p w14:paraId="33DDC2D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Revised: </w:t>
      </w:r>
      <w:r w:rsidR="00482D21" w:rsidRPr="00E14003">
        <w:rPr>
          <w:rFonts w:ascii="Book Antiqua" w:eastAsia="Book Antiqua" w:hAnsi="Book Antiqua" w:cs="Book Antiqua"/>
          <w:bCs/>
        </w:rPr>
        <w:t xml:space="preserve">August </w:t>
      </w:r>
      <w:r w:rsidR="00482D21" w:rsidRPr="00E14003">
        <w:rPr>
          <w:rFonts w:ascii="Book Antiqua" w:hAnsi="Book Antiqua" w:cs="Book Antiqua"/>
          <w:bCs/>
          <w:lang w:eastAsia="zh-CN"/>
        </w:rPr>
        <w:t>8</w:t>
      </w:r>
      <w:r w:rsidR="00482D21" w:rsidRPr="00E14003">
        <w:rPr>
          <w:rFonts w:ascii="Book Antiqua" w:eastAsia="Book Antiqua" w:hAnsi="Book Antiqua" w:cs="Book Antiqua"/>
          <w:bCs/>
        </w:rPr>
        <w:t>, 2022</w:t>
      </w:r>
    </w:p>
    <w:p w14:paraId="5D898F7F" w14:textId="460D62DB"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Accepted: </w:t>
      </w:r>
      <w:ins w:id="1" w:author="Li Ma" w:date="2022-08-17T09:27:00Z">
        <w:r w:rsidR="00AA02F7" w:rsidRPr="00AA02F7">
          <w:rPr>
            <w:rFonts w:ascii="Book Antiqua" w:eastAsia="Book Antiqua" w:hAnsi="Book Antiqua" w:cs="Book Antiqua"/>
            <w:rPrChange w:id="2" w:author="Li Ma" w:date="2022-08-17T09:27:00Z">
              <w:rPr>
                <w:rFonts w:ascii="Book Antiqua" w:eastAsia="Book Antiqua" w:hAnsi="Book Antiqua" w:cs="Book Antiqua"/>
                <w:b/>
                <w:bCs/>
              </w:rPr>
            </w:rPrChange>
          </w:rPr>
          <w:t>August 17, 2022</w:t>
        </w:r>
      </w:ins>
    </w:p>
    <w:p w14:paraId="0152D49B" w14:textId="4019029A"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Published online: </w:t>
      </w:r>
    </w:p>
    <w:p w14:paraId="61B2ED23" w14:textId="77777777" w:rsidR="008959F6" w:rsidRPr="00E14003" w:rsidRDefault="008959F6" w:rsidP="00E14003">
      <w:pPr>
        <w:spacing w:line="360" w:lineRule="auto"/>
        <w:jc w:val="both"/>
        <w:rPr>
          <w:rFonts w:ascii="Book Antiqua" w:hAnsi="Book Antiqua"/>
          <w:lang w:eastAsia="zh-CN"/>
        </w:rPr>
      </w:pPr>
    </w:p>
    <w:p w14:paraId="284045B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Abstract</w:t>
      </w:r>
    </w:p>
    <w:p w14:paraId="44BF2EE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BACKGROUND</w:t>
      </w:r>
    </w:p>
    <w:p w14:paraId="75785C2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Esophageal submucosal hematoma is a rare condition. Although the exact etiology remains uncertain, vessel fragility with external factors is believed to have led to submucosal bleeding and hematoma formation; the vessel was ruptured by a sudden increase in pressure due to nausea, and the hematoma was enlarged by antiplatelet or anticoagulant therapy. Serious conditions are rare, with a better prognosis. We present the first known case of submucosal esophageal hematoma-subsequent hemorrhagic shock due to Mallory-Weiss syndrome.</w:t>
      </w:r>
    </w:p>
    <w:p w14:paraId="2574B331" w14:textId="77777777" w:rsidR="00A77B3E" w:rsidRPr="00E14003" w:rsidRDefault="00A77B3E" w:rsidP="00E14003">
      <w:pPr>
        <w:spacing w:line="360" w:lineRule="auto"/>
        <w:jc w:val="both"/>
        <w:rPr>
          <w:rFonts w:ascii="Book Antiqua" w:hAnsi="Book Antiqua"/>
        </w:rPr>
      </w:pPr>
    </w:p>
    <w:p w14:paraId="090B231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CASE SUMMARY</w:t>
      </w:r>
    </w:p>
    <w:p w14:paraId="0B4CE28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A 73-year-old female underwent endovascular treatment for an unruptured cerebral aneurysm. The patient received aspirin and clopidogrel before surgery and heparin during surgery, and was well during the surgery. Several hours after returning to the ICU, she complained of chest discomfort, vomited 500 mL of fresh blood, and entered hemorrhagic shock. Esophageal submucosal hematoma with Mallory-Weiss syndrome was diagnosed through an endoscopic examination and computed tomography. In addition to a massive fluid and erythrocyte transfusion, we performed a temporary compression for hemostasis with a </w:t>
      </w:r>
      <w:proofErr w:type="spellStart"/>
      <w:r w:rsidRPr="00E14003">
        <w:rPr>
          <w:rFonts w:ascii="Book Antiqua" w:eastAsia="Book Antiqua" w:hAnsi="Book Antiqua" w:cs="Book Antiqua"/>
        </w:rPr>
        <w:t>Sengstaken</w:t>
      </w:r>
      <w:proofErr w:type="spellEnd"/>
      <w:r w:rsidRPr="00E14003">
        <w:rPr>
          <w:rFonts w:ascii="Book Antiqua" w:eastAsia="Book Antiqua" w:hAnsi="Book Antiqua" w:cs="Book Antiqua"/>
        </w:rPr>
        <w:t xml:space="preserve">-Blakemore (S-B) tube. Afterwards, she became hemodynamically stable. On postoperative day 1, we performed an upper </w:t>
      </w:r>
      <w:r w:rsidRPr="00E14003">
        <w:rPr>
          <w:rFonts w:ascii="Book Antiqua" w:eastAsia="Book Antiqua" w:hAnsi="Book Antiqua" w:cs="Book Antiqua"/>
        </w:rPr>
        <w:lastRenderedPageBreak/>
        <w:t>gastrointestinal endoscopy and confirmed no expansion of the hematoma nor any recurring bleeding; therefore, we removed the S-B tube and clipped the gastric mucosal laceration at the esophagogastric junction. We started oral intake on postoperative day 10. The patient made steady progress, and was discharged on postoperative day 33.</w:t>
      </w:r>
    </w:p>
    <w:p w14:paraId="1F99F921" w14:textId="77777777" w:rsidR="00A77B3E" w:rsidRPr="00E14003" w:rsidRDefault="00A77B3E" w:rsidP="00E14003">
      <w:pPr>
        <w:spacing w:line="360" w:lineRule="auto"/>
        <w:jc w:val="both"/>
        <w:rPr>
          <w:rFonts w:ascii="Book Antiqua" w:hAnsi="Book Antiqua"/>
        </w:rPr>
      </w:pPr>
    </w:p>
    <w:p w14:paraId="70F73C67"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CONCLUSION</w:t>
      </w:r>
    </w:p>
    <w:p w14:paraId="57D53E5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submucosal esophageal hematoma subsequent hemorrhagic shock due to Mallory-Weiss syndrome.</w:t>
      </w:r>
    </w:p>
    <w:p w14:paraId="2AC48FDB" w14:textId="77777777" w:rsidR="00A77B3E" w:rsidRPr="00E14003" w:rsidRDefault="00A77B3E" w:rsidP="00E14003">
      <w:pPr>
        <w:spacing w:line="360" w:lineRule="auto"/>
        <w:jc w:val="both"/>
        <w:rPr>
          <w:rFonts w:ascii="Book Antiqua" w:hAnsi="Book Antiqua"/>
        </w:rPr>
      </w:pPr>
    </w:p>
    <w:p w14:paraId="51CF83A6" w14:textId="77777777" w:rsidR="00A77B3E" w:rsidRPr="00E14003" w:rsidRDefault="002D40D3" w:rsidP="00E14003">
      <w:pPr>
        <w:spacing w:line="360" w:lineRule="auto"/>
        <w:jc w:val="both"/>
        <w:rPr>
          <w:rFonts w:ascii="Book Antiqua" w:hAnsi="Book Antiqua"/>
          <w:lang w:eastAsia="zh-CN"/>
        </w:rPr>
      </w:pPr>
      <w:r w:rsidRPr="00E14003">
        <w:rPr>
          <w:rFonts w:ascii="Book Antiqua" w:eastAsia="Book Antiqua" w:hAnsi="Book Antiqua" w:cs="Book Antiqua"/>
          <w:b/>
          <w:bCs/>
        </w:rPr>
        <w:t xml:space="preserve">Key Words: </w:t>
      </w:r>
      <w:r w:rsidRPr="00E14003">
        <w:rPr>
          <w:rFonts w:ascii="Book Antiqua" w:eastAsia="Book Antiqua" w:hAnsi="Book Antiqua" w:cs="Book Antiqua"/>
        </w:rPr>
        <w:t>Esophageal submucosal hematoma; Hemorrhagic shock; Mallory-Weiss syndrome; Antithrombotic therapy; Anticoagulant therapy</w:t>
      </w:r>
      <w:r w:rsidRPr="00E14003">
        <w:rPr>
          <w:rFonts w:ascii="Book Antiqua" w:hAnsi="Book Antiqua" w:cs="Book Antiqua"/>
          <w:lang w:eastAsia="zh-CN"/>
        </w:rPr>
        <w:t>; Case report</w:t>
      </w:r>
    </w:p>
    <w:p w14:paraId="20FA4EE6" w14:textId="77777777" w:rsidR="00A77B3E" w:rsidRPr="00E14003" w:rsidRDefault="00A77B3E" w:rsidP="00E14003">
      <w:pPr>
        <w:spacing w:line="360" w:lineRule="auto"/>
        <w:jc w:val="both"/>
        <w:rPr>
          <w:rFonts w:ascii="Book Antiqua" w:hAnsi="Book Antiqua"/>
        </w:rPr>
      </w:pPr>
    </w:p>
    <w:p w14:paraId="3DB18DF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Oba J, </w:t>
      </w:r>
      <w:proofErr w:type="spellStart"/>
      <w:r w:rsidRPr="00E14003">
        <w:rPr>
          <w:rFonts w:ascii="Book Antiqua" w:eastAsia="Book Antiqua" w:hAnsi="Book Antiqua" w:cs="Book Antiqua"/>
        </w:rPr>
        <w:t>Usuda</w:t>
      </w:r>
      <w:proofErr w:type="spellEnd"/>
      <w:r w:rsidRPr="00E14003">
        <w:rPr>
          <w:rFonts w:ascii="Book Antiqua" w:eastAsia="Book Antiqua" w:hAnsi="Book Antiqua" w:cs="Book Antiqua"/>
        </w:rPr>
        <w:t xml:space="preserve"> D, </w:t>
      </w:r>
      <w:proofErr w:type="spellStart"/>
      <w:r w:rsidRPr="00E14003">
        <w:rPr>
          <w:rFonts w:ascii="Book Antiqua" w:eastAsia="Book Antiqua" w:hAnsi="Book Antiqua" w:cs="Book Antiqua"/>
        </w:rPr>
        <w:t>Tsuge</w:t>
      </w:r>
      <w:proofErr w:type="spellEnd"/>
      <w:r w:rsidRPr="00E14003">
        <w:rPr>
          <w:rFonts w:ascii="Book Antiqua" w:eastAsia="Book Antiqua" w:hAnsi="Book Antiqua" w:cs="Book Antiqua"/>
        </w:rPr>
        <w:t xml:space="preserve"> S, Sakurai R, Kawai K, Matsubara S, Tanaka R, Suzuki M, Takano H, </w:t>
      </w:r>
      <w:proofErr w:type="spellStart"/>
      <w:r w:rsidRPr="00E14003">
        <w:rPr>
          <w:rFonts w:ascii="Book Antiqua" w:eastAsia="Book Antiqua" w:hAnsi="Book Antiqua" w:cs="Book Antiqua"/>
        </w:rPr>
        <w:t>Shimozawa</w:t>
      </w:r>
      <w:proofErr w:type="spellEnd"/>
      <w:r w:rsidRPr="00E14003">
        <w:rPr>
          <w:rFonts w:ascii="Book Antiqua" w:eastAsia="Book Antiqua" w:hAnsi="Book Antiqua" w:cs="Book Antiqua"/>
        </w:rPr>
        <w:t xml:space="preserve"> S, </w:t>
      </w:r>
      <w:proofErr w:type="spellStart"/>
      <w:r w:rsidRPr="00E14003">
        <w:rPr>
          <w:rFonts w:ascii="Book Antiqua" w:eastAsia="Book Antiqua" w:hAnsi="Book Antiqua" w:cs="Book Antiqua"/>
        </w:rPr>
        <w:t>Hotchi</w:t>
      </w:r>
      <w:proofErr w:type="spellEnd"/>
      <w:r w:rsidRPr="00E14003">
        <w:rPr>
          <w:rFonts w:ascii="Book Antiqua" w:eastAsia="Book Antiqua" w:hAnsi="Book Antiqua" w:cs="Book Antiqua"/>
        </w:rPr>
        <w:t xml:space="preserve"> Y, </w:t>
      </w:r>
      <w:proofErr w:type="spellStart"/>
      <w:r w:rsidRPr="00E14003">
        <w:rPr>
          <w:rFonts w:ascii="Book Antiqua" w:eastAsia="Book Antiqua" w:hAnsi="Book Antiqua" w:cs="Book Antiqua"/>
        </w:rPr>
        <w:t>Usami</w:t>
      </w:r>
      <w:proofErr w:type="spellEnd"/>
      <w:r w:rsidRPr="00E14003">
        <w:rPr>
          <w:rFonts w:ascii="Book Antiqua" w:eastAsia="Book Antiqua" w:hAnsi="Book Antiqua" w:cs="Book Antiqua"/>
        </w:rPr>
        <w:t xml:space="preserve"> K, Tokunaga S, </w:t>
      </w:r>
      <w:proofErr w:type="spellStart"/>
      <w:r w:rsidRPr="00E14003">
        <w:rPr>
          <w:rFonts w:ascii="Book Antiqua" w:eastAsia="Book Antiqua" w:hAnsi="Book Antiqua" w:cs="Book Antiqua"/>
        </w:rPr>
        <w:t>Osugi</w:t>
      </w:r>
      <w:proofErr w:type="spellEnd"/>
      <w:r w:rsidRPr="00E14003">
        <w:rPr>
          <w:rFonts w:ascii="Book Antiqua" w:eastAsia="Book Antiqua" w:hAnsi="Book Antiqua" w:cs="Book Antiqua"/>
        </w:rPr>
        <w:t xml:space="preserve"> I, </w:t>
      </w:r>
      <w:proofErr w:type="spellStart"/>
      <w:r w:rsidRPr="00E14003">
        <w:rPr>
          <w:rFonts w:ascii="Book Antiqua" w:eastAsia="Book Antiqua" w:hAnsi="Book Antiqua" w:cs="Book Antiqua"/>
        </w:rPr>
        <w:t>Katou</w:t>
      </w:r>
      <w:proofErr w:type="spellEnd"/>
      <w:r w:rsidRPr="00E14003">
        <w:rPr>
          <w:rFonts w:ascii="Book Antiqua" w:eastAsia="Book Antiqua" w:hAnsi="Book Antiqua" w:cs="Book Antiqua"/>
        </w:rPr>
        <w:t xml:space="preserve"> R, Ito S, Mishima K, Kondo A, Mizuno K, </w:t>
      </w:r>
      <w:proofErr w:type="spellStart"/>
      <w:r w:rsidRPr="00E14003">
        <w:rPr>
          <w:rFonts w:ascii="Book Antiqua" w:eastAsia="Book Antiqua" w:hAnsi="Book Antiqua" w:cs="Book Antiqua"/>
        </w:rPr>
        <w:t>Takami</w:t>
      </w:r>
      <w:proofErr w:type="spellEnd"/>
      <w:r w:rsidRPr="00E14003">
        <w:rPr>
          <w:rFonts w:ascii="Book Antiqua" w:eastAsia="Book Antiqua" w:hAnsi="Book Antiqua" w:cs="Book Antiqua"/>
        </w:rPr>
        <w:t xml:space="preserve"> H, Komatsu T, Nomura T, Sugita M. </w:t>
      </w:r>
      <w:r w:rsidR="001E66CB" w:rsidRPr="00E14003">
        <w:rPr>
          <w:rFonts w:ascii="Book Antiqua" w:eastAsia="Book Antiqua" w:hAnsi="Book Antiqua" w:cs="Book Antiqua"/>
        </w:rPr>
        <w:t xml:space="preserve">Hemorrhagic shock due to submucosal esophageal hematoma along with </w:t>
      </w:r>
      <w:proofErr w:type="spellStart"/>
      <w:r w:rsidR="001E66CB" w:rsidRPr="00E14003">
        <w:rPr>
          <w:rFonts w:ascii="Book Antiqua" w:eastAsia="Book Antiqua" w:hAnsi="Book Antiqua" w:cs="Book Antiqua"/>
        </w:rPr>
        <w:t>mallory-weiss</w:t>
      </w:r>
      <w:proofErr w:type="spellEnd"/>
      <w:r w:rsidR="001E66CB" w:rsidRPr="00E14003">
        <w:rPr>
          <w:rFonts w:ascii="Book Antiqua" w:eastAsia="Book Antiqua" w:hAnsi="Book Antiqua" w:cs="Book Antiqua"/>
        </w:rPr>
        <w:t xml:space="preserve"> syndrome: A case report</w:t>
      </w:r>
      <w:r w:rsidRPr="00E14003">
        <w:rPr>
          <w:rFonts w:ascii="Book Antiqua" w:eastAsia="Book Antiqua" w:hAnsi="Book Antiqua" w:cs="Book Antiqua"/>
        </w:rPr>
        <w:t xml:space="preserve">. </w:t>
      </w:r>
      <w:r w:rsidRPr="00E14003">
        <w:rPr>
          <w:rFonts w:ascii="Book Antiqua" w:eastAsia="Book Antiqua" w:hAnsi="Book Antiqua" w:cs="Book Antiqua"/>
          <w:i/>
          <w:iCs/>
        </w:rPr>
        <w:t>World J Clin Cases</w:t>
      </w:r>
      <w:r w:rsidRPr="00E14003">
        <w:rPr>
          <w:rFonts w:ascii="Book Antiqua" w:eastAsia="Book Antiqua" w:hAnsi="Book Antiqua" w:cs="Book Antiqua"/>
        </w:rPr>
        <w:t xml:space="preserve"> 2022; In press</w:t>
      </w:r>
    </w:p>
    <w:p w14:paraId="5FA12B34" w14:textId="77777777" w:rsidR="00A77B3E" w:rsidRPr="00E14003" w:rsidRDefault="00A77B3E" w:rsidP="00E14003">
      <w:pPr>
        <w:spacing w:line="360" w:lineRule="auto"/>
        <w:jc w:val="both"/>
        <w:rPr>
          <w:rFonts w:ascii="Book Antiqua" w:hAnsi="Book Antiqua"/>
        </w:rPr>
      </w:pPr>
    </w:p>
    <w:p w14:paraId="4503533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Core Tip: </w:t>
      </w:r>
      <w:r w:rsidRPr="00E14003">
        <w:rPr>
          <w:rFonts w:ascii="Book Antiqua" w:eastAsia="Book Antiqua" w:hAnsi="Book Antiqua" w:cs="Book Antiqua"/>
        </w:rPr>
        <w:t>Esophageal submucosal hematoma is a rare condition. Although the exact etiology remains uncertain, vessel fragility with external factors is considered to have led to submucosal bleeding and hematoma formation, with the vessel ruptured by a sudden increase in pressure due to nausea, and the hematoma was enlarged by antiplatelet or anticoagulant therapy. Serious conditions are rare, with a better prognosis. We present the first known case of submucosal esophageal hematoma-subsequent hemorrhagic shock due to Mallory-Weiss syndrome. In addition, submucosal esophageal hematoma after coiling embolization for unruptured cerebral aneurysm is a very rare event, so there is also value in reporting this event.</w:t>
      </w:r>
    </w:p>
    <w:p w14:paraId="2B9D33D6" w14:textId="77777777" w:rsidR="00A77B3E" w:rsidRPr="00E14003" w:rsidRDefault="00A77B3E" w:rsidP="00E14003">
      <w:pPr>
        <w:spacing w:line="360" w:lineRule="auto"/>
        <w:jc w:val="both"/>
        <w:rPr>
          <w:rFonts w:ascii="Book Antiqua" w:hAnsi="Book Antiqua"/>
        </w:rPr>
      </w:pPr>
    </w:p>
    <w:p w14:paraId="48DA691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INTRODUCTION</w:t>
      </w:r>
    </w:p>
    <w:p w14:paraId="7DFD803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lastRenderedPageBreak/>
        <w:t>Esophageal submucosal hematoma, a rare condition, was initially reported by Williams in 1957</w:t>
      </w:r>
      <w:r w:rsidRPr="00E14003">
        <w:rPr>
          <w:rFonts w:ascii="Book Antiqua" w:eastAsia="Book Antiqua" w:hAnsi="Book Antiqua" w:cs="Book Antiqua"/>
          <w:vertAlign w:val="superscript"/>
        </w:rPr>
        <w:t>[1]</w:t>
      </w:r>
      <w:r w:rsidRPr="00E14003">
        <w:rPr>
          <w:rFonts w:ascii="Book Antiqua" w:eastAsia="Book Antiqua" w:hAnsi="Book Antiqua" w:cs="Book Antiqua"/>
        </w:rPr>
        <w:t xml:space="preserve">. It is categorized into two types: spontaneous and </w:t>
      </w:r>
      <w:proofErr w:type="gramStart"/>
      <w:r w:rsidRPr="00E14003">
        <w:rPr>
          <w:rFonts w:ascii="Book Antiqua" w:eastAsia="Book Antiqua" w:hAnsi="Book Antiqua" w:cs="Book Antiqua"/>
        </w:rPr>
        <w:t>traumatic</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2,3]</w:t>
      </w:r>
      <w:r w:rsidRPr="00E14003">
        <w:rPr>
          <w:rFonts w:ascii="Book Antiqua" w:eastAsia="Book Antiqua" w:hAnsi="Book Antiqua" w:cs="Book Antiqua"/>
        </w:rPr>
        <w:t xml:space="preserve">. The spontaneous type involves hemorrhage and hematoma formation caused by rupturing blood vessels in the submucosal layer, brought about by a sudden pressure increase due to such elements as nausea, vomiting, or coagulation </w:t>
      </w:r>
      <w:proofErr w:type="gramStart"/>
      <w:r w:rsidRPr="00E14003">
        <w:rPr>
          <w:rFonts w:ascii="Book Antiqua" w:eastAsia="Book Antiqua" w:hAnsi="Book Antiqua" w:cs="Book Antiqua"/>
        </w:rPr>
        <w:t>abnormalities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2,4]</w:t>
      </w:r>
      <w:r w:rsidRPr="00E14003">
        <w:rPr>
          <w:rFonts w:ascii="Book Antiqua" w:eastAsia="Book Antiqua" w:hAnsi="Book Antiqua" w:cs="Book Antiqua"/>
        </w:rPr>
        <w:t xml:space="preserve">. The traumatic type is generally considered to be caused by such factors as contaminants, endoscopies, and </w:t>
      </w:r>
      <w:proofErr w:type="gramStart"/>
      <w:r w:rsidRPr="00E14003">
        <w:rPr>
          <w:rFonts w:ascii="Book Antiqua" w:eastAsia="Book Antiqua" w:hAnsi="Book Antiqua" w:cs="Book Antiqua"/>
        </w:rPr>
        <w:t>bougies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Previous reports have shown that esophageal submucosal hematoma may develop following endovascular surgery (which requires antithrombotic therapy); one case developed after endovascular treatment for coil embolization for an unruptured cerebral </w:t>
      </w:r>
      <w:proofErr w:type="gramStart"/>
      <w:r w:rsidRPr="00E14003">
        <w:rPr>
          <w:rFonts w:ascii="Book Antiqua" w:eastAsia="Book Antiqua" w:hAnsi="Book Antiqua" w:cs="Book Antiqua"/>
        </w:rPr>
        <w:t>aneurysm</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5-7]</w:t>
      </w:r>
      <w:r w:rsidRPr="00E14003">
        <w:rPr>
          <w:rFonts w:ascii="Book Antiqua" w:eastAsia="Book Antiqua" w:hAnsi="Book Antiqua" w:cs="Book Antiqua"/>
        </w:rPr>
        <w:t xml:space="preserve">. Most commonly, the hematoma is located in the distal esophagus (83% of cases), which is also the area least supported by the surrounding </w:t>
      </w:r>
      <w:proofErr w:type="gramStart"/>
      <w:r w:rsidRPr="00E14003">
        <w:rPr>
          <w:rFonts w:ascii="Book Antiqua" w:eastAsia="Book Antiqua" w:hAnsi="Book Antiqua" w:cs="Book Antiqua"/>
        </w:rPr>
        <w:t>structures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However, long segment involvement is common: the middle esophagus area is involved in 68% of cases, and the proximal esophagus area in 27% of </w:t>
      </w:r>
      <w:proofErr w:type="gramStart"/>
      <w:r w:rsidRPr="00E14003">
        <w:rPr>
          <w:rFonts w:ascii="Book Antiqua" w:eastAsia="Book Antiqua" w:hAnsi="Book Antiqua" w:cs="Book Antiqua"/>
        </w:rPr>
        <w:t>cases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2,8]</w:t>
      </w:r>
      <w:r w:rsidRPr="00E14003">
        <w:rPr>
          <w:rFonts w:ascii="Book Antiqua" w:eastAsia="Book Antiqua" w:hAnsi="Book Antiqua" w:cs="Book Antiqua"/>
        </w:rPr>
        <w:t xml:space="preserve">. Serious conditions are rare, with a better </w:t>
      </w:r>
      <w:proofErr w:type="gramStart"/>
      <w:r w:rsidRPr="00E14003">
        <w:rPr>
          <w:rFonts w:ascii="Book Antiqua" w:eastAsia="Book Antiqua" w:hAnsi="Book Antiqua" w:cs="Book Antiqua"/>
        </w:rPr>
        <w:t>prognosis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w:t>
      </w:r>
      <w:r w:rsidRPr="00E14003">
        <w:rPr>
          <w:rFonts w:ascii="Book Antiqua" w:eastAsia="Book Antiqua" w:hAnsi="Book Antiqua" w:cs="Book Antiqua"/>
        </w:rPr>
        <w:t>.</w:t>
      </w:r>
      <w:r w:rsidRPr="00E14003">
        <w:rPr>
          <w:rFonts w:ascii="Book Antiqua" w:hAnsi="Book Antiqua"/>
          <w:lang w:eastAsia="zh-CN"/>
        </w:rPr>
        <w:t xml:space="preserve"> </w:t>
      </w:r>
      <w:r w:rsidRPr="00E14003">
        <w:rPr>
          <w:rFonts w:ascii="Book Antiqua" w:eastAsia="Book Antiqua" w:hAnsi="Book Antiqua" w:cs="Book Antiqua"/>
        </w:rPr>
        <w:t>To date, there have been no reports of hemorrhagic shock due to esophageal submucosal hematoma along with Mallory-Weiss syndrome; therefore, we report the first such case, together with a brief review of literature.</w:t>
      </w:r>
    </w:p>
    <w:p w14:paraId="012CFCC1" w14:textId="77777777" w:rsidR="00A77B3E" w:rsidRPr="00E14003" w:rsidRDefault="00A77B3E" w:rsidP="00E14003">
      <w:pPr>
        <w:spacing w:line="360" w:lineRule="auto"/>
        <w:ind w:firstLine="240"/>
        <w:jc w:val="both"/>
        <w:rPr>
          <w:rFonts w:ascii="Book Antiqua" w:hAnsi="Book Antiqua"/>
        </w:rPr>
      </w:pPr>
    </w:p>
    <w:p w14:paraId="35E916E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CASE PRESENTATION</w:t>
      </w:r>
    </w:p>
    <w:p w14:paraId="4A20B53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Chief complaints</w:t>
      </w:r>
    </w:p>
    <w:p w14:paraId="63D5231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 73-year-old Japanese female was admitted to our hospital for stent-assisted coil embolization under general anesthesia, for an unruptured cerebral aneurysm of the right internal carotid-posterior communicating artery.</w:t>
      </w:r>
    </w:p>
    <w:p w14:paraId="02AF61CE" w14:textId="77777777" w:rsidR="00A77B3E" w:rsidRPr="00E14003" w:rsidRDefault="00A77B3E" w:rsidP="00E14003">
      <w:pPr>
        <w:spacing w:line="360" w:lineRule="auto"/>
        <w:jc w:val="both"/>
        <w:rPr>
          <w:rFonts w:ascii="Book Antiqua" w:hAnsi="Book Antiqua"/>
        </w:rPr>
      </w:pPr>
    </w:p>
    <w:p w14:paraId="1D47BD6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History of present illness</w:t>
      </w:r>
    </w:p>
    <w:p w14:paraId="643A00A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The cerebral aneurysm was first detected thirteen years ago, and had been regularly checked on an annual basis. As it gradually grew, her doctor eventually advised her to have an operation, and she agreed. Starting 10 d prior to the surgery, 100 mg aspirin and 75 mg clopidogrel were administered orally. Laboratory data taken upon admission was within normal limits, including complete blood count, biochemistry, blood glucose, coagulation ability tests, and adenosine diphosphate. During surgery, a tracheal </w:t>
      </w:r>
      <w:r w:rsidRPr="00E14003">
        <w:rPr>
          <w:rFonts w:ascii="Book Antiqua" w:eastAsia="Book Antiqua" w:hAnsi="Book Antiqua" w:cs="Book Antiqua"/>
        </w:rPr>
        <w:lastRenderedPageBreak/>
        <w:t xml:space="preserve">intubation was performed uneventfully after infusion administration of 50 mg rocuronium, followed by the uneventful insertion of a nasogastric (NG) tube, which was left open to room air until the completion of surgery; there was no spontaneous reflux of gastric contents. The patient underwent stent-assisted coil embolization of an unruptured cerebral aneurysm. At the beginning of surgery, 1000 units of heparin were administered intravenously. Activated clotting time was maintained for 2–2.5 times the control value. We removed the nasogastric tube without sustaining negative pressure, aspirating a small amount of gastric fluid that did not contain blood components. After surgery, we performed </w:t>
      </w:r>
      <w:proofErr w:type="spellStart"/>
      <w:r w:rsidRPr="00E14003">
        <w:rPr>
          <w:rFonts w:ascii="Book Antiqua" w:eastAsia="Book Antiqua" w:hAnsi="Book Antiqua" w:cs="Book Antiqua"/>
        </w:rPr>
        <w:t>extubation</w:t>
      </w:r>
      <w:proofErr w:type="spellEnd"/>
      <w:r w:rsidRPr="00E14003">
        <w:rPr>
          <w:rFonts w:ascii="Book Antiqua" w:eastAsia="Book Antiqua" w:hAnsi="Book Antiqua" w:cs="Book Antiqua"/>
        </w:rPr>
        <w:t xml:space="preserve"> uneventfully, with no nausea, vomiting, or strong cough occurring.</w:t>
      </w:r>
      <w:r w:rsidRPr="00E14003">
        <w:rPr>
          <w:rFonts w:ascii="Book Antiqua" w:hAnsi="Book Antiqua"/>
          <w:lang w:eastAsia="zh-CN"/>
        </w:rPr>
        <w:t xml:space="preserve"> </w:t>
      </w:r>
      <w:r w:rsidRPr="00E14003">
        <w:rPr>
          <w:rFonts w:ascii="Book Antiqua" w:eastAsia="Book Antiqua" w:hAnsi="Book Antiqua" w:cs="Book Antiqua"/>
        </w:rPr>
        <w:t>Afterwards, 3.5 h after returning to the intensive care unit, the patient complained of chest discomfort, and vomited gastric acid that did not contain blood components. Shortly afterward, she vomited about 500 mL of fresh blood, and entered a state of hemorrhagic shock.</w:t>
      </w:r>
    </w:p>
    <w:p w14:paraId="20379DD3" w14:textId="77777777" w:rsidR="00A77B3E" w:rsidRPr="00E14003" w:rsidRDefault="00A77B3E" w:rsidP="00E14003">
      <w:pPr>
        <w:spacing w:line="360" w:lineRule="auto"/>
        <w:jc w:val="both"/>
        <w:rPr>
          <w:rFonts w:ascii="Book Antiqua" w:hAnsi="Book Antiqua"/>
        </w:rPr>
      </w:pPr>
    </w:p>
    <w:p w14:paraId="10AE600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History of past illness</w:t>
      </w:r>
    </w:p>
    <w:p w14:paraId="0CA5AA4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patient’s medical history included essential hypertension and dyslipidemia. She was given 2 mg of temocapril hydrochloride for essential hypertension and 5 mg of atorvastatin calcium hydrate for dyslipidemia, on a regular basis, and her blood pressure, low-density lipoprotein cholesterol and high-density lipoprotein cholesterol, and neutral fat were all well controlled.</w:t>
      </w:r>
    </w:p>
    <w:p w14:paraId="4A8159AD" w14:textId="77777777" w:rsidR="00A77B3E" w:rsidRPr="00E14003" w:rsidRDefault="00A77B3E" w:rsidP="00E14003">
      <w:pPr>
        <w:spacing w:line="360" w:lineRule="auto"/>
        <w:jc w:val="both"/>
        <w:rPr>
          <w:rFonts w:ascii="Book Antiqua" w:hAnsi="Book Antiqua"/>
        </w:rPr>
      </w:pPr>
    </w:p>
    <w:p w14:paraId="5F5A286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Personal and family history</w:t>
      </w:r>
    </w:p>
    <w:p w14:paraId="20CDAAA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 had no history of smoking nor drinking alcohol. There were no abnormal findings on her regular medical exams. She had worked as a salesperson, but was currently unemployed. She had an allergy to alcohol. She did not need any assistance for everyday life activities. She had no family history of malignant disease or hereditary disease.</w:t>
      </w:r>
    </w:p>
    <w:p w14:paraId="0D178B7A" w14:textId="77777777" w:rsidR="00A77B3E" w:rsidRPr="00E14003" w:rsidRDefault="00A77B3E" w:rsidP="00E14003">
      <w:pPr>
        <w:spacing w:line="360" w:lineRule="auto"/>
        <w:jc w:val="both"/>
        <w:rPr>
          <w:rFonts w:ascii="Book Antiqua" w:hAnsi="Book Antiqua"/>
        </w:rPr>
      </w:pPr>
    </w:p>
    <w:p w14:paraId="5B4E888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Physical examination</w:t>
      </w:r>
    </w:p>
    <w:p w14:paraId="6ED7BE1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lastRenderedPageBreak/>
        <w:t>The patient was 155 cm tall and weighed 53 kg (body mass index: 22.1). Her vital signs and consciousness were as follows: blood pressure of 55/14 mmHg, heart rate of 155 irregular beats/min, body temperature of 36.2°C, blood oxygen saturation of 96% in ambient air, respiratory rate of 24/min, Glasgow Coma Scale score of 7 points (E3V1M3). A physical examination of the patient, including examination of her skin, revealed four abnormalities: hypotension, tachycardia, tachypnea, and disturbed consciousness.</w:t>
      </w:r>
    </w:p>
    <w:p w14:paraId="65A54509" w14:textId="77777777" w:rsidR="00A77B3E" w:rsidRPr="00E14003" w:rsidRDefault="00A77B3E" w:rsidP="00E14003">
      <w:pPr>
        <w:spacing w:line="360" w:lineRule="auto"/>
        <w:jc w:val="both"/>
        <w:rPr>
          <w:rFonts w:ascii="Book Antiqua" w:hAnsi="Book Antiqua"/>
        </w:rPr>
      </w:pPr>
    </w:p>
    <w:p w14:paraId="105656B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Laboratory examinations</w:t>
      </w:r>
    </w:p>
    <w:p w14:paraId="5B4897C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 routine laboratory examination, taken in a state of hemorrhagic shock, revealed an increased white blood cell count of 12.9</w:t>
      </w:r>
      <w:r w:rsidRPr="00E14003">
        <w:rPr>
          <w:rFonts w:ascii="Book Antiqua" w:hAnsi="Book Antiqua" w:cs="Book Antiqua"/>
          <w:lang w:eastAsia="zh-CN"/>
        </w:rPr>
        <w:t xml:space="preserve"> </w:t>
      </w:r>
      <w:r w:rsidRPr="00E14003">
        <w:rPr>
          <w:rFonts w:ascii="Book Antiqua" w:eastAsia="Book Antiqua" w:hAnsi="Book Antiqua" w:cs="Book Antiqua"/>
        </w:rPr>
        <w:t>×</w:t>
      </w:r>
      <w:r w:rsidRPr="00E14003">
        <w:rPr>
          <w:rFonts w:ascii="Book Antiqua" w:hAnsi="Book Antiqua" w:cs="Book Antiqua"/>
          <w:lang w:eastAsia="zh-CN"/>
        </w:rPr>
        <w:t xml:space="preserve"> </w:t>
      </w:r>
      <w:r w:rsidRPr="00E14003">
        <w:rPr>
          <w:rFonts w:ascii="Book Antiqua" w:eastAsia="Book Antiqua" w:hAnsi="Book Antiqua" w:cs="Book Antiqua"/>
        </w:rPr>
        <w:t>10</w:t>
      </w:r>
      <w:r w:rsidRPr="00E14003">
        <w:rPr>
          <w:rFonts w:ascii="Book Antiqua" w:eastAsia="Book Antiqua" w:hAnsi="Book Antiqua" w:cs="Book Antiqua"/>
          <w:vertAlign w:val="superscript"/>
        </w:rPr>
        <w:t>9</w:t>
      </w:r>
      <w:r w:rsidRPr="00E14003">
        <w:rPr>
          <w:rFonts w:ascii="Book Antiqua" w:eastAsia="Book Antiqua" w:hAnsi="Book Antiqua" w:cs="Book Antiqua"/>
        </w:rPr>
        <w:t xml:space="preserve">/L and increased proportionate values for neutrophil of 83.4%, chloride of 110 </w:t>
      </w:r>
      <w:proofErr w:type="spellStart"/>
      <w:r w:rsidRPr="00E14003">
        <w:rPr>
          <w:rFonts w:ascii="Book Antiqua" w:eastAsia="Book Antiqua" w:hAnsi="Book Antiqua" w:cs="Book Antiqua"/>
        </w:rPr>
        <w:t>mEq</w:t>
      </w:r>
      <w:proofErr w:type="spellEnd"/>
      <w:r w:rsidRPr="00E14003">
        <w:rPr>
          <w:rFonts w:ascii="Book Antiqua" w:eastAsia="Book Antiqua" w:hAnsi="Book Antiqua" w:cs="Book Antiqua"/>
        </w:rPr>
        <w:t xml:space="preserve">/L, plasma glucose of 156 mg/dL, and d-dimer of 1.1 </w:t>
      </w:r>
      <w:proofErr w:type="spellStart"/>
      <w:r w:rsidRPr="00E14003">
        <w:rPr>
          <w:rFonts w:ascii="Book Antiqua" w:eastAsia="Book Antiqua" w:hAnsi="Book Antiqua" w:cs="Book Antiqua"/>
        </w:rPr>
        <w:t>μg</w:t>
      </w:r>
      <w:proofErr w:type="spellEnd"/>
      <w:r w:rsidRPr="00E14003">
        <w:rPr>
          <w:rFonts w:ascii="Book Antiqua" w:eastAsia="Book Antiqua" w:hAnsi="Book Antiqua" w:cs="Book Antiqua"/>
        </w:rPr>
        <w:t xml:space="preserve">/mL, and deceased proportionate values for lymphocyte of 13.4%, eosinophil of 0.4%, potassium of 3.3 </w:t>
      </w:r>
      <w:proofErr w:type="spellStart"/>
      <w:r w:rsidRPr="00E14003">
        <w:rPr>
          <w:rFonts w:ascii="Book Antiqua" w:eastAsia="Book Antiqua" w:hAnsi="Book Antiqua" w:cs="Book Antiqua"/>
        </w:rPr>
        <w:t>mEq</w:t>
      </w:r>
      <w:proofErr w:type="spellEnd"/>
      <w:r w:rsidRPr="00E14003">
        <w:rPr>
          <w:rFonts w:ascii="Book Antiqua" w:eastAsia="Book Antiqua" w:hAnsi="Book Antiqua" w:cs="Book Antiqua"/>
        </w:rPr>
        <w:t>/L, and a red blood cell count of 3.13</w:t>
      </w:r>
      <w:r w:rsidRPr="00E14003">
        <w:rPr>
          <w:rFonts w:ascii="Book Antiqua" w:hAnsi="Book Antiqua" w:cs="Book Antiqua"/>
          <w:lang w:eastAsia="zh-CN"/>
        </w:rPr>
        <w:t xml:space="preserve"> </w:t>
      </w:r>
      <w:r w:rsidRPr="00E14003">
        <w:rPr>
          <w:rFonts w:ascii="Book Antiqua" w:eastAsia="Book Antiqua" w:hAnsi="Book Antiqua" w:cs="Book Antiqua"/>
        </w:rPr>
        <w:t>×</w:t>
      </w:r>
      <w:r w:rsidRPr="00E14003">
        <w:rPr>
          <w:rFonts w:ascii="Book Antiqua" w:hAnsi="Book Antiqua" w:cs="Book Antiqua"/>
          <w:lang w:eastAsia="zh-CN"/>
        </w:rPr>
        <w:t xml:space="preserve"> </w:t>
      </w:r>
      <w:r w:rsidRPr="00E14003">
        <w:rPr>
          <w:rFonts w:ascii="Book Antiqua" w:eastAsia="Book Antiqua" w:hAnsi="Book Antiqua" w:cs="Book Antiqua"/>
        </w:rPr>
        <w:t>10</w:t>
      </w:r>
      <w:r w:rsidRPr="00E14003">
        <w:rPr>
          <w:rFonts w:ascii="Book Antiqua" w:eastAsia="Book Antiqua" w:hAnsi="Book Antiqua" w:cs="Book Antiqua"/>
          <w:vertAlign w:val="superscript"/>
        </w:rPr>
        <w:t>12</w:t>
      </w:r>
      <w:r w:rsidRPr="00E14003">
        <w:rPr>
          <w:rFonts w:ascii="Book Antiqua" w:eastAsia="Book Antiqua" w:hAnsi="Book Antiqua" w:cs="Book Antiqua"/>
        </w:rPr>
        <w:t>/L. On the other hand, the other measured values, such as complete blood count, biochemistry, and coagulation, were normal (Table 1).</w:t>
      </w:r>
    </w:p>
    <w:p w14:paraId="0AF347BF" w14:textId="77777777" w:rsidR="00A77B3E" w:rsidRPr="00E14003" w:rsidRDefault="00A77B3E" w:rsidP="00E14003">
      <w:pPr>
        <w:spacing w:line="360" w:lineRule="auto"/>
        <w:jc w:val="both"/>
        <w:rPr>
          <w:rFonts w:ascii="Book Antiqua" w:hAnsi="Book Antiqua"/>
        </w:rPr>
      </w:pPr>
    </w:p>
    <w:p w14:paraId="3214226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Imaging examinations</w:t>
      </w:r>
    </w:p>
    <w:p w14:paraId="4979D11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An electrocardiogram taken while the patient was in a state of hemorrhagic shock revealed no abnormalities compared to pre-surgery. We performed an enhanced computed tomography to assess her clinical condition, and it revealed a dilatation from the middle to lower esophagus, and that the esophageal lumen was almost entirely filled with hematomas (Figure 1A). In addition, an occupying lesion with a relatively clear boundary was observed under the mucosa at the esophagogastric (EG) junction, which had partial c</w:t>
      </w:r>
      <w:r w:rsidR="00A05EC4" w:rsidRPr="00E14003">
        <w:rPr>
          <w:rFonts w:ascii="Book Antiqua" w:eastAsia="Book Antiqua" w:hAnsi="Book Antiqua" w:cs="Book Antiqua"/>
        </w:rPr>
        <w:t xml:space="preserve">ontrast effects (Figure 1B and </w:t>
      </w:r>
      <w:r w:rsidRPr="00E14003">
        <w:rPr>
          <w:rFonts w:ascii="Book Antiqua" w:eastAsia="Book Antiqua" w:hAnsi="Book Antiqua" w:cs="Book Antiqua"/>
        </w:rPr>
        <w:t>C).</w:t>
      </w:r>
    </w:p>
    <w:p w14:paraId="615663B9" w14:textId="0B583EC3" w:rsidR="00A77B3E" w:rsidRPr="00E14003" w:rsidRDefault="00A77B3E" w:rsidP="00E14003">
      <w:pPr>
        <w:spacing w:line="360" w:lineRule="auto"/>
        <w:jc w:val="both"/>
        <w:rPr>
          <w:rFonts w:ascii="Book Antiqua" w:hAnsi="Book Antiqua"/>
        </w:rPr>
      </w:pPr>
    </w:p>
    <w:p w14:paraId="4E170808" w14:textId="77777777" w:rsidR="00FC3DDC" w:rsidRPr="00E14003" w:rsidRDefault="00FC3DDC" w:rsidP="00E14003">
      <w:pPr>
        <w:spacing w:line="360" w:lineRule="auto"/>
        <w:jc w:val="both"/>
        <w:rPr>
          <w:rFonts w:ascii="Book Antiqua" w:hAnsi="Book Antiqua"/>
          <w:b/>
          <w:bCs/>
          <w:i/>
        </w:rPr>
      </w:pPr>
      <w:r w:rsidRPr="00E14003">
        <w:rPr>
          <w:rFonts w:ascii="Book Antiqua" w:hAnsi="Book Antiqua"/>
          <w:b/>
          <w:bCs/>
          <w:i/>
        </w:rPr>
        <w:t>Further diagnostic work-up</w:t>
      </w:r>
    </w:p>
    <w:p w14:paraId="536C88CB" w14:textId="392BF145" w:rsidR="00FC3DDC" w:rsidRPr="00E14003" w:rsidRDefault="00FC3DDC" w:rsidP="00E14003">
      <w:pPr>
        <w:spacing w:line="360" w:lineRule="auto"/>
        <w:jc w:val="both"/>
        <w:rPr>
          <w:rFonts w:ascii="Book Antiqua" w:hAnsi="Book Antiqua"/>
        </w:rPr>
      </w:pPr>
      <w:r w:rsidRPr="00E14003">
        <w:rPr>
          <w:rFonts w:ascii="Book Antiqua" w:hAnsi="Book Antiqua"/>
        </w:rPr>
        <w:t xml:space="preserve">We administered 0.5 mg of atropine and 20 mg of omeprazole intravenously. In addition, we performed an emergency tracheal intubation using a 7.0 mm endotracheal tube and inserted a nasogastric tube, then continuously aspirated fresh blood from the nasogastric tube. We administered 1,000 ml of extracellular fluid and a transfusion of 4 units of red </w:t>
      </w:r>
      <w:r w:rsidRPr="00E14003">
        <w:rPr>
          <w:rFonts w:ascii="Book Antiqua" w:hAnsi="Book Antiqua"/>
        </w:rPr>
        <w:lastRenderedPageBreak/>
        <w:t xml:space="preserve">blood cells plus 4 units of fresh frozen plasma, but the hemorrhagic shock remained. We performed an upper gastrointestinal endoscopy for a detailed examination, together with the treatment for bleeding, and it revealed submucosal thickening from the mid to lower esophagus, which was due to the submucosal hematoma (Figure 2A). We also confirmed laceration of the gastric mucosa and a large amount of hematoma at the EG junction (Figure </w:t>
      </w:r>
      <w:r w:rsidR="002C5EA0" w:rsidRPr="00E14003">
        <w:rPr>
          <w:rFonts w:ascii="Book Antiqua" w:hAnsi="Book Antiqua"/>
        </w:rPr>
        <w:t>2</w:t>
      </w:r>
      <w:r w:rsidR="002C5EA0">
        <w:rPr>
          <w:rFonts w:ascii="Book Antiqua" w:hAnsi="Book Antiqua"/>
        </w:rPr>
        <w:t>C</w:t>
      </w:r>
      <w:r w:rsidRPr="00E14003">
        <w:rPr>
          <w:rFonts w:ascii="Book Antiqua" w:hAnsi="Book Antiqua"/>
        </w:rPr>
        <w:t>).</w:t>
      </w:r>
    </w:p>
    <w:p w14:paraId="3F300219" w14:textId="77777777" w:rsidR="00FC3DDC" w:rsidRPr="00E14003" w:rsidRDefault="00FC3DDC" w:rsidP="00E14003">
      <w:pPr>
        <w:spacing w:line="360" w:lineRule="auto"/>
        <w:jc w:val="both"/>
        <w:rPr>
          <w:rFonts w:ascii="Book Antiqua" w:hAnsi="Book Antiqua"/>
        </w:rPr>
      </w:pPr>
    </w:p>
    <w:p w14:paraId="4A3C954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FINAL DIAGNOSIS</w:t>
      </w:r>
    </w:p>
    <w:p w14:paraId="1137ECA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Based on our findings, we determined a final diagnosis of submucosal esophageal hematoma and subsequent hemorrhagic shock due to Mallory-Weiss syndrome.</w:t>
      </w:r>
    </w:p>
    <w:p w14:paraId="297DD7E6" w14:textId="77777777" w:rsidR="00A77B3E" w:rsidRPr="00E14003" w:rsidRDefault="00A77B3E" w:rsidP="00E14003">
      <w:pPr>
        <w:spacing w:line="360" w:lineRule="auto"/>
        <w:jc w:val="both"/>
        <w:rPr>
          <w:rFonts w:ascii="Book Antiqua" w:hAnsi="Book Antiqua"/>
        </w:rPr>
      </w:pPr>
    </w:p>
    <w:p w14:paraId="5BD04C4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TREATMENT</w:t>
      </w:r>
    </w:p>
    <w:p w14:paraId="610A07D8" w14:textId="65D3B5D0"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Ninety minutes after the onset of vomiting fresh blood, we confirmed that the patient’s hematemesis still continued, and the amount of bleeding reached a total of 1,500 </w:t>
      </w:r>
      <w:proofErr w:type="spellStart"/>
      <w:r w:rsidRPr="00E14003">
        <w:rPr>
          <w:rFonts w:ascii="Book Antiqua" w:eastAsia="Book Antiqua" w:hAnsi="Book Antiqua" w:cs="Book Antiqua"/>
        </w:rPr>
        <w:t>mL.</w:t>
      </w:r>
      <w:proofErr w:type="spellEnd"/>
      <w:r w:rsidRPr="00E14003">
        <w:rPr>
          <w:rFonts w:ascii="Book Antiqua" w:eastAsia="Book Antiqua" w:hAnsi="Book Antiqua" w:cs="Book Antiqua"/>
        </w:rPr>
        <w:t xml:space="preserve"> Furthermore, the level of hemoglobin decreased to 7.6 g/dL. We performed a temporary compression for hemostasis using a </w:t>
      </w:r>
      <w:proofErr w:type="spellStart"/>
      <w:r w:rsidRPr="00E14003">
        <w:rPr>
          <w:rFonts w:ascii="Book Antiqua" w:eastAsia="Book Antiqua" w:hAnsi="Book Antiqua" w:cs="Book Antiqua"/>
        </w:rPr>
        <w:t>Sengstaken</w:t>
      </w:r>
      <w:proofErr w:type="spellEnd"/>
      <w:r w:rsidRPr="00E14003">
        <w:rPr>
          <w:rFonts w:ascii="Book Antiqua" w:eastAsia="Book Antiqua" w:hAnsi="Book Antiqua" w:cs="Book Antiqua"/>
        </w:rPr>
        <w:t xml:space="preserve">-Blakemore (S-B) tube, during which the esophageal balloon was inflated to 40 mmHg balloon pressure (Figure </w:t>
      </w:r>
      <w:r w:rsidR="002C5EA0" w:rsidRPr="00E14003">
        <w:rPr>
          <w:rFonts w:ascii="Book Antiqua" w:eastAsia="Book Antiqua" w:hAnsi="Book Antiqua" w:cs="Book Antiqua"/>
        </w:rPr>
        <w:t>2</w:t>
      </w:r>
      <w:r w:rsidR="002C5EA0">
        <w:rPr>
          <w:rFonts w:ascii="Book Antiqua" w:eastAsia="Book Antiqua" w:hAnsi="Book Antiqua" w:cs="Book Antiqua"/>
        </w:rPr>
        <w:t>B</w:t>
      </w:r>
      <w:r w:rsidRPr="00E14003">
        <w:rPr>
          <w:rFonts w:ascii="Book Antiqua" w:eastAsia="Book Antiqua" w:hAnsi="Book Antiqua" w:cs="Book Antiqua"/>
        </w:rPr>
        <w:t>). Two hours after the onset of hemorrhagic shock, she became hemodynamically stable. On postoperative day 1, we performed an upper gastrointestinal endoscopy, and confirmed that there was no expansion of the hematoma nor recurrence of bleeding. We then remove</w:t>
      </w:r>
      <w:r w:rsidR="00BA1404" w:rsidRPr="00E14003">
        <w:rPr>
          <w:rFonts w:ascii="Book Antiqua" w:eastAsia="Book Antiqua" w:hAnsi="Book Antiqua" w:cs="Book Antiqua"/>
        </w:rPr>
        <w:t>d the S-B tube (Figure</w:t>
      </w:r>
      <w:r w:rsidR="00A05EC4" w:rsidRPr="00E14003">
        <w:rPr>
          <w:rFonts w:ascii="Book Antiqua" w:eastAsia="Book Antiqua" w:hAnsi="Book Antiqua" w:cs="Book Antiqua"/>
        </w:rPr>
        <w:t xml:space="preserve"> 3A and </w:t>
      </w:r>
      <w:r w:rsidRPr="00E14003">
        <w:rPr>
          <w:rFonts w:ascii="Book Antiqua" w:eastAsia="Book Antiqua" w:hAnsi="Book Antiqua" w:cs="Book Antiqua"/>
        </w:rPr>
        <w:t>B) and clipped the gastric mucosal laceration at the EG junction (Figure 3C). We started antiplatelet therapy on postoperative day 1, and removed the tracheal tube on postoperative day 3. An upper gastrointestinal endoscopy on postoperative day 10 revealed that the submucosal hematoma had been replaced by an esophageal ulcer (Figure 3D), and we started the patient’s oral intake on the same day.</w:t>
      </w:r>
    </w:p>
    <w:p w14:paraId="58DBC614" w14:textId="77777777" w:rsidR="00A77B3E" w:rsidRPr="00E14003" w:rsidRDefault="00A77B3E" w:rsidP="00E14003">
      <w:pPr>
        <w:spacing w:line="360" w:lineRule="auto"/>
        <w:jc w:val="both"/>
        <w:rPr>
          <w:rFonts w:ascii="Book Antiqua" w:hAnsi="Book Antiqua"/>
        </w:rPr>
      </w:pPr>
    </w:p>
    <w:p w14:paraId="024ADA97"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OUTCOME AND FOLLOW-UP</w:t>
      </w:r>
    </w:p>
    <w:p w14:paraId="0CB086D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 made steady progress, and was discharged on postoperative day 33. An upper gastrointestinal endoscopy on postoperative day 60 revealed a scar from the es</w:t>
      </w:r>
      <w:r w:rsidR="00BA1404" w:rsidRPr="00E14003">
        <w:rPr>
          <w:rFonts w:ascii="Book Antiqua" w:eastAsia="Book Antiqua" w:hAnsi="Book Antiqua" w:cs="Book Antiqua"/>
        </w:rPr>
        <w:t>ophageal ulcer (Figure</w:t>
      </w:r>
      <w:r w:rsidR="00A05EC4" w:rsidRPr="00E14003">
        <w:rPr>
          <w:rFonts w:ascii="Book Antiqua" w:eastAsia="Book Antiqua" w:hAnsi="Book Antiqua" w:cs="Book Antiqua"/>
        </w:rPr>
        <w:t xml:space="preserve"> 4A and </w:t>
      </w:r>
      <w:r w:rsidRPr="00E14003">
        <w:rPr>
          <w:rFonts w:ascii="Book Antiqua" w:eastAsia="Book Antiqua" w:hAnsi="Book Antiqua" w:cs="Book Antiqua"/>
        </w:rPr>
        <w:t>B).</w:t>
      </w:r>
    </w:p>
    <w:p w14:paraId="6B325BA5" w14:textId="77777777" w:rsidR="00A77B3E" w:rsidRPr="00E14003" w:rsidRDefault="00A77B3E" w:rsidP="00E14003">
      <w:pPr>
        <w:spacing w:line="360" w:lineRule="auto"/>
        <w:jc w:val="both"/>
        <w:rPr>
          <w:rFonts w:ascii="Book Antiqua" w:hAnsi="Book Antiqua"/>
        </w:rPr>
      </w:pPr>
    </w:p>
    <w:p w14:paraId="05F2C2D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DISCUSSION</w:t>
      </w:r>
    </w:p>
    <w:p w14:paraId="4D29910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report of hemorrhagic shock due to an esophageal submucosal hematoma along with Mallory-Weiss syndrome. In addition, submucosal esophageal hematoma after coiling embolization for unruptured cerebral aneurysm is very rare, so there is also value in reporting this event.</w:t>
      </w:r>
      <w:r w:rsidR="00A05EC4" w:rsidRPr="00E14003">
        <w:rPr>
          <w:rFonts w:ascii="Book Antiqua" w:hAnsi="Book Antiqua"/>
          <w:lang w:eastAsia="zh-CN"/>
        </w:rPr>
        <w:t xml:space="preserve"> </w:t>
      </w:r>
      <w:r w:rsidRPr="00E14003">
        <w:rPr>
          <w:rFonts w:ascii="Book Antiqua" w:eastAsia="Book Antiqua" w:hAnsi="Book Antiqua" w:cs="Book Antiqua"/>
        </w:rPr>
        <w:t>We searched for other reports of esophageal submucosal hematomas using PubMed, J-STAGE, and Google Scholar, where we found 13 cases from January 1, 1998, through March 31, 2022 (Table 2)</w:t>
      </w:r>
      <w:r w:rsidRPr="00E14003">
        <w:rPr>
          <w:rFonts w:ascii="Book Antiqua" w:eastAsia="Book Antiqua" w:hAnsi="Book Antiqua" w:cs="Book Antiqua"/>
          <w:vertAlign w:val="superscript"/>
        </w:rPr>
        <w:t>[2,5,7,9-16]</w:t>
      </w:r>
      <w:r w:rsidRPr="00E14003">
        <w:rPr>
          <w:rFonts w:ascii="Book Antiqua" w:eastAsia="Book Antiqua" w:hAnsi="Book Antiqua" w:cs="Book Antiqua"/>
        </w:rPr>
        <w:t xml:space="preserve">. Of these, 9 (69%) were female, and the mean age was 69.5 years old (range: 32–85). Although the condition’s precise etiology remains unclear, the mechanism of the condition is considered to be vessel fragility with external factors, leading to submucosal bleeding and hematoma formation, followed by vessel rupture brought about by a sudden pressure increase caused by nausea; the hematoma was additionally enlarged by continuous bleeding caused by the antiplatelet effect of </w:t>
      </w:r>
      <w:proofErr w:type="gramStart"/>
      <w:r w:rsidRPr="00E14003">
        <w:rPr>
          <w:rFonts w:ascii="Book Antiqua" w:eastAsia="Book Antiqua" w:hAnsi="Book Antiqua" w:cs="Book Antiqua"/>
        </w:rPr>
        <w:t>aspirin</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Generally, submucosal hematoma pathogenesis is considered to involve increased bleeding tendency caused by antiplatelet or anticoagulant </w:t>
      </w:r>
      <w:proofErr w:type="gramStart"/>
      <w:r w:rsidRPr="00E14003">
        <w:rPr>
          <w:rFonts w:ascii="Book Antiqua" w:eastAsia="Book Antiqua" w:hAnsi="Book Antiqua" w:cs="Book Antiqua"/>
        </w:rPr>
        <w:t>therapy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2,5,7]</w:t>
      </w:r>
      <w:r w:rsidRPr="00E14003">
        <w:rPr>
          <w:rFonts w:ascii="Book Antiqua" w:eastAsia="Book Antiqua" w:hAnsi="Book Antiqua" w:cs="Book Antiqua"/>
        </w:rPr>
        <w:t xml:space="preserve">. Including this case, there are seven recorded cases in which esophageal submucosal hematomas occurred after surgery for unruptured cerebral aneurysms. In all cases, the patient received preoperative antiplatelet therapy and intraoperative anticoagulant therapy. In general, to prevent thrombotic complications, antiplatelet therapy is started preoperatively for coil </w:t>
      </w:r>
      <w:proofErr w:type="spellStart"/>
      <w:r w:rsidRPr="00E14003">
        <w:rPr>
          <w:rFonts w:ascii="Book Antiqua" w:eastAsia="Book Antiqua" w:hAnsi="Book Antiqua" w:cs="Book Antiqua"/>
        </w:rPr>
        <w:t>embolizations</w:t>
      </w:r>
      <w:proofErr w:type="spellEnd"/>
      <w:r w:rsidRPr="00E14003">
        <w:rPr>
          <w:rFonts w:ascii="Book Antiqua" w:eastAsia="Book Antiqua" w:hAnsi="Book Antiqua" w:cs="Book Antiqua"/>
        </w:rPr>
        <w:t xml:space="preserve"> for unruptured cerebral aneurysms, and anticoagulant therapy is started </w:t>
      </w:r>
      <w:proofErr w:type="gramStart"/>
      <w:r w:rsidRPr="00E14003">
        <w:rPr>
          <w:rFonts w:ascii="Book Antiqua" w:eastAsia="Book Antiqua" w:hAnsi="Book Antiqua" w:cs="Book Antiqua"/>
        </w:rPr>
        <w:t>intraoperatively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6]</w:t>
      </w:r>
      <w:r w:rsidRPr="00E14003">
        <w:rPr>
          <w:rFonts w:ascii="Book Antiqua" w:eastAsia="Book Antiqua" w:hAnsi="Book Antiqua" w:cs="Book Antiqua"/>
        </w:rPr>
        <w:t xml:space="preserve">. In our case, two antiplatelet drugs were administrated before the operation, and we administered heparin during surgery, with the estimated activated clotting time range around 200 s during operation. Therefore, preoperative antiplatelet therapy and intraoperative anticoagulant therapy are suspected to influence the occurrence of extensive esophageal submucosal hematomas, and the subsequent massive hematemesis with hemorrhagic shock. On the other hand, acute mucosal injury of the esophagus consists of esophageal hematoma along with Mallory-Weiss and </w:t>
      </w:r>
      <w:proofErr w:type="spellStart"/>
      <w:r w:rsidRPr="00E14003">
        <w:rPr>
          <w:rFonts w:ascii="Book Antiqua" w:eastAsia="Book Antiqua" w:hAnsi="Book Antiqua" w:cs="Book Antiqua"/>
        </w:rPr>
        <w:t>Boerhaave's</w:t>
      </w:r>
      <w:proofErr w:type="spellEnd"/>
      <w:r w:rsidRPr="00E14003">
        <w:rPr>
          <w:rFonts w:ascii="Book Antiqua" w:eastAsia="Book Antiqua" w:hAnsi="Book Antiqua" w:cs="Book Antiqua"/>
        </w:rPr>
        <w:t xml:space="preserve"> syndromes, and most frequently, a Mallory-Weiss tear is observed</w:t>
      </w:r>
      <w:r w:rsidRPr="00E14003">
        <w:rPr>
          <w:rFonts w:ascii="Book Antiqua" w:eastAsia="Book Antiqua" w:hAnsi="Book Antiqua" w:cs="Book Antiqua"/>
          <w:vertAlign w:val="superscript"/>
        </w:rPr>
        <w:t>[2,15]</w:t>
      </w:r>
      <w:r w:rsidRPr="00E14003">
        <w:rPr>
          <w:rFonts w:ascii="Book Antiqua" w:eastAsia="Book Antiqua" w:hAnsi="Book Antiqua" w:cs="Book Antiqua"/>
        </w:rPr>
        <w:t xml:space="preserve">. As an additional etiology, it is </w:t>
      </w:r>
      <w:r w:rsidRPr="00E14003">
        <w:rPr>
          <w:rFonts w:ascii="Book Antiqua" w:eastAsia="Book Antiqua" w:hAnsi="Book Antiqua" w:cs="Book Antiqua"/>
        </w:rPr>
        <w:lastRenderedPageBreak/>
        <w:t xml:space="preserve">possible that the hematoma may have been related to inserting or removing the gastric </w:t>
      </w:r>
      <w:proofErr w:type="gramStart"/>
      <w:r w:rsidRPr="00E14003">
        <w:rPr>
          <w:rFonts w:ascii="Book Antiqua" w:eastAsia="Book Antiqua" w:hAnsi="Book Antiqua" w:cs="Book Antiqua"/>
        </w:rPr>
        <w:t>tube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7]</w:t>
      </w:r>
      <w:r w:rsidRPr="00E14003">
        <w:rPr>
          <w:rFonts w:ascii="Book Antiqua" w:eastAsia="Book Antiqua" w:hAnsi="Book Antiqua" w:cs="Book Antiqua"/>
        </w:rPr>
        <w:t>.</w:t>
      </w:r>
    </w:p>
    <w:p w14:paraId="4EAE0BCB" w14:textId="77777777" w:rsidR="00A77B3E" w:rsidRPr="00E14003" w:rsidRDefault="002D40D3" w:rsidP="00E14003">
      <w:pPr>
        <w:spacing w:line="360" w:lineRule="auto"/>
        <w:ind w:firstLine="240"/>
        <w:jc w:val="both"/>
        <w:rPr>
          <w:rFonts w:ascii="Book Antiqua" w:hAnsi="Book Antiqua"/>
        </w:rPr>
      </w:pPr>
      <w:r w:rsidRPr="00E14003">
        <w:rPr>
          <w:rFonts w:ascii="Book Antiqua" w:eastAsia="Book Antiqua" w:hAnsi="Book Antiqua" w:cs="Book Antiqua"/>
        </w:rPr>
        <w:t xml:space="preserve">Ordinarily, the clinical picture is dominated by severe chest pain and/or discomfort as the predominant complaints; this is often misleading, resulting in erroneous diagnoses such as aortic dissection or ischemic heart </w:t>
      </w:r>
      <w:proofErr w:type="gramStart"/>
      <w:r w:rsidRPr="00E14003">
        <w:rPr>
          <w:rFonts w:ascii="Book Antiqua" w:eastAsia="Book Antiqua" w:hAnsi="Book Antiqua" w:cs="Book Antiqua"/>
        </w:rPr>
        <w:t>disease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2,8,15,17]</w:t>
      </w:r>
      <w:r w:rsidRPr="00E14003">
        <w:rPr>
          <w:rFonts w:ascii="Book Antiqua" w:eastAsia="Book Antiqua" w:hAnsi="Book Antiqua" w:cs="Book Antiqua"/>
        </w:rPr>
        <w:t>. One clue that can help suggest that clinicians consider esophageal diseases is that many patients ultimately complain of back pain, generally with sudden onset, which is associated with dysphagia, hemoptysis, and hematemesis</w:t>
      </w:r>
      <w:r w:rsidRPr="00E14003">
        <w:rPr>
          <w:rFonts w:ascii="Book Antiqua" w:eastAsia="Book Antiqua" w:hAnsi="Book Antiqua" w:cs="Book Antiqua"/>
          <w:vertAlign w:val="superscript"/>
        </w:rPr>
        <w:t>[2,4]</w:t>
      </w:r>
      <w:r w:rsidRPr="00E14003">
        <w:rPr>
          <w:rFonts w:ascii="Book Antiqua" w:eastAsia="Book Antiqua" w:hAnsi="Book Antiqua" w:cs="Book Antiqua"/>
        </w:rPr>
        <w:t>. All cases shown in Table 2 were acute onset, and the initial symptoms were chest pain and odynophagia in 11 patients (68.8%), hematemesis in 10 patients (62.5%), and dysphagia in 2 patients (12.5%). Based on these, the symptoms found in this case were comparable to previous reports.</w:t>
      </w:r>
    </w:p>
    <w:p w14:paraId="06073873" w14:textId="77777777" w:rsidR="00A77B3E" w:rsidRPr="00E14003" w:rsidRDefault="002D40D3" w:rsidP="00E14003">
      <w:pPr>
        <w:spacing w:line="360" w:lineRule="auto"/>
        <w:ind w:firstLine="240"/>
        <w:jc w:val="both"/>
        <w:rPr>
          <w:rFonts w:ascii="Book Antiqua" w:hAnsi="Book Antiqua"/>
        </w:rPr>
      </w:pPr>
      <w:r w:rsidRPr="00E14003">
        <w:rPr>
          <w:rFonts w:ascii="Book Antiqua" w:eastAsia="Book Antiqua" w:hAnsi="Book Antiqua" w:cs="Book Antiqua"/>
        </w:rPr>
        <w:t xml:space="preserve">Confirmation of diagnosis requires a barium swallow or an endoscopy, informed by the characteristic features </w:t>
      </w:r>
      <w:proofErr w:type="gramStart"/>
      <w:r w:rsidRPr="00E14003">
        <w:rPr>
          <w:rFonts w:ascii="Book Antiqua" w:eastAsia="Book Antiqua" w:hAnsi="Book Antiqua" w:cs="Book Antiqua"/>
        </w:rPr>
        <w:t>described</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3]</w:t>
      </w:r>
      <w:r w:rsidRPr="00E14003">
        <w:rPr>
          <w:rFonts w:ascii="Book Antiqua" w:eastAsia="Book Antiqua" w:hAnsi="Book Antiqua" w:cs="Book Antiqua"/>
        </w:rPr>
        <w:t>. In our case, we made the diagnosis through an upper gastrointestinal endoscopy.</w:t>
      </w:r>
      <w:r w:rsidR="00A05EC4" w:rsidRPr="00E14003">
        <w:rPr>
          <w:rFonts w:ascii="Book Antiqua" w:hAnsi="Book Antiqua"/>
          <w:lang w:eastAsia="zh-CN"/>
        </w:rPr>
        <w:t xml:space="preserve"> </w:t>
      </w:r>
      <w:r w:rsidRPr="00E14003">
        <w:rPr>
          <w:rFonts w:ascii="Book Antiqua" w:eastAsia="Book Antiqua" w:hAnsi="Book Antiqua" w:cs="Book Antiqua"/>
        </w:rPr>
        <w:t xml:space="preserve">Medical treatments have included temporarily ceasing or reducing antiplatelet therapy; every case was discharged with the symptoms cured, and with gastric intestinal fiber appearing in computed tomography </w:t>
      </w:r>
      <w:proofErr w:type="gramStart"/>
      <w:r w:rsidRPr="00E14003">
        <w:rPr>
          <w:rFonts w:ascii="Book Antiqua" w:eastAsia="Book Antiqua" w:hAnsi="Book Antiqua" w:cs="Book Antiqua"/>
        </w:rPr>
        <w:t>imagery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5]</w:t>
      </w:r>
      <w:r w:rsidRPr="00E14003">
        <w:rPr>
          <w:rFonts w:ascii="Book Antiqua" w:eastAsia="Book Antiqua" w:hAnsi="Book Antiqua" w:cs="Book Antiqua"/>
        </w:rPr>
        <w:t xml:space="preserve">. In most cases, conservative management of esophageal hematomas accompanied by Mallory-Weiss syndrome is </w:t>
      </w:r>
      <w:proofErr w:type="gramStart"/>
      <w:r w:rsidRPr="00E14003">
        <w:rPr>
          <w:rFonts w:ascii="Book Antiqua" w:eastAsia="Book Antiqua" w:hAnsi="Book Antiqua" w:cs="Book Antiqua"/>
        </w:rPr>
        <w:t>adequate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2,4,15]</w:t>
      </w:r>
      <w:r w:rsidRPr="00E14003">
        <w:rPr>
          <w:rFonts w:ascii="Book Antiqua" w:eastAsia="Book Antiqua" w:hAnsi="Book Antiqua" w:cs="Book Antiqua"/>
        </w:rPr>
        <w:t>. In our case, we were able to control bleeding through S-B tube compression. Therefore, if conservative treatment proves unfeasible for stopping bleeding for esophageal hematoma along with Mallory-Weiss syndrome, a temporary S-B tube compression may be useful.</w:t>
      </w:r>
      <w:r w:rsidR="00A05EC4" w:rsidRPr="00E14003">
        <w:rPr>
          <w:rFonts w:ascii="Book Antiqua" w:hAnsi="Book Antiqua"/>
          <w:lang w:eastAsia="zh-CN"/>
        </w:rPr>
        <w:t xml:space="preserve"> </w:t>
      </w:r>
      <w:r w:rsidRPr="00E14003">
        <w:rPr>
          <w:rFonts w:ascii="Book Antiqua" w:eastAsia="Book Antiqua" w:hAnsi="Book Antiqua" w:cs="Book Antiqua"/>
        </w:rPr>
        <w:t xml:space="preserve">The prognosis is reportedly good, and conservative treatment leads to improvement for many </w:t>
      </w:r>
      <w:proofErr w:type="gramStart"/>
      <w:r w:rsidRPr="00E14003">
        <w:rPr>
          <w:rFonts w:ascii="Book Antiqua" w:eastAsia="Book Antiqua" w:hAnsi="Book Antiqua" w:cs="Book Antiqua"/>
        </w:rPr>
        <w:t>patients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w:t>
      </w:r>
      <w:r w:rsidRPr="00E14003">
        <w:rPr>
          <w:rFonts w:ascii="Book Antiqua" w:eastAsia="Book Antiqua" w:hAnsi="Book Antiqua" w:cs="Book Antiqua"/>
        </w:rPr>
        <w:t xml:space="preserve">. However, a shallow ulcer forms across a wide area after the mucous membrane covering the hematoma peels away, and scars from the ulcer appear after approximately a </w:t>
      </w:r>
      <w:proofErr w:type="gramStart"/>
      <w:r w:rsidRPr="00E14003">
        <w:rPr>
          <w:rFonts w:ascii="Book Antiqua" w:eastAsia="Book Antiqua" w:hAnsi="Book Antiqua" w:cs="Book Antiqua"/>
        </w:rPr>
        <w:t>month</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2,18]</w:t>
      </w:r>
      <w:r w:rsidRPr="00E14003">
        <w:rPr>
          <w:rFonts w:ascii="Book Antiqua" w:eastAsia="Book Antiqua" w:hAnsi="Book Antiqua" w:cs="Book Antiqua"/>
        </w:rPr>
        <w:t>.</w:t>
      </w:r>
      <w:r w:rsidR="00A05EC4" w:rsidRPr="00E14003">
        <w:rPr>
          <w:rFonts w:ascii="Book Antiqua" w:hAnsi="Book Antiqua"/>
          <w:lang w:eastAsia="zh-CN"/>
        </w:rPr>
        <w:t xml:space="preserve"> </w:t>
      </w:r>
      <w:r w:rsidRPr="00E14003">
        <w:rPr>
          <w:rFonts w:ascii="Book Antiqua" w:eastAsia="Book Antiqua" w:hAnsi="Book Antiqua" w:cs="Book Antiqua"/>
        </w:rPr>
        <w:t>This case study has a limitation: it only reviews a single case report and case series of esophageal submucosal hematoma. Therefore, the actual situation and nature of the disease may differ from the results of this literature review, as a result of reporting bias. Additional studies are needed to further evaluate the impact of background and clinical presentation, treatment patterns, and outcomes of the disease.</w:t>
      </w:r>
    </w:p>
    <w:p w14:paraId="5E0D551D" w14:textId="77777777" w:rsidR="00A77B3E" w:rsidRPr="00E14003" w:rsidRDefault="00A77B3E" w:rsidP="00E14003">
      <w:pPr>
        <w:spacing w:line="360" w:lineRule="auto"/>
        <w:jc w:val="both"/>
        <w:rPr>
          <w:rFonts w:ascii="Book Antiqua" w:hAnsi="Book Antiqua"/>
        </w:rPr>
      </w:pPr>
    </w:p>
    <w:p w14:paraId="4087225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lastRenderedPageBreak/>
        <w:t>CONCLUSION</w:t>
      </w:r>
    </w:p>
    <w:p w14:paraId="1B3E01A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hemorrhagic shock due to esophageal submucosal hematoma along with Mallory-Weiss syndrome. Our primary finding is that clinicians should bear in mind the risk of esophageal submucosal hematoma during the postoperative management, after patients undergo endovascular surgery for unruptured cerebral aneurysm. As life expectancies rise, more and more people take antiplatelet agents and anticoagulants; clinicians should also be aware of this rare condition.</w:t>
      </w:r>
    </w:p>
    <w:p w14:paraId="34D35D62" w14:textId="77777777" w:rsidR="00A77B3E" w:rsidRPr="00E14003" w:rsidRDefault="00A77B3E" w:rsidP="00E14003">
      <w:pPr>
        <w:spacing w:line="360" w:lineRule="auto"/>
        <w:jc w:val="both"/>
        <w:rPr>
          <w:rFonts w:ascii="Book Antiqua" w:hAnsi="Book Antiqua"/>
          <w:lang w:eastAsia="zh-CN"/>
        </w:rPr>
      </w:pPr>
    </w:p>
    <w:p w14:paraId="2BB2450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REFERENCES</w:t>
      </w:r>
    </w:p>
    <w:p w14:paraId="710F01D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 </w:t>
      </w:r>
      <w:r w:rsidRPr="00E14003">
        <w:rPr>
          <w:rFonts w:ascii="Book Antiqua" w:eastAsia="Book Antiqua" w:hAnsi="Book Antiqua" w:cs="Book Antiqua"/>
          <w:b/>
          <w:bCs/>
        </w:rPr>
        <w:t>WILLIAMS B</w:t>
      </w:r>
      <w:r w:rsidRPr="00E14003">
        <w:rPr>
          <w:rFonts w:ascii="Book Antiqua" w:eastAsia="Book Antiqua" w:hAnsi="Book Antiqua" w:cs="Book Antiqua"/>
        </w:rPr>
        <w:t xml:space="preserve">. Case report;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laceration following remote trauma. </w:t>
      </w:r>
      <w:r w:rsidRPr="00E14003">
        <w:rPr>
          <w:rFonts w:ascii="Book Antiqua" w:eastAsia="Book Antiqua" w:hAnsi="Book Antiqua" w:cs="Book Antiqua"/>
          <w:i/>
          <w:iCs/>
        </w:rPr>
        <w:t xml:space="preserve">Br J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1957; </w:t>
      </w:r>
      <w:r w:rsidRPr="00E14003">
        <w:rPr>
          <w:rFonts w:ascii="Book Antiqua" w:eastAsia="Book Antiqua" w:hAnsi="Book Antiqua" w:cs="Book Antiqua"/>
          <w:b/>
          <w:bCs/>
        </w:rPr>
        <w:t>30</w:t>
      </w:r>
      <w:r w:rsidRPr="00E14003">
        <w:rPr>
          <w:rFonts w:ascii="Book Antiqua" w:eastAsia="Book Antiqua" w:hAnsi="Book Antiqua" w:cs="Book Antiqua"/>
        </w:rPr>
        <w:t>: 666-668 [PMID: 13489209 DOI: 10.1259/0007-1285-30-360-666]</w:t>
      </w:r>
    </w:p>
    <w:p w14:paraId="67C7AA2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2 </w:t>
      </w:r>
      <w:proofErr w:type="spellStart"/>
      <w:r w:rsidRPr="00E14003">
        <w:rPr>
          <w:rFonts w:ascii="Book Antiqua" w:eastAsia="Book Antiqua" w:hAnsi="Book Antiqua" w:cs="Book Antiqua"/>
          <w:b/>
          <w:bCs/>
        </w:rPr>
        <w:t>Oe</w:t>
      </w:r>
      <w:proofErr w:type="spellEnd"/>
      <w:r w:rsidRPr="00E14003">
        <w:rPr>
          <w:rFonts w:ascii="Book Antiqua" w:eastAsia="Book Antiqua" w:hAnsi="Book Antiqua" w:cs="Book Antiqua"/>
          <w:b/>
          <w:bCs/>
        </w:rPr>
        <w:t xml:space="preserve"> S</w:t>
      </w:r>
      <w:r w:rsidRPr="00E14003">
        <w:rPr>
          <w:rFonts w:ascii="Book Antiqua" w:eastAsia="Book Antiqua" w:hAnsi="Book Antiqua" w:cs="Book Antiqua"/>
        </w:rPr>
        <w:t xml:space="preserve">, Watanabe T, </w:t>
      </w:r>
      <w:proofErr w:type="spellStart"/>
      <w:r w:rsidRPr="00E14003">
        <w:rPr>
          <w:rFonts w:ascii="Book Antiqua" w:eastAsia="Book Antiqua" w:hAnsi="Book Antiqua" w:cs="Book Antiqua"/>
        </w:rPr>
        <w:t>Kume</w:t>
      </w:r>
      <w:proofErr w:type="spellEnd"/>
      <w:r w:rsidRPr="00E14003">
        <w:rPr>
          <w:rFonts w:ascii="Book Antiqua" w:eastAsia="Book Antiqua" w:hAnsi="Book Antiqua" w:cs="Book Antiqua"/>
        </w:rPr>
        <w:t xml:space="preserve"> K, Shibata M, </w:t>
      </w:r>
      <w:proofErr w:type="spellStart"/>
      <w:r w:rsidRPr="00E14003">
        <w:rPr>
          <w:rFonts w:ascii="Book Antiqua" w:eastAsia="Book Antiqua" w:hAnsi="Book Antiqua" w:cs="Book Antiqua"/>
        </w:rPr>
        <w:t>Hiura</w:t>
      </w:r>
      <w:proofErr w:type="spellEnd"/>
      <w:r w:rsidRPr="00E14003">
        <w:rPr>
          <w:rFonts w:ascii="Book Antiqua" w:eastAsia="Book Antiqua" w:hAnsi="Book Antiqua" w:cs="Book Antiqua"/>
        </w:rPr>
        <w:t xml:space="preserve"> M, Yoshikawa I, Harada M. A case of idiopathic gastroesophageal submucosal hematoma and its disappearance observed by endoscopy. </w:t>
      </w:r>
      <w:r w:rsidRPr="00E14003">
        <w:rPr>
          <w:rFonts w:ascii="Book Antiqua" w:eastAsia="Book Antiqua" w:hAnsi="Book Antiqua" w:cs="Book Antiqua"/>
          <w:i/>
          <w:iCs/>
        </w:rPr>
        <w:t>J UOEH</w:t>
      </w:r>
      <w:r w:rsidRPr="00E14003">
        <w:rPr>
          <w:rFonts w:ascii="Book Antiqua" w:eastAsia="Book Antiqua" w:hAnsi="Book Antiqua" w:cs="Book Antiqua"/>
        </w:rPr>
        <w:t xml:space="preserve"> 2014; </w:t>
      </w:r>
      <w:r w:rsidRPr="00E14003">
        <w:rPr>
          <w:rFonts w:ascii="Book Antiqua" w:eastAsia="Book Antiqua" w:hAnsi="Book Antiqua" w:cs="Book Antiqua"/>
          <w:b/>
          <w:bCs/>
        </w:rPr>
        <w:t>36</w:t>
      </w:r>
      <w:r w:rsidRPr="00E14003">
        <w:rPr>
          <w:rFonts w:ascii="Book Antiqua" w:eastAsia="Book Antiqua" w:hAnsi="Book Antiqua" w:cs="Book Antiqua"/>
        </w:rPr>
        <w:t>: 123-128 [PMID: 24930876 DOI: 10.7888/juoeh.36.123]</w:t>
      </w:r>
    </w:p>
    <w:p w14:paraId="71D80BA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3 </w:t>
      </w:r>
      <w:r w:rsidRPr="00E14003">
        <w:rPr>
          <w:rFonts w:ascii="Book Antiqua" w:eastAsia="Book Antiqua" w:hAnsi="Book Antiqua" w:cs="Book Antiqua"/>
          <w:b/>
          <w:bCs/>
        </w:rPr>
        <w:t>Freeman AH</w:t>
      </w:r>
      <w:r w:rsidRPr="00E14003">
        <w:rPr>
          <w:rFonts w:ascii="Book Antiqua" w:eastAsia="Book Antiqua" w:hAnsi="Book Antiqua" w:cs="Book Antiqua"/>
        </w:rPr>
        <w:t xml:space="preserve">, Dickinson RJ. Spontaneous intramural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 </w:t>
      </w:r>
      <w:r w:rsidRPr="00E14003">
        <w:rPr>
          <w:rFonts w:ascii="Book Antiqua" w:eastAsia="Book Antiqua" w:hAnsi="Book Antiqua" w:cs="Book Antiqua"/>
          <w:i/>
          <w:iCs/>
        </w:rPr>
        <w:t xml:space="preserve">Clin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1988; </w:t>
      </w:r>
      <w:r w:rsidRPr="00E14003">
        <w:rPr>
          <w:rFonts w:ascii="Book Antiqua" w:eastAsia="Book Antiqua" w:hAnsi="Book Antiqua" w:cs="Book Antiqua"/>
          <w:b/>
          <w:bCs/>
        </w:rPr>
        <w:t>39</w:t>
      </w:r>
      <w:r w:rsidRPr="00E14003">
        <w:rPr>
          <w:rFonts w:ascii="Book Antiqua" w:eastAsia="Book Antiqua" w:hAnsi="Book Antiqua" w:cs="Book Antiqua"/>
        </w:rPr>
        <w:t>: 628-634 [PMID: 3266591 DOI: 10.1016/s0009-9260(88)80076-x]</w:t>
      </w:r>
    </w:p>
    <w:p w14:paraId="08443CA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4 </w:t>
      </w:r>
      <w:r w:rsidRPr="00E14003">
        <w:rPr>
          <w:rFonts w:ascii="Book Antiqua" w:eastAsia="Book Antiqua" w:hAnsi="Book Antiqua" w:cs="Book Antiqua"/>
          <w:b/>
          <w:bCs/>
        </w:rPr>
        <w:t>Steadman C</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Kerlin</w:t>
      </w:r>
      <w:proofErr w:type="spellEnd"/>
      <w:r w:rsidRPr="00E14003">
        <w:rPr>
          <w:rFonts w:ascii="Book Antiqua" w:eastAsia="Book Antiqua" w:hAnsi="Book Antiqua" w:cs="Book Antiqua"/>
        </w:rPr>
        <w:t xml:space="preserve"> P, Crimmins F, Bell J, Robinson D, Dorrington L, McIntyre A. Spontaneous intramural rupture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 xml:space="preserve">. </w:t>
      </w:r>
      <w:r w:rsidRPr="00E14003">
        <w:rPr>
          <w:rFonts w:ascii="Book Antiqua" w:eastAsia="Book Antiqua" w:hAnsi="Book Antiqua" w:cs="Book Antiqua"/>
          <w:i/>
          <w:iCs/>
        </w:rPr>
        <w:t>Gut</w:t>
      </w:r>
      <w:r w:rsidRPr="00E14003">
        <w:rPr>
          <w:rFonts w:ascii="Book Antiqua" w:eastAsia="Book Antiqua" w:hAnsi="Book Antiqua" w:cs="Book Antiqua"/>
        </w:rPr>
        <w:t xml:space="preserve"> 1990; </w:t>
      </w:r>
      <w:r w:rsidRPr="00E14003">
        <w:rPr>
          <w:rFonts w:ascii="Book Antiqua" w:eastAsia="Book Antiqua" w:hAnsi="Book Antiqua" w:cs="Book Antiqua"/>
          <w:b/>
          <w:bCs/>
        </w:rPr>
        <w:t>31</w:t>
      </w:r>
      <w:r w:rsidRPr="00E14003">
        <w:rPr>
          <w:rFonts w:ascii="Book Antiqua" w:eastAsia="Book Antiqua" w:hAnsi="Book Antiqua" w:cs="Book Antiqua"/>
        </w:rPr>
        <w:t>: 845-849 [PMID: 2387502 DOI: 10.1136/gut.31.8.845]</w:t>
      </w:r>
    </w:p>
    <w:p w14:paraId="3CD74F4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5 </w:t>
      </w:r>
      <w:proofErr w:type="spellStart"/>
      <w:r w:rsidRPr="00E14003">
        <w:rPr>
          <w:rFonts w:ascii="Book Antiqua" w:eastAsia="Book Antiqua" w:hAnsi="Book Antiqua" w:cs="Book Antiqua"/>
          <w:b/>
          <w:bCs/>
        </w:rPr>
        <w:t>Fujii</w:t>
      </w:r>
      <w:proofErr w:type="spellEnd"/>
      <w:r w:rsidRPr="00E14003">
        <w:rPr>
          <w:rFonts w:ascii="Book Antiqua" w:eastAsia="Book Antiqua" w:hAnsi="Book Antiqua" w:cs="Book Antiqua"/>
          <w:b/>
          <w:bCs/>
        </w:rPr>
        <w:t xml:space="preserve"> T</w:t>
      </w:r>
      <w:r w:rsidRPr="00E14003">
        <w:rPr>
          <w:rFonts w:ascii="Book Antiqua" w:eastAsia="Book Antiqua" w:hAnsi="Book Antiqua" w:cs="Book Antiqua"/>
        </w:rPr>
        <w:t xml:space="preserve">, Oishi H, Hara A, </w:t>
      </w:r>
      <w:proofErr w:type="spellStart"/>
      <w:r w:rsidRPr="00E14003">
        <w:rPr>
          <w:rFonts w:ascii="Book Antiqua" w:eastAsia="Book Antiqua" w:hAnsi="Book Antiqua" w:cs="Book Antiqua"/>
        </w:rPr>
        <w:t>Teranishi</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Yatomi</w:t>
      </w:r>
      <w:proofErr w:type="spellEnd"/>
      <w:r w:rsidRPr="00E14003">
        <w:rPr>
          <w:rFonts w:ascii="Book Antiqua" w:eastAsia="Book Antiqua" w:hAnsi="Book Antiqua" w:cs="Book Antiqua"/>
        </w:rPr>
        <w:t xml:space="preserve"> K, Yamamoto M. [Three Cases of Esophageal Submucosal Hematoma after Coiling for Unruptured Cerebral or Intracranial Aneurysms]. </w:t>
      </w:r>
      <w:r w:rsidRPr="00E14003">
        <w:rPr>
          <w:rFonts w:ascii="Book Antiqua" w:eastAsia="Book Antiqua" w:hAnsi="Book Antiqua" w:cs="Book Antiqua"/>
          <w:i/>
          <w:iCs/>
        </w:rPr>
        <w:t xml:space="preserve">No </w:t>
      </w:r>
      <w:proofErr w:type="spellStart"/>
      <w:r w:rsidRPr="00E14003">
        <w:rPr>
          <w:rFonts w:ascii="Book Antiqua" w:eastAsia="Book Antiqua" w:hAnsi="Book Antiqua" w:cs="Book Antiqua"/>
          <w:i/>
          <w:iCs/>
        </w:rPr>
        <w:t>Shinkei</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Geka</w:t>
      </w:r>
      <w:proofErr w:type="spellEnd"/>
      <w:r w:rsidRPr="00E14003">
        <w:rPr>
          <w:rFonts w:ascii="Book Antiqua" w:eastAsia="Book Antiqua" w:hAnsi="Book Antiqua" w:cs="Book Antiqua"/>
        </w:rPr>
        <w:t xml:space="preserve"> 2019; </w:t>
      </w:r>
      <w:r w:rsidRPr="00E14003">
        <w:rPr>
          <w:rFonts w:ascii="Book Antiqua" w:eastAsia="Book Antiqua" w:hAnsi="Book Antiqua" w:cs="Book Antiqua"/>
          <w:b/>
          <w:bCs/>
        </w:rPr>
        <w:t>47</w:t>
      </w:r>
      <w:r w:rsidRPr="00E14003">
        <w:rPr>
          <w:rFonts w:ascii="Book Antiqua" w:eastAsia="Book Antiqua" w:hAnsi="Book Antiqua" w:cs="Book Antiqua"/>
        </w:rPr>
        <w:t>: 551-558 [PMID: 31105079 DOI: 10.11477/mf.1436203980]</w:t>
      </w:r>
    </w:p>
    <w:p w14:paraId="2B09E9C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6 </w:t>
      </w:r>
      <w:r w:rsidRPr="00E14003">
        <w:rPr>
          <w:rFonts w:ascii="Book Antiqua" w:eastAsia="Book Antiqua" w:hAnsi="Book Antiqua" w:cs="Book Antiqua"/>
          <w:b/>
          <w:bCs/>
        </w:rPr>
        <w:t>Yamada NK</w:t>
      </w:r>
      <w:r w:rsidRPr="00E14003">
        <w:rPr>
          <w:rFonts w:ascii="Book Antiqua" w:eastAsia="Book Antiqua" w:hAnsi="Book Antiqua" w:cs="Book Antiqua"/>
        </w:rPr>
        <w:t xml:space="preserve">, Cross DT 3rd, </w:t>
      </w:r>
      <w:proofErr w:type="spellStart"/>
      <w:r w:rsidRPr="00E14003">
        <w:rPr>
          <w:rFonts w:ascii="Book Antiqua" w:eastAsia="Book Antiqua" w:hAnsi="Book Antiqua" w:cs="Book Antiqua"/>
        </w:rPr>
        <w:t>Pilgram</w:t>
      </w:r>
      <w:proofErr w:type="spellEnd"/>
      <w:r w:rsidRPr="00E14003">
        <w:rPr>
          <w:rFonts w:ascii="Book Antiqua" w:eastAsia="Book Antiqua" w:hAnsi="Book Antiqua" w:cs="Book Antiqua"/>
        </w:rPr>
        <w:t xml:space="preserve"> TK, Moran CJ, </w:t>
      </w:r>
      <w:proofErr w:type="spellStart"/>
      <w:r w:rsidRPr="00E14003">
        <w:rPr>
          <w:rFonts w:ascii="Book Antiqua" w:eastAsia="Book Antiqua" w:hAnsi="Book Antiqua" w:cs="Book Antiqua"/>
        </w:rPr>
        <w:t>Derdeyn</w:t>
      </w:r>
      <w:proofErr w:type="spellEnd"/>
      <w:r w:rsidRPr="00E14003">
        <w:rPr>
          <w:rFonts w:ascii="Book Antiqua" w:eastAsia="Book Antiqua" w:hAnsi="Book Antiqua" w:cs="Book Antiqua"/>
        </w:rPr>
        <w:t xml:space="preserve"> CP, Dacey RG Jr. Effect of antiplatelet therapy on thromboembolic complications of elective coil embolization of cerebral aneurysms. </w:t>
      </w:r>
      <w:r w:rsidRPr="00E14003">
        <w:rPr>
          <w:rFonts w:ascii="Book Antiqua" w:eastAsia="Book Antiqua" w:hAnsi="Book Antiqua" w:cs="Book Antiqua"/>
          <w:i/>
          <w:iCs/>
        </w:rPr>
        <w:t xml:space="preserve">AJNR Am J </w:t>
      </w:r>
      <w:proofErr w:type="spellStart"/>
      <w:r w:rsidRPr="00E14003">
        <w:rPr>
          <w:rFonts w:ascii="Book Antiqua" w:eastAsia="Book Antiqua" w:hAnsi="Book Antiqua" w:cs="Book Antiqua"/>
          <w:i/>
          <w:iCs/>
        </w:rPr>
        <w:t>Neuroradiol</w:t>
      </w:r>
      <w:proofErr w:type="spellEnd"/>
      <w:r w:rsidRPr="00E14003">
        <w:rPr>
          <w:rFonts w:ascii="Book Antiqua" w:eastAsia="Book Antiqua" w:hAnsi="Book Antiqua" w:cs="Book Antiqua"/>
        </w:rPr>
        <w:t xml:space="preserve"> 2007; </w:t>
      </w:r>
      <w:r w:rsidRPr="00E14003">
        <w:rPr>
          <w:rFonts w:ascii="Book Antiqua" w:eastAsia="Book Antiqua" w:hAnsi="Book Antiqua" w:cs="Book Antiqua"/>
          <w:b/>
          <w:bCs/>
        </w:rPr>
        <w:t>28</w:t>
      </w:r>
      <w:r w:rsidRPr="00E14003">
        <w:rPr>
          <w:rFonts w:ascii="Book Antiqua" w:eastAsia="Book Antiqua" w:hAnsi="Book Antiqua" w:cs="Book Antiqua"/>
        </w:rPr>
        <w:t>: 1778-1782 [PMID: 17885244 DOI: 10.3174/ajnr.A0641]</w:t>
      </w:r>
    </w:p>
    <w:p w14:paraId="365A68F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7 </w:t>
      </w:r>
      <w:r w:rsidRPr="00E14003">
        <w:rPr>
          <w:rFonts w:ascii="Book Antiqua" w:eastAsia="Book Antiqua" w:hAnsi="Book Antiqua" w:cs="Book Antiqua"/>
          <w:b/>
          <w:bCs/>
        </w:rPr>
        <w:t>Fujimoto Y</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Shirozu</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Shirozu</w:t>
      </w:r>
      <w:proofErr w:type="spellEnd"/>
      <w:r w:rsidRPr="00E14003">
        <w:rPr>
          <w:rFonts w:ascii="Book Antiqua" w:eastAsia="Book Antiqua" w:hAnsi="Book Antiqua" w:cs="Book Antiqua"/>
        </w:rPr>
        <w:t xml:space="preserve"> N, </w:t>
      </w:r>
      <w:proofErr w:type="spellStart"/>
      <w:r w:rsidRPr="00E14003">
        <w:rPr>
          <w:rFonts w:ascii="Book Antiqua" w:eastAsia="Book Antiqua" w:hAnsi="Book Antiqua" w:cs="Book Antiqua"/>
        </w:rPr>
        <w:t>Akiyoshi</w:t>
      </w:r>
      <w:proofErr w:type="spellEnd"/>
      <w:r w:rsidRPr="00E14003">
        <w:rPr>
          <w:rFonts w:ascii="Book Antiqua" w:eastAsia="Book Antiqua" w:hAnsi="Book Antiqua" w:cs="Book Antiqua"/>
        </w:rPr>
        <w:t xml:space="preserve"> K, Nishimura A, Kawasaki S, </w:t>
      </w:r>
      <w:proofErr w:type="spellStart"/>
      <w:r w:rsidRPr="00E14003">
        <w:rPr>
          <w:rFonts w:ascii="Book Antiqua" w:eastAsia="Book Antiqua" w:hAnsi="Book Antiqua" w:cs="Book Antiqua"/>
        </w:rPr>
        <w:t>Motoyama</w:t>
      </w:r>
      <w:proofErr w:type="spellEnd"/>
      <w:r w:rsidRPr="00E14003">
        <w:rPr>
          <w:rFonts w:ascii="Book Antiqua" w:eastAsia="Book Antiqua" w:hAnsi="Book Antiqua" w:cs="Book Antiqua"/>
        </w:rPr>
        <w:t xml:space="preserve"> Y, </w:t>
      </w:r>
      <w:proofErr w:type="spellStart"/>
      <w:r w:rsidRPr="00E14003">
        <w:rPr>
          <w:rFonts w:ascii="Book Antiqua" w:eastAsia="Book Antiqua" w:hAnsi="Book Antiqua" w:cs="Book Antiqua"/>
        </w:rPr>
        <w:t>Kandabashi</w:t>
      </w:r>
      <w:proofErr w:type="spellEnd"/>
      <w:r w:rsidRPr="00E14003">
        <w:rPr>
          <w:rFonts w:ascii="Book Antiqua" w:eastAsia="Book Antiqua" w:hAnsi="Book Antiqua" w:cs="Book Antiqua"/>
        </w:rPr>
        <w:t xml:space="preserve"> T, </w:t>
      </w:r>
      <w:proofErr w:type="spellStart"/>
      <w:r w:rsidRPr="00E14003">
        <w:rPr>
          <w:rFonts w:ascii="Book Antiqua" w:eastAsia="Book Antiqua" w:hAnsi="Book Antiqua" w:cs="Book Antiqua"/>
        </w:rPr>
        <w:t>Iihara</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Hoka</w:t>
      </w:r>
      <w:proofErr w:type="spellEnd"/>
      <w:r w:rsidRPr="00E14003">
        <w:rPr>
          <w:rFonts w:ascii="Book Antiqua" w:eastAsia="Book Antiqua" w:hAnsi="Book Antiqua" w:cs="Book Antiqua"/>
        </w:rPr>
        <w:t xml:space="preserve"> S. Esophageal Submucosal Hematoma Possibly Caused </w:t>
      </w:r>
      <w:r w:rsidRPr="00E14003">
        <w:rPr>
          <w:rFonts w:ascii="Book Antiqua" w:eastAsia="Book Antiqua" w:hAnsi="Book Antiqua" w:cs="Book Antiqua"/>
        </w:rPr>
        <w:lastRenderedPageBreak/>
        <w:t xml:space="preserve">by Gastric Tube Insertion Under General Anesthesia. </w:t>
      </w:r>
      <w:r w:rsidRPr="00E14003">
        <w:rPr>
          <w:rFonts w:ascii="Book Antiqua" w:eastAsia="Book Antiqua" w:hAnsi="Book Antiqua" w:cs="Book Antiqua"/>
          <w:i/>
          <w:iCs/>
        </w:rPr>
        <w:t xml:space="preserve">A </w:t>
      </w:r>
      <w:proofErr w:type="spellStart"/>
      <w:r w:rsidRPr="00E14003">
        <w:rPr>
          <w:rFonts w:ascii="Book Antiqua" w:eastAsia="Book Antiqua" w:hAnsi="Book Antiqua" w:cs="Book Antiqua"/>
          <w:i/>
          <w:iCs/>
        </w:rPr>
        <w:t>A</w:t>
      </w:r>
      <w:proofErr w:type="spellEnd"/>
      <w:r w:rsidRPr="00E14003">
        <w:rPr>
          <w:rFonts w:ascii="Book Antiqua" w:eastAsia="Book Antiqua" w:hAnsi="Book Antiqua" w:cs="Book Antiqua"/>
          <w:i/>
          <w:iCs/>
        </w:rPr>
        <w:t xml:space="preserve"> Case Rep</w:t>
      </w:r>
      <w:r w:rsidRPr="00E14003">
        <w:rPr>
          <w:rFonts w:ascii="Book Antiqua" w:eastAsia="Book Antiqua" w:hAnsi="Book Antiqua" w:cs="Book Antiqua"/>
        </w:rPr>
        <w:t xml:space="preserve"> 2016; </w:t>
      </w:r>
      <w:r w:rsidRPr="00E14003">
        <w:rPr>
          <w:rFonts w:ascii="Book Antiqua" w:eastAsia="Book Antiqua" w:hAnsi="Book Antiqua" w:cs="Book Antiqua"/>
          <w:b/>
          <w:bCs/>
        </w:rPr>
        <w:t>7</w:t>
      </w:r>
      <w:r w:rsidRPr="00E14003">
        <w:rPr>
          <w:rFonts w:ascii="Book Antiqua" w:eastAsia="Book Antiqua" w:hAnsi="Book Antiqua" w:cs="Book Antiqua"/>
        </w:rPr>
        <w:t>: 169-171 [PMID: 27467902 DOI: 10.1213/XAA.0000000000000376]</w:t>
      </w:r>
    </w:p>
    <w:p w14:paraId="45796DE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8 </w:t>
      </w:r>
      <w:r w:rsidRPr="00E14003">
        <w:rPr>
          <w:rFonts w:ascii="Book Antiqua" w:eastAsia="Book Antiqua" w:hAnsi="Book Antiqua" w:cs="Book Antiqua"/>
          <w:b/>
          <w:bCs/>
        </w:rPr>
        <w:t>Hagel J</w:t>
      </w:r>
      <w:r w:rsidRPr="00E14003">
        <w:rPr>
          <w:rFonts w:ascii="Book Antiqua" w:eastAsia="Book Antiqua" w:hAnsi="Book Antiqua" w:cs="Book Antiqua"/>
        </w:rPr>
        <w:t xml:space="preserve">, Bicknell SG, </w:t>
      </w:r>
      <w:proofErr w:type="spellStart"/>
      <w:r w:rsidRPr="00E14003">
        <w:rPr>
          <w:rFonts w:ascii="Book Antiqua" w:eastAsia="Book Antiqua" w:hAnsi="Book Antiqua" w:cs="Book Antiqua"/>
        </w:rPr>
        <w:t>Haniak</w:t>
      </w:r>
      <w:proofErr w:type="spellEnd"/>
      <w:r w:rsidRPr="00E14003">
        <w:rPr>
          <w:rFonts w:ascii="Book Antiqua" w:eastAsia="Book Antiqua" w:hAnsi="Book Antiqua" w:cs="Book Antiqua"/>
        </w:rPr>
        <w:t xml:space="preserve"> W. Imaging management of spontaneous giant esophageal intramural hematoma. </w:t>
      </w:r>
      <w:r w:rsidRPr="00E14003">
        <w:rPr>
          <w:rFonts w:ascii="Book Antiqua" w:eastAsia="Book Antiqua" w:hAnsi="Book Antiqua" w:cs="Book Antiqua"/>
          <w:i/>
          <w:iCs/>
        </w:rPr>
        <w:t xml:space="preserve">Can Assoc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i/>
          <w:iCs/>
        </w:rPr>
        <w:t xml:space="preserve"> J</w:t>
      </w:r>
      <w:r w:rsidRPr="00E14003">
        <w:rPr>
          <w:rFonts w:ascii="Book Antiqua" w:eastAsia="Book Antiqua" w:hAnsi="Book Antiqua" w:cs="Book Antiqua"/>
        </w:rPr>
        <w:t xml:space="preserve"> 2007; </w:t>
      </w:r>
      <w:r w:rsidRPr="00E14003">
        <w:rPr>
          <w:rFonts w:ascii="Book Antiqua" w:eastAsia="Book Antiqua" w:hAnsi="Book Antiqua" w:cs="Book Antiqua"/>
          <w:b/>
          <w:bCs/>
        </w:rPr>
        <w:t>58</w:t>
      </w:r>
      <w:r w:rsidRPr="00E14003">
        <w:rPr>
          <w:rFonts w:ascii="Book Antiqua" w:eastAsia="Book Antiqua" w:hAnsi="Book Antiqua" w:cs="Book Antiqua"/>
        </w:rPr>
        <w:t>: 76-78 [PMID: 17521051]</w:t>
      </w:r>
    </w:p>
    <w:p w14:paraId="5E79E3C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9 </w:t>
      </w:r>
      <w:r w:rsidRPr="00E14003">
        <w:rPr>
          <w:rFonts w:ascii="Book Antiqua" w:eastAsia="Book Antiqua" w:hAnsi="Book Antiqua" w:cs="Book Antiqua"/>
          <w:b/>
          <w:bCs/>
        </w:rPr>
        <w:t>Yuen EH</w:t>
      </w:r>
      <w:r w:rsidRPr="00E14003">
        <w:rPr>
          <w:rFonts w:ascii="Book Antiqua" w:eastAsia="Book Antiqua" w:hAnsi="Book Antiqua" w:cs="Book Antiqua"/>
        </w:rPr>
        <w:t xml:space="preserve">, Yang WT, Lam WW, Kew J, </w:t>
      </w:r>
      <w:proofErr w:type="spellStart"/>
      <w:r w:rsidRPr="00E14003">
        <w:rPr>
          <w:rFonts w:ascii="Book Antiqua" w:eastAsia="Book Antiqua" w:hAnsi="Book Antiqua" w:cs="Book Antiqua"/>
        </w:rPr>
        <w:t>Metreweli</w:t>
      </w:r>
      <w:proofErr w:type="spellEnd"/>
      <w:r w:rsidRPr="00E14003">
        <w:rPr>
          <w:rFonts w:ascii="Book Antiqua" w:eastAsia="Book Antiqua" w:hAnsi="Book Antiqua" w:cs="Book Antiqua"/>
        </w:rPr>
        <w:t xml:space="preserve"> C. Spontaneous intramural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 xml:space="preserve">: CT and MRI appearances. </w:t>
      </w:r>
      <w:proofErr w:type="spellStart"/>
      <w:r w:rsidRPr="00E14003">
        <w:rPr>
          <w:rFonts w:ascii="Book Antiqua" w:eastAsia="Book Antiqua" w:hAnsi="Book Antiqua" w:cs="Book Antiqua"/>
          <w:i/>
          <w:iCs/>
        </w:rPr>
        <w:t>Australas</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1998; </w:t>
      </w:r>
      <w:r w:rsidRPr="00E14003">
        <w:rPr>
          <w:rFonts w:ascii="Book Antiqua" w:eastAsia="Book Antiqua" w:hAnsi="Book Antiqua" w:cs="Book Antiqua"/>
          <w:b/>
          <w:bCs/>
        </w:rPr>
        <w:t>42</w:t>
      </w:r>
      <w:r w:rsidRPr="00E14003">
        <w:rPr>
          <w:rFonts w:ascii="Book Antiqua" w:eastAsia="Book Antiqua" w:hAnsi="Book Antiqua" w:cs="Book Antiqua"/>
        </w:rPr>
        <w:t>: 139-142 [PMID: 9599830 DOI: 10.1111/j.1440-1673.1998.tb00591.x]</w:t>
      </w:r>
    </w:p>
    <w:p w14:paraId="052501B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10 </w:t>
      </w:r>
      <w:r w:rsidRPr="00E14003">
        <w:rPr>
          <w:rFonts w:ascii="Book Antiqua" w:eastAsia="Book Antiqua" w:hAnsi="Book Antiqua" w:cs="Book Antiqua"/>
          <w:b/>
          <w:bCs/>
        </w:rPr>
        <w:t>Yamashita K</w:t>
      </w:r>
      <w:r w:rsidRPr="00E14003">
        <w:rPr>
          <w:rFonts w:ascii="Book Antiqua" w:eastAsia="Book Antiqua" w:hAnsi="Book Antiqua" w:cs="Book Antiqua"/>
        </w:rPr>
        <w:t xml:space="preserve">, Okuda H, Fukushima H, </w:t>
      </w:r>
      <w:proofErr w:type="spellStart"/>
      <w:r w:rsidRPr="00E14003">
        <w:rPr>
          <w:rFonts w:ascii="Book Antiqua" w:eastAsia="Book Antiqua" w:hAnsi="Book Antiqua" w:cs="Book Antiqua"/>
        </w:rPr>
        <w:t>Arimura</w:t>
      </w:r>
      <w:proofErr w:type="spellEnd"/>
      <w:r w:rsidRPr="00E14003">
        <w:rPr>
          <w:rFonts w:ascii="Book Antiqua" w:eastAsia="Book Antiqua" w:hAnsi="Book Antiqua" w:cs="Book Antiqua"/>
        </w:rPr>
        <w:t xml:space="preserve"> Y, Endo T, Imai K. A case of intramural esophageal hematoma: complication of anticoagulation with heparin. </w:t>
      </w:r>
      <w:proofErr w:type="spellStart"/>
      <w:r w:rsidRPr="00E14003">
        <w:rPr>
          <w:rFonts w:ascii="Book Antiqua" w:eastAsia="Book Antiqua" w:hAnsi="Book Antiqua" w:cs="Book Antiqua"/>
          <w:i/>
          <w:iCs/>
        </w:rPr>
        <w:t>Gastrointest</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Endosc</w:t>
      </w:r>
      <w:proofErr w:type="spellEnd"/>
      <w:r w:rsidRPr="00E14003">
        <w:rPr>
          <w:rFonts w:ascii="Book Antiqua" w:eastAsia="Book Antiqua" w:hAnsi="Book Antiqua" w:cs="Book Antiqua"/>
        </w:rPr>
        <w:t xml:space="preserve"> 2000; </w:t>
      </w:r>
      <w:r w:rsidRPr="00E14003">
        <w:rPr>
          <w:rFonts w:ascii="Book Antiqua" w:eastAsia="Book Antiqua" w:hAnsi="Book Antiqua" w:cs="Book Antiqua"/>
          <w:b/>
          <w:bCs/>
        </w:rPr>
        <w:t>52</w:t>
      </w:r>
      <w:r w:rsidRPr="00E14003">
        <w:rPr>
          <w:rFonts w:ascii="Book Antiqua" w:eastAsia="Book Antiqua" w:hAnsi="Book Antiqua" w:cs="Book Antiqua"/>
        </w:rPr>
        <w:t>: 559-561 [PMID: 11023585 DOI: 10.1067/mge.2000.108664]</w:t>
      </w:r>
    </w:p>
    <w:p w14:paraId="77C0C0C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11 </w:t>
      </w:r>
      <w:proofErr w:type="spellStart"/>
      <w:r w:rsidRPr="00E14003">
        <w:rPr>
          <w:rFonts w:ascii="Book Antiqua" w:eastAsia="Book Antiqua" w:hAnsi="Book Antiqua" w:cs="Book Antiqua"/>
          <w:b/>
          <w:bCs/>
        </w:rPr>
        <w:t>Kise</w:t>
      </w:r>
      <w:proofErr w:type="spellEnd"/>
      <w:r w:rsidRPr="00E14003">
        <w:rPr>
          <w:rFonts w:ascii="Book Antiqua" w:eastAsia="Book Antiqua" w:hAnsi="Book Antiqua" w:cs="Book Antiqua"/>
          <w:b/>
          <w:bCs/>
        </w:rPr>
        <w:t xml:space="preserve"> Y</w:t>
      </w:r>
      <w:r w:rsidRPr="00E14003">
        <w:rPr>
          <w:rFonts w:ascii="Book Antiqua" w:eastAsia="Book Antiqua" w:hAnsi="Book Antiqua" w:cs="Book Antiqua"/>
        </w:rPr>
        <w:t xml:space="preserve">, Suzuki R, Shimada H, Tanaka H, </w:t>
      </w:r>
      <w:proofErr w:type="spellStart"/>
      <w:r w:rsidRPr="00E14003">
        <w:rPr>
          <w:rFonts w:ascii="Book Antiqua" w:eastAsia="Book Antiqua" w:hAnsi="Book Antiqua" w:cs="Book Antiqua"/>
        </w:rPr>
        <w:t>Oshiba</w:t>
      </w:r>
      <w:proofErr w:type="spellEnd"/>
      <w:r w:rsidRPr="00E14003">
        <w:rPr>
          <w:rFonts w:ascii="Book Antiqua" w:eastAsia="Book Antiqua" w:hAnsi="Book Antiqua" w:cs="Book Antiqua"/>
        </w:rPr>
        <w:t xml:space="preserve"> G, Chino O, Makuuchi H. Idiopathic submucosal hematoma of esophagus complicated by dissecting aneurysm, followed-up endoscopically during conservative treatment. </w:t>
      </w:r>
      <w:r w:rsidRPr="00E14003">
        <w:rPr>
          <w:rFonts w:ascii="Book Antiqua" w:eastAsia="Book Antiqua" w:hAnsi="Book Antiqua" w:cs="Book Antiqua"/>
          <w:i/>
          <w:iCs/>
        </w:rPr>
        <w:t>Endoscopy</w:t>
      </w:r>
      <w:r w:rsidRPr="00E14003">
        <w:rPr>
          <w:rFonts w:ascii="Book Antiqua" w:eastAsia="Book Antiqua" w:hAnsi="Book Antiqua" w:cs="Book Antiqua"/>
        </w:rPr>
        <w:t xml:space="preserve"> 2001; </w:t>
      </w:r>
      <w:r w:rsidRPr="00E14003">
        <w:rPr>
          <w:rFonts w:ascii="Book Antiqua" w:eastAsia="Book Antiqua" w:hAnsi="Book Antiqua" w:cs="Book Antiqua"/>
          <w:b/>
          <w:bCs/>
        </w:rPr>
        <w:t>33</w:t>
      </w:r>
      <w:r w:rsidRPr="00E14003">
        <w:rPr>
          <w:rFonts w:ascii="Book Antiqua" w:eastAsia="Book Antiqua" w:hAnsi="Book Antiqua" w:cs="Book Antiqua"/>
        </w:rPr>
        <w:t>: 374-378 [PMID: 11315902 DOI: 10.1055/s-2001-13684]</w:t>
      </w:r>
    </w:p>
    <w:p w14:paraId="38B125B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12 </w:t>
      </w:r>
      <w:r w:rsidRPr="00E14003">
        <w:rPr>
          <w:rFonts w:ascii="Book Antiqua" w:eastAsia="Book Antiqua" w:hAnsi="Book Antiqua" w:cs="Book Antiqua"/>
          <w:b/>
          <w:bCs/>
        </w:rPr>
        <w:t>Zimmer V</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Lammert</w:t>
      </w:r>
      <w:proofErr w:type="spellEnd"/>
      <w:r w:rsidRPr="00E14003">
        <w:rPr>
          <w:rFonts w:ascii="Book Antiqua" w:eastAsia="Book Antiqua" w:hAnsi="Book Antiqua" w:cs="Book Antiqua"/>
        </w:rPr>
        <w:t xml:space="preserve"> F. Clinical images: Multiple esophageal submucosal hematomas. </w:t>
      </w:r>
      <w:r w:rsidRPr="00E14003">
        <w:rPr>
          <w:rFonts w:ascii="Book Antiqua" w:eastAsia="Book Antiqua" w:hAnsi="Book Antiqua" w:cs="Book Antiqua"/>
          <w:i/>
          <w:iCs/>
        </w:rPr>
        <w:t>CMAJ</w:t>
      </w:r>
      <w:r w:rsidRPr="00E14003">
        <w:rPr>
          <w:rFonts w:ascii="Book Antiqua" w:eastAsia="Book Antiqua" w:hAnsi="Book Antiqua" w:cs="Book Antiqua"/>
        </w:rPr>
        <w:t xml:space="preserve"> 2010; </w:t>
      </w:r>
      <w:r w:rsidRPr="00E14003">
        <w:rPr>
          <w:rFonts w:ascii="Book Antiqua" w:eastAsia="Book Antiqua" w:hAnsi="Book Antiqua" w:cs="Book Antiqua"/>
          <w:b/>
          <w:bCs/>
        </w:rPr>
        <w:t>182</w:t>
      </w:r>
      <w:r w:rsidRPr="00E14003">
        <w:rPr>
          <w:rFonts w:ascii="Book Antiqua" w:eastAsia="Book Antiqua" w:hAnsi="Book Antiqua" w:cs="Book Antiqua"/>
        </w:rPr>
        <w:t>: 62 [PMID: 19703914 DOI: 10.1503/cmaj.081683]</w:t>
      </w:r>
    </w:p>
    <w:p w14:paraId="7F0145A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13 </w:t>
      </w:r>
      <w:proofErr w:type="spellStart"/>
      <w:r w:rsidRPr="00E14003">
        <w:rPr>
          <w:rFonts w:ascii="Book Antiqua" w:eastAsia="Book Antiqua" w:hAnsi="Book Antiqua" w:cs="Book Antiqua"/>
          <w:b/>
          <w:bCs/>
        </w:rPr>
        <w:t>Pomara</w:t>
      </w:r>
      <w:proofErr w:type="spellEnd"/>
      <w:r w:rsidRPr="00E14003">
        <w:rPr>
          <w:rFonts w:ascii="Book Antiqua" w:eastAsia="Book Antiqua" w:hAnsi="Book Antiqua" w:cs="Book Antiqua"/>
          <w:b/>
          <w:bCs/>
        </w:rPr>
        <w:t xml:space="preserve"> C</w:t>
      </w:r>
      <w:r w:rsidRPr="00E14003">
        <w:rPr>
          <w:rFonts w:ascii="Book Antiqua" w:eastAsia="Book Antiqua" w:hAnsi="Book Antiqua" w:cs="Book Antiqua"/>
        </w:rPr>
        <w:t xml:space="preserve">, Bello S, </w:t>
      </w:r>
      <w:proofErr w:type="spellStart"/>
      <w:r w:rsidRPr="00E14003">
        <w:rPr>
          <w:rFonts w:ascii="Book Antiqua" w:eastAsia="Book Antiqua" w:hAnsi="Book Antiqua" w:cs="Book Antiqua"/>
        </w:rPr>
        <w:t>D'Errico</w:t>
      </w:r>
      <w:proofErr w:type="spellEnd"/>
      <w:r w:rsidRPr="00E14003">
        <w:rPr>
          <w:rFonts w:ascii="Book Antiqua" w:eastAsia="Book Antiqua" w:hAnsi="Book Antiqua" w:cs="Book Antiqua"/>
        </w:rPr>
        <w:t xml:space="preserve"> S, Greco M, </w:t>
      </w:r>
      <w:proofErr w:type="spellStart"/>
      <w:r w:rsidRPr="00E14003">
        <w:rPr>
          <w:rFonts w:ascii="Book Antiqua" w:eastAsia="Book Antiqua" w:hAnsi="Book Antiqua" w:cs="Book Antiqua"/>
        </w:rPr>
        <w:t>Fineschi</w:t>
      </w:r>
      <w:proofErr w:type="spellEnd"/>
      <w:r w:rsidRPr="00E14003">
        <w:rPr>
          <w:rFonts w:ascii="Book Antiqua" w:eastAsia="Book Antiqua" w:hAnsi="Book Antiqua" w:cs="Book Antiqua"/>
        </w:rPr>
        <w:t xml:space="preserve"> V. Sudden death due to a dissecting intramural hematoma of the esophagus (DIHE) in a woman with severe neurofibromatosis-related scoliosis. </w:t>
      </w:r>
      <w:r w:rsidRPr="00E14003">
        <w:rPr>
          <w:rFonts w:ascii="Book Antiqua" w:eastAsia="Book Antiqua" w:hAnsi="Book Antiqua" w:cs="Book Antiqua"/>
          <w:i/>
          <w:iCs/>
        </w:rPr>
        <w:t>Forensic Sci Int</w:t>
      </w:r>
      <w:r w:rsidRPr="00E14003">
        <w:rPr>
          <w:rFonts w:ascii="Book Antiqua" w:eastAsia="Book Antiqua" w:hAnsi="Book Antiqua" w:cs="Book Antiqua"/>
        </w:rPr>
        <w:t xml:space="preserve"> 2013; </w:t>
      </w:r>
      <w:r w:rsidRPr="00E14003">
        <w:rPr>
          <w:rFonts w:ascii="Book Antiqua" w:eastAsia="Book Antiqua" w:hAnsi="Book Antiqua" w:cs="Book Antiqua"/>
          <w:b/>
          <w:bCs/>
        </w:rPr>
        <w:t>228</w:t>
      </w:r>
      <w:r w:rsidRPr="00E14003">
        <w:rPr>
          <w:rFonts w:ascii="Book Antiqua" w:eastAsia="Book Antiqua" w:hAnsi="Book Antiqua" w:cs="Book Antiqua"/>
        </w:rPr>
        <w:t>: e71-e75 [PMID: 23453641 DOI: 10.1016/j.forsciint.2013.02.005]</w:t>
      </w:r>
    </w:p>
    <w:p w14:paraId="6EDB20B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14 </w:t>
      </w:r>
      <w:r w:rsidRPr="00E14003">
        <w:rPr>
          <w:rFonts w:ascii="Book Antiqua" w:eastAsia="Book Antiqua" w:hAnsi="Book Antiqua" w:cs="Book Antiqua"/>
          <w:b/>
          <w:bCs/>
        </w:rPr>
        <w:t>Sharma K</w:t>
      </w:r>
      <w:r w:rsidRPr="00E14003">
        <w:rPr>
          <w:rFonts w:ascii="Book Antiqua" w:eastAsia="Book Antiqua" w:hAnsi="Book Antiqua" w:cs="Book Antiqua"/>
        </w:rPr>
        <w:t xml:space="preserve">, Wang Y. Submucosal esophageal hematoma precipitated by chronic idiopathic thrombocytopenic purpura.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i/>
          <w:iCs/>
        </w:rPr>
        <w:t xml:space="preserve"> Case Rep</w:t>
      </w:r>
      <w:r w:rsidRPr="00E14003">
        <w:rPr>
          <w:rFonts w:ascii="Book Antiqua" w:eastAsia="Book Antiqua" w:hAnsi="Book Antiqua" w:cs="Book Antiqua"/>
        </w:rPr>
        <w:t xml:space="preserve"> 2017; </w:t>
      </w:r>
      <w:r w:rsidRPr="00E14003">
        <w:rPr>
          <w:rFonts w:ascii="Book Antiqua" w:eastAsia="Book Antiqua" w:hAnsi="Book Antiqua" w:cs="Book Antiqua"/>
          <w:b/>
          <w:bCs/>
        </w:rPr>
        <w:t>12</w:t>
      </w:r>
      <w:r w:rsidRPr="00E14003">
        <w:rPr>
          <w:rFonts w:ascii="Book Antiqua" w:eastAsia="Book Antiqua" w:hAnsi="Book Antiqua" w:cs="Book Antiqua"/>
        </w:rPr>
        <w:t>: 278-280 [PMID: 28491169 DOI: 10.1016/j.radcr.2017.01.022]</w:t>
      </w:r>
    </w:p>
    <w:p w14:paraId="6783EEA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15 </w:t>
      </w:r>
      <w:r w:rsidRPr="00E14003">
        <w:rPr>
          <w:rFonts w:ascii="Book Antiqua" w:eastAsia="Book Antiqua" w:hAnsi="Book Antiqua" w:cs="Book Antiqua"/>
          <w:b/>
          <w:bCs/>
        </w:rPr>
        <w:t>Trip J</w:t>
      </w:r>
      <w:r w:rsidRPr="00E14003">
        <w:rPr>
          <w:rFonts w:ascii="Book Antiqua" w:eastAsia="Book Antiqua" w:hAnsi="Book Antiqua" w:cs="Book Antiqua"/>
        </w:rPr>
        <w:t xml:space="preserve">, Hamer P, Flint R. Intramural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-a rare complication of dabigatran. </w:t>
      </w:r>
      <w:r w:rsidRPr="00E14003">
        <w:rPr>
          <w:rFonts w:ascii="Book Antiqua" w:eastAsia="Book Antiqua" w:hAnsi="Book Antiqua" w:cs="Book Antiqua"/>
          <w:i/>
          <w:iCs/>
        </w:rPr>
        <w:t>N Z Med J</w:t>
      </w:r>
      <w:r w:rsidRPr="00E14003">
        <w:rPr>
          <w:rFonts w:ascii="Book Antiqua" w:eastAsia="Book Antiqua" w:hAnsi="Book Antiqua" w:cs="Book Antiqua"/>
        </w:rPr>
        <w:t xml:space="preserve"> 2017; </w:t>
      </w:r>
      <w:r w:rsidRPr="00E14003">
        <w:rPr>
          <w:rFonts w:ascii="Book Antiqua" w:eastAsia="Book Antiqua" w:hAnsi="Book Antiqua" w:cs="Book Antiqua"/>
          <w:b/>
          <w:bCs/>
        </w:rPr>
        <w:t>130</w:t>
      </w:r>
      <w:r w:rsidRPr="00E14003">
        <w:rPr>
          <w:rFonts w:ascii="Book Antiqua" w:eastAsia="Book Antiqua" w:hAnsi="Book Antiqua" w:cs="Book Antiqua"/>
        </w:rPr>
        <w:t>: 80-82 [PMID: 28571053]</w:t>
      </w:r>
    </w:p>
    <w:p w14:paraId="4B67E14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16 </w:t>
      </w:r>
      <w:r w:rsidRPr="00E14003">
        <w:rPr>
          <w:rFonts w:ascii="Book Antiqua" w:eastAsia="Book Antiqua" w:hAnsi="Book Antiqua" w:cs="Book Antiqua"/>
          <w:b/>
          <w:bCs/>
        </w:rPr>
        <w:t>Ito S</w:t>
      </w:r>
      <w:r w:rsidRPr="00E14003">
        <w:rPr>
          <w:rFonts w:ascii="Book Antiqua" w:eastAsia="Book Antiqua" w:hAnsi="Book Antiqua" w:cs="Book Antiqua"/>
        </w:rPr>
        <w:t xml:space="preserve">, Iwata S, Kondo I, </w:t>
      </w:r>
      <w:proofErr w:type="spellStart"/>
      <w:r w:rsidRPr="00E14003">
        <w:rPr>
          <w:rFonts w:ascii="Book Antiqua" w:eastAsia="Book Antiqua" w:hAnsi="Book Antiqua" w:cs="Book Antiqua"/>
        </w:rPr>
        <w:t>Iwade</w:t>
      </w:r>
      <w:proofErr w:type="spellEnd"/>
      <w:r w:rsidRPr="00E14003">
        <w:rPr>
          <w:rFonts w:ascii="Book Antiqua" w:eastAsia="Book Antiqua" w:hAnsi="Book Antiqua" w:cs="Book Antiqua"/>
        </w:rPr>
        <w:t xml:space="preserve"> M, Ozaki M, Ishikawa T, </w:t>
      </w:r>
      <w:proofErr w:type="spellStart"/>
      <w:r w:rsidRPr="00E14003">
        <w:rPr>
          <w:rFonts w:ascii="Book Antiqua" w:eastAsia="Book Antiqua" w:hAnsi="Book Antiqua" w:cs="Book Antiqua"/>
        </w:rPr>
        <w:t>Kawamata</w:t>
      </w:r>
      <w:proofErr w:type="spellEnd"/>
      <w:r w:rsidRPr="00E14003">
        <w:rPr>
          <w:rFonts w:ascii="Book Antiqua" w:eastAsia="Book Antiqua" w:hAnsi="Book Antiqua" w:cs="Book Antiqua"/>
        </w:rPr>
        <w:t xml:space="preserve"> T. Esophageal submucosal hematoma developed after endovascular surgery for unruptured cerebral aneurysm under general anesthesia: a case report. </w:t>
      </w:r>
      <w:r w:rsidRPr="00E14003">
        <w:rPr>
          <w:rFonts w:ascii="Book Antiqua" w:eastAsia="Book Antiqua" w:hAnsi="Book Antiqua" w:cs="Book Antiqua"/>
          <w:i/>
          <w:iCs/>
        </w:rPr>
        <w:t>JA Clin Rep</w:t>
      </w:r>
      <w:r w:rsidRPr="00E14003">
        <w:rPr>
          <w:rFonts w:ascii="Book Antiqua" w:eastAsia="Book Antiqua" w:hAnsi="Book Antiqua" w:cs="Book Antiqua"/>
        </w:rPr>
        <w:t xml:space="preserve"> 2017; </w:t>
      </w:r>
      <w:r w:rsidRPr="00E14003">
        <w:rPr>
          <w:rFonts w:ascii="Book Antiqua" w:eastAsia="Book Antiqua" w:hAnsi="Book Antiqua" w:cs="Book Antiqua"/>
          <w:b/>
          <w:bCs/>
        </w:rPr>
        <w:t>3</w:t>
      </w:r>
      <w:r w:rsidRPr="00E14003">
        <w:rPr>
          <w:rFonts w:ascii="Book Antiqua" w:eastAsia="Book Antiqua" w:hAnsi="Book Antiqua" w:cs="Book Antiqua"/>
        </w:rPr>
        <w:t>: 54 [PMID: 29457098 DOI: 10.1186/s40981-017-0124-3]</w:t>
      </w:r>
    </w:p>
    <w:p w14:paraId="6B3A1B6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lastRenderedPageBreak/>
        <w:t xml:space="preserve">17 </w:t>
      </w:r>
      <w:r w:rsidRPr="00E14003">
        <w:rPr>
          <w:rFonts w:ascii="Book Antiqua" w:eastAsia="Book Antiqua" w:hAnsi="Book Antiqua" w:cs="Book Antiqua"/>
          <w:b/>
          <w:bCs/>
        </w:rPr>
        <w:t>Kerr WF</w:t>
      </w:r>
      <w:r w:rsidRPr="00E14003">
        <w:rPr>
          <w:rFonts w:ascii="Book Antiqua" w:eastAsia="Book Antiqua" w:hAnsi="Book Antiqua" w:cs="Book Antiqua"/>
        </w:rPr>
        <w:t xml:space="preserve">. Spontaneous intramural rupture and intramural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 xml:space="preserve">. </w:t>
      </w:r>
      <w:r w:rsidRPr="00E14003">
        <w:rPr>
          <w:rFonts w:ascii="Book Antiqua" w:eastAsia="Book Antiqua" w:hAnsi="Book Antiqua" w:cs="Book Antiqua"/>
          <w:i/>
          <w:iCs/>
        </w:rPr>
        <w:t>Thorax</w:t>
      </w:r>
      <w:r w:rsidRPr="00E14003">
        <w:rPr>
          <w:rFonts w:ascii="Book Antiqua" w:eastAsia="Book Antiqua" w:hAnsi="Book Antiqua" w:cs="Book Antiqua"/>
        </w:rPr>
        <w:t xml:space="preserve"> 1980; </w:t>
      </w:r>
      <w:r w:rsidRPr="00E14003">
        <w:rPr>
          <w:rFonts w:ascii="Book Antiqua" w:eastAsia="Book Antiqua" w:hAnsi="Book Antiqua" w:cs="Book Antiqua"/>
          <w:b/>
          <w:bCs/>
        </w:rPr>
        <w:t>35</w:t>
      </w:r>
      <w:r w:rsidRPr="00E14003">
        <w:rPr>
          <w:rFonts w:ascii="Book Antiqua" w:eastAsia="Book Antiqua" w:hAnsi="Book Antiqua" w:cs="Book Antiqua"/>
        </w:rPr>
        <w:t>: 890-897 [PMID: 6973833 DOI: 10.1136/thx.35.12.890]</w:t>
      </w:r>
    </w:p>
    <w:p w14:paraId="2F398074"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18 </w:t>
      </w:r>
      <w:r w:rsidRPr="00E14003">
        <w:rPr>
          <w:rFonts w:ascii="Book Antiqua" w:eastAsia="Book Antiqua" w:hAnsi="Book Antiqua" w:cs="Book Antiqua"/>
          <w:b/>
          <w:bCs/>
        </w:rPr>
        <w:t>Nagai T</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Torishima</w:t>
      </w:r>
      <w:proofErr w:type="spellEnd"/>
      <w:r w:rsidRPr="00E14003">
        <w:rPr>
          <w:rFonts w:ascii="Book Antiqua" w:eastAsia="Book Antiqua" w:hAnsi="Book Antiqua" w:cs="Book Antiqua"/>
        </w:rPr>
        <w:t xml:space="preserve"> R, Nakashima H, Uchida A, </w:t>
      </w:r>
      <w:proofErr w:type="spellStart"/>
      <w:r w:rsidRPr="00E14003">
        <w:rPr>
          <w:rFonts w:ascii="Book Antiqua" w:eastAsia="Book Antiqua" w:hAnsi="Book Antiqua" w:cs="Book Antiqua"/>
        </w:rPr>
        <w:t>Okawara</w:t>
      </w:r>
      <w:proofErr w:type="spellEnd"/>
      <w:r w:rsidRPr="00E14003">
        <w:rPr>
          <w:rFonts w:ascii="Book Antiqua" w:eastAsia="Book Antiqua" w:hAnsi="Book Antiqua" w:cs="Book Antiqua"/>
        </w:rPr>
        <w:t xml:space="preserve"> H, Suzuki K, Sato R, Murakami K, Fujioka T. Spontaneous esophageal submucosal hematoma in which the course could be observed endoscopically. </w:t>
      </w:r>
      <w:r w:rsidRPr="00E14003">
        <w:rPr>
          <w:rFonts w:ascii="Book Antiqua" w:eastAsia="Book Antiqua" w:hAnsi="Book Antiqua" w:cs="Book Antiqua"/>
          <w:i/>
          <w:iCs/>
        </w:rPr>
        <w:t>Intern Med</w:t>
      </w:r>
      <w:r w:rsidRPr="00E14003">
        <w:rPr>
          <w:rFonts w:ascii="Book Antiqua" w:eastAsia="Book Antiqua" w:hAnsi="Book Antiqua" w:cs="Book Antiqua"/>
        </w:rPr>
        <w:t xml:space="preserve"> 2004; </w:t>
      </w:r>
      <w:r w:rsidRPr="00E14003">
        <w:rPr>
          <w:rFonts w:ascii="Book Antiqua" w:eastAsia="Book Antiqua" w:hAnsi="Book Antiqua" w:cs="Book Antiqua"/>
          <w:b/>
          <w:bCs/>
        </w:rPr>
        <w:t>43</w:t>
      </w:r>
      <w:r w:rsidRPr="00E14003">
        <w:rPr>
          <w:rFonts w:ascii="Book Antiqua" w:eastAsia="Book Antiqua" w:hAnsi="Book Antiqua" w:cs="Book Antiqua"/>
        </w:rPr>
        <w:t>: 461-467 [PMID: 15283180 DOI: 10.2169/internalmedicine.43.461]</w:t>
      </w:r>
    </w:p>
    <w:p w14:paraId="4C01B3BD" w14:textId="77777777" w:rsidR="00A05EC4" w:rsidRPr="00E14003" w:rsidRDefault="00A05EC4" w:rsidP="00E14003">
      <w:pPr>
        <w:spacing w:line="360" w:lineRule="auto"/>
        <w:jc w:val="both"/>
        <w:rPr>
          <w:rFonts w:ascii="Book Antiqua" w:hAnsi="Book Antiqua"/>
          <w:lang w:eastAsia="zh-CN"/>
        </w:rPr>
      </w:pPr>
    </w:p>
    <w:p w14:paraId="78592C14"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Footnotes</w:t>
      </w:r>
    </w:p>
    <w:p w14:paraId="0FFCF3F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Informed consent statement: </w:t>
      </w:r>
      <w:r w:rsidRPr="00E14003">
        <w:rPr>
          <w:rFonts w:ascii="Book Antiqua" w:eastAsia="Book Antiqua" w:hAnsi="Book Antiqua" w:cs="Book Antiqua"/>
        </w:rPr>
        <w:t>Written informed consent was obtained from the patient and his family for publication of this case report and any accompanying images. Both written and verbal informed consent were obtained from the patient and his family for publication of this case report and any accompanying images.</w:t>
      </w:r>
    </w:p>
    <w:p w14:paraId="76288945" w14:textId="77777777" w:rsidR="00A77B3E" w:rsidRPr="00E14003" w:rsidRDefault="00A77B3E" w:rsidP="00E14003">
      <w:pPr>
        <w:spacing w:line="360" w:lineRule="auto"/>
        <w:jc w:val="both"/>
        <w:rPr>
          <w:rFonts w:ascii="Book Antiqua" w:hAnsi="Book Antiqua"/>
        </w:rPr>
      </w:pPr>
    </w:p>
    <w:p w14:paraId="0C2718E7" w14:textId="77777777" w:rsidR="001B111D" w:rsidRPr="00E14003" w:rsidRDefault="001B111D" w:rsidP="00E14003">
      <w:pPr>
        <w:spacing w:line="360" w:lineRule="auto"/>
        <w:jc w:val="both"/>
        <w:rPr>
          <w:rFonts w:ascii="Book Antiqua" w:hAnsi="Book Antiqua"/>
        </w:rPr>
      </w:pPr>
      <w:r w:rsidRPr="00E14003">
        <w:rPr>
          <w:rFonts w:ascii="Book Antiqua" w:eastAsia="Book Antiqua" w:hAnsi="Book Antiqua" w:cs="Book Antiqua"/>
          <w:b/>
          <w:bCs/>
        </w:rPr>
        <w:t xml:space="preserve">Conflict-of-interest statement: </w:t>
      </w:r>
      <w:r w:rsidRPr="00E14003">
        <w:rPr>
          <w:rFonts w:ascii="Book Antiqua" w:hAnsi="Book Antiqua" w:cs="Book Antiqua"/>
          <w:bCs/>
        </w:rPr>
        <w:t>All</w:t>
      </w:r>
      <w:r w:rsidRPr="00E14003">
        <w:rPr>
          <w:rFonts w:ascii="Book Antiqua" w:hAnsi="Book Antiqua" w:cs="Book Antiqua"/>
          <w:b/>
          <w:bCs/>
        </w:rPr>
        <w:t xml:space="preserve"> </w:t>
      </w:r>
      <w:r w:rsidRPr="00E14003">
        <w:rPr>
          <w:rFonts w:ascii="Book Antiqua" w:hAnsi="Book Antiqua" w:cs="Book Antiqua"/>
          <w:shd w:val="clear" w:color="auto" w:fill="FFFFFF"/>
        </w:rPr>
        <w:t>t</w:t>
      </w:r>
      <w:r w:rsidRPr="00E14003">
        <w:rPr>
          <w:rFonts w:ascii="Book Antiqua" w:eastAsia="Book Antiqua" w:hAnsi="Book Antiqua" w:cs="Book Antiqua"/>
          <w:shd w:val="clear" w:color="auto" w:fill="FFFFFF"/>
        </w:rPr>
        <w:t xml:space="preserve">he authors </w:t>
      </w:r>
      <w:r w:rsidRPr="00E14003">
        <w:rPr>
          <w:rFonts w:ascii="Book Antiqua" w:hAnsi="Book Antiqua" w:cs="Book Antiqua"/>
          <w:shd w:val="clear" w:color="auto" w:fill="FFFFFF"/>
        </w:rPr>
        <w:t>report</w:t>
      </w:r>
      <w:r w:rsidRPr="00E14003">
        <w:rPr>
          <w:rFonts w:ascii="Book Antiqua" w:eastAsia="Book Antiqua" w:hAnsi="Book Antiqua" w:cs="Book Antiqua"/>
          <w:shd w:val="clear" w:color="auto" w:fill="FFFFFF"/>
        </w:rPr>
        <w:t xml:space="preserve"> </w:t>
      </w:r>
      <w:r w:rsidRPr="00E14003">
        <w:rPr>
          <w:rFonts w:ascii="Book Antiqua" w:hAnsi="Book Antiqua" w:cs="Book Antiqua"/>
          <w:shd w:val="clear" w:color="auto" w:fill="FFFFFF"/>
        </w:rPr>
        <w:t>no relevant conflicts of interest for this article</w:t>
      </w:r>
      <w:r w:rsidRPr="00E14003">
        <w:rPr>
          <w:rFonts w:ascii="Book Antiqua" w:eastAsia="Book Antiqua" w:hAnsi="Book Antiqua" w:cs="Book Antiqua"/>
          <w:shd w:val="clear" w:color="auto" w:fill="FFFFFF"/>
        </w:rPr>
        <w:t xml:space="preserve">. </w:t>
      </w:r>
    </w:p>
    <w:p w14:paraId="52F2FAB5" w14:textId="77777777" w:rsidR="00A77B3E" w:rsidRPr="00E14003" w:rsidRDefault="00A77B3E" w:rsidP="00E14003">
      <w:pPr>
        <w:spacing w:line="360" w:lineRule="auto"/>
        <w:jc w:val="both"/>
        <w:rPr>
          <w:rFonts w:ascii="Book Antiqua" w:hAnsi="Book Antiqua"/>
        </w:rPr>
      </w:pPr>
    </w:p>
    <w:p w14:paraId="4E88D2B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CARE Checklist (2016) statement: </w:t>
      </w:r>
      <w:r w:rsidRPr="00E14003">
        <w:rPr>
          <w:rFonts w:ascii="Book Antiqua" w:eastAsia="Book Antiqua" w:hAnsi="Book Antiqua" w:cs="Book Antiqua"/>
        </w:rPr>
        <w:t>The authors have read the CARE Checklist (2016), and the manuscript was prepared and revised according to the CARE Checklist (2016).</w:t>
      </w:r>
    </w:p>
    <w:p w14:paraId="72086B9A" w14:textId="77777777" w:rsidR="00A77B3E" w:rsidRPr="00E14003" w:rsidRDefault="00A77B3E" w:rsidP="00E14003">
      <w:pPr>
        <w:spacing w:line="360" w:lineRule="auto"/>
        <w:jc w:val="both"/>
        <w:rPr>
          <w:rFonts w:ascii="Book Antiqua" w:hAnsi="Book Antiqua"/>
        </w:rPr>
      </w:pPr>
    </w:p>
    <w:p w14:paraId="4814EAD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Open-Access: </w:t>
      </w:r>
      <w:r w:rsidRPr="00E1400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14003">
        <w:rPr>
          <w:rFonts w:ascii="Book Antiqua" w:eastAsia="Book Antiqua" w:hAnsi="Book Antiqua" w:cs="Book Antiqua"/>
        </w:rPr>
        <w:t>NonCommercial</w:t>
      </w:r>
      <w:proofErr w:type="spellEnd"/>
      <w:r w:rsidRPr="00E1400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81B8D4" w14:textId="77777777" w:rsidR="00A77B3E" w:rsidRPr="00E14003" w:rsidRDefault="00A77B3E" w:rsidP="00E14003">
      <w:pPr>
        <w:spacing w:line="360" w:lineRule="auto"/>
        <w:jc w:val="both"/>
        <w:rPr>
          <w:rFonts w:ascii="Book Antiqua" w:hAnsi="Book Antiqua"/>
        </w:rPr>
      </w:pPr>
    </w:p>
    <w:p w14:paraId="3C9C99D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Provenance and peer review: </w:t>
      </w:r>
      <w:r w:rsidRPr="00E14003">
        <w:rPr>
          <w:rFonts w:ascii="Book Antiqua" w:eastAsia="Book Antiqua" w:hAnsi="Book Antiqua" w:cs="Book Antiqua"/>
        </w:rPr>
        <w:t>Unsolicited article; Externally peer reviewed.</w:t>
      </w:r>
    </w:p>
    <w:p w14:paraId="5EC6E4D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Peer-review model: </w:t>
      </w:r>
      <w:r w:rsidRPr="00E14003">
        <w:rPr>
          <w:rFonts w:ascii="Book Antiqua" w:eastAsia="Book Antiqua" w:hAnsi="Book Antiqua" w:cs="Book Antiqua"/>
        </w:rPr>
        <w:t>Single blind</w:t>
      </w:r>
    </w:p>
    <w:p w14:paraId="0F45B8C4" w14:textId="77777777" w:rsidR="00A77B3E" w:rsidRPr="00E14003" w:rsidRDefault="00A77B3E" w:rsidP="00E14003">
      <w:pPr>
        <w:spacing w:line="360" w:lineRule="auto"/>
        <w:jc w:val="both"/>
        <w:rPr>
          <w:rFonts w:ascii="Book Antiqua" w:hAnsi="Book Antiqua"/>
        </w:rPr>
      </w:pPr>
    </w:p>
    <w:p w14:paraId="00CDF49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Peer-review started: </w:t>
      </w:r>
      <w:r w:rsidRPr="00E14003">
        <w:rPr>
          <w:rFonts w:ascii="Book Antiqua" w:eastAsia="Book Antiqua" w:hAnsi="Book Antiqua" w:cs="Book Antiqua"/>
        </w:rPr>
        <w:t>May 14, 2022</w:t>
      </w:r>
    </w:p>
    <w:p w14:paraId="782C55C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lastRenderedPageBreak/>
        <w:t xml:space="preserve">First decision: </w:t>
      </w:r>
      <w:r w:rsidRPr="00E14003">
        <w:rPr>
          <w:rFonts w:ascii="Book Antiqua" w:eastAsia="Book Antiqua" w:hAnsi="Book Antiqua" w:cs="Book Antiqua"/>
        </w:rPr>
        <w:t>July 29, 2022</w:t>
      </w:r>
    </w:p>
    <w:p w14:paraId="57E4DF0F" w14:textId="1A85A1CB"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Article in press: </w:t>
      </w:r>
    </w:p>
    <w:p w14:paraId="024E2762" w14:textId="77777777" w:rsidR="00A77B3E" w:rsidRPr="00E14003" w:rsidRDefault="00A77B3E" w:rsidP="00E14003">
      <w:pPr>
        <w:spacing w:line="360" w:lineRule="auto"/>
        <w:jc w:val="both"/>
        <w:rPr>
          <w:rFonts w:ascii="Book Antiqua" w:hAnsi="Book Antiqua"/>
        </w:rPr>
      </w:pPr>
    </w:p>
    <w:p w14:paraId="0B49816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Specialty type: </w:t>
      </w:r>
      <w:r w:rsidRPr="00E14003">
        <w:rPr>
          <w:rFonts w:ascii="Book Antiqua" w:eastAsia="Book Antiqua" w:hAnsi="Book Antiqua" w:cs="Book Antiqua"/>
        </w:rPr>
        <w:t xml:space="preserve">Emergency </w:t>
      </w:r>
      <w:r w:rsidR="001B111D" w:rsidRPr="00E14003">
        <w:rPr>
          <w:rFonts w:ascii="Book Antiqua" w:hAnsi="Book Antiqua" w:cs="Book Antiqua"/>
          <w:lang w:eastAsia="zh-CN"/>
        </w:rPr>
        <w:t>m</w:t>
      </w:r>
      <w:r w:rsidRPr="00E14003">
        <w:rPr>
          <w:rFonts w:ascii="Book Antiqua" w:eastAsia="Book Antiqua" w:hAnsi="Book Antiqua" w:cs="Book Antiqua"/>
        </w:rPr>
        <w:t>edicine</w:t>
      </w:r>
    </w:p>
    <w:p w14:paraId="1DF69CC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Country/Territory of origin: </w:t>
      </w:r>
      <w:r w:rsidRPr="00E14003">
        <w:rPr>
          <w:rFonts w:ascii="Book Antiqua" w:eastAsia="Book Antiqua" w:hAnsi="Book Antiqua" w:cs="Book Antiqua"/>
        </w:rPr>
        <w:t>Japan</w:t>
      </w:r>
    </w:p>
    <w:p w14:paraId="18EA0E0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Peer-review report’s scientific quality classification</w:t>
      </w:r>
    </w:p>
    <w:p w14:paraId="6629CC0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A (Excellent): 0</w:t>
      </w:r>
    </w:p>
    <w:p w14:paraId="6C85B6D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B (Very good): B</w:t>
      </w:r>
    </w:p>
    <w:p w14:paraId="60C473C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C (Good): C</w:t>
      </w:r>
    </w:p>
    <w:p w14:paraId="6B99938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D (Fair): 0</w:t>
      </w:r>
    </w:p>
    <w:p w14:paraId="7DBE32E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E (Poor): 0</w:t>
      </w:r>
    </w:p>
    <w:p w14:paraId="04B4C2FC" w14:textId="77777777" w:rsidR="00A77B3E" w:rsidRPr="00E14003" w:rsidRDefault="00A77B3E" w:rsidP="00E14003">
      <w:pPr>
        <w:spacing w:line="360" w:lineRule="auto"/>
        <w:jc w:val="both"/>
        <w:rPr>
          <w:rFonts w:ascii="Book Antiqua" w:hAnsi="Book Antiqua"/>
        </w:rPr>
      </w:pPr>
    </w:p>
    <w:p w14:paraId="25A8EE07" w14:textId="77777777" w:rsidR="001B111D" w:rsidRPr="00E14003" w:rsidRDefault="002D40D3" w:rsidP="00E14003">
      <w:pPr>
        <w:spacing w:line="360" w:lineRule="auto"/>
        <w:jc w:val="both"/>
        <w:rPr>
          <w:rFonts w:ascii="Book Antiqua" w:hAnsi="Book Antiqua"/>
          <w:lang w:eastAsia="zh-CN"/>
        </w:rPr>
      </w:pPr>
      <w:r w:rsidRPr="00E14003">
        <w:rPr>
          <w:rFonts w:ascii="Book Antiqua" w:eastAsia="Book Antiqua" w:hAnsi="Book Antiqua" w:cs="Book Antiqua"/>
          <w:b/>
        </w:rPr>
        <w:t xml:space="preserve">P-Reviewer: </w:t>
      </w:r>
      <w:r w:rsidRPr="00E14003">
        <w:rPr>
          <w:rFonts w:ascii="Book Antiqua" w:eastAsia="Book Antiqua" w:hAnsi="Book Antiqua" w:cs="Book Antiqua"/>
        </w:rPr>
        <w:t xml:space="preserve">Ye Y, China; </w:t>
      </w:r>
      <w:r w:rsidR="001B111D" w:rsidRPr="00E14003">
        <w:rPr>
          <w:rFonts w:ascii="Book Antiqua" w:hAnsi="Book Antiqua" w:cs="Book Antiqua"/>
          <w:lang w:eastAsia="zh-CN"/>
        </w:rPr>
        <w:t>Z</w:t>
      </w:r>
      <w:r w:rsidRPr="00E14003">
        <w:rPr>
          <w:rFonts w:ascii="Book Antiqua" w:eastAsia="Book Antiqua" w:hAnsi="Book Antiqua" w:cs="Book Antiqua"/>
        </w:rPr>
        <w:t>hou B, China</w:t>
      </w:r>
      <w:r w:rsidRPr="00E14003">
        <w:rPr>
          <w:rFonts w:ascii="Book Antiqua" w:eastAsia="Book Antiqua" w:hAnsi="Book Antiqua" w:cs="Book Antiqua"/>
          <w:b/>
        </w:rPr>
        <w:t xml:space="preserve"> S-Editor: </w:t>
      </w:r>
      <w:r w:rsidR="001B111D" w:rsidRPr="00E14003">
        <w:rPr>
          <w:rFonts w:ascii="Book Antiqua" w:eastAsia="Book Antiqua" w:hAnsi="Book Antiqua" w:cs="Book Antiqua"/>
        </w:rPr>
        <w:t>Xing YX</w:t>
      </w:r>
      <w:r w:rsidRPr="00E14003">
        <w:rPr>
          <w:rFonts w:ascii="Book Antiqua" w:eastAsia="Book Antiqua" w:hAnsi="Book Antiqua" w:cs="Book Antiqua"/>
          <w:b/>
        </w:rPr>
        <w:t xml:space="preserve"> L-Editor: </w:t>
      </w:r>
      <w:r w:rsidR="001B111D" w:rsidRPr="00E14003">
        <w:rPr>
          <w:rFonts w:ascii="Book Antiqua" w:hAnsi="Book Antiqua" w:cs="Book Antiqua"/>
          <w:lang w:eastAsia="zh-CN"/>
        </w:rPr>
        <w:t>A</w:t>
      </w:r>
      <w:r w:rsidRPr="00E14003">
        <w:rPr>
          <w:rFonts w:ascii="Book Antiqua" w:eastAsia="Book Antiqua" w:hAnsi="Book Antiqua" w:cs="Book Antiqua"/>
          <w:b/>
        </w:rPr>
        <w:t xml:space="preserve"> P-Editor: </w:t>
      </w:r>
      <w:r w:rsidR="001B111D" w:rsidRPr="00E14003">
        <w:rPr>
          <w:rFonts w:ascii="Book Antiqua" w:eastAsia="Book Antiqua" w:hAnsi="Book Antiqua" w:cs="Book Antiqua"/>
        </w:rPr>
        <w:t>Xing YX</w:t>
      </w:r>
    </w:p>
    <w:p w14:paraId="5CC04A06" w14:textId="77777777" w:rsidR="001B111D" w:rsidRPr="00E14003" w:rsidRDefault="001B111D" w:rsidP="00E14003">
      <w:pPr>
        <w:spacing w:line="360" w:lineRule="auto"/>
        <w:jc w:val="both"/>
        <w:rPr>
          <w:rFonts w:ascii="Book Antiqua" w:hAnsi="Book Antiqua"/>
          <w:lang w:eastAsia="zh-CN"/>
        </w:rPr>
      </w:pPr>
    </w:p>
    <w:p w14:paraId="57E4ACF5" w14:textId="77777777" w:rsidR="00A77B3E" w:rsidRPr="00E14003" w:rsidRDefault="002D40D3" w:rsidP="00E14003">
      <w:pPr>
        <w:spacing w:line="360" w:lineRule="auto"/>
        <w:jc w:val="both"/>
        <w:rPr>
          <w:rFonts w:ascii="Book Antiqua" w:hAnsi="Book Antiqua" w:cs="Book Antiqua"/>
          <w:b/>
          <w:lang w:eastAsia="zh-CN"/>
        </w:rPr>
      </w:pPr>
      <w:r w:rsidRPr="00E14003">
        <w:rPr>
          <w:rFonts w:ascii="Book Antiqua" w:eastAsia="Book Antiqua" w:hAnsi="Book Antiqua" w:cs="Book Antiqua"/>
          <w:b/>
        </w:rPr>
        <w:t>Figure Legends</w:t>
      </w:r>
    </w:p>
    <w:p w14:paraId="7ACC189A" w14:textId="77777777" w:rsidR="00C84CB5" w:rsidRPr="00E14003" w:rsidRDefault="00C84CB5" w:rsidP="00E14003">
      <w:pPr>
        <w:spacing w:line="360" w:lineRule="auto"/>
        <w:jc w:val="both"/>
        <w:rPr>
          <w:rFonts w:ascii="Book Antiqua" w:hAnsi="Book Antiqua"/>
          <w:lang w:eastAsia="zh-CN"/>
        </w:rPr>
      </w:pPr>
      <w:r w:rsidRPr="00E14003">
        <w:rPr>
          <w:rFonts w:ascii="Book Antiqua" w:hAnsi="Book Antiqua"/>
          <w:noProof/>
          <w:lang w:eastAsia="zh-CN"/>
        </w:rPr>
        <w:drawing>
          <wp:inline distT="0" distB="0" distL="0" distR="0" wp14:anchorId="592F6C7E" wp14:editId="0B620D58">
            <wp:extent cx="5943600" cy="1686714"/>
            <wp:effectExtent l="0" t="0" r="0" b="0"/>
            <wp:docPr id="1" name="图片 1" descr="D:\168\编稿\77692\-Archive\776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692\-Archive\7769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686714"/>
                    </a:xfrm>
                    <a:prstGeom prst="rect">
                      <a:avLst/>
                    </a:prstGeom>
                    <a:noFill/>
                    <a:ln>
                      <a:noFill/>
                    </a:ln>
                  </pic:spPr>
                </pic:pic>
              </a:graphicData>
            </a:graphic>
          </wp:inline>
        </w:drawing>
      </w:r>
    </w:p>
    <w:p w14:paraId="02D8D7D7" w14:textId="77777777" w:rsidR="00A77B3E" w:rsidRPr="00E14003"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1</w:t>
      </w:r>
      <w:r w:rsidRPr="00E14003">
        <w:rPr>
          <w:rFonts w:ascii="Book Antiqua" w:eastAsia="Book Antiqua" w:hAnsi="Book Antiqua" w:cs="Book Antiqua"/>
        </w:rPr>
        <w:t xml:space="preserve"> </w:t>
      </w:r>
      <w:r w:rsidRPr="00E14003">
        <w:rPr>
          <w:rFonts w:ascii="Book Antiqua" w:eastAsia="Book Antiqua" w:hAnsi="Book Antiqua" w:cs="Book Antiqua"/>
          <w:b/>
          <w:bCs/>
        </w:rPr>
        <w:t xml:space="preserve">Enhanced computerized tomography performed after the patient vomited approximately 500 mL of fresh blood and entered a state of hemorrhagic shock. </w:t>
      </w:r>
      <w:r w:rsidRPr="00E14003">
        <w:rPr>
          <w:rFonts w:ascii="Book Antiqua" w:eastAsia="Book Antiqua" w:hAnsi="Book Antiqua" w:cs="Book Antiqua"/>
        </w:rPr>
        <w:t>A: Cross section. The mid thoracic esophagus is dilated, and the esophageal lumen is filled with massive hematomas</w:t>
      </w:r>
      <w:r w:rsidR="001B111D" w:rsidRPr="00E14003">
        <w:rPr>
          <w:rFonts w:ascii="Book Antiqua" w:hAnsi="Book Antiqua" w:cs="Book Antiqua"/>
          <w:lang w:eastAsia="zh-CN"/>
        </w:rPr>
        <w:t>;</w:t>
      </w:r>
      <w:r w:rsidRPr="00E14003">
        <w:rPr>
          <w:rFonts w:ascii="Book Antiqua" w:eastAsia="Book Antiqua" w:hAnsi="Book Antiqua" w:cs="Book Antiqua"/>
        </w:rPr>
        <w:t xml:space="preserve"> B: Cross section. An occupying lesion with a relatively clear boundary is observed under the mucosa just above the </w:t>
      </w:r>
      <w:r w:rsidR="001B111D" w:rsidRPr="00E14003">
        <w:rPr>
          <w:rFonts w:ascii="Book Antiqua" w:eastAsia="Book Antiqua" w:hAnsi="Book Antiqua" w:cs="Book Antiqua"/>
        </w:rPr>
        <w:t>esophagogastric (EG)</w:t>
      </w:r>
      <w:r w:rsidRPr="00E14003">
        <w:rPr>
          <w:rFonts w:ascii="Book Antiqua" w:eastAsia="Book Antiqua" w:hAnsi="Book Antiqua" w:cs="Book Antiqua"/>
        </w:rPr>
        <w:t xml:space="preserve"> junction, with partial contrast effects (</w:t>
      </w:r>
      <w:r w:rsidR="001B111D" w:rsidRPr="00E14003">
        <w:rPr>
          <w:rFonts w:ascii="Book Antiqua" w:hAnsi="Book Antiqua" w:cs="Book Antiqua"/>
          <w:lang w:eastAsia="zh-CN"/>
        </w:rPr>
        <w:t>orange</w:t>
      </w:r>
      <w:r w:rsidRPr="00E14003">
        <w:rPr>
          <w:rFonts w:ascii="Book Antiqua" w:eastAsia="Book Antiqua" w:hAnsi="Book Antiqua" w:cs="Book Antiqua"/>
        </w:rPr>
        <w:t xml:space="preserve"> arrow)</w:t>
      </w:r>
      <w:r w:rsidR="001B111D" w:rsidRPr="00E14003">
        <w:rPr>
          <w:rFonts w:ascii="Book Antiqua" w:hAnsi="Book Antiqua" w:cs="Book Antiqua"/>
          <w:lang w:eastAsia="zh-CN"/>
        </w:rPr>
        <w:t>;</w:t>
      </w:r>
      <w:r w:rsidRPr="00E14003">
        <w:rPr>
          <w:rFonts w:ascii="Book Antiqua" w:eastAsia="Book Antiqua" w:hAnsi="Book Antiqua" w:cs="Book Antiqua"/>
        </w:rPr>
        <w:t xml:space="preserve"> C: Coronal section. An occupying lesion with </w:t>
      </w:r>
      <w:r w:rsidRPr="00E14003">
        <w:rPr>
          <w:rFonts w:ascii="Book Antiqua" w:eastAsia="Book Antiqua" w:hAnsi="Book Antiqua" w:cs="Book Antiqua"/>
        </w:rPr>
        <w:lastRenderedPageBreak/>
        <w:t>a relatively clear boundary is observed under the mucosa just above the EG junction, with partial contrast effects (</w:t>
      </w:r>
      <w:r w:rsidR="001B111D" w:rsidRPr="00E14003">
        <w:rPr>
          <w:rFonts w:ascii="Book Antiqua" w:hAnsi="Book Antiqua" w:cs="Book Antiqua"/>
          <w:lang w:eastAsia="zh-CN"/>
        </w:rPr>
        <w:t>orange</w:t>
      </w:r>
      <w:r w:rsidRPr="00E14003">
        <w:rPr>
          <w:rFonts w:ascii="Book Antiqua" w:eastAsia="Book Antiqua" w:hAnsi="Book Antiqua" w:cs="Book Antiqua"/>
        </w:rPr>
        <w:t xml:space="preserve"> arrow).</w:t>
      </w:r>
    </w:p>
    <w:p w14:paraId="53DD0B60" w14:textId="64914A69" w:rsidR="00C84CB5" w:rsidRPr="00E14003" w:rsidRDefault="00331701" w:rsidP="00E140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46B89088" wp14:editId="685BF2BA">
            <wp:extent cx="5943600" cy="1971539"/>
            <wp:effectExtent l="0" t="0" r="0" b="0"/>
            <wp:docPr id="5" name="图片 5" descr="D:\168\编稿\77692\-Archive\776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692\-Archive\77692-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71539"/>
                    </a:xfrm>
                    <a:prstGeom prst="rect">
                      <a:avLst/>
                    </a:prstGeom>
                    <a:noFill/>
                    <a:ln>
                      <a:noFill/>
                    </a:ln>
                  </pic:spPr>
                </pic:pic>
              </a:graphicData>
            </a:graphic>
          </wp:inline>
        </w:drawing>
      </w:r>
    </w:p>
    <w:p w14:paraId="620A4B86" w14:textId="76E80129" w:rsidR="00A77B3E" w:rsidRPr="00E14003"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2</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after hematemesis.</w:t>
      </w:r>
      <w:r w:rsidRPr="00E14003">
        <w:rPr>
          <w:rFonts w:ascii="Book Antiqua" w:eastAsia="Book Antiqua" w:hAnsi="Book Antiqua" w:cs="Book Antiqua"/>
        </w:rPr>
        <w:t xml:space="preserve"> A: Middle esophagus. A longitudinal extension of reddish mucosal thickening (white asterisk) and obstructing of the esophagus are confirmed</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2C5EA0">
        <w:rPr>
          <w:rFonts w:ascii="Book Antiqua" w:eastAsia="Book Antiqua" w:hAnsi="Book Antiqua" w:cs="Book Antiqua"/>
        </w:rPr>
        <w:t>B</w:t>
      </w:r>
      <w:r w:rsidR="002C5EA0" w:rsidRPr="00E14003">
        <w:rPr>
          <w:rFonts w:ascii="Book Antiqua" w:eastAsia="Book Antiqua" w:hAnsi="Book Antiqua" w:cs="Book Antiqua"/>
        </w:rPr>
        <w:t>: Middle esophagus</w:t>
      </w:r>
      <w:r w:rsidR="002C5EA0" w:rsidRPr="00E14003">
        <w:rPr>
          <w:rFonts w:ascii="Book Antiqua" w:hAnsi="Book Antiqua" w:cs="Book Antiqua"/>
          <w:lang w:eastAsia="zh-CN"/>
        </w:rPr>
        <w:t>,</w:t>
      </w:r>
      <w:r w:rsidR="002C5EA0" w:rsidRPr="00E14003">
        <w:rPr>
          <w:rFonts w:ascii="Book Antiqua" w:eastAsia="Book Antiqua" w:hAnsi="Book Antiqua" w:cs="Book Antiqua"/>
        </w:rPr>
        <w:t xml:space="preserve"> </w:t>
      </w:r>
      <w:r w:rsidR="002C5EA0" w:rsidRPr="00E14003">
        <w:rPr>
          <w:rFonts w:ascii="Book Antiqua" w:hAnsi="Book Antiqua" w:cs="Book Antiqua"/>
          <w:lang w:eastAsia="zh-CN"/>
        </w:rPr>
        <w:t>t</w:t>
      </w:r>
      <w:r w:rsidR="002C5EA0" w:rsidRPr="00E14003">
        <w:rPr>
          <w:rFonts w:ascii="Book Antiqua" w:eastAsia="Book Antiqua" w:hAnsi="Book Antiqua" w:cs="Book Antiqua"/>
        </w:rPr>
        <w:t xml:space="preserve">emporary compression hemostasis was performed with </w:t>
      </w:r>
      <w:proofErr w:type="spellStart"/>
      <w:r w:rsidR="002C5EA0" w:rsidRPr="00E14003">
        <w:rPr>
          <w:rFonts w:ascii="Book Antiqua" w:eastAsia="Book Antiqua" w:hAnsi="Book Antiqua" w:cs="Book Antiqua"/>
        </w:rPr>
        <w:t>Sengstaken</w:t>
      </w:r>
      <w:proofErr w:type="spellEnd"/>
      <w:r w:rsidR="002C5EA0" w:rsidRPr="00E14003">
        <w:rPr>
          <w:rFonts w:ascii="Book Antiqua" w:eastAsia="Book Antiqua" w:hAnsi="Book Antiqua" w:cs="Book Antiqua"/>
        </w:rPr>
        <w:t>-Blakemore tube (white asterisk)</w:t>
      </w:r>
      <w:r w:rsidR="002C5EA0">
        <w:rPr>
          <w:rFonts w:ascii="Book Antiqua" w:eastAsia="Book Antiqua" w:hAnsi="Book Antiqua" w:cs="Book Antiqua"/>
        </w:rPr>
        <w:t>; C</w:t>
      </w:r>
      <w:r w:rsidRPr="00E14003">
        <w:rPr>
          <w:rFonts w:ascii="Book Antiqua" w:eastAsia="Book Antiqua" w:hAnsi="Book Antiqua" w:cs="Book Antiqua"/>
        </w:rPr>
        <w:t>: Lower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 xml:space="preserve">assive hematoma and laceration of gastric mucosa together with bleeding are confirmed in the </w:t>
      </w:r>
      <w:r w:rsidR="001B111D" w:rsidRPr="00E14003">
        <w:rPr>
          <w:rFonts w:ascii="Book Antiqua" w:eastAsia="Book Antiqua" w:hAnsi="Book Antiqua" w:cs="Book Antiqua"/>
        </w:rPr>
        <w:t>esophagogastric</w:t>
      </w:r>
      <w:r w:rsidRPr="00E14003">
        <w:rPr>
          <w:rFonts w:ascii="Book Antiqua" w:eastAsia="Book Antiqua" w:hAnsi="Book Antiqua" w:cs="Book Antiqua"/>
        </w:rPr>
        <w:t xml:space="preserve"> junction (white asterisk)</w:t>
      </w:r>
      <w:del w:id="3" w:author="Li Ma" w:date="2022-08-17T09:28:00Z">
        <w:r w:rsidR="001B111D" w:rsidRPr="00E14003" w:rsidDel="00AA02F7">
          <w:rPr>
            <w:rFonts w:ascii="Book Antiqua" w:hAnsi="Book Antiqua" w:cs="Book Antiqua"/>
            <w:lang w:eastAsia="zh-CN"/>
          </w:rPr>
          <w:delText>;</w:delText>
        </w:r>
      </w:del>
      <w:r w:rsidRPr="00E14003">
        <w:rPr>
          <w:rFonts w:ascii="Book Antiqua" w:eastAsia="Book Antiqua" w:hAnsi="Book Antiqua" w:cs="Book Antiqua"/>
        </w:rPr>
        <w:t>.</w:t>
      </w:r>
    </w:p>
    <w:p w14:paraId="400048DE" w14:textId="77777777" w:rsidR="00C84CB5" w:rsidRPr="00E14003" w:rsidRDefault="00C84CB5" w:rsidP="00E14003">
      <w:pPr>
        <w:spacing w:line="360" w:lineRule="auto"/>
        <w:jc w:val="both"/>
        <w:rPr>
          <w:rFonts w:ascii="Book Antiqua" w:hAnsi="Book Antiqua"/>
          <w:lang w:eastAsia="zh-CN"/>
        </w:rPr>
      </w:pPr>
      <w:r w:rsidRPr="00E14003">
        <w:rPr>
          <w:rFonts w:ascii="Book Antiqua" w:hAnsi="Book Antiqua"/>
          <w:noProof/>
          <w:lang w:eastAsia="zh-CN"/>
        </w:rPr>
        <w:lastRenderedPageBreak/>
        <w:drawing>
          <wp:inline distT="0" distB="0" distL="0" distR="0" wp14:anchorId="47639478" wp14:editId="524399E2">
            <wp:extent cx="5730240" cy="4503420"/>
            <wp:effectExtent l="0" t="0" r="0" b="0"/>
            <wp:docPr id="3" name="图片 3" descr="D:\168\编稿\77692\-Archive\7769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692\-Archive\77692-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240" cy="4503420"/>
                    </a:xfrm>
                    <a:prstGeom prst="rect">
                      <a:avLst/>
                    </a:prstGeom>
                    <a:noFill/>
                    <a:ln>
                      <a:noFill/>
                    </a:ln>
                  </pic:spPr>
                </pic:pic>
              </a:graphicData>
            </a:graphic>
          </wp:inline>
        </w:drawing>
      </w:r>
    </w:p>
    <w:p w14:paraId="65F849C8" w14:textId="77777777" w:rsidR="00A77B3E" w:rsidRPr="00E14003"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3</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of postoperative course.</w:t>
      </w:r>
      <w:r w:rsidRPr="00E14003">
        <w:rPr>
          <w:rFonts w:ascii="Book Antiqua" w:eastAsia="Book Antiqua" w:hAnsi="Book Antiqua" w:cs="Book Antiqua"/>
        </w:rPr>
        <w:t xml:space="preserve"> A: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h</w:t>
      </w:r>
      <w:r w:rsidRPr="00E14003">
        <w:rPr>
          <w:rFonts w:ascii="Book Antiqua" w:eastAsia="Book Antiqua" w:hAnsi="Book Antiqua" w:cs="Book Antiqua"/>
        </w:rPr>
        <w:t>emostasis is confirmed</w:t>
      </w:r>
      <w:r w:rsidR="001B111D" w:rsidRPr="00E14003">
        <w:rPr>
          <w:rFonts w:ascii="Book Antiqua" w:hAnsi="Book Antiqua" w:cs="Book Antiqua"/>
          <w:lang w:eastAsia="zh-CN"/>
        </w:rPr>
        <w:t>;</w:t>
      </w:r>
      <w:r w:rsidRPr="00E14003">
        <w:rPr>
          <w:rFonts w:ascii="Book Antiqua" w:eastAsia="Book Antiqua" w:hAnsi="Book Antiqua" w:cs="Book Antiqua"/>
        </w:rPr>
        <w:t xml:space="preserve"> B: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Lower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Hematoma (white asterisk) and laceration of the gastric mucosa are confirmed in the </w:t>
      </w:r>
      <w:r w:rsidR="001B111D" w:rsidRPr="00E14003">
        <w:rPr>
          <w:rFonts w:ascii="Book Antiqua" w:eastAsia="Book Antiqua" w:hAnsi="Book Antiqua" w:cs="Book Antiqua"/>
        </w:rPr>
        <w:t>esophagogastric (EG)</w:t>
      </w:r>
      <w:r w:rsidRPr="00E14003">
        <w:rPr>
          <w:rFonts w:ascii="Book Antiqua" w:eastAsia="Book Antiqua" w:hAnsi="Book Antiqua" w:cs="Book Antiqua"/>
        </w:rPr>
        <w:t xml:space="preserve"> 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C: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EG 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g</w:t>
      </w:r>
      <w:r w:rsidRPr="00E14003">
        <w:rPr>
          <w:rFonts w:ascii="Book Antiqua" w:eastAsia="Book Antiqua" w:hAnsi="Book Antiqua" w:cs="Book Antiqua"/>
        </w:rPr>
        <w:t>astric mucosal laceration is clipped</w:t>
      </w:r>
      <w:r w:rsidR="001B111D" w:rsidRPr="00E14003">
        <w:rPr>
          <w:rFonts w:ascii="Book Antiqua" w:hAnsi="Book Antiqua" w:cs="Book Antiqua"/>
          <w:lang w:eastAsia="zh-CN"/>
        </w:rPr>
        <w:t>;</w:t>
      </w:r>
      <w:r w:rsidRPr="00E14003">
        <w:rPr>
          <w:rFonts w:ascii="Book Antiqua" w:eastAsia="Book Antiqua" w:hAnsi="Book Antiqua" w:cs="Book Antiqua"/>
        </w:rPr>
        <w:t xml:space="preserve"> D: 10 d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t</w:t>
      </w:r>
      <w:r w:rsidRPr="00E14003">
        <w:rPr>
          <w:rFonts w:ascii="Book Antiqua" w:eastAsia="Book Antiqua" w:hAnsi="Book Antiqua" w:cs="Book Antiqua"/>
        </w:rPr>
        <w:t>he submucosal hematoma has been replaced by an esophageal ulcer.</w:t>
      </w:r>
    </w:p>
    <w:p w14:paraId="01337565" w14:textId="77777777" w:rsidR="00C84CB5" w:rsidRPr="00E14003" w:rsidRDefault="00C84CB5" w:rsidP="00E14003">
      <w:pPr>
        <w:spacing w:line="360" w:lineRule="auto"/>
        <w:jc w:val="both"/>
        <w:rPr>
          <w:rFonts w:ascii="Book Antiqua" w:hAnsi="Book Antiqua"/>
          <w:lang w:eastAsia="zh-CN"/>
        </w:rPr>
      </w:pPr>
      <w:r w:rsidRPr="00E14003">
        <w:rPr>
          <w:rFonts w:ascii="Book Antiqua" w:hAnsi="Book Antiqua"/>
          <w:noProof/>
          <w:lang w:eastAsia="zh-CN"/>
        </w:rPr>
        <w:lastRenderedPageBreak/>
        <w:drawing>
          <wp:inline distT="0" distB="0" distL="0" distR="0" wp14:anchorId="06734839" wp14:editId="0FA67360">
            <wp:extent cx="4937760" cy="2308860"/>
            <wp:effectExtent l="0" t="0" r="0" b="0"/>
            <wp:docPr id="4" name="图片 4" descr="D:\168\编稿\77692\-Archive\7769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692\-Archive\77692-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7760" cy="2308860"/>
                    </a:xfrm>
                    <a:prstGeom prst="rect">
                      <a:avLst/>
                    </a:prstGeom>
                    <a:noFill/>
                    <a:ln>
                      <a:noFill/>
                    </a:ln>
                  </pic:spPr>
                </pic:pic>
              </a:graphicData>
            </a:graphic>
          </wp:inline>
        </w:drawing>
      </w:r>
    </w:p>
    <w:p w14:paraId="2E2B6135" w14:textId="77777777" w:rsidR="00110894" w:rsidRPr="00E14003" w:rsidRDefault="002D40D3" w:rsidP="00E14003">
      <w:pPr>
        <w:spacing w:line="360" w:lineRule="auto"/>
        <w:jc w:val="both"/>
        <w:rPr>
          <w:rFonts w:ascii="Book Antiqua" w:eastAsia="Book Antiqua" w:hAnsi="Book Antiqua" w:cs="Book Antiqua"/>
        </w:rPr>
      </w:pPr>
      <w:r w:rsidRPr="00E14003">
        <w:rPr>
          <w:rFonts w:ascii="Book Antiqua" w:eastAsia="Book Antiqua" w:hAnsi="Book Antiqua" w:cs="Book Antiqua"/>
          <w:b/>
          <w:bCs/>
        </w:rPr>
        <w:t>Figure 4</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60 d after surgery.</w:t>
      </w:r>
      <w:r w:rsidRPr="00E14003">
        <w:rPr>
          <w:rFonts w:ascii="Book Antiqua" w:eastAsia="Book Antiqua" w:hAnsi="Book Antiqua" w:cs="Book Antiqua"/>
        </w:rPr>
        <w:t xml:space="preserve"> A: Middle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h</w:t>
      </w:r>
      <w:r w:rsidRPr="00E14003">
        <w:rPr>
          <w:rFonts w:ascii="Book Antiqua" w:eastAsia="Book Antiqua" w:hAnsi="Book Antiqua" w:cs="Book Antiqua"/>
        </w:rPr>
        <w:t>emostasis has disappeared, and the endoscopy revealed normal findings</w:t>
      </w:r>
      <w:r w:rsidR="001B111D" w:rsidRPr="00E14003">
        <w:rPr>
          <w:rFonts w:ascii="Book Antiqua" w:hAnsi="Book Antiqua" w:cs="Book Antiqua"/>
          <w:lang w:eastAsia="zh-CN"/>
        </w:rPr>
        <w:t>;</w:t>
      </w:r>
      <w:r w:rsidRPr="00E14003">
        <w:rPr>
          <w:rFonts w:ascii="Book Antiqua" w:eastAsia="Book Antiqua" w:hAnsi="Book Antiqua" w:cs="Book Antiqua"/>
        </w:rPr>
        <w:t xml:space="preserve"> B: </w:t>
      </w:r>
      <w:r w:rsidR="001B111D" w:rsidRPr="00E14003">
        <w:rPr>
          <w:rFonts w:ascii="Book Antiqua" w:eastAsia="Book Antiqua" w:hAnsi="Book Antiqua" w:cs="Book Antiqua"/>
        </w:rPr>
        <w:t>esophagogastric</w:t>
      </w:r>
      <w:r w:rsidR="001B111D" w:rsidRPr="00E14003">
        <w:rPr>
          <w:rFonts w:ascii="Book Antiqua" w:hAnsi="Book Antiqua" w:cs="Book Antiqua"/>
          <w:lang w:eastAsia="zh-CN"/>
        </w:rPr>
        <w:t xml:space="preserve"> </w:t>
      </w:r>
      <w:r w:rsidRPr="00E14003">
        <w:rPr>
          <w:rFonts w:ascii="Book Antiqua" w:eastAsia="Book Antiqua" w:hAnsi="Book Antiqua" w:cs="Book Antiqua"/>
        </w:rPr>
        <w:t>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t</w:t>
      </w:r>
      <w:r w:rsidRPr="00E14003">
        <w:rPr>
          <w:rFonts w:ascii="Book Antiqua" w:eastAsia="Book Antiqua" w:hAnsi="Book Antiqua" w:cs="Book Antiqua"/>
        </w:rPr>
        <w:t>he esophageal ulcer has been replaced with a scar.</w:t>
      </w:r>
    </w:p>
    <w:p w14:paraId="513D0CF7" w14:textId="77777777" w:rsidR="00110894" w:rsidRPr="00E14003" w:rsidRDefault="00110894" w:rsidP="00E14003">
      <w:pPr>
        <w:spacing w:line="360" w:lineRule="auto"/>
        <w:jc w:val="both"/>
        <w:rPr>
          <w:rFonts w:ascii="Book Antiqua" w:hAnsi="Book Antiqua"/>
          <w:lang w:eastAsia="zh-CN"/>
        </w:rPr>
      </w:pPr>
      <w:r w:rsidRPr="00E14003">
        <w:rPr>
          <w:rFonts w:ascii="Book Antiqua" w:eastAsia="Book Antiqua" w:hAnsi="Book Antiqua" w:cs="Book Antiqua"/>
        </w:rPr>
        <w:br w:type="page"/>
      </w:r>
      <w:r w:rsidRPr="00E14003">
        <w:rPr>
          <w:rFonts w:ascii="Book Antiqua" w:hAnsi="Book Antiqua"/>
          <w:b/>
          <w:bCs/>
        </w:rPr>
        <w:lastRenderedPageBreak/>
        <w:t>Table 1 Routine laboratory examination</w:t>
      </w:r>
      <w:r w:rsidRPr="00E14003">
        <w:rPr>
          <w:rFonts w:ascii="Book Antiqua" w:hAnsi="Book Antiqua"/>
        </w:rPr>
        <w:t xml:space="preserve"> </w:t>
      </w:r>
      <w:r w:rsidRPr="00E14003">
        <w:rPr>
          <w:rFonts w:ascii="Book Antiqua" w:hAnsi="Book Antiqua"/>
          <w:b/>
          <w:bCs/>
        </w:rPr>
        <w:t>of the patient, taken in a state of hemorrhagic shock</w:t>
      </w:r>
    </w:p>
    <w:tbl>
      <w:tblPr>
        <w:tblW w:w="9180" w:type="dxa"/>
        <w:tblInd w:w="93" w:type="dxa"/>
        <w:tblLook w:val="04A0" w:firstRow="1" w:lastRow="0" w:firstColumn="1" w:lastColumn="0" w:noHBand="0" w:noVBand="1"/>
      </w:tblPr>
      <w:tblGrid>
        <w:gridCol w:w="5540"/>
        <w:gridCol w:w="1820"/>
        <w:gridCol w:w="1820"/>
      </w:tblGrid>
      <w:tr w:rsidR="00110894" w:rsidRPr="00E14003" w14:paraId="70A58D58" w14:textId="77777777" w:rsidTr="00110894">
        <w:trPr>
          <w:trHeight w:val="315"/>
        </w:trPr>
        <w:tc>
          <w:tcPr>
            <w:tcW w:w="5540" w:type="dxa"/>
            <w:tcBorders>
              <w:top w:val="single" w:sz="8" w:space="0" w:color="auto"/>
              <w:left w:val="nil"/>
              <w:bottom w:val="single" w:sz="8" w:space="0" w:color="auto"/>
              <w:right w:val="nil"/>
            </w:tcBorders>
            <w:shd w:val="clear" w:color="auto" w:fill="auto"/>
            <w:noWrap/>
            <w:vAlign w:val="center"/>
            <w:hideMark/>
          </w:tcPr>
          <w:p w14:paraId="2E27357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Parameter (units)</w:t>
            </w:r>
          </w:p>
        </w:tc>
        <w:tc>
          <w:tcPr>
            <w:tcW w:w="1820" w:type="dxa"/>
            <w:tcBorders>
              <w:top w:val="single" w:sz="8" w:space="0" w:color="auto"/>
              <w:left w:val="nil"/>
              <w:bottom w:val="single" w:sz="8" w:space="0" w:color="auto"/>
              <w:right w:val="nil"/>
            </w:tcBorders>
            <w:shd w:val="clear" w:color="auto" w:fill="auto"/>
            <w:noWrap/>
            <w:vAlign w:val="center"/>
            <w:hideMark/>
          </w:tcPr>
          <w:p w14:paraId="313BBECC"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Measured value</w:t>
            </w:r>
          </w:p>
        </w:tc>
        <w:tc>
          <w:tcPr>
            <w:tcW w:w="1820" w:type="dxa"/>
            <w:tcBorders>
              <w:top w:val="single" w:sz="8" w:space="0" w:color="auto"/>
              <w:left w:val="nil"/>
              <w:bottom w:val="single" w:sz="8" w:space="0" w:color="auto"/>
              <w:right w:val="nil"/>
            </w:tcBorders>
            <w:shd w:val="clear" w:color="auto" w:fill="auto"/>
            <w:noWrap/>
            <w:vAlign w:val="center"/>
            <w:hideMark/>
          </w:tcPr>
          <w:p w14:paraId="5C136F6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Normal value</w:t>
            </w:r>
          </w:p>
        </w:tc>
      </w:tr>
      <w:tr w:rsidR="00110894" w:rsidRPr="00E14003" w14:paraId="59E66E0A" w14:textId="77777777" w:rsidTr="00110894">
        <w:trPr>
          <w:trHeight w:val="315"/>
        </w:trPr>
        <w:tc>
          <w:tcPr>
            <w:tcW w:w="5540" w:type="dxa"/>
            <w:tcBorders>
              <w:top w:val="nil"/>
              <w:left w:val="nil"/>
              <w:bottom w:val="nil"/>
              <w:right w:val="nil"/>
            </w:tcBorders>
            <w:shd w:val="clear" w:color="auto" w:fill="auto"/>
            <w:noWrap/>
            <w:vAlign w:val="center"/>
            <w:hideMark/>
          </w:tcPr>
          <w:p w14:paraId="1A2C5B6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White blood cell (10</w:t>
            </w:r>
            <w:r w:rsidRPr="00E14003">
              <w:rPr>
                <w:rFonts w:ascii="Book Antiqua" w:eastAsia="DengXian" w:hAnsi="Book Antiqua" w:cs="Arial"/>
                <w:vertAlign w:val="superscript"/>
                <w:lang w:eastAsia="zh-CN"/>
              </w:rPr>
              <w:t>9</w:t>
            </w:r>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32BAA68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12.9</w:t>
            </w:r>
          </w:p>
        </w:tc>
        <w:tc>
          <w:tcPr>
            <w:tcW w:w="1820" w:type="dxa"/>
            <w:tcBorders>
              <w:top w:val="nil"/>
              <w:left w:val="nil"/>
              <w:bottom w:val="nil"/>
              <w:right w:val="nil"/>
            </w:tcBorders>
            <w:shd w:val="clear" w:color="auto" w:fill="auto"/>
            <w:noWrap/>
            <w:vAlign w:val="center"/>
            <w:hideMark/>
          </w:tcPr>
          <w:p w14:paraId="3D936069"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3.6-8.9</w:t>
            </w:r>
          </w:p>
        </w:tc>
      </w:tr>
      <w:tr w:rsidR="00110894" w:rsidRPr="00E14003" w14:paraId="5DDCB830" w14:textId="77777777" w:rsidTr="00110894">
        <w:trPr>
          <w:trHeight w:val="315"/>
        </w:trPr>
        <w:tc>
          <w:tcPr>
            <w:tcW w:w="5540" w:type="dxa"/>
            <w:tcBorders>
              <w:top w:val="nil"/>
              <w:left w:val="nil"/>
              <w:bottom w:val="nil"/>
              <w:right w:val="nil"/>
            </w:tcBorders>
            <w:shd w:val="clear" w:color="auto" w:fill="auto"/>
            <w:noWrap/>
            <w:vAlign w:val="center"/>
            <w:hideMark/>
          </w:tcPr>
          <w:p w14:paraId="781863ED" w14:textId="77777777" w:rsidR="00110894" w:rsidRPr="00E14003" w:rsidRDefault="00110894" w:rsidP="00E14003">
            <w:pPr>
              <w:spacing w:line="360" w:lineRule="auto"/>
              <w:ind w:firstLineChars="100" w:firstLine="240"/>
              <w:jc w:val="both"/>
              <w:rPr>
                <w:rFonts w:ascii="Book Antiqua" w:eastAsia="DengXian" w:hAnsi="Book Antiqua" w:cs="Arial"/>
                <w:lang w:eastAsia="zh-CN"/>
              </w:rPr>
            </w:pPr>
            <w:r w:rsidRPr="00E14003">
              <w:rPr>
                <w:rFonts w:ascii="Book Antiqua" w:eastAsia="DengXian" w:hAnsi="Book Antiqua" w:cs="Arial"/>
                <w:lang w:eastAsia="zh-CN"/>
              </w:rPr>
              <w:t>Neu (%)</w:t>
            </w:r>
          </w:p>
        </w:tc>
        <w:tc>
          <w:tcPr>
            <w:tcW w:w="1820" w:type="dxa"/>
            <w:tcBorders>
              <w:top w:val="nil"/>
              <w:left w:val="nil"/>
              <w:bottom w:val="nil"/>
              <w:right w:val="nil"/>
            </w:tcBorders>
            <w:shd w:val="clear" w:color="auto" w:fill="auto"/>
            <w:noWrap/>
            <w:vAlign w:val="center"/>
            <w:hideMark/>
          </w:tcPr>
          <w:p w14:paraId="5ABE6352"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83.4</w:t>
            </w:r>
          </w:p>
        </w:tc>
        <w:tc>
          <w:tcPr>
            <w:tcW w:w="1820" w:type="dxa"/>
            <w:tcBorders>
              <w:top w:val="nil"/>
              <w:left w:val="nil"/>
              <w:bottom w:val="nil"/>
              <w:right w:val="nil"/>
            </w:tcBorders>
            <w:shd w:val="clear" w:color="auto" w:fill="auto"/>
            <w:noWrap/>
            <w:vAlign w:val="center"/>
            <w:hideMark/>
          </w:tcPr>
          <w:p w14:paraId="54F5341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37-72</w:t>
            </w:r>
          </w:p>
        </w:tc>
      </w:tr>
      <w:tr w:rsidR="00110894" w:rsidRPr="00E14003" w14:paraId="2612B43F" w14:textId="77777777" w:rsidTr="00110894">
        <w:trPr>
          <w:trHeight w:val="315"/>
        </w:trPr>
        <w:tc>
          <w:tcPr>
            <w:tcW w:w="5540" w:type="dxa"/>
            <w:tcBorders>
              <w:top w:val="nil"/>
              <w:left w:val="nil"/>
              <w:bottom w:val="nil"/>
              <w:right w:val="nil"/>
            </w:tcBorders>
            <w:shd w:val="clear" w:color="auto" w:fill="auto"/>
            <w:noWrap/>
            <w:vAlign w:val="center"/>
            <w:hideMark/>
          </w:tcPr>
          <w:p w14:paraId="7792F51B" w14:textId="77777777" w:rsidR="00110894" w:rsidRPr="00E14003" w:rsidRDefault="00110894" w:rsidP="00E14003">
            <w:pPr>
              <w:spacing w:line="360" w:lineRule="auto"/>
              <w:ind w:firstLineChars="100" w:firstLine="240"/>
              <w:jc w:val="both"/>
              <w:rPr>
                <w:rFonts w:ascii="Book Antiqua" w:eastAsia="DengXian" w:hAnsi="Book Antiqua" w:cs="Arial"/>
                <w:lang w:eastAsia="zh-CN"/>
              </w:rPr>
            </w:pPr>
            <w:proofErr w:type="spellStart"/>
            <w:r w:rsidRPr="00E14003">
              <w:rPr>
                <w:rFonts w:ascii="Book Antiqua" w:eastAsia="DengXian" w:hAnsi="Book Antiqua" w:cs="Arial"/>
                <w:lang w:eastAsia="zh-CN"/>
              </w:rPr>
              <w:t>Lym</w:t>
            </w:r>
            <w:proofErr w:type="spellEnd"/>
            <w:r w:rsidRPr="00E14003">
              <w:rPr>
                <w:rFonts w:ascii="Book Antiqua" w:eastAsia="DengXian" w:hAnsi="Book Antiqua" w:cs="Arial"/>
                <w:lang w:eastAsia="zh-CN"/>
              </w:rPr>
              <w:t xml:space="preserve"> (%)</w:t>
            </w:r>
          </w:p>
        </w:tc>
        <w:tc>
          <w:tcPr>
            <w:tcW w:w="1820" w:type="dxa"/>
            <w:tcBorders>
              <w:top w:val="nil"/>
              <w:left w:val="nil"/>
              <w:bottom w:val="nil"/>
              <w:right w:val="nil"/>
            </w:tcBorders>
            <w:shd w:val="clear" w:color="auto" w:fill="auto"/>
            <w:noWrap/>
            <w:vAlign w:val="center"/>
            <w:hideMark/>
          </w:tcPr>
          <w:p w14:paraId="5BD20DAF"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13.4</w:t>
            </w:r>
          </w:p>
        </w:tc>
        <w:tc>
          <w:tcPr>
            <w:tcW w:w="1820" w:type="dxa"/>
            <w:tcBorders>
              <w:top w:val="nil"/>
              <w:left w:val="nil"/>
              <w:bottom w:val="nil"/>
              <w:right w:val="nil"/>
            </w:tcBorders>
            <w:shd w:val="clear" w:color="auto" w:fill="auto"/>
            <w:noWrap/>
            <w:vAlign w:val="center"/>
            <w:hideMark/>
          </w:tcPr>
          <w:p w14:paraId="2463DC9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25-48</w:t>
            </w:r>
          </w:p>
        </w:tc>
      </w:tr>
      <w:tr w:rsidR="00110894" w:rsidRPr="00E14003" w14:paraId="48327EEE" w14:textId="77777777" w:rsidTr="00110894">
        <w:trPr>
          <w:trHeight w:val="315"/>
        </w:trPr>
        <w:tc>
          <w:tcPr>
            <w:tcW w:w="5540" w:type="dxa"/>
            <w:tcBorders>
              <w:top w:val="nil"/>
              <w:left w:val="nil"/>
              <w:bottom w:val="nil"/>
              <w:right w:val="nil"/>
            </w:tcBorders>
            <w:shd w:val="clear" w:color="auto" w:fill="auto"/>
            <w:noWrap/>
            <w:vAlign w:val="center"/>
            <w:hideMark/>
          </w:tcPr>
          <w:p w14:paraId="3699A67C" w14:textId="77777777" w:rsidR="00110894" w:rsidRPr="00E14003" w:rsidRDefault="00110894" w:rsidP="00E14003">
            <w:pPr>
              <w:spacing w:line="360" w:lineRule="auto"/>
              <w:ind w:firstLineChars="100" w:firstLine="240"/>
              <w:jc w:val="both"/>
              <w:rPr>
                <w:rFonts w:ascii="Book Antiqua" w:eastAsia="DengXian" w:hAnsi="Book Antiqua" w:cs="Arial"/>
                <w:lang w:eastAsia="zh-CN"/>
              </w:rPr>
            </w:pPr>
            <w:r w:rsidRPr="00E14003">
              <w:rPr>
                <w:rFonts w:ascii="Book Antiqua" w:eastAsia="DengXian" w:hAnsi="Book Antiqua" w:cs="Arial"/>
                <w:lang w:eastAsia="zh-CN"/>
              </w:rPr>
              <w:t>Mon (%)</w:t>
            </w:r>
          </w:p>
        </w:tc>
        <w:tc>
          <w:tcPr>
            <w:tcW w:w="1820" w:type="dxa"/>
            <w:tcBorders>
              <w:top w:val="nil"/>
              <w:left w:val="nil"/>
              <w:bottom w:val="nil"/>
              <w:right w:val="nil"/>
            </w:tcBorders>
            <w:shd w:val="clear" w:color="auto" w:fill="auto"/>
            <w:noWrap/>
            <w:vAlign w:val="center"/>
            <w:hideMark/>
          </w:tcPr>
          <w:p w14:paraId="3F94B578"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2.6</w:t>
            </w:r>
          </w:p>
        </w:tc>
        <w:tc>
          <w:tcPr>
            <w:tcW w:w="1820" w:type="dxa"/>
            <w:tcBorders>
              <w:top w:val="nil"/>
              <w:left w:val="nil"/>
              <w:bottom w:val="nil"/>
              <w:right w:val="nil"/>
            </w:tcBorders>
            <w:shd w:val="clear" w:color="auto" w:fill="auto"/>
            <w:noWrap/>
            <w:vAlign w:val="center"/>
            <w:hideMark/>
          </w:tcPr>
          <w:p w14:paraId="47028EF1"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2-12</w:t>
            </w:r>
          </w:p>
        </w:tc>
      </w:tr>
      <w:tr w:rsidR="00110894" w:rsidRPr="00E14003" w14:paraId="27BA9B20" w14:textId="77777777" w:rsidTr="00110894">
        <w:trPr>
          <w:trHeight w:val="315"/>
        </w:trPr>
        <w:tc>
          <w:tcPr>
            <w:tcW w:w="5540" w:type="dxa"/>
            <w:tcBorders>
              <w:top w:val="nil"/>
              <w:left w:val="nil"/>
              <w:bottom w:val="nil"/>
              <w:right w:val="nil"/>
            </w:tcBorders>
            <w:shd w:val="clear" w:color="auto" w:fill="auto"/>
            <w:noWrap/>
            <w:vAlign w:val="center"/>
            <w:hideMark/>
          </w:tcPr>
          <w:p w14:paraId="543C3FF5" w14:textId="77777777" w:rsidR="00110894" w:rsidRPr="00E14003" w:rsidRDefault="00110894" w:rsidP="00E14003">
            <w:pPr>
              <w:spacing w:line="360" w:lineRule="auto"/>
              <w:ind w:firstLineChars="100" w:firstLine="240"/>
              <w:jc w:val="both"/>
              <w:rPr>
                <w:rFonts w:ascii="Book Antiqua" w:eastAsia="DengXian" w:hAnsi="Book Antiqua" w:cs="Arial"/>
                <w:lang w:eastAsia="zh-CN"/>
              </w:rPr>
            </w:pPr>
            <w:r w:rsidRPr="00E14003">
              <w:rPr>
                <w:rFonts w:ascii="Book Antiqua" w:eastAsia="DengXian" w:hAnsi="Book Antiqua" w:cs="Arial"/>
                <w:lang w:eastAsia="zh-CN"/>
              </w:rPr>
              <w:t>Eos (%)</w:t>
            </w:r>
          </w:p>
        </w:tc>
        <w:tc>
          <w:tcPr>
            <w:tcW w:w="1820" w:type="dxa"/>
            <w:tcBorders>
              <w:top w:val="nil"/>
              <w:left w:val="nil"/>
              <w:bottom w:val="nil"/>
              <w:right w:val="nil"/>
            </w:tcBorders>
            <w:shd w:val="clear" w:color="auto" w:fill="auto"/>
            <w:noWrap/>
            <w:vAlign w:val="center"/>
            <w:hideMark/>
          </w:tcPr>
          <w:p w14:paraId="266E8F7E"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0.4</w:t>
            </w:r>
          </w:p>
        </w:tc>
        <w:tc>
          <w:tcPr>
            <w:tcW w:w="1820" w:type="dxa"/>
            <w:tcBorders>
              <w:top w:val="nil"/>
              <w:left w:val="nil"/>
              <w:bottom w:val="nil"/>
              <w:right w:val="nil"/>
            </w:tcBorders>
            <w:shd w:val="clear" w:color="auto" w:fill="auto"/>
            <w:noWrap/>
            <w:vAlign w:val="center"/>
            <w:hideMark/>
          </w:tcPr>
          <w:p w14:paraId="7A83A76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1-9</w:t>
            </w:r>
          </w:p>
        </w:tc>
      </w:tr>
      <w:tr w:rsidR="00110894" w:rsidRPr="00E14003" w14:paraId="697571BD" w14:textId="77777777" w:rsidTr="00110894">
        <w:trPr>
          <w:trHeight w:val="315"/>
        </w:trPr>
        <w:tc>
          <w:tcPr>
            <w:tcW w:w="5540" w:type="dxa"/>
            <w:tcBorders>
              <w:top w:val="nil"/>
              <w:left w:val="nil"/>
              <w:bottom w:val="nil"/>
              <w:right w:val="nil"/>
            </w:tcBorders>
            <w:shd w:val="clear" w:color="auto" w:fill="auto"/>
            <w:noWrap/>
            <w:vAlign w:val="center"/>
            <w:hideMark/>
          </w:tcPr>
          <w:p w14:paraId="3CDDD9CA" w14:textId="77777777" w:rsidR="00110894" w:rsidRPr="00E14003" w:rsidRDefault="00110894" w:rsidP="00E14003">
            <w:pPr>
              <w:spacing w:line="360" w:lineRule="auto"/>
              <w:ind w:firstLineChars="100" w:firstLine="240"/>
              <w:jc w:val="both"/>
              <w:rPr>
                <w:rFonts w:ascii="Book Antiqua" w:eastAsia="DengXian" w:hAnsi="Book Antiqua" w:cs="Arial"/>
                <w:lang w:eastAsia="zh-CN"/>
              </w:rPr>
            </w:pPr>
            <w:r w:rsidRPr="00E14003">
              <w:rPr>
                <w:rFonts w:ascii="Book Antiqua" w:eastAsia="DengXian" w:hAnsi="Book Antiqua" w:cs="Arial"/>
                <w:lang w:eastAsia="zh-CN"/>
              </w:rPr>
              <w:t>Bas (%)</w:t>
            </w:r>
          </w:p>
        </w:tc>
        <w:tc>
          <w:tcPr>
            <w:tcW w:w="1820" w:type="dxa"/>
            <w:tcBorders>
              <w:top w:val="nil"/>
              <w:left w:val="nil"/>
              <w:bottom w:val="nil"/>
              <w:right w:val="nil"/>
            </w:tcBorders>
            <w:shd w:val="clear" w:color="auto" w:fill="auto"/>
            <w:noWrap/>
            <w:vAlign w:val="center"/>
            <w:hideMark/>
          </w:tcPr>
          <w:p w14:paraId="25F8F8F2"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0.2</w:t>
            </w:r>
          </w:p>
        </w:tc>
        <w:tc>
          <w:tcPr>
            <w:tcW w:w="1820" w:type="dxa"/>
            <w:tcBorders>
              <w:top w:val="nil"/>
              <w:left w:val="nil"/>
              <w:bottom w:val="nil"/>
              <w:right w:val="nil"/>
            </w:tcBorders>
            <w:shd w:val="clear" w:color="auto" w:fill="auto"/>
            <w:noWrap/>
            <w:vAlign w:val="center"/>
            <w:hideMark/>
          </w:tcPr>
          <w:p w14:paraId="5B73183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0-2</w:t>
            </w:r>
          </w:p>
        </w:tc>
      </w:tr>
      <w:tr w:rsidR="00110894" w:rsidRPr="00E14003" w14:paraId="3F497B8B" w14:textId="77777777" w:rsidTr="00110894">
        <w:trPr>
          <w:trHeight w:val="315"/>
        </w:trPr>
        <w:tc>
          <w:tcPr>
            <w:tcW w:w="5540" w:type="dxa"/>
            <w:tcBorders>
              <w:top w:val="nil"/>
              <w:left w:val="nil"/>
              <w:bottom w:val="nil"/>
              <w:right w:val="nil"/>
            </w:tcBorders>
            <w:shd w:val="clear" w:color="auto" w:fill="auto"/>
            <w:noWrap/>
            <w:vAlign w:val="center"/>
            <w:hideMark/>
          </w:tcPr>
          <w:p w14:paraId="5999457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Red blood cell (10</w:t>
            </w:r>
            <w:r w:rsidRPr="00E14003">
              <w:rPr>
                <w:rFonts w:ascii="Book Antiqua" w:eastAsia="DengXian" w:hAnsi="Book Antiqua" w:cs="Arial"/>
                <w:vertAlign w:val="superscript"/>
                <w:lang w:eastAsia="zh-CN"/>
              </w:rPr>
              <w:t>12</w:t>
            </w:r>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680BA07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3.13</w:t>
            </w:r>
          </w:p>
        </w:tc>
        <w:tc>
          <w:tcPr>
            <w:tcW w:w="1820" w:type="dxa"/>
            <w:tcBorders>
              <w:top w:val="nil"/>
              <w:left w:val="nil"/>
              <w:bottom w:val="nil"/>
              <w:right w:val="nil"/>
            </w:tcBorders>
            <w:shd w:val="clear" w:color="auto" w:fill="auto"/>
            <w:noWrap/>
            <w:vAlign w:val="center"/>
            <w:hideMark/>
          </w:tcPr>
          <w:p w14:paraId="211860E2"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3.8-5.04</w:t>
            </w:r>
          </w:p>
        </w:tc>
      </w:tr>
      <w:tr w:rsidR="00110894" w:rsidRPr="00E14003" w14:paraId="260C841B" w14:textId="77777777" w:rsidTr="00110894">
        <w:trPr>
          <w:trHeight w:val="315"/>
        </w:trPr>
        <w:tc>
          <w:tcPr>
            <w:tcW w:w="5540" w:type="dxa"/>
            <w:tcBorders>
              <w:top w:val="nil"/>
              <w:left w:val="nil"/>
              <w:bottom w:val="nil"/>
              <w:right w:val="nil"/>
            </w:tcBorders>
            <w:shd w:val="clear" w:color="auto" w:fill="auto"/>
            <w:noWrap/>
            <w:vAlign w:val="center"/>
            <w:hideMark/>
          </w:tcPr>
          <w:p w14:paraId="01155B3E"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Platelet (10</w:t>
            </w:r>
            <w:r w:rsidRPr="00E14003">
              <w:rPr>
                <w:rFonts w:ascii="Book Antiqua" w:eastAsia="DengXian" w:hAnsi="Book Antiqua" w:cs="Arial"/>
                <w:vertAlign w:val="superscript"/>
                <w:lang w:eastAsia="zh-CN"/>
              </w:rPr>
              <w:t>9</w:t>
            </w:r>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2B5A0189"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221</w:t>
            </w:r>
          </w:p>
        </w:tc>
        <w:tc>
          <w:tcPr>
            <w:tcW w:w="1820" w:type="dxa"/>
            <w:tcBorders>
              <w:top w:val="nil"/>
              <w:left w:val="nil"/>
              <w:bottom w:val="nil"/>
              <w:right w:val="nil"/>
            </w:tcBorders>
            <w:shd w:val="clear" w:color="auto" w:fill="auto"/>
            <w:noWrap/>
            <w:vAlign w:val="center"/>
            <w:hideMark/>
          </w:tcPr>
          <w:p w14:paraId="36F9BE7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153-346</w:t>
            </w:r>
          </w:p>
        </w:tc>
      </w:tr>
      <w:tr w:rsidR="00110894" w:rsidRPr="00E14003" w14:paraId="7B9270A6" w14:textId="77777777" w:rsidTr="00110894">
        <w:trPr>
          <w:trHeight w:val="315"/>
        </w:trPr>
        <w:tc>
          <w:tcPr>
            <w:tcW w:w="5540" w:type="dxa"/>
            <w:tcBorders>
              <w:top w:val="nil"/>
              <w:left w:val="nil"/>
              <w:bottom w:val="nil"/>
              <w:right w:val="nil"/>
            </w:tcBorders>
            <w:shd w:val="clear" w:color="auto" w:fill="auto"/>
            <w:noWrap/>
            <w:vAlign w:val="center"/>
            <w:hideMark/>
          </w:tcPr>
          <w:p w14:paraId="4934C9B0"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Aspartate transaminase (IU/L)</w:t>
            </w:r>
          </w:p>
        </w:tc>
        <w:tc>
          <w:tcPr>
            <w:tcW w:w="1820" w:type="dxa"/>
            <w:tcBorders>
              <w:top w:val="nil"/>
              <w:left w:val="nil"/>
              <w:bottom w:val="nil"/>
              <w:right w:val="nil"/>
            </w:tcBorders>
            <w:shd w:val="clear" w:color="auto" w:fill="auto"/>
            <w:noWrap/>
            <w:vAlign w:val="center"/>
            <w:hideMark/>
          </w:tcPr>
          <w:p w14:paraId="092A428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14</w:t>
            </w:r>
          </w:p>
        </w:tc>
        <w:tc>
          <w:tcPr>
            <w:tcW w:w="1820" w:type="dxa"/>
            <w:tcBorders>
              <w:top w:val="nil"/>
              <w:left w:val="nil"/>
              <w:bottom w:val="nil"/>
              <w:right w:val="nil"/>
            </w:tcBorders>
            <w:shd w:val="clear" w:color="auto" w:fill="auto"/>
            <w:noWrap/>
            <w:vAlign w:val="center"/>
            <w:hideMark/>
          </w:tcPr>
          <w:p w14:paraId="3546E380"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5-37</w:t>
            </w:r>
          </w:p>
        </w:tc>
      </w:tr>
      <w:tr w:rsidR="00110894" w:rsidRPr="00E14003" w14:paraId="7BF2352E" w14:textId="77777777" w:rsidTr="00110894">
        <w:trPr>
          <w:trHeight w:val="315"/>
        </w:trPr>
        <w:tc>
          <w:tcPr>
            <w:tcW w:w="5540" w:type="dxa"/>
            <w:tcBorders>
              <w:top w:val="nil"/>
              <w:left w:val="nil"/>
              <w:bottom w:val="nil"/>
              <w:right w:val="nil"/>
            </w:tcBorders>
            <w:shd w:val="clear" w:color="auto" w:fill="auto"/>
            <w:noWrap/>
            <w:vAlign w:val="center"/>
            <w:hideMark/>
          </w:tcPr>
          <w:p w14:paraId="3BF897A0"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Alanine aminotransferase (IU/L)</w:t>
            </w:r>
          </w:p>
        </w:tc>
        <w:tc>
          <w:tcPr>
            <w:tcW w:w="1820" w:type="dxa"/>
            <w:tcBorders>
              <w:top w:val="nil"/>
              <w:left w:val="nil"/>
              <w:bottom w:val="nil"/>
              <w:right w:val="nil"/>
            </w:tcBorders>
            <w:shd w:val="clear" w:color="auto" w:fill="auto"/>
            <w:noWrap/>
            <w:vAlign w:val="center"/>
            <w:hideMark/>
          </w:tcPr>
          <w:p w14:paraId="4ADDB0C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12</w:t>
            </w:r>
          </w:p>
        </w:tc>
        <w:tc>
          <w:tcPr>
            <w:tcW w:w="1820" w:type="dxa"/>
            <w:tcBorders>
              <w:top w:val="nil"/>
              <w:left w:val="nil"/>
              <w:bottom w:val="nil"/>
              <w:right w:val="nil"/>
            </w:tcBorders>
            <w:shd w:val="clear" w:color="auto" w:fill="auto"/>
            <w:noWrap/>
            <w:vAlign w:val="center"/>
            <w:hideMark/>
          </w:tcPr>
          <w:p w14:paraId="35D3084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6-43</w:t>
            </w:r>
          </w:p>
        </w:tc>
      </w:tr>
      <w:tr w:rsidR="00110894" w:rsidRPr="00E14003" w14:paraId="5DE6D212" w14:textId="77777777" w:rsidTr="00110894">
        <w:trPr>
          <w:trHeight w:val="315"/>
        </w:trPr>
        <w:tc>
          <w:tcPr>
            <w:tcW w:w="5540" w:type="dxa"/>
            <w:tcBorders>
              <w:top w:val="nil"/>
              <w:left w:val="nil"/>
              <w:bottom w:val="nil"/>
              <w:right w:val="nil"/>
            </w:tcBorders>
            <w:shd w:val="clear" w:color="auto" w:fill="auto"/>
            <w:noWrap/>
            <w:vAlign w:val="center"/>
            <w:hideMark/>
          </w:tcPr>
          <w:p w14:paraId="15EF234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Lactic acid dehydrogenase (IU/L)</w:t>
            </w:r>
          </w:p>
        </w:tc>
        <w:tc>
          <w:tcPr>
            <w:tcW w:w="1820" w:type="dxa"/>
            <w:tcBorders>
              <w:top w:val="nil"/>
              <w:left w:val="nil"/>
              <w:bottom w:val="nil"/>
              <w:right w:val="nil"/>
            </w:tcBorders>
            <w:shd w:val="clear" w:color="auto" w:fill="auto"/>
            <w:noWrap/>
            <w:vAlign w:val="center"/>
            <w:hideMark/>
          </w:tcPr>
          <w:p w14:paraId="1229B83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164</w:t>
            </w:r>
          </w:p>
        </w:tc>
        <w:tc>
          <w:tcPr>
            <w:tcW w:w="1820" w:type="dxa"/>
            <w:tcBorders>
              <w:top w:val="nil"/>
              <w:left w:val="nil"/>
              <w:bottom w:val="nil"/>
              <w:right w:val="nil"/>
            </w:tcBorders>
            <w:shd w:val="clear" w:color="auto" w:fill="auto"/>
            <w:noWrap/>
            <w:vAlign w:val="center"/>
            <w:hideMark/>
          </w:tcPr>
          <w:p w14:paraId="658C996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119-221</w:t>
            </w:r>
          </w:p>
        </w:tc>
      </w:tr>
      <w:tr w:rsidR="00110894" w:rsidRPr="00E14003" w14:paraId="1F1FBB2A" w14:textId="77777777" w:rsidTr="00110894">
        <w:trPr>
          <w:trHeight w:val="315"/>
        </w:trPr>
        <w:tc>
          <w:tcPr>
            <w:tcW w:w="5540" w:type="dxa"/>
            <w:tcBorders>
              <w:top w:val="nil"/>
              <w:left w:val="nil"/>
              <w:bottom w:val="nil"/>
              <w:right w:val="nil"/>
            </w:tcBorders>
            <w:shd w:val="clear" w:color="auto" w:fill="auto"/>
            <w:noWrap/>
            <w:vAlign w:val="center"/>
            <w:hideMark/>
          </w:tcPr>
          <w:p w14:paraId="7B15F6D2"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Alkaline phosphatase (IU/L)</w:t>
            </w:r>
          </w:p>
        </w:tc>
        <w:tc>
          <w:tcPr>
            <w:tcW w:w="1820" w:type="dxa"/>
            <w:tcBorders>
              <w:top w:val="nil"/>
              <w:left w:val="nil"/>
              <w:bottom w:val="nil"/>
              <w:right w:val="nil"/>
            </w:tcBorders>
            <w:shd w:val="clear" w:color="auto" w:fill="auto"/>
            <w:noWrap/>
            <w:vAlign w:val="center"/>
            <w:hideMark/>
          </w:tcPr>
          <w:p w14:paraId="14AAC0E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159</w:t>
            </w:r>
          </w:p>
        </w:tc>
        <w:tc>
          <w:tcPr>
            <w:tcW w:w="1820" w:type="dxa"/>
            <w:tcBorders>
              <w:top w:val="nil"/>
              <w:left w:val="nil"/>
              <w:bottom w:val="nil"/>
              <w:right w:val="nil"/>
            </w:tcBorders>
            <w:shd w:val="clear" w:color="auto" w:fill="auto"/>
            <w:noWrap/>
            <w:vAlign w:val="center"/>
            <w:hideMark/>
          </w:tcPr>
          <w:p w14:paraId="75B796C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110-348</w:t>
            </w:r>
          </w:p>
        </w:tc>
      </w:tr>
      <w:tr w:rsidR="00110894" w:rsidRPr="00E14003" w14:paraId="2DE51161" w14:textId="77777777" w:rsidTr="00110894">
        <w:trPr>
          <w:trHeight w:val="315"/>
        </w:trPr>
        <w:tc>
          <w:tcPr>
            <w:tcW w:w="5540" w:type="dxa"/>
            <w:tcBorders>
              <w:top w:val="nil"/>
              <w:left w:val="nil"/>
              <w:bottom w:val="nil"/>
              <w:right w:val="nil"/>
            </w:tcBorders>
            <w:shd w:val="clear" w:color="auto" w:fill="auto"/>
            <w:noWrap/>
            <w:vAlign w:val="center"/>
            <w:hideMark/>
          </w:tcPr>
          <w:p w14:paraId="1F5C0BB5"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Gamma-glutamyl transpeptidase (IU/L)</w:t>
            </w:r>
          </w:p>
        </w:tc>
        <w:tc>
          <w:tcPr>
            <w:tcW w:w="1820" w:type="dxa"/>
            <w:tcBorders>
              <w:top w:val="nil"/>
              <w:left w:val="nil"/>
              <w:bottom w:val="nil"/>
              <w:right w:val="nil"/>
            </w:tcBorders>
            <w:shd w:val="clear" w:color="auto" w:fill="auto"/>
            <w:noWrap/>
            <w:vAlign w:val="center"/>
            <w:hideMark/>
          </w:tcPr>
          <w:p w14:paraId="2939E33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15</w:t>
            </w:r>
          </w:p>
        </w:tc>
        <w:tc>
          <w:tcPr>
            <w:tcW w:w="1820" w:type="dxa"/>
            <w:tcBorders>
              <w:top w:val="nil"/>
              <w:left w:val="nil"/>
              <w:bottom w:val="nil"/>
              <w:right w:val="nil"/>
            </w:tcBorders>
            <w:shd w:val="clear" w:color="auto" w:fill="auto"/>
            <w:noWrap/>
            <w:vAlign w:val="center"/>
            <w:hideMark/>
          </w:tcPr>
          <w:p w14:paraId="2CCF75C0"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0-75</w:t>
            </w:r>
          </w:p>
        </w:tc>
      </w:tr>
      <w:tr w:rsidR="00110894" w:rsidRPr="00E14003" w14:paraId="0D55E313" w14:textId="77777777" w:rsidTr="00110894">
        <w:trPr>
          <w:trHeight w:val="315"/>
        </w:trPr>
        <w:tc>
          <w:tcPr>
            <w:tcW w:w="5540" w:type="dxa"/>
            <w:tcBorders>
              <w:top w:val="nil"/>
              <w:left w:val="nil"/>
              <w:bottom w:val="nil"/>
              <w:right w:val="nil"/>
            </w:tcBorders>
            <w:shd w:val="clear" w:color="auto" w:fill="auto"/>
            <w:noWrap/>
            <w:vAlign w:val="center"/>
            <w:hideMark/>
          </w:tcPr>
          <w:p w14:paraId="47D88CC8"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Total bilirubin (mg/dL)</w:t>
            </w:r>
          </w:p>
        </w:tc>
        <w:tc>
          <w:tcPr>
            <w:tcW w:w="1820" w:type="dxa"/>
            <w:tcBorders>
              <w:top w:val="nil"/>
              <w:left w:val="nil"/>
              <w:bottom w:val="nil"/>
              <w:right w:val="nil"/>
            </w:tcBorders>
            <w:shd w:val="clear" w:color="auto" w:fill="auto"/>
            <w:noWrap/>
            <w:vAlign w:val="center"/>
            <w:hideMark/>
          </w:tcPr>
          <w:p w14:paraId="599DA6A0"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0.5</w:t>
            </w:r>
          </w:p>
        </w:tc>
        <w:tc>
          <w:tcPr>
            <w:tcW w:w="1820" w:type="dxa"/>
            <w:tcBorders>
              <w:top w:val="nil"/>
              <w:left w:val="nil"/>
              <w:bottom w:val="nil"/>
              <w:right w:val="nil"/>
            </w:tcBorders>
            <w:shd w:val="clear" w:color="auto" w:fill="auto"/>
            <w:noWrap/>
            <w:vAlign w:val="center"/>
            <w:hideMark/>
          </w:tcPr>
          <w:p w14:paraId="100E3D64"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0.4-1.2</w:t>
            </w:r>
          </w:p>
        </w:tc>
      </w:tr>
      <w:tr w:rsidR="00110894" w:rsidRPr="00E14003" w14:paraId="6A787281" w14:textId="77777777" w:rsidTr="00110894">
        <w:trPr>
          <w:trHeight w:val="315"/>
        </w:trPr>
        <w:tc>
          <w:tcPr>
            <w:tcW w:w="5540" w:type="dxa"/>
            <w:tcBorders>
              <w:top w:val="nil"/>
              <w:left w:val="nil"/>
              <w:bottom w:val="nil"/>
              <w:right w:val="nil"/>
            </w:tcBorders>
            <w:shd w:val="clear" w:color="auto" w:fill="auto"/>
            <w:noWrap/>
            <w:vAlign w:val="center"/>
            <w:hideMark/>
          </w:tcPr>
          <w:p w14:paraId="32F4F6C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Total protein (g/dL)</w:t>
            </w:r>
          </w:p>
        </w:tc>
        <w:tc>
          <w:tcPr>
            <w:tcW w:w="1820" w:type="dxa"/>
            <w:tcBorders>
              <w:top w:val="nil"/>
              <w:left w:val="nil"/>
              <w:bottom w:val="nil"/>
              <w:right w:val="nil"/>
            </w:tcBorders>
            <w:shd w:val="clear" w:color="auto" w:fill="auto"/>
            <w:noWrap/>
            <w:vAlign w:val="center"/>
            <w:hideMark/>
          </w:tcPr>
          <w:p w14:paraId="7AAC87A2"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7.4</w:t>
            </w:r>
          </w:p>
        </w:tc>
        <w:tc>
          <w:tcPr>
            <w:tcW w:w="1820" w:type="dxa"/>
            <w:tcBorders>
              <w:top w:val="nil"/>
              <w:left w:val="nil"/>
              <w:bottom w:val="nil"/>
              <w:right w:val="nil"/>
            </w:tcBorders>
            <w:shd w:val="clear" w:color="auto" w:fill="auto"/>
            <w:noWrap/>
            <w:vAlign w:val="center"/>
            <w:hideMark/>
          </w:tcPr>
          <w:p w14:paraId="47DC536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6.5-8.5</w:t>
            </w:r>
          </w:p>
        </w:tc>
      </w:tr>
      <w:tr w:rsidR="00110894" w:rsidRPr="00E14003" w14:paraId="21EBBFA7" w14:textId="77777777" w:rsidTr="00110894">
        <w:trPr>
          <w:trHeight w:val="315"/>
        </w:trPr>
        <w:tc>
          <w:tcPr>
            <w:tcW w:w="5540" w:type="dxa"/>
            <w:tcBorders>
              <w:top w:val="nil"/>
              <w:left w:val="nil"/>
              <w:bottom w:val="nil"/>
              <w:right w:val="nil"/>
            </w:tcBorders>
            <w:shd w:val="clear" w:color="auto" w:fill="auto"/>
            <w:noWrap/>
            <w:vAlign w:val="center"/>
            <w:hideMark/>
          </w:tcPr>
          <w:p w14:paraId="29CDA1C5"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Albumin (g/dL)</w:t>
            </w:r>
          </w:p>
        </w:tc>
        <w:tc>
          <w:tcPr>
            <w:tcW w:w="1820" w:type="dxa"/>
            <w:tcBorders>
              <w:top w:val="nil"/>
              <w:left w:val="nil"/>
              <w:bottom w:val="nil"/>
              <w:right w:val="nil"/>
            </w:tcBorders>
            <w:shd w:val="clear" w:color="auto" w:fill="auto"/>
            <w:noWrap/>
            <w:vAlign w:val="center"/>
            <w:hideMark/>
          </w:tcPr>
          <w:p w14:paraId="50C3D36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4.5</w:t>
            </w:r>
          </w:p>
        </w:tc>
        <w:tc>
          <w:tcPr>
            <w:tcW w:w="1820" w:type="dxa"/>
            <w:tcBorders>
              <w:top w:val="nil"/>
              <w:left w:val="nil"/>
              <w:bottom w:val="nil"/>
              <w:right w:val="nil"/>
            </w:tcBorders>
            <w:shd w:val="clear" w:color="auto" w:fill="auto"/>
            <w:noWrap/>
            <w:vAlign w:val="center"/>
            <w:hideMark/>
          </w:tcPr>
          <w:p w14:paraId="039262F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3.8-5.2</w:t>
            </w:r>
          </w:p>
        </w:tc>
      </w:tr>
      <w:tr w:rsidR="00110894" w:rsidRPr="00E14003" w14:paraId="6258DBBC" w14:textId="77777777" w:rsidTr="00110894">
        <w:trPr>
          <w:trHeight w:val="315"/>
        </w:trPr>
        <w:tc>
          <w:tcPr>
            <w:tcW w:w="5540" w:type="dxa"/>
            <w:tcBorders>
              <w:top w:val="nil"/>
              <w:left w:val="nil"/>
              <w:bottom w:val="nil"/>
              <w:right w:val="nil"/>
            </w:tcBorders>
            <w:shd w:val="clear" w:color="auto" w:fill="auto"/>
            <w:noWrap/>
            <w:vAlign w:val="center"/>
            <w:hideMark/>
          </w:tcPr>
          <w:p w14:paraId="6C24314C"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Creatine kinase (U/L)</w:t>
            </w:r>
          </w:p>
        </w:tc>
        <w:tc>
          <w:tcPr>
            <w:tcW w:w="1820" w:type="dxa"/>
            <w:tcBorders>
              <w:top w:val="nil"/>
              <w:left w:val="nil"/>
              <w:bottom w:val="nil"/>
              <w:right w:val="nil"/>
            </w:tcBorders>
            <w:shd w:val="clear" w:color="auto" w:fill="auto"/>
            <w:noWrap/>
            <w:vAlign w:val="center"/>
            <w:hideMark/>
          </w:tcPr>
          <w:p w14:paraId="4384235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95</w:t>
            </w:r>
          </w:p>
        </w:tc>
        <w:tc>
          <w:tcPr>
            <w:tcW w:w="1820" w:type="dxa"/>
            <w:tcBorders>
              <w:top w:val="nil"/>
              <w:left w:val="nil"/>
              <w:bottom w:val="nil"/>
              <w:right w:val="nil"/>
            </w:tcBorders>
            <w:shd w:val="clear" w:color="auto" w:fill="auto"/>
            <w:noWrap/>
            <w:vAlign w:val="center"/>
            <w:hideMark/>
          </w:tcPr>
          <w:p w14:paraId="3F4C049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47-200</w:t>
            </w:r>
          </w:p>
        </w:tc>
      </w:tr>
      <w:tr w:rsidR="00110894" w:rsidRPr="00E14003" w14:paraId="0543F3AB" w14:textId="77777777" w:rsidTr="00110894">
        <w:trPr>
          <w:trHeight w:val="315"/>
        </w:trPr>
        <w:tc>
          <w:tcPr>
            <w:tcW w:w="5540" w:type="dxa"/>
            <w:tcBorders>
              <w:top w:val="nil"/>
              <w:left w:val="nil"/>
              <w:bottom w:val="nil"/>
              <w:right w:val="nil"/>
            </w:tcBorders>
            <w:shd w:val="clear" w:color="auto" w:fill="auto"/>
            <w:noWrap/>
            <w:vAlign w:val="center"/>
            <w:hideMark/>
          </w:tcPr>
          <w:p w14:paraId="05F2B50F"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Blood urea nitrogen (mg/dL)</w:t>
            </w:r>
          </w:p>
        </w:tc>
        <w:tc>
          <w:tcPr>
            <w:tcW w:w="1820" w:type="dxa"/>
            <w:tcBorders>
              <w:top w:val="nil"/>
              <w:left w:val="nil"/>
              <w:bottom w:val="nil"/>
              <w:right w:val="nil"/>
            </w:tcBorders>
            <w:shd w:val="clear" w:color="auto" w:fill="auto"/>
            <w:noWrap/>
            <w:vAlign w:val="center"/>
            <w:hideMark/>
          </w:tcPr>
          <w:p w14:paraId="4B18BA4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13</w:t>
            </w:r>
          </w:p>
        </w:tc>
        <w:tc>
          <w:tcPr>
            <w:tcW w:w="1820" w:type="dxa"/>
            <w:tcBorders>
              <w:top w:val="nil"/>
              <w:left w:val="nil"/>
              <w:bottom w:val="nil"/>
              <w:right w:val="nil"/>
            </w:tcBorders>
            <w:shd w:val="clear" w:color="auto" w:fill="auto"/>
            <w:noWrap/>
            <w:vAlign w:val="center"/>
            <w:hideMark/>
          </w:tcPr>
          <w:p w14:paraId="0EAFB1C8"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9-21</w:t>
            </w:r>
          </w:p>
        </w:tc>
      </w:tr>
      <w:tr w:rsidR="00110894" w:rsidRPr="00E14003" w14:paraId="4771F785" w14:textId="77777777" w:rsidTr="00110894">
        <w:trPr>
          <w:trHeight w:val="315"/>
        </w:trPr>
        <w:tc>
          <w:tcPr>
            <w:tcW w:w="5540" w:type="dxa"/>
            <w:tcBorders>
              <w:top w:val="nil"/>
              <w:left w:val="nil"/>
              <w:bottom w:val="nil"/>
              <w:right w:val="nil"/>
            </w:tcBorders>
            <w:shd w:val="clear" w:color="auto" w:fill="auto"/>
            <w:noWrap/>
            <w:vAlign w:val="center"/>
            <w:hideMark/>
          </w:tcPr>
          <w:p w14:paraId="1AE7887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Creatinine (mg/dL)</w:t>
            </w:r>
          </w:p>
        </w:tc>
        <w:tc>
          <w:tcPr>
            <w:tcW w:w="1820" w:type="dxa"/>
            <w:tcBorders>
              <w:top w:val="nil"/>
              <w:left w:val="nil"/>
              <w:bottom w:val="nil"/>
              <w:right w:val="nil"/>
            </w:tcBorders>
            <w:shd w:val="clear" w:color="auto" w:fill="auto"/>
            <w:noWrap/>
            <w:vAlign w:val="center"/>
            <w:hideMark/>
          </w:tcPr>
          <w:p w14:paraId="3F6B108D"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0.76</w:t>
            </w:r>
          </w:p>
        </w:tc>
        <w:tc>
          <w:tcPr>
            <w:tcW w:w="1820" w:type="dxa"/>
            <w:tcBorders>
              <w:top w:val="nil"/>
              <w:left w:val="nil"/>
              <w:bottom w:val="nil"/>
              <w:right w:val="nil"/>
            </w:tcBorders>
            <w:shd w:val="clear" w:color="auto" w:fill="auto"/>
            <w:noWrap/>
            <w:vAlign w:val="center"/>
            <w:hideMark/>
          </w:tcPr>
          <w:p w14:paraId="0966CA7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0.5-0.8</w:t>
            </w:r>
          </w:p>
        </w:tc>
      </w:tr>
      <w:tr w:rsidR="00110894" w:rsidRPr="00E14003" w14:paraId="60539B90" w14:textId="77777777" w:rsidTr="00110894">
        <w:trPr>
          <w:trHeight w:val="315"/>
        </w:trPr>
        <w:tc>
          <w:tcPr>
            <w:tcW w:w="5540" w:type="dxa"/>
            <w:tcBorders>
              <w:top w:val="nil"/>
              <w:left w:val="nil"/>
              <w:bottom w:val="nil"/>
              <w:right w:val="nil"/>
            </w:tcBorders>
            <w:shd w:val="clear" w:color="auto" w:fill="auto"/>
            <w:noWrap/>
            <w:vAlign w:val="center"/>
            <w:hideMark/>
          </w:tcPr>
          <w:p w14:paraId="7A317D4F"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Amylase (IU/L)</w:t>
            </w:r>
          </w:p>
        </w:tc>
        <w:tc>
          <w:tcPr>
            <w:tcW w:w="1820" w:type="dxa"/>
            <w:tcBorders>
              <w:top w:val="nil"/>
              <w:left w:val="nil"/>
              <w:bottom w:val="nil"/>
              <w:right w:val="nil"/>
            </w:tcBorders>
            <w:shd w:val="clear" w:color="auto" w:fill="auto"/>
            <w:noWrap/>
            <w:vAlign w:val="center"/>
            <w:hideMark/>
          </w:tcPr>
          <w:p w14:paraId="57A1314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98</w:t>
            </w:r>
          </w:p>
        </w:tc>
        <w:tc>
          <w:tcPr>
            <w:tcW w:w="1820" w:type="dxa"/>
            <w:tcBorders>
              <w:top w:val="nil"/>
              <w:left w:val="nil"/>
              <w:bottom w:val="nil"/>
              <w:right w:val="nil"/>
            </w:tcBorders>
            <w:shd w:val="clear" w:color="auto" w:fill="auto"/>
            <w:noWrap/>
            <w:vAlign w:val="center"/>
            <w:hideMark/>
          </w:tcPr>
          <w:p w14:paraId="5DECCBCF"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43-124</w:t>
            </w:r>
          </w:p>
        </w:tc>
      </w:tr>
      <w:tr w:rsidR="00110894" w:rsidRPr="00E14003" w14:paraId="44B2AEB0" w14:textId="77777777" w:rsidTr="00110894">
        <w:trPr>
          <w:trHeight w:val="315"/>
        </w:trPr>
        <w:tc>
          <w:tcPr>
            <w:tcW w:w="5540" w:type="dxa"/>
            <w:tcBorders>
              <w:top w:val="nil"/>
              <w:left w:val="nil"/>
              <w:bottom w:val="nil"/>
              <w:right w:val="nil"/>
            </w:tcBorders>
            <w:shd w:val="clear" w:color="auto" w:fill="auto"/>
            <w:noWrap/>
            <w:vAlign w:val="center"/>
            <w:hideMark/>
          </w:tcPr>
          <w:p w14:paraId="0283DB94"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Sodium (</w:t>
            </w:r>
            <w:proofErr w:type="spellStart"/>
            <w:r w:rsidRPr="00E14003">
              <w:rPr>
                <w:rFonts w:ascii="Book Antiqua" w:eastAsia="DengXian" w:hAnsi="Book Antiqua" w:cs="Arial"/>
                <w:lang w:eastAsia="zh-CN"/>
              </w:rPr>
              <w:t>mEq</w:t>
            </w:r>
            <w:proofErr w:type="spellEnd"/>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178B5E5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140</w:t>
            </w:r>
          </w:p>
        </w:tc>
        <w:tc>
          <w:tcPr>
            <w:tcW w:w="1820" w:type="dxa"/>
            <w:tcBorders>
              <w:top w:val="nil"/>
              <w:left w:val="nil"/>
              <w:bottom w:val="nil"/>
              <w:right w:val="nil"/>
            </w:tcBorders>
            <w:shd w:val="clear" w:color="auto" w:fill="auto"/>
            <w:noWrap/>
            <w:vAlign w:val="center"/>
            <w:hideMark/>
          </w:tcPr>
          <w:p w14:paraId="58AECB1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135-145</w:t>
            </w:r>
          </w:p>
        </w:tc>
      </w:tr>
      <w:tr w:rsidR="00110894" w:rsidRPr="00E14003" w14:paraId="065C3FD2" w14:textId="77777777" w:rsidTr="00110894">
        <w:trPr>
          <w:trHeight w:val="315"/>
        </w:trPr>
        <w:tc>
          <w:tcPr>
            <w:tcW w:w="5540" w:type="dxa"/>
            <w:tcBorders>
              <w:top w:val="nil"/>
              <w:left w:val="nil"/>
              <w:bottom w:val="nil"/>
              <w:right w:val="nil"/>
            </w:tcBorders>
            <w:shd w:val="clear" w:color="auto" w:fill="auto"/>
            <w:noWrap/>
            <w:vAlign w:val="center"/>
            <w:hideMark/>
          </w:tcPr>
          <w:p w14:paraId="15E474A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Potassium (</w:t>
            </w:r>
            <w:proofErr w:type="spellStart"/>
            <w:r w:rsidRPr="00E14003">
              <w:rPr>
                <w:rFonts w:ascii="Book Antiqua" w:eastAsia="DengXian" w:hAnsi="Book Antiqua" w:cs="Arial"/>
                <w:lang w:eastAsia="zh-CN"/>
              </w:rPr>
              <w:t>mEq</w:t>
            </w:r>
            <w:proofErr w:type="spellEnd"/>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785BCE8E"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3.3</w:t>
            </w:r>
          </w:p>
        </w:tc>
        <w:tc>
          <w:tcPr>
            <w:tcW w:w="1820" w:type="dxa"/>
            <w:tcBorders>
              <w:top w:val="nil"/>
              <w:left w:val="nil"/>
              <w:bottom w:val="nil"/>
              <w:right w:val="nil"/>
            </w:tcBorders>
            <w:shd w:val="clear" w:color="auto" w:fill="auto"/>
            <w:noWrap/>
            <w:vAlign w:val="center"/>
            <w:hideMark/>
          </w:tcPr>
          <w:p w14:paraId="75101E0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3.5-5</w:t>
            </w:r>
          </w:p>
        </w:tc>
      </w:tr>
      <w:tr w:rsidR="00110894" w:rsidRPr="00E14003" w14:paraId="0634A8AD" w14:textId="77777777" w:rsidTr="00110894">
        <w:trPr>
          <w:trHeight w:val="315"/>
        </w:trPr>
        <w:tc>
          <w:tcPr>
            <w:tcW w:w="5540" w:type="dxa"/>
            <w:tcBorders>
              <w:top w:val="nil"/>
              <w:left w:val="nil"/>
              <w:bottom w:val="nil"/>
              <w:right w:val="nil"/>
            </w:tcBorders>
            <w:shd w:val="clear" w:color="auto" w:fill="auto"/>
            <w:noWrap/>
            <w:vAlign w:val="center"/>
            <w:hideMark/>
          </w:tcPr>
          <w:p w14:paraId="1C090FF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Chloride (</w:t>
            </w:r>
            <w:proofErr w:type="spellStart"/>
            <w:r w:rsidRPr="00E14003">
              <w:rPr>
                <w:rFonts w:ascii="Book Antiqua" w:eastAsia="DengXian" w:hAnsi="Book Antiqua" w:cs="Arial"/>
                <w:lang w:eastAsia="zh-CN"/>
              </w:rPr>
              <w:t>mEq</w:t>
            </w:r>
            <w:proofErr w:type="spellEnd"/>
            <w:r w:rsidRPr="00E14003">
              <w:rPr>
                <w:rFonts w:ascii="Book Antiqua" w:eastAsia="DengXian" w:hAnsi="Book Antiqua" w:cs="Arial"/>
                <w:lang w:eastAsia="zh-CN"/>
              </w:rPr>
              <w:t>/L)</w:t>
            </w:r>
          </w:p>
        </w:tc>
        <w:tc>
          <w:tcPr>
            <w:tcW w:w="1820" w:type="dxa"/>
            <w:tcBorders>
              <w:top w:val="nil"/>
              <w:left w:val="nil"/>
              <w:bottom w:val="nil"/>
              <w:right w:val="nil"/>
            </w:tcBorders>
            <w:shd w:val="clear" w:color="auto" w:fill="auto"/>
            <w:noWrap/>
            <w:vAlign w:val="center"/>
            <w:hideMark/>
          </w:tcPr>
          <w:p w14:paraId="22B644CF"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110</w:t>
            </w:r>
          </w:p>
        </w:tc>
        <w:tc>
          <w:tcPr>
            <w:tcW w:w="1820" w:type="dxa"/>
            <w:tcBorders>
              <w:top w:val="nil"/>
              <w:left w:val="nil"/>
              <w:bottom w:val="nil"/>
              <w:right w:val="nil"/>
            </w:tcBorders>
            <w:shd w:val="clear" w:color="auto" w:fill="auto"/>
            <w:noWrap/>
            <w:vAlign w:val="center"/>
            <w:hideMark/>
          </w:tcPr>
          <w:p w14:paraId="457A7704"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96-107</w:t>
            </w:r>
          </w:p>
        </w:tc>
      </w:tr>
      <w:tr w:rsidR="00110894" w:rsidRPr="00E14003" w14:paraId="6937AE40" w14:textId="77777777" w:rsidTr="00110894">
        <w:trPr>
          <w:trHeight w:val="315"/>
        </w:trPr>
        <w:tc>
          <w:tcPr>
            <w:tcW w:w="5540" w:type="dxa"/>
            <w:tcBorders>
              <w:top w:val="nil"/>
              <w:left w:val="nil"/>
              <w:bottom w:val="nil"/>
              <w:right w:val="nil"/>
            </w:tcBorders>
            <w:shd w:val="clear" w:color="auto" w:fill="auto"/>
            <w:noWrap/>
            <w:vAlign w:val="center"/>
            <w:hideMark/>
          </w:tcPr>
          <w:p w14:paraId="2D37AE9E"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C-reactive protein (mg/dL)</w:t>
            </w:r>
          </w:p>
        </w:tc>
        <w:tc>
          <w:tcPr>
            <w:tcW w:w="1820" w:type="dxa"/>
            <w:tcBorders>
              <w:top w:val="nil"/>
              <w:left w:val="nil"/>
              <w:bottom w:val="nil"/>
              <w:right w:val="nil"/>
            </w:tcBorders>
            <w:shd w:val="clear" w:color="auto" w:fill="auto"/>
            <w:noWrap/>
            <w:vAlign w:val="center"/>
            <w:hideMark/>
          </w:tcPr>
          <w:p w14:paraId="4C32BEF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0.03</w:t>
            </w:r>
          </w:p>
        </w:tc>
        <w:tc>
          <w:tcPr>
            <w:tcW w:w="1820" w:type="dxa"/>
            <w:tcBorders>
              <w:top w:val="nil"/>
              <w:left w:val="nil"/>
              <w:bottom w:val="nil"/>
              <w:right w:val="nil"/>
            </w:tcBorders>
            <w:shd w:val="clear" w:color="auto" w:fill="auto"/>
            <w:noWrap/>
            <w:vAlign w:val="center"/>
            <w:hideMark/>
          </w:tcPr>
          <w:p w14:paraId="51D4BBDB"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0-0.29</w:t>
            </w:r>
          </w:p>
        </w:tc>
      </w:tr>
      <w:tr w:rsidR="00110894" w:rsidRPr="00E14003" w14:paraId="521756C1" w14:textId="77777777" w:rsidTr="00110894">
        <w:trPr>
          <w:trHeight w:val="315"/>
        </w:trPr>
        <w:tc>
          <w:tcPr>
            <w:tcW w:w="5540" w:type="dxa"/>
            <w:tcBorders>
              <w:top w:val="nil"/>
              <w:left w:val="nil"/>
              <w:bottom w:val="nil"/>
              <w:right w:val="nil"/>
            </w:tcBorders>
            <w:shd w:val="clear" w:color="auto" w:fill="auto"/>
            <w:noWrap/>
            <w:vAlign w:val="center"/>
            <w:hideMark/>
          </w:tcPr>
          <w:p w14:paraId="1824CA75"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Plasma glucose (mg/dL)</w:t>
            </w:r>
          </w:p>
        </w:tc>
        <w:tc>
          <w:tcPr>
            <w:tcW w:w="1820" w:type="dxa"/>
            <w:tcBorders>
              <w:top w:val="nil"/>
              <w:left w:val="nil"/>
              <w:bottom w:val="nil"/>
              <w:right w:val="nil"/>
            </w:tcBorders>
            <w:shd w:val="clear" w:color="auto" w:fill="auto"/>
            <w:noWrap/>
            <w:vAlign w:val="center"/>
            <w:hideMark/>
          </w:tcPr>
          <w:p w14:paraId="5677B1FC"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156</w:t>
            </w:r>
          </w:p>
        </w:tc>
        <w:tc>
          <w:tcPr>
            <w:tcW w:w="1820" w:type="dxa"/>
            <w:tcBorders>
              <w:top w:val="nil"/>
              <w:left w:val="nil"/>
              <w:bottom w:val="nil"/>
              <w:right w:val="nil"/>
            </w:tcBorders>
            <w:shd w:val="clear" w:color="auto" w:fill="auto"/>
            <w:noWrap/>
            <w:vAlign w:val="center"/>
            <w:hideMark/>
          </w:tcPr>
          <w:p w14:paraId="48F3F553"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65-109</w:t>
            </w:r>
          </w:p>
        </w:tc>
      </w:tr>
      <w:tr w:rsidR="00110894" w:rsidRPr="00E14003" w14:paraId="43E8CEFF" w14:textId="77777777" w:rsidTr="00110894">
        <w:trPr>
          <w:trHeight w:val="315"/>
        </w:trPr>
        <w:tc>
          <w:tcPr>
            <w:tcW w:w="5540" w:type="dxa"/>
            <w:tcBorders>
              <w:top w:val="nil"/>
              <w:left w:val="nil"/>
              <w:bottom w:val="nil"/>
              <w:right w:val="nil"/>
            </w:tcBorders>
            <w:shd w:val="clear" w:color="auto" w:fill="auto"/>
            <w:noWrap/>
            <w:vAlign w:val="center"/>
            <w:hideMark/>
          </w:tcPr>
          <w:p w14:paraId="64680FA4"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lastRenderedPageBreak/>
              <w:t>Activated partial thromboplastin time (Seconds)</w:t>
            </w:r>
          </w:p>
        </w:tc>
        <w:tc>
          <w:tcPr>
            <w:tcW w:w="1820" w:type="dxa"/>
            <w:tcBorders>
              <w:top w:val="nil"/>
              <w:left w:val="nil"/>
              <w:bottom w:val="nil"/>
              <w:right w:val="nil"/>
            </w:tcBorders>
            <w:shd w:val="clear" w:color="auto" w:fill="auto"/>
            <w:noWrap/>
            <w:vAlign w:val="center"/>
            <w:hideMark/>
          </w:tcPr>
          <w:p w14:paraId="072CE524"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24.8</w:t>
            </w:r>
          </w:p>
        </w:tc>
        <w:tc>
          <w:tcPr>
            <w:tcW w:w="1820" w:type="dxa"/>
            <w:tcBorders>
              <w:top w:val="nil"/>
              <w:left w:val="nil"/>
              <w:bottom w:val="nil"/>
              <w:right w:val="nil"/>
            </w:tcBorders>
            <w:shd w:val="clear" w:color="auto" w:fill="auto"/>
            <w:noWrap/>
            <w:vAlign w:val="center"/>
            <w:hideMark/>
          </w:tcPr>
          <w:p w14:paraId="605F5265"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23-36</w:t>
            </w:r>
          </w:p>
        </w:tc>
      </w:tr>
      <w:tr w:rsidR="00110894" w:rsidRPr="00E14003" w14:paraId="7B3E2C7F" w14:textId="77777777" w:rsidTr="00110894">
        <w:trPr>
          <w:trHeight w:val="315"/>
        </w:trPr>
        <w:tc>
          <w:tcPr>
            <w:tcW w:w="5540" w:type="dxa"/>
            <w:tcBorders>
              <w:top w:val="nil"/>
              <w:left w:val="nil"/>
              <w:bottom w:val="nil"/>
              <w:right w:val="nil"/>
            </w:tcBorders>
            <w:shd w:val="clear" w:color="auto" w:fill="auto"/>
            <w:noWrap/>
            <w:vAlign w:val="center"/>
            <w:hideMark/>
          </w:tcPr>
          <w:p w14:paraId="5559F277"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Prothrombin time-international normalized ratio</w:t>
            </w:r>
          </w:p>
        </w:tc>
        <w:tc>
          <w:tcPr>
            <w:tcW w:w="1820" w:type="dxa"/>
            <w:tcBorders>
              <w:top w:val="nil"/>
              <w:left w:val="nil"/>
              <w:bottom w:val="nil"/>
              <w:right w:val="nil"/>
            </w:tcBorders>
            <w:shd w:val="clear" w:color="auto" w:fill="auto"/>
            <w:noWrap/>
            <w:vAlign w:val="center"/>
            <w:hideMark/>
          </w:tcPr>
          <w:p w14:paraId="76B7934C"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w:t>
            </w:r>
          </w:p>
        </w:tc>
        <w:tc>
          <w:tcPr>
            <w:tcW w:w="1820" w:type="dxa"/>
            <w:tcBorders>
              <w:top w:val="nil"/>
              <w:left w:val="nil"/>
              <w:bottom w:val="nil"/>
              <w:right w:val="nil"/>
            </w:tcBorders>
            <w:shd w:val="clear" w:color="auto" w:fill="auto"/>
            <w:noWrap/>
            <w:vAlign w:val="center"/>
            <w:hideMark/>
          </w:tcPr>
          <w:p w14:paraId="7B9AC32A"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0.85-1.15</w:t>
            </w:r>
          </w:p>
        </w:tc>
      </w:tr>
      <w:tr w:rsidR="00110894" w:rsidRPr="00E14003" w14:paraId="416F6093" w14:textId="77777777" w:rsidTr="00110894">
        <w:trPr>
          <w:trHeight w:val="315"/>
        </w:trPr>
        <w:tc>
          <w:tcPr>
            <w:tcW w:w="5540" w:type="dxa"/>
            <w:tcBorders>
              <w:top w:val="nil"/>
              <w:left w:val="nil"/>
              <w:bottom w:val="single" w:sz="8" w:space="0" w:color="auto"/>
              <w:right w:val="nil"/>
            </w:tcBorders>
            <w:shd w:val="clear" w:color="auto" w:fill="auto"/>
            <w:noWrap/>
            <w:vAlign w:val="center"/>
            <w:hideMark/>
          </w:tcPr>
          <w:p w14:paraId="1B3E0949"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D-dimer (</w:t>
            </w:r>
            <w:proofErr w:type="spellStart"/>
            <w:r w:rsidRPr="00E14003">
              <w:rPr>
                <w:rFonts w:ascii="Book Antiqua" w:eastAsia="DengXian" w:hAnsi="Book Antiqua" w:cs="Arial"/>
                <w:lang w:eastAsia="zh-CN"/>
              </w:rPr>
              <w:t>μg</w:t>
            </w:r>
            <w:proofErr w:type="spellEnd"/>
            <w:r w:rsidRPr="00E14003">
              <w:rPr>
                <w:rFonts w:ascii="Book Antiqua" w:eastAsia="DengXian" w:hAnsi="Book Antiqua" w:cs="Arial"/>
                <w:lang w:eastAsia="zh-CN"/>
              </w:rPr>
              <w:t>/mL)</w:t>
            </w:r>
          </w:p>
        </w:tc>
        <w:tc>
          <w:tcPr>
            <w:tcW w:w="1820" w:type="dxa"/>
            <w:tcBorders>
              <w:top w:val="nil"/>
              <w:left w:val="nil"/>
              <w:bottom w:val="single" w:sz="8" w:space="0" w:color="auto"/>
              <w:right w:val="nil"/>
            </w:tcBorders>
            <w:shd w:val="clear" w:color="auto" w:fill="auto"/>
            <w:noWrap/>
            <w:vAlign w:val="center"/>
            <w:hideMark/>
          </w:tcPr>
          <w:p w14:paraId="35F706D1"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w:t>
            </w:r>
          </w:p>
        </w:tc>
        <w:tc>
          <w:tcPr>
            <w:tcW w:w="1820" w:type="dxa"/>
            <w:tcBorders>
              <w:top w:val="nil"/>
              <w:left w:val="nil"/>
              <w:bottom w:val="single" w:sz="8" w:space="0" w:color="auto"/>
              <w:right w:val="nil"/>
            </w:tcBorders>
            <w:shd w:val="clear" w:color="auto" w:fill="auto"/>
            <w:noWrap/>
            <w:vAlign w:val="center"/>
            <w:hideMark/>
          </w:tcPr>
          <w:p w14:paraId="60CD5CD6" w14:textId="77777777" w:rsidR="00110894" w:rsidRPr="00E14003" w:rsidRDefault="00110894"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0-1</w:t>
            </w:r>
          </w:p>
        </w:tc>
      </w:tr>
    </w:tbl>
    <w:p w14:paraId="68D8B148" w14:textId="77777777" w:rsidR="00110894" w:rsidRPr="00E14003" w:rsidRDefault="00110894" w:rsidP="00E14003">
      <w:pPr>
        <w:spacing w:line="360" w:lineRule="auto"/>
        <w:jc w:val="both"/>
        <w:rPr>
          <w:rFonts w:ascii="Book Antiqua" w:hAnsi="Book Antiqua"/>
        </w:rPr>
      </w:pPr>
    </w:p>
    <w:p w14:paraId="5C15F4BE" w14:textId="77777777" w:rsidR="00110894" w:rsidRPr="00E14003" w:rsidRDefault="00110894" w:rsidP="00E14003">
      <w:pPr>
        <w:spacing w:line="360" w:lineRule="auto"/>
        <w:jc w:val="both"/>
        <w:rPr>
          <w:rFonts w:ascii="Book Antiqua" w:hAnsi="Book Antiqua"/>
        </w:rPr>
        <w:sectPr w:rsidR="00110894" w:rsidRPr="00E14003">
          <w:pgSz w:w="12240" w:h="15840"/>
          <w:pgMar w:top="1440" w:right="1440" w:bottom="1440" w:left="1440" w:header="720" w:footer="720" w:gutter="0"/>
          <w:cols w:space="720"/>
          <w:docGrid w:linePitch="360"/>
        </w:sectPr>
      </w:pPr>
      <w:r w:rsidRPr="00E14003">
        <w:rPr>
          <w:rFonts w:ascii="Book Antiqua" w:hAnsi="Book Antiqua"/>
        </w:rPr>
        <w:br w:type="page"/>
      </w:r>
    </w:p>
    <w:p w14:paraId="515AF1D7" w14:textId="77777777" w:rsidR="00110894" w:rsidRPr="00E14003" w:rsidRDefault="00110894" w:rsidP="00E14003">
      <w:pPr>
        <w:spacing w:line="360" w:lineRule="auto"/>
        <w:jc w:val="both"/>
        <w:rPr>
          <w:rFonts w:ascii="Book Antiqua" w:hAnsi="Book Antiqua"/>
          <w:b/>
          <w:bCs/>
        </w:rPr>
      </w:pPr>
      <w:r w:rsidRPr="00E14003">
        <w:rPr>
          <w:rFonts w:ascii="Book Antiqua" w:hAnsi="Book Antiqua"/>
          <w:b/>
          <w:bCs/>
        </w:rPr>
        <w:lastRenderedPageBreak/>
        <w:t>Table 2 Summary of prior reported cases of esophageal submucosal hematoma</w:t>
      </w:r>
    </w:p>
    <w:tbl>
      <w:tblPr>
        <w:tblW w:w="18868" w:type="dxa"/>
        <w:tblInd w:w="93" w:type="dxa"/>
        <w:tblLook w:val="04A0" w:firstRow="1" w:lastRow="0" w:firstColumn="1" w:lastColumn="0" w:noHBand="0" w:noVBand="1"/>
      </w:tblPr>
      <w:tblGrid>
        <w:gridCol w:w="1083"/>
        <w:gridCol w:w="1336"/>
        <w:gridCol w:w="657"/>
        <w:gridCol w:w="603"/>
        <w:gridCol w:w="2224"/>
        <w:gridCol w:w="1536"/>
        <w:gridCol w:w="1990"/>
        <w:gridCol w:w="1656"/>
        <w:gridCol w:w="1997"/>
        <w:gridCol w:w="1816"/>
        <w:gridCol w:w="1336"/>
        <w:gridCol w:w="1296"/>
        <w:gridCol w:w="1338"/>
      </w:tblGrid>
      <w:tr w:rsidR="00B0606E" w:rsidRPr="00E14003" w14:paraId="3E7696E6" w14:textId="77777777" w:rsidTr="00B0606E">
        <w:trPr>
          <w:trHeight w:val="525"/>
        </w:trPr>
        <w:tc>
          <w:tcPr>
            <w:tcW w:w="1083" w:type="dxa"/>
            <w:tcBorders>
              <w:top w:val="single" w:sz="8" w:space="0" w:color="auto"/>
              <w:left w:val="nil"/>
              <w:bottom w:val="single" w:sz="8" w:space="0" w:color="auto"/>
              <w:right w:val="nil"/>
            </w:tcBorders>
            <w:shd w:val="clear" w:color="auto" w:fill="auto"/>
            <w:vAlign w:val="center"/>
            <w:hideMark/>
          </w:tcPr>
          <w:p w14:paraId="28FCB6A0"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Case No.</w:t>
            </w:r>
          </w:p>
        </w:tc>
        <w:tc>
          <w:tcPr>
            <w:tcW w:w="1336" w:type="dxa"/>
            <w:tcBorders>
              <w:top w:val="single" w:sz="8" w:space="0" w:color="auto"/>
              <w:left w:val="nil"/>
              <w:bottom w:val="single" w:sz="8" w:space="0" w:color="auto"/>
              <w:right w:val="nil"/>
            </w:tcBorders>
            <w:shd w:val="clear" w:color="auto" w:fill="auto"/>
            <w:vAlign w:val="center"/>
            <w:hideMark/>
          </w:tcPr>
          <w:p w14:paraId="01F6D2B9"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Year</w:t>
            </w:r>
          </w:p>
        </w:tc>
        <w:tc>
          <w:tcPr>
            <w:tcW w:w="657" w:type="dxa"/>
            <w:tcBorders>
              <w:top w:val="single" w:sz="8" w:space="0" w:color="auto"/>
              <w:left w:val="nil"/>
              <w:bottom w:val="single" w:sz="8" w:space="0" w:color="auto"/>
              <w:right w:val="nil"/>
            </w:tcBorders>
            <w:shd w:val="clear" w:color="auto" w:fill="auto"/>
            <w:vAlign w:val="center"/>
            <w:hideMark/>
          </w:tcPr>
          <w:p w14:paraId="74FEB854"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Age</w:t>
            </w:r>
          </w:p>
        </w:tc>
        <w:tc>
          <w:tcPr>
            <w:tcW w:w="603" w:type="dxa"/>
            <w:tcBorders>
              <w:top w:val="single" w:sz="8" w:space="0" w:color="auto"/>
              <w:left w:val="nil"/>
              <w:bottom w:val="single" w:sz="8" w:space="0" w:color="auto"/>
              <w:right w:val="nil"/>
            </w:tcBorders>
            <w:shd w:val="clear" w:color="auto" w:fill="auto"/>
            <w:vAlign w:val="center"/>
            <w:hideMark/>
          </w:tcPr>
          <w:p w14:paraId="6AF26667"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Sex</w:t>
            </w:r>
          </w:p>
        </w:tc>
        <w:tc>
          <w:tcPr>
            <w:tcW w:w="2224" w:type="dxa"/>
            <w:tcBorders>
              <w:top w:val="single" w:sz="8" w:space="0" w:color="auto"/>
              <w:left w:val="nil"/>
              <w:bottom w:val="single" w:sz="8" w:space="0" w:color="auto"/>
              <w:right w:val="nil"/>
            </w:tcBorders>
            <w:shd w:val="clear" w:color="auto" w:fill="auto"/>
            <w:vAlign w:val="center"/>
            <w:hideMark/>
          </w:tcPr>
          <w:p w14:paraId="704F5FF2"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Underlying disease</w:t>
            </w:r>
          </w:p>
        </w:tc>
        <w:tc>
          <w:tcPr>
            <w:tcW w:w="1536" w:type="dxa"/>
            <w:tcBorders>
              <w:top w:val="single" w:sz="8" w:space="0" w:color="auto"/>
              <w:left w:val="nil"/>
              <w:bottom w:val="single" w:sz="8" w:space="0" w:color="auto"/>
              <w:right w:val="nil"/>
            </w:tcBorders>
            <w:shd w:val="clear" w:color="auto" w:fill="auto"/>
            <w:vAlign w:val="center"/>
            <w:hideMark/>
          </w:tcPr>
          <w:p w14:paraId="3020C1B9"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Antiplatelet therapy</w:t>
            </w:r>
          </w:p>
        </w:tc>
        <w:tc>
          <w:tcPr>
            <w:tcW w:w="1990" w:type="dxa"/>
            <w:tcBorders>
              <w:top w:val="single" w:sz="8" w:space="0" w:color="auto"/>
              <w:left w:val="nil"/>
              <w:bottom w:val="single" w:sz="8" w:space="0" w:color="auto"/>
              <w:right w:val="nil"/>
            </w:tcBorders>
            <w:shd w:val="clear" w:color="auto" w:fill="auto"/>
            <w:vAlign w:val="center"/>
            <w:hideMark/>
          </w:tcPr>
          <w:p w14:paraId="73B4A4F4"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Anticoagulation therapy</w:t>
            </w:r>
          </w:p>
        </w:tc>
        <w:tc>
          <w:tcPr>
            <w:tcW w:w="1656" w:type="dxa"/>
            <w:tcBorders>
              <w:top w:val="single" w:sz="8" w:space="0" w:color="auto"/>
              <w:left w:val="nil"/>
              <w:bottom w:val="single" w:sz="8" w:space="0" w:color="auto"/>
              <w:right w:val="nil"/>
            </w:tcBorders>
            <w:shd w:val="clear" w:color="auto" w:fill="auto"/>
            <w:vAlign w:val="center"/>
            <w:hideMark/>
          </w:tcPr>
          <w:p w14:paraId="7429212B"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Symptoms</w:t>
            </w:r>
          </w:p>
        </w:tc>
        <w:tc>
          <w:tcPr>
            <w:tcW w:w="1997" w:type="dxa"/>
            <w:tcBorders>
              <w:top w:val="single" w:sz="8" w:space="0" w:color="auto"/>
              <w:left w:val="nil"/>
              <w:bottom w:val="single" w:sz="8" w:space="0" w:color="auto"/>
              <w:right w:val="nil"/>
            </w:tcBorders>
            <w:shd w:val="clear" w:color="auto" w:fill="auto"/>
            <w:vAlign w:val="center"/>
            <w:hideMark/>
          </w:tcPr>
          <w:p w14:paraId="68EA6AA0"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Imaging findings</w:t>
            </w:r>
          </w:p>
        </w:tc>
        <w:tc>
          <w:tcPr>
            <w:tcW w:w="1816" w:type="dxa"/>
            <w:tcBorders>
              <w:top w:val="single" w:sz="8" w:space="0" w:color="auto"/>
              <w:left w:val="nil"/>
              <w:bottom w:val="single" w:sz="8" w:space="0" w:color="auto"/>
              <w:right w:val="nil"/>
            </w:tcBorders>
            <w:shd w:val="clear" w:color="auto" w:fill="auto"/>
            <w:vAlign w:val="center"/>
            <w:hideMark/>
          </w:tcPr>
          <w:p w14:paraId="04096DA5"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Complications</w:t>
            </w:r>
          </w:p>
        </w:tc>
        <w:tc>
          <w:tcPr>
            <w:tcW w:w="1336" w:type="dxa"/>
            <w:tcBorders>
              <w:top w:val="single" w:sz="8" w:space="0" w:color="auto"/>
              <w:left w:val="nil"/>
              <w:bottom w:val="single" w:sz="8" w:space="0" w:color="auto"/>
              <w:right w:val="nil"/>
            </w:tcBorders>
            <w:shd w:val="clear" w:color="auto" w:fill="auto"/>
            <w:vAlign w:val="center"/>
            <w:hideMark/>
          </w:tcPr>
          <w:p w14:paraId="78C00D88"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Prognosis</w:t>
            </w:r>
          </w:p>
        </w:tc>
        <w:tc>
          <w:tcPr>
            <w:tcW w:w="1296" w:type="dxa"/>
            <w:tcBorders>
              <w:top w:val="single" w:sz="8" w:space="0" w:color="auto"/>
              <w:left w:val="nil"/>
              <w:bottom w:val="single" w:sz="8" w:space="0" w:color="auto"/>
              <w:right w:val="nil"/>
            </w:tcBorders>
            <w:shd w:val="clear" w:color="auto" w:fill="auto"/>
            <w:vAlign w:val="center"/>
            <w:hideMark/>
          </w:tcPr>
          <w:p w14:paraId="7AD41C41"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Prognosis time</w:t>
            </w:r>
          </w:p>
        </w:tc>
        <w:tc>
          <w:tcPr>
            <w:tcW w:w="1338" w:type="dxa"/>
            <w:tcBorders>
              <w:top w:val="single" w:sz="8" w:space="0" w:color="auto"/>
              <w:left w:val="nil"/>
              <w:bottom w:val="single" w:sz="8" w:space="0" w:color="auto"/>
              <w:right w:val="nil"/>
            </w:tcBorders>
            <w:shd w:val="clear" w:color="auto" w:fill="auto"/>
            <w:noWrap/>
            <w:vAlign w:val="center"/>
            <w:hideMark/>
          </w:tcPr>
          <w:p w14:paraId="364CE193" w14:textId="77777777" w:rsidR="00B0606E" w:rsidRPr="00E14003" w:rsidRDefault="00B0606E" w:rsidP="00E14003">
            <w:pPr>
              <w:spacing w:line="360" w:lineRule="auto"/>
              <w:jc w:val="both"/>
              <w:rPr>
                <w:rFonts w:ascii="Book Antiqua" w:eastAsia="DengXian" w:hAnsi="Book Antiqua" w:cs="Arial"/>
                <w:b/>
                <w:lang w:eastAsia="zh-CN"/>
              </w:rPr>
            </w:pPr>
            <w:r w:rsidRPr="00E14003">
              <w:rPr>
                <w:rFonts w:ascii="Book Antiqua" w:eastAsia="DengXian" w:hAnsi="Book Antiqua" w:cs="Arial"/>
                <w:b/>
                <w:lang w:eastAsia="zh-CN"/>
              </w:rPr>
              <w:t>Ref.</w:t>
            </w:r>
          </w:p>
        </w:tc>
      </w:tr>
      <w:tr w:rsidR="00B0606E" w:rsidRPr="00E14003" w14:paraId="0B7DB302" w14:textId="77777777" w:rsidTr="00B0606E">
        <w:trPr>
          <w:trHeight w:val="1575"/>
        </w:trPr>
        <w:tc>
          <w:tcPr>
            <w:tcW w:w="1083" w:type="dxa"/>
            <w:tcBorders>
              <w:top w:val="nil"/>
              <w:left w:val="nil"/>
              <w:bottom w:val="nil"/>
              <w:right w:val="nil"/>
            </w:tcBorders>
            <w:shd w:val="clear" w:color="auto" w:fill="auto"/>
            <w:vAlign w:val="center"/>
            <w:hideMark/>
          </w:tcPr>
          <w:p w14:paraId="6687CED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w:t>
            </w:r>
          </w:p>
        </w:tc>
        <w:tc>
          <w:tcPr>
            <w:tcW w:w="1336" w:type="dxa"/>
            <w:tcBorders>
              <w:top w:val="nil"/>
              <w:left w:val="nil"/>
              <w:bottom w:val="nil"/>
              <w:right w:val="nil"/>
            </w:tcBorders>
            <w:shd w:val="clear" w:color="auto" w:fill="auto"/>
            <w:vAlign w:val="center"/>
            <w:hideMark/>
          </w:tcPr>
          <w:p w14:paraId="0318084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1998</w:t>
            </w:r>
          </w:p>
        </w:tc>
        <w:tc>
          <w:tcPr>
            <w:tcW w:w="657" w:type="dxa"/>
            <w:tcBorders>
              <w:top w:val="nil"/>
              <w:left w:val="nil"/>
              <w:bottom w:val="nil"/>
              <w:right w:val="nil"/>
            </w:tcBorders>
            <w:shd w:val="clear" w:color="auto" w:fill="auto"/>
            <w:vAlign w:val="center"/>
            <w:hideMark/>
          </w:tcPr>
          <w:p w14:paraId="4C020EF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64</w:t>
            </w:r>
          </w:p>
        </w:tc>
        <w:tc>
          <w:tcPr>
            <w:tcW w:w="603" w:type="dxa"/>
            <w:tcBorders>
              <w:top w:val="nil"/>
              <w:left w:val="nil"/>
              <w:bottom w:val="nil"/>
              <w:right w:val="nil"/>
            </w:tcBorders>
            <w:shd w:val="clear" w:color="auto" w:fill="auto"/>
            <w:vAlign w:val="center"/>
            <w:hideMark/>
          </w:tcPr>
          <w:p w14:paraId="0603FF2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M</w:t>
            </w:r>
          </w:p>
        </w:tc>
        <w:tc>
          <w:tcPr>
            <w:tcW w:w="2224" w:type="dxa"/>
            <w:tcBorders>
              <w:top w:val="nil"/>
              <w:left w:val="nil"/>
              <w:bottom w:val="nil"/>
              <w:right w:val="nil"/>
            </w:tcBorders>
            <w:shd w:val="clear" w:color="auto" w:fill="auto"/>
            <w:vAlign w:val="center"/>
            <w:hideMark/>
          </w:tcPr>
          <w:p w14:paraId="6260769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Ischemic heart disease</w:t>
            </w:r>
          </w:p>
        </w:tc>
        <w:tc>
          <w:tcPr>
            <w:tcW w:w="1536" w:type="dxa"/>
            <w:tcBorders>
              <w:top w:val="nil"/>
              <w:left w:val="nil"/>
              <w:bottom w:val="nil"/>
              <w:right w:val="nil"/>
            </w:tcBorders>
            <w:shd w:val="clear" w:color="auto" w:fill="auto"/>
            <w:vAlign w:val="center"/>
            <w:hideMark/>
          </w:tcPr>
          <w:p w14:paraId="29B1C57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23F1147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72AACF7A"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Retrostemal</w:t>
            </w:r>
            <w:proofErr w:type="spellEnd"/>
            <w:r w:rsidRPr="00E14003">
              <w:rPr>
                <w:rFonts w:ascii="Book Antiqua" w:eastAsia="DengXian" w:hAnsi="Book Antiqua" w:cs="Arial"/>
                <w:lang w:eastAsia="zh-CN"/>
              </w:rPr>
              <w:t xml:space="preserve"> pain and coffee-ground vomitus</w:t>
            </w:r>
          </w:p>
        </w:tc>
        <w:tc>
          <w:tcPr>
            <w:tcW w:w="1997" w:type="dxa"/>
            <w:tcBorders>
              <w:top w:val="nil"/>
              <w:left w:val="nil"/>
              <w:bottom w:val="nil"/>
              <w:right w:val="nil"/>
            </w:tcBorders>
            <w:shd w:val="clear" w:color="auto" w:fill="auto"/>
            <w:vAlign w:val="center"/>
            <w:hideMark/>
          </w:tcPr>
          <w:p w14:paraId="1DE668A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CT: A non-enhancing low-density submucosal columnar lesion in the mid- and lower </w:t>
            </w:r>
            <w:proofErr w:type="spellStart"/>
            <w:r w:rsidRPr="00E14003">
              <w:rPr>
                <w:rFonts w:ascii="Book Antiqua" w:eastAsia="DengXian" w:hAnsi="Book Antiqua" w:cs="Arial"/>
                <w:lang w:eastAsia="zh-CN"/>
              </w:rPr>
              <w:t>oesophagus</w:t>
            </w:r>
            <w:proofErr w:type="spellEnd"/>
            <w:r w:rsidRPr="00E14003">
              <w:rPr>
                <w:rFonts w:ascii="Book Antiqua" w:eastAsia="DengXian" w:hAnsi="Book Antiqua" w:cs="Arial"/>
                <w:lang w:eastAsia="zh-CN"/>
              </w:rPr>
              <w:t xml:space="preserve"> consiste</w:t>
            </w:r>
            <w:r w:rsidR="004211B8" w:rsidRPr="00E14003">
              <w:rPr>
                <w:rFonts w:ascii="Book Antiqua" w:eastAsia="DengXian" w:hAnsi="Book Antiqua" w:cs="Arial"/>
                <w:lang w:eastAsia="zh-CN"/>
              </w:rPr>
              <w:t xml:space="preserve">nt with a submucosal </w:t>
            </w:r>
            <w:proofErr w:type="spellStart"/>
            <w:r w:rsidR="004211B8" w:rsidRPr="00E14003">
              <w:rPr>
                <w:rFonts w:ascii="Book Antiqua" w:eastAsia="DengXian" w:hAnsi="Book Antiqua" w:cs="Arial"/>
                <w:lang w:eastAsia="zh-CN"/>
              </w:rPr>
              <w:t>haematoma</w:t>
            </w:r>
            <w:proofErr w:type="spellEnd"/>
            <w:r w:rsidR="004211B8" w:rsidRPr="00E14003">
              <w:rPr>
                <w:rFonts w:ascii="Book Antiqua" w:eastAsia="DengXian" w:hAnsi="Book Antiqua" w:cs="Arial"/>
                <w:lang w:eastAsia="zh-CN"/>
              </w:rPr>
              <w:t xml:space="preserve">. </w:t>
            </w:r>
            <w:r w:rsidRPr="00E14003">
              <w:rPr>
                <w:rFonts w:ascii="Book Antiqua" w:eastAsia="DengXian" w:hAnsi="Book Antiqua" w:cs="Arial"/>
                <w:lang w:eastAsia="zh-CN"/>
              </w:rPr>
              <w:t>MRI: Intermediate signal intensity on T1-weighted images and hyperintense signal on T2-weighted images of this lesion.</w:t>
            </w:r>
          </w:p>
        </w:tc>
        <w:tc>
          <w:tcPr>
            <w:tcW w:w="1816" w:type="dxa"/>
            <w:tcBorders>
              <w:top w:val="nil"/>
              <w:left w:val="nil"/>
              <w:bottom w:val="nil"/>
              <w:right w:val="nil"/>
            </w:tcBorders>
            <w:shd w:val="clear" w:color="auto" w:fill="auto"/>
            <w:vAlign w:val="center"/>
            <w:hideMark/>
          </w:tcPr>
          <w:p w14:paraId="2B49360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32AA1A8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42C7CC0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05EA605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Yuen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[9]</w:t>
            </w:r>
          </w:p>
        </w:tc>
      </w:tr>
      <w:tr w:rsidR="00B0606E" w:rsidRPr="00E14003" w14:paraId="216F1477" w14:textId="77777777" w:rsidTr="00B0606E">
        <w:trPr>
          <w:trHeight w:val="1545"/>
        </w:trPr>
        <w:tc>
          <w:tcPr>
            <w:tcW w:w="1083" w:type="dxa"/>
            <w:tcBorders>
              <w:top w:val="nil"/>
              <w:left w:val="nil"/>
              <w:bottom w:val="nil"/>
              <w:right w:val="nil"/>
            </w:tcBorders>
            <w:shd w:val="clear" w:color="auto" w:fill="auto"/>
            <w:vAlign w:val="center"/>
            <w:hideMark/>
          </w:tcPr>
          <w:p w14:paraId="7049145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w:t>
            </w:r>
          </w:p>
        </w:tc>
        <w:tc>
          <w:tcPr>
            <w:tcW w:w="1336" w:type="dxa"/>
            <w:tcBorders>
              <w:top w:val="nil"/>
              <w:left w:val="nil"/>
              <w:bottom w:val="nil"/>
              <w:right w:val="nil"/>
            </w:tcBorders>
            <w:shd w:val="clear" w:color="auto" w:fill="auto"/>
            <w:vAlign w:val="center"/>
            <w:hideMark/>
          </w:tcPr>
          <w:p w14:paraId="3E9D30E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2000</w:t>
            </w:r>
          </w:p>
        </w:tc>
        <w:tc>
          <w:tcPr>
            <w:tcW w:w="657" w:type="dxa"/>
            <w:tcBorders>
              <w:top w:val="nil"/>
              <w:left w:val="nil"/>
              <w:bottom w:val="nil"/>
              <w:right w:val="nil"/>
            </w:tcBorders>
            <w:shd w:val="clear" w:color="auto" w:fill="auto"/>
            <w:vAlign w:val="center"/>
            <w:hideMark/>
          </w:tcPr>
          <w:p w14:paraId="2F6AFBA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67</w:t>
            </w:r>
          </w:p>
        </w:tc>
        <w:tc>
          <w:tcPr>
            <w:tcW w:w="603" w:type="dxa"/>
            <w:tcBorders>
              <w:top w:val="nil"/>
              <w:left w:val="nil"/>
              <w:bottom w:val="nil"/>
              <w:right w:val="nil"/>
            </w:tcBorders>
            <w:shd w:val="clear" w:color="auto" w:fill="auto"/>
            <w:vAlign w:val="center"/>
            <w:hideMark/>
          </w:tcPr>
          <w:p w14:paraId="3644B2F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M</w:t>
            </w:r>
          </w:p>
        </w:tc>
        <w:tc>
          <w:tcPr>
            <w:tcW w:w="2224" w:type="dxa"/>
            <w:tcBorders>
              <w:top w:val="nil"/>
              <w:left w:val="nil"/>
              <w:bottom w:val="nil"/>
              <w:right w:val="nil"/>
            </w:tcBorders>
            <w:shd w:val="clear" w:color="auto" w:fill="auto"/>
            <w:vAlign w:val="center"/>
            <w:hideMark/>
          </w:tcPr>
          <w:p w14:paraId="0492BF9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0CCDDCF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50A32EB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nil"/>
              <w:right w:val="nil"/>
            </w:tcBorders>
            <w:shd w:val="clear" w:color="auto" w:fill="auto"/>
            <w:vAlign w:val="center"/>
            <w:hideMark/>
          </w:tcPr>
          <w:p w14:paraId="1F44492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Hematemesis</w:t>
            </w:r>
          </w:p>
        </w:tc>
        <w:tc>
          <w:tcPr>
            <w:tcW w:w="1997" w:type="dxa"/>
            <w:tcBorders>
              <w:top w:val="nil"/>
              <w:left w:val="nil"/>
              <w:bottom w:val="nil"/>
              <w:right w:val="nil"/>
            </w:tcBorders>
            <w:shd w:val="clear" w:color="auto" w:fill="auto"/>
            <w:vAlign w:val="center"/>
            <w:hideMark/>
          </w:tcPr>
          <w:p w14:paraId="19B602E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CT: A longitudinal water density mass without enhancement in the distal half of the esophageal lumen. It </w:t>
            </w:r>
            <w:r w:rsidRPr="00E14003">
              <w:rPr>
                <w:rFonts w:ascii="Book Antiqua" w:eastAsia="DengXian" w:hAnsi="Book Antiqua" w:cs="Arial"/>
                <w:lang w:eastAsia="zh-CN"/>
              </w:rPr>
              <w:lastRenderedPageBreak/>
              <w:t xml:space="preserve">extended from about 3 cm below the level of the tracheal carina to the </w:t>
            </w:r>
            <w:proofErr w:type="spellStart"/>
            <w:r w:rsidRPr="00E14003">
              <w:rPr>
                <w:rFonts w:ascii="Book Antiqua" w:eastAsia="DengXian" w:hAnsi="Book Antiqua" w:cs="Arial"/>
                <w:lang w:eastAsia="zh-CN"/>
              </w:rPr>
              <w:t>esophagocardiac</w:t>
            </w:r>
            <w:proofErr w:type="spellEnd"/>
            <w:r w:rsidRPr="00E14003">
              <w:rPr>
                <w:rFonts w:ascii="Book Antiqua" w:eastAsia="DengXian" w:hAnsi="Book Antiqua" w:cs="Arial"/>
                <w:lang w:eastAsia="zh-CN"/>
              </w:rPr>
              <w:t xml:space="preserve"> junction.</w:t>
            </w:r>
          </w:p>
        </w:tc>
        <w:tc>
          <w:tcPr>
            <w:tcW w:w="1816" w:type="dxa"/>
            <w:tcBorders>
              <w:top w:val="nil"/>
              <w:left w:val="nil"/>
              <w:bottom w:val="nil"/>
              <w:right w:val="nil"/>
            </w:tcBorders>
            <w:shd w:val="clear" w:color="auto" w:fill="auto"/>
            <w:vAlign w:val="center"/>
            <w:hideMark/>
          </w:tcPr>
          <w:p w14:paraId="769A2D2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lastRenderedPageBreak/>
              <w:t>None</w:t>
            </w:r>
          </w:p>
        </w:tc>
        <w:tc>
          <w:tcPr>
            <w:tcW w:w="1336" w:type="dxa"/>
            <w:tcBorders>
              <w:top w:val="nil"/>
              <w:left w:val="nil"/>
              <w:bottom w:val="nil"/>
              <w:right w:val="nil"/>
            </w:tcBorders>
            <w:shd w:val="clear" w:color="auto" w:fill="auto"/>
            <w:vAlign w:val="center"/>
            <w:hideMark/>
          </w:tcPr>
          <w:p w14:paraId="13C4590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6E989CF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6FC987E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Yamashita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[10]</w:t>
            </w:r>
          </w:p>
        </w:tc>
      </w:tr>
      <w:tr w:rsidR="00B0606E" w:rsidRPr="00E14003" w14:paraId="6B6EF942" w14:textId="77777777" w:rsidTr="00B0606E">
        <w:trPr>
          <w:trHeight w:val="840"/>
        </w:trPr>
        <w:tc>
          <w:tcPr>
            <w:tcW w:w="1083" w:type="dxa"/>
            <w:tcBorders>
              <w:top w:val="nil"/>
              <w:left w:val="nil"/>
              <w:bottom w:val="nil"/>
              <w:right w:val="nil"/>
            </w:tcBorders>
            <w:shd w:val="clear" w:color="auto" w:fill="auto"/>
            <w:vAlign w:val="center"/>
            <w:hideMark/>
          </w:tcPr>
          <w:p w14:paraId="3D70DC9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w:t>
            </w:r>
          </w:p>
        </w:tc>
        <w:tc>
          <w:tcPr>
            <w:tcW w:w="1336" w:type="dxa"/>
            <w:tcBorders>
              <w:top w:val="nil"/>
              <w:left w:val="nil"/>
              <w:bottom w:val="nil"/>
              <w:right w:val="nil"/>
            </w:tcBorders>
            <w:shd w:val="clear" w:color="auto" w:fill="auto"/>
            <w:vAlign w:val="center"/>
            <w:hideMark/>
          </w:tcPr>
          <w:p w14:paraId="2DCB720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2001</w:t>
            </w:r>
          </w:p>
        </w:tc>
        <w:tc>
          <w:tcPr>
            <w:tcW w:w="657" w:type="dxa"/>
            <w:tcBorders>
              <w:top w:val="nil"/>
              <w:left w:val="nil"/>
              <w:bottom w:val="nil"/>
              <w:right w:val="nil"/>
            </w:tcBorders>
            <w:shd w:val="clear" w:color="auto" w:fill="auto"/>
            <w:vAlign w:val="center"/>
            <w:hideMark/>
          </w:tcPr>
          <w:p w14:paraId="70E198C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84</w:t>
            </w:r>
          </w:p>
        </w:tc>
        <w:tc>
          <w:tcPr>
            <w:tcW w:w="603" w:type="dxa"/>
            <w:tcBorders>
              <w:top w:val="nil"/>
              <w:left w:val="nil"/>
              <w:bottom w:val="nil"/>
              <w:right w:val="nil"/>
            </w:tcBorders>
            <w:shd w:val="clear" w:color="auto" w:fill="auto"/>
            <w:vAlign w:val="center"/>
            <w:hideMark/>
          </w:tcPr>
          <w:p w14:paraId="19B00E2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F</w:t>
            </w:r>
          </w:p>
        </w:tc>
        <w:tc>
          <w:tcPr>
            <w:tcW w:w="2224" w:type="dxa"/>
            <w:tcBorders>
              <w:top w:val="nil"/>
              <w:left w:val="nil"/>
              <w:bottom w:val="nil"/>
              <w:right w:val="nil"/>
            </w:tcBorders>
            <w:shd w:val="clear" w:color="auto" w:fill="auto"/>
            <w:vAlign w:val="center"/>
            <w:hideMark/>
          </w:tcPr>
          <w:p w14:paraId="121A9BB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Dissecting aortic aneurysm </w:t>
            </w:r>
          </w:p>
        </w:tc>
        <w:tc>
          <w:tcPr>
            <w:tcW w:w="1536" w:type="dxa"/>
            <w:tcBorders>
              <w:top w:val="nil"/>
              <w:left w:val="nil"/>
              <w:bottom w:val="nil"/>
              <w:right w:val="nil"/>
            </w:tcBorders>
            <w:shd w:val="clear" w:color="auto" w:fill="auto"/>
            <w:vAlign w:val="center"/>
            <w:hideMark/>
          </w:tcPr>
          <w:p w14:paraId="21D3CCB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556236A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33D806F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Chest discomfort and hematemesis</w:t>
            </w:r>
          </w:p>
        </w:tc>
        <w:tc>
          <w:tcPr>
            <w:tcW w:w="1997" w:type="dxa"/>
            <w:tcBorders>
              <w:top w:val="nil"/>
              <w:left w:val="nil"/>
              <w:bottom w:val="nil"/>
              <w:right w:val="nil"/>
            </w:tcBorders>
            <w:shd w:val="clear" w:color="auto" w:fill="auto"/>
            <w:vAlign w:val="center"/>
            <w:hideMark/>
          </w:tcPr>
          <w:p w14:paraId="018F876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CT: Partial thickness of the esophageal wall which was not enhanced by contrast medium.</w:t>
            </w:r>
          </w:p>
        </w:tc>
        <w:tc>
          <w:tcPr>
            <w:tcW w:w="1816" w:type="dxa"/>
            <w:tcBorders>
              <w:top w:val="nil"/>
              <w:left w:val="nil"/>
              <w:bottom w:val="nil"/>
              <w:right w:val="nil"/>
            </w:tcBorders>
            <w:shd w:val="clear" w:color="auto" w:fill="auto"/>
            <w:vAlign w:val="center"/>
            <w:hideMark/>
          </w:tcPr>
          <w:p w14:paraId="7A4A15D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0734C56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0E84EB6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1C4703F1"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Kise</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[11]</w:t>
            </w:r>
          </w:p>
        </w:tc>
      </w:tr>
      <w:tr w:rsidR="00B0606E" w:rsidRPr="00E14003" w14:paraId="46D4ABF8" w14:textId="77777777" w:rsidTr="00B0606E">
        <w:trPr>
          <w:trHeight w:val="525"/>
        </w:trPr>
        <w:tc>
          <w:tcPr>
            <w:tcW w:w="1083" w:type="dxa"/>
            <w:tcBorders>
              <w:top w:val="nil"/>
              <w:left w:val="nil"/>
              <w:bottom w:val="nil"/>
              <w:right w:val="nil"/>
            </w:tcBorders>
            <w:shd w:val="clear" w:color="auto" w:fill="auto"/>
            <w:vAlign w:val="center"/>
            <w:hideMark/>
          </w:tcPr>
          <w:p w14:paraId="1B5D487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4</w:t>
            </w:r>
          </w:p>
        </w:tc>
        <w:tc>
          <w:tcPr>
            <w:tcW w:w="1336" w:type="dxa"/>
            <w:tcBorders>
              <w:top w:val="nil"/>
              <w:left w:val="nil"/>
              <w:bottom w:val="nil"/>
              <w:right w:val="nil"/>
            </w:tcBorders>
            <w:shd w:val="clear" w:color="auto" w:fill="auto"/>
            <w:vAlign w:val="center"/>
            <w:hideMark/>
          </w:tcPr>
          <w:p w14:paraId="64B2083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2010</w:t>
            </w:r>
          </w:p>
        </w:tc>
        <w:tc>
          <w:tcPr>
            <w:tcW w:w="657" w:type="dxa"/>
            <w:tcBorders>
              <w:top w:val="nil"/>
              <w:left w:val="nil"/>
              <w:bottom w:val="nil"/>
              <w:right w:val="nil"/>
            </w:tcBorders>
            <w:shd w:val="clear" w:color="auto" w:fill="auto"/>
            <w:vAlign w:val="center"/>
            <w:hideMark/>
          </w:tcPr>
          <w:p w14:paraId="1CF24A6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68</w:t>
            </w:r>
          </w:p>
        </w:tc>
        <w:tc>
          <w:tcPr>
            <w:tcW w:w="603" w:type="dxa"/>
            <w:tcBorders>
              <w:top w:val="nil"/>
              <w:left w:val="nil"/>
              <w:bottom w:val="nil"/>
              <w:right w:val="nil"/>
            </w:tcBorders>
            <w:shd w:val="clear" w:color="auto" w:fill="auto"/>
            <w:vAlign w:val="center"/>
            <w:hideMark/>
          </w:tcPr>
          <w:p w14:paraId="161C0C4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F</w:t>
            </w:r>
          </w:p>
        </w:tc>
        <w:tc>
          <w:tcPr>
            <w:tcW w:w="2224" w:type="dxa"/>
            <w:tcBorders>
              <w:top w:val="nil"/>
              <w:left w:val="nil"/>
              <w:bottom w:val="nil"/>
              <w:right w:val="nil"/>
            </w:tcBorders>
            <w:shd w:val="clear" w:color="auto" w:fill="auto"/>
            <w:vAlign w:val="center"/>
            <w:hideMark/>
          </w:tcPr>
          <w:p w14:paraId="4D1003F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Cerebrovascular disease</w:t>
            </w:r>
          </w:p>
        </w:tc>
        <w:tc>
          <w:tcPr>
            <w:tcW w:w="1536" w:type="dxa"/>
            <w:tcBorders>
              <w:top w:val="nil"/>
              <w:left w:val="nil"/>
              <w:bottom w:val="nil"/>
              <w:right w:val="nil"/>
            </w:tcBorders>
            <w:shd w:val="clear" w:color="auto" w:fill="auto"/>
            <w:vAlign w:val="center"/>
            <w:hideMark/>
          </w:tcPr>
          <w:p w14:paraId="7A75047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p>
        </w:tc>
        <w:tc>
          <w:tcPr>
            <w:tcW w:w="1990" w:type="dxa"/>
            <w:tcBorders>
              <w:top w:val="nil"/>
              <w:left w:val="nil"/>
              <w:bottom w:val="nil"/>
              <w:right w:val="nil"/>
            </w:tcBorders>
            <w:shd w:val="clear" w:color="auto" w:fill="auto"/>
            <w:vAlign w:val="center"/>
            <w:hideMark/>
          </w:tcPr>
          <w:p w14:paraId="7638BB4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79760E7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Hematemesis and </w:t>
            </w:r>
            <w:proofErr w:type="spellStart"/>
            <w:r w:rsidRPr="00E14003">
              <w:rPr>
                <w:rFonts w:ascii="Book Antiqua" w:eastAsia="DengXian" w:hAnsi="Book Antiqua" w:cs="Arial"/>
                <w:lang w:eastAsia="zh-CN"/>
              </w:rPr>
              <w:t>retrostemal</w:t>
            </w:r>
            <w:proofErr w:type="spellEnd"/>
            <w:r w:rsidRPr="00E14003">
              <w:rPr>
                <w:rFonts w:ascii="Book Antiqua" w:eastAsia="DengXian" w:hAnsi="Book Antiqua" w:cs="Arial"/>
                <w:lang w:eastAsia="zh-CN"/>
              </w:rPr>
              <w:t xml:space="preserve"> pain</w:t>
            </w:r>
          </w:p>
        </w:tc>
        <w:tc>
          <w:tcPr>
            <w:tcW w:w="1997" w:type="dxa"/>
            <w:tcBorders>
              <w:top w:val="nil"/>
              <w:left w:val="nil"/>
              <w:bottom w:val="nil"/>
              <w:right w:val="nil"/>
            </w:tcBorders>
            <w:shd w:val="clear" w:color="auto" w:fill="auto"/>
            <w:vAlign w:val="center"/>
            <w:hideMark/>
          </w:tcPr>
          <w:p w14:paraId="41163D4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816" w:type="dxa"/>
            <w:tcBorders>
              <w:top w:val="nil"/>
              <w:left w:val="nil"/>
              <w:bottom w:val="nil"/>
              <w:right w:val="nil"/>
            </w:tcBorders>
            <w:shd w:val="clear" w:color="auto" w:fill="auto"/>
            <w:vAlign w:val="center"/>
            <w:hideMark/>
          </w:tcPr>
          <w:p w14:paraId="0D38C5D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560AEA8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7BD3141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6BB62C76" w14:textId="2DD8BA4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Zimmer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w:t>
            </w:r>
            <w:r w:rsidR="00E879A1">
              <w:rPr>
                <w:rFonts w:ascii="Book Antiqua" w:eastAsia="DengXian" w:hAnsi="Book Antiqua" w:cs="Arial"/>
                <w:vertAlign w:val="superscript"/>
                <w:lang w:eastAsia="zh-CN"/>
              </w:rPr>
              <w:t>12</w:t>
            </w:r>
            <w:r w:rsidRPr="00E14003">
              <w:rPr>
                <w:rFonts w:ascii="Book Antiqua" w:eastAsia="DengXian" w:hAnsi="Book Antiqua" w:cs="Arial"/>
                <w:vertAlign w:val="superscript"/>
                <w:lang w:eastAsia="zh-CN"/>
              </w:rPr>
              <w:t>]</w:t>
            </w:r>
          </w:p>
        </w:tc>
      </w:tr>
      <w:tr w:rsidR="00B0606E" w:rsidRPr="00E14003" w14:paraId="295A04D7" w14:textId="77777777" w:rsidTr="00B0606E">
        <w:trPr>
          <w:trHeight w:val="1095"/>
        </w:trPr>
        <w:tc>
          <w:tcPr>
            <w:tcW w:w="1083" w:type="dxa"/>
            <w:tcBorders>
              <w:top w:val="nil"/>
              <w:left w:val="nil"/>
              <w:bottom w:val="nil"/>
              <w:right w:val="nil"/>
            </w:tcBorders>
            <w:shd w:val="clear" w:color="auto" w:fill="auto"/>
            <w:vAlign w:val="center"/>
            <w:hideMark/>
          </w:tcPr>
          <w:p w14:paraId="67D621B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5</w:t>
            </w:r>
          </w:p>
        </w:tc>
        <w:tc>
          <w:tcPr>
            <w:tcW w:w="1336" w:type="dxa"/>
            <w:tcBorders>
              <w:top w:val="nil"/>
              <w:left w:val="nil"/>
              <w:bottom w:val="nil"/>
              <w:right w:val="nil"/>
            </w:tcBorders>
            <w:shd w:val="clear" w:color="auto" w:fill="auto"/>
            <w:vAlign w:val="center"/>
            <w:hideMark/>
          </w:tcPr>
          <w:p w14:paraId="1CD8FE9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2013</w:t>
            </w:r>
          </w:p>
        </w:tc>
        <w:tc>
          <w:tcPr>
            <w:tcW w:w="657" w:type="dxa"/>
            <w:tcBorders>
              <w:top w:val="nil"/>
              <w:left w:val="nil"/>
              <w:bottom w:val="nil"/>
              <w:right w:val="nil"/>
            </w:tcBorders>
            <w:shd w:val="clear" w:color="auto" w:fill="auto"/>
            <w:vAlign w:val="center"/>
            <w:hideMark/>
          </w:tcPr>
          <w:p w14:paraId="4BAACF4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32</w:t>
            </w:r>
          </w:p>
        </w:tc>
        <w:tc>
          <w:tcPr>
            <w:tcW w:w="603" w:type="dxa"/>
            <w:tcBorders>
              <w:top w:val="nil"/>
              <w:left w:val="nil"/>
              <w:bottom w:val="nil"/>
              <w:right w:val="nil"/>
            </w:tcBorders>
            <w:shd w:val="clear" w:color="auto" w:fill="auto"/>
            <w:vAlign w:val="center"/>
            <w:hideMark/>
          </w:tcPr>
          <w:p w14:paraId="72DE9F0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F</w:t>
            </w:r>
          </w:p>
        </w:tc>
        <w:tc>
          <w:tcPr>
            <w:tcW w:w="2224" w:type="dxa"/>
            <w:tcBorders>
              <w:top w:val="nil"/>
              <w:left w:val="nil"/>
              <w:bottom w:val="nil"/>
              <w:right w:val="nil"/>
            </w:tcBorders>
            <w:shd w:val="clear" w:color="auto" w:fill="auto"/>
            <w:vAlign w:val="center"/>
            <w:hideMark/>
          </w:tcPr>
          <w:p w14:paraId="618786E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Neurofibromatosis type 1</w:t>
            </w:r>
          </w:p>
        </w:tc>
        <w:tc>
          <w:tcPr>
            <w:tcW w:w="1536" w:type="dxa"/>
            <w:tcBorders>
              <w:top w:val="nil"/>
              <w:left w:val="nil"/>
              <w:bottom w:val="nil"/>
              <w:right w:val="nil"/>
            </w:tcBorders>
            <w:shd w:val="clear" w:color="auto" w:fill="auto"/>
            <w:vAlign w:val="center"/>
            <w:hideMark/>
          </w:tcPr>
          <w:p w14:paraId="274FA1D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35007EF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6F14672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Sever central chest pain and interscapular pain associated with dysphagia </w:t>
            </w:r>
          </w:p>
        </w:tc>
        <w:tc>
          <w:tcPr>
            <w:tcW w:w="1997" w:type="dxa"/>
            <w:tcBorders>
              <w:top w:val="nil"/>
              <w:left w:val="nil"/>
              <w:bottom w:val="nil"/>
              <w:right w:val="nil"/>
            </w:tcBorders>
            <w:shd w:val="clear" w:color="auto" w:fill="auto"/>
            <w:vAlign w:val="center"/>
            <w:hideMark/>
          </w:tcPr>
          <w:p w14:paraId="7CC5582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816" w:type="dxa"/>
            <w:tcBorders>
              <w:top w:val="nil"/>
              <w:left w:val="nil"/>
              <w:bottom w:val="nil"/>
              <w:right w:val="nil"/>
            </w:tcBorders>
            <w:shd w:val="clear" w:color="auto" w:fill="auto"/>
            <w:vAlign w:val="center"/>
            <w:hideMark/>
          </w:tcPr>
          <w:p w14:paraId="39D45B2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Massive bleeding with hypovolemic shock due to dissecting intramural hematoma of the esophagus</w:t>
            </w:r>
          </w:p>
        </w:tc>
        <w:tc>
          <w:tcPr>
            <w:tcW w:w="1336" w:type="dxa"/>
            <w:tcBorders>
              <w:top w:val="nil"/>
              <w:left w:val="nil"/>
              <w:bottom w:val="nil"/>
              <w:right w:val="nil"/>
            </w:tcBorders>
            <w:shd w:val="clear" w:color="auto" w:fill="auto"/>
            <w:vAlign w:val="center"/>
            <w:hideMark/>
          </w:tcPr>
          <w:p w14:paraId="22B92EC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Dead</w:t>
            </w:r>
          </w:p>
        </w:tc>
        <w:tc>
          <w:tcPr>
            <w:tcW w:w="1296" w:type="dxa"/>
            <w:tcBorders>
              <w:top w:val="nil"/>
              <w:left w:val="nil"/>
              <w:bottom w:val="nil"/>
              <w:right w:val="nil"/>
            </w:tcBorders>
            <w:shd w:val="clear" w:color="auto" w:fill="auto"/>
            <w:vAlign w:val="center"/>
            <w:hideMark/>
          </w:tcPr>
          <w:p w14:paraId="354337D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 hours</w:t>
            </w:r>
          </w:p>
        </w:tc>
        <w:tc>
          <w:tcPr>
            <w:tcW w:w="1338" w:type="dxa"/>
            <w:tcBorders>
              <w:top w:val="nil"/>
              <w:left w:val="nil"/>
              <w:bottom w:val="nil"/>
              <w:right w:val="nil"/>
            </w:tcBorders>
            <w:shd w:val="clear" w:color="auto" w:fill="auto"/>
            <w:noWrap/>
            <w:vAlign w:val="center"/>
            <w:hideMark/>
          </w:tcPr>
          <w:p w14:paraId="6EC226DE" w14:textId="6E6EF960"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Pomara</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w:t>
            </w:r>
            <w:r w:rsidR="00E879A1">
              <w:rPr>
                <w:rFonts w:ascii="Book Antiqua" w:eastAsia="DengXian" w:hAnsi="Book Antiqua" w:cs="Arial"/>
                <w:vertAlign w:val="superscript"/>
                <w:lang w:eastAsia="zh-CN"/>
              </w:rPr>
              <w:t>13</w:t>
            </w:r>
            <w:r w:rsidRPr="00E14003">
              <w:rPr>
                <w:rFonts w:ascii="Book Antiqua" w:eastAsia="DengXian" w:hAnsi="Book Antiqua" w:cs="Arial"/>
                <w:vertAlign w:val="superscript"/>
                <w:lang w:eastAsia="zh-CN"/>
              </w:rPr>
              <w:t>]</w:t>
            </w:r>
          </w:p>
        </w:tc>
      </w:tr>
      <w:tr w:rsidR="00B0606E" w:rsidRPr="00E14003" w14:paraId="6427A76A" w14:textId="77777777" w:rsidTr="00B0606E">
        <w:trPr>
          <w:trHeight w:val="525"/>
        </w:trPr>
        <w:tc>
          <w:tcPr>
            <w:tcW w:w="1083" w:type="dxa"/>
            <w:tcBorders>
              <w:top w:val="nil"/>
              <w:left w:val="nil"/>
              <w:bottom w:val="nil"/>
              <w:right w:val="nil"/>
            </w:tcBorders>
            <w:shd w:val="clear" w:color="auto" w:fill="auto"/>
            <w:vAlign w:val="center"/>
            <w:hideMark/>
          </w:tcPr>
          <w:p w14:paraId="7D787F0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w:t>
            </w:r>
          </w:p>
        </w:tc>
        <w:tc>
          <w:tcPr>
            <w:tcW w:w="1336" w:type="dxa"/>
            <w:tcBorders>
              <w:top w:val="nil"/>
              <w:left w:val="nil"/>
              <w:bottom w:val="nil"/>
              <w:right w:val="nil"/>
            </w:tcBorders>
            <w:shd w:val="clear" w:color="auto" w:fill="auto"/>
            <w:vAlign w:val="center"/>
            <w:hideMark/>
          </w:tcPr>
          <w:p w14:paraId="12AEF27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2014</w:t>
            </w:r>
          </w:p>
        </w:tc>
        <w:tc>
          <w:tcPr>
            <w:tcW w:w="657" w:type="dxa"/>
            <w:tcBorders>
              <w:top w:val="nil"/>
              <w:left w:val="nil"/>
              <w:bottom w:val="nil"/>
              <w:right w:val="nil"/>
            </w:tcBorders>
            <w:shd w:val="clear" w:color="auto" w:fill="auto"/>
            <w:vAlign w:val="center"/>
            <w:hideMark/>
          </w:tcPr>
          <w:p w14:paraId="5C99541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74</w:t>
            </w:r>
          </w:p>
        </w:tc>
        <w:tc>
          <w:tcPr>
            <w:tcW w:w="603" w:type="dxa"/>
            <w:tcBorders>
              <w:top w:val="nil"/>
              <w:left w:val="nil"/>
              <w:bottom w:val="nil"/>
              <w:right w:val="nil"/>
            </w:tcBorders>
            <w:shd w:val="clear" w:color="auto" w:fill="auto"/>
            <w:vAlign w:val="center"/>
            <w:hideMark/>
          </w:tcPr>
          <w:p w14:paraId="013BD66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M</w:t>
            </w:r>
          </w:p>
        </w:tc>
        <w:tc>
          <w:tcPr>
            <w:tcW w:w="2224" w:type="dxa"/>
            <w:tcBorders>
              <w:top w:val="nil"/>
              <w:left w:val="nil"/>
              <w:bottom w:val="nil"/>
              <w:right w:val="nil"/>
            </w:tcBorders>
            <w:shd w:val="clear" w:color="auto" w:fill="auto"/>
            <w:vAlign w:val="center"/>
            <w:hideMark/>
          </w:tcPr>
          <w:p w14:paraId="6F9D751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Cerebral infarction and chronic hepatitis C</w:t>
            </w:r>
          </w:p>
        </w:tc>
        <w:tc>
          <w:tcPr>
            <w:tcW w:w="1536" w:type="dxa"/>
            <w:tcBorders>
              <w:top w:val="nil"/>
              <w:left w:val="nil"/>
              <w:bottom w:val="nil"/>
              <w:right w:val="nil"/>
            </w:tcBorders>
            <w:shd w:val="clear" w:color="auto" w:fill="auto"/>
            <w:vAlign w:val="center"/>
            <w:hideMark/>
          </w:tcPr>
          <w:p w14:paraId="06A2431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p>
        </w:tc>
        <w:tc>
          <w:tcPr>
            <w:tcW w:w="1990" w:type="dxa"/>
            <w:tcBorders>
              <w:top w:val="nil"/>
              <w:left w:val="nil"/>
              <w:bottom w:val="nil"/>
              <w:right w:val="nil"/>
            </w:tcBorders>
            <w:shd w:val="clear" w:color="auto" w:fill="auto"/>
            <w:vAlign w:val="center"/>
            <w:hideMark/>
          </w:tcPr>
          <w:p w14:paraId="19F368F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2A0DE53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Hematemesis</w:t>
            </w:r>
          </w:p>
        </w:tc>
        <w:tc>
          <w:tcPr>
            <w:tcW w:w="1997" w:type="dxa"/>
            <w:tcBorders>
              <w:top w:val="nil"/>
              <w:left w:val="nil"/>
              <w:bottom w:val="nil"/>
              <w:right w:val="nil"/>
            </w:tcBorders>
            <w:shd w:val="clear" w:color="auto" w:fill="auto"/>
            <w:vAlign w:val="center"/>
            <w:hideMark/>
          </w:tcPr>
          <w:p w14:paraId="721FCFB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816" w:type="dxa"/>
            <w:tcBorders>
              <w:top w:val="nil"/>
              <w:left w:val="nil"/>
              <w:bottom w:val="nil"/>
              <w:right w:val="nil"/>
            </w:tcBorders>
            <w:shd w:val="clear" w:color="auto" w:fill="auto"/>
            <w:vAlign w:val="center"/>
            <w:hideMark/>
          </w:tcPr>
          <w:p w14:paraId="496F892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56EE4F1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0F5D646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0CE2641F"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Oe</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[2]</w:t>
            </w:r>
          </w:p>
        </w:tc>
      </w:tr>
      <w:tr w:rsidR="00B0606E" w:rsidRPr="00E14003" w14:paraId="2626E298" w14:textId="77777777" w:rsidTr="00B0606E">
        <w:trPr>
          <w:trHeight w:val="525"/>
        </w:trPr>
        <w:tc>
          <w:tcPr>
            <w:tcW w:w="1083" w:type="dxa"/>
            <w:tcBorders>
              <w:top w:val="nil"/>
              <w:left w:val="nil"/>
              <w:bottom w:val="nil"/>
              <w:right w:val="nil"/>
            </w:tcBorders>
            <w:shd w:val="clear" w:color="auto" w:fill="auto"/>
            <w:vAlign w:val="center"/>
            <w:hideMark/>
          </w:tcPr>
          <w:p w14:paraId="604E898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w:t>
            </w:r>
          </w:p>
        </w:tc>
        <w:tc>
          <w:tcPr>
            <w:tcW w:w="1336" w:type="dxa"/>
            <w:tcBorders>
              <w:top w:val="nil"/>
              <w:left w:val="nil"/>
              <w:bottom w:val="nil"/>
              <w:right w:val="nil"/>
            </w:tcBorders>
            <w:shd w:val="clear" w:color="auto" w:fill="auto"/>
            <w:vAlign w:val="center"/>
            <w:hideMark/>
          </w:tcPr>
          <w:p w14:paraId="3FFE580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2016</w:t>
            </w:r>
          </w:p>
        </w:tc>
        <w:tc>
          <w:tcPr>
            <w:tcW w:w="657" w:type="dxa"/>
            <w:tcBorders>
              <w:top w:val="nil"/>
              <w:left w:val="nil"/>
              <w:bottom w:val="nil"/>
              <w:right w:val="nil"/>
            </w:tcBorders>
            <w:shd w:val="clear" w:color="auto" w:fill="auto"/>
            <w:vAlign w:val="center"/>
            <w:hideMark/>
          </w:tcPr>
          <w:p w14:paraId="1B8404E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70</w:t>
            </w:r>
          </w:p>
        </w:tc>
        <w:tc>
          <w:tcPr>
            <w:tcW w:w="603" w:type="dxa"/>
            <w:tcBorders>
              <w:top w:val="nil"/>
              <w:left w:val="nil"/>
              <w:bottom w:val="nil"/>
              <w:right w:val="nil"/>
            </w:tcBorders>
            <w:shd w:val="clear" w:color="auto" w:fill="auto"/>
            <w:vAlign w:val="center"/>
            <w:hideMark/>
          </w:tcPr>
          <w:p w14:paraId="32BCA4C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0A0B1DA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677C2BB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p>
        </w:tc>
        <w:tc>
          <w:tcPr>
            <w:tcW w:w="1990" w:type="dxa"/>
            <w:tcBorders>
              <w:top w:val="nil"/>
              <w:left w:val="nil"/>
              <w:bottom w:val="nil"/>
              <w:right w:val="nil"/>
            </w:tcBorders>
            <w:shd w:val="clear" w:color="auto" w:fill="auto"/>
            <w:vAlign w:val="center"/>
            <w:hideMark/>
          </w:tcPr>
          <w:p w14:paraId="21A6B65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nil"/>
              <w:right w:val="nil"/>
            </w:tcBorders>
            <w:shd w:val="clear" w:color="auto" w:fill="auto"/>
            <w:vAlign w:val="center"/>
            <w:hideMark/>
          </w:tcPr>
          <w:p w14:paraId="13AF23A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Epigastric pain and nausea</w:t>
            </w:r>
          </w:p>
        </w:tc>
        <w:tc>
          <w:tcPr>
            <w:tcW w:w="1997" w:type="dxa"/>
            <w:tcBorders>
              <w:top w:val="nil"/>
              <w:left w:val="nil"/>
              <w:bottom w:val="nil"/>
              <w:right w:val="nil"/>
            </w:tcBorders>
            <w:shd w:val="clear" w:color="auto" w:fill="auto"/>
            <w:vAlign w:val="center"/>
            <w:hideMark/>
          </w:tcPr>
          <w:p w14:paraId="40F72F3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816" w:type="dxa"/>
            <w:tcBorders>
              <w:top w:val="nil"/>
              <w:left w:val="nil"/>
              <w:bottom w:val="nil"/>
              <w:right w:val="nil"/>
            </w:tcBorders>
            <w:shd w:val="clear" w:color="auto" w:fill="auto"/>
            <w:vAlign w:val="center"/>
            <w:hideMark/>
          </w:tcPr>
          <w:p w14:paraId="65DADBE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336" w:type="dxa"/>
            <w:tcBorders>
              <w:top w:val="nil"/>
              <w:left w:val="nil"/>
              <w:bottom w:val="nil"/>
              <w:right w:val="nil"/>
            </w:tcBorders>
            <w:shd w:val="clear" w:color="auto" w:fill="auto"/>
            <w:vAlign w:val="center"/>
            <w:hideMark/>
          </w:tcPr>
          <w:p w14:paraId="1833B42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1292A6E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1F193C3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Fujimoto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[7]</w:t>
            </w:r>
          </w:p>
        </w:tc>
      </w:tr>
      <w:tr w:rsidR="00B0606E" w:rsidRPr="00E14003" w14:paraId="2E84D435" w14:textId="77777777" w:rsidTr="00B0606E">
        <w:trPr>
          <w:trHeight w:val="2145"/>
        </w:trPr>
        <w:tc>
          <w:tcPr>
            <w:tcW w:w="1083" w:type="dxa"/>
            <w:tcBorders>
              <w:top w:val="nil"/>
              <w:left w:val="nil"/>
              <w:bottom w:val="nil"/>
              <w:right w:val="nil"/>
            </w:tcBorders>
            <w:shd w:val="clear" w:color="auto" w:fill="auto"/>
            <w:vAlign w:val="center"/>
            <w:hideMark/>
          </w:tcPr>
          <w:p w14:paraId="3CCF9CF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lastRenderedPageBreak/>
              <w:t>8</w:t>
            </w:r>
          </w:p>
        </w:tc>
        <w:tc>
          <w:tcPr>
            <w:tcW w:w="1336" w:type="dxa"/>
            <w:tcBorders>
              <w:top w:val="nil"/>
              <w:left w:val="nil"/>
              <w:bottom w:val="nil"/>
              <w:right w:val="nil"/>
            </w:tcBorders>
            <w:shd w:val="clear" w:color="auto" w:fill="auto"/>
            <w:vAlign w:val="center"/>
            <w:hideMark/>
          </w:tcPr>
          <w:p w14:paraId="03C4741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2017</w:t>
            </w:r>
          </w:p>
        </w:tc>
        <w:tc>
          <w:tcPr>
            <w:tcW w:w="657" w:type="dxa"/>
            <w:tcBorders>
              <w:top w:val="nil"/>
              <w:left w:val="nil"/>
              <w:bottom w:val="nil"/>
              <w:right w:val="nil"/>
            </w:tcBorders>
            <w:shd w:val="clear" w:color="auto" w:fill="auto"/>
            <w:vAlign w:val="center"/>
            <w:hideMark/>
          </w:tcPr>
          <w:p w14:paraId="22A7369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81</w:t>
            </w:r>
          </w:p>
        </w:tc>
        <w:tc>
          <w:tcPr>
            <w:tcW w:w="603" w:type="dxa"/>
            <w:tcBorders>
              <w:top w:val="nil"/>
              <w:left w:val="nil"/>
              <w:bottom w:val="nil"/>
              <w:right w:val="nil"/>
            </w:tcBorders>
            <w:shd w:val="clear" w:color="auto" w:fill="auto"/>
            <w:vAlign w:val="center"/>
            <w:hideMark/>
          </w:tcPr>
          <w:p w14:paraId="03E6A96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M </w:t>
            </w:r>
          </w:p>
        </w:tc>
        <w:tc>
          <w:tcPr>
            <w:tcW w:w="2224" w:type="dxa"/>
            <w:tcBorders>
              <w:top w:val="nil"/>
              <w:left w:val="nil"/>
              <w:bottom w:val="nil"/>
              <w:right w:val="nil"/>
            </w:tcBorders>
            <w:shd w:val="clear" w:color="auto" w:fill="auto"/>
            <w:vAlign w:val="center"/>
            <w:hideMark/>
          </w:tcPr>
          <w:p w14:paraId="42FCDC9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Idiopathic thrombocytopenic purpura</w:t>
            </w:r>
          </w:p>
        </w:tc>
        <w:tc>
          <w:tcPr>
            <w:tcW w:w="1536" w:type="dxa"/>
            <w:tcBorders>
              <w:top w:val="nil"/>
              <w:left w:val="nil"/>
              <w:bottom w:val="nil"/>
              <w:right w:val="nil"/>
            </w:tcBorders>
            <w:shd w:val="clear" w:color="auto" w:fill="auto"/>
            <w:vAlign w:val="center"/>
            <w:hideMark/>
          </w:tcPr>
          <w:p w14:paraId="79A8158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404DBE9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656" w:type="dxa"/>
            <w:tcBorders>
              <w:top w:val="nil"/>
              <w:left w:val="nil"/>
              <w:bottom w:val="nil"/>
              <w:right w:val="nil"/>
            </w:tcBorders>
            <w:shd w:val="clear" w:color="auto" w:fill="auto"/>
            <w:vAlign w:val="center"/>
            <w:hideMark/>
          </w:tcPr>
          <w:p w14:paraId="01969BA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Chest pain and dysphagia</w:t>
            </w:r>
          </w:p>
        </w:tc>
        <w:tc>
          <w:tcPr>
            <w:tcW w:w="1997" w:type="dxa"/>
            <w:tcBorders>
              <w:top w:val="nil"/>
              <w:left w:val="nil"/>
              <w:bottom w:val="nil"/>
              <w:right w:val="nil"/>
            </w:tcBorders>
            <w:shd w:val="clear" w:color="auto" w:fill="auto"/>
            <w:vAlign w:val="center"/>
            <w:hideMark/>
          </w:tcPr>
          <w:p w14:paraId="09DD160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CT: A 17-cm long segment of homogeneous, soft tissue like density in the mid-to-distal esophagus with smooth eccentric configuration causing luminal narrowing. The maximal esophageal wall measures ap</w:t>
            </w:r>
            <w:r w:rsidR="004211B8" w:rsidRPr="00E14003">
              <w:rPr>
                <w:rFonts w:ascii="Book Antiqua" w:eastAsia="DengXian" w:hAnsi="Book Antiqua" w:cs="Arial"/>
                <w:lang w:eastAsia="zh-CN"/>
              </w:rPr>
              <w:t xml:space="preserve">proximately 26 mm in thickness. </w:t>
            </w:r>
            <w:r w:rsidRPr="00E14003">
              <w:rPr>
                <w:rFonts w:ascii="Book Antiqua" w:eastAsia="DengXian" w:hAnsi="Book Antiqua" w:cs="Arial"/>
                <w:lang w:eastAsia="zh-CN"/>
              </w:rPr>
              <w:t>Upper gastrointestinal contrast study: A large eccentric luminal narrowing caused by a mural wall compression of the mid-to-distal esophagus, confirming the submucosal hematoma.</w:t>
            </w:r>
          </w:p>
        </w:tc>
        <w:tc>
          <w:tcPr>
            <w:tcW w:w="1816" w:type="dxa"/>
            <w:tcBorders>
              <w:top w:val="nil"/>
              <w:left w:val="nil"/>
              <w:bottom w:val="nil"/>
              <w:right w:val="nil"/>
            </w:tcBorders>
            <w:shd w:val="clear" w:color="auto" w:fill="auto"/>
            <w:vAlign w:val="center"/>
            <w:hideMark/>
          </w:tcPr>
          <w:p w14:paraId="01A1E5C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3AF8D83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778BEB7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4DD63A3B" w14:textId="3261D1EF"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Sharma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w:t>
            </w:r>
            <w:r w:rsidR="00E879A1">
              <w:rPr>
                <w:rFonts w:ascii="Book Antiqua" w:eastAsia="DengXian" w:hAnsi="Book Antiqua" w:cs="Arial"/>
                <w:vertAlign w:val="superscript"/>
                <w:lang w:eastAsia="zh-CN"/>
              </w:rPr>
              <w:t>14</w:t>
            </w:r>
            <w:r w:rsidRPr="00E14003">
              <w:rPr>
                <w:rFonts w:ascii="Book Antiqua" w:eastAsia="DengXian" w:hAnsi="Book Antiqua" w:cs="Arial"/>
                <w:vertAlign w:val="superscript"/>
                <w:lang w:eastAsia="zh-CN"/>
              </w:rPr>
              <w:t>]</w:t>
            </w:r>
          </w:p>
        </w:tc>
      </w:tr>
      <w:tr w:rsidR="00B0606E" w:rsidRPr="00E14003" w14:paraId="192D3A30" w14:textId="77777777" w:rsidTr="00B0606E">
        <w:trPr>
          <w:trHeight w:val="525"/>
        </w:trPr>
        <w:tc>
          <w:tcPr>
            <w:tcW w:w="1083" w:type="dxa"/>
            <w:tcBorders>
              <w:top w:val="nil"/>
              <w:left w:val="nil"/>
              <w:bottom w:val="nil"/>
              <w:right w:val="nil"/>
            </w:tcBorders>
            <w:shd w:val="clear" w:color="auto" w:fill="auto"/>
            <w:vAlign w:val="center"/>
            <w:hideMark/>
          </w:tcPr>
          <w:p w14:paraId="38CDC8E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9</w:t>
            </w:r>
          </w:p>
        </w:tc>
        <w:tc>
          <w:tcPr>
            <w:tcW w:w="1336" w:type="dxa"/>
            <w:tcBorders>
              <w:top w:val="nil"/>
              <w:left w:val="nil"/>
              <w:bottom w:val="nil"/>
              <w:right w:val="nil"/>
            </w:tcBorders>
            <w:shd w:val="clear" w:color="auto" w:fill="auto"/>
            <w:vAlign w:val="center"/>
            <w:hideMark/>
          </w:tcPr>
          <w:p w14:paraId="49A0082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2017</w:t>
            </w:r>
          </w:p>
        </w:tc>
        <w:tc>
          <w:tcPr>
            <w:tcW w:w="657" w:type="dxa"/>
            <w:tcBorders>
              <w:top w:val="nil"/>
              <w:left w:val="nil"/>
              <w:bottom w:val="nil"/>
              <w:right w:val="nil"/>
            </w:tcBorders>
            <w:shd w:val="clear" w:color="auto" w:fill="auto"/>
            <w:vAlign w:val="center"/>
            <w:hideMark/>
          </w:tcPr>
          <w:p w14:paraId="1B6489C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85</w:t>
            </w:r>
          </w:p>
        </w:tc>
        <w:tc>
          <w:tcPr>
            <w:tcW w:w="603" w:type="dxa"/>
            <w:tcBorders>
              <w:top w:val="nil"/>
              <w:left w:val="nil"/>
              <w:bottom w:val="nil"/>
              <w:right w:val="nil"/>
            </w:tcBorders>
            <w:shd w:val="clear" w:color="auto" w:fill="auto"/>
            <w:vAlign w:val="center"/>
            <w:hideMark/>
          </w:tcPr>
          <w:p w14:paraId="7B07063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578735A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Atrial fibrillation </w:t>
            </w:r>
          </w:p>
        </w:tc>
        <w:tc>
          <w:tcPr>
            <w:tcW w:w="1536" w:type="dxa"/>
            <w:tcBorders>
              <w:top w:val="nil"/>
              <w:left w:val="nil"/>
              <w:bottom w:val="nil"/>
              <w:right w:val="nil"/>
            </w:tcBorders>
            <w:shd w:val="clear" w:color="auto" w:fill="auto"/>
            <w:vAlign w:val="center"/>
            <w:hideMark/>
          </w:tcPr>
          <w:p w14:paraId="79229CF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990" w:type="dxa"/>
            <w:tcBorders>
              <w:top w:val="nil"/>
              <w:left w:val="nil"/>
              <w:bottom w:val="nil"/>
              <w:right w:val="nil"/>
            </w:tcBorders>
            <w:shd w:val="clear" w:color="auto" w:fill="auto"/>
            <w:vAlign w:val="center"/>
            <w:hideMark/>
          </w:tcPr>
          <w:p w14:paraId="3FED74C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Dabigatran</w:t>
            </w:r>
          </w:p>
        </w:tc>
        <w:tc>
          <w:tcPr>
            <w:tcW w:w="1656" w:type="dxa"/>
            <w:tcBorders>
              <w:top w:val="nil"/>
              <w:left w:val="nil"/>
              <w:bottom w:val="nil"/>
              <w:right w:val="nil"/>
            </w:tcBorders>
            <w:shd w:val="clear" w:color="auto" w:fill="auto"/>
            <w:vAlign w:val="center"/>
            <w:hideMark/>
          </w:tcPr>
          <w:p w14:paraId="13A581E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Hemoptysis</w:t>
            </w:r>
          </w:p>
        </w:tc>
        <w:tc>
          <w:tcPr>
            <w:tcW w:w="1997" w:type="dxa"/>
            <w:tcBorders>
              <w:top w:val="nil"/>
              <w:left w:val="nil"/>
              <w:bottom w:val="nil"/>
              <w:right w:val="nil"/>
            </w:tcBorders>
            <w:shd w:val="clear" w:color="auto" w:fill="auto"/>
            <w:vAlign w:val="center"/>
            <w:hideMark/>
          </w:tcPr>
          <w:p w14:paraId="4F75810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816" w:type="dxa"/>
            <w:tcBorders>
              <w:top w:val="nil"/>
              <w:left w:val="nil"/>
              <w:bottom w:val="nil"/>
              <w:right w:val="nil"/>
            </w:tcBorders>
            <w:shd w:val="clear" w:color="auto" w:fill="auto"/>
            <w:vAlign w:val="center"/>
            <w:hideMark/>
          </w:tcPr>
          <w:p w14:paraId="69E43BB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336" w:type="dxa"/>
            <w:tcBorders>
              <w:top w:val="nil"/>
              <w:left w:val="nil"/>
              <w:bottom w:val="nil"/>
              <w:right w:val="nil"/>
            </w:tcBorders>
            <w:shd w:val="clear" w:color="auto" w:fill="auto"/>
            <w:vAlign w:val="center"/>
            <w:hideMark/>
          </w:tcPr>
          <w:p w14:paraId="73D3C89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1EC29B3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2AC9C23C" w14:textId="6DBF939D"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Trip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w:t>
            </w:r>
            <w:r w:rsidR="00E879A1">
              <w:rPr>
                <w:rFonts w:ascii="Book Antiqua" w:eastAsia="DengXian" w:hAnsi="Book Antiqua" w:cs="Arial"/>
                <w:vertAlign w:val="superscript"/>
                <w:lang w:eastAsia="zh-CN"/>
              </w:rPr>
              <w:t>15</w:t>
            </w:r>
            <w:r w:rsidRPr="00E14003">
              <w:rPr>
                <w:rFonts w:ascii="Book Antiqua" w:eastAsia="DengXian" w:hAnsi="Book Antiqua" w:cs="Arial"/>
                <w:vertAlign w:val="superscript"/>
                <w:lang w:eastAsia="zh-CN"/>
              </w:rPr>
              <w:t>]</w:t>
            </w:r>
          </w:p>
        </w:tc>
      </w:tr>
      <w:tr w:rsidR="00B0606E" w:rsidRPr="00E14003" w14:paraId="302EC7E0" w14:textId="77777777" w:rsidTr="00B0606E">
        <w:trPr>
          <w:trHeight w:val="810"/>
        </w:trPr>
        <w:tc>
          <w:tcPr>
            <w:tcW w:w="1083" w:type="dxa"/>
            <w:tcBorders>
              <w:top w:val="nil"/>
              <w:left w:val="nil"/>
              <w:bottom w:val="nil"/>
              <w:right w:val="nil"/>
            </w:tcBorders>
            <w:shd w:val="clear" w:color="auto" w:fill="auto"/>
            <w:vAlign w:val="center"/>
            <w:hideMark/>
          </w:tcPr>
          <w:p w14:paraId="771DF45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lastRenderedPageBreak/>
              <w:t>10</w:t>
            </w:r>
          </w:p>
        </w:tc>
        <w:tc>
          <w:tcPr>
            <w:tcW w:w="1336" w:type="dxa"/>
            <w:tcBorders>
              <w:top w:val="nil"/>
              <w:left w:val="nil"/>
              <w:bottom w:val="nil"/>
              <w:right w:val="nil"/>
            </w:tcBorders>
            <w:shd w:val="clear" w:color="auto" w:fill="auto"/>
            <w:vAlign w:val="center"/>
            <w:hideMark/>
          </w:tcPr>
          <w:p w14:paraId="5334851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2017</w:t>
            </w:r>
          </w:p>
        </w:tc>
        <w:tc>
          <w:tcPr>
            <w:tcW w:w="657" w:type="dxa"/>
            <w:tcBorders>
              <w:top w:val="nil"/>
              <w:left w:val="nil"/>
              <w:bottom w:val="nil"/>
              <w:right w:val="nil"/>
            </w:tcBorders>
            <w:shd w:val="clear" w:color="auto" w:fill="auto"/>
            <w:vAlign w:val="center"/>
            <w:hideMark/>
          </w:tcPr>
          <w:p w14:paraId="20E21C5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75</w:t>
            </w:r>
          </w:p>
        </w:tc>
        <w:tc>
          <w:tcPr>
            <w:tcW w:w="603" w:type="dxa"/>
            <w:tcBorders>
              <w:top w:val="nil"/>
              <w:left w:val="nil"/>
              <w:bottom w:val="nil"/>
              <w:right w:val="nil"/>
            </w:tcBorders>
            <w:shd w:val="clear" w:color="auto" w:fill="auto"/>
            <w:vAlign w:val="center"/>
            <w:hideMark/>
          </w:tcPr>
          <w:p w14:paraId="1D65374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4F066F3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44E480D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r w:rsidRPr="00E14003">
              <w:rPr>
                <w:rFonts w:ascii="Book Antiqua" w:eastAsia="MS PGothic" w:hAnsi="Book Antiqua" w:cs="Arial"/>
                <w:lang w:eastAsia="zh-CN"/>
              </w:rPr>
              <w:t>＋</w:t>
            </w:r>
            <w:r w:rsidRPr="00E14003">
              <w:rPr>
                <w:rFonts w:ascii="Book Antiqua" w:eastAsia="DengXian" w:hAnsi="Book Antiqua" w:cs="Arial"/>
                <w:lang w:eastAsia="zh-CN"/>
              </w:rPr>
              <w:t xml:space="preserve">C </w:t>
            </w:r>
          </w:p>
        </w:tc>
        <w:tc>
          <w:tcPr>
            <w:tcW w:w="1990" w:type="dxa"/>
            <w:tcBorders>
              <w:top w:val="nil"/>
              <w:left w:val="nil"/>
              <w:bottom w:val="nil"/>
              <w:right w:val="nil"/>
            </w:tcBorders>
            <w:shd w:val="clear" w:color="auto" w:fill="auto"/>
            <w:vAlign w:val="center"/>
            <w:hideMark/>
          </w:tcPr>
          <w:p w14:paraId="0D2EBFD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r w:rsidRPr="00E14003">
              <w:rPr>
                <w:rFonts w:ascii="Book Antiqua" w:eastAsia="MS PGothic" w:hAnsi="Book Antiqua" w:cs="Arial"/>
                <w:lang w:eastAsia="zh-CN"/>
              </w:rPr>
              <w:t>＋</w:t>
            </w:r>
            <w:r w:rsidRPr="00E14003">
              <w:rPr>
                <w:rFonts w:ascii="Book Antiqua" w:eastAsia="DengXian" w:hAnsi="Book Antiqua" w:cs="Arial"/>
                <w:lang w:eastAsia="zh-CN"/>
              </w:rPr>
              <w:t xml:space="preserve"> </w:t>
            </w:r>
            <w:proofErr w:type="spellStart"/>
            <w:r w:rsidRPr="00E14003">
              <w:rPr>
                <w:rFonts w:ascii="Book Antiqua" w:eastAsia="DengXian" w:hAnsi="Book Antiqua" w:cs="Arial"/>
                <w:lang w:eastAsia="zh-CN"/>
              </w:rPr>
              <w:t>Argatroban</w:t>
            </w:r>
            <w:proofErr w:type="spellEnd"/>
          </w:p>
        </w:tc>
        <w:tc>
          <w:tcPr>
            <w:tcW w:w="1656" w:type="dxa"/>
            <w:tcBorders>
              <w:top w:val="nil"/>
              <w:left w:val="nil"/>
              <w:bottom w:val="nil"/>
              <w:right w:val="nil"/>
            </w:tcBorders>
            <w:shd w:val="clear" w:color="auto" w:fill="auto"/>
            <w:vAlign w:val="center"/>
            <w:hideMark/>
          </w:tcPr>
          <w:p w14:paraId="5582AD3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Hematemesis</w:t>
            </w:r>
          </w:p>
        </w:tc>
        <w:tc>
          <w:tcPr>
            <w:tcW w:w="1997" w:type="dxa"/>
            <w:tcBorders>
              <w:top w:val="nil"/>
              <w:left w:val="nil"/>
              <w:bottom w:val="nil"/>
              <w:right w:val="nil"/>
            </w:tcBorders>
            <w:shd w:val="clear" w:color="auto" w:fill="auto"/>
            <w:vAlign w:val="center"/>
            <w:hideMark/>
          </w:tcPr>
          <w:p w14:paraId="113BF87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CT: Dilatation of the entire esophagus and the soft tissue shadow filled on the dorsal side that was ventrally displacing the lumen.</w:t>
            </w:r>
          </w:p>
        </w:tc>
        <w:tc>
          <w:tcPr>
            <w:tcW w:w="1816" w:type="dxa"/>
            <w:tcBorders>
              <w:top w:val="nil"/>
              <w:left w:val="nil"/>
              <w:bottom w:val="nil"/>
              <w:right w:val="nil"/>
            </w:tcBorders>
            <w:shd w:val="clear" w:color="auto" w:fill="auto"/>
            <w:vAlign w:val="center"/>
            <w:hideMark/>
          </w:tcPr>
          <w:p w14:paraId="44B7ACC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None</w:t>
            </w:r>
          </w:p>
        </w:tc>
        <w:tc>
          <w:tcPr>
            <w:tcW w:w="1336" w:type="dxa"/>
            <w:tcBorders>
              <w:top w:val="nil"/>
              <w:left w:val="nil"/>
              <w:bottom w:val="nil"/>
              <w:right w:val="nil"/>
            </w:tcBorders>
            <w:shd w:val="clear" w:color="auto" w:fill="auto"/>
            <w:vAlign w:val="center"/>
            <w:hideMark/>
          </w:tcPr>
          <w:p w14:paraId="556BDC9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25FAF46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277E37C8" w14:textId="698EED69"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Ito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w:t>
            </w:r>
            <w:r w:rsidR="00E879A1">
              <w:rPr>
                <w:rFonts w:ascii="Book Antiqua" w:eastAsia="DengXian" w:hAnsi="Book Antiqua" w:cs="Arial"/>
                <w:vertAlign w:val="superscript"/>
                <w:lang w:eastAsia="zh-CN"/>
              </w:rPr>
              <w:t>16</w:t>
            </w:r>
            <w:r w:rsidRPr="00E14003">
              <w:rPr>
                <w:rFonts w:ascii="Book Antiqua" w:eastAsia="DengXian" w:hAnsi="Book Antiqua" w:cs="Arial"/>
                <w:vertAlign w:val="superscript"/>
                <w:lang w:eastAsia="zh-CN"/>
              </w:rPr>
              <w:t>]</w:t>
            </w:r>
          </w:p>
        </w:tc>
      </w:tr>
      <w:tr w:rsidR="00B0606E" w:rsidRPr="00E14003" w14:paraId="55B74BE1" w14:textId="77777777" w:rsidTr="00B0606E">
        <w:trPr>
          <w:trHeight w:val="525"/>
        </w:trPr>
        <w:tc>
          <w:tcPr>
            <w:tcW w:w="1083" w:type="dxa"/>
            <w:tcBorders>
              <w:top w:val="nil"/>
              <w:left w:val="nil"/>
              <w:bottom w:val="nil"/>
              <w:right w:val="nil"/>
            </w:tcBorders>
            <w:shd w:val="clear" w:color="auto" w:fill="auto"/>
            <w:vAlign w:val="center"/>
            <w:hideMark/>
          </w:tcPr>
          <w:p w14:paraId="0DB6BC8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11</w:t>
            </w:r>
          </w:p>
        </w:tc>
        <w:tc>
          <w:tcPr>
            <w:tcW w:w="1336" w:type="dxa"/>
            <w:tcBorders>
              <w:top w:val="nil"/>
              <w:left w:val="nil"/>
              <w:bottom w:val="nil"/>
              <w:right w:val="nil"/>
            </w:tcBorders>
            <w:shd w:val="clear" w:color="auto" w:fill="auto"/>
            <w:vAlign w:val="center"/>
            <w:hideMark/>
          </w:tcPr>
          <w:p w14:paraId="366AA2CA"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2019</w:t>
            </w:r>
          </w:p>
        </w:tc>
        <w:tc>
          <w:tcPr>
            <w:tcW w:w="657" w:type="dxa"/>
            <w:tcBorders>
              <w:top w:val="nil"/>
              <w:left w:val="nil"/>
              <w:bottom w:val="nil"/>
              <w:right w:val="nil"/>
            </w:tcBorders>
            <w:shd w:val="clear" w:color="auto" w:fill="auto"/>
            <w:vAlign w:val="center"/>
            <w:hideMark/>
          </w:tcPr>
          <w:p w14:paraId="33F3F7E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65</w:t>
            </w:r>
          </w:p>
        </w:tc>
        <w:tc>
          <w:tcPr>
            <w:tcW w:w="603" w:type="dxa"/>
            <w:tcBorders>
              <w:top w:val="nil"/>
              <w:left w:val="nil"/>
              <w:bottom w:val="nil"/>
              <w:right w:val="nil"/>
            </w:tcBorders>
            <w:shd w:val="clear" w:color="auto" w:fill="auto"/>
            <w:vAlign w:val="center"/>
            <w:hideMark/>
          </w:tcPr>
          <w:p w14:paraId="317913B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0CF5DD9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4F42FE1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p>
        </w:tc>
        <w:tc>
          <w:tcPr>
            <w:tcW w:w="1990" w:type="dxa"/>
            <w:tcBorders>
              <w:top w:val="nil"/>
              <w:left w:val="nil"/>
              <w:bottom w:val="nil"/>
              <w:right w:val="nil"/>
            </w:tcBorders>
            <w:shd w:val="clear" w:color="auto" w:fill="auto"/>
            <w:vAlign w:val="center"/>
            <w:hideMark/>
          </w:tcPr>
          <w:p w14:paraId="5819909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nil"/>
              <w:right w:val="nil"/>
            </w:tcBorders>
            <w:shd w:val="clear" w:color="auto" w:fill="auto"/>
            <w:vAlign w:val="center"/>
            <w:hideMark/>
          </w:tcPr>
          <w:p w14:paraId="67CCD67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Hematemesis</w:t>
            </w:r>
          </w:p>
        </w:tc>
        <w:tc>
          <w:tcPr>
            <w:tcW w:w="1997" w:type="dxa"/>
            <w:tcBorders>
              <w:top w:val="nil"/>
              <w:left w:val="nil"/>
              <w:bottom w:val="nil"/>
              <w:right w:val="nil"/>
            </w:tcBorders>
            <w:shd w:val="clear" w:color="auto" w:fill="auto"/>
            <w:vAlign w:val="center"/>
            <w:hideMark/>
          </w:tcPr>
          <w:p w14:paraId="384C2C0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816" w:type="dxa"/>
            <w:tcBorders>
              <w:top w:val="nil"/>
              <w:left w:val="nil"/>
              <w:bottom w:val="nil"/>
              <w:right w:val="nil"/>
            </w:tcBorders>
            <w:shd w:val="clear" w:color="auto" w:fill="auto"/>
            <w:vAlign w:val="center"/>
            <w:hideMark/>
          </w:tcPr>
          <w:p w14:paraId="5D420D7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336" w:type="dxa"/>
            <w:tcBorders>
              <w:top w:val="nil"/>
              <w:left w:val="nil"/>
              <w:bottom w:val="nil"/>
              <w:right w:val="nil"/>
            </w:tcBorders>
            <w:shd w:val="clear" w:color="auto" w:fill="auto"/>
            <w:vAlign w:val="center"/>
            <w:hideMark/>
          </w:tcPr>
          <w:p w14:paraId="4A0B70E9"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33F77CF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38815C1B"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Fujii</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[5]</w:t>
            </w:r>
          </w:p>
        </w:tc>
      </w:tr>
      <w:tr w:rsidR="00B0606E" w:rsidRPr="00E14003" w14:paraId="2902D936" w14:textId="77777777" w:rsidTr="00B0606E">
        <w:trPr>
          <w:trHeight w:val="525"/>
        </w:trPr>
        <w:tc>
          <w:tcPr>
            <w:tcW w:w="1083" w:type="dxa"/>
            <w:tcBorders>
              <w:top w:val="nil"/>
              <w:left w:val="nil"/>
              <w:bottom w:val="nil"/>
              <w:right w:val="nil"/>
            </w:tcBorders>
            <w:shd w:val="clear" w:color="auto" w:fill="auto"/>
            <w:vAlign w:val="center"/>
            <w:hideMark/>
          </w:tcPr>
          <w:p w14:paraId="73E6C8E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12</w:t>
            </w:r>
          </w:p>
        </w:tc>
        <w:tc>
          <w:tcPr>
            <w:tcW w:w="1336" w:type="dxa"/>
            <w:tcBorders>
              <w:top w:val="nil"/>
              <w:left w:val="nil"/>
              <w:bottom w:val="nil"/>
              <w:right w:val="nil"/>
            </w:tcBorders>
            <w:shd w:val="clear" w:color="auto" w:fill="auto"/>
            <w:vAlign w:val="center"/>
            <w:hideMark/>
          </w:tcPr>
          <w:p w14:paraId="77B75CA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2019</w:t>
            </w:r>
          </w:p>
        </w:tc>
        <w:tc>
          <w:tcPr>
            <w:tcW w:w="657" w:type="dxa"/>
            <w:tcBorders>
              <w:top w:val="nil"/>
              <w:left w:val="nil"/>
              <w:bottom w:val="nil"/>
              <w:right w:val="nil"/>
            </w:tcBorders>
            <w:shd w:val="clear" w:color="auto" w:fill="auto"/>
            <w:vAlign w:val="center"/>
            <w:hideMark/>
          </w:tcPr>
          <w:p w14:paraId="5069643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73</w:t>
            </w:r>
          </w:p>
        </w:tc>
        <w:tc>
          <w:tcPr>
            <w:tcW w:w="603" w:type="dxa"/>
            <w:tcBorders>
              <w:top w:val="nil"/>
              <w:left w:val="nil"/>
              <w:bottom w:val="nil"/>
              <w:right w:val="nil"/>
            </w:tcBorders>
            <w:shd w:val="clear" w:color="auto" w:fill="auto"/>
            <w:vAlign w:val="center"/>
            <w:hideMark/>
          </w:tcPr>
          <w:p w14:paraId="7636F9E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361D33C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19577F9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r w:rsidRPr="00E14003">
              <w:rPr>
                <w:rFonts w:ascii="Book Antiqua" w:eastAsia="MS PGothic" w:hAnsi="Book Antiqua" w:cs="Arial"/>
                <w:lang w:eastAsia="zh-CN"/>
              </w:rPr>
              <w:t>＋</w:t>
            </w:r>
            <w:r w:rsidRPr="00E14003">
              <w:rPr>
                <w:rFonts w:ascii="Book Antiqua" w:eastAsia="DengXian" w:hAnsi="Book Antiqua" w:cs="Arial"/>
                <w:lang w:eastAsia="zh-CN"/>
              </w:rPr>
              <w:t xml:space="preserve">C </w:t>
            </w:r>
          </w:p>
        </w:tc>
        <w:tc>
          <w:tcPr>
            <w:tcW w:w="1990" w:type="dxa"/>
            <w:tcBorders>
              <w:top w:val="nil"/>
              <w:left w:val="nil"/>
              <w:bottom w:val="nil"/>
              <w:right w:val="nil"/>
            </w:tcBorders>
            <w:shd w:val="clear" w:color="auto" w:fill="auto"/>
            <w:vAlign w:val="center"/>
            <w:hideMark/>
          </w:tcPr>
          <w:p w14:paraId="4CC726E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nil"/>
              <w:right w:val="nil"/>
            </w:tcBorders>
            <w:shd w:val="clear" w:color="auto" w:fill="auto"/>
            <w:vAlign w:val="center"/>
            <w:hideMark/>
          </w:tcPr>
          <w:p w14:paraId="0F2BBA8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Epigastric pain and hematemesis</w:t>
            </w:r>
          </w:p>
        </w:tc>
        <w:tc>
          <w:tcPr>
            <w:tcW w:w="1997" w:type="dxa"/>
            <w:tcBorders>
              <w:top w:val="nil"/>
              <w:left w:val="nil"/>
              <w:bottom w:val="nil"/>
              <w:right w:val="nil"/>
            </w:tcBorders>
            <w:shd w:val="clear" w:color="auto" w:fill="auto"/>
            <w:vAlign w:val="center"/>
            <w:hideMark/>
          </w:tcPr>
          <w:p w14:paraId="1BA0257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816" w:type="dxa"/>
            <w:tcBorders>
              <w:top w:val="nil"/>
              <w:left w:val="nil"/>
              <w:bottom w:val="nil"/>
              <w:right w:val="nil"/>
            </w:tcBorders>
            <w:shd w:val="clear" w:color="auto" w:fill="auto"/>
            <w:vAlign w:val="center"/>
            <w:hideMark/>
          </w:tcPr>
          <w:p w14:paraId="69C9035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336" w:type="dxa"/>
            <w:tcBorders>
              <w:top w:val="nil"/>
              <w:left w:val="nil"/>
              <w:bottom w:val="nil"/>
              <w:right w:val="nil"/>
            </w:tcBorders>
            <w:shd w:val="clear" w:color="auto" w:fill="auto"/>
            <w:vAlign w:val="center"/>
            <w:hideMark/>
          </w:tcPr>
          <w:p w14:paraId="5F920FA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016F347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223D6971"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Fujii</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[5]</w:t>
            </w:r>
          </w:p>
        </w:tc>
      </w:tr>
      <w:tr w:rsidR="00B0606E" w:rsidRPr="00E14003" w14:paraId="7087F8F1" w14:textId="77777777" w:rsidTr="00B0606E">
        <w:trPr>
          <w:trHeight w:val="525"/>
        </w:trPr>
        <w:tc>
          <w:tcPr>
            <w:tcW w:w="1083" w:type="dxa"/>
            <w:tcBorders>
              <w:top w:val="nil"/>
              <w:left w:val="nil"/>
              <w:bottom w:val="nil"/>
              <w:right w:val="nil"/>
            </w:tcBorders>
            <w:shd w:val="clear" w:color="auto" w:fill="auto"/>
            <w:vAlign w:val="center"/>
            <w:hideMark/>
          </w:tcPr>
          <w:p w14:paraId="6D53C4B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13</w:t>
            </w:r>
          </w:p>
        </w:tc>
        <w:tc>
          <w:tcPr>
            <w:tcW w:w="1336" w:type="dxa"/>
            <w:tcBorders>
              <w:top w:val="nil"/>
              <w:left w:val="nil"/>
              <w:bottom w:val="nil"/>
              <w:right w:val="nil"/>
            </w:tcBorders>
            <w:shd w:val="clear" w:color="auto" w:fill="auto"/>
            <w:vAlign w:val="center"/>
            <w:hideMark/>
          </w:tcPr>
          <w:p w14:paraId="41ADBB37"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2019</w:t>
            </w:r>
          </w:p>
        </w:tc>
        <w:tc>
          <w:tcPr>
            <w:tcW w:w="657" w:type="dxa"/>
            <w:tcBorders>
              <w:top w:val="nil"/>
              <w:left w:val="nil"/>
              <w:bottom w:val="nil"/>
              <w:right w:val="nil"/>
            </w:tcBorders>
            <w:shd w:val="clear" w:color="auto" w:fill="auto"/>
            <w:vAlign w:val="center"/>
            <w:hideMark/>
          </w:tcPr>
          <w:p w14:paraId="40F4076B"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65</w:t>
            </w:r>
          </w:p>
        </w:tc>
        <w:tc>
          <w:tcPr>
            <w:tcW w:w="603" w:type="dxa"/>
            <w:tcBorders>
              <w:top w:val="nil"/>
              <w:left w:val="nil"/>
              <w:bottom w:val="nil"/>
              <w:right w:val="nil"/>
            </w:tcBorders>
            <w:shd w:val="clear" w:color="auto" w:fill="auto"/>
            <w:vAlign w:val="center"/>
            <w:hideMark/>
          </w:tcPr>
          <w:p w14:paraId="6CCD76E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215840E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51BDEF6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r w:rsidRPr="00E14003">
              <w:rPr>
                <w:rFonts w:ascii="Book Antiqua" w:eastAsia="MS PGothic" w:hAnsi="Book Antiqua" w:cs="Arial"/>
                <w:lang w:eastAsia="zh-CN"/>
              </w:rPr>
              <w:t>＋</w:t>
            </w:r>
            <w:r w:rsidRPr="00E14003">
              <w:rPr>
                <w:rFonts w:ascii="Book Antiqua" w:eastAsia="DengXian" w:hAnsi="Book Antiqua" w:cs="Arial"/>
                <w:lang w:eastAsia="zh-CN"/>
              </w:rPr>
              <w:t xml:space="preserve">C </w:t>
            </w:r>
          </w:p>
        </w:tc>
        <w:tc>
          <w:tcPr>
            <w:tcW w:w="1990" w:type="dxa"/>
            <w:tcBorders>
              <w:top w:val="nil"/>
              <w:left w:val="nil"/>
              <w:bottom w:val="nil"/>
              <w:right w:val="nil"/>
            </w:tcBorders>
            <w:shd w:val="clear" w:color="auto" w:fill="auto"/>
            <w:vAlign w:val="center"/>
            <w:hideMark/>
          </w:tcPr>
          <w:p w14:paraId="7E95F8F6"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nil"/>
              <w:right w:val="nil"/>
            </w:tcBorders>
            <w:shd w:val="clear" w:color="auto" w:fill="auto"/>
            <w:vAlign w:val="center"/>
            <w:hideMark/>
          </w:tcPr>
          <w:p w14:paraId="5A7CFE8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Epigastric pain</w:t>
            </w:r>
          </w:p>
        </w:tc>
        <w:tc>
          <w:tcPr>
            <w:tcW w:w="1997" w:type="dxa"/>
            <w:tcBorders>
              <w:top w:val="nil"/>
              <w:left w:val="nil"/>
              <w:bottom w:val="nil"/>
              <w:right w:val="nil"/>
            </w:tcBorders>
            <w:shd w:val="clear" w:color="auto" w:fill="auto"/>
            <w:vAlign w:val="center"/>
            <w:hideMark/>
          </w:tcPr>
          <w:p w14:paraId="083EA445"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816" w:type="dxa"/>
            <w:tcBorders>
              <w:top w:val="nil"/>
              <w:left w:val="nil"/>
              <w:bottom w:val="nil"/>
              <w:right w:val="nil"/>
            </w:tcBorders>
            <w:shd w:val="clear" w:color="auto" w:fill="auto"/>
            <w:vAlign w:val="center"/>
            <w:hideMark/>
          </w:tcPr>
          <w:p w14:paraId="6630A94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Unknown</w:t>
            </w:r>
          </w:p>
        </w:tc>
        <w:tc>
          <w:tcPr>
            <w:tcW w:w="1336" w:type="dxa"/>
            <w:tcBorders>
              <w:top w:val="nil"/>
              <w:left w:val="nil"/>
              <w:bottom w:val="nil"/>
              <w:right w:val="nil"/>
            </w:tcBorders>
            <w:shd w:val="clear" w:color="auto" w:fill="auto"/>
            <w:vAlign w:val="center"/>
            <w:hideMark/>
          </w:tcPr>
          <w:p w14:paraId="73DA19A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nil"/>
              <w:right w:val="nil"/>
            </w:tcBorders>
            <w:shd w:val="clear" w:color="auto" w:fill="auto"/>
            <w:vAlign w:val="center"/>
            <w:hideMark/>
          </w:tcPr>
          <w:p w14:paraId="1117CD61"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nil"/>
              <w:right w:val="nil"/>
            </w:tcBorders>
            <w:shd w:val="clear" w:color="auto" w:fill="auto"/>
            <w:noWrap/>
            <w:vAlign w:val="center"/>
            <w:hideMark/>
          </w:tcPr>
          <w:p w14:paraId="592EB94F" w14:textId="77777777" w:rsidR="00B0606E" w:rsidRPr="00E14003" w:rsidRDefault="00B0606E" w:rsidP="00E14003">
            <w:pPr>
              <w:spacing w:line="360" w:lineRule="auto"/>
              <w:jc w:val="both"/>
              <w:rPr>
                <w:rFonts w:ascii="Book Antiqua" w:eastAsia="DengXian" w:hAnsi="Book Antiqua" w:cs="Arial"/>
                <w:lang w:eastAsia="zh-CN"/>
              </w:rPr>
            </w:pPr>
            <w:proofErr w:type="spellStart"/>
            <w:r w:rsidRPr="00E14003">
              <w:rPr>
                <w:rFonts w:ascii="Book Antiqua" w:eastAsia="DengXian" w:hAnsi="Book Antiqua" w:cs="Arial"/>
                <w:lang w:eastAsia="zh-CN"/>
              </w:rPr>
              <w:t>Fujii</w:t>
            </w:r>
            <w:proofErr w:type="spellEnd"/>
            <w:r w:rsidRPr="00E14003">
              <w:rPr>
                <w:rFonts w:ascii="Book Antiqua" w:eastAsia="DengXian" w:hAnsi="Book Antiqua" w:cs="Arial"/>
                <w:lang w:eastAsia="zh-CN"/>
              </w:rPr>
              <w:t xml:space="preserve"> </w:t>
            </w:r>
            <w:r w:rsidRPr="00E14003">
              <w:rPr>
                <w:rFonts w:ascii="Book Antiqua" w:eastAsia="DengXian" w:hAnsi="Book Antiqua" w:cs="Arial"/>
                <w:i/>
                <w:lang w:eastAsia="zh-CN"/>
              </w:rPr>
              <w:t>et al</w:t>
            </w:r>
            <w:r w:rsidRPr="00E14003">
              <w:rPr>
                <w:rFonts w:ascii="Book Antiqua" w:eastAsia="DengXian" w:hAnsi="Book Antiqua" w:cs="Arial"/>
                <w:vertAlign w:val="superscript"/>
                <w:lang w:eastAsia="zh-CN"/>
              </w:rPr>
              <w:t>[5]</w:t>
            </w:r>
          </w:p>
        </w:tc>
      </w:tr>
      <w:tr w:rsidR="00B0606E" w:rsidRPr="00E14003" w14:paraId="69A88CA6" w14:textId="77777777" w:rsidTr="00B0606E">
        <w:trPr>
          <w:trHeight w:val="1455"/>
        </w:trPr>
        <w:tc>
          <w:tcPr>
            <w:tcW w:w="1083" w:type="dxa"/>
            <w:tcBorders>
              <w:top w:val="nil"/>
              <w:left w:val="nil"/>
              <w:bottom w:val="single" w:sz="8" w:space="0" w:color="auto"/>
              <w:right w:val="nil"/>
            </w:tcBorders>
            <w:shd w:val="clear" w:color="auto" w:fill="auto"/>
            <w:vAlign w:val="center"/>
            <w:hideMark/>
          </w:tcPr>
          <w:p w14:paraId="2B662F50"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14</w:t>
            </w:r>
          </w:p>
        </w:tc>
        <w:tc>
          <w:tcPr>
            <w:tcW w:w="1336" w:type="dxa"/>
            <w:tcBorders>
              <w:top w:val="nil"/>
              <w:left w:val="nil"/>
              <w:bottom w:val="single" w:sz="8" w:space="0" w:color="auto"/>
              <w:right w:val="nil"/>
            </w:tcBorders>
            <w:shd w:val="clear" w:color="auto" w:fill="auto"/>
            <w:vAlign w:val="center"/>
            <w:hideMark/>
          </w:tcPr>
          <w:p w14:paraId="0A31C9F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2020</w:t>
            </w:r>
          </w:p>
        </w:tc>
        <w:tc>
          <w:tcPr>
            <w:tcW w:w="657" w:type="dxa"/>
            <w:tcBorders>
              <w:top w:val="nil"/>
              <w:left w:val="nil"/>
              <w:bottom w:val="single" w:sz="8" w:space="0" w:color="auto"/>
              <w:right w:val="nil"/>
            </w:tcBorders>
            <w:shd w:val="clear" w:color="auto" w:fill="auto"/>
            <w:vAlign w:val="center"/>
            <w:hideMark/>
          </w:tcPr>
          <w:p w14:paraId="331E8BAF"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73</w:t>
            </w:r>
          </w:p>
        </w:tc>
        <w:tc>
          <w:tcPr>
            <w:tcW w:w="603" w:type="dxa"/>
            <w:tcBorders>
              <w:top w:val="nil"/>
              <w:left w:val="nil"/>
              <w:bottom w:val="single" w:sz="8" w:space="0" w:color="auto"/>
              <w:right w:val="nil"/>
            </w:tcBorders>
            <w:shd w:val="clear" w:color="auto" w:fill="auto"/>
            <w:vAlign w:val="center"/>
            <w:hideMark/>
          </w:tcPr>
          <w:p w14:paraId="35E188D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F </w:t>
            </w:r>
          </w:p>
        </w:tc>
        <w:tc>
          <w:tcPr>
            <w:tcW w:w="2224" w:type="dxa"/>
            <w:tcBorders>
              <w:top w:val="nil"/>
              <w:left w:val="nil"/>
              <w:bottom w:val="single" w:sz="8" w:space="0" w:color="auto"/>
              <w:right w:val="nil"/>
            </w:tcBorders>
            <w:shd w:val="clear" w:color="auto" w:fill="auto"/>
            <w:vAlign w:val="center"/>
            <w:hideMark/>
          </w:tcPr>
          <w:p w14:paraId="284ACEB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Unruptured cerebral aneurysm</w:t>
            </w:r>
          </w:p>
        </w:tc>
        <w:tc>
          <w:tcPr>
            <w:tcW w:w="1536" w:type="dxa"/>
            <w:tcBorders>
              <w:top w:val="nil"/>
              <w:left w:val="nil"/>
              <w:bottom w:val="single" w:sz="8" w:space="0" w:color="auto"/>
              <w:right w:val="nil"/>
            </w:tcBorders>
            <w:shd w:val="clear" w:color="auto" w:fill="auto"/>
            <w:vAlign w:val="center"/>
            <w:hideMark/>
          </w:tcPr>
          <w:p w14:paraId="58E9D21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A</w:t>
            </w:r>
            <w:r w:rsidRPr="00E14003">
              <w:rPr>
                <w:rFonts w:ascii="Book Antiqua" w:eastAsia="MS PGothic" w:hAnsi="Book Antiqua" w:cs="Arial"/>
                <w:lang w:eastAsia="zh-CN"/>
              </w:rPr>
              <w:t>＋</w:t>
            </w:r>
            <w:r w:rsidRPr="00E14003">
              <w:rPr>
                <w:rFonts w:ascii="Book Antiqua" w:eastAsia="DengXian" w:hAnsi="Book Antiqua" w:cs="Arial"/>
                <w:lang w:eastAsia="zh-CN"/>
              </w:rPr>
              <w:t xml:space="preserve">C </w:t>
            </w:r>
          </w:p>
        </w:tc>
        <w:tc>
          <w:tcPr>
            <w:tcW w:w="1990" w:type="dxa"/>
            <w:tcBorders>
              <w:top w:val="nil"/>
              <w:left w:val="nil"/>
              <w:bottom w:val="single" w:sz="8" w:space="0" w:color="auto"/>
              <w:right w:val="nil"/>
            </w:tcBorders>
            <w:shd w:val="clear" w:color="auto" w:fill="auto"/>
            <w:vAlign w:val="center"/>
            <w:hideMark/>
          </w:tcPr>
          <w:p w14:paraId="1D2DCDB8"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Heparin</w:t>
            </w:r>
          </w:p>
        </w:tc>
        <w:tc>
          <w:tcPr>
            <w:tcW w:w="1656" w:type="dxa"/>
            <w:tcBorders>
              <w:top w:val="nil"/>
              <w:left w:val="nil"/>
              <w:bottom w:val="single" w:sz="8" w:space="0" w:color="auto"/>
              <w:right w:val="nil"/>
            </w:tcBorders>
            <w:shd w:val="clear" w:color="auto" w:fill="auto"/>
            <w:vAlign w:val="center"/>
            <w:hideMark/>
          </w:tcPr>
          <w:p w14:paraId="0139CE02"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Hematemesis</w:t>
            </w:r>
          </w:p>
        </w:tc>
        <w:tc>
          <w:tcPr>
            <w:tcW w:w="1997" w:type="dxa"/>
            <w:tcBorders>
              <w:top w:val="nil"/>
              <w:left w:val="nil"/>
              <w:bottom w:val="single" w:sz="8" w:space="0" w:color="auto"/>
              <w:right w:val="nil"/>
            </w:tcBorders>
            <w:shd w:val="clear" w:color="auto" w:fill="auto"/>
            <w:vAlign w:val="center"/>
            <w:hideMark/>
          </w:tcPr>
          <w:p w14:paraId="21A0E51D"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 xml:space="preserve">CT: A dilatation from the middle to lower esophagus, and that the esophageal lumen was almost entirely filled with hematomas. An occupying lesion with a relatively clear boundary was observed under </w:t>
            </w:r>
            <w:r w:rsidRPr="00E14003">
              <w:rPr>
                <w:rFonts w:ascii="Book Antiqua" w:eastAsia="DengXian" w:hAnsi="Book Antiqua" w:cs="Arial"/>
                <w:lang w:eastAsia="zh-CN"/>
              </w:rPr>
              <w:lastRenderedPageBreak/>
              <w:t>the mucosa at the esophagogastric junction, which had partial contrast effects.</w:t>
            </w:r>
          </w:p>
        </w:tc>
        <w:tc>
          <w:tcPr>
            <w:tcW w:w="1816" w:type="dxa"/>
            <w:tcBorders>
              <w:top w:val="nil"/>
              <w:left w:val="nil"/>
              <w:bottom w:val="single" w:sz="8" w:space="0" w:color="auto"/>
              <w:right w:val="nil"/>
            </w:tcBorders>
            <w:shd w:val="clear" w:color="auto" w:fill="auto"/>
            <w:vAlign w:val="center"/>
            <w:hideMark/>
          </w:tcPr>
          <w:p w14:paraId="348260D4"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lastRenderedPageBreak/>
              <w:t>None</w:t>
            </w:r>
          </w:p>
        </w:tc>
        <w:tc>
          <w:tcPr>
            <w:tcW w:w="1336" w:type="dxa"/>
            <w:tcBorders>
              <w:top w:val="nil"/>
              <w:left w:val="nil"/>
              <w:bottom w:val="single" w:sz="8" w:space="0" w:color="auto"/>
              <w:right w:val="nil"/>
            </w:tcBorders>
            <w:shd w:val="clear" w:color="auto" w:fill="auto"/>
            <w:vAlign w:val="center"/>
            <w:hideMark/>
          </w:tcPr>
          <w:p w14:paraId="08C97B73"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Recovered</w:t>
            </w:r>
          </w:p>
        </w:tc>
        <w:tc>
          <w:tcPr>
            <w:tcW w:w="1296" w:type="dxa"/>
            <w:tcBorders>
              <w:top w:val="nil"/>
              <w:left w:val="nil"/>
              <w:bottom w:val="single" w:sz="8" w:space="0" w:color="auto"/>
              <w:right w:val="nil"/>
            </w:tcBorders>
            <w:shd w:val="clear" w:color="auto" w:fill="auto"/>
            <w:vAlign w:val="center"/>
            <w:hideMark/>
          </w:tcPr>
          <w:p w14:paraId="34919F1E"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c>
          <w:tcPr>
            <w:tcW w:w="1338" w:type="dxa"/>
            <w:tcBorders>
              <w:top w:val="nil"/>
              <w:left w:val="nil"/>
              <w:bottom w:val="single" w:sz="8" w:space="0" w:color="auto"/>
              <w:right w:val="nil"/>
            </w:tcBorders>
            <w:shd w:val="clear" w:color="auto" w:fill="auto"/>
            <w:noWrap/>
            <w:vAlign w:val="center"/>
            <w:hideMark/>
          </w:tcPr>
          <w:p w14:paraId="519203CC" w14:textId="77777777" w:rsidR="00B0606E" w:rsidRPr="00E14003" w:rsidRDefault="00B0606E" w:rsidP="00E14003">
            <w:pPr>
              <w:spacing w:line="360" w:lineRule="auto"/>
              <w:jc w:val="both"/>
              <w:rPr>
                <w:rFonts w:ascii="Book Antiqua" w:eastAsia="DengXian" w:hAnsi="Book Antiqua" w:cs="Arial"/>
                <w:lang w:eastAsia="zh-CN"/>
              </w:rPr>
            </w:pPr>
            <w:r w:rsidRPr="00E14003">
              <w:rPr>
                <w:rFonts w:ascii="Book Antiqua" w:eastAsia="DengXian" w:hAnsi="Book Antiqua" w:cs="Arial"/>
                <w:lang w:eastAsia="zh-CN"/>
              </w:rPr>
              <w:t>N/A</w:t>
            </w:r>
          </w:p>
        </w:tc>
      </w:tr>
    </w:tbl>
    <w:p w14:paraId="0228B53E" w14:textId="77777777" w:rsidR="00110894" w:rsidRPr="00E14003" w:rsidRDefault="004211B8" w:rsidP="00E14003">
      <w:pPr>
        <w:spacing w:line="360" w:lineRule="auto"/>
        <w:jc w:val="both"/>
        <w:rPr>
          <w:rFonts w:ascii="Book Antiqua" w:hAnsi="Book Antiqua"/>
          <w:lang w:eastAsia="zh-CN"/>
        </w:rPr>
      </w:pPr>
      <w:r w:rsidRPr="00E14003">
        <w:rPr>
          <w:rFonts w:ascii="Book Antiqua" w:eastAsia="DengXian" w:hAnsi="Book Antiqua" w:cs="Arial"/>
          <w:lang w:eastAsia="zh-CN"/>
        </w:rPr>
        <w:t>CT</w:t>
      </w:r>
      <w:r w:rsidRPr="00E14003">
        <w:rPr>
          <w:rFonts w:ascii="Book Antiqua" w:hAnsi="Book Antiqua"/>
          <w:lang w:eastAsia="zh-CN"/>
        </w:rPr>
        <w:t xml:space="preserve">: Computed tomography; </w:t>
      </w:r>
      <w:r w:rsidR="00B0606E" w:rsidRPr="00E14003">
        <w:rPr>
          <w:rFonts w:ascii="Book Antiqua" w:hAnsi="Book Antiqua"/>
          <w:lang w:eastAsia="zh-CN"/>
        </w:rPr>
        <w:t>M: Male; F: Female; A: Aspirin; T: Ticlopidine; C: Clopidogrel; N/A: Not applicable.</w:t>
      </w:r>
    </w:p>
    <w:p w14:paraId="6EBDC571" w14:textId="77777777" w:rsidR="00110894" w:rsidRPr="00E14003" w:rsidRDefault="00110894" w:rsidP="00E14003">
      <w:pPr>
        <w:spacing w:line="360" w:lineRule="auto"/>
        <w:jc w:val="both"/>
        <w:rPr>
          <w:rFonts w:ascii="Book Antiqua" w:hAnsi="Book Antiqua"/>
          <w:lang w:eastAsia="zh-CN"/>
        </w:rPr>
      </w:pPr>
    </w:p>
    <w:p w14:paraId="014C698E" w14:textId="77777777" w:rsidR="00110894" w:rsidRPr="00E14003" w:rsidRDefault="00110894" w:rsidP="00E14003">
      <w:pPr>
        <w:spacing w:line="360" w:lineRule="auto"/>
        <w:jc w:val="both"/>
        <w:rPr>
          <w:rFonts w:ascii="Book Antiqua" w:hAnsi="Book Antiqua"/>
          <w:lang w:eastAsia="zh-CN"/>
        </w:rPr>
      </w:pPr>
    </w:p>
    <w:p w14:paraId="6B7A2D8C" w14:textId="77777777" w:rsidR="00110894" w:rsidRPr="00E14003" w:rsidRDefault="00110894" w:rsidP="00E14003">
      <w:pPr>
        <w:spacing w:line="360" w:lineRule="auto"/>
        <w:jc w:val="both"/>
        <w:rPr>
          <w:rFonts w:ascii="Book Antiqua" w:hAnsi="Book Antiqua"/>
          <w:lang w:eastAsia="zh-CN"/>
        </w:rPr>
        <w:sectPr w:rsidR="00110894" w:rsidRPr="00E14003" w:rsidSect="00110894">
          <w:pgSz w:w="23814" w:h="16839" w:orient="landscape" w:code="8"/>
          <w:pgMar w:top="1440" w:right="1440" w:bottom="1440" w:left="1440" w:header="720" w:footer="720" w:gutter="0"/>
          <w:cols w:space="720"/>
          <w:docGrid w:linePitch="360"/>
        </w:sectPr>
      </w:pPr>
    </w:p>
    <w:p w14:paraId="49324035" w14:textId="77777777" w:rsidR="00A77B3E" w:rsidRPr="00E14003" w:rsidRDefault="00A77B3E" w:rsidP="00E14003">
      <w:pPr>
        <w:spacing w:line="360" w:lineRule="auto"/>
        <w:jc w:val="both"/>
        <w:rPr>
          <w:rFonts w:ascii="Book Antiqua" w:hAnsi="Book Antiqua"/>
          <w:lang w:eastAsia="zh-CN"/>
        </w:rPr>
      </w:pPr>
    </w:p>
    <w:p w14:paraId="27D6094C" w14:textId="77777777" w:rsidR="00110894" w:rsidRPr="00E14003" w:rsidRDefault="00110894" w:rsidP="00E14003">
      <w:pPr>
        <w:spacing w:line="360" w:lineRule="auto"/>
        <w:jc w:val="both"/>
        <w:rPr>
          <w:rFonts w:ascii="Book Antiqua" w:hAnsi="Book Antiqua"/>
          <w:lang w:eastAsia="zh-CN"/>
        </w:rPr>
      </w:pPr>
    </w:p>
    <w:sectPr w:rsidR="00110894" w:rsidRPr="00E140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BEEA" w14:textId="77777777" w:rsidR="00CD3E4F" w:rsidRDefault="00CD3E4F" w:rsidP="00C84CB5">
      <w:r>
        <w:separator/>
      </w:r>
    </w:p>
  </w:endnote>
  <w:endnote w:type="continuationSeparator" w:id="0">
    <w:p w14:paraId="7B52116C" w14:textId="77777777" w:rsidR="00CD3E4F" w:rsidRDefault="00CD3E4F" w:rsidP="00C8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22B7" w14:textId="77777777" w:rsidR="00CD3E4F" w:rsidRDefault="00CD3E4F" w:rsidP="00C84CB5">
      <w:r>
        <w:separator/>
      </w:r>
    </w:p>
  </w:footnote>
  <w:footnote w:type="continuationSeparator" w:id="0">
    <w:p w14:paraId="76339798" w14:textId="77777777" w:rsidR="00CD3E4F" w:rsidRDefault="00CD3E4F" w:rsidP="00C84C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1B"/>
    <w:rsid w:val="00053B6D"/>
    <w:rsid w:val="00056D56"/>
    <w:rsid w:val="0007359B"/>
    <w:rsid w:val="00110894"/>
    <w:rsid w:val="00167E67"/>
    <w:rsid w:val="00170F32"/>
    <w:rsid w:val="001B111D"/>
    <w:rsid w:val="001E66CB"/>
    <w:rsid w:val="002C5EA0"/>
    <w:rsid w:val="002D40D3"/>
    <w:rsid w:val="00331701"/>
    <w:rsid w:val="003F659C"/>
    <w:rsid w:val="004211B8"/>
    <w:rsid w:val="00450932"/>
    <w:rsid w:val="00482D21"/>
    <w:rsid w:val="00494A16"/>
    <w:rsid w:val="00514222"/>
    <w:rsid w:val="005F57C7"/>
    <w:rsid w:val="006647E7"/>
    <w:rsid w:val="00695651"/>
    <w:rsid w:val="006F2EFE"/>
    <w:rsid w:val="00716600"/>
    <w:rsid w:val="00810B9E"/>
    <w:rsid w:val="0084601D"/>
    <w:rsid w:val="00852291"/>
    <w:rsid w:val="008959F6"/>
    <w:rsid w:val="008A1CCA"/>
    <w:rsid w:val="008E54DD"/>
    <w:rsid w:val="00A05EC4"/>
    <w:rsid w:val="00A77B3E"/>
    <w:rsid w:val="00AA02F7"/>
    <w:rsid w:val="00AE3AFB"/>
    <w:rsid w:val="00B0606E"/>
    <w:rsid w:val="00B6226C"/>
    <w:rsid w:val="00BA1404"/>
    <w:rsid w:val="00BC1D34"/>
    <w:rsid w:val="00C84CB5"/>
    <w:rsid w:val="00CA2A55"/>
    <w:rsid w:val="00CD3E4F"/>
    <w:rsid w:val="00D654FC"/>
    <w:rsid w:val="00E14003"/>
    <w:rsid w:val="00E879A1"/>
    <w:rsid w:val="00F83C27"/>
    <w:rsid w:val="00FC3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CF80AB5"/>
  <w15:docId w15:val="{B823E0BA-262C-194D-851C-2DE6A3F2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4C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84CB5"/>
    <w:rPr>
      <w:sz w:val="18"/>
      <w:szCs w:val="18"/>
    </w:rPr>
  </w:style>
  <w:style w:type="paragraph" w:styleId="Footer">
    <w:name w:val="footer"/>
    <w:basedOn w:val="Normal"/>
    <w:link w:val="FooterChar"/>
    <w:rsid w:val="00C84CB5"/>
    <w:pPr>
      <w:tabs>
        <w:tab w:val="center" w:pos="4153"/>
        <w:tab w:val="right" w:pos="8306"/>
      </w:tabs>
      <w:snapToGrid w:val="0"/>
    </w:pPr>
    <w:rPr>
      <w:sz w:val="18"/>
      <w:szCs w:val="18"/>
    </w:rPr>
  </w:style>
  <w:style w:type="character" w:customStyle="1" w:styleId="FooterChar">
    <w:name w:val="Footer Char"/>
    <w:basedOn w:val="DefaultParagraphFont"/>
    <w:link w:val="Footer"/>
    <w:rsid w:val="00C84CB5"/>
    <w:rPr>
      <w:sz w:val="18"/>
      <w:szCs w:val="18"/>
    </w:rPr>
  </w:style>
  <w:style w:type="paragraph" w:styleId="BalloonText">
    <w:name w:val="Balloon Text"/>
    <w:basedOn w:val="Normal"/>
    <w:link w:val="BalloonTextChar"/>
    <w:rsid w:val="00C84CB5"/>
    <w:rPr>
      <w:sz w:val="18"/>
      <w:szCs w:val="18"/>
    </w:rPr>
  </w:style>
  <w:style w:type="character" w:customStyle="1" w:styleId="BalloonTextChar">
    <w:name w:val="Balloon Text Char"/>
    <w:basedOn w:val="DefaultParagraphFont"/>
    <w:link w:val="BalloonText"/>
    <w:rsid w:val="00C84CB5"/>
    <w:rPr>
      <w:sz w:val="18"/>
      <w:szCs w:val="18"/>
    </w:rPr>
  </w:style>
  <w:style w:type="character" w:styleId="CommentReference">
    <w:name w:val="annotation reference"/>
    <w:basedOn w:val="DefaultParagraphFont"/>
    <w:semiHidden/>
    <w:unhideWhenUsed/>
    <w:rsid w:val="0084601D"/>
    <w:rPr>
      <w:sz w:val="21"/>
      <w:szCs w:val="21"/>
    </w:rPr>
  </w:style>
  <w:style w:type="paragraph" w:styleId="CommentText">
    <w:name w:val="annotation text"/>
    <w:basedOn w:val="Normal"/>
    <w:link w:val="CommentTextChar"/>
    <w:unhideWhenUsed/>
    <w:rsid w:val="0084601D"/>
  </w:style>
  <w:style w:type="character" w:customStyle="1" w:styleId="CommentTextChar">
    <w:name w:val="Comment Text Char"/>
    <w:basedOn w:val="DefaultParagraphFont"/>
    <w:link w:val="CommentText"/>
    <w:rsid w:val="0084601D"/>
    <w:rPr>
      <w:sz w:val="24"/>
      <w:szCs w:val="24"/>
    </w:rPr>
  </w:style>
  <w:style w:type="paragraph" w:styleId="CommentSubject">
    <w:name w:val="annotation subject"/>
    <w:basedOn w:val="CommentText"/>
    <w:next w:val="CommentText"/>
    <w:link w:val="CommentSubjectChar"/>
    <w:semiHidden/>
    <w:unhideWhenUsed/>
    <w:rsid w:val="0084601D"/>
    <w:rPr>
      <w:b/>
      <w:bCs/>
    </w:rPr>
  </w:style>
  <w:style w:type="character" w:customStyle="1" w:styleId="CommentSubjectChar">
    <w:name w:val="Comment Subject Char"/>
    <w:basedOn w:val="CommentTextChar"/>
    <w:link w:val="CommentSubject"/>
    <w:semiHidden/>
    <w:rsid w:val="0084601D"/>
    <w:rPr>
      <w:b/>
      <w:bCs/>
      <w:sz w:val="24"/>
      <w:szCs w:val="24"/>
    </w:rPr>
  </w:style>
  <w:style w:type="paragraph" w:styleId="Revision">
    <w:name w:val="Revision"/>
    <w:hidden/>
    <w:uiPriority w:val="99"/>
    <w:semiHidden/>
    <w:rsid w:val="008460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7121">
      <w:bodyDiv w:val="1"/>
      <w:marLeft w:val="0"/>
      <w:marRight w:val="0"/>
      <w:marTop w:val="0"/>
      <w:marBottom w:val="0"/>
      <w:divBdr>
        <w:top w:val="none" w:sz="0" w:space="0" w:color="auto"/>
        <w:left w:val="none" w:sz="0" w:space="0" w:color="auto"/>
        <w:bottom w:val="none" w:sz="0" w:space="0" w:color="auto"/>
        <w:right w:val="none" w:sz="0" w:space="0" w:color="auto"/>
      </w:divBdr>
    </w:div>
    <w:div w:id="34132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4487</Words>
  <Characters>25582</Characters>
  <Application>Microsoft Office Word</Application>
  <DocSecurity>0</DocSecurity>
  <Lines>213</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 Ma</cp:lastModifiedBy>
  <cp:revision>3</cp:revision>
  <dcterms:created xsi:type="dcterms:W3CDTF">2022-08-17T16:27:00Z</dcterms:created>
  <dcterms:modified xsi:type="dcterms:W3CDTF">2022-08-17T16:30:00Z</dcterms:modified>
</cp:coreProperties>
</file>