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3434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Name of Journal: </w:t>
      </w:r>
      <w:r w:rsidRPr="005F1E94">
        <w:rPr>
          <w:rFonts w:ascii="Book Antiqua" w:eastAsia="Book Antiqua" w:hAnsi="Book Antiqua" w:cs="Book Antiqua"/>
          <w:i/>
          <w:color w:val="000000"/>
        </w:rPr>
        <w:t>World Journal of Gastrointestinal Oncology</w:t>
      </w:r>
    </w:p>
    <w:p w14:paraId="2AC7BB5A"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Manuscript NO: </w:t>
      </w:r>
      <w:r w:rsidRPr="005F1E94">
        <w:rPr>
          <w:rFonts w:ascii="Book Antiqua" w:eastAsia="Book Antiqua" w:hAnsi="Book Antiqua" w:cs="Book Antiqua"/>
          <w:color w:val="000000"/>
        </w:rPr>
        <w:t>77717</w:t>
      </w:r>
    </w:p>
    <w:p w14:paraId="4B6B4203"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Manuscript Type: </w:t>
      </w:r>
      <w:r w:rsidRPr="005F1E94">
        <w:rPr>
          <w:rFonts w:ascii="Book Antiqua" w:eastAsia="Book Antiqua" w:hAnsi="Book Antiqua" w:cs="Book Antiqua"/>
          <w:color w:val="000000"/>
        </w:rPr>
        <w:t>CASE REPORT</w:t>
      </w:r>
    </w:p>
    <w:p w14:paraId="20A10CCC" w14:textId="77777777" w:rsidR="00CB7CF2" w:rsidRPr="005F1E94" w:rsidRDefault="00CB7CF2" w:rsidP="005F1E94">
      <w:pPr>
        <w:spacing w:line="360" w:lineRule="auto"/>
        <w:jc w:val="both"/>
        <w:rPr>
          <w:rFonts w:ascii="Book Antiqua" w:hAnsi="Book Antiqua"/>
        </w:rPr>
      </w:pPr>
      <w:bookmarkStart w:id="0" w:name="_Hlk111215203"/>
    </w:p>
    <w:p w14:paraId="40952881" w14:textId="052EE838" w:rsidR="00CB7CF2" w:rsidRPr="005F1E94" w:rsidRDefault="00CB7CF2" w:rsidP="005F1E94">
      <w:pPr>
        <w:spacing w:line="360" w:lineRule="auto"/>
        <w:jc w:val="both"/>
        <w:rPr>
          <w:rFonts w:ascii="Book Antiqua" w:hAnsi="Book Antiqua"/>
        </w:rPr>
      </w:pPr>
      <w:r w:rsidRPr="005F1E94">
        <w:rPr>
          <w:rFonts w:ascii="Book Antiqua" w:eastAsia="Book Antiqua" w:hAnsi="Book Antiqua" w:cs="Book Antiqua"/>
          <w:b/>
          <w:bCs/>
          <w:color w:val="000000"/>
        </w:rPr>
        <w:t>Disseminated carcinomatosis of the bone marrow caused by granulocyte colony-stimulating factor: A case report and review of literature</w:t>
      </w:r>
    </w:p>
    <w:bookmarkEnd w:id="0"/>
    <w:p w14:paraId="3E80E5E5" w14:textId="77777777" w:rsidR="00A77B3E" w:rsidRPr="005F1E94" w:rsidRDefault="00A77B3E" w:rsidP="005F1E94">
      <w:pPr>
        <w:spacing w:line="360" w:lineRule="auto"/>
        <w:jc w:val="both"/>
        <w:rPr>
          <w:rFonts w:ascii="Book Antiqua" w:hAnsi="Book Antiqua"/>
        </w:rPr>
      </w:pPr>
    </w:p>
    <w:p w14:paraId="720067F1" w14:textId="33446759" w:rsidR="00A77B3E" w:rsidRPr="005F1E94" w:rsidRDefault="008310BE" w:rsidP="005F1E94">
      <w:pPr>
        <w:spacing w:line="360" w:lineRule="auto"/>
        <w:jc w:val="both"/>
        <w:rPr>
          <w:rFonts w:ascii="Book Antiqua" w:hAnsi="Book Antiqua"/>
        </w:rPr>
      </w:pPr>
      <w:r w:rsidRPr="005F1E94">
        <w:rPr>
          <w:rFonts w:ascii="Book Antiqua" w:eastAsia="Book Antiqua" w:hAnsi="Book Antiqua" w:cs="Book Antiqua"/>
          <w:color w:val="000000"/>
        </w:rPr>
        <w:t xml:space="preserve">Fujita K </w:t>
      </w:r>
      <w:r w:rsidRPr="005F1E94">
        <w:rPr>
          <w:rFonts w:ascii="Book Antiqua" w:eastAsia="Book Antiqua" w:hAnsi="Book Antiqua" w:cs="Book Antiqua"/>
          <w:i/>
          <w:iCs/>
          <w:color w:val="000000"/>
        </w:rPr>
        <w:t>et al</w:t>
      </w:r>
      <w:r w:rsidRPr="005F1E94">
        <w:rPr>
          <w:rFonts w:ascii="Book Antiqua" w:eastAsia="Book Antiqua" w:hAnsi="Book Antiqua" w:cs="Book Antiqua"/>
          <w:color w:val="000000"/>
        </w:rPr>
        <w:t>. DCBM caused by G-CSF</w:t>
      </w:r>
    </w:p>
    <w:p w14:paraId="14A07C05" w14:textId="77777777" w:rsidR="00A77B3E" w:rsidRPr="005F1E94" w:rsidRDefault="00A77B3E" w:rsidP="005F1E94">
      <w:pPr>
        <w:spacing w:line="360" w:lineRule="auto"/>
        <w:jc w:val="both"/>
        <w:rPr>
          <w:rFonts w:ascii="Book Antiqua" w:hAnsi="Book Antiqua"/>
        </w:rPr>
      </w:pPr>
    </w:p>
    <w:p w14:paraId="6BC27BD8"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Kengo Fujita, Ayaka Okubo, </w:t>
      </w:r>
      <w:proofErr w:type="spellStart"/>
      <w:r w:rsidRPr="005F1E94">
        <w:rPr>
          <w:rFonts w:ascii="Book Antiqua" w:eastAsia="Book Antiqua" w:hAnsi="Book Antiqua" w:cs="Book Antiqua"/>
          <w:color w:val="000000"/>
        </w:rPr>
        <w:t>Toshitsugu</w:t>
      </w:r>
      <w:proofErr w:type="spellEnd"/>
      <w:r w:rsidRPr="005F1E94">
        <w:rPr>
          <w:rFonts w:ascii="Book Antiqua" w:eastAsia="Book Antiqua" w:hAnsi="Book Antiqua" w:cs="Book Antiqua"/>
          <w:color w:val="000000"/>
        </w:rPr>
        <w:t xml:space="preserve"> Nakamura, </w:t>
      </w:r>
      <w:proofErr w:type="spellStart"/>
      <w:r w:rsidRPr="005F1E94">
        <w:rPr>
          <w:rFonts w:ascii="Book Antiqua" w:eastAsia="Book Antiqua" w:hAnsi="Book Antiqua" w:cs="Book Antiqua"/>
          <w:color w:val="000000"/>
        </w:rPr>
        <w:t>Nobumichi</w:t>
      </w:r>
      <w:proofErr w:type="spellEnd"/>
      <w:r w:rsidRPr="005F1E94">
        <w:rPr>
          <w:rFonts w:ascii="Book Antiqua" w:eastAsia="Book Antiqua" w:hAnsi="Book Antiqua" w:cs="Book Antiqua"/>
          <w:color w:val="000000"/>
        </w:rPr>
        <w:t xml:space="preserve"> Takeuchi</w:t>
      </w:r>
    </w:p>
    <w:p w14:paraId="1F15F7DF" w14:textId="77777777" w:rsidR="00A77B3E" w:rsidRPr="005F1E94" w:rsidRDefault="00A77B3E" w:rsidP="005F1E94">
      <w:pPr>
        <w:spacing w:line="360" w:lineRule="auto"/>
        <w:jc w:val="both"/>
        <w:rPr>
          <w:rFonts w:ascii="Book Antiqua" w:hAnsi="Book Antiqua"/>
        </w:rPr>
      </w:pPr>
    </w:p>
    <w:p w14:paraId="28D2D6C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Kengo Fujita, Ayaka Okubo, Nobumichi Takeuchi, </w:t>
      </w:r>
      <w:r w:rsidRPr="005F1E94">
        <w:rPr>
          <w:rFonts w:ascii="Book Antiqua" w:eastAsia="Book Antiqua" w:hAnsi="Book Antiqua" w:cs="Book Antiqua"/>
          <w:color w:val="000000"/>
        </w:rPr>
        <w:t>Department of Medical Oncology, Ina Central Hospital, Nagano 396-8555, Japan</w:t>
      </w:r>
    </w:p>
    <w:p w14:paraId="3B86E6BD" w14:textId="77777777" w:rsidR="00A77B3E" w:rsidRPr="005F1E94" w:rsidRDefault="00A77B3E" w:rsidP="005F1E94">
      <w:pPr>
        <w:spacing w:line="360" w:lineRule="auto"/>
        <w:jc w:val="both"/>
        <w:rPr>
          <w:rFonts w:ascii="Book Antiqua" w:hAnsi="Book Antiqua"/>
        </w:rPr>
      </w:pPr>
    </w:p>
    <w:p w14:paraId="414EB4F4" w14:textId="77777777" w:rsidR="00A77B3E" w:rsidRPr="005F1E94" w:rsidRDefault="00000000" w:rsidP="005F1E94">
      <w:pPr>
        <w:spacing w:line="360" w:lineRule="auto"/>
        <w:jc w:val="both"/>
        <w:rPr>
          <w:rFonts w:ascii="Book Antiqua" w:hAnsi="Book Antiqua"/>
        </w:rPr>
      </w:pPr>
      <w:proofErr w:type="spellStart"/>
      <w:r w:rsidRPr="005F1E94">
        <w:rPr>
          <w:rFonts w:ascii="Book Antiqua" w:eastAsia="Book Antiqua" w:hAnsi="Book Antiqua" w:cs="Book Antiqua"/>
          <w:b/>
          <w:bCs/>
          <w:color w:val="000000"/>
        </w:rPr>
        <w:t>Toshitsugu</w:t>
      </w:r>
      <w:proofErr w:type="spellEnd"/>
      <w:r w:rsidRPr="005F1E94">
        <w:rPr>
          <w:rFonts w:ascii="Book Antiqua" w:eastAsia="Book Antiqua" w:hAnsi="Book Antiqua" w:cs="Book Antiqua"/>
          <w:b/>
          <w:bCs/>
          <w:color w:val="000000"/>
        </w:rPr>
        <w:t xml:space="preserve"> Nakamura, </w:t>
      </w:r>
      <w:r w:rsidRPr="005F1E94">
        <w:rPr>
          <w:rFonts w:ascii="Book Antiqua" w:eastAsia="Book Antiqua" w:hAnsi="Book Antiqua" w:cs="Book Antiqua"/>
          <w:color w:val="000000"/>
        </w:rPr>
        <w:t>Department of Diagnostic Pathology, Ina Central Hospital, Nagano 396-8555, Japan</w:t>
      </w:r>
    </w:p>
    <w:p w14:paraId="0380DBBF" w14:textId="77777777" w:rsidR="00A77B3E" w:rsidRPr="005F1E94" w:rsidRDefault="00A77B3E" w:rsidP="005F1E94">
      <w:pPr>
        <w:spacing w:line="360" w:lineRule="auto"/>
        <w:jc w:val="both"/>
        <w:rPr>
          <w:rFonts w:ascii="Book Antiqua" w:hAnsi="Book Antiqua"/>
        </w:rPr>
      </w:pPr>
    </w:p>
    <w:p w14:paraId="017ADF78" w14:textId="4AA9491B"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Author contributions: </w:t>
      </w:r>
      <w:r w:rsidRPr="005F1E94">
        <w:rPr>
          <w:rFonts w:ascii="Book Antiqua" w:eastAsia="Book Antiqua" w:hAnsi="Book Antiqua" w:cs="Book Antiqua"/>
          <w:color w:val="000000"/>
        </w:rPr>
        <w:t>Fujita K and Okubo A collected and interpreted clinical data, reviewed the literatures, and drafted a manuscript</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Nakamura T was involved in pathological diagnosis and revised the manuscript critically for intellectual content</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Takeuchi N was the patient’s primary oncologist and revised the manuscript critically for intellectual content</w:t>
      </w:r>
      <w:r w:rsidR="008310BE" w:rsidRPr="005F1E94">
        <w:rPr>
          <w:rFonts w:ascii="Book Antiqua" w:eastAsia="Book Antiqua" w:hAnsi="Book Antiqua" w:cs="Book Antiqua"/>
          <w:color w:val="000000"/>
        </w:rPr>
        <w:t>; and</w:t>
      </w:r>
      <w:r w:rsidRPr="005F1E94">
        <w:rPr>
          <w:rFonts w:ascii="Book Antiqua" w:eastAsia="Book Antiqua" w:hAnsi="Book Antiqua" w:cs="Book Antiqua"/>
          <w:color w:val="000000"/>
        </w:rPr>
        <w:t xml:space="preserve"> </w:t>
      </w:r>
      <w:r w:rsidR="008310BE" w:rsidRPr="005F1E94">
        <w:rPr>
          <w:rFonts w:ascii="Book Antiqua" w:eastAsia="Book Antiqua" w:hAnsi="Book Antiqua" w:cs="Book Antiqua"/>
          <w:color w:val="000000"/>
        </w:rPr>
        <w:t>a</w:t>
      </w:r>
      <w:r w:rsidRPr="005F1E94">
        <w:rPr>
          <w:rFonts w:ascii="Book Antiqua" w:eastAsia="Book Antiqua" w:hAnsi="Book Antiqua" w:cs="Book Antiqua"/>
          <w:color w:val="000000"/>
        </w:rPr>
        <w:t>ll authors critically revised the report, commented on drafts of the manuscript, and approved the final report.</w:t>
      </w:r>
    </w:p>
    <w:p w14:paraId="61DBB118" w14:textId="77777777" w:rsidR="00A77B3E" w:rsidRPr="005F1E94" w:rsidRDefault="00A77B3E" w:rsidP="005F1E94">
      <w:pPr>
        <w:spacing w:line="360" w:lineRule="auto"/>
        <w:jc w:val="both"/>
        <w:rPr>
          <w:rFonts w:ascii="Book Antiqua" w:hAnsi="Book Antiqua"/>
        </w:rPr>
      </w:pPr>
    </w:p>
    <w:p w14:paraId="4425CFE5"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Corresponding author: Nobumichi Takeuchi, MD, PhD, Director, Doctor, </w:t>
      </w:r>
      <w:r w:rsidRPr="005F1E94">
        <w:rPr>
          <w:rFonts w:ascii="Book Antiqua" w:eastAsia="Book Antiqua" w:hAnsi="Book Antiqua" w:cs="Book Antiqua"/>
          <w:color w:val="000000"/>
        </w:rPr>
        <w:t>Department of Medical Oncology, Ina Central Hospital, 1313-1 Ina, Nagano 396-8555, Japan. ntakeuti@inahp.jp</w:t>
      </w:r>
    </w:p>
    <w:p w14:paraId="79A551E4" w14:textId="77777777" w:rsidR="00A77B3E" w:rsidRPr="005F1E94" w:rsidRDefault="00A77B3E" w:rsidP="005F1E94">
      <w:pPr>
        <w:spacing w:line="360" w:lineRule="auto"/>
        <w:jc w:val="both"/>
        <w:rPr>
          <w:rFonts w:ascii="Book Antiqua" w:hAnsi="Book Antiqua"/>
        </w:rPr>
      </w:pPr>
    </w:p>
    <w:p w14:paraId="56437F87"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Received: </w:t>
      </w:r>
      <w:r w:rsidRPr="005F1E94">
        <w:rPr>
          <w:rFonts w:ascii="Book Antiqua" w:eastAsia="Book Antiqua" w:hAnsi="Book Antiqua" w:cs="Book Antiqua"/>
          <w:color w:val="000000"/>
        </w:rPr>
        <w:t>May 21, 2022</w:t>
      </w:r>
    </w:p>
    <w:p w14:paraId="768046D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lastRenderedPageBreak/>
        <w:t xml:space="preserve">Revised: </w:t>
      </w:r>
      <w:r w:rsidRPr="005F1E94">
        <w:rPr>
          <w:rFonts w:ascii="Book Antiqua" w:eastAsia="Book Antiqua" w:hAnsi="Book Antiqua" w:cs="Book Antiqua"/>
          <w:color w:val="000000"/>
        </w:rPr>
        <w:t>July 8, 2022</w:t>
      </w:r>
    </w:p>
    <w:p w14:paraId="322B90E9" w14:textId="2AF68E6E"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Accepted: </w:t>
      </w:r>
      <w:ins w:id="1" w:author="Liansheng" w:date="2022-08-21T06:02:00Z">
        <w:r w:rsidR="008E136A" w:rsidRPr="008E136A">
          <w:rPr>
            <w:rFonts w:ascii="Book Antiqua" w:eastAsia="Book Antiqua" w:hAnsi="Book Antiqua" w:cs="Book Antiqua"/>
            <w:b/>
            <w:bCs/>
            <w:color w:val="000000"/>
          </w:rPr>
          <w:t>August 21, 2022</w:t>
        </w:r>
      </w:ins>
    </w:p>
    <w:p w14:paraId="4C63019A" w14:textId="68D2A4DB"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Published online: </w:t>
      </w:r>
    </w:p>
    <w:p w14:paraId="4D404332" w14:textId="77777777" w:rsidR="00CB7FCD" w:rsidRPr="005F1E94" w:rsidRDefault="00CB7FCD" w:rsidP="005F1E94">
      <w:pPr>
        <w:spacing w:line="360" w:lineRule="auto"/>
        <w:jc w:val="both"/>
        <w:rPr>
          <w:rFonts w:ascii="Book Antiqua" w:eastAsia="Book Antiqua" w:hAnsi="Book Antiqua" w:cs="Book Antiqua"/>
          <w:b/>
          <w:color w:val="000000"/>
        </w:rPr>
      </w:pPr>
    </w:p>
    <w:p w14:paraId="0EC27023" w14:textId="77777777" w:rsidR="00CB7FCD" w:rsidRPr="005F1E94" w:rsidRDefault="00CB7FCD" w:rsidP="005F1E94">
      <w:pPr>
        <w:spacing w:line="360" w:lineRule="auto"/>
        <w:jc w:val="both"/>
        <w:rPr>
          <w:rFonts w:ascii="Book Antiqua" w:eastAsia="Book Antiqua" w:hAnsi="Book Antiqua" w:cs="Book Antiqua"/>
          <w:b/>
          <w:color w:val="000000"/>
        </w:rPr>
      </w:pPr>
    </w:p>
    <w:p w14:paraId="1CF2F1CA" w14:textId="355EBE9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Abstract</w:t>
      </w:r>
    </w:p>
    <w:p w14:paraId="2F328EE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BACKGROUND</w:t>
      </w:r>
    </w:p>
    <w:p w14:paraId="41A1EAF2"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Disseminated carcinomatosis of the bone marrow (DCBM) is a widespread metastasis with a hematologic disorder that is mainly caused by gastric cancer. Although it commonly occurs as a manifestation of recurrence long after curative treatment, the precise mechanism of relapse from dormant status remains unclear. </w:t>
      </w:r>
      <w:bookmarkStart w:id="2" w:name="_Hlk111215449"/>
      <w:r w:rsidRPr="005F1E94">
        <w:rPr>
          <w:rFonts w:ascii="Book Antiqua" w:eastAsia="Book Antiqua" w:hAnsi="Book Antiqua" w:cs="Book Antiqua"/>
          <w:color w:val="000000"/>
        </w:rPr>
        <w:t>Granulocyte colony-stimulating factor</w:t>
      </w:r>
      <w:bookmarkEnd w:id="2"/>
      <w:r w:rsidRPr="005F1E94">
        <w:rPr>
          <w:rFonts w:ascii="Book Antiqua" w:eastAsia="Book Antiqua" w:hAnsi="Book Antiqua" w:cs="Book Antiqua"/>
          <w:color w:val="000000"/>
        </w:rPr>
        <w:t xml:space="preserve"> (G-CSF) can promote cancer progression and invasion in various cancers. However, the potential of G-CSF to trigger recurrence from a cured malignancy has not been reported.</w:t>
      </w:r>
    </w:p>
    <w:p w14:paraId="7BBF1F60" w14:textId="77777777" w:rsidR="00A77B3E" w:rsidRPr="005F1E94" w:rsidRDefault="00A77B3E" w:rsidP="005F1E94">
      <w:pPr>
        <w:spacing w:line="360" w:lineRule="auto"/>
        <w:jc w:val="both"/>
        <w:rPr>
          <w:rFonts w:ascii="Book Antiqua" w:hAnsi="Book Antiqua"/>
        </w:rPr>
      </w:pPr>
    </w:p>
    <w:p w14:paraId="6E23A16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CASE SUMMARY</w:t>
      </w:r>
    </w:p>
    <w:p w14:paraId="67F4E707" w14:textId="3E1447CF" w:rsidR="00A77B3E" w:rsidRPr="005F1E94" w:rsidRDefault="00000000"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color w:val="000000"/>
        </w:rPr>
        <w:t>A 55-year-old Japanese woman was diagnosed with Ewing sarcoma localized on the fifth lumbar vertebrae 6 years after curative gastrectomy for T1 gastric cancer. After palliative surgery to release nerve compression, pathological diagnosis of the resected specimen was followed by curative radiation and chemotherapy. During treatment, G-CSF was administered 32 times for severe neutropenia prophylaxis. Eight months after completing definitive treatment, she complained of severe back pain and was diagnosed as multiple bone metastases with DCBM from gastric cancer. Despite palliative chemotherapy, she died of disseminated intravascular coagulation 13 d</w:t>
      </w:r>
      <w:r w:rsidR="00382C9A"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after the diagnosis. Immunohistochemical examination of the autopsied bone marrow confirmed a diffuse positive staining for the G-CSF receptor (G-CSFR) in the relapsed gastric cancer cell cytoplasm, whereas the primary lesion cancer cells showed negative staining for G-CSFR. In this case, G-CSF administration may have been the key trigger for the disseminated relapse of a dormant gastric cancer.</w:t>
      </w:r>
    </w:p>
    <w:p w14:paraId="394FF14D" w14:textId="77777777" w:rsidR="00A77B3E" w:rsidRPr="005F1E94" w:rsidRDefault="00A77B3E" w:rsidP="005F1E94">
      <w:pPr>
        <w:spacing w:line="360" w:lineRule="auto"/>
        <w:jc w:val="both"/>
        <w:rPr>
          <w:rFonts w:ascii="Book Antiqua" w:hAnsi="Book Antiqua"/>
        </w:rPr>
      </w:pPr>
    </w:p>
    <w:p w14:paraId="4AE8F72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CONCLUSION</w:t>
      </w:r>
    </w:p>
    <w:p w14:paraId="665F823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When administering G-CSF to cancer survivors, recurrence of a preceding cancer should be monitored even after curative treatment.</w:t>
      </w:r>
    </w:p>
    <w:p w14:paraId="791458E4" w14:textId="77777777" w:rsidR="00A77B3E" w:rsidRPr="005F1E94" w:rsidRDefault="00A77B3E" w:rsidP="005F1E94">
      <w:pPr>
        <w:spacing w:line="360" w:lineRule="auto"/>
        <w:jc w:val="both"/>
        <w:rPr>
          <w:rFonts w:ascii="Book Antiqua" w:hAnsi="Book Antiqua"/>
        </w:rPr>
      </w:pPr>
    </w:p>
    <w:p w14:paraId="1CA310E6"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Key Words: </w:t>
      </w:r>
      <w:r w:rsidRPr="005F1E94">
        <w:rPr>
          <w:rFonts w:ascii="Book Antiqua" w:eastAsia="Book Antiqua" w:hAnsi="Book Antiqua" w:cs="Book Antiqua"/>
          <w:color w:val="000000"/>
        </w:rPr>
        <w:t>Disseminated bone marrow carcinomatosis; Gastric cancer; Granulocyte colony-stimulating factor; Cancer survivor; Immunostaining; Case report</w:t>
      </w:r>
    </w:p>
    <w:p w14:paraId="36CC1AF3" w14:textId="77777777" w:rsidR="00A77B3E" w:rsidRPr="005F1E94" w:rsidRDefault="00A77B3E" w:rsidP="005F1E94">
      <w:pPr>
        <w:spacing w:line="360" w:lineRule="auto"/>
        <w:jc w:val="both"/>
        <w:rPr>
          <w:rFonts w:ascii="Book Antiqua" w:hAnsi="Book Antiqua"/>
        </w:rPr>
      </w:pPr>
    </w:p>
    <w:p w14:paraId="4F32BC7C" w14:textId="22DB8BB6"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Fujita K, Okubo A, Nakamura T, Takeuchi N. </w:t>
      </w:r>
      <w:r w:rsidR="004D062B" w:rsidRPr="005F1E94">
        <w:rPr>
          <w:rFonts w:ascii="Book Antiqua" w:eastAsia="Book Antiqua" w:hAnsi="Book Antiqua" w:cs="Book Antiqua"/>
          <w:color w:val="000000"/>
        </w:rPr>
        <w:t>Disseminated carcinomatosis of the bone marrow caused by granulocyte colony-stimulating factor: A case report and review of literature</w:t>
      </w:r>
      <w:r w:rsidRPr="005F1E94">
        <w:rPr>
          <w:rFonts w:ascii="Book Antiqua" w:eastAsia="Book Antiqua" w:hAnsi="Book Antiqua" w:cs="Book Antiqua"/>
          <w:color w:val="000000"/>
        </w:rPr>
        <w:t xml:space="preserve">. </w:t>
      </w:r>
      <w:r w:rsidRPr="005F1E94">
        <w:rPr>
          <w:rFonts w:ascii="Book Antiqua" w:eastAsia="Book Antiqua" w:hAnsi="Book Antiqua" w:cs="Book Antiqua"/>
          <w:i/>
          <w:iCs/>
          <w:color w:val="000000"/>
        </w:rPr>
        <w:t xml:space="preserve">World J </w:t>
      </w:r>
      <w:proofErr w:type="spellStart"/>
      <w:r w:rsidRPr="005F1E94">
        <w:rPr>
          <w:rFonts w:ascii="Book Antiqua" w:eastAsia="Book Antiqua" w:hAnsi="Book Antiqua" w:cs="Book Antiqua"/>
          <w:i/>
          <w:iCs/>
          <w:color w:val="000000"/>
        </w:rPr>
        <w:t>Gastrointest</w:t>
      </w:r>
      <w:proofErr w:type="spellEnd"/>
      <w:r w:rsidRPr="005F1E94">
        <w:rPr>
          <w:rFonts w:ascii="Book Antiqua" w:eastAsia="Book Antiqua" w:hAnsi="Book Antiqua" w:cs="Book Antiqua"/>
          <w:i/>
          <w:iCs/>
          <w:color w:val="000000"/>
        </w:rPr>
        <w:t xml:space="preserve"> Oncol</w:t>
      </w:r>
      <w:r w:rsidRPr="005F1E94">
        <w:rPr>
          <w:rFonts w:ascii="Book Antiqua" w:eastAsia="Book Antiqua" w:hAnsi="Book Antiqua" w:cs="Book Antiqua"/>
          <w:color w:val="000000"/>
        </w:rPr>
        <w:t xml:space="preserve"> 2022; In press</w:t>
      </w:r>
    </w:p>
    <w:p w14:paraId="6875C393" w14:textId="77777777" w:rsidR="00A77B3E" w:rsidRPr="005F1E94" w:rsidRDefault="00A77B3E" w:rsidP="005F1E94">
      <w:pPr>
        <w:spacing w:line="360" w:lineRule="auto"/>
        <w:jc w:val="both"/>
        <w:rPr>
          <w:rFonts w:ascii="Book Antiqua" w:hAnsi="Book Antiqua"/>
        </w:rPr>
      </w:pPr>
    </w:p>
    <w:p w14:paraId="08DCD923" w14:textId="6273FF42"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Core Tip: </w:t>
      </w:r>
      <w:r w:rsidRPr="005F1E94">
        <w:rPr>
          <w:rFonts w:ascii="Book Antiqua" w:eastAsia="Book Antiqua" w:hAnsi="Book Antiqua" w:cs="Book Antiqua"/>
          <w:color w:val="000000"/>
        </w:rPr>
        <w:t>Disseminated carcinomatosis of the bone marrow (DCBM) is a rare manifestation of recurrence of a treated cancer, mainly gastric cancer. We reported a case of DCBM 8 years after curative surgery for T1 gastric cancer. Immunostaining for granulocyte colony-stimulating factor</w:t>
      </w:r>
      <w:r w:rsidR="0046416E" w:rsidRPr="005F1E94">
        <w:rPr>
          <w:rFonts w:ascii="Book Antiqua" w:eastAsia="Book Antiqua" w:hAnsi="Book Antiqua" w:cs="Book Antiqua"/>
          <w:color w:val="000000"/>
        </w:rPr>
        <w:t xml:space="preserve"> (G-CSF)</w:t>
      </w:r>
      <w:r w:rsidRPr="005F1E94">
        <w:rPr>
          <w:rFonts w:ascii="Book Antiqua" w:eastAsia="Book Antiqua" w:hAnsi="Book Antiqua" w:cs="Book Antiqua"/>
          <w:color w:val="000000"/>
        </w:rPr>
        <w:t xml:space="preserve"> receptor was diffusely positive in the relapsed lesions, but it was negative in the primary lesion. The administration of G-CSF during treatment for Ewing sarcoma within 2 years before the relapse could have been the trigger for the gastric cancer recurrence. G-CSF administration in patients with history of cancer could be a risk factor for recurrence.</w:t>
      </w:r>
    </w:p>
    <w:p w14:paraId="1B82DB6C" w14:textId="77777777" w:rsidR="00A77B3E" w:rsidRPr="005F1E94" w:rsidRDefault="00A77B3E" w:rsidP="005F1E94">
      <w:pPr>
        <w:spacing w:line="360" w:lineRule="auto"/>
        <w:jc w:val="both"/>
        <w:rPr>
          <w:rFonts w:ascii="Book Antiqua" w:hAnsi="Book Antiqua"/>
        </w:rPr>
      </w:pPr>
    </w:p>
    <w:p w14:paraId="0628918F"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INTRODUCTION</w:t>
      </w:r>
    </w:p>
    <w:p w14:paraId="6A71936B" w14:textId="1A84BE61" w:rsidR="0046416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Disseminated carcinomatosis of the bone marrow (DCBM) is a rare metastatic disorder that originates from gastric cancer in about 90% of </w:t>
      </w:r>
      <w:proofErr w:type="gramStart"/>
      <w:r w:rsidRPr="005F1E94">
        <w:rPr>
          <w:rFonts w:ascii="Book Antiqua" w:eastAsia="Book Antiqua" w:hAnsi="Book Antiqua" w:cs="Book Antiqua"/>
          <w:color w:val="000000"/>
        </w:rPr>
        <w:t>cases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w:t>
      </w:r>
      <w:r w:rsidR="0046416E"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vertAlign w:val="superscript"/>
        </w:rPr>
        <w:t>4]</w:t>
      </w:r>
      <w:r w:rsidRPr="005F1E94">
        <w:rPr>
          <w:rFonts w:ascii="Book Antiqua" w:eastAsia="Book Antiqua" w:hAnsi="Book Antiqua" w:cs="Book Antiqua"/>
          <w:color w:val="000000"/>
        </w:rPr>
        <w:t>. Although the reported incidence of bone recurrence from curatively resected gastric cancer was 0.7%</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2.1%, 13.4%</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17.6% of autopsied gastric cancer cases had bone </w:t>
      </w:r>
      <w:proofErr w:type="gramStart"/>
      <w:r w:rsidRPr="005F1E94">
        <w:rPr>
          <w:rFonts w:ascii="Book Antiqua" w:eastAsia="Book Antiqua" w:hAnsi="Book Antiqua" w:cs="Book Antiqua"/>
          <w:color w:val="000000"/>
        </w:rPr>
        <w:t>metastasis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5-9]</w:t>
      </w:r>
      <w:r w:rsidRPr="005F1E94">
        <w:rPr>
          <w:rFonts w:ascii="Book Antiqua" w:eastAsia="Book Antiqua" w:hAnsi="Book Antiqua" w:cs="Book Antiqua"/>
          <w:color w:val="000000"/>
        </w:rPr>
        <w:t xml:space="preserve">. The duration between primary surgery and DCBM diagnosis was reportedly longer than 5 years in 66.7% of </w:t>
      </w:r>
      <w:proofErr w:type="gramStart"/>
      <w:r w:rsidRPr="005F1E94">
        <w:rPr>
          <w:rFonts w:ascii="Book Antiqua" w:eastAsia="Book Antiqua" w:hAnsi="Book Antiqua" w:cs="Book Antiqua"/>
          <w:color w:val="000000"/>
        </w:rPr>
        <w:t>cases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10]</w:t>
      </w:r>
      <w:r w:rsidRPr="005F1E94">
        <w:rPr>
          <w:rFonts w:ascii="Book Antiqua" w:eastAsia="Book Antiqua" w:hAnsi="Book Antiqua" w:cs="Book Antiqua"/>
          <w:color w:val="000000"/>
        </w:rPr>
        <w:t>. Therefore, disseminated tumor cells</w:t>
      </w:r>
      <w:r w:rsidR="008756C6" w:rsidRPr="005F1E94">
        <w:rPr>
          <w:rFonts w:ascii="Book Antiqua" w:eastAsia="Book Antiqua" w:hAnsi="Book Antiqua" w:cs="Book Antiqua"/>
          <w:color w:val="000000"/>
        </w:rPr>
        <w:t xml:space="preserve"> (DTCs)</w:t>
      </w:r>
      <w:r w:rsidRPr="005F1E94">
        <w:rPr>
          <w:rFonts w:ascii="Book Antiqua" w:eastAsia="Book Antiqua" w:hAnsi="Book Antiqua" w:cs="Book Antiqua"/>
          <w:color w:val="000000"/>
        </w:rPr>
        <w:t xml:space="preserve"> could stay in a prolonged </w:t>
      </w:r>
      <w:proofErr w:type="spellStart"/>
      <w:r w:rsidRPr="005F1E94">
        <w:rPr>
          <w:rFonts w:ascii="Book Antiqua" w:eastAsia="Book Antiqua" w:hAnsi="Book Antiqua" w:cs="Book Antiqua"/>
          <w:color w:val="000000"/>
        </w:rPr>
        <w:lastRenderedPageBreak/>
        <w:t>subclinically</w:t>
      </w:r>
      <w:proofErr w:type="spellEnd"/>
      <w:r w:rsidRPr="005F1E94">
        <w:rPr>
          <w:rFonts w:ascii="Book Antiqua" w:eastAsia="Book Antiqua" w:hAnsi="Book Antiqua" w:cs="Book Antiqua"/>
          <w:color w:val="000000"/>
        </w:rPr>
        <w:t xml:space="preserve"> dormant status. However, the precise mechanisms of this metachronous relapse are not well</w:t>
      </w:r>
      <w:r w:rsidR="0046416E" w:rsidRPr="005F1E94">
        <w:rPr>
          <w:rFonts w:ascii="Book Antiqua" w:eastAsia="Book Antiqua" w:hAnsi="Book Antiqua" w:cs="Book Antiqua"/>
          <w:color w:val="000000"/>
        </w:rPr>
        <w:t>-</w:t>
      </w:r>
      <w:proofErr w:type="gramStart"/>
      <w:r w:rsidRPr="005F1E94">
        <w:rPr>
          <w:rFonts w:ascii="Book Antiqua" w:eastAsia="Book Antiqua" w:hAnsi="Book Antiqua" w:cs="Book Antiqua"/>
          <w:color w:val="000000"/>
        </w:rPr>
        <w:t>known</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11]</w:t>
      </w:r>
      <w:r w:rsidRPr="005F1E94">
        <w:rPr>
          <w:rFonts w:ascii="Book Antiqua" w:eastAsia="Book Antiqua" w:hAnsi="Book Antiqua" w:cs="Book Antiqua"/>
          <w:color w:val="000000"/>
        </w:rPr>
        <w:t>.</w:t>
      </w:r>
    </w:p>
    <w:p w14:paraId="7F38FE4D" w14:textId="1B60C4FB" w:rsidR="00A77B3E" w:rsidRPr="005F1E94" w:rsidRDefault="00000000"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We reported a case of DCBM 8 years after curative surgery of T1 gastric cancer. Within 2 years prior to the relapse, definitive treatment with multiple granulocyte colony-stimulating factor (G-CSF) infusions for Ewing sarcoma was administered. We focused on the relationships between G-CSF administration and gastric cancer relapse.</w:t>
      </w:r>
    </w:p>
    <w:p w14:paraId="4880CA55" w14:textId="77777777" w:rsidR="00A77B3E" w:rsidRPr="005F1E94" w:rsidRDefault="00A77B3E" w:rsidP="005F1E94">
      <w:pPr>
        <w:spacing w:line="360" w:lineRule="auto"/>
        <w:jc w:val="both"/>
        <w:rPr>
          <w:rFonts w:ascii="Book Antiqua" w:hAnsi="Book Antiqua"/>
        </w:rPr>
      </w:pPr>
    </w:p>
    <w:p w14:paraId="0FDEEA2F"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CASE PRESENTATION</w:t>
      </w:r>
    </w:p>
    <w:p w14:paraId="75CAD59A"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t>Chief complaints</w:t>
      </w:r>
    </w:p>
    <w:p w14:paraId="01716E8F"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A 55-year-old woman followed up for cured Ewing sarcoma at the outpatient oncology department of our hospital complained of pain all over the body, especially in the lumbar area.</w:t>
      </w:r>
    </w:p>
    <w:p w14:paraId="77AB0FEE" w14:textId="77777777" w:rsidR="00A77B3E" w:rsidRPr="005F1E94" w:rsidRDefault="00A77B3E" w:rsidP="005F1E94">
      <w:pPr>
        <w:spacing w:line="360" w:lineRule="auto"/>
        <w:jc w:val="both"/>
        <w:rPr>
          <w:rFonts w:ascii="Book Antiqua" w:hAnsi="Book Antiqua"/>
        </w:rPr>
      </w:pPr>
    </w:p>
    <w:p w14:paraId="788F0F33" w14:textId="77777777" w:rsidR="00A77B3E" w:rsidRPr="005F1E94" w:rsidRDefault="00000000" w:rsidP="005F1E94">
      <w:pPr>
        <w:spacing w:line="360" w:lineRule="auto"/>
        <w:jc w:val="both"/>
        <w:rPr>
          <w:rFonts w:ascii="Book Antiqua" w:hAnsi="Book Antiqua"/>
        </w:rPr>
      </w:pPr>
      <w:bookmarkStart w:id="3" w:name="_Hlk111787878"/>
      <w:r w:rsidRPr="005F1E94">
        <w:rPr>
          <w:rFonts w:ascii="Book Antiqua" w:eastAsia="Book Antiqua" w:hAnsi="Book Antiqua" w:cs="Book Antiqua"/>
          <w:b/>
          <w:i/>
          <w:color w:val="000000"/>
        </w:rPr>
        <w:t>History of present illness</w:t>
      </w:r>
    </w:p>
    <w:bookmarkEnd w:id="3"/>
    <w:p w14:paraId="234718EE" w14:textId="379122B0"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The patient’s pain started 8 </w:t>
      </w:r>
      <w:proofErr w:type="spellStart"/>
      <w:r w:rsidR="00382C9A" w:rsidRPr="005F1E94">
        <w:rPr>
          <w:rFonts w:ascii="Book Antiqua" w:eastAsia="Book Antiqua" w:hAnsi="Book Antiqua" w:cs="Book Antiqua"/>
          <w:color w:val="000000"/>
        </w:rPr>
        <w:t>mo</w:t>
      </w:r>
      <w:proofErr w:type="spellEnd"/>
      <w:r w:rsidR="00382C9A"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after completing chemotherapy for Ewing sarcoma. The lumbar pain extended to the upper back and right shoulder for several weeks.</w:t>
      </w:r>
    </w:p>
    <w:p w14:paraId="7994309C" w14:textId="77777777" w:rsidR="00A77B3E" w:rsidRPr="005F1E94" w:rsidRDefault="00A77B3E" w:rsidP="005F1E94">
      <w:pPr>
        <w:spacing w:line="360" w:lineRule="auto"/>
        <w:jc w:val="both"/>
        <w:rPr>
          <w:rFonts w:ascii="Book Antiqua" w:hAnsi="Book Antiqua"/>
        </w:rPr>
      </w:pPr>
    </w:p>
    <w:p w14:paraId="4519BBD2"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t>History of past illness</w:t>
      </w:r>
    </w:p>
    <w:p w14:paraId="0747378B" w14:textId="7FE392FD"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The patient had undergone curative distal gastrectomy with lymphadenectomy for early gastric cancer (T1aN1M</w:t>
      </w:r>
      <w:proofErr w:type="gramStart"/>
      <w:r w:rsidRPr="005F1E94">
        <w:rPr>
          <w:rFonts w:ascii="Book Antiqua" w:eastAsia="Book Antiqua" w:hAnsi="Book Antiqua" w:cs="Book Antiqua"/>
          <w:color w:val="000000"/>
        </w:rPr>
        <w:t>0)</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12]</w:t>
      </w:r>
      <w:r w:rsidR="005D40FC"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and completed a 5-year postoperative follow-up without any signs of recurrence based on tumor markers, gastroduodenoscopy, and computed tomography</w:t>
      </w:r>
      <w:r w:rsidR="0046416E" w:rsidRPr="005F1E94">
        <w:rPr>
          <w:rFonts w:ascii="Book Antiqua" w:eastAsia="Book Antiqua" w:hAnsi="Book Antiqua" w:cs="Book Antiqua"/>
          <w:color w:val="000000"/>
        </w:rPr>
        <w:t xml:space="preserve"> (CT)</w:t>
      </w:r>
      <w:r w:rsidRPr="005F1E94">
        <w:rPr>
          <w:rFonts w:ascii="Book Antiqua" w:eastAsia="Book Antiqua" w:hAnsi="Book Antiqua" w:cs="Book Antiqua"/>
          <w:color w:val="000000"/>
        </w:rPr>
        <w:t xml:space="preserve"> scans. Seven years after the gastrectomy, she had persistent pain on the right hip joint and right lumbar area, which was attributed to a soft tissue tumor on the right fifth lumbar vertebra seen on CT and magnetic resonance imaging (MRI). The pathologic diagnosis of the palliatively resected tumor was Ewing sarcoma, which was confirmed by chromosomal analysis of </w:t>
      </w:r>
      <w:r w:rsidRPr="005F1E94">
        <w:rPr>
          <w:rFonts w:ascii="Book Antiqua" w:eastAsia="Book Antiqua" w:hAnsi="Book Antiqua" w:cs="Book Antiqua"/>
          <w:i/>
          <w:iCs/>
          <w:color w:val="000000"/>
        </w:rPr>
        <w:t>ESWR1</w:t>
      </w:r>
      <w:r w:rsidRPr="005F1E94">
        <w:rPr>
          <w:rFonts w:ascii="Book Antiqua" w:eastAsia="Book Antiqua" w:hAnsi="Book Antiqua" w:cs="Book Antiqua"/>
          <w:color w:val="000000"/>
        </w:rPr>
        <w:t xml:space="preserve"> break apart. After induction radiotherapy (50.4 </w:t>
      </w:r>
      <w:proofErr w:type="spellStart"/>
      <w:r w:rsidRPr="005F1E94">
        <w:rPr>
          <w:rFonts w:ascii="Book Antiqua" w:eastAsia="Book Antiqua" w:hAnsi="Book Antiqua" w:cs="Book Antiqua"/>
          <w:color w:val="000000"/>
        </w:rPr>
        <w:t>Gy</w:t>
      </w:r>
      <w:proofErr w:type="spellEnd"/>
      <w:r w:rsidRPr="005F1E94">
        <w:rPr>
          <w:rFonts w:ascii="Book Antiqua" w:eastAsia="Book Antiqua" w:hAnsi="Book Antiqua" w:cs="Book Antiqua"/>
          <w:color w:val="000000"/>
        </w:rPr>
        <w:t xml:space="preserve">/28 Fr), she received adjuvant chemotherapy with 8 courses of vincristine (16 mg in total), 4 courses of doxorubicin (344 mg in total), 8 courses of cyclophosphamide (13840 mg in total), 33 courses of </w:t>
      </w:r>
      <w:proofErr w:type="spellStart"/>
      <w:r w:rsidRPr="005F1E94">
        <w:rPr>
          <w:rFonts w:ascii="Book Antiqua" w:eastAsia="Book Antiqua" w:hAnsi="Book Antiqua" w:cs="Book Antiqua"/>
          <w:color w:val="000000"/>
        </w:rPr>
        <w:t>ifosfamide</w:t>
      </w:r>
      <w:proofErr w:type="spellEnd"/>
      <w:r w:rsidRPr="005F1E94">
        <w:rPr>
          <w:rFonts w:ascii="Book Antiqua" w:eastAsia="Book Antiqua" w:hAnsi="Book Antiqua" w:cs="Book Antiqua"/>
          <w:color w:val="000000"/>
        </w:rPr>
        <w:t xml:space="preserve"> (81.2 mg in total), and 32 courses of etoposide (2240 </w:t>
      </w:r>
      <w:r w:rsidRPr="005F1E94">
        <w:rPr>
          <w:rFonts w:ascii="Book Antiqua" w:eastAsia="Book Antiqua" w:hAnsi="Book Antiqua" w:cs="Book Antiqua"/>
          <w:color w:val="000000"/>
        </w:rPr>
        <w:lastRenderedPageBreak/>
        <w:t xml:space="preserve">mg in total). Six times of red blood cell (RBC) transfusion were required for grade 4 anemia. Grade 4 neutropenia was treated with antibiotics and 18 doses of 2700 </w:t>
      </w:r>
      <w:proofErr w:type="spellStart"/>
      <w:r w:rsidR="0046416E" w:rsidRPr="005F1E94">
        <w:rPr>
          <w:rFonts w:ascii="Book Antiqua" w:hAnsi="Book Antiqua" w:cs="Book Antiqua"/>
          <w:color w:val="000000"/>
          <w:lang w:eastAsia="zh-CN"/>
        </w:rPr>
        <w:t>μ</w:t>
      </w:r>
      <w:r w:rsidRPr="005F1E94">
        <w:rPr>
          <w:rFonts w:ascii="Book Antiqua" w:eastAsia="Book Antiqua" w:hAnsi="Book Antiqua" w:cs="Book Antiqua"/>
          <w:color w:val="000000"/>
        </w:rPr>
        <w:t>g</w:t>
      </w:r>
      <w:proofErr w:type="spellEnd"/>
      <w:r w:rsidRPr="005F1E94">
        <w:rPr>
          <w:rFonts w:ascii="Book Antiqua" w:eastAsia="Book Antiqua" w:hAnsi="Book Antiqua" w:cs="Book Antiqua"/>
          <w:color w:val="000000"/>
        </w:rPr>
        <w:t xml:space="preserve"> of filgrastim (</w:t>
      </w:r>
      <w:proofErr w:type="spellStart"/>
      <w:r w:rsidRPr="005F1E94">
        <w:rPr>
          <w:rFonts w:ascii="Book Antiqua" w:eastAsia="Book Antiqua" w:hAnsi="Book Antiqua" w:cs="Book Antiqua"/>
          <w:color w:val="000000"/>
        </w:rPr>
        <w:t>filgrastimBS</w:t>
      </w:r>
      <w:proofErr w:type="spellEnd"/>
      <w:r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rPr>
        <w:t xml:space="preserve">, Nippon Kayaku, Tokyo, Japan). For severe neutropenia prophylaxis, 14 doses of 50.4 mg of </w:t>
      </w:r>
      <w:proofErr w:type="spellStart"/>
      <w:r w:rsidRPr="005F1E94">
        <w:rPr>
          <w:rFonts w:ascii="Book Antiqua" w:eastAsia="Book Antiqua" w:hAnsi="Book Antiqua" w:cs="Book Antiqua"/>
          <w:color w:val="000000"/>
        </w:rPr>
        <w:t>pegfilgrastim</w:t>
      </w:r>
      <w:proofErr w:type="spellEnd"/>
      <w:r w:rsidRPr="005F1E94">
        <w:rPr>
          <w:rFonts w:ascii="Book Antiqua" w:eastAsia="Book Antiqua" w:hAnsi="Book Antiqua" w:cs="Book Antiqua"/>
          <w:color w:val="000000"/>
        </w:rPr>
        <w:t xml:space="preserve"> (G-</w:t>
      </w:r>
      <w:proofErr w:type="spellStart"/>
      <w:r w:rsidRPr="005F1E94">
        <w:rPr>
          <w:rFonts w:ascii="Book Antiqua" w:eastAsia="Book Antiqua" w:hAnsi="Book Antiqua" w:cs="Book Antiqua"/>
          <w:color w:val="000000"/>
        </w:rPr>
        <w:t>Lasta</w:t>
      </w:r>
      <w:proofErr w:type="spellEnd"/>
      <w:r w:rsidRPr="005F1E94">
        <w:rPr>
          <w:rFonts w:ascii="Book Antiqua" w:eastAsia="Book Antiqua" w:hAnsi="Book Antiqua" w:cs="Book Antiqua"/>
          <w:color w:val="000000"/>
          <w:vertAlign w:val="superscript"/>
        </w:rPr>
        <w:t>®</w:t>
      </w:r>
      <w:r w:rsidRPr="005F1E94">
        <w:rPr>
          <w:rFonts w:ascii="Book Antiqua" w:eastAsia="Book Antiqua" w:hAnsi="Book Antiqua" w:cs="Book Antiqua"/>
          <w:color w:val="000000"/>
        </w:rPr>
        <w:t>, Kyowa Kirin, Tokyo, Japan) were given (Figure 1). After completion of chemotherapy, CT and MRI revealed no residual tumor.</w:t>
      </w:r>
    </w:p>
    <w:p w14:paraId="522A7137" w14:textId="77777777" w:rsidR="00A77B3E" w:rsidRPr="005F1E94" w:rsidRDefault="00A77B3E" w:rsidP="005F1E94">
      <w:pPr>
        <w:spacing w:line="360" w:lineRule="auto"/>
        <w:jc w:val="both"/>
        <w:rPr>
          <w:rFonts w:ascii="Book Antiqua" w:hAnsi="Book Antiqua"/>
        </w:rPr>
      </w:pPr>
    </w:p>
    <w:p w14:paraId="41461AC8"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t>Personal and family history</w:t>
      </w:r>
    </w:p>
    <w:p w14:paraId="397E2F4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The patient had no prior history of smoking or alcohol consumption. There was no relevant family history in relation to this case report.</w:t>
      </w:r>
    </w:p>
    <w:p w14:paraId="38E91269" w14:textId="77777777" w:rsidR="00A77B3E" w:rsidRPr="005F1E94" w:rsidRDefault="00A77B3E" w:rsidP="005F1E94">
      <w:pPr>
        <w:spacing w:line="360" w:lineRule="auto"/>
        <w:jc w:val="both"/>
        <w:rPr>
          <w:rFonts w:ascii="Book Antiqua" w:hAnsi="Book Antiqua"/>
        </w:rPr>
      </w:pPr>
    </w:p>
    <w:p w14:paraId="60740888"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t>Physical examination</w:t>
      </w:r>
    </w:p>
    <w:p w14:paraId="5E7820B2" w14:textId="086075CB"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On admission, the patient’s temperature was 36.3</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°C, heart rate was 82 beats per minute, respiratory rate was 19 breaths per minute, blood pressure was 122/86 mmHg, and oxygen saturation at room air was 95%. Our primary clinical consideration was bone metastasis from recurrent Ewing sarcoma or gastric cancer.</w:t>
      </w:r>
    </w:p>
    <w:p w14:paraId="418B3DF5" w14:textId="77777777" w:rsidR="00A77B3E" w:rsidRPr="005F1E94" w:rsidRDefault="00A77B3E" w:rsidP="005F1E94">
      <w:pPr>
        <w:spacing w:line="360" w:lineRule="auto"/>
        <w:jc w:val="both"/>
        <w:rPr>
          <w:rFonts w:ascii="Book Antiqua" w:hAnsi="Book Antiqua"/>
        </w:rPr>
      </w:pPr>
    </w:p>
    <w:p w14:paraId="15D4AC0F"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t>Laboratory examinations</w:t>
      </w:r>
    </w:p>
    <w:p w14:paraId="1AD97CF0" w14:textId="1E10411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Laboratory examinations showed evident increases in serum alkaline phosphatase (ALP) at 8081 IU/L (normal, 106</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322 IU/L) and pancytopenia (RBC 2.23 × 10</w:t>
      </w:r>
      <w:r w:rsidRPr="005F1E94">
        <w:rPr>
          <w:rFonts w:ascii="Book Antiqua" w:eastAsia="Book Antiqua" w:hAnsi="Book Antiqua" w:cs="Book Antiqua"/>
          <w:color w:val="000000"/>
          <w:vertAlign w:val="superscript"/>
        </w:rPr>
        <w:t>12</w:t>
      </w:r>
      <w:r w:rsidRPr="005F1E94">
        <w:rPr>
          <w:rFonts w:ascii="Book Antiqua" w:eastAsia="Book Antiqua" w:hAnsi="Book Antiqua" w:cs="Book Antiqua"/>
          <w:color w:val="000000"/>
        </w:rPr>
        <w:t>/</w:t>
      </w:r>
      <w:proofErr w:type="spellStart"/>
      <w:r w:rsidRPr="005F1E94">
        <w:rPr>
          <w:rFonts w:ascii="Book Antiqua" w:eastAsia="Book Antiqua" w:hAnsi="Book Antiqua" w:cs="Book Antiqua"/>
          <w:color w:val="000000"/>
        </w:rPr>
        <w:t>μL</w:t>
      </w:r>
      <w:proofErr w:type="spellEnd"/>
      <w:r w:rsidRPr="005F1E94">
        <w:rPr>
          <w:rFonts w:ascii="Book Antiqua" w:eastAsia="Book Antiqua" w:hAnsi="Book Antiqua" w:cs="Book Antiqua"/>
          <w:color w:val="000000"/>
        </w:rPr>
        <w:t xml:space="preserve">, hemoglobin 7.2 g/dL, </w:t>
      </w:r>
      <w:r w:rsidR="0046416E" w:rsidRPr="005F1E94">
        <w:rPr>
          <w:rFonts w:ascii="Book Antiqua" w:eastAsia="Book Antiqua" w:hAnsi="Book Antiqua" w:cs="Book Antiqua"/>
          <w:color w:val="000000"/>
        </w:rPr>
        <w:t>white blood cell</w:t>
      </w:r>
      <w:r w:rsidRPr="005F1E94">
        <w:rPr>
          <w:rFonts w:ascii="Book Antiqua" w:eastAsia="Book Antiqua" w:hAnsi="Book Antiqua" w:cs="Book Antiqua"/>
          <w:color w:val="000000"/>
        </w:rPr>
        <w:t xml:space="preserve"> 8500/</w:t>
      </w:r>
      <w:proofErr w:type="spellStart"/>
      <w:r w:rsidRPr="005F1E94">
        <w:rPr>
          <w:rFonts w:ascii="Book Antiqua" w:eastAsia="Book Antiqua" w:hAnsi="Book Antiqua" w:cs="Book Antiqua"/>
          <w:color w:val="000000"/>
        </w:rPr>
        <w:t>μL</w:t>
      </w:r>
      <w:proofErr w:type="spellEnd"/>
      <w:r w:rsidRPr="005F1E94">
        <w:rPr>
          <w:rFonts w:ascii="Book Antiqua" w:eastAsia="Book Antiqua" w:hAnsi="Book Antiqua" w:cs="Book Antiqua"/>
          <w:color w:val="000000"/>
        </w:rPr>
        <w:t xml:space="preserve"> with 69% neutrophils, and platelet 2.9 × 10</w:t>
      </w:r>
      <w:r w:rsidRPr="005F1E94">
        <w:rPr>
          <w:rFonts w:ascii="Book Antiqua" w:eastAsia="Book Antiqua" w:hAnsi="Book Antiqua" w:cs="Book Antiqua"/>
          <w:color w:val="000000"/>
          <w:vertAlign w:val="superscript"/>
        </w:rPr>
        <w:t>4</w:t>
      </w:r>
      <w:r w:rsidRPr="005F1E94">
        <w:rPr>
          <w:rFonts w:ascii="Book Antiqua" w:eastAsia="Book Antiqua" w:hAnsi="Book Antiqua" w:cs="Book Antiqua"/>
          <w:color w:val="000000"/>
        </w:rPr>
        <w:t xml:space="preserve">). The following tumor markers were elevated: </w:t>
      </w:r>
      <w:r w:rsidR="0046416E" w:rsidRPr="005F1E94">
        <w:rPr>
          <w:rFonts w:ascii="Book Antiqua" w:eastAsia="Book Antiqua" w:hAnsi="Book Antiqua" w:cs="Book Antiqua"/>
          <w:color w:val="000000"/>
        </w:rPr>
        <w:t>C</w:t>
      </w:r>
      <w:r w:rsidRPr="005F1E94">
        <w:rPr>
          <w:rFonts w:ascii="Book Antiqua" w:eastAsia="Book Antiqua" w:hAnsi="Book Antiqua" w:cs="Book Antiqua"/>
          <w:color w:val="000000"/>
        </w:rPr>
        <w:t>arcinoembryonic antigen (CEA) at 120.3 ng/mL (normal, &lt;</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5 ng/mL) and carbohydrate antigen 125 (CA125) at 45.5 U/mL (normal, &lt;</w:t>
      </w:r>
      <w:r w:rsidR="0046416E" w:rsidRPr="005F1E94">
        <w:rPr>
          <w:rFonts w:ascii="Book Antiqua" w:eastAsia="Book Antiqua" w:hAnsi="Book Antiqua" w:cs="Book Antiqua"/>
          <w:color w:val="000000"/>
        </w:rPr>
        <w:t xml:space="preserve"> </w:t>
      </w:r>
      <w:r w:rsidRPr="005F1E94">
        <w:rPr>
          <w:rFonts w:ascii="Book Antiqua" w:eastAsia="Book Antiqua" w:hAnsi="Book Antiqua" w:cs="Book Antiqua"/>
          <w:color w:val="000000"/>
        </w:rPr>
        <w:t>35 U/mL). Notably, the ALP range was 1000</w:t>
      </w:r>
      <w:r w:rsidR="0046416E" w:rsidRPr="005F1E94">
        <w:rPr>
          <w:rFonts w:ascii="Book Antiqua" w:eastAsia="Book Antiqua" w:hAnsi="Book Antiqua" w:cs="Book Antiqua"/>
          <w:color w:val="000000"/>
        </w:rPr>
        <w:t>-</w:t>
      </w:r>
      <w:r w:rsidRPr="005F1E94">
        <w:rPr>
          <w:rFonts w:ascii="Book Antiqua" w:eastAsia="Book Antiqua" w:hAnsi="Book Antiqua" w:cs="Book Antiqua"/>
          <w:color w:val="000000"/>
        </w:rPr>
        <w:t>1500 IU/L during chemotherapy for Ewing sarcoma and remarkably increased when the patient complained of pain (Figure 1). Additionally, the CEA and CA125 were normal throughout the five-year follow-up of the resected gastric cancer but were not available during the treatment for Ewing sarcoma.</w:t>
      </w:r>
    </w:p>
    <w:p w14:paraId="249AD396" w14:textId="77777777" w:rsidR="00A77B3E" w:rsidRPr="005F1E94" w:rsidRDefault="00A77B3E" w:rsidP="005F1E94">
      <w:pPr>
        <w:spacing w:line="360" w:lineRule="auto"/>
        <w:jc w:val="both"/>
        <w:rPr>
          <w:rFonts w:ascii="Book Antiqua" w:hAnsi="Book Antiqua"/>
        </w:rPr>
      </w:pPr>
    </w:p>
    <w:p w14:paraId="62B3F782"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i/>
          <w:color w:val="000000"/>
        </w:rPr>
        <w:lastRenderedPageBreak/>
        <w:t>Imaging examinations</w:t>
      </w:r>
    </w:p>
    <w:p w14:paraId="2D2B2426"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Bone scintigraphy, using technetium-99m </w:t>
      </w:r>
      <w:proofErr w:type="spellStart"/>
      <w:r w:rsidRPr="005F1E94">
        <w:rPr>
          <w:rFonts w:ascii="Book Antiqua" w:eastAsia="Book Antiqua" w:hAnsi="Book Antiqua" w:cs="Book Antiqua"/>
          <w:color w:val="000000"/>
        </w:rPr>
        <w:t>hydroxymethylene</w:t>
      </w:r>
      <w:proofErr w:type="spellEnd"/>
      <w:r w:rsidRPr="005F1E94">
        <w:rPr>
          <w:rFonts w:ascii="Book Antiqua" w:eastAsia="Book Antiqua" w:hAnsi="Book Antiqua" w:cs="Book Antiqua"/>
          <w:color w:val="000000"/>
        </w:rPr>
        <w:t xml:space="preserve"> diphosphonate, revealed an increased uptake in the spine, limbs, pelvis, and skull and decreased radioactivity in the kidneys (Figure 2). These characteristic image findings are called </w:t>
      </w:r>
      <w:proofErr w:type="spellStart"/>
      <w:r w:rsidRPr="005F1E94">
        <w:rPr>
          <w:rFonts w:ascii="Book Antiqua" w:eastAsia="Book Antiqua" w:hAnsi="Book Antiqua" w:cs="Book Antiqua"/>
          <w:color w:val="000000"/>
        </w:rPr>
        <w:t>superscans</w:t>
      </w:r>
      <w:proofErr w:type="spellEnd"/>
      <w:r w:rsidRPr="005F1E94">
        <w:rPr>
          <w:rFonts w:ascii="Book Antiqua" w:eastAsia="Book Antiqua" w:hAnsi="Book Antiqua" w:cs="Book Antiqua"/>
          <w:color w:val="000000"/>
        </w:rPr>
        <w:t xml:space="preserve"> (also termed super bone scans and super scan patterns) and can indicate bone marrow </w:t>
      </w:r>
      <w:proofErr w:type="gramStart"/>
      <w:r w:rsidRPr="005F1E94">
        <w:rPr>
          <w:rFonts w:ascii="Book Antiqua" w:eastAsia="Book Antiqua" w:hAnsi="Book Antiqua" w:cs="Book Antiqua"/>
          <w:color w:val="000000"/>
        </w:rPr>
        <w:t>involvement</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13,14]</w:t>
      </w:r>
      <w:r w:rsidRPr="005F1E94">
        <w:rPr>
          <w:rFonts w:ascii="Book Antiqua" w:eastAsia="Book Antiqua" w:hAnsi="Book Antiqua" w:cs="Book Antiqua"/>
          <w:color w:val="000000"/>
        </w:rPr>
        <w:t>.</w:t>
      </w:r>
    </w:p>
    <w:p w14:paraId="6B168B30" w14:textId="77777777" w:rsidR="00A77B3E" w:rsidRPr="005F1E94" w:rsidRDefault="00A77B3E" w:rsidP="005F1E94">
      <w:pPr>
        <w:spacing w:line="360" w:lineRule="auto"/>
        <w:jc w:val="both"/>
        <w:rPr>
          <w:rFonts w:ascii="Book Antiqua" w:hAnsi="Book Antiqua"/>
        </w:rPr>
      </w:pPr>
    </w:p>
    <w:p w14:paraId="5AE691E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MULTIDISCIPLINARY EXPERT CONSULTATION</w:t>
      </w:r>
    </w:p>
    <w:p w14:paraId="41E452D1" w14:textId="77777777" w:rsidR="008756C6"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Bone marrow biopsy from the iliac crest revealed adenocarcinoma, which seemed to be a recurrence from gastric cancer. The immunohistochemical findings of the adenocarcinoma cells were as follows: CK7(+), CK20(+), MUC2(-), MUC5</w:t>
      </w:r>
      <w:proofErr w:type="gramStart"/>
      <w:r w:rsidRPr="005F1E94">
        <w:rPr>
          <w:rFonts w:ascii="Book Antiqua" w:eastAsia="Book Antiqua" w:hAnsi="Book Antiqua" w:cs="Book Antiqua"/>
          <w:color w:val="000000"/>
        </w:rPr>
        <w:t>AC(</w:t>
      </w:r>
      <w:proofErr w:type="gramEnd"/>
      <w:r w:rsidRPr="005F1E94">
        <w:rPr>
          <w:rFonts w:ascii="Book Antiqua" w:eastAsia="Book Antiqua" w:hAnsi="Book Antiqua" w:cs="Book Antiqua"/>
          <w:color w:val="000000"/>
        </w:rPr>
        <w:t>+), MUC6(focal+), CDX2(−), and CA19-9(−). The results were identical to those of the primary lesion of the resected stomach 8 years prior, except for CDX2, which was focally positive in the primary lesion.</w:t>
      </w:r>
    </w:p>
    <w:p w14:paraId="66F79A56" w14:textId="3E8D147B" w:rsidR="00A77B3E" w:rsidRPr="005F1E94" w:rsidRDefault="00000000"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 xml:space="preserve">Postmortem autopsy revealed the following metastatic lesions from gastric cancer: </w:t>
      </w:r>
      <w:r w:rsidR="008756C6" w:rsidRPr="005F1E94">
        <w:rPr>
          <w:rFonts w:ascii="Book Antiqua" w:eastAsia="Book Antiqua" w:hAnsi="Book Antiqua" w:cs="Book Antiqua"/>
          <w:color w:val="000000"/>
        </w:rPr>
        <w:t>(1) B</w:t>
      </w:r>
      <w:r w:rsidRPr="005F1E94">
        <w:rPr>
          <w:rFonts w:ascii="Book Antiqua" w:eastAsia="Book Antiqua" w:hAnsi="Book Antiqua" w:cs="Book Antiqua"/>
          <w:color w:val="000000"/>
        </w:rPr>
        <w:t xml:space="preserve">ilateral bronchopulmonary lymph nodes; </w:t>
      </w:r>
      <w:r w:rsidR="008756C6" w:rsidRPr="005F1E94">
        <w:rPr>
          <w:rFonts w:ascii="Book Antiqua" w:eastAsia="Book Antiqua" w:hAnsi="Book Antiqua" w:cs="Book Antiqua"/>
          <w:color w:val="000000"/>
        </w:rPr>
        <w:t>(2) S</w:t>
      </w:r>
      <w:r w:rsidRPr="005F1E94">
        <w:rPr>
          <w:rFonts w:ascii="Book Antiqua" w:eastAsia="Book Antiqua" w:hAnsi="Book Antiqua" w:cs="Book Antiqua"/>
          <w:color w:val="000000"/>
        </w:rPr>
        <w:t>cattered minute tumor emboli in the lungs; and</w:t>
      </w:r>
      <w:r w:rsidR="008756C6" w:rsidRPr="005F1E94">
        <w:rPr>
          <w:rFonts w:ascii="Book Antiqua" w:eastAsia="Book Antiqua" w:hAnsi="Book Antiqua" w:cs="Book Antiqua"/>
          <w:color w:val="000000"/>
        </w:rPr>
        <w:t xml:space="preserve"> (3)</w:t>
      </w:r>
      <w:r w:rsidRPr="005F1E94">
        <w:rPr>
          <w:rFonts w:ascii="Book Antiqua" w:eastAsia="Book Antiqua" w:hAnsi="Book Antiqua" w:cs="Book Antiqua"/>
          <w:color w:val="000000"/>
        </w:rPr>
        <w:t xml:space="preserve"> </w:t>
      </w:r>
      <w:r w:rsidR="008756C6" w:rsidRPr="005F1E94">
        <w:rPr>
          <w:rFonts w:ascii="Book Antiqua" w:eastAsia="Book Antiqua" w:hAnsi="Book Antiqua" w:cs="Book Antiqua"/>
          <w:color w:val="000000"/>
        </w:rPr>
        <w:t>D</w:t>
      </w:r>
      <w:r w:rsidRPr="005F1E94">
        <w:rPr>
          <w:rFonts w:ascii="Book Antiqua" w:eastAsia="Book Antiqua" w:hAnsi="Book Antiqua" w:cs="Book Antiqua"/>
          <w:color w:val="000000"/>
        </w:rPr>
        <w:t>iffuse bone marrow infiltration in the vertebrae (cervical, thoracic, and lumbar), ribs, and iliac bone. There were no recurrences of gastric cancer in the peritoneal cavity and stomach and of Ewing sarcoma all over the body. The histological and immunohistochemical findings of the autopsied bone marrow were identical to those of the bone marrow biopsy. To further investigate the mechanism of relapse, additional immunostainings on the primary and relapsed bone marrow lesions were done using anti-G-CSF antibody (clone 5.24, 1:600, Sigma-Aldrich, St. Louis, Missouri, U</w:t>
      </w:r>
      <w:r w:rsidR="008756C6" w:rsidRPr="005F1E94">
        <w:rPr>
          <w:rFonts w:ascii="Book Antiqua" w:eastAsia="Book Antiqua" w:hAnsi="Book Antiqua" w:cs="Book Antiqua"/>
          <w:color w:val="000000"/>
        </w:rPr>
        <w:t xml:space="preserve">nited </w:t>
      </w:r>
      <w:r w:rsidRPr="005F1E94">
        <w:rPr>
          <w:rFonts w:ascii="Book Antiqua" w:eastAsia="Book Antiqua" w:hAnsi="Book Antiqua" w:cs="Book Antiqua"/>
          <w:color w:val="000000"/>
        </w:rPr>
        <w:t>S</w:t>
      </w:r>
      <w:r w:rsidR="008756C6" w:rsidRPr="005F1E94">
        <w:rPr>
          <w:rFonts w:ascii="Book Antiqua" w:eastAsia="Book Antiqua" w:hAnsi="Book Antiqua" w:cs="Book Antiqua"/>
          <w:color w:val="000000"/>
        </w:rPr>
        <w:t>tates</w:t>
      </w:r>
      <w:r w:rsidRPr="005F1E94">
        <w:rPr>
          <w:rFonts w:ascii="Book Antiqua" w:eastAsia="Book Antiqua" w:hAnsi="Book Antiqua" w:cs="Book Antiqua"/>
          <w:color w:val="000000"/>
        </w:rPr>
        <w:t>) and anti-</w:t>
      </w:r>
      <w:r w:rsidR="008310BE" w:rsidRPr="005F1E94">
        <w:rPr>
          <w:rFonts w:ascii="Book Antiqua" w:eastAsia="Book Antiqua" w:hAnsi="Book Antiqua" w:cs="Book Antiqua"/>
          <w:color w:val="000000"/>
        </w:rPr>
        <w:t>G-CSF</w:t>
      </w:r>
      <w:r w:rsidRPr="005F1E94">
        <w:rPr>
          <w:rFonts w:ascii="Book Antiqua" w:eastAsia="Book Antiqua" w:hAnsi="Book Antiqua" w:cs="Book Antiqua"/>
          <w:color w:val="000000"/>
        </w:rPr>
        <w:t xml:space="preserve"> receptor (G-CSFR) antibody (1:300, </w:t>
      </w:r>
      <w:proofErr w:type="spellStart"/>
      <w:r w:rsidRPr="005F1E94">
        <w:rPr>
          <w:rFonts w:ascii="Book Antiqua" w:eastAsia="Book Antiqua" w:hAnsi="Book Antiqua" w:cs="Book Antiqua"/>
          <w:color w:val="000000"/>
        </w:rPr>
        <w:t>Bioss</w:t>
      </w:r>
      <w:proofErr w:type="spellEnd"/>
      <w:r w:rsidRPr="005F1E94">
        <w:rPr>
          <w:rFonts w:ascii="Book Antiqua" w:eastAsia="Book Antiqua" w:hAnsi="Book Antiqua" w:cs="Book Antiqua"/>
          <w:color w:val="000000"/>
        </w:rPr>
        <w:t xml:space="preserve"> antibodies, Woburn, Massachusetts, U</w:t>
      </w:r>
      <w:r w:rsidR="008756C6" w:rsidRPr="005F1E94">
        <w:rPr>
          <w:rFonts w:ascii="Book Antiqua" w:eastAsia="Book Antiqua" w:hAnsi="Book Antiqua" w:cs="Book Antiqua"/>
          <w:color w:val="000000"/>
        </w:rPr>
        <w:t xml:space="preserve">nited </w:t>
      </w:r>
      <w:r w:rsidRPr="005F1E94">
        <w:rPr>
          <w:rFonts w:ascii="Book Antiqua" w:eastAsia="Book Antiqua" w:hAnsi="Book Antiqua" w:cs="Book Antiqua"/>
          <w:color w:val="000000"/>
        </w:rPr>
        <w:t>S</w:t>
      </w:r>
      <w:r w:rsidR="008756C6" w:rsidRPr="005F1E94">
        <w:rPr>
          <w:rFonts w:ascii="Book Antiqua" w:eastAsia="Book Antiqua" w:hAnsi="Book Antiqua" w:cs="Book Antiqua"/>
          <w:color w:val="000000"/>
        </w:rPr>
        <w:t>tates</w:t>
      </w:r>
      <w:r w:rsidRPr="005F1E94">
        <w:rPr>
          <w:rFonts w:ascii="Book Antiqua" w:eastAsia="Book Antiqua" w:hAnsi="Book Antiqua" w:cs="Book Antiqua"/>
          <w:color w:val="000000"/>
        </w:rPr>
        <w:t>). Immunostaining for G-CSF was negative in both lesions. In contrast, G-CSFR was diffusely positive in the cytoplasm of the cancer cells in the relapsed lesions but was negative in the primary lesion (Figure 3).</w:t>
      </w:r>
    </w:p>
    <w:p w14:paraId="43E8C58F" w14:textId="77777777" w:rsidR="00A77B3E" w:rsidRPr="005F1E94" w:rsidRDefault="00A77B3E" w:rsidP="005F1E94">
      <w:pPr>
        <w:spacing w:line="360" w:lineRule="auto"/>
        <w:jc w:val="both"/>
        <w:rPr>
          <w:rFonts w:ascii="Book Antiqua" w:hAnsi="Book Antiqua"/>
        </w:rPr>
      </w:pPr>
    </w:p>
    <w:p w14:paraId="53EFE381"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FINAL DIAGNOSIS</w:t>
      </w:r>
    </w:p>
    <w:p w14:paraId="34F79C9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The final diagnosis was DCBM from gastric cancer that was curatively resected 8 years prior.</w:t>
      </w:r>
    </w:p>
    <w:p w14:paraId="1A3E0BD8" w14:textId="77777777" w:rsidR="00A77B3E" w:rsidRPr="005F1E94" w:rsidRDefault="00A77B3E" w:rsidP="005F1E94">
      <w:pPr>
        <w:spacing w:line="360" w:lineRule="auto"/>
        <w:jc w:val="both"/>
        <w:rPr>
          <w:rFonts w:ascii="Book Antiqua" w:hAnsi="Book Antiqua"/>
        </w:rPr>
      </w:pPr>
    </w:p>
    <w:p w14:paraId="5959148A"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TREATMENT</w:t>
      </w:r>
    </w:p>
    <w:p w14:paraId="4975DF61" w14:textId="5F1251FF"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Weekly intravenous chemotherapy that comprised methotrexate 140 mg, fluorouracil 840 mg, and calcium folinate 12 mg per course was started but needed to be stopped on </w:t>
      </w:r>
      <w:r w:rsidR="008756C6" w:rsidRPr="005F1E94">
        <w:rPr>
          <w:rFonts w:ascii="Book Antiqua" w:eastAsia="Book Antiqua" w:hAnsi="Book Antiqua" w:cs="Book Antiqua"/>
          <w:color w:val="000000"/>
        </w:rPr>
        <w:t>d</w:t>
      </w:r>
      <w:r w:rsidRPr="005F1E94">
        <w:rPr>
          <w:rFonts w:ascii="Book Antiqua" w:eastAsia="Book Antiqua" w:hAnsi="Book Antiqua" w:cs="Book Antiqua"/>
          <w:color w:val="000000"/>
        </w:rPr>
        <w:t xml:space="preserve">ay 7 because of deteriorating general condition of the </w:t>
      </w:r>
      <w:proofErr w:type="gramStart"/>
      <w:r w:rsidRPr="005F1E94">
        <w:rPr>
          <w:rFonts w:ascii="Book Antiqua" w:eastAsia="Book Antiqua" w:hAnsi="Book Antiqua" w:cs="Book Antiqua"/>
          <w:color w:val="000000"/>
        </w:rPr>
        <w:t>patient</w:t>
      </w:r>
      <w:r w:rsidR="008756C6" w:rsidRPr="005F1E94">
        <w:rPr>
          <w:rFonts w:ascii="Book Antiqua" w:eastAsia="Book Antiqua" w:hAnsi="Book Antiqua" w:cs="Book Antiqua"/>
          <w:color w:val="000000"/>
          <w:vertAlign w:val="superscript"/>
        </w:rPr>
        <w:t>[</w:t>
      </w:r>
      <w:proofErr w:type="gramEnd"/>
      <w:r w:rsidR="008756C6" w:rsidRPr="005F1E94">
        <w:rPr>
          <w:rFonts w:ascii="Book Antiqua" w:eastAsia="Book Antiqua" w:hAnsi="Book Antiqua" w:cs="Book Antiqua"/>
          <w:color w:val="000000"/>
          <w:vertAlign w:val="superscript"/>
        </w:rPr>
        <w:t>15-18]</w:t>
      </w:r>
      <w:r w:rsidRPr="005F1E94">
        <w:rPr>
          <w:rFonts w:ascii="Book Antiqua" w:eastAsia="Book Antiqua" w:hAnsi="Book Antiqua" w:cs="Book Antiqua"/>
          <w:color w:val="000000"/>
        </w:rPr>
        <w:t>.</w:t>
      </w:r>
    </w:p>
    <w:p w14:paraId="4A075FA2" w14:textId="77777777" w:rsidR="00A77B3E" w:rsidRPr="005F1E94" w:rsidRDefault="00A77B3E" w:rsidP="005F1E94">
      <w:pPr>
        <w:spacing w:line="360" w:lineRule="auto"/>
        <w:jc w:val="both"/>
        <w:rPr>
          <w:rFonts w:ascii="Book Antiqua" w:hAnsi="Book Antiqua"/>
        </w:rPr>
      </w:pPr>
    </w:p>
    <w:p w14:paraId="17ECAA1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OUTCOME AND FOLLOW-UP</w:t>
      </w:r>
    </w:p>
    <w:p w14:paraId="06EAE88F" w14:textId="0D7C78D8"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Despite chemotherapy, disseminated intravascular coagulation progressed, and the patient died 13 d after the diagnosis of DCBM.</w:t>
      </w:r>
    </w:p>
    <w:p w14:paraId="7CE85770" w14:textId="77777777" w:rsidR="00A77B3E" w:rsidRPr="005F1E94" w:rsidRDefault="00A77B3E" w:rsidP="005F1E94">
      <w:pPr>
        <w:spacing w:line="360" w:lineRule="auto"/>
        <w:jc w:val="both"/>
        <w:rPr>
          <w:rFonts w:ascii="Book Antiqua" w:hAnsi="Book Antiqua"/>
        </w:rPr>
      </w:pPr>
    </w:p>
    <w:p w14:paraId="786F6B4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DISCUSSION</w:t>
      </w:r>
    </w:p>
    <w:p w14:paraId="369728C3" w14:textId="318E4D17" w:rsidR="008756C6"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This case suggested the potential of G-CSF administration to cause recurrence presenting as DCBM from a curatively resected gastric cancer 8 years prior. Although the precise mechanism of DCBM as a manifestation of a metachronous recurrence of cured cancer is unclear, recent studies have indicated the reactivation of dormant DTCs by various factors, which are mainly related with angiogenesis and the immunologic antitumor surveillance </w:t>
      </w:r>
      <w:proofErr w:type="gramStart"/>
      <w:r w:rsidRPr="005F1E94">
        <w:rPr>
          <w:rFonts w:ascii="Book Antiqua" w:eastAsia="Book Antiqua" w:hAnsi="Book Antiqua" w:cs="Book Antiqua"/>
          <w:color w:val="000000"/>
        </w:rPr>
        <w:t>system</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19-23]</w:t>
      </w:r>
      <w:r w:rsidRPr="005F1E94">
        <w:rPr>
          <w:rFonts w:ascii="Book Antiqua" w:eastAsia="Book Antiqua" w:hAnsi="Book Antiqua" w:cs="Book Antiqua"/>
          <w:color w:val="000000"/>
        </w:rPr>
        <w:t xml:space="preserve">. The administration of G-CSF has been reported to be one of the factors that can promote cancer progression and invasion in various </w:t>
      </w:r>
      <w:proofErr w:type="gramStart"/>
      <w:r w:rsidRPr="005F1E94">
        <w:rPr>
          <w:rFonts w:ascii="Book Antiqua" w:eastAsia="Book Antiqua" w:hAnsi="Book Antiqua" w:cs="Book Antiqua"/>
          <w:color w:val="000000"/>
        </w:rPr>
        <w:t>cancers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24]</w:t>
      </w:r>
      <w:r w:rsidRPr="005F1E94">
        <w:rPr>
          <w:rFonts w:ascii="Book Antiqua" w:eastAsia="Book Antiqua" w:hAnsi="Book Antiqua" w:cs="Book Antiqua"/>
          <w:color w:val="000000"/>
        </w:rPr>
        <w:t xml:space="preserve">, and this interaction was confirmed </w:t>
      </w:r>
      <w:r w:rsidRPr="005F1E94">
        <w:rPr>
          <w:rFonts w:ascii="Book Antiqua" w:eastAsia="Book Antiqua" w:hAnsi="Book Antiqua" w:cs="Book Antiqua"/>
          <w:i/>
          <w:iCs/>
          <w:color w:val="000000"/>
        </w:rPr>
        <w:t>in vivo</w:t>
      </w:r>
      <w:r w:rsidRPr="005F1E94">
        <w:rPr>
          <w:rFonts w:ascii="Book Antiqua" w:eastAsia="Book Antiqua" w:hAnsi="Book Antiqua" w:cs="Book Antiqua"/>
          <w:color w:val="000000"/>
        </w:rPr>
        <w:t xml:space="preserve"> using gastric cancer cells expressing G-CSFR</w:t>
      </w:r>
      <w:r w:rsidRPr="005F1E94">
        <w:rPr>
          <w:rFonts w:ascii="Book Antiqua" w:eastAsia="Book Antiqua" w:hAnsi="Book Antiqua" w:cs="Book Antiqua"/>
          <w:color w:val="000000"/>
          <w:vertAlign w:val="superscript"/>
        </w:rPr>
        <w:t>[25]</w:t>
      </w:r>
      <w:r w:rsidRPr="005F1E94">
        <w:rPr>
          <w:rFonts w:ascii="Book Antiqua" w:eastAsia="Book Antiqua" w:hAnsi="Book Antiqua" w:cs="Book Antiqua"/>
          <w:color w:val="000000"/>
        </w:rPr>
        <w:t xml:space="preserve">. </w:t>
      </w:r>
      <w:bookmarkStart w:id="4" w:name="_Hlk111787964"/>
      <w:r w:rsidRPr="005F1E94">
        <w:rPr>
          <w:rFonts w:ascii="Book Antiqua" w:eastAsia="Book Antiqua" w:hAnsi="Book Antiqua" w:cs="Book Antiqua"/>
          <w:color w:val="000000"/>
        </w:rPr>
        <w:t xml:space="preserve">However, </w:t>
      </w:r>
      <w:r w:rsidR="00CA1267" w:rsidRPr="005F1E94">
        <w:rPr>
          <w:rFonts w:ascii="Book Antiqua" w:eastAsia="Book Antiqua" w:hAnsi="Book Antiqua" w:cs="Book Antiqua"/>
          <w:color w:val="000000"/>
        </w:rPr>
        <w:t xml:space="preserve">previous clinical documentations </w:t>
      </w:r>
      <w:r w:rsidRPr="005F1E94">
        <w:rPr>
          <w:rFonts w:ascii="Book Antiqua" w:eastAsia="Book Antiqua" w:hAnsi="Book Antiqua" w:cs="Book Antiqua"/>
          <w:color w:val="000000"/>
        </w:rPr>
        <w:t>have</w:t>
      </w:r>
      <w:r w:rsidR="00CA1267" w:rsidRPr="005F1E94">
        <w:rPr>
          <w:rFonts w:ascii="Book Antiqua" w:eastAsia="Book Antiqua" w:hAnsi="Book Antiqua" w:cs="Book Antiqua"/>
          <w:color w:val="000000"/>
        </w:rPr>
        <w:t xml:space="preserve"> seldom</w:t>
      </w:r>
      <w:r w:rsidRPr="005F1E94">
        <w:rPr>
          <w:rFonts w:ascii="Book Antiqua" w:eastAsia="Book Antiqua" w:hAnsi="Book Antiqua" w:cs="Book Antiqua"/>
          <w:color w:val="000000"/>
        </w:rPr>
        <w:t xml:space="preserve"> documented that G-CSF could trigger recurrence of cured malignancies.</w:t>
      </w:r>
      <w:bookmarkEnd w:id="4"/>
      <w:r w:rsidRPr="005F1E94">
        <w:rPr>
          <w:rFonts w:ascii="Book Antiqua" w:eastAsia="Book Antiqua" w:hAnsi="Book Antiqua" w:cs="Book Antiqua"/>
          <w:color w:val="000000"/>
        </w:rPr>
        <w:t xml:space="preserve"> In this report, we focus on the direct and indirect effects of G-CSF on the metachronous relapse of cured malignancies.</w:t>
      </w:r>
    </w:p>
    <w:p w14:paraId="65BEFD31" w14:textId="77777777" w:rsidR="008756C6" w:rsidRPr="005F1E94" w:rsidRDefault="00000000"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 xml:space="preserve">G-CSF can directly promote the proliferation and spread of gastric cancer cells, especially those with stem-like properties, such as CD44 and aldehyde dehydrogenase expression, by activating G-CSFR and the RERK1/2 and RSK1 phosphorylation </w:t>
      </w:r>
      <w:proofErr w:type="gramStart"/>
      <w:r w:rsidRPr="005F1E94">
        <w:rPr>
          <w:rFonts w:ascii="Book Antiqua" w:eastAsia="Book Antiqua" w:hAnsi="Book Antiqua" w:cs="Book Antiqua"/>
          <w:color w:val="000000"/>
        </w:rPr>
        <w:t>pathways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26,27]</w:t>
      </w:r>
      <w:r w:rsidRPr="005F1E94">
        <w:rPr>
          <w:rFonts w:ascii="Book Antiqua" w:eastAsia="Book Antiqua" w:hAnsi="Book Antiqua" w:cs="Book Antiqua"/>
          <w:color w:val="000000"/>
        </w:rPr>
        <w:t xml:space="preserve">. In the present case, G-CSFR staining was negative in the primary lesion but was diffusely positive in the relapsed lesion. This observation provided two possible </w:t>
      </w:r>
      <w:r w:rsidRPr="005F1E94">
        <w:rPr>
          <w:rFonts w:ascii="Book Antiqua" w:eastAsia="Book Antiqua" w:hAnsi="Book Antiqua" w:cs="Book Antiqua"/>
          <w:color w:val="000000"/>
        </w:rPr>
        <w:lastRenderedPageBreak/>
        <w:t xml:space="preserve">explanations. First, a small amount of slow growing G-CSFR-positive gastric cancer cells could survive in a dormant state for a long period. Second, residual DTCs may develop and express G-CSFR throughout years of dormant state. G-CSF can promote the growth of solid tumors not only through G-CSFR on tumor cells but also by modulating immune cell activities or bone remodeling. G-CSF can activate myeloid derived suppressor cells and regulate T cells and macrophages, both of which can lead to the progression of solid tumors by suppressing CD8-positive T </w:t>
      </w:r>
      <w:proofErr w:type="gramStart"/>
      <w:r w:rsidRPr="005F1E94">
        <w:rPr>
          <w:rFonts w:ascii="Book Antiqua" w:eastAsia="Book Antiqua" w:hAnsi="Book Antiqua" w:cs="Book Antiqua"/>
          <w:color w:val="000000"/>
        </w:rPr>
        <w:t>cells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28-31]</w:t>
      </w:r>
      <w:r w:rsidRPr="005F1E94">
        <w:rPr>
          <w:rFonts w:ascii="Book Antiqua" w:eastAsia="Book Antiqua" w:hAnsi="Book Antiqua" w:cs="Book Antiqua"/>
          <w:color w:val="000000"/>
        </w:rPr>
        <w:t xml:space="preserve">. In addition, G-CSF can accelerate bone infiltration of tumor cells by activating osteoclasts and inhibiting </w:t>
      </w:r>
      <w:proofErr w:type="gramStart"/>
      <w:r w:rsidRPr="005F1E94">
        <w:rPr>
          <w:rFonts w:ascii="Book Antiqua" w:eastAsia="Book Antiqua" w:hAnsi="Book Antiqua" w:cs="Book Antiqua"/>
          <w:color w:val="000000"/>
        </w:rPr>
        <w:t>osteoblasts</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32,33]</w:t>
      </w:r>
      <w:r w:rsidRPr="005F1E94">
        <w:rPr>
          <w:rFonts w:ascii="Book Antiqua" w:eastAsia="Book Antiqua" w:hAnsi="Book Antiqua" w:cs="Book Antiqua"/>
          <w:color w:val="000000"/>
        </w:rPr>
        <w:t>. These direct and indirect effects of G-CSF could be a positive trigger for the reactivation of dormant cancer cells.</w:t>
      </w:r>
    </w:p>
    <w:p w14:paraId="5E6306C7" w14:textId="158D388C" w:rsidR="00A77B3E" w:rsidRPr="005F1E94" w:rsidRDefault="00000000" w:rsidP="005F1E94">
      <w:pPr>
        <w:spacing w:line="360" w:lineRule="auto"/>
        <w:ind w:firstLineChars="100" w:firstLine="240"/>
        <w:jc w:val="both"/>
        <w:rPr>
          <w:rFonts w:ascii="Book Antiqua" w:hAnsi="Book Antiqua"/>
        </w:rPr>
      </w:pPr>
      <w:r w:rsidRPr="005F1E94">
        <w:rPr>
          <w:rFonts w:ascii="Book Antiqua" w:eastAsia="Book Antiqua" w:hAnsi="Book Antiqua" w:cs="Book Antiqua"/>
          <w:color w:val="000000"/>
        </w:rPr>
        <w:t>About 90% of gastric cancer cases have positive G-CSFR staining, and some cancers have been reported to express G-</w:t>
      </w:r>
      <w:proofErr w:type="gramStart"/>
      <w:r w:rsidRPr="005F1E94">
        <w:rPr>
          <w:rFonts w:ascii="Book Antiqua" w:eastAsia="Book Antiqua" w:hAnsi="Book Antiqua" w:cs="Book Antiqua"/>
          <w:color w:val="000000"/>
        </w:rPr>
        <w:t>CSFR</w:t>
      </w:r>
      <w:r w:rsidRPr="005F1E94">
        <w:rPr>
          <w:rFonts w:ascii="Book Antiqua" w:eastAsia="Book Antiqua" w:hAnsi="Book Antiqua" w:cs="Book Antiqua"/>
          <w:color w:val="000000"/>
          <w:vertAlign w:val="superscript"/>
        </w:rPr>
        <w:t>[</w:t>
      </w:r>
      <w:proofErr w:type="gramEnd"/>
      <w:r w:rsidRPr="005F1E94">
        <w:rPr>
          <w:rFonts w:ascii="Book Antiqua" w:eastAsia="Book Antiqua" w:hAnsi="Book Antiqua" w:cs="Book Antiqua"/>
          <w:color w:val="000000"/>
          <w:vertAlign w:val="superscript"/>
        </w:rPr>
        <w:t>27,34]</w:t>
      </w:r>
      <w:r w:rsidRPr="005F1E94">
        <w:rPr>
          <w:rFonts w:ascii="Book Antiqua" w:eastAsia="Book Antiqua" w:hAnsi="Book Antiqua" w:cs="Book Antiqua"/>
          <w:color w:val="000000"/>
        </w:rPr>
        <w:t>. G-CSF administration for the second primary cancers could be a risk factor for recurrence of a preceding G-CSFR-expressing primary cancer that was assumed to be cured for a long time. Therefore, G-CSF administration should be performed carefully in patients who have a preceding cancer. Considering the high incidence of G-CSFR-expressing gastric cancer, no other similar cases of gastric cancer recurrence caused by G-CSF have been reported. The possibility of G-CSF causing recurrence of a preceding cancer might have been overlooked. Because this one case is not enough to accurately evaluate the risk of G-CSF to cause recurrence, further research on the interaction between G-CSF and tumor proliferation and relapse are needed.</w:t>
      </w:r>
    </w:p>
    <w:p w14:paraId="1807EBAB" w14:textId="77777777" w:rsidR="00A77B3E" w:rsidRPr="005F1E94" w:rsidRDefault="00A77B3E" w:rsidP="005F1E94">
      <w:pPr>
        <w:spacing w:line="360" w:lineRule="auto"/>
        <w:jc w:val="both"/>
        <w:rPr>
          <w:rFonts w:ascii="Book Antiqua" w:hAnsi="Book Antiqua"/>
        </w:rPr>
      </w:pPr>
    </w:p>
    <w:p w14:paraId="02E8BDC4"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CONCLUSION</w:t>
      </w:r>
    </w:p>
    <w:p w14:paraId="35C4B5FC"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G-CSF administration in cancer survivors could be a risk factor for recurrence of a preceding cancer, even after curative treatment.</w:t>
      </w:r>
    </w:p>
    <w:p w14:paraId="56865DB6" w14:textId="77777777" w:rsidR="00A77B3E" w:rsidRPr="005F1E94" w:rsidRDefault="00A77B3E" w:rsidP="005F1E94">
      <w:pPr>
        <w:spacing w:line="360" w:lineRule="auto"/>
        <w:jc w:val="both"/>
        <w:rPr>
          <w:rFonts w:ascii="Book Antiqua" w:hAnsi="Book Antiqua"/>
        </w:rPr>
      </w:pPr>
    </w:p>
    <w:p w14:paraId="7BC605C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aps/>
          <w:color w:val="000000"/>
          <w:u w:val="single"/>
        </w:rPr>
        <w:t>ACKNOWLEDGEMENTS</w:t>
      </w:r>
    </w:p>
    <w:p w14:paraId="76D97EE2"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The authors thank Ms. </w:t>
      </w:r>
      <w:proofErr w:type="spellStart"/>
      <w:r w:rsidRPr="005F1E94">
        <w:rPr>
          <w:rFonts w:ascii="Book Antiqua" w:eastAsia="Book Antiqua" w:hAnsi="Book Antiqua" w:cs="Book Antiqua"/>
          <w:color w:val="000000"/>
        </w:rPr>
        <w:t>Ayumi</w:t>
      </w:r>
      <w:proofErr w:type="spellEnd"/>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Karasawa</w:t>
      </w:r>
      <w:proofErr w:type="spellEnd"/>
      <w:r w:rsidRPr="005F1E94">
        <w:rPr>
          <w:rFonts w:ascii="Book Antiqua" w:eastAsia="Book Antiqua" w:hAnsi="Book Antiqua" w:cs="Book Antiqua"/>
          <w:color w:val="000000"/>
        </w:rPr>
        <w:t xml:space="preserve">, Mr. Yusuke Kohno, and Ms. Sayuri </w:t>
      </w:r>
      <w:proofErr w:type="spellStart"/>
      <w:r w:rsidRPr="005F1E94">
        <w:rPr>
          <w:rFonts w:ascii="Book Antiqua" w:eastAsia="Book Antiqua" w:hAnsi="Book Antiqua" w:cs="Book Antiqua"/>
          <w:color w:val="000000"/>
        </w:rPr>
        <w:t>Hirashima</w:t>
      </w:r>
      <w:proofErr w:type="spellEnd"/>
      <w:r w:rsidRPr="005F1E94">
        <w:rPr>
          <w:rFonts w:ascii="Book Antiqua" w:eastAsia="Book Antiqua" w:hAnsi="Book Antiqua" w:cs="Book Antiqua"/>
          <w:color w:val="000000"/>
        </w:rPr>
        <w:t xml:space="preserve"> for their excellent technical assistance.</w:t>
      </w:r>
    </w:p>
    <w:p w14:paraId="10E59638" w14:textId="77777777" w:rsidR="00A77B3E" w:rsidRPr="005F1E94" w:rsidRDefault="00A77B3E" w:rsidP="005F1E94">
      <w:pPr>
        <w:spacing w:line="360" w:lineRule="auto"/>
        <w:jc w:val="both"/>
        <w:rPr>
          <w:rFonts w:ascii="Book Antiqua" w:hAnsi="Book Antiqua"/>
        </w:rPr>
      </w:pPr>
    </w:p>
    <w:p w14:paraId="52C0AE65"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lastRenderedPageBreak/>
        <w:t>REFERENCES</w:t>
      </w:r>
    </w:p>
    <w:p w14:paraId="44EF408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 </w:t>
      </w:r>
      <w:r w:rsidRPr="005F1E94">
        <w:rPr>
          <w:rFonts w:ascii="Book Antiqua" w:eastAsia="Book Antiqua" w:hAnsi="Book Antiqua" w:cs="Book Antiqua"/>
          <w:b/>
          <w:bCs/>
          <w:color w:val="000000"/>
        </w:rPr>
        <w:t>Iguchi H</w:t>
      </w:r>
      <w:r w:rsidRPr="005F1E94">
        <w:rPr>
          <w:rFonts w:ascii="Book Antiqua" w:eastAsia="Book Antiqua" w:hAnsi="Book Antiqua" w:cs="Book Antiqua"/>
          <w:color w:val="000000"/>
        </w:rPr>
        <w:t xml:space="preserve">. Recent aspects for disseminated carcinomatosis of the bone marrow associated with gastric cancer: What has been done for the past, and what will be needed in future? </w:t>
      </w:r>
      <w:r w:rsidRPr="005F1E94">
        <w:rPr>
          <w:rFonts w:ascii="Book Antiqua" w:eastAsia="Book Antiqua" w:hAnsi="Book Antiqua" w:cs="Book Antiqua"/>
          <w:i/>
          <w:iCs/>
          <w:color w:val="000000"/>
        </w:rPr>
        <w:t>World J Gastroenterol</w:t>
      </w:r>
      <w:r w:rsidRPr="005F1E94">
        <w:rPr>
          <w:rFonts w:ascii="Book Antiqua" w:eastAsia="Book Antiqua" w:hAnsi="Book Antiqua" w:cs="Book Antiqua"/>
          <w:color w:val="000000"/>
        </w:rPr>
        <w:t xml:space="preserve"> 2015; </w:t>
      </w:r>
      <w:r w:rsidRPr="005F1E94">
        <w:rPr>
          <w:rFonts w:ascii="Book Antiqua" w:eastAsia="Book Antiqua" w:hAnsi="Book Antiqua" w:cs="Book Antiqua"/>
          <w:b/>
          <w:bCs/>
          <w:color w:val="000000"/>
        </w:rPr>
        <w:t>21</w:t>
      </w:r>
      <w:r w:rsidRPr="005F1E94">
        <w:rPr>
          <w:rFonts w:ascii="Book Antiqua" w:eastAsia="Book Antiqua" w:hAnsi="Book Antiqua" w:cs="Book Antiqua"/>
          <w:color w:val="000000"/>
        </w:rPr>
        <w:t>: 12249-12260 [PMID: 26604634 DOI: 10.3748/</w:t>
      </w:r>
      <w:proofErr w:type="gramStart"/>
      <w:r w:rsidRPr="005F1E94">
        <w:rPr>
          <w:rFonts w:ascii="Book Antiqua" w:eastAsia="Book Antiqua" w:hAnsi="Book Antiqua" w:cs="Book Antiqua"/>
          <w:color w:val="000000"/>
        </w:rPr>
        <w:t>wjg.v21.i</w:t>
      </w:r>
      <w:proofErr w:type="gramEnd"/>
      <w:r w:rsidRPr="005F1E94">
        <w:rPr>
          <w:rFonts w:ascii="Book Antiqua" w:eastAsia="Book Antiqua" w:hAnsi="Book Antiqua" w:cs="Book Antiqua"/>
          <w:color w:val="000000"/>
        </w:rPr>
        <w:t>43.12249]</w:t>
      </w:r>
    </w:p>
    <w:p w14:paraId="7DA792F3" w14:textId="7DD1BF3F" w:rsidR="00CB7FCD" w:rsidRPr="005F1E94" w:rsidRDefault="00000000"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color w:val="000000"/>
        </w:rPr>
        <w:t xml:space="preserve">2 </w:t>
      </w:r>
      <w:r w:rsidRPr="005F1E94">
        <w:rPr>
          <w:rFonts w:ascii="Book Antiqua" w:eastAsia="Book Antiqua" w:hAnsi="Book Antiqua" w:cs="Book Antiqua"/>
          <w:b/>
          <w:bCs/>
          <w:color w:val="000000"/>
          <w:highlight w:val="yellow"/>
        </w:rPr>
        <w:t>Kikuchi Y</w:t>
      </w:r>
      <w:r w:rsidRPr="005F1E94">
        <w:rPr>
          <w:rFonts w:ascii="Book Antiqua" w:eastAsia="Book Antiqua" w:hAnsi="Book Antiqua" w:cs="Book Antiqua"/>
          <w:color w:val="000000"/>
          <w:highlight w:val="yellow"/>
        </w:rPr>
        <w:t xml:space="preserve">, </w:t>
      </w:r>
      <w:proofErr w:type="spellStart"/>
      <w:r w:rsidRPr="005F1E94">
        <w:rPr>
          <w:rFonts w:ascii="Book Antiqua" w:eastAsia="Book Antiqua" w:hAnsi="Book Antiqua" w:cs="Book Antiqua"/>
          <w:color w:val="000000"/>
          <w:highlight w:val="yellow"/>
        </w:rPr>
        <w:t>Matsuzaki</w:t>
      </w:r>
      <w:proofErr w:type="spellEnd"/>
      <w:r w:rsidRPr="005F1E94">
        <w:rPr>
          <w:rFonts w:ascii="Book Antiqua" w:eastAsia="Book Antiqua" w:hAnsi="Book Antiqua" w:cs="Book Antiqua"/>
          <w:color w:val="000000"/>
          <w:highlight w:val="yellow"/>
        </w:rPr>
        <w:t xml:space="preserve"> M, </w:t>
      </w:r>
      <w:proofErr w:type="spellStart"/>
      <w:r w:rsidRPr="005F1E94">
        <w:rPr>
          <w:rFonts w:ascii="Book Antiqua" w:eastAsia="Book Antiqua" w:hAnsi="Book Antiqua" w:cs="Book Antiqua"/>
          <w:color w:val="000000"/>
          <w:highlight w:val="yellow"/>
        </w:rPr>
        <w:t>Tokura</w:t>
      </w:r>
      <w:proofErr w:type="spellEnd"/>
      <w:r w:rsidRPr="005F1E94">
        <w:rPr>
          <w:rFonts w:ascii="Book Antiqua" w:eastAsia="Book Antiqua" w:hAnsi="Book Antiqua" w:cs="Book Antiqua"/>
          <w:color w:val="000000"/>
          <w:highlight w:val="yellow"/>
        </w:rPr>
        <w:t xml:space="preserve"> N, Kanayama K, Kanayama M, </w:t>
      </w:r>
      <w:proofErr w:type="spellStart"/>
      <w:r w:rsidRPr="005F1E94">
        <w:rPr>
          <w:rFonts w:ascii="Book Antiqua" w:eastAsia="Book Antiqua" w:hAnsi="Book Antiqua" w:cs="Book Antiqua"/>
          <w:color w:val="000000"/>
          <w:highlight w:val="yellow"/>
        </w:rPr>
        <w:t>Shiratori</w:t>
      </w:r>
      <w:proofErr w:type="spellEnd"/>
      <w:r w:rsidRPr="005F1E94">
        <w:rPr>
          <w:rFonts w:ascii="Book Antiqua" w:eastAsia="Book Antiqua" w:hAnsi="Book Antiqua" w:cs="Book Antiqua"/>
          <w:color w:val="000000"/>
          <w:highlight w:val="yellow"/>
        </w:rPr>
        <w:t xml:space="preserve"> M, Shinohara M, Igarashi Y, Sumino Y, Nakano K. Disseminated carcinomatosis of the bone marrow due to gastric cancer: Analysis of cases at Toho University and in Japan. </w:t>
      </w:r>
      <w:r w:rsidRPr="005F1E94">
        <w:rPr>
          <w:rFonts w:ascii="Book Antiqua" w:eastAsia="Book Antiqua" w:hAnsi="Book Antiqua" w:cs="Book Antiqua"/>
          <w:i/>
          <w:iCs/>
          <w:color w:val="000000"/>
          <w:highlight w:val="yellow"/>
        </w:rPr>
        <w:t>J Med Soc Toho</w:t>
      </w:r>
      <w:r w:rsidRPr="005F1E94">
        <w:rPr>
          <w:rFonts w:ascii="Book Antiqua" w:eastAsia="Book Antiqua" w:hAnsi="Book Antiqua" w:cs="Book Antiqua"/>
          <w:color w:val="000000"/>
          <w:highlight w:val="yellow"/>
        </w:rPr>
        <w:t xml:space="preserve"> 2010; </w:t>
      </w:r>
      <w:r w:rsidRPr="005F1E94">
        <w:rPr>
          <w:rFonts w:ascii="Book Antiqua" w:eastAsia="Book Antiqua" w:hAnsi="Book Antiqua" w:cs="Book Antiqua"/>
          <w:b/>
          <w:bCs/>
          <w:color w:val="000000"/>
          <w:highlight w:val="yellow"/>
        </w:rPr>
        <w:t>57</w:t>
      </w:r>
      <w:r w:rsidRPr="005F1E94">
        <w:rPr>
          <w:rFonts w:ascii="Book Antiqua" w:eastAsia="Book Antiqua" w:hAnsi="Book Antiqua" w:cs="Book Antiqua"/>
          <w:color w:val="000000"/>
          <w:highlight w:val="yellow"/>
        </w:rPr>
        <w:t>: 127-136</w:t>
      </w:r>
    </w:p>
    <w:p w14:paraId="76D8FB35" w14:textId="0EEA355F"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3 </w:t>
      </w:r>
      <w:proofErr w:type="spellStart"/>
      <w:r w:rsidRPr="005F1E94">
        <w:rPr>
          <w:rFonts w:ascii="Book Antiqua" w:eastAsia="Book Antiqua" w:hAnsi="Book Antiqua" w:cs="Book Antiqua"/>
          <w:b/>
          <w:bCs/>
          <w:color w:val="000000"/>
        </w:rPr>
        <w:t>Ubukata</w:t>
      </w:r>
      <w:proofErr w:type="spellEnd"/>
      <w:r w:rsidRPr="005F1E94">
        <w:rPr>
          <w:rFonts w:ascii="Book Antiqua" w:eastAsia="Book Antiqua" w:hAnsi="Book Antiqua" w:cs="Book Antiqua"/>
          <w:b/>
          <w:bCs/>
          <w:color w:val="000000"/>
        </w:rPr>
        <w:t xml:space="preserve">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Seshimo</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Aratake</w:t>
      </w:r>
      <w:proofErr w:type="spellEnd"/>
      <w:r w:rsidRPr="005F1E94">
        <w:rPr>
          <w:rFonts w:ascii="Book Antiqua" w:eastAsia="Book Antiqua" w:hAnsi="Book Antiqua" w:cs="Book Antiqua"/>
          <w:color w:val="000000"/>
        </w:rPr>
        <w:t xml:space="preserve"> K, Miyake K, Amano K, Ueda Y, </w:t>
      </w:r>
      <w:proofErr w:type="spellStart"/>
      <w:r w:rsidRPr="005F1E94">
        <w:rPr>
          <w:rFonts w:ascii="Book Antiqua" w:eastAsia="Book Antiqua" w:hAnsi="Book Antiqua" w:cs="Book Antiqua"/>
          <w:color w:val="000000"/>
        </w:rPr>
        <w:t>Kameoka</w:t>
      </w:r>
      <w:proofErr w:type="spellEnd"/>
      <w:r w:rsidRPr="005F1E94">
        <w:rPr>
          <w:rFonts w:ascii="Book Antiqua" w:eastAsia="Book Antiqua" w:hAnsi="Book Antiqua" w:cs="Book Antiqua"/>
          <w:color w:val="000000"/>
        </w:rPr>
        <w:t xml:space="preserve"> S. A case of disseminated </w:t>
      </w:r>
      <w:proofErr w:type="spellStart"/>
      <w:r w:rsidRPr="005F1E94">
        <w:rPr>
          <w:rFonts w:ascii="Book Antiqua" w:eastAsia="Book Antiqua" w:hAnsi="Book Antiqua" w:cs="Book Antiqua"/>
          <w:color w:val="000000"/>
        </w:rPr>
        <w:t>carcinomatosa</w:t>
      </w:r>
      <w:proofErr w:type="spellEnd"/>
      <w:r w:rsidRPr="005F1E94">
        <w:rPr>
          <w:rFonts w:ascii="Book Antiqua" w:eastAsia="Book Antiqua" w:hAnsi="Book Antiqua" w:cs="Book Antiqua"/>
          <w:color w:val="000000"/>
        </w:rPr>
        <w:t xml:space="preserve"> of the bone marrow from gastric cancer occurring 5 years after a curative resection. </w:t>
      </w:r>
      <w:r w:rsidR="0050014D" w:rsidRPr="005F1E94">
        <w:rPr>
          <w:rFonts w:ascii="Book Antiqua" w:eastAsia="Book Antiqua" w:hAnsi="Book Antiqua" w:cs="Book Antiqua"/>
          <w:i/>
          <w:iCs/>
          <w:color w:val="000000"/>
        </w:rPr>
        <w:t>J Jap Surg</w:t>
      </w:r>
      <w:r w:rsidRPr="005F1E94">
        <w:rPr>
          <w:rFonts w:ascii="Book Antiqua" w:eastAsia="Book Antiqua" w:hAnsi="Book Antiqua" w:cs="Book Antiqua"/>
          <w:color w:val="000000"/>
        </w:rPr>
        <w:t xml:space="preserve"> 2012; </w:t>
      </w:r>
      <w:r w:rsidRPr="005F1E94">
        <w:rPr>
          <w:rFonts w:ascii="Book Antiqua" w:eastAsia="Book Antiqua" w:hAnsi="Book Antiqua" w:cs="Book Antiqua"/>
          <w:b/>
          <w:bCs/>
          <w:color w:val="000000"/>
        </w:rPr>
        <w:t>37</w:t>
      </w:r>
      <w:r w:rsidRPr="005F1E94">
        <w:rPr>
          <w:rFonts w:ascii="Book Antiqua" w:eastAsia="Book Antiqua" w:hAnsi="Book Antiqua" w:cs="Book Antiqua"/>
          <w:color w:val="000000"/>
        </w:rPr>
        <w:t xml:space="preserve">: 1120-1125 [DOI: </w:t>
      </w:r>
      <w:r w:rsidR="004606F7" w:rsidRPr="005F1E94">
        <w:rPr>
          <w:rFonts w:ascii="Book Antiqua" w:eastAsia="Book Antiqua" w:hAnsi="Book Antiqua" w:cs="Book Antiqua"/>
          <w:color w:val="000000"/>
        </w:rPr>
        <w:t>10.4030/jjcs.37.1120</w:t>
      </w:r>
      <w:r w:rsidRPr="005F1E94">
        <w:rPr>
          <w:rFonts w:ascii="Book Antiqua" w:eastAsia="Book Antiqua" w:hAnsi="Book Antiqua" w:cs="Book Antiqua"/>
          <w:color w:val="000000"/>
        </w:rPr>
        <w:t>]</w:t>
      </w:r>
    </w:p>
    <w:p w14:paraId="7D2A0E2C" w14:textId="7EE57CFE"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4 </w:t>
      </w:r>
      <w:proofErr w:type="spellStart"/>
      <w:r w:rsidRPr="005F1E94">
        <w:rPr>
          <w:rFonts w:ascii="Book Antiqua" w:eastAsia="Book Antiqua" w:hAnsi="Book Antiqua" w:cs="Book Antiqua"/>
          <w:b/>
          <w:bCs/>
          <w:color w:val="000000"/>
        </w:rPr>
        <w:t>Hasuda</w:t>
      </w:r>
      <w:proofErr w:type="spellEnd"/>
      <w:r w:rsidRPr="005F1E94">
        <w:rPr>
          <w:rFonts w:ascii="Book Antiqua" w:eastAsia="Book Antiqua" w:hAnsi="Book Antiqua" w:cs="Book Antiqua"/>
          <w:b/>
          <w:bCs/>
          <w:color w:val="000000"/>
        </w:rPr>
        <w:t xml:space="preserve"> N</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Koshizuka</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Oyachi</w:t>
      </w:r>
      <w:proofErr w:type="spellEnd"/>
      <w:r w:rsidRPr="005F1E94">
        <w:rPr>
          <w:rFonts w:ascii="Book Antiqua" w:eastAsia="Book Antiqua" w:hAnsi="Book Antiqua" w:cs="Book Antiqua"/>
          <w:color w:val="000000"/>
        </w:rPr>
        <w:t xml:space="preserve"> N, Takano K, Matsumoto M. A case report of disseminated carcinomatosis of the bone marrow from early gastric cancer 4 years after operation. </w:t>
      </w:r>
      <w:r w:rsidRPr="005F1E94">
        <w:rPr>
          <w:rFonts w:ascii="Book Antiqua" w:eastAsia="Book Antiqua" w:hAnsi="Book Antiqua" w:cs="Book Antiqua"/>
          <w:i/>
          <w:iCs/>
          <w:color w:val="000000"/>
        </w:rPr>
        <w:t>J J</w:t>
      </w:r>
      <w:r w:rsidR="0050014D" w:rsidRPr="005F1E94">
        <w:rPr>
          <w:rFonts w:ascii="Book Antiqua" w:eastAsia="Book Antiqua" w:hAnsi="Book Antiqua" w:cs="Book Antiqua"/>
          <w:i/>
          <w:iCs/>
          <w:color w:val="000000"/>
        </w:rPr>
        <w:t>a</w:t>
      </w:r>
      <w:r w:rsidRPr="005F1E94">
        <w:rPr>
          <w:rFonts w:ascii="Book Antiqua" w:eastAsia="Book Antiqua" w:hAnsi="Book Antiqua" w:cs="Book Antiqua"/>
          <w:i/>
          <w:iCs/>
          <w:color w:val="000000"/>
        </w:rPr>
        <w:t>p Surg Assoc</w:t>
      </w:r>
      <w:r w:rsidRPr="005F1E94">
        <w:rPr>
          <w:rFonts w:ascii="Book Antiqua" w:eastAsia="Book Antiqua" w:hAnsi="Book Antiqua" w:cs="Book Antiqua"/>
          <w:color w:val="000000"/>
        </w:rPr>
        <w:t xml:space="preserve"> 2008; </w:t>
      </w:r>
      <w:r w:rsidRPr="005F1E94">
        <w:rPr>
          <w:rFonts w:ascii="Book Antiqua" w:eastAsia="Book Antiqua" w:hAnsi="Book Antiqua" w:cs="Book Antiqua"/>
          <w:b/>
          <w:bCs/>
          <w:color w:val="000000"/>
        </w:rPr>
        <w:t>69</w:t>
      </w:r>
      <w:r w:rsidRPr="005F1E94">
        <w:rPr>
          <w:rFonts w:ascii="Book Antiqua" w:eastAsia="Book Antiqua" w:hAnsi="Book Antiqua" w:cs="Book Antiqua"/>
          <w:color w:val="000000"/>
        </w:rPr>
        <w:t>: 355-359 [DOI: 10.3919/jjsa.69.355]</w:t>
      </w:r>
    </w:p>
    <w:p w14:paraId="516E99C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5 </w:t>
      </w:r>
      <w:r w:rsidRPr="005F1E94">
        <w:rPr>
          <w:rFonts w:ascii="Book Antiqua" w:eastAsia="Book Antiqua" w:hAnsi="Book Antiqua" w:cs="Book Antiqua"/>
          <w:b/>
          <w:bCs/>
          <w:color w:val="000000"/>
        </w:rPr>
        <w:t>Kobayashi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Okabayashi</w:t>
      </w:r>
      <w:proofErr w:type="spellEnd"/>
      <w:r w:rsidRPr="005F1E94">
        <w:rPr>
          <w:rFonts w:ascii="Book Antiqua" w:eastAsia="Book Antiqua" w:hAnsi="Book Antiqua" w:cs="Book Antiqua"/>
          <w:color w:val="000000"/>
        </w:rPr>
        <w:t xml:space="preserve"> T, Sano T, Araki K. Metastatic bone cancer as a recurrence of early gastric cancer -- characteristics and possible mechanisms. </w:t>
      </w:r>
      <w:r w:rsidRPr="005F1E94">
        <w:rPr>
          <w:rFonts w:ascii="Book Antiqua" w:eastAsia="Book Antiqua" w:hAnsi="Book Antiqua" w:cs="Book Antiqua"/>
          <w:i/>
          <w:iCs/>
          <w:color w:val="000000"/>
        </w:rPr>
        <w:t>World J Gastroenterol</w:t>
      </w:r>
      <w:r w:rsidRPr="005F1E94">
        <w:rPr>
          <w:rFonts w:ascii="Book Antiqua" w:eastAsia="Book Antiqua" w:hAnsi="Book Antiqua" w:cs="Book Antiqua"/>
          <w:color w:val="000000"/>
        </w:rPr>
        <w:t xml:space="preserve"> 2005; </w:t>
      </w:r>
      <w:r w:rsidRPr="005F1E94">
        <w:rPr>
          <w:rFonts w:ascii="Book Antiqua" w:eastAsia="Book Antiqua" w:hAnsi="Book Antiqua" w:cs="Book Antiqua"/>
          <w:b/>
          <w:bCs/>
          <w:color w:val="000000"/>
        </w:rPr>
        <w:t>11</w:t>
      </w:r>
      <w:r w:rsidRPr="005F1E94">
        <w:rPr>
          <w:rFonts w:ascii="Book Antiqua" w:eastAsia="Book Antiqua" w:hAnsi="Book Antiqua" w:cs="Book Antiqua"/>
          <w:color w:val="000000"/>
        </w:rPr>
        <w:t>: 5587-5591 [PMID: 16237749 DOI: 10.3748/</w:t>
      </w:r>
      <w:proofErr w:type="gramStart"/>
      <w:r w:rsidRPr="005F1E94">
        <w:rPr>
          <w:rFonts w:ascii="Book Antiqua" w:eastAsia="Book Antiqua" w:hAnsi="Book Antiqua" w:cs="Book Antiqua"/>
          <w:color w:val="000000"/>
        </w:rPr>
        <w:t>wjg.v11.i</w:t>
      </w:r>
      <w:proofErr w:type="gramEnd"/>
      <w:r w:rsidRPr="005F1E94">
        <w:rPr>
          <w:rFonts w:ascii="Book Antiqua" w:eastAsia="Book Antiqua" w:hAnsi="Book Antiqua" w:cs="Book Antiqua"/>
          <w:color w:val="000000"/>
        </w:rPr>
        <w:t>36.5587]</w:t>
      </w:r>
    </w:p>
    <w:p w14:paraId="1B0F5C5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6 </w:t>
      </w:r>
      <w:proofErr w:type="spellStart"/>
      <w:r w:rsidRPr="005F1E94">
        <w:rPr>
          <w:rFonts w:ascii="Book Antiqua" w:eastAsia="Book Antiqua" w:hAnsi="Book Antiqua" w:cs="Book Antiqua"/>
          <w:b/>
          <w:bCs/>
          <w:color w:val="000000"/>
        </w:rPr>
        <w:t>Mikami</w:t>
      </w:r>
      <w:proofErr w:type="spellEnd"/>
      <w:r w:rsidRPr="005F1E94">
        <w:rPr>
          <w:rFonts w:ascii="Book Antiqua" w:eastAsia="Book Antiqua" w:hAnsi="Book Antiqua" w:cs="Book Antiqua"/>
          <w:b/>
          <w:bCs/>
          <w:color w:val="000000"/>
        </w:rPr>
        <w:t xml:space="preserve"> J</w:t>
      </w:r>
      <w:r w:rsidRPr="005F1E94">
        <w:rPr>
          <w:rFonts w:ascii="Book Antiqua" w:eastAsia="Book Antiqua" w:hAnsi="Book Antiqua" w:cs="Book Antiqua"/>
          <w:color w:val="000000"/>
        </w:rPr>
        <w:t xml:space="preserve">, Kimura Y, </w:t>
      </w:r>
      <w:proofErr w:type="spellStart"/>
      <w:r w:rsidRPr="005F1E94">
        <w:rPr>
          <w:rFonts w:ascii="Book Antiqua" w:eastAsia="Book Antiqua" w:hAnsi="Book Antiqua" w:cs="Book Antiqua"/>
          <w:color w:val="000000"/>
        </w:rPr>
        <w:t>Makari</w:t>
      </w:r>
      <w:proofErr w:type="spellEnd"/>
      <w:r w:rsidRPr="005F1E94">
        <w:rPr>
          <w:rFonts w:ascii="Book Antiqua" w:eastAsia="Book Antiqua" w:hAnsi="Book Antiqua" w:cs="Book Antiqua"/>
          <w:color w:val="000000"/>
        </w:rPr>
        <w:t xml:space="preserve"> Y, Fujita J, </w:t>
      </w:r>
      <w:proofErr w:type="spellStart"/>
      <w:r w:rsidRPr="005F1E94">
        <w:rPr>
          <w:rFonts w:ascii="Book Antiqua" w:eastAsia="Book Antiqua" w:hAnsi="Book Antiqua" w:cs="Book Antiqua"/>
          <w:color w:val="000000"/>
        </w:rPr>
        <w:t>Kishimoto</w:t>
      </w:r>
      <w:proofErr w:type="spellEnd"/>
      <w:r w:rsidRPr="005F1E94">
        <w:rPr>
          <w:rFonts w:ascii="Book Antiqua" w:eastAsia="Book Antiqua" w:hAnsi="Book Antiqua" w:cs="Book Antiqua"/>
          <w:color w:val="000000"/>
        </w:rPr>
        <w:t xml:space="preserve"> T, Sawada G, </w:t>
      </w:r>
      <w:proofErr w:type="spellStart"/>
      <w:r w:rsidRPr="005F1E94">
        <w:rPr>
          <w:rFonts w:ascii="Book Antiqua" w:eastAsia="Book Antiqua" w:hAnsi="Book Antiqua" w:cs="Book Antiqua"/>
          <w:color w:val="000000"/>
        </w:rPr>
        <w:t>Nakahira</w:t>
      </w:r>
      <w:proofErr w:type="spellEnd"/>
      <w:r w:rsidRPr="005F1E94">
        <w:rPr>
          <w:rFonts w:ascii="Book Antiqua" w:eastAsia="Book Antiqua" w:hAnsi="Book Antiqua" w:cs="Book Antiqua"/>
          <w:color w:val="000000"/>
        </w:rPr>
        <w:t xml:space="preserve"> S, Nakata K, </w:t>
      </w:r>
      <w:proofErr w:type="spellStart"/>
      <w:r w:rsidRPr="005F1E94">
        <w:rPr>
          <w:rFonts w:ascii="Book Antiqua" w:eastAsia="Book Antiqua" w:hAnsi="Book Antiqua" w:cs="Book Antiqua"/>
          <w:color w:val="000000"/>
        </w:rPr>
        <w:t>Tsujie</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Ohzato</w:t>
      </w:r>
      <w:proofErr w:type="spellEnd"/>
      <w:r w:rsidRPr="005F1E94">
        <w:rPr>
          <w:rFonts w:ascii="Book Antiqua" w:eastAsia="Book Antiqua" w:hAnsi="Book Antiqua" w:cs="Book Antiqua"/>
          <w:color w:val="000000"/>
        </w:rPr>
        <w:t xml:space="preserve"> H. Clinical outcomes and prognostic factors for gastric cancer patients with bone metastasis. </w:t>
      </w:r>
      <w:r w:rsidRPr="005F1E94">
        <w:rPr>
          <w:rFonts w:ascii="Book Antiqua" w:eastAsia="Book Antiqua" w:hAnsi="Book Antiqua" w:cs="Book Antiqua"/>
          <w:i/>
          <w:iCs/>
          <w:color w:val="000000"/>
        </w:rPr>
        <w:t>World J Surg Oncol</w:t>
      </w:r>
      <w:r w:rsidRPr="005F1E94">
        <w:rPr>
          <w:rFonts w:ascii="Book Antiqua" w:eastAsia="Book Antiqua" w:hAnsi="Book Antiqua" w:cs="Book Antiqua"/>
          <w:color w:val="000000"/>
        </w:rPr>
        <w:t xml:space="preserve"> 2017; </w:t>
      </w:r>
      <w:r w:rsidRPr="005F1E94">
        <w:rPr>
          <w:rFonts w:ascii="Book Antiqua" w:eastAsia="Book Antiqua" w:hAnsi="Book Antiqua" w:cs="Book Antiqua"/>
          <w:b/>
          <w:bCs/>
          <w:color w:val="000000"/>
        </w:rPr>
        <w:t>15</w:t>
      </w:r>
      <w:r w:rsidRPr="005F1E94">
        <w:rPr>
          <w:rFonts w:ascii="Book Antiqua" w:eastAsia="Book Antiqua" w:hAnsi="Book Antiqua" w:cs="Book Antiqua"/>
          <w:color w:val="000000"/>
        </w:rPr>
        <w:t>: 8 [PMID: 28061855 DOI: 10.1186/s12957-016-1091-2]</w:t>
      </w:r>
    </w:p>
    <w:p w14:paraId="37571E2C"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7 </w:t>
      </w:r>
      <w:r w:rsidRPr="005F1E94">
        <w:rPr>
          <w:rFonts w:ascii="Book Antiqua" w:eastAsia="Book Antiqua" w:hAnsi="Book Antiqua" w:cs="Book Antiqua"/>
          <w:b/>
          <w:bCs/>
          <w:color w:val="000000"/>
        </w:rPr>
        <w:t>Rhee J</w:t>
      </w:r>
      <w:r w:rsidRPr="005F1E94">
        <w:rPr>
          <w:rFonts w:ascii="Book Antiqua" w:eastAsia="Book Antiqua" w:hAnsi="Book Antiqua" w:cs="Book Antiqua"/>
          <w:color w:val="000000"/>
        </w:rPr>
        <w:t xml:space="preserve">, Han SW, Oh DY, </w:t>
      </w:r>
      <w:proofErr w:type="spellStart"/>
      <w:r w:rsidRPr="005F1E94">
        <w:rPr>
          <w:rFonts w:ascii="Book Antiqua" w:eastAsia="Book Antiqua" w:hAnsi="Book Antiqua" w:cs="Book Antiqua"/>
          <w:color w:val="000000"/>
        </w:rPr>
        <w:t>Im</w:t>
      </w:r>
      <w:proofErr w:type="spellEnd"/>
      <w:r w:rsidRPr="005F1E94">
        <w:rPr>
          <w:rFonts w:ascii="Book Antiqua" w:eastAsia="Book Antiqua" w:hAnsi="Book Antiqua" w:cs="Book Antiqua"/>
          <w:color w:val="000000"/>
        </w:rPr>
        <w:t xml:space="preserve"> SA, Kim TY, Bang YJ. Clinicopathologic features and clinical outcomes of gastric cancer that initially presents with disseminated intravascular coagulation: a retrospective study. </w:t>
      </w:r>
      <w:r w:rsidRPr="005F1E94">
        <w:rPr>
          <w:rFonts w:ascii="Book Antiqua" w:eastAsia="Book Antiqua" w:hAnsi="Book Antiqua" w:cs="Book Antiqua"/>
          <w:i/>
          <w:iCs/>
          <w:color w:val="000000"/>
        </w:rPr>
        <w:t>J Gastroenterol Hepatol</w:t>
      </w:r>
      <w:r w:rsidRPr="005F1E94">
        <w:rPr>
          <w:rFonts w:ascii="Book Antiqua" w:eastAsia="Book Antiqua" w:hAnsi="Book Antiqua" w:cs="Book Antiqua"/>
          <w:color w:val="000000"/>
        </w:rPr>
        <w:t xml:space="preserve"> 2010; </w:t>
      </w:r>
      <w:r w:rsidRPr="005F1E94">
        <w:rPr>
          <w:rFonts w:ascii="Book Antiqua" w:eastAsia="Book Antiqua" w:hAnsi="Book Antiqua" w:cs="Book Antiqua"/>
          <w:b/>
          <w:bCs/>
          <w:color w:val="000000"/>
        </w:rPr>
        <w:t>25</w:t>
      </w:r>
      <w:r w:rsidRPr="005F1E94">
        <w:rPr>
          <w:rFonts w:ascii="Book Antiqua" w:eastAsia="Book Antiqua" w:hAnsi="Book Antiqua" w:cs="Book Antiqua"/>
          <w:color w:val="000000"/>
        </w:rPr>
        <w:t>: 1537-1542 [PMID: 20796152 DOI: 10.1111/j.1440-1746.</w:t>
      </w:r>
      <w:proofErr w:type="gramStart"/>
      <w:r w:rsidRPr="005F1E94">
        <w:rPr>
          <w:rFonts w:ascii="Book Antiqua" w:eastAsia="Book Antiqua" w:hAnsi="Book Antiqua" w:cs="Book Antiqua"/>
          <w:color w:val="000000"/>
        </w:rPr>
        <w:t>2010.06289.x</w:t>
      </w:r>
      <w:proofErr w:type="gramEnd"/>
      <w:r w:rsidRPr="005F1E94">
        <w:rPr>
          <w:rFonts w:ascii="Book Antiqua" w:eastAsia="Book Antiqua" w:hAnsi="Book Antiqua" w:cs="Book Antiqua"/>
          <w:color w:val="000000"/>
        </w:rPr>
        <w:t>]</w:t>
      </w:r>
    </w:p>
    <w:p w14:paraId="242D5547"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8 </w:t>
      </w:r>
      <w:proofErr w:type="spellStart"/>
      <w:r w:rsidRPr="005F1E94">
        <w:rPr>
          <w:rFonts w:ascii="Book Antiqua" w:eastAsia="Book Antiqua" w:hAnsi="Book Antiqua" w:cs="Book Antiqua"/>
          <w:b/>
          <w:bCs/>
          <w:color w:val="000000"/>
        </w:rPr>
        <w:t>Etoh</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Baba H, </w:t>
      </w:r>
      <w:proofErr w:type="spellStart"/>
      <w:r w:rsidRPr="005F1E94">
        <w:rPr>
          <w:rFonts w:ascii="Book Antiqua" w:eastAsia="Book Antiqua" w:hAnsi="Book Antiqua" w:cs="Book Antiqua"/>
          <w:color w:val="000000"/>
        </w:rPr>
        <w:t>Taketomi</w:t>
      </w:r>
      <w:proofErr w:type="spellEnd"/>
      <w:r w:rsidRPr="005F1E94">
        <w:rPr>
          <w:rFonts w:ascii="Book Antiqua" w:eastAsia="Book Antiqua" w:hAnsi="Book Antiqua" w:cs="Book Antiqua"/>
          <w:color w:val="000000"/>
        </w:rPr>
        <w:t xml:space="preserve"> A, Nakashima H, </w:t>
      </w:r>
      <w:proofErr w:type="spellStart"/>
      <w:r w:rsidRPr="005F1E94">
        <w:rPr>
          <w:rFonts w:ascii="Book Antiqua" w:eastAsia="Book Antiqua" w:hAnsi="Book Antiqua" w:cs="Book Antiqua"/>
          <w:color w:val="000000"/>
        </w:rPr>
        <w:t>Kohnoe</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Seo</w:t>
      </w:r>
      <w:proofErr w:type="spellEnd"/>
      <w:r w:rsidRPr="005F1E94">
        <w:rPr>
          <w:rFonts w:ascii="Book Antiqua" w:eastAsia="Book Antiqua" w:hAnsi="Book Antiqua" w:cs="Book Antiqua"/>
          <w:color w:val="000000"/>
        </w:rPr>
        <w:t xml:space="preserve"> Y, Fukuda T, </w:t>
      </w:r>
      <w:proofErr w:type="spellStart"/>
      <w:r w:rsidRPr="005F1E94">
        <w:rPr>
          <w:rFonts w:ascii="Book Antiqua" w:eastAsia="Book Antiqua" w:hAnsi="Book Antiqua" w:cs="Book Antiqua"/>
          <w:color w:val="000000"/>
        </w:rPr>
        <w:t>Tomoda</w:t>
      </w:r>
      <w:proofErr w:type="spellEnd"/>
      <w:r w:rsidRPr="005F1E94">
        <w:rPr>
          <w:rFonts w:ascii="Book Antiqua" w:eastAsia="Book Antiqua" w:hAnsi="Book Antiqua" w:cs="Book Antiqua"/>
          <w:color w:val="000000"/>
        </w:rPr>
        <w:t xml:space="preserve"> H. Diffuse bone metastasis with hematologic disorders from gastric cancer: </w:t>
      </w:r>
      <w:r w:rsidRPr="005F1E94">
        <w:rPr>
          <w:rFonts w:ascii="Book Antiqua" w:eastAsia="Book Antiqua" w:hAnsi="Book Antiqua" w:cs="Book Antiqua"/>
          <w:color w:val="000000"/>
        </w:rPr>
        <w:lastRenderedPageBreak/>
        <w:t xml:space="preserve">clinicopathological features and prognosis. </w:t>
      </w:r>
      <w:r w:rsidRPr="005F1E94">
        <w:rPr>
          <w:rFonts w:ascii="Book Antiqua" w:eastAsia="Book Antiqua" w:hAnsi="Book Antiqua" w:cs="Book Antiqua"/>
          <w:i/>
          <w:iCs/>
          <w:color w:val="000000"/>
        </w:rPr>
        <w:t>Oncol Rep</w:t>
      </w:r>
      <w:r w:rsidRPr="005F1E94">
        <w:rPr>
          <w:rFonts w:ascii="Book Antiqua" w:eastAsia="Book Antiqua" w:hAnsi="Book Antiqua" w:cs="Book Antiqua"/>
          <w:color w:val="000000"/>
        </w:rPr>
        <w:t xml:space="preserve"> 1999; </w:t>
      </w:r>
      <w:r w:rsidRPr="005F1E94">
        <w:rPr>
          <w:rFonts w:ascii="Book Antiqua" w:eastAsia="Book Antiqua" w:hAnsi="Book Antiqua" w:cs="Book Antiqua"/>
          <w:b/>
          <w:bCs/>
          <w:color w:val="000000"/>
        </w:rPr>
        <w:t>6</w:t>
      </w:r>
      <w:r w:rsidRPr="005F1E94">
        <w:rPr>
          <w:rFonts w:ascii="Book Antiqua" w:eastAsia="Book Antiqua" w:hAnsi="Book Antiqua" w:cs="Book Antiqua"/>
          <w:color w:val="000000"/>
        </w:rPr>
        <w:t>: 601-605 [PMID: 10203599 DOI: 10.3892/or.6.3.601]</w:t>
      </w:r>
    </w:p>
    <w:p w14:paraId="7A2D4FB8"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9 </w:t>
      </w:r>
      <w:proofErr w:type="spellStart"/>
      <w:r w:rsidRPr="005F1E94">
        <w:rPr>
          <w:rFonts w:ascii="Book Antiqua" w:eastAsia="Book Antiqua" w:hAnsi="Book Antiqua" w:cs="Book Antiqua"/>
          <w:b/>
          <w:bCs/>
          <w:color w:val="000000"/>
        </w:rPr>
        <w:t>Turkoz</w:t>
      </w:r>
      <w:proofErr w:type="spellEnd"/>
      <w:r w:rsidRPr="005F1E94">
        <w:rPr>
          <w:rFonts w:ascii="Book Antiqua" w:eastAsia="Book Antiqua" w:hAnsi="Book Antiqua" w:cs="Book Antiqua"/>
          <w:b/>
          <w:bCs/>
          <w:color w:val="000000"/>
        </w:rPr>
        <w:t xml:space="preserve"> FP</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Solak</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Kilickap</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Ulas</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Esbah</w:t>
      </w:r>
      <w:proofErr w:type="spellEnd"/>
      <w:r w:rsidRPr="005F1E94">
        <w:rPr>
          <w:rFonts w:ascii="Book Antiqua" w:eastAsia="Book Antiqua" w:hAnsi="Book Antiqua" w:cs="Book Antiqua"/>
          <w:color w:val="000000"/>
        </w:rPr>
        <w:t xml:space="preserve"> O, </w:t>
      </w:r>
      <w:proofErr w:type="spellStart"/>
      <w:r w:rsidRPr="005F1E94">
        <w:rPr>
          <w:rFonts w:ascii="Book Antiqua" w:eastAsia="Book Antiqua" w:hAnsi="Book Antiqua" w:cs="Book Antiqua"/>
          <w:color w:val="000000"/>
        </w:rPr>
        <w:t>Oksuzoglu</w:t>
      </w:r>
      <w:proofErr w:type="spellEnd"/>
      <w:r w:rsidRPr="005F1E94">
        <w:rPr>
          <w:rFonts w:ascii="Book Antiqua" w:eastAsia="Book Antiqua" w:hAnsi="Book Antiqua" w:cs="Book Antiqua"/>
          <w:color w:val="000000"/>
        </w:rPr>
        <w:t xml:space="preserve"> B, Yalcin S. Bone metastasis from gastric cancer: the incidence, clinicopathological features, and influence on survival. </w:t>
      </w:r>
      <w:r w:rsidRPr="005F1E94">
        <w:rPr>
          <w:rFonts w:ascii="Book Antiqua" w:eastAsia="Book Antiqua" w:hAnsi="Book Antiqua" w:cs="Book Antiqua"/>
          <w:i/>
          <w:iCs/>
          <w:color w:val="000000"/>
        </w:rPr>
        <w:t>J Gastric Cancer</w:t>
      </w:r>
      <w:r w:rsidRPr="005F1E94">
        <w:rPr>
          <w:rFonts w:ascii="Book Antiqua" w:eastAsia="Book Antiqua" w:hAnsi="Book Antiqua" w:cs="Book Antiqua"/>
          <w:color w:val="000000"/>
        </w:rPr>
        <w:t xml:space="preserve"> 2014; </w:t>
      </w:r>
      <w:r w:rsidRPr="005F1E94">
        <w:rPr>
          <w:rFonts w:ascii="Book Antiqua" w:eastAsia="Book Antiqua" w:hAnsi="Book Antiqua" w:cs="Book Antiqua"/>
          <w:b/>
          <w:bCs/>
          <w:color w:val="000000"/>
        </w:rPr>
        <w:t>14</w:t>
      </w:r>
      <w:r w:rsidRPr="005F1E94">
        <w:rPr>
          <w:rFonts w:ascii="Book Antiqua" w:eastAsia="Book Antiqua" w:hAnsi="Book Antiqua" w:cs="Book Antiqua"/>
          <w:color w:val="000000"/>
        </w:rPr>
        <w:t>: 164-172 [PMID: 25328761 DOI: 10.5230/jgc.2014.14.3.164]</w:t>
      </w:r>
    </w:p>
    <w:p w14:paraId="37583843"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10 </w:t>
      </w:r>
      <w:proofErr w:type="spellStart"/>
      <w:r w:rsidRPr="005F1E94">
        <w:rPr>
          <w:rFonts w:ascii="Book Antiqua" w:eastAsia="Book Antiqua" w:hAnsi="Book Antiqua" w:cs="Book Antiqua"/>
          <w:b/>
          <w:bCs/>
          <w:color w:val="000000"/>
        </w:rPr>
        <w:t>Okuno</w:t>
      </w:r>
      <w:proofErr w:type="spellEnd"/>
      <w:r w:rsidRPr="005F1E94">
        <w:rPr>
          <w:rFonts w:ascii="Book Antiqua" w:eastAsia="Book Antiqua" w:hAnsi="Book Antiqua" w:cs="Book Antiqua"/>
          <w:b/>
          <w:bCs/>
          <w:color w:val="000000"/>
        </w:rPr>
        <w:t xml:space="preserve"> T</w:t>
      </w:r>
      <w:r w:rsidRPr="005F1E94">
        <w:rPr>
          <w:rFonts w:ascii="Book Antiqua" w:eastAsia="Book Antiqua" w:hAnsi="Book Antiqua" w:cs="Book Antiqua"/>
          <w:color w:val="000000"/>
        </w:rPr>
        <w:t xml:space="preserve">, Yamaguchi H, </w:t>
      </w:r>
      <w:proofErr w:type="spellStart"/>
      <w:r w:rsidRPr="005F1E94">
        <w:rPr>
          <w:rFonts w:ascii="Book Antiqua" w:eastAsia="Book Antiqua" w:hAnsi="Book Antiqua" w:cs="Book Antiqua"/>
          <w:color w:val="000000"/>
        </w:rPr>
        <w:t>Kitayama</w:t>
      </w:r>
      <w:proofErr w:type="spellEnd"/>
      <w:r w:rsidRPr="005F1E94">
        <w:rPr>
          <w:rFonts w:ascii="Book Antiqua" w:eastAsia="Book Antiqua" w:hAnsi="Book Antiqua" w:cs="Book Antiqua"/>
          <w:color w:val="000000"/>
        </w:rPr>
        <w:t xml:space="preserve"> J, </w:t>
      </w:r>
      <w:proofErr w:type="spellStart"/>
      <w:r w:rsidRPr="005F1E94">
        <w:rPr>
          <w:rFonts w:ascii="Book Antiqua" w:eastAsia="Book Antiqua" w:hAnsi="Book Antiqua" w:cs="Book Antiqua"/>
          <w:color w:val="000000"/>
        </w:rPr>
        <w:t>Ishigami</w:t>
      </w:r>
      <w:proofErr w:type="spellEnd"/>
      <w:r w:rsidRPr="005F1E94">
        <w:rPr>
          <w:rFonts w:ascii="Book Antiqua" w:eastAsia="Book Antiqua" w:hAnsi="Book Antiqua" w:cs="Book Antiqua"/>
          <w:color w:val="000000"/>
        </w:rPr>
        <w:t xml:space="preserve"> H, Nishikawa T, Tanaka J, Tanaka T, </w:t>
      </w:r>
      <w:proofErr w:type="spellStart"/>
      <w:r w:rsidRPr="005F1E94">
        <w:rPr>
          <w:rFonts w:ascii="Book Antiqua" w:eastAsia="Book Antiqua" w:hAnsi="Book Antiqua" w:cs="Book Antiqua"/>
          <w:color w:val="000000"/>
        </w:rPr>
        <w:t>Kiyomatsu</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Hata</w:t>
      </w:r>
      <w:proofErr w:type="spellEnd"/>
      <w:r w:rsidRPr="005F1E94">
        <w:rPr>
          <w:rFonts w:ascii="Book Antiqua" w:eastAsia="Book Antiqua" w:hAnsi="Book Antiqua" w:cs="Book Antiqua"/>
          <w:color w:val="000000"/>
        </w:rPr>
        <w:t xml:space="preserve"> K, Nozawa H, Kawai K, Kazama S, Ishihara S, </w:t>
      </w:r>
      <w:proofErr w:type="spellStart"/>
      <w:r w:rsidRPr="005F1E94">
        <w:rPr>
          <w:rFonts w:ascii="Book Antiqua" w:eastAsia="Book Antiqua" w:hAnsi="Book Antiqua" w:cs="Book Antiqua"/>
          <w:color w:val="000000"/>
        </w:rPr>
        <w:t>Sunami</w:t>
      </w:r>
      <w:proofErr w:type="spellEnd"/>
      <w:r w:rsidRPr="005F1E94">
        <w:rPr>
          <w:rFonts w:ascii="Book Antiqua" w:eastAsia="Book Antiqua" w:hAnsi="Book Antiqua" w:cs="Book Antiqua"/>
          <w:color w:val="000000"/>
        </w:rPr>
        <w:t xml:space="preserve"> E, Watanabe T. A case of disseminated carcinomatosis of the bone marrow originating from gastric cancer 3 years after intraperitoneal chemotherapy against peritoneal carcinomatosis. </w:t>
      </w:r>
      <w:r w:rsidRPr="005F1E94">
        <w:rPr>
          <w:rFonts w:ascii="Book Antiqua" w:eastAsia="Book Antiqua" w:hAnsi="Book Antiqua" w:cs="Book Antiqua"/>
          <w:i/>
          <w:iCs/>
          <w:color w:val="000000"/>
        </w:rPr>
        <w:t>World J Surg Oncol</w:t>
      </w:r>
      <w:r w:rsidRPr="005F1E94">
        <w:rPr>
          <w:rFonts w:ascii="Book Antiqua" w:eastAsia="Book Antiqua" w:hAnsi="Book Antiqua" w:cs="Book Antiqua"/>
          <w:color w:val="000000"/>
        </w:rPr>
        <w:t xml:space="preserve"> 2016; </w:t>
      </w:r>
      <w:r w:rsidRPr="005F1E94">
        <w:rPr>
          <w:rFonts w:ascii="Book Antiqua" w:eastAsia="Book Antiqua" w:hAnsi="Book Antiqua" w:cs="Book Antiqua"/>
          <w:b/>
          <w:bCs/>
          <w:color w:val="000000"/>
        </w:rPr>
        <w:t>14</w:t>
      </w:r>
      <w:r w:rsidRPr="005F1E94">
        <w:rPr>
          <w:rFonts w:ascii="Book Antiqua" w:eastAsia="Book Antiqua" w:hAnsi="Book Antiqua" w:cs="Book Antiqua"/>
          <w:color w:val="000000"/>
        </w:rPr>
        <w:t>: 107 [PMID: 27080037 DOI: 10.1186/s12957-016-0851-3]</w:t>
      </w:r>
    </w:p>
    <w:p w14:paraId="4E7323E7" w14:textId="34830F36"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11 </w:t>
      </w:r>
      <w:proofErr w:type="spellStart"/>
      <w:r w:rsidR="0050014D" w:rsidRPr="005F1E94">
        <w:rPr>
          <w:rFonts w:ascii="Book Antiqua" w:eastAsia="Book Antiqua" w:hAnsi="Book Antiqua" w:cs="Book Antiqua"/>
          <w:b/>
          <w:bCs/>
          <w:color w:val="000000"/>
        </w:rPr>
        <w:t>Ubukata</w:t>
      </w:r>
      <w:proofErr w:type="spellEnd"/>
      <w:r w:rsidR="0050014D" w:rsidRPr="005F1E94">
        <w:rPr>
          <w:rFonts w:ascii="Book Antiqua" w:eastAsia="Book Antiqua" w:hAnsi="Book Antiqua" w:cs="Book Antiqua"/>
          <w:b/>
          <w:bCs/>
          <w:color w:val="000000"/>
        </w:rPr>
        <w:t xml:space="preserve"> H</w:t>
      </w:r>
      <w:r w:rsidR="0050014D" w:rsidRPr="005F1E94">
        <w:rPr>
          <w:rFonts w:ascii="Book Antiqua" w:eastAsia="Book Antiqua" w:hAnsi="Book Antiqua" w:cs="Book Antiqua"/>
          <w:color w:val="000000"/>
        </w:rPr>
        <w:t xml:space="preserve">, </w:t>
      </w:r>
      <w:proofErr w:type="spellStart"/>
      <w:r w:rsidR="0050014D" w:rsidRPr="005F1E94">
        <w:rPr>
          <w:rFonts w:ascii="Book Antiqua" w:eastAsia="Book Antiqua" w:hAnsi="Book Antiqua" w:cs="Book Antiqua"/>
          <w:color w:val="000000"/>
        </w:rPr>
        <w:t>Motohashi</w:t>
      </w:r>
      <w:proofErr w:type="spellEnd"/>
      <w:r w:rsidR="0050014D" w:rsidRPr="005F1E94">
        <w:rPr>
          <w:rFonts w:ascii="Book Antiqua" w:eastAsia="Book Antiqua" w:hAnsi="Book Antiqua" w:cs="Book Antiqua"/>
          <w:color w:val="000000"/>
        </w:rPr>
        <w:t xml:space="preserve"> G, </w:t>
      </w:r>
      <w:proofErr w:type="spellStart"/>
      <w:r w:rsidR="0050014D" w:rsidRPr="005F1E94">
        <w:rPr>
          <w:rFonts w:ascii="Book Antiqua" w:eastAsia="Book Antiqua" w:hAnsi="Book Antiqua" w:cs="Book Antiqua"/>
          <w:color w:val="000000"/>
        </w:rPr>
        <w:t>Tabuchi</w:t>
      </w:r>
      <w:proofErr w:type="spellEnd"/>
      <w:r w:rsidR="0050014D" w:rsidRPr="005F1E94">
        <w:rPr>
          <w:rFonts w:ascii="Book Antiqua" w:eastAsia="Book Antiqua" w:hAnsi="Book Antiqua" w:cs="Book Antiqua"/>
          <w:color w:val="000000"/>
        </w:rPr>
        <w:t xml:space="preserve"> T, Nagata H, </w:t>
      </w:r>
      <w:proofErr w:type="spellStart"/>
      <w:r w:rsidR="0050014D" w:rsidRPr="005F1E94">
        <w:rPr>
          <w:rFonts w:ascii="Book Antiqua" w:eastAsia="Book Antiqua" w:hAnsi="Book Antiqua" w:cs="Book Antiqua"/>
          <w:color w:val="000000"/>
        </w:rPr>
        <w:t>Konishi</w:t>
      </w:r>
      <w:proofErr w:type="spellEnd"/>
      <w:r w:rsidR="0050014D" w:rsidRPr="005F1E94">
        <w:rPr>
          <w:rFonts w:ascii="Book Antiqua" w:eastAsia="Book Antiqua" w:hAnsi="Book Antiqua" w:cs="Book Antiqua"/>
          <w:color w:val="000000"/>
        </w:rPr>
        <w:t xml:space="preserve"> S, </w:t>
      </w:r>
      <w:proofErr w:type="spellStart"/>
      <w:r w:rsidR="0050014D" w:rsidRPr="005F1E94">
        <w:rPr>
          <w:rFonts w:ascii="Book Antiqua" w:eastAsia="Book Antiqua" w:hAnsi="Book Antiqua" w:cs="Book Antiqua"/>
          <w:color w:val="000000"/>
        </w:rPr>
        <w:t>Tabuchi</w:t>
      </w:r>
      <w:proofErr w:type="spellEnd"/>
      <w:r w:rsidR="0050014D" w:rsidRPr="005F1E94">
        <w:rPr>
          <w:rFonts w:ascii="Book Antiqua" w:eastAsia="Book Antiqua" w:hAnsi="Book Antiqua" w:cs="Book Antiqua"/>
          <w:color w:val="000000"/>
        </w:rPr>
        <w:t xml:space="preserve"> T. Overt bone metastasis and bone marrow </w:t>
      </w:r>
      <w:proofErr w:type="spellStart"/>
      <w:r w:rsidR="0050014D" w:rsidRPr="005F1E94">
        <w:rPr>
          <w:rFonts w:ascii="Book Antiqua" w:eastAsia="Book Antiqua" w:hAnsi="Book Antiqua" w:cs="Book Antiqua"/>
          <w:color w:val="000000"/>
        </w:rPr>
        <w:t>micrometastasis</w:t>
      </w:r>
      <w:proofErr w:type="spellEnd"/>
      <w:r w:rsidR="0050014D" w:rsidRPr="005F1E94">
        <w:rPr>
          <w:rFonts w:ascii="Book Antiqua" w:eastAsia="Book Antiqua" w:hAnsi="Book Antiqua" w:cs="Book Antiqua"/>
          <w:color w:val="000000"/>
        </w:rPr>
        <w:t xml:space="preserve"> of early gastric cancer. </w:t>
      </w:r>
      <w:r w:rsidR="0050014D" w:rsidRPr="005F1E94">
        <w:rPr>
          <w:rFonts w:ascii="Book Antiqua" w:eastAsia="Book Antiqua" w:hAnsi="Book Antiqua" w:cs="Book Antiqua"/>
          <w:i/>
          <w:iCs/>
          <w:color w:val="000000"/>
        </w:rPr>
        <w:t>Surg Today</w:t>
      </w:r>
      <w:r w:rsidR="0050014D" w:rsidRPr="005F1E94">
        <w:rPr>
          <w:rFonts w:ascii="Book Antiqua" w:eastAsia="Book Antiqua" w:hAnsi="Book Antiqua" w:cs="Book Antiqua"/>
          <w:color w:val="000000"/>
        </w:rPr>
        <w:t xml:space="preserve"> 2011; </w:t>
      </w:r>
      <w:r w:rsidR="0050014D" w:rsidRPr="005F1E94">
        <w:rPr>
          <w:rFonts w:ascii="Book Antiqua" w:eastAsia="Book Antiqua" w:hAnsi="Book Antiqua" w:cs="Book Antiqua"/>
          <w:b/>
          <w:bCs/>
          <w:color w:val="000000"/>
        </w:rPr>
        <w:t>41</w:t>
      </w:r>
      <w:r w:rsidR="0050014D" w:rsidRPr="005F1E94">
        <w:rPr>
          <w:rFonts w:ascii="Book Antiqua" w:eastAsia="Book Antiqua" w:hAnsi="Book Antiqua" w:cs="Book Antiqua"/>
          <w:color w:val="000000"/>
        </w:rPr>
        <w:t>: 169-174 [PMID: 21264750 DOI: 10.1007/s00595-010-4389-7]</w:t>
      </w:r>
    </w:p>
    <w:p w14:paraId="32352C49"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12 </w:t>
      </w:r>
      <w:r w:rsidRPr="005F1E94">
        <w:rPr>
          <w:rFonts w:ascii="Book Antiqua" w:eastAsia="Book Antiqua" w:hAnsi="Book Antiqua" w:cs="Book Antiqua"/>
          <w:b/>
          <w:bCs/>
          <w:color w:val="000000"/>
        </w:rPr>
        <w:t>Amin MB</w:t>
      </w:r>
      <w:r w:rsidRPr="005F1E94">
        <w:rPr>
          <w:rFonts w:ascii="Book Antiqua" w:eastAsia="Book Antiqua" w:hAnsi="Book Antiqua" w:cs="Book Antiqua"/>
          <w:color w:val="000000"/>
        </w:rPr>
        <w:t xml:space="preserve">, Greene FL, Edge SB, Compton CC, </w:t>
      </w:r>
      <w:proofErr w:type="spellStart"/>
      <w:r w:rsidRPr="005F1E94">
        <w:rPr>
          <w:rFonts w:ascii="Book Antiqua" w:eastAsia="Book Antiqua" w:hAnsi="Book Antiqua" w:cs="Book Antiqua"/>
          <w:color w:val="000000"/>
        </w:rPr>
        <w:t>Gershenwald</w:t>
      </w:r>
      <w:proofErr w:type="spellEnd"/>
      <w:r w:rsidRPr="005F1E94">
        <w:rPr>
          <w:rFonts w:ascii="Book Antiqua" w:eastAsia="Book Antiqua" w:hAnsi="Book Antiqua" w:cs="Book Antiqua"/>
          <w:color w:val="000000"/>
        </w:rPr>
        <w:t xml:space="preserve"> JE, Brookland RK, Meyer L, </w:t>
      </w:r>
      <w:proofErr w:type="spellStart"/>
      <w:r w:rsidRPr="005F1E94">
        <w:rPr>
          <w:rFonts w:ascii="Book Antiqua" w:eastAsia="Book Antiqua" w:hAnsi="Book Antiqua" w:cs="Book Antiqua"/>
          <w:color w:val="000000"/>
        </w:rPr>
        <w:t>Gress</w:t>
      </w:r>
      <w:proofErr w:type="spellEnd"/>
      <w:r w:rsidRPr="005F1E94">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sidRPr="005F1E94">
        <w:rPr>
          <w:rFonts w:ascii="Book Antiqua" w:eastAsia="Book Antiqua" w:hAnsi="Book Antiqua" w:cs="Book Antiqua"/>
          <w:i/>
          <w:iCs/>
          <w:color w:val="000000"/>
        </w:rPr>
        <w:t>CA Cancer J Clin</w:t>
      </w:r>
      <w:r w:rsidRPr="005F1E94">
        <w:rPr>
          <w:rFonts w:ascii="Book Antiqua" w:eastAsia="Book Antiqua" w:hAnsi="Book Antiqua" w:cs="Book Antiqua"/>
          <w:color w:val="000000"/>
        </w:rPr>
        <w:t xml:space="preserve"> 2017; </w:t>
      </w:r>
      <w:r w:rsidRPr="005F1E94">
        <w:rPr>
          <w:rFonts w:ascii="Book Antiqua" w:eastAsia="Book Antiqua" w:hAnsi="Book Antiqua" w:cs="Book Antiqua"/>
          <w:b/>
          <w:bCs/>
          <w:color w:val="000000"/>
        </w:rPr>
        <w:t>67</w:t>
      </w:r>
      <w:r w:rsidRPr="005F1E94">
        <w:rPr>
          <w:rFonts w:ascii="Book Antiqua" w:eastAsia="Book Antiqua" w:hAnsi="Book Antiqua" w:cs="Book Antiqua"/>
          <w:color w:val="000000"/>
        </w:rPr>
        <w:t>: 93-99 [PMID: 28094848 DOI: 10.3322/caac.21388]</w:t>
      </w:r>
    </w:p>
    <w:p w14:paraId="3CF0BE6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13 </w:t>
      </w:r>
      <w:r w:rsidRPr="005F1E94">
        <w:rPr>
          <w:rFonts w:ascii="Book Antiqua" w:eastAsia="Book Antiqua" w:hAnsi="Book Antiqua" w:cs="Book Antiqua"/>
          <w:b/>
          <w:bCs/>
          <w:color w:val="000000"/>
        </w:rPr>
        <w:t>Pour MC</w:t>
      </w:r>
      <w:r w:rsidRPr="005F1E94">
        <w:rPr>
          <w:rFonts w:ascii="Book Antiqua" w:eastAsia="Book Antiqua" w:hAnsi="Book Antiqua" w:cs="Book Antiqua"/>
          <w:color w:val="000000"/>
        </w:rPr>
        <w:t>, Simon-</w:t>
      </w:r>
      <w:proofErr w:type="spellStart"/>
      <w:r w:rsidRPr="005F1E94">
        <w:rPr>
          <w:rFonts w:ascii="Book Antiqua" w:eastAsia="Book Antiqua" w:hAnsi="Book Antiqua" w:cs="Book Antiqua"/>
          <w:color w:val="000000"/>
        </w:rPr>
        <w:t>Corat</w:t>
      </w:r>
      <w:proofErr w:type="spellEnd"/>
      <w:r w:rsidRPr="005F1E94">
        <w:rPr>
          <w:rFonts w:ascii="Book Antiqua" w:eastAsia="Book Antiqua" w:hAnsi="Book Antiqua" w:cs="Book Antiqua"/>
          <w:color w:val="000000"/>
        </w:rPr>
        <w:t xml:space="preserve"> Y, Horne T. Diffuse increased uptake on bone scan: super scan. </w:t>
      </w:r>
      <w:r w:rsidRPr="005F1E94">
        <w:rPr>
          <w:rFonts w:ascii="Book Antiqua" w:eastAsia="Book Antiqua" w:hAnsi="Book Antiqua" w:cs="Book Antiqua"/>
          <w:i/>
          <w:iCs/>
          <w:color w:val="000000"/>
        </w:rPr>
        <w:t xml:space="preserve">Semin </w:t>
      </w:r>
      <w:proofErr w:type="spellStart"/>
      <w:r w:rsidRPr="005F1E94">
        <w:rPr>
          <w:rFonts w:ascii="Book Antiqua" w:eastAsia="Book Antiqua" w:hAnsi="Book Antiqua" w:cs="Book Antiqua"/>
          <w:i/>
          <w:iCs/>
          <w:color w:val="000000"/>
        </w:rPr>
        <w:t>Nucl</w:t>
      </w:r>
      <w:proofErr w:type="spellEnd"/>
      <w:r w:rsidRPr="005F1E94">
        <w:rPr>
          <w:rFonts w:ascii="Book Antiqua" w:eastAsia="Book Antiqua" w:hAnsi="Book Antiqua" w:cs="Book Antiqua"/>
          <w:i/>
          <w:iCs/>
          <w:color w:val="000000"/>
        </w:rPr>
        <w:t xml:space="preserve"> Med</w:t>
      </w:r>
      <w:r w:rsidRPr="005F1E94">
        <w:rPr>
          <w:rFonts w:ascii="Book Antiqua" w:eastAsia="Book Antiqua" w:hAnsi="Book Antiqua" w:cs="Book Antiqua"/>
          <w:color w:val="000000"/>
        </w:rPr>
        <w:t xml:space="preserve"> 2004; </w:t>
      </w:r>
      <w:r w:rsidRPr="005F1E94">
        <w:rPr>
          <w:rFonts w:ascii="Book Antiqua" w:eastAsia="Book Antiqua" w:hAnsi="Book Antiqua" w:cs="Book Antiqua"/>
          <w:b/>
          <w:bCs/>
          <w:color w:val="000000"/>
        </w:rPr>
        <w:t>34</w:t>
      </w:r>
      <w:r w:rsidRPr="005F1E94">
        <w:rPr>
          <w:rFonts w:ascii="Book Antiqua" w:eastAsia="Book Antiqua" w:hAnsi="Book Antiqua" w:cs="Book Antiqua"/>
          <w:color w:val="000000"/>
        </w:rPr>
        <w:t>: 154-156 [PMID: 15031814 DOI: 10.1053/j.semnuclmed.2003.12.005]</w:t>
      </w:r>
    </w:p>
    <w:p w14:paraId="7AC5D6CD" w14:textId="056FA1DB"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14 </w:t>
      </w:r>
      <w:r w:rsidR="0050014D" w:rsidRPr="005F1E94">
        <w:rPr>
          <w:rFonts w:ascii="Book Antiqua" w:eastAsia="Book Antiqua" w:hAnsi="Book Antiqua" w:cs="Book Antiqua"/>
          <w:b/>
          <w:bCs/>
          <w:color w:val="000000"/>
        </w:rPr>
        <w:t>Lin CY</w:t>
      </w:r>
      <w:r w:rsidR="0050014D" w:rsidRPr="005F1E94">
        <w:rPr>
          <w:rFonts w:ascii="Book Antiqua" w:eastAsia="Book Antiqua" w:hAnsi="Book Antiqua" w:cs="Book Antiqua"/>
          <w:color w:val="000000"/>
        </w:rPr>
        <w:t xml:space="preserve">, Chen YW, Chang CC, Yang WC, Huang CJ, Hou MF. Bone metastasis versus bone marrow metastasis? Integration of diagnosis by (18)F-fluorodeoxyglucose positron emission/computed tomography in advanced malignancy with super bone scan: two case reports and literature review. </w:t>
      </w:r>
      <w:r w:rsidR="0050014D" w:rsidRPr="005F1E94">
        <w:rPr>
          <w:rFonts w:ascii="Book Antiqua" w:eastAsia="Book Antiqua" w:hAnsi="Book Antiqua" w:cs="Book Antiqua"/>
          <w:i/>
          <w:iCs/>
          <w:color w:val="000000"/>
        </w:rPr>
        <w:t>Kaohsiung J Med Sci</w:t>
      </w:r>
      <w:r w:rsidR="0050014D" w:rsidRPr="005F1E94">
        <w:rPr>
          <w:rFonts w:ascii="Book Antiqua" w:eastAsia="Book Antiqua" w:hAnsi="Book Antiqua" w:cs="Book Antiqua"/>
          <w:color w:val="000000"/>
        </w:rPr>
        <w:t xml:space="preserve"> 2013; </w:t>
      </w:r>
      <w:r w:rsidR="0050014D" w:rsidRPr="005F1E94">
        <w:rPr>
          <w:rFonts w:ascii="Book Antiqua" w:eastAsia="Book Antiqua" w:hAnsi="Book Antiqua" w:cs="Book Antiqua"/>
          <w:b/>
          <w:bCs/>
          <w:color w:val="000000"/>
        </w:rPr>
        <w:t>29</w:t>
      </w:r>
      <w:r w:rsidR="0050014D" w:rsidRPr="005F1E94">
        <w:rPr>
          <w:rFonts w:ascii="Book Antiqua" w:eastAsia="Book Antiqua" w:hAnsi="Book Antiqua" w:cs="Book Antiqua"/>
          <w:color w:val="000000"/>
        </w:rPr>
        <w:t>: 229-233 [PMID: 23541269 DOI: 10.1016/j.kjms.2012.08.038]</w:t>
      </w:r>
    </w:p>
    <w:p w14:paraId="12CE5EB3" w14:textId="20800ACF"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15 </w:t>
      </w:r>
      <w:r w:rsidRPr="005F1E94">
        <w:rPr>
          <w:rFonts w:ascii="Book Antiqua" w:eastAsia="Book Antiqua" w:hAnsi="Book Antiqua" w:cs="Book Antiqua"/>
          <w:b/>
          <w:bCs/>
          <w:color w:val="000000"/>
        </w:rPr>
        <w:t>Takashima A</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Shirao</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Hirashima</w:t>
      </w:r>
      <w:proofErr w:type="spellEnd"/>
      <w:r w:rsidRPr="005F1E94">
        <w:rPr>
          <w:rFonts w:ascii="Book Antiqua" w:eastAsia="Book Antiqua" w:hAnsi="Book Antiqua" w:cs="Book Antiqua"/>
          <w:color w:val="000000"/>
        </w:rPr>
        <w:t xml:space="preserve"> Y, </w:t>
      </w:r>
      <w:proofErr w:type="spellStart"/>
      <w:r w:rsidRPr="005F1E94">
        <w:rPr>
          <w:rFonts w:ascii="Book Antiqua" w:eastAsia="Book Antiqua" w:hAnsi="Book Antiqua" w:cs="Book Antiqua"/>
          <w:color w:val="000000"/>
        </w:rPr>
        <w:t>Takahari</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Okita</w:t>
      </w:r>
      <w:proofErr w:type="spellEnd"/>
      <w:r w:rsidRPr="005F1E94">
        <w:rPr>
          <w:rFonts w:ascii="Book Antiqua" w:eastAsia="Book Antiqua" w:hAnsi="Book Antiqua" w:cs="Book Antiqua"/>
          <w:color w:val="000000"/>
        </w:rPr>
        <w:t xml:space="preserve"> NT, Nakajima TE, Kato K, Hamaguchi T, Yamada Y, Shimada Y. Sequential chemotherapy with methotrexate and </w:t>
      </w:r>
      <w:r w:rsidRPr="005F1E94">
        <w:rPr>
          <w:rFonts w:ascii="Book Antiqua" w:eastAsia="Book Antiqua" w:hAnsi="Book Antiqua" w:cs="Book Antiqua"/>
          <w:color w:val="000000"/>
        </w:rPr>
        <w:lastRenderedPageBreak/>
        <w:t xml:space="preserve">5-fluorouracil for chemotherapy-naive advanced gastric cancer with disseminated intravascular coagulation at initial diagnosis. </w:t>
      </w:r>
      <w:r w:rsidRPr="005F1E94">
        <w:rPr>
          <w:rFonts w:ascii="Book Antiqua" w:eastAsia="Book Antiqua" w:hAnsi="Book Antiqua" w:cs="Book Antiqua"/>
          <w:i/>
          <w:iCs/>
          <w:color w:val="000000"/>
        </w:rPr>
        <w:t>J Cancer Res Clin Oncol</w:t>
      </w:r>
      <w:r w:rsidRPr="005F1E94">
        <w:rPr>
          <w:rFonts w:ascii="Book Antiqua" w:eastAsia="Book Antiqua" w:hAnsi="Book Antiqua" w:cs="Book Antiqua"/>
          <w:color w:val="000000"/>
        </w:rPr>
        <w:t xml:space="preserve"> 2010; </w:t>
      </w:r>
      <w:r w:rsidRPr="005F1E94">
        <w:rPr>
          <w:rFonts w:ascii="Book Antiqua" w:eastAsia="Book Antiqua" w:hAnsi="Book Antiqua" w:cs="Book Antiqua"/>
          <w:b/>
          <w:bCs/>
          <w:color w:val="000000"/>
        </w:rPr>
        <w:t>136</w:t>
      </w:r>
      <w:r w:rsidRPr="005F1E94">
        <w:rPr>
          <w:rFonts w:ascii="Book Antiqua" w:eastAsia="Book Antiqua" w:hAnsi="Book Antiqua" w:cs="Book Antiqua"/>
          <w:color w:val="000000"/>
        </w:rPr>
        <w:t xml:space="preserve">: 243-248 [PMID: 19727819 </w:t>
      </w:r>
      <w:r w:rsidR="0050014D" w:rsidRPr="005F1E94">
        <w:rPr>
          <w:rFonts w:ascii="Book Antiqua" w:eastAsia="Book Antiqua" w:hAnsi="Book Antiqua" w:cs="Book Antiqua"/>
          <w:color w:val="000000"/>
        </w:rPr>
        <w:t>DOI: 10.1007/s00432-009-0655-8</w:t>
      </w:r>
      <w:r w:rsidRPr="005F1E94">
        <w:rPr>
          <w:rFonts w:ascii="Book Antiqua" w:eastAsia="Book Antiqua" w:hAnsi="Book Antiqua" w:cs="Book Antiqua"/>
          <w:color w:val="000000"/>
        </w:rPr>
        <w:t>]</w:t>
      </w:r>
    </w:p>
    <w:p w14:paraId="1213C5FB" w14:textId="3F76C859"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16 </w:t>
      </w:r>
      <w:r w:rsidRPr="005F1E94">
        <w:rPr>
          <w:rFonts w:ascii="Book Antiqua" w:eastAsia="Book Antiqua" w:hAnsi="Book Antiqua" w:cs="Book Antiqua"/>
          <w:b/>
          <w:bCs/>
          <w:color w:val="000000"/>
        </w:rPr>
        <w:t>Hamaguchi T</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Shirao</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Yamamichi</w:t>
      </w:r>
      <w:proofErr w:type="spellEnd"/>
      <w:r w:rsidRPr="005F1E94">
        <w:rPr>
          <w:rFonts w:ascii="Book Antiqua" w:eastAsia="Book Antiqua" w:hAnsi="Book Antiqua" w:cs="Book Antiqua"/>
          <w:color w:val="000000"/>
        </w:rPr>
        <w:t xml:space="preserve"> N, </w:t>
      </w:r>
      <w:proofErr w:type="spellStart"/>
      <w:r w:rsidRPr="005F1E94">
        <w:rPr>
          <w:rFonts w:ascii="Book Antiqua" w:eastAsia="Book Antiqua" w:hAnsi="Book Antiqua" w:cs="Book Antiqua"/>
          <w:color w:val="000000"/>
        </w:rPr>
        <w:t>Hyodo</w:t>
      </w:r>
      <w:proofErr w:type="spellEnd"/>
      <w:r w:rsidRPr="005F1E94">
        <w:rPr>
          <w:rFonts w:ascii="Book Antiqua" w:eastAsia="Book Antiqua" w:hAnsi="Book Antiqua" w:cs="Book Antiqua"/>
          <w:color w:val="000000"/>
        </w:rPr>
        <w:t xml:space="preserve"> I, Koizumi W, Seki S, Imamura T, </w:t>
      </w:r>
      <w:proofErr w:type="spellStart"/>
      <w:r w:rsidRPr="005F1E94">
        <w:rPr>
          <w:rFonts w:ascii="Book Antiqua" w:eastAsia="Book Antiqua" w:hAnsi="Book Antiqua" w:cs="Book Antiqua"/>
          <w:color w:val="000000"/>
        </w:rPr>
        <w:t>Honma</w:t>
      </w:r>
      <w:proofErr w:type="spellEnd"/>
      <w:r w:rsidRPr="005F1E94">
        <w:rPr>
          <w:rFonts w:ascii="Book Antiqua" w:eastAsia="Book Antiqua" w:hAnsi="Book Antiqua" w:cs="Book Antiqua"/>
          <w:color w:val="000000"/>
        </w:rPr>
        <w:t xml:space="preserve"> H, </w:t>
      </w:r>
      <w:proofErr w:type="spellStart"/>
      <w:r w:rsidRPr="005F1E94">
        <w:rPr>
          <w:rFonts w:ascii="Book Antiqua" w:eastAsia="Book Antiqua" w:hAnsi="Book Antiqua" w:cs="Book Antiqua"/>
          <w:color w:val="000000"/>
        </w:rPr>
        <w:t>Ohtsu</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Boku</w:t>
      </w:r>
      <w:proofErr w:type="spellEnd"/>
      <w:r w:rsidRPr="005F1E94">
        <w:rPr>
          <w:rFonts w:ascii="Book Antiqua" w:eastAsia="Book Antiqua" w:hAnsi="Book Antiqua" w:cs="Book Antiqua"/>
          <w:color w:val="000000"/>
        </w:rPr>
        <w:t xml:space="preserve"> N, Mukai T, Yamamoto S, Fukuda H, Yoshida S; Gastrointestinal Oncology Study Group of Japan Clinical Oncology Group. A phase II study of sequential methotrexate and 5-fluorouracil chemotherapy in previously treated gastric cancer: a report from the Gastrointestinal Oncology Group of the Japan Clinical Oncology Group, JCOG 9207 trial. </w:t>
      </w:r>
      <w:proofErr w:type="spellStart"/>
      <w:r w:rsidRPr="005F1E94">
        <w:rPr>
          <w:rFonts w:ascii="Book Antiqua" w:eastAsia="Book Antiqua" w:hAnsi="Book Antiqua" w:cs="Book Antiqua"/>
          <w:i/>
          <w:iCs/>
          <w:color w:val="000000"/>
        </w:rPr>
        <w:t>Jpn</w:t>
      </w:r>
      <w:proofErr w:type="spellEnd"/>
      <w:r w:rsidRPr="005F1E94">
        <w:rPr>
          <w:rFonts w:ascii="Book Antiqua" w:eastAsia="Book Antiqua" w:hAnsi="Book Antiqua" w:cs="Book Antiqua"/>
          <w:i/>
          <w:iCs/>
          <w:color w:val="000000"/>
        </w:rPr>
        <w:t xml:space="preserve"> J Clin Oncol</w:t>
      </w:r>
      <w:r w:rsidRPr="005F1E94">
        <w:rPr>
          <w:rFonts w:ascii="Book Antiqua" w:eastAsia="Book Antiqua" w:hAnsi="Book Antiqua" w:cs="Book Antiqua"/>
          <w:color w:val="000000"/>
        </w:rPr>
        <w:t xml:space="preserve"> 2008; </w:t>
      </w:r>
      <w:r w:rsidRPr="005F1E94">
        <w:rPr>
          <w:rFonts w:ascii="Book Antiqua" w:eastAsia="Book Antiqua" w:hAnsi="Book Antiqua" w:cs="Book Antiqua"/>
          <w:b/>
          <w:bCs/>
          <w:color w:val="000000"/>
        </w:rPr>
        <w:t>38</w:t>
      </w:r>
      <w:r w:rsidRPr="005F1E94">
        <w:rPr>
          <w:rFonts w:ascii="Book Antiqua" w:eastAsia="Book Antiqua" w:hAnsi="Book Antiqua" w:cs="Book Antiqua"/>
          <w:color w:val="000000"/>
        </w:rPr>
        <w:t xml:space="preserve">: 432-437 [PMID: 18515821 </w:t>
      </w:r>
      <w:r w:rsidR="0050014D" w:rsidRPr="005F1E94">
        <w:rPr>
          <w:rFonts w:ascii="Book Antiqua" w:eastAsia="Book Antiqua" w:hAnsi="Book Antiqua" w:cs="Book Antiqua"/>
          <w:color w:val="000000"/>
        </w:rPr>
        <w:t>DOI: 10.1093/</w:t>
      </w:r>
      <w:proofErr w:type="spellStart"/>
      <w:r w:rsidR="0050014D" w:rsidRPr="005F1E94">
        <w:rPr>
          <w:rFonts w:ascii="Book Antiqua" w:eastAsia="Book Antiqua" w:hAnsi="Book Antiqua" w:cs="Book Antiqua"/>
          <w:color w:val="000000"/>
        </w:rPr>
        <w:t>jjco</w:t>
      </w:r>
      <w:proofErr w:type="spellEnd"/>
      <w:r w:rsidR="0050014D" w:rsidRPr="005F1E94">
        <w:rPr>
          <w:rFonts w:ascii="Book Antiqua" w:eastAsia="Book Antiqua" w:hAnsi="Book Antiqua" w:cs="Book Antiqua"/>
          <w:color w:val="000000"/>
        </w:rPr>
        <w:t>/hyn043</w:t>
      </w:r>
      <w:r w:rsidRPr="005F1E94">
        <w:rPr>
          <w:rFonts w:ascii="Book Antiqua" w:eastAsia="Book Antiqua" w:hAnsi="Book Antiqua" w:cs="Book Antiqua"/>
          <w:color w:val="000000"/>
        </w:rPr>
        <w:t>]</w:t>
      </w:r>
    </w:p>
    <w:p w14:paraId="1B9EF691"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17 </w:t>
      </w:r>
      <w:r w:rsidRPr="005F1E94">
        <w:rPr>
          <w:rFonts w:ascii="Book Antiqua" w:eastAsia="Book Antiqua" w:hAnsi="Book Antiqua" w:cs="Book Antiqua"/>
          <w:b/>
          <w:bCs/>
          <w:color w:val="000000"/>
        </w:rPr>
        <w:t>Murad AM</w:t>
      </w:r>
      <w:r w:rsidRPr="005F1E94">
        <w:rPr>
          <w:rFonts w:ascii="Book Antiqua" w:eastAsia="Book Antiqua" w:hAnsi="Book Antiqua" w:cs="Book Antiqua"/>
          <w:color w:val="000000"/>
        </w:rPr>
        <w:t xml:space="preserve">, Santiago FF, </w:t>
      </w:r>
      <w:proofErr w:type="spellStart"/>
      <w:r w:rsidRPr="005F1E94">
        <w:rPr>
          <w:rFonts w:ascii="Book Antiqua" w:eastAsia="Book Antiqua" w:hAnsi="Book Antiqua" w:cs="Book Antiqua"/>
          <w:color w:val="000000"/>
        </w:rPr>
        <w:t>Petroianu</w:t>
      </w:r>
      <w:proofErr w:type="spellEnd"/>
      <w:r w:rsidRPr="005F1E94">
        <w:rPr>
          <w:rFonts w:ascii="Book Antiqua" w:eastAsia="Book Antiqua" w:hAnsi="Book Antiqua" w:cs="Book Antiqua"/>
          <w:color w:val="000000"/>
        </w:rPr>
        <w:t xml:space="preserve"> A, Rocha PR, Rodrigues MA, Rausch M. Modified therapy with 5-fluorouracil, doxorubicin, and methotrexate in advanced gastric cancer. </w:t>
      </w:r>
      <w:r w:rsidRPr="005F1E94">
        <w:rPr>
          <w:rFonts w:ascii="Book Antiqua" w:eastAsia="Book Antiqua" w:hAnsi="Book Antiqua" w:cs="Book Antiqua"/>
          <w:i/>
          <w:iCs/>
          <w:color w:val="000000"/>
        </w:rPr>
        <w:t>Cancer</w:t>
      </w:r>
      <w:r w:rsidRPr="005F1E94">
        <w:rPr>
          <w:rFonts w:ascii="Book Antiqua" w:eastAsia="Book Antiqua" w:hAnsi="Book Antiqua" w:cs="Book Antiqua"/>
          <w:color w:val="000000"/>
        </w:rPr>
        <w:t xml:space="preserve"> 1993; </w:t>
      </w:r>
      <w:r w:rsidRPr="005F1E94">
        <w:rPr>
          <w:rFonts w:ascii="Book Antiqua" w:eastAsia="Book Antiqua" w:hAnsi="Book Antiqua" w:cs="Book Antiqua"/>
          <w:b/>
          <w:bCs/>
          <w:color w:val="000000"/>
        </w:rPr>
        <w:t>72</w:t>
      </w:r>
      <w:r w:rsidRPr="005F1E94">
        <w:rPr>
          <w:rFonts w:ascii="Book Antiqua" w:eastAsia="Book Antiqua" w:hAnsi="Book Antiqua" w:cs="Book Antiqua"/>
          <w:color w:val="000000"/>
        </w:rPr>
        <w:t>: 37-41 [PMID: 8508427 DOI: 10.1002/1097-0142(19930701)72:1&lt;</w:t>
      </w:r>
      <w:proofErr w:type="gramStart"/>
      <w:r w:rsidRPr="005F1E94">
        <w:rPr>
          <w:rFonts w:ascii="Book Antiqua" w:eastAsia="Book Antiqua" w:hAnsi="Book Antiqua" w:cs="Book Antiqua"/>
          <w:color w:val="000000"/>
        </w:rPr>
        <w:t>37::</w:t>
      </w:r>
      <w:proofErr w:type="gramEnd"/>
      <w:r w:rsidRPr="005F1E94">
        <w:rPr>
          <w:rFonts w:ascii="Book Antiqua" w:eastAsia="Book Antiqua" w:hAnsi="Book Antiqua" w:cs="Book Antiqua"/>
          <w:color w:val="000000"/>
        </w:rPr>
        <w:t>aid-cncr2820720109&gt;3.0.co;2-p]</w:t>
      </w:r>
    </w:p>
    <w:p w14:paraId="3C65DDFC"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18 </w:t>
      </w:r>
      <w:proofErr w:type="spellStart"/>
      <w:r w:rsidRPr="005F1E94">
        <w:rPr>
          <w:rFonts w:ascii="Book Antiqua" w:eastAsia="Book Antiqua" w:hAnsi="Book Antiqua" w:cs="Book Antiqua"/>
          <w:b/>
          <w:bCs/>
          <w:color w:val="000000"/>
        </w:rPr>
        <w:t>Wils</w:t>
      </w:r>
      <w:proofErr w:type="spellEnd"/>
      <w:r w:rsidRPr="005F1E94">
        <w:rPr>
          <w:rFonts w:ascii="Book Antiqua" w:eastAsia="Book Antiqua" w:hAnsi="Book Antiqua" w:cs="Book Antiqua"/>
          <w:b/>
          <w:bCs/>
          <w:color w:val="000000"/>
        </w:rPr>
        <w:t xml:space="preserve"> JA</w:t>
      </w:r>
      <w:r w:rsidRPr="005F1E94">
        <w:rPr>
          <w:rFonts w:ascii="Book Antiqua" w:eastAsia="Book Antiqua" w:hAnsi="Book Antiqua" w:cs="Book Antiqua"/>
          <w:color w:val="000000"/>
        </w:rPr>
        <w:t xml:space="preserve">, Klein HO, Wagener DJ, Bleiberg H, Reis H, Korsten F, Conroy T, </w:t>
      </w:r>
      <w:proofErr w:type="spellStart"/>
      <w:r w:rsidRPr="005F1E94">
        <w:rPr>
          <w:rFonts w:ascii="Book Antiqua" w:eastAsia="Book Antiqua" w:hAnsi="Book Antiqua" w:cs="Book Antiqua"/>
          <w:color w:val="000000"/>
        </w:rPr>
        <w:t>Fickers</w:t>
      </w:r>
      <w:proofErr w:type="spellEnd"/>
      <w:r w:rsidRPr="005F1E94">
        <w:rPr>
          <w:rFonts w:ascii="Book Antiqua" w:eastAsia="Book Antiqua" w:hAnsi="Book Antiqua" w:cs="Book Antiqua"/>
          <w:color w:val="000000"/>
        </w:rPr>
        <w:t xml:space="preserve"> M, </w:t>
      </w:r>
      <w:proofErr w:type="spellStart"/>
      <w:r w:rsidRPr="005F1E94">
        <w:rPr>
          <w:rFonts w:ascii="Book Antiqua" w:eastAsia="Book Antiqua" w:hAnsi="Book Antiqua" w:cs="Book Antiqua"/>
          <w:color w:val="000000"/>
        </w:rPr>
        <w:t>Leyvraz</w:t>
      </w:r>
      <w:proofErr w:type="spellEnd"/>
      <w:r w:rsidRPr="005F1E94">
        <w:rPr>
          <w:rFonts w:ascii="Book Antiqua" w:eastAsia="Book Antiqua" w:hAnsi="Book Antiqua" w:cs="Book Antiqua"/>
          <w:color w:val="000000"/>
        </w:rPr>
        <w:t xml:space="preserve"> S, </w:t>
      </w:r>
      <w:proofErr w:type="spellStart"/>
      <w:r w:rsidRPr="005F1E94">
        <w:rPr>
          <w:rFonts w:ascii="Book Antiqua" w:eastAsia="Book Antiqua" w:hAnsi="Book Antiqua" w:cs="Book Antiqua"/>
          <w:color w:val="000000"/>
        </w:rPr>
        <w:t>Buyse</w:t>
      </w:r>
      <w:proofErr w:type="spellEnd"/>
      <w:r w:rsidRPr="005F1E94">
        <w:rPr>
          <w:rFonts w:ascii="Book Antiqua" w:eastAsia="Book Antiqua" w:hAnsi="Book Antiqua" w:cs="Book Antiqua"/>
          <w:color w:val="000000"/>
        </w:rPr>
        <w:t xml:space="preserve"> M. Sequential high-dose methotrexate and fluorouracil combined with doxorubicin--a step ahead in the treatment of advanced gastric cancer: a trial of the European Organization for Research and Treatment of Cancer Gastrointestinal Tract Cooperative Group. </w:t>
      </w:r>
      <w:r w:rsidRPr="005F1E94">
        <w:rPr>
          <w:rFonts w:ascii="Book Antiqua" w:eastAsia="Book Antiqua" w:hAnsi="Book Antiqua" w:cs="Book Antiqua"/>
          <w:i/>
          <w:iCs/>
          <w:color w:val="000000"/>
        </w:rPr>
        <w:t>J Clin Oncol</w:t>
      </w:r>
      <w:r w:rsidRPr="005F1E94">
        <w:rPr>
          <w:rFonts w:ascii="Book Antiqua" w:eastAsia="Book Antiqua" w:hAnsi="Book Antiqua" w:cs="Book Antiqua"/>
          <w:color w:val="000000"/>
        </w:rPr>
        <w:t xml:space="preserve"> 1991; </w:t>
      </w:r>
      <w:r w:rsidRPr="005F1E94">
        <w:rPr>
          <w:rFonts w:ascii="Book Antiqua" w:eastAsia="Book Antiqua" w:hAnsi="Book Antiqua" w:cs="Book Antiqua"/>
          <w:b/>
          <w:bCs/>
          <w:color w:val="000000"/>
        </w:rPr>
        <w:t>9</w:t>
      </w:r>
      <w:r w:rsidRPr="005F1E94">
        <w:rPr>
          <w:rFonts w:ascii="Book Antiqua" w:eastAsia="Book Antiqua" w:hAnsi="Book Antiqua" w:cs="Book Antiqua"/>
          <w:color w:val="000000"/>
        </w:rPr>
        <w:t>: 827-831 [PMID: 2016625 DOI: 10.1200/JCO.1991.9.5.827]</w:t>
      </w:r>
    </w:p>
    <w:p w14:paraId="2B01E71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19 </w:t>
      </w:r>
      <w:r w:rsidRPr="005F1E94">
        <w:rPr>
          <w:rFonts w:ascii="Book Antiqua" w:eastAsia="Book Antiqua" w:hAnsi="Book Antiqua" w:cs="Book Antiqua"/>
          <w:b/>
          <w:bCs/>
          <w:color w:val="000000"/>
        </w:rPr>
        <w:t>Hen O</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Barkan</w:t>
      </w:r>
      <w:proofErr w:type="spellEnd"/>
      <w:r w:rsidRPr="005F1E94">
        <w:rPr>
          <w:rFonts w:ascii="Book Antiqua" w:eastAsia="Book Antiqua" w:hAnsi="Book Antiqua" w:cs="Book Antiqua"/>
          <w:color w:val="000000"/>
        </w:rPr>
        <w:t xml:space="preserve"> D. Dormant disseminated tumor cells and cancer stem/progenitor-like cells: Similarities and opportunities. </w:t>
      </w:r>
      <w:r w:rsidRPr="005F1E94">
        <w:rPr>
          <w:rFonts w:ascii="Book Antiqua" w:eastAsia="Book Antiqua" w:hAnsi="Book Antiqua" w:cs="Book Antiqua"/>
          <w:i/>
          <w:iCs/>
          <w:color w:val="000000"/>
        </w:rPr>
        <w:t>Semin Cancer Biol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60</w:t>
      </w:r>
      <w:bookmarkStart w:id="5" w:name="_Hlk111787378"/>
      <w:r w:rsidRPr="005F1E94">
        <w:rPr>
          <w:rFonts w:ascii="Book Antiqua" w:eastAsia="Book Antiqua" w:hAnsi="Book Antiqua" w:cs="Book Antiqua"/>
          <w:color w:val="000000"/>
        </w:rPr>
        <w:t>: 157-165</w:t>
      </w:r>
      <w:bookmarkEnd w:id="5"/>
      <w:r w:rsidRPr="005F1E94">
        <w:rPr>
          <w:rFonts w:ascii="Book Antiqua" w:eastAsia="Book Antiqua" w:hAnsi="Book Antiqua" w:cs="Book Antiqua"/>
          <w:color w:val="000000"/>
        </w:rPr>
        <w:t xml:space="preserve"> [PMID: 31491559 DOI: 10.1016/j.semcancer.2019.09.002]</w:t>
      </w:r>
    </w:p>
    <w:p w14:paraId="030A147A" w14:textId="3D08B90A"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20 </w:t>
      </w:r>
      <w:proofErr w:type="spellStart"/>
      <w:r w:rsidRPr="005F1E94">
        <w:rPr>
          <w:rFonts w:ascii="Book Antiqua" w:eastAsia="Book Antiqua" w:hAnsi="Book Antiqua" w:cs="Book Antiqua"/>
          <w:b/>
          <w:bCs/>
          <w:color w:val="000000"/>
        </w:rPr>
        <w:t>Triana</w:t>
      </w:r>
      <w:proofErr w:type="spellEnd"/>
      <w:r w:rsidRPr="005F1E94">
        <w:rPr>
          <w:rFonts w:ascii="Book Antiqua" w:eastAsia="Book Antiqua" w:hAnsi="Book Antiqua" w:cs="Book Antiqua"/>
          <w:b/>
          <w:bCs/>
          <w:color w:val="000000"/>
        </w:rPr>
        <w:t>-Martínez F</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Loza</w:t>
      </w:r>
      <w:proofErr w:type="spellEnd"/>
      <w:r w:rsidRPr="005F1E94">
        <w:rPr>
          <w:rFonts w:ascii="Book Antiqua" w:eastAsia="Book Antiqua" w:hAnsi="Book Antiqua" w:cs="Book Antiqua"/>
          <w:color w:val="000000"/>
        </w:rPr>
        <w:t xml:space="preserve"> MI, Domínguez E. Beyond Tumor Suppression: Senescence in Cancer Stemness and Tumor Dormancy. </w:t>
      </w:r>
      <w:r w:rsidRPr="005F1E94">
        <w:rPr>
          <w:rFonts w:ascii="Book Antiqua" w:eastAsia="Book Antiqua" w:hAnsi="Book Antiqua" w:cs="Book Antiqua"/>
          <w:i/>
          <w:iCs/>
          <w:color w:val="000000"/>
        </w:rPr>
        <w:t>Cells</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9</w:t>
      </w:r>
      <w:r w:rsidR="009A7952" w:rsidRPr="005F1E94">
        <w:rPr>
          <w:rFonts w:ascii="Book Antiqua" w:eastAsia="Book Antiqua" w:hAnsi="Book Antiqua" w:cs="Book Antiqua"/>
          <w:color w:val="000000"/>
        </w:rPr>
        <w:t>: 346</w:t>
      </w:r>
      <w:r w:rsidRPr="005F1E94">
        <w:rPr>
          <w:rFonts w:ascii="Book Antiqua" w:eastAsia="Book Antiqua" w:hAnsi="Book Antiqua" w:cs="Book Antiqua"/>
          <w:color w:val="000000"/>
        </w:rPr>
        <w:t xml:space="preserve"> [PMID: 32028565 DOI: 10.3390/cells9020346]</w:t>
      </w:r>
    </w:p>
    <w:p w14:paraId="34C0409F" w14:textId="59D6A0C0"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21 </w:t>
      </w:r>
      <w:r w:rsidRPr="005F1E94">
        <w:rPr>
          <w:rFonts w:ascii="Book Antiqua" w:eastAsia="Book Antiqua" w:hAnsi="Book Antiqua" w:cs="Book Antiqua"/>
          <w:b/>
          <w:bCs/>
          <w:color w:val="000000"/>
        </w:rPr>
        <w:t>Saleh T</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Bloukh</w:t>
      </w:r>
      <w:proofErr w:type="spellEnd"/>
      <w:r w:rsidRPr="005F1E94">
        <w:rPr>
          <w:rFonts w:ascii="Book Antiqua" w:eastAsia="Book Antiqua" w:hAnsi="Book Antiqua" w:cs="Book Antiqua"/>
          <w:color w:val="000000"/>
        </w:rPr>
        <w:t xml:space="preserve"> S, Carpenter VJ, </w:t>
      </w:r>
      <w:proofErr w:type="spellStart"/>
      <w:r w:rsidRPr="005F1E94">
        <w:rPr>
          <w:rFonts w:ascii="Book Antiqua" w:eastAsia="Book Antiqua" w:hAnsi="Book Antiqua" w:cs="Book Antiqua"/>
          <w:color w:val="000000"/>
        </w:rPr>
        <w:t>Alwohoush</w:t>
      </w:r>
      <w:proofErr w:type="spellEnd"/>
      <w:r w:rsidRPr="005F1E94">
        <w:rPr>
          <w:rFonts w:ascii="Book Antiqua" w:eastAsia="Book Antiqua" w:hAnsi="Book Antiqua" w:cs="Book Antiqua"/>
          <w:color w:val="000000"/>
        </w:rPr>
        <w:t xml:space="preserve"> E, </w:t>
      </w:r>
      <w:proofErr w:type="spellStart"/>
      <w:r w:rsidRPr="005F1E94">
        <w:rPr>
          <w:rFonts w:ascii="Book Antiqua" w:eastAsia="Book Antiqua" w:hAnsi="Book Antiqua" w:cs="Book Antiqua"/>
          <w:color w:val="000000"/>
        </w:rPr>
        <w:t>Bakeer</w:t>
      </w:r>
      <w:proofErr w:type="spellEnd"/>
      <w:r w:rsidRPr="005F1E94">
        <w:rPr>
          <w:rFonts w:ascii="Book Antiqua" w:eastAsia="Book Antiqua" w:hAnsi="Book Antiqua" w:cs="Book Antiqua"/>
          <w:color w:val="000000"/>
        </w:rPr>
        <w:t xml:space="preserve"> J, Darwish S, </w:t>
      </w:r>
      <w:proofErr w:type="spellStart"/>
      <w:r w:rsidRPr="005F1E94">
        <w:rPr>
          <w:rFonts w:ascii="Book Antiqua" w:eastAsia="Book Antiqua" w:hAnsi="Book Antiqua" w:cs="Book Antiqua"/>
          <w:color w:val="000000"/>
        </w:rPr>
        <w:t>Azab</w:t>
      </w:r>
      <w:proofErr w:type="spellEnd"/>
      <w:r w:rsidRPr="005F1E94">
        <w:rPr>
          <w:rFonts w:ascii="Book Antiqua" w:eastAsia="Book Antiqua" w:hAnsi="Book Antiqua" w:cs="Book Antiqua"/>
          <w:color w:val="000000"/>
        </w:rPr>
        <w:t xml:space="preserve"> B, Gewirtz DA. Therapy-Induced Senescence: An "Old" Friend Becomes the Enemy.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12</w:t>
      </w:r>
      <w:r w:rsidR="009A7952" w:rsidRPr="005F1E94">
        <w:rPr>
          <w:rFonts w:ascii="Book Antiqua" w:eastAsia="Book Antiqua" w:hAnsi="Book Antiqua" w:cs="Book Antiqua"/>
          <w:color w:val="000000"/>
        </w:rPr>
        <w:t>: 822</w:t>
      </w:r>
      <w:r w:rsidRPr="005F1E94">
        <w:rPr>
          <w:rFonts w:ascii="Book Antiqua" w:eastAsia="Book Antiqua" w:hAnsi="Book Antiqua" w:cs="Book Antiqua"/>
          <w:color w:val="000000"/>
        </w:rPr>
        <w:t xml:space="preserve"> [PMID: 32235364 DOI: 10.3390/cancers12040822]</w:t>
      </w:r>
    </w:p>
    <w:p w14:paraId="4E7BE55C" w14:textId="0A79DC7B"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 xml:space="preserve">22 </w:t>
      </w:r>
      <w:proofErr w:type="spellStart"/>
      <w:r w:rsidRPr="005F1E94">
        <w:rPr>
          <w:rFonts w:ascii="Book Antiqua" w:eastAsia="Book Antiqua" w:hAnsi="Book Antiqua" w:cs="Book Antiqua"/>
          <w:b/>
          <w:bCs/>
          <w:color w:val="000000"/>
        </w:rPr>
        <w:t>Jahanban-Esfahlan</w:t>
      </w:r>
      <w:proofErr w:type="spellEnd"/>
      <w:r w:rsidRPr="005F1E94">
        <w:rPr>
          <w:rFonts w:ascii="Book Antiqua" w:eastAsia="Book Antiqua" w:hAnsi="Book Antiqua" w:cs="Book Antiqua"/>
          <w:b/>
          <w:bCs/>
          <w:color w:val="000000"/>
        </w:rPr>
        <w:t xml:space="preserve"> R</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Seidi</w:t>
      </w:r>
      <w:proofErr w:type="spellEnd"/>
      <w:r w:rsidRPr="005F1E94">
        <w:rPr>
          <w:rFonts w:ascii="Book Antiqua" w:eastAsia="Book Antiqua" w:hAnsi="Book Antiqua" w:cs="Book Antiqua"/>
          <w:color w:val="000000"/>
        </w:rPr>
        <w:t xml:space="preserve"> K, </w:t>
      </w:r>
      <w:proofErr w:type="spellStart"/>
      <w:r w:rsidRPr="005F1E94">
        <w:rPr>
          <w:rFonts w:ascii="Book Antiqua" w:eastAsia="Book Antiqua" w:hAnsi="Book Antiqua" w:cs="Book Antiqua"/>
          <w:color w:val="000000"/>
        </w:rPr>
        <w:t>Manjili</w:t>
      </w:r>
      <w:proofErr w:type="spellEnd"/>
      <w:r w:rsidRPr="005F1E94">
        <w:rPr>
          <w:rFonts w:ascii="Book Antiqua" w:eastAsia="Book Antiqua" w:hAnsi="Book Antiqua" w:cs="Book Antiqua"/>
          <w:color w:val="000000"/>
        </w:rPr>
        <w:t xml:space="preserve"> MH, </w:t>
      </w:r>
      <w:proofErr w:type="spellStart"/>
      <w:r w:rsidRPr="005F1E94">
        <w:rPr>
          <w:rFonts w:ascii="Book Antiqua" w:eastAsia="Book Antiqua" w:hAnsi="Book Antiqua" w:cs="Book Antiqua"/>
          <w:color w:val="000000"/>
        </w:rPr>
        <w:t>Jahanban-Esfahlan</w:t>
      </w:r>
      <w:proofErr w:type="spellEnd"/>
      <w:r w:rsidRPr="005F1E94">
        <w:rPr>
          <w:rFonts w:ascii="Book Antiqua" w:eastAsia="Book Antiqua" w:hAnsi="Book Antiqua" w:cs="Book Antiqua"/>
          <w:color w:val="000000"/>
        </w:rPr>
        <w:t xml:space="preserve"> A, </w:t>
      </w:r>
      <w:proofErr w:type="spellStart"/>
      <w:r w:rsidRPr="005F1E94">
        <w:rPr>
          <w:rFonts w:ascii="Book Antiqua" w:eastAsia="Book Antiqua" w:hAnsi="Book Antiqua" w:cs="Book Antiqua"/>
          <w:color w:val="000000"/>
        </w:rPr>
        <w:t>Javaheri</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Zare</w:t>
      </w:r>
      <w:proofErr w:type="spellEnd"/>
      <w:r w:rsidRPr="005F1E94">
        <w:rPr>
          <w:rFonts w:ascii="Book Antiqua" w:eastAsia="Book Antiqua" w:hAnsi="Book Antiqua" w:cs="Book Antiqua"/>
          <w:color w:val="000000"/>
        </w:rPr>
        <w:t xml:space="preserve"> P. Tumor Cell Dormancy: Threat or Opportunity in the Fight against Cancer.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2019; </w:t>
      </w:r>
      <w:r w:rsidRPr="005F1E94">
        <w:rPr>
          <w:rFonts w:ascii="Book Antiqua" w:eastAsia="Book Antiqua" w:hAnsi="Book Antiqua" w:cs="Book Antiqua"/>
          <w:b/>
          <w:bCs/>
          <w:color w:val="000000"/>
        </w:rPr>
        <w:t>11</w:t>
      </w:r>
      <w:r w:rsidR="009A7952" w:rsidRPr="005F1E94">
        <w:rPr>
          <w:rFonts w:ascii="Book Antiqua" w:eastAsia="Book Antiqua" w:hAnsi="Book Antiqua" w:cs="Book Antiqua"/>
          <w:color w:val="000000"/>
        </w:rPr>
        <w:t>: 1207</w:t>
      </w:r>
      <w:r w:rsidRPr="005F1E94">
        <w:rPr>
          <w:rFonts w:ascii="Book Antiqua" w:eastAsia="Book Antiqua" w:hAnsi="Book Antiqua" w:cs="Book Antiqua"/>
          <w:color w:val="000000"/>
        </w:rPr>
        <w:t xml:space="preserve"> [PMID: 31430951 DOI: 10.3390/cancers11081207]</w:t>
      </w:r>
    </w:p>
    <w:p w14:paraId="021AE3DA"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23 </w:t>
      </w:r>
      <w:r w:rsidRPr="005F1E94">
        <w:rPr>
          <w:rFonts w:ascii="Book Antiqua" w:eastAsia="Book Antiqua" w:hAnsi="Book Antiqua" w:cs="Book Antiqua"/>
          <w:b/>
          <w:bCs/>
          <w:color w:val="000000"/>
        </w:rPr>
        <w:t>Aguirre-</w:t>
      </w:r>
      <w:proofErr w:type="spellStart"/>
      <w:r w:rsidRPr="005F1E94">
        <w:rPr>
          <w:rFonts w:ascii="Book Antiqua" w:eastAsia="Book Antiqua" w:hAnsi="Book Antiqua" w:cs="Book Antiqua"/>
          <w:b/>
          <w:bCs/>
          <w:color w:val="000000"/>
        </w:rPr>
        <w:t>Ghiso</w:t>
      </w:r>
      <w:proofErr w:type="spellEnd"/>
      <w:r w:rsidRPr="005F1E94">
        <w:rPr>
          <w:rFonts w:ascii="Book Antiqua" w:eastAsia="Book Antiqua" w:hAnsi="Book Antiqua" w:cs="Book Antiqua"/>
          <w:b/>
          <w:bCs/>
          <w:color w:val="000000"/>
        </w:rPr>
        <w:t xml:space="preserve"> JA</w:t>
      </w:r>
      <w:r w:rsidRPr="005F1E94">
        <w:rPr>
          <w:rFonts w:ascii="Book Antiqua" w:eastAsia="Book Antiqua" w:hAnsi="Book Antiqua" w:cs="Book Antiqua"/>
          <w:color w:val="000000"/>
        </w:rPr>
        <w:t xml:space="preserve">. Models, mechanisms and clinical evidence for cancer dormancy. </w:t>
      </w:r>
      <w:r w:rsidRPr="005F1E94">
        <w:rPr>
          <w:rFonts w:ascii="Book Antiqua" w:eastAsia="Book Antiqua" w:hAnsi="Book Antiqua" w:cs="Book Antiqua"/>
          <w:i/>
          <w:iCs/>
          <w:color w:val="000000"/>
        </w:rPr>
        <w:t>Nat Rev Cancer</w:t>
      </w:r>
      <w:r w:rsidRPr="005F1E94">
        <w:rPr>
          <w:rFonts w:ascii="Book Antiqua" w:eastAsia="Book Antiqua" w:hAnsi="Book Antiqua" w:cs="Book Antiqua"/>
          <w:color w:val="000000"/>
        </w:rPr>
        <w:t xml:space="preserve"> 2007; </w:t>
      </w:r>
      <w:r w:rsidRPr="005F1E94">
        <w:rPr>
          <w:rFonts w:ascii="Book Antiqua" w:eastAsia="Book Antiqua" w:hAnsi="Book Antiqua" w:cs="Book Antiqua"/>
          <w:b/>
          <w:bCs/>
          <w:color w:val="000000"/>
        </w:rPr>
        <w:t>7</w:t>
      </w:r>
      <w:r w:rsidRPr="005F1E94">
        <w:rPr>
          <w:rFonts w:ascii="Book Antiqua" w:eastAsia="Book Antiqua" w:hAnsi="Book Antiqua" w:cs="Book Antiqua"/>
          <w:color w:val="000000"/>
        </w:rPr>
        <w:t>: 834-846 [PMID: 17957189 DOI: 10.1038/nrc2256]</w:t>
      </w:r>
    </w:p>
    <w:p w14:paraId="5CA3C51C" w14:textId="63F3188E"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24 </w:t>
      </w:r>
      <w:r w:rsidRPr="005F1E94">
        <w:rPr>
          <w:rFonts w:ascii="Book Antiqua" w:eastAsia="Book Antiqua" w:hAnsi="Book Antiqua" w:cs="Book Antiqua"/>
          <w:b/>
          <w:bCs/>
          <w:color w:val="000000"/>
        </w:rPr>
        <w:t>Theron AJ</w:t>
      </w:r>
      <w:r w:rsidRPr="005F1E94">
        <w:rPr>
          <w:rFonts w:ascii="Book Antiqua" w:eastAsia="Book Antiqua" w:hAnsi="Book Antiqua" w:cs="Book Antiqua"/>
          <w:color w:val="000000"/>
        </w:rPr>
        <w:t xml:space="preserve">, Steel HC, Rapoport BL, Anderson R. Contrasting Immunopathogenic and Therapeutic Roles of Granulocyte Colony-Stimulating Factor in Cancer. </w:t>
      </w:r>
      <w:r w:rsidRPr="005F1E94">
        <w:rPr>
          <w:rFonts w:ascii="Book Antiqua" w:eastAsia="Book Antiqua" w:hAnsi="Book Antiqua" w:cs="Book Antiqua"/>
          <w:i/>
          <w:iCs/>
          <w:color w:val="000000"/>
        </w:rPr>
        <w:t>Pharmaceuticals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13</w:t>
      </w:r>
      <w:r w:rsidR="009A7952" w:rsidRPr="005F1E94">
        <w:rPr>
          <w:rFonts w:ascii="Book Antiqua" w:eastAsia="Book Antiqua" w:hAnsi="Book Antiqua" w:cs="Book Antiqua"/>
          <w:color w:val="000000"/>
        </w:rPr>
        <w:t>: 406</w:t>
      </w:r>
      <w:r w:rsidRPr="005F1E94">
        <w:rPr>
          <w:rFonts w:ascii="Book Antiqua" w:eastAsia="Book Antiqua" w:hAnsi="Book Antiqua" w:cs="Book Antiqua"/>
          <w:color w:val="000000"/>
        </w:rPr>
        <w:t xml:space="preserve"> [PMID: 33233675 DOI: 10.3390/ph13110406]</w:t>
      </w:r>
    </w:p>
    <w:p w14:paraId="11CDB5B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25 </w:t>
      </w:r>
      <w:r w:rsidRPr="005F1E94">
        <w:rPr>
          <w:rFonts w:ascii="Book Antiqua" w:eastAsia="Book Antiqua" w:hAnsi="Book Antiqua" w:cs="Book Antiqua"/>
          <w:b/>
          <w:bCs/>
          <w:color w:val="000000"/>
        </w:rPr>
        <w:t>Baba M</w:t>
      </w:r>
      <w:r w:rsidRPr="005F1E94">
        <w:rPr>
          <w:rFonts w:ascii="Book Antiqua" w:eastAsia="Book Antiqua" w:hAnsi="Book Antiqua" w:cs="Book Antiqua"/>
          <w:color w:val="000000"/>
        </w:rPr>
        <w:t xml:space="preserve">, Hasegawa H, </w:t>
      </w:r>
      <w:proofErr w:type="spellStart"/>
      <w:r w:rsidRPr="005F1E94">
        <w:rPr>
          <w:rFonts w:ascii="Book Antiqua" w:eastAsia="Book Antiqua" w:hAnsi="Book Antiqua" w:cs="Book Antiqua"/>
          <w:color w:val="000000"/>
        </w:rPr>
        <w:t>Nakayabu</w:t>
      </w:r>
      <w:proofErr w:type="spellEnd"/>
      <w:r w:rsidRPr="005F1E94">
        <w:rPr>
          <w:rFonts w:ascii="Book Antiqua" w:eastAsia="Book Antiqua" w:hAnsi="Book Antiqua" w:cs="Book Antiqua"/>
          <w:color w:val="000000"/>
        </w:rPr>
        <w:t xml:space="preserve"> M, Shimizu N, Suzuki S, </w:t>
      </w:r>
      <w:proofErr w:type="spellStart"/>
      <w:r w:rsidRPr="005F1E94">
        <w:rPr>
          <w:rFonts w:ascii="Book Antiqua" w:eastAsia="Book Antiqua" w:hAnsi="Book Antiqua" w:cs="Book Antiqua"/>
          <w:color w:val="000000"/>
        </w:rPr>
        <w:t>Kamada</w:t>
      </w:r>
      <w:proofErr w:type="spellEnd"/>
      <w:r w:rsidRPr="005F1E94">
        <w:rPr>
          <w:rFonts w:ascii="Book Antiqua" w:eastAsia="Book Antiqua" w:hAnsi="Book Antiqua" w:cs="Book Antiqua"/>
          <w:color w:val="000000"/>
        </w:rPr>
        <w:t xml:space="preserve"> N, </w:t>
      </w:r>
      <w:proofErr w:type="spellStart"/>
      <w:r w:rsidRPr="005F1E94">
        <w:rPr>
          <w:rFonts w:ascii="Book Antiqua" w:eastAsia="Book Antiqua" w:hAnsi="Book Antiqua" w:cs="Book Antiqua"/>
          <w:color w:val="000000"/>
        </w:rPr>
        <w:t>Tani</w:t>
      </w:r>
      <w:proofErr w:type="spellEnd"/>
      <w:r w:rsidRPr="005F1E94">
        <w:rPr>
          <w:rFonts w:ascii="Book Antiqua" w:eastAsia="Book Antiqua" w:hAnsi="Book Antiqua" w:cs="Book Antiqua"/>
          <w:color w:val="000000"/>
        </w:rPr>
        <w:t xml:space="preserve"> K. Establishment and characteristics of a gastric cancer cell line (</w:t>
      </w:r>
      <w:proofErr w:type="spellStart"/>
      <w:r w:rsidRPr="005F1E94">
        <w:rPr>
          <w:rFonts w:ascii="Book Antiqua" w:eastAsia="Book Antiqua" w:hAnsi="Book Antiqua" w:cs="Book Antiqua"/>
          <w:color w:val="000000"/>
        </w:rPr>
        <w:t>HuGC</w:t>
      </w:r>
      <w:proofErr w:type="spellEnd"/>
      <w:r w:rsidRPr="005F1E94">
        <w:rPr>
          <w:rFonts w:ascii="Book Antiqua" w:eastAsia="Book Antiqua" w:hAnsi="Book Antiqua" w:cs="Book Antiqua"/>
          <w:color w:val="000000"/>
        </w:rPr>
        <w:t xml:space="preserve">-OOHIRA) producing high levels of G-CSF, GM-CSF, and IL-6: the presence of autocrine growth control by G-CSF. </w:t>
      </w:r>
      <w:r w:rsidRPr="005F1E94">
        <w:rPr>
          <w:rFonts w:ascii="Book Antiqua" w:eastAsia="Book Antiqua" w:hAnsi="Book Antiqua" w:cs="Book Antiqua"/>
          <w:i/>
          <w:iCs/>
          <w:color w:val="000000"/>
        </w:rPr>
        <w:t xml:space="preserve">Am J </w:t>
      </w:r>
      <w:proofErr w:type="spellStart"/>
      <w:r w:rsidRPr="005F1E94">
        <w:rPr>
          <w:rFonts w:ascii="Book Antiqua" w:eastAsia="Book Antiqua" w:hAnsi="Book Antiqua" w:cs="Book Antiqua"/>
          <w:i/>
          <w:iCs/>
          <w:color w:val="000000"/>
        </w:rPr>
        <w:t>Hematol</w:t>
      </w:r>
      <w:proofErr w:type="spellEnd"/>
      <w:r w:rsidRPr="005F1E94">
        <w:rPr>
          <w:rFonts w:ascii="Book Antiqua" w:eastAsia="Book Antiqua" w:hAnsi="Book Antiqua" w:cs="Book Antiqua"/>
          <w:color w:val="000000"/>
        </w:rPr>
        <w:t xml:space="preserve"> 1995; </w:t>
      </w:r>
      <w:r w:rsidRPr="005F1E94">
        <w:rPr>
          <w:rFonts w:ascii="Book Antiqua" w:eastAsia="Book Antiqua" w:hAnsi="Book Antiqua" w:cs="Book Antiqua"/>
          <w:b/>
          <w:bCs/>
          <w:color w:val="000000"/>
        </w:rPr>
        <w:t>49</w:t>
      </w:r>
      <w:r w:rsidRPr="005F1E94">
        <w:rPr>
          <w:rFonts w:ascii="Book Antiqua" w:eastAsia="Book Antiqua" w:hAnsi="Book Antiqua" w:cs="Book Antiqua"/>
          <w:color w:val="000000"/>
        </w:rPr>
        <w:t>: 207-215 [PMID: 7541602 DOI: 10.1002/ajh.2830490306]</w:t>
      </w:r>
    </w:p>
    <w:p w14:paraId="1BC1FA17"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26 </w:t>
      </w:r>
      <w:r w:rsidRPr="005F1E94">
        <w:rPr>
          <w:rFonts w:ascii="Book Antiqua" w:eastAsia="Book Antiqua" w:hAnsi="Book Antiqua" w:cs="Book Antiqua"/>
          <w:b/>
          <w:bCs/>
          <w:color w:val="000000"/>
        </w:rPr>
        <w:t>Fan Z</w:t>
      </w:r>
      <w:r w:rsidRPr="005F1E94">
        <w:rPr>
          <w:rFonts w:ascii="Book Antiqua" w:eastAsia="Book Antiqua" w:hAnsi="Book Antiqua" w:cs="Book Antiqua"/>
          <w:color w:val="000000"/>
        </w:rPr>
        <w:t xml:space="preserve">, Li Y, Zhao Q, Fan L, Tan B, </w:t>
      </w:r>
      <w:proofErr w:type="spellStart"/>
      <w:r w:rsidRPr="005F1E94">
        <w:rPr>
          <w:rFonts w:ascii="Book Antiqua" w:eastAsia="Book Antiqua" w:hAnsi="Book Antiqua" w:cs="Book Antiqua"/>
          <w:color w:val="000000"/>
        </w:rPr>
        <w:t>Zuo</w:t>
      </w:r>
      <w:proofErr w:type="spellEnd"/>
      <w:r w:rsidRPr="005F1E94">
        <w:rPr>
          <w:rFonts w:ascii="Book Antiqua" w:eastAsia="Book Antiqua" w:hAnsi="Book Antiqua" w:cs="Book Antiqua"/>
          <w:color w:val="000000"/>
        </w:rPr>
        <w:t xml:space="preserve"> J, Hua K, Ji Q. Highly Expressed Granulocyte Colony-Stimulating Factor (G-CSF) and Granulocyte Colony-Stimulating Factor Receptor (G-CSFR) in Human Gastric Cancer Leads to Poor Survival. </w:t>
      </w:r>
      <w:r w:rsidRPr="005F1E94">
        <w:rPr>
          <w:rFonts w:ascii="Book Antiqua" w:eastAsia="Book Antiqua" w:hAnsi="Book Antiqua" w:cs="Book Antiqua"/>
          <w:i/>
          <w:iCs/>
          <w:color w:val="000000"/>
        </w:rPr>
        <w:t xml:space="preserve">Med Sci </w:t>
      </w:r>
      <w:proofErr w:type="spellStart"/>
      <w:r w:rsidRPr="005F1E94">
        <w:rPr>
          <w:rFonts w:ascii="Book Antiqua" w:eastAsia="Book Antiqua" w:hAnsi="Book Antiqua" w:cs="Book Antiqua"/>
          <w:i/>
          <w:iCs/>
          <w:color w:val="000000"/>
        </w:rPr>
        <w:t>Monit</w:t>
      </w:r>
      <w:proofErr w:type="spellEnd"/>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24</w:t>
      </w:r>
      <w:r w:rsidRPr="005F1E94">
        <w:rPr>
          <w:rFonts w:ascii="Book Antiqua" w:eastAsia="Book Antiqua" w:hAnsi="Book Antiqua" w:cs="Book Antiqua"/>
          <w:color w:val="000000"/>
        </w:rPr>
        <w:t>: 1701-1711 [PMID: 29567938 DOI: 10.12659/MSM.909128]</w:t>
      </w:r>
    </w:p>
    <w:p w14:paraId="7BA40371"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27 </w:t>
      </w:r>
      <w:r w:rsidRPr="005F1E94">
        <w:rPr>
          <w:rFonts w:ascii="Book Antiqua" w:eastAsia="Book Antiqua" w:hAnsi="Book Antiqua" w:cs="Book Antiqua"/>
          <w:b/>
          <w:bCs/>
          <w:color w:val="000000"/>
        </w:rPr>
        <w:t>Morris KT</w:t>
      </w:r>
      <w:r w:rsidRPr="005F1E94">
        <w:rPr>
          <w:rFonts w:ascii="Book Antiqua" w:eastAsia="Book Antiqua" w:hAnsi="Book Antiqua" w:cs="Book Antiqua"/>
          <w:color w:val="000000"/>
        </w:rPr>
        <w:t xml:space="preserve">, Khan H, Ahmad A, Weston LL, </w:t>
      </w:r>
      <w:proofErr w:type="spellStart"/>
      <w:r w:rsidRPr="005F1E94">
        <w:rPr>
          <w:rFonts w:ascii="Book Antiqua" w:eastAsia="Book Antiqua" w:hAnsi="Book Antiqua" w:cs="Book Antiqua"/>
          <w:color w:val="000000"/>
        </w:rPr>
        <w:t>Nofchissey</w:t>
      </w:r>
      <w:proofErr w:type="spellEnd"/>
      <w:r w:rsidRPr="005F1E94">
        <w:rPr>
          <w:rFonts w:ascii="Book Antiqua" w:eastAsia="Book Antiqua" w:hAnsi="Book Antiqua" w:cs="Book Antiqua"/>
          <w:color w:val="000000"/>
        </w:rPr>
        <w:t xml:space="preserve"> RA, </w:t>
      </w:r>
      <w:proofErr w:type="spellStart"/>
      <w:r w:rsidRPr="005F1E94">
        <w:rPr>
          <w:rFonts w:ascii="Book Antiqua" w:eastAsia="Book Antiqua" w:hAnsi="Book Antiqua" w:cs="Book Antiqua"/>
          <w:color w:val="000000"/>
        </w:rPr>
        <w:t>Pinchuk</w:t>
      </w:r>
      <w:proofErr w:type="spellEnd"/>
      <w:r w:rsidRPr="005F1E94">
        <w:rPr>
          <w:rFonts w:ascii="Book Antiqua" w:eastAsia="Book Antiqua" w:hAnsi="Book Antiqua" w:cs="Book Antiqua"/>
          <w:color w:val="000000"/>
        </w:rPr>
        <w:t xml:space="preserve"> IV, Beswick EJ. G-CSF and G-CSFR are highly expressed in human gastric and colon cancers and promote carcinoma cell proliferation and migration. </w:t>
      </w:r>
      <w:r w:rsidRPr="005F1E94">
        <w:rPr>
          <w:rFonts w:ascii="Book Antiqua" w:eastAsia="Book Antiqua" w:hAnsi="Book Antiqua" w:cs="Book Antiqua"/>
          <w:i/>
          <w:iCs/>
          <w:color w:val="000000"/>
        </w:rPr>
        <w:t>Br J Cancer</w:t>
      </w:r>
      <w:r w:rsidRPr="005F1E94">
        <w:rPr>
          <w:rFonts w:ascii="Book Antiqua" w:eastAsia="Book Antiqua" w:hAnsi="Book Antiqua" w:cs="Book Antiqua"/>
          <w:color w:val="000000"/>
        </w:rPr>
        <w:t xml:space="preserve"> 2014; </w:t>
      </w:r>
      <w:r w:rsidRPr="005F1E94">
        <w:rPr>
          <w:rFonts w:ascii="Book Antiqua" w:eastAsia="Book Antiqua" w:hAnsi="Book Antiqua" w:cs="Book Antiqua"/>
          <w:b/>
          <w:bCs/>
          <w:color w:val="000000"/>
        </w:rPr>
        <w:t>110</w:t>
      </w:r>
      <w:r w:rsidRPr="005F1E94">
        <w:rPr>
          <w:rFonts w:ascii="Book Antiqua" w:eastAsia="Book Antiqua" w:hAnsi="Book Antiqua" w:cs="Book Antiqua"/>
          <w:color w:val="000000"/>
        </w:rPr>
        <w:t>: 1211-1220 [PMID: 24448357 DOI: 10.1038/bjc.2013.822]</w:t>
      </w:r>
    </w:p>
    <w:p w14:paraId="5E250401"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28 </w:t>
      </w:r>
      <w:proofErr w:type="spellStart"/>
      <w:r w:rsidRPr="005F1E94">
        <w:rPr>
          <w:rFonts w:ascii="Book Antiqua" w:eastAsia="Book Antiqua" w:hAnsi="Book Antiqua" w:cs="Book Antiqua"/>
          <w:b/>
          <w:bCs/>
          <w:color w:val="000000"/>
        </w:rPr>
        <w:t>Pilatova</w:t>
      </w:r>
      <w:proofErr w:type="spellEnd"/>
      <w:r w:rsidRPr="005F1E94">
        <w:rPr>
          <w:rFonts w:ascii="Book Antiqua" w:eastAsia="Book Antiqua" w:hAnsi="Book Antiqua" w:cs="Book Antiqua"/>
          <w:b/>
          <w:bCs/>
          <w:color w:val="000000"/>
        </w:rPr>
        <w:t xml:space="preserve"> K</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Bencsikova</w:t>
      </w:r>
      <w:proofErr w:type="spellEnd"/>
      <w:r w:rsidRPr="005F1E94">
        <w:rPr>
          <w:rFonts w:ascii="Book Antiqua" w:eastAsia="Book Antiqua" w:hAnsi="Book Antiqua" w:cs="Book Antiqua"/>
          <w:color w:val="000000"/>
        </w:rPr>
        <w:t xml:space="preserve"> B, </w:t>
      </w:r>
      <w:proofErr w:type="spellStart"/>
      <w:r w:rsidRPr="005F1E94">
        <w:rPr>
          <w:rFonts w:ascii="Book Antiqua" w:eastAsia="Book Antiqua" w:hAnsi="Book Antiqua" w:cs="Book Antiqua"/>
          <w:color w:val="000000"/>
        </w:rPr>
        <w:t>Demlova</w:t>
      </w:r>
      <w:proofErr w:type="spellEnd"/>
      <w:r w:rsidRPr="005F1E94">
        <w:rPr>
          <w:rFonts w:ascii="Book Antiqua" w:eastAsia="Book Antiqua" w:hAnsi="Book Antiqua" w:cs="Book Antiqua"/>
          <w:color w:val="000000"/>
        </w:rPr>
        <w:t xml:space="preserve"> R, </w:t>
      </w:r>
      <w:proofErr w:type="spellStart"/>
      <w:r w:rsidRPr="005F1E94">
        <w:rPr>
          <w:rFonts w:ascii="Book Antiqua" w:eastAsia="Book Antiqua" w:hAnsi="Book Antiqua" w:cs="Book Antiqua"/>
          <w:color w:val="000000"/>
        </w:rPr>
        <w:t>Valik</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Zdrazilova-Dubska</w:t>
      </w:r>
      <w:proofErr w:type="spellEnd"/>
      <w:r w:rsidRPr="005F1E94">
        <w:rPr>
          <w:rFonts w:ascii="Book Antiqua" w:eastAsia="Book Antiqua" w:hAnsi="Book Antiqua" w:cs="Book Antiqua"/>
          <w:color w:val="000000"/>
        </w:rPr>
        <w:t xml:space="preserve"> L. Myeloid-derived suppressor cells (MDSCs) in patients with solid tumors: considerations for granulocyte colony-stimulating factor treatment. </w:t>
      </w:r>
      <w:r w:rsidRPr="005F1E94">
        <w:rPr>
          <w:rFonts w:ascii="Book Antiqua" w:eastAsia="Book Antiqua" w:hAnsi="Book Antiqua" w:cs="Book Antiqua"/>
          <w:i/>
          <w:iCs/>
          <w:color w:val="000000"/>
        </w:rPr>
        <w:t xml:space="preserve">Cancer Immunol </w:t>
      </w:r>
      <w:proofErr w:type="spellStart"/>
      <w:r w:rsidRPr="005F1E94">
        <w:rPr>
          <w:rFonts w:ascii="Book Antiqua" w:eastAsia="Book Antiqua" w:hAnsi="Book Antiqua" w:cs="Book Antiqua"/>
          <w:i/>
          <w:iCs/>
          <w:color w:val="000000"/>
        </w:rPr>
        <w:t>Immunother</w:t>
      </w:r>
      <w:proofErr w:type="spellEnd"/>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67</w:t>
      </w:r>
      <w:r w:rsidRPr="005F1E94">
        <w:rPr>
          <w:rFonts w:ascii="Book Antiqua" w:eastAsia="Book Antiqua" w:hAnsi="Book Antiqua" w:cs="Book Antiqua"/>
          <w:color w:val="000000"/>
        </w:rPr>
        <w:t>: 1919-1929 [PMID: 29748897 DOI: 10.1007/s00262-018-2166-4]</w:t>
      </w:r>
    </w:p>
    <w:p w14:paraId="4D17813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29 </w:t>
      </w:r>
      <w:proofErr w:type="spellStart"/>
      <w:r w:rsidRPr="005F1E94">
        <w:rPr>
          <w:rFonts w:ascii="Book Antiqua" w:eastAsia="Book Antiqua" w:hAnsi="Book Antiqua" w:cs="Book Antiqua"/>
          <w:b/>
          <w:bCs/>
          <w:color w:val="000000"/>
        </w:rPr>
        <w:t>Karagiannidis</w:t>
      </w:r>
      <w:proofErr w:type="spellEnd"/>
      <w:r w:rsidRPr="005F1E94">
        <w:rPr>
          <w:rFonts w:ascii="Book Antiqua" w:eastAsia="Book Antiqua" w:hAnsi="Book Antiqua" w:cs="Book Antiqua"/>
          <w:b/>
          <w:bCs/>
          <w:color w:val="000000"/>
        </w:rPr>
        <w:t xml:space="preserve"> I</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Jerman</w:t>
      </w:r>
      <w:proofErr w:type="spellEnd"/>
      <w:r w:rsidRPr="005F1E94">
        <w:rPr>
          <w:rFonts w:ascii="Book Antiqua" w:eastAsia="Book Antiqua" w:hAnsi="Book Antiqua" w:cs="Book Antiqua"/>
          <w:color w:val="000000"/>
        </w:rPr>
        <w:t xml:space="preserve"> SJ, </w:t>
      </w:r>
      <w:proofErr w:type="spellStart"/>
      <w:r w:rsidRPr="005F1E94">
        <w:rPr>
          <w:rFonts w:ascii="Book Antiqua" w:eastAsia="Book Antiqua" w:hAnsi="Book Antiqua" w:cs="Book Antiqua"/>
          <w:color w:val="000000"/>
        </w:rPr>
        <w:t>Jacenik</w:t>
      </w:r>
      <w:proofErr w:type="spellEnd"/>
      <w:r w:rsidRPr="005F1E94">
        <w:rPr>
          <w:rFonts w:ascii="Book Antiqua" w:eastAsia="Book Antiqua" w:hAnsi="Book Antiqua" w:cs="Book Antiqua"/>
          <w:color w:val="000000"/>
        </w:rPr>
        <w:t xml:space="preserve"> D, Phinney BB, Yao R, </w:t>
      </w:r>
      <w:proofErr w:type="spellStart"/>
      <w:r w:rsidRPr="005F1E94">
        <w:rPr>
          <w:rFonts w:ascii="Book Antiqua" w:eastAsia="Book Antiqua" w:hAnsi="Book Antiqua" w:cs="Book Antiqua"/>
          <w:color w:val="000000"/>
        </w:rPr>
        <w:t>Prossnitz</w:t>
      </w:r>
      <w:proofErr w:type="spellEnd"/>
      <w:r w:rsidRPr="005F1E94">
        <w:rPr>
          <w:rFonts w:ascii="Book Antiqua" w:eastAsia="Book Antiqua" w:hAnsi="Book Antiqua" w:cs="Book Antiqua"/>
          <w:color w:val="000000"/>
        </w:rPr>
        <w:t xml:space="preserve"> ER, Beswick EJ. G-CSF and G-CSFR Modulate CD4 and CD8 T Cell Responses to Promote Colon Tumor Growth and Are Potential Therapeutic Targets. </w:t>
      </w:r>
      <w:r w:rsidRPr="005F1E94">
        <w:rPr>
          <w:rFonts w:ascii="Book Antiqua" w:eastAsia="Book Antiqua" w:hAnsi="Book Antiqua" w:cs="Book Antiqua"/>
          <w:i/>
          <w:iCs/>
          <w:color w:val="000000"/>
        </w:rPr>
        <w:t>Front Immunol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11</w:t>
      </w:r>
      <w:r w:rsidRPr="005F1E94">
        <w:rPr>
          <w:rFonts w:ascii="Book Antiqua" w:eastAsia="Book Antiqua" w:hAnsi="Book Antiqua" w:cs="Book Antiqua"/>
          <w:color w:val="000000"/>
        </w:rPr>
        <w:t>: 1885 [PMID: 33042110 DOI: 10.3389/fimmu.2020.01885]</w:t>
      </w:r>
    </w:p>
    <w:p w14:paraId="19C5EA1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 xml:space="preserve">30 </w:t>
      </w:r>
      <w:proofErr w:type="spellStart"/>
      <w:r w:rsidRPr="005F1E94">
        <w:rPr>
          <w:rFonts w:ascii="Book Antiqua" w:eastAsia="Book Antiqua" w:hAnsi="Book Antiqua" w:cs="Book Antiqua"/>
          <w:b/>
          <w:bCs/>
          <w:color w:val="000000"/>
        </w:rPr>
        <w:t>Karagiannidis</w:t>
      </w:r>
      <w:proofErr w:type="spellEnd"/>
      <w:r w:rsidRPr="005F1E94">
        <w:rPr>
          <w:rFonts w:ascii="Book Antiqua" w:eastAsia="Book Antiqua" w:hAnsi="Book Antiqua" w:cs="Book Antiqua"/>
          <w:b/>
          <w:bCs/>
          <w:color w:val="000000"/>
        </w:rPr>
        <w:t xml:space="preserve"> I</w:t>
      </w:r>
      <w:r w:rsidRPr="005F1E94">
        <w:rPr>
          <w:rFonts w:ascii="Book Antiqua" w:eastAsia="Book Antiqua" w:hAnsi="Book Antiqua" w:cs="Book Antiqua"/>
          <w:color w:val="000000"/>
        </w:rPr>
        <w:t xml:space="preserve">, de Santana Van </w:t>
      </w:r>
      <w:proofErr w:type="spellStart"/>
      <w:r w:rsidRPr="005F1E94">
        <w:rPr>
          <w:rFonts w:ascii="Book Antiqua" w:eastAsia="Book Antiqua" w:hAnsi="Book Antiqua" w:cs="Book Antiqua"/>
          <w:color w:val="000000"/>
        </w:rPr>
        <w:t>Vilet</w:t>
      </w:r>
      <w:proofErr w:type="spellEnd"/>
      <w:r w:rsidRPr="005F1E94">
        <w:rPr>
          <w:rFonts w:ascii="Book Antiqua" w:eastAsia="Book Antiqua" w:hAnsi="Book Antiqua" w:cs="Book Antiqua"/>
          <w:color w:val="000000"/>
        </w:rPr>
        <w:t xml:space="preserve"> E, Said Abu Egal E, Phinney B, </w:t>
      </w:r>
      <w:proofErr w:type="spellStart"/>
      <w:r w:rsidRPr="005F1E94">
        <w:rPr>
          <w:rFonts w:ascii="Book Antiqua" w:eastAsia="Book Antiqua" w:hAnsi="Book Antiqua" w:cs="Book Antiqua"/>
          <w:color w:val="000000"/>
        </w:rPr>
        <w:t>Jacenik</w:t>
      </w:r>
      <w:proofErr w:type="spellEnd"/>
      <w:r w:rsidRPr="005F1E94">
        <w:rPr>
          <w:rFonts w:ascii="Book Antiqua" w:eastAsia="Book Antiqua" w:hAnsi="Book Antiqua" w:cs="Book Antiqua"/>
          <w:color w:val="000000"/>
        </w:rPr>
        <w:t xml:space="preserve"> D, </w:t>
      </w:r>
      <w:proofErr w:type="spellStart"/>
      <w:r w:rsidRPr="005F1E94">
        <w:rPr>
          <w:rFonts w:ascii="Book Antiqua" w:eastAsia="Book Antiqua" w:hAnsi="Book Antiqua" w:cs="Book Antiqua"/>
          <w:color w:val="000000"/>
        </w:rPr>
        <w:t>Prossnitz</w:t>
      </w:r>
      <w:proofErr w:type="spellEnd"/>
      <w:r w:rsidRPr="005F1E94">
        <w:rPr>
          <w:rFonts w:ascii="Book Antiqua" w:eastAsia="Book Antiqua" w:hAnsi="Book Antiqua" w:cs="Book Antiqua"/>
          <w:color w:val="000000"/>
        </w:rPr>
        <w:t xml:space="preserve"> ER, Beswick EJ. G-CSF and G-CSFR Induce a Pro-Tumorigenic Macrophage Phenotype to Promote Colon and Pancreas Tumor Growth. </w:t>
      </w:r>
      <w:r w:rsidRPr="005F1E94">
        <w:rPr>
          <w:rFonts w:ascii="Book Antiqua" w:eastAsia="Book Antiqua" w:hAnsi="Book Antiqua" w:cs="Book Antiqua"/>
          <w:i/>
          <w:iCs/>
          <w:color w:val="000000"/>
        </w:rPr>
        <w:t>Cancers (Basel)</w:t>
      </w:r>
      <w:r w:rsidRPr="005F1E94">
        <w:rPr>
          <w:rFonts w:ascii="Book Antiqua" w:eastAsia="Book Antiqua" w:hAnsi="Book Antiqua" w:cs="Book Antiqua"/>
          <w:color w:val="000000"/>
        </w:rPr>
        <w:t xml:space="preserve"> 2020; </w:t>
      </w:r>
      <w:r w:rsidRPr="005F1E94">
        <w:rPr>
          <w:rFonts w:ascii="Book Antiqua" w:eastAsia="Book Antiqua" w:hAnsi="Book Antiqua" w:cs="Book Antiqua"/>
          <w:b/>
          <w:bCs/>
          <w:color w:val="000000"/>
        </w:rPr>
        <w:t>12</w:t>
      </w:r>
      <w:r w:rsidRPr="005F1E94">
        <w:rPr>
          <w:rFonts w:ascii="Book Antiqua" w:eastAsia="Book Antiqua" w:hAnsi="Book Antiqua" w:cs="Book Antiqua"/>
          <w:color w:val="000000"/>
        </w:rPr>
        <w:t xml:space="preserve"> [PMID: 33036138 DOI: 10.3390/cancers12102868]</w:t>
      </w:r>
    </w:p>
    <w:p w14:paraId="58B126AD" w14:textId="5DF1A01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31 </w:t>
      </w:r>
      <w:proofErr w:type="spellStart"/>
      <w:r w:rsidRPr="005F1E94">
        <w:rPr>
          <w:rFonts w:ascii="Book Antiqua" w:eastAsia="Book Antiqua" w:hAnsi="Book Antiqua" w:cs="Book Antiqua"/>
          <w:b/>
          <w:bCs/>
          <w:color w:val="000000"/>
        </w:rPr>
        <w:t>Motallebnezhad</w:t>
      </w:r>
      <w:proofErr w:type="spellEnd"/>
      <w:r w:rsidRPr="005F1E94">
        <w:rPr>
          <w:rFonts w:ascii="Book Antiqua" w:eastAsia="Book Antiqua" w:hAnsi="Book Antiqua" w:cs="Book Antiqua"/>
          <w:b/>
          <w:bCs/>
          <w:color w:val="000000"/>
        </w:rPr>
        <w:t xml:space="preserve"> M</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Jadidi-Niaragh</w:t>
      </w:r>
      <w:proofErr w:type="spellEnd"/>
      <w:r w:rsidRPr="005F1E94">
        <w:rPr>
          <w:rFonts w:ascii="Book Antiqua" w:eastAsia="Book Antiqua" w:hAnsi="Book Antiqua" w:cs="Book Antiqua"/>
          <w:color w:val="000000"/>
        </w:rPr>
        <w:t xml:space="preserve"> F, </w:t>
      </w:r>
      <w:proofErr w:type="spellStart"/>
      <w:r w:rsidRPr="005F1E94">
        <w:rPr>
          <w:rFonts w:ascii="Book Antiqua" w:eastAsia="Book Antiqua" w:hAnsi="Book Antiqua" w:cs="Book Antiqua"/>
          <w:color w:val="000000"/>
        </w:rPr>
        <w:t>Qamsari</w:t>
      </w:r>
      <w:proofErr w:type="spellEnd"/>
      <w:r w:rsidRPr="005F1E94">
        <w:rPr>
          <w:rFonts w:ascii="Book Antiqua" w:eastAsia="Book Antiqua" w:hAnsi="Book Antiqua" w:cs="Book Antiqua"/>
          <w:color w:val="000000"/>
        </w:rPr>
        <w:t xml:space="preserve"> ES, Bagheri S, </w:t>
      </w:r>
      <w:proofErr w:type="spellStart"/>
      <w:r w:rsidRPr="005F1E94">
        <w:rPr>
          <w:rFonts w:ascii="Book Antiqua" w:eastAsia="Book Antiqua" w:hAnsi="Book Antiqua" w:cs="Book Antiqua"/>
          <w:color w:val="000000"/>
        </w:rPr>
        <w:t>Gharibi</w:t>
      </w:r>
      <w:proofErr w:type="spellEnd"/>
      <w:r w:rsidRPr="005F1E94">
        <w:rPr>
          <w:rFonts w:ascii="Book Antiqua" w:eastAsia="Book Antiqua" w:hAnsi="Book Antiqua" w:cs="Book Antiqua"/>
          <w:color w:val="000000"/>
        </w:rPr>
        <w:t xml:space="preserve"> T, </w:t>
      </w:r>
      <w:proofErr w:type="spellStart"/>
      <w:r w:rsidRPr="005F1E94">
        <w:rPr>
          <w:rFonts w:ascii="Book Antiqua" w:eastAsia="Book Antiqua" w:hAnsi="Book Antiqua" w:cs="Book Antiqua"/>
          <w:color w:val="000000"/>
        </w:rPr>
        <w:t>Yousefi</w:t>
      </w:r>
      <w:proofErr w:type="spellEnd"/>
      <w:r w:rsidRPr="005F1E94">
        <w:rPr>
          <w:rFonts w:ascii="Book Antiqua" w:eastAsia="Book Antiqua" w:hAnsi="Book Antiqua" w:cs="Book Antiqua"/>
          <w:color w:val="000000"/>
        </w:rPr>
        <w:t xml:space="preserve"> M. The immunobiology of myeloid-derived suppressor cells in cancer. </w:t>
      </w:r>
      <w:proofErr w:type="spellStart"/>
      <w:r w:rsidRPr="005F1E94">
        <w:rPr>
          <w:rFonts w:ascii="Book Antiqua" w:eastAsia="Book Antiqua" w:hAnsi="Book Antiqua" w:cs="Book Antiqua"/>
          <w:i/>
          <w:iCs/>
          <w:color w:val="000000"/>
        </w:rPr>
        <w:t>Tumour</w:t>
      </w:r>
      <w:proofErr w:type="spellEnd"/>
      <w:r w:rsidRPr="005F1E94">
        <w:rPr>
          <w:rFonts w:ascii="Book Antiqua" w:eastAsia="Book Antiqua" w:hAnsi="Book Antiqua" w:cs="Book Antiqua"/>
          <w:i/>
          <w:iCs/>
          <w:color w:val="000000"/>
        </w:rPr>
        <w:t xml:space="preserve"> Biol</w:t>
      </w:r>
      <w:r w:rsidRPr="005F1E94">
        <w:rPr>
          <w:rFonts w:ascii="Book Antiqua" w:eastAsia="Book Antiqua" w:hAnsi="Book Antiqua" w:cs="Book Antiqua"/>
          <w:color w:val="000000"/>
        </w:rPr>
        <w:t xml:space="preserve"> 2016; </w:t>
      </w:r>
      <w:r w:rsidRPr="005F1E94">
        <w:rPr>
          <w:rFonts w:ascii="Book Antiqua" w:eastAsia="Book Antiqua" w:hAnsi="Book Antiqua" w:cs="Book Antiqua"/>
          <w:b/>
          <w:bCs/>
          <w:color w:val="000000"/>
        </w:rPr>
        <w:t>37</w:t>
      </w:r>
      <w:r w:rsidRPr="005F1E94">
        <w:rPr>
          <w:rFonts w:ascii="Book Antiqua" w:eastAsia="Book Antiqua" w:hAnsi="Book Antiqua" w:cs="Book Antiqua"/>
          <w:color w:val="000000"/>
        </w:rPr>
        <w:t xml:space="preserve">: 1387-1406 [PMID: 26611648 </w:t>
      </w:r>
      <w:r w:rsidR="0050014D" w:rsidRPr="005F1E94">
        <w:rPr>
          <w:rFonts w:ascii="Book Antiqua" w:eastAsia="Book Antiqua" w:hAnsi="Book Antiqua" w:cs="Book Antiqua"/>
          <w:color w:val="000000"/>
        </w:rPr>
        <w:t>DOI: 10.1007/s13277-015-4477-9</w:t>
      </w:r>
      <w:r w:rsidRPr="005F1E94">
        <w:rPr>
          <w:rFonts w:ascii="Book Antiqua" w:eastAsia="Book Antiqua" w:hAnsi="Book Antiqua" w:cs="Book Antiqua"/>
          <w:color w:val="000000"/>
        </w:rPr>
        <w:t>]</w:t>
      </w:r>
    </w:p>
    <w:p w14:paraId="1F25A3E6"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32 </w:t>
      </w:r>
      <w:r w:rsidRPr="005F1E94">
        <w:rPr>
          <w:rFonts w:ascii="Book Antiqua" w:eastAsia="Book Antiqua" w:hAnsi="Book Antiqua" w:cs="Book Antiqua"/>
          <w:b/>
          <w:bCs/>
          <w:color w:val="000000"/>
        </w:rPr>
        <w:t>Li S</w:t>
      </w:r>
      <w:r w:rsidRPr="005F1E94">
        <w:rPr>
          <w:rFonts w:ascii="Book Antiqua" w:eastAsia="Book Antiqua" w:hAnsi="Book Antiqua" w:cs="Book Antiqua"/>
          <w:color w:val="000000"/>
        </w:rPr>
        <w:t xml:space="preserve">, Li T, Chen Y, </w:t>
      </w:r>
      <w:proofErr w:type="spellStart"/>
      <w:r w:rsidRPr="005F1E94">
        <w:rPr>
          <w:rFonts w:ascii="Book Antiqua" w:eastAsia="Book Antiqua" w:hAnsi="Book Antiqua" w:cs="Book Antiqua"/>
          <w:color w:val="000000"/>
        </w:rPr>
        <w:t>Nie</w:t>
      </w:r>
      <w:proofErr w:type="spellEnd"/>
      <w:r w:rsidRPr="005F1E94">
        <w:rPr>
          <w:rFonts w:ascii="Book Antiqua" w:eastAsia="Book Antiqua" w:hAnsi="Book Antiqua" w:cs="Book Antiqua"/>
          <w:color w:val="000000"/>
        </w:rPr>
        <w:t xml:space="preserve"> Y, Li C, Liu L, Li Q, </w:t>
      </w:r>
      <w:proofErr w:type="spellStart"/>
      <w:r w:rsidRPr="005F1E94">
        <w:rPr>
          <w:rFonts w:ascii="Book Antiqua" w:eastAsia="Book Antiqua" w:hAnsi="Book Antiqua" w:cs="Book Antiqua"/>
          <w:color w:val="000000"/>
        </w:rPr>
        <w:t>Qiu</w:t>
      </w:r>
      <w:proofErr w:type="spellEnd"/>
      <w:r w:rsidRPr="005F1E94">
        <w:rPr>
          <w:rFonts w:ascii="Book Antiqua" w:eastAsia="Book Antiqua" w:hAnsi="Book Antiqua" w:cs="Book Antiqua"/>
          <w:color w:val="000000"/>
        </w:rPr>
        <w:t xml:space="preserve"> L. Granulocyte Colony-Stimulating Factor Induces Osteoblast Inhibition by B Lymphocytes and Osteoclast Activation by T Lymphocytes during Hematopoietic Stem/Progenitor Cell Mobilization. </w:t>
      </w:r>
      <w:r w:rsidRPr="005F1E94">
        <w:rPr>
          <w:rFonts w:ascii="Book Antiqua" w:eastAsia="Book Antiqua" w:hAnsi="Book Antiqua" w:cs="Book Antiqua"/>
          <w:i/>
          <w:iCs/>
          <w:color w:val="000000"/>
        </w:rPr>
        <w:t>Biol Blood Marrow Transplant</w:t>
      </w:r>
      <w:r w:rsidRPr="005F1E94">
        <w:rPr>
          <w:rFonts w:ascii="Book Antiqua" w:eastAsia="Book Antiqua" w:hAnsi="Book Antiqua" w:cs="Book Antiqua"/>
          <w:color w:val="000000"/>
        </w:rPr>
        <w:t xml:space="preserve"> 2015; </w:t>
      </w:r>
      <w:r w:rsidRPr="005F1E94">
        <w:rPr>
          <w:rFonts w:ascii="Book Antiqua" w:eastAsia="Book Antiqua" w:hAnsi="Book Antiqua" w:cs="Book Antiqua"/>
          <w:b/>
          <w:bCs/>
          <w:color w:val="000000"/>
        </w:rPr>
        <w:t>21</w:t>
      </w:r>
      <w:r w:rsidRPr="005F1E94">
        <w:rPr>
          <w:rFonts w:ascii="Book Antiqua" w:eastAsia="Book Antiqua" w:hAnsi="Book Antiqua" w:cs="Book Antiqua"/>
          <w:color w:val="000000"/>
        </w:rPr>
        <w:t>: 1384-1391 [PMID: 25985917 DOI: 10.1016/j.bbmt.2015.05.005]</w:t>
      </w:r>
    </w:p>
    <w:p w14:paraId="020D7B5C"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33 </w:t>
      </w:r>
      <w:r w:rsidRPr="005F1E94">
        <w:rPr>
          <w:rFonts w:ascii="Book Antiqua" w:eastAsia="Book Antiqua" w:hAnsi="Book Antiqua" w:cs="Book Antiqua"/>
          <w:b/>
          <w:bCs/>
          <w:color w:val="000000"/>
        </w:rPr>
        <w:t>Li S</w:t>
      </w:r>
      <w:r w:rsidRPr="005F1E94">
        <w:rPr>
          <w:rFonts w:ascii="Book Antiqua" w:eastAsia="Book Antiqua" w:hAnsi="Book Antiqua" w:cs="Book Antiqua"/>
          <w:color w:val="000000"/>
        </w:rPr>
        <w:t xml:space="preserve">, </w:t>
      </w:r>
      <w:proofErr w:type="spellStart"/>
      <w:r w:rsidRPr="005F1E94">
        <w:rPr>
          <w:rFonts w:ascii="Book Antiqua" w:eastAsia="Book Antiqua" w:hAnsi="Book Antiqua" w:cs="Book Antiqua"/>
          <w:color w:val="000000"/>
        </w:rPr>
        <w:t>Zhai</w:t>
      </w:r>
      <w:proofErr w:type="spellEnd"/>
      <w:r w:rsidRPr="005F1E94">
        <w:rPr>
          <w:rFonts w:ascii="Book Antiqua" w:eastAsia="Book Antiqua" w:hAnsi="Book Antiqua" w:cs="Book Antiqua"/>
          <w:color w:val="000000"/>
        </w:rPr>
        <w:t xml:space="preserve"> Q, Zou D, Meng H, </w:t>
      </w:r>
      <w:proofErr w:type="spellStart"/>
      <w:r w:rsidRPr="005F1E94">
        <w:rPr>
          <w:rFonts w:ascii="Book Antiqua" w:eastAsia="Book Antiqua" w:hAnsi="Book Antiqua" w:cs="Book Antiqua"/>
          <w:color w:val="000000"/>
        </w:rPr>
        <w:t>Xie</w:t>
      </w:r>
      <w:proofErr w:type="spellEnd"/>
      <w:r w:rsidRPr="005F1E94">
        <w:rPr>
          <w:rFonts w:ascii="Book Antiqua" w:eastAsia="Book Antiqua" w:hAnsi="Book Antiqua" w:cs="Book Antiqua"/>
          <w:color w:val="000000"/>
        </w:rPr>
        <w:t xml:space="preserve"> Z, Li C, Wang Y, Qi J, Cheng T, </w:t>
      </w:r>
      <w:proofErr w:type="spellStart"/>
      <w:r w:rsidRPr="005F1E94">
        <w:rPr>
          <w:rFonts w:ascii="Book Antiqua" w:eastAsia="Book Antiqua" w:hAnsi="Book Antiqua" w:cs="Book Antiqua"/>
          <w:color w:val="000000"/>
        </w:rPr>
        <w:t>Qiu</w:t>
      </w:r>
      <w:proofErr w:type="spellEnd"/>
      <w:r w:rsidRPr="005F1E94">
        <w:rPr>
          <w:rFonts w:ascii="Book Antiqua" w:eastAsia="Book Antiqua" w:hAnsi="Book Antiqua" w:cs="Book Antiqua"/>
          <w:color w:val="000000"/>
        </w:rPr>
        <w:t xml:space="preserve"> L. A pivotal role of bone remodeling in granulocyte colony stimulating factor induced hematopoietic stem/progenitor cells mobilization. </w:t>
      </w:r>
      <w:r w:rsidRPr="005F1E94">
        <w:rPr>
          <w:rFonts w:ascii="Book Antiqua" w:eastAsia="Book Antiqua" w:hAnsi="Book Antiqua" w:cs="Book Antiqua"/>
          <w:i/>
          <w:iCs/>
          <w:color w:val="000000"/>
        </w:rPr>
        <w:t xml:space="preserve">J Cell </w:t>
      </w:r>
      <w:proofErr w:type="spellStart"/>
      <w:r w:rsidRPr="005F1E94">
        <w:rPr>
          <w:rFonts w:ascii="Book Antiqua" w:eastAsia="Book Antiqua" w:hAnsi="Book Antiqua" w:cs="Book Antiqua"/>
          <w:i/>
          <w:iCs/>
          <w:color w:val="000000"/>
        </w:rPr>
        <w:t>Physiol</w:t>
      </w:r>
      <w:proofErr w:type="spellEnd"/>
      <w:r w:rsidRPr="005F1E94">
        <w:rPr>
          <w:rFonts w:ascii="Book Antiqua" w:eastAsia="Book Antiqua" w:hAnsi="Book Antiqua" w:cs="Book Antiqua"/>
          <w:color w:val="000000"/>
        </w:rPr>
        <w:t xml:space="preserve"> 2013; </w:t>
      </w:r>
      <w:r w:rsidRPr="005F1E94">
        <w:rPr>
          <w:rFonts w:ascii="Book Antiqua" w:eastAsia="Book Antiqua" w:hAnsi="Book Antiqua" w:cs="Book Antiqua"/>
          <w:b/>
          <w:bCs/>
          <w:color w:val="000000"/>
        </w:rPr>
        <w:t>228</w:t>
      </w:r>
      <w:r w:rsidRPr="005F1E94">
        <w:rPr>
          <w:rFonts w:ascii="Book Antiqua" w:eastAsia="Book Antiqua" w:hAnsi="Book Antiqua" w:cs="Book Antiqua"/>
          <w:color w:val="000000"/>
        </w:rPr>
        <w:t>: 1002-1009 [PMID: 23042582 DOI: 10.1002/jcp.24246]</w:t>
      </w:r>
    </w:p>
    <w:p w14:paraId="5A4232D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 xml:space="preserve">34 </w:t>
      </w:r>
      <w:r w:rsidRPr="005F1E94">
        <w:rPr>
          <w:rFonts w:ascii="Book Antiqua" w:eastAsia="Book Antiqua" w:hAnsi="Book Antiqua" w:cs="Book Antiqua"/>
          <w:b/>
          <w:bCs/>
          <w:color w:val="000000"/>
        </w:rPr>
        <w:t>Yeo B</w:t>
      </w:r>
      <w:r w:rsidRPr="005F1E94">
        <w:rPr>
          <w:rFonts w:ascii="Book Antiqua" w:eastAsia="Book Antiqua" w:hAnsi="Book Antiqua" w:cs="Book Antiqua"/>
          <w:color w:val="000000"/>
        </w:rPr>
        <w:t xml:space="preserve">, Redfern AD, </w:t>
      </w:r>
      <w:proofErr w:type="spellStart"/>
      <w:r w:rsidRPr="005F1E94">
        <w:rPr>
          <w:rFonts w:ascii="Book Antiqua" w:eastAsia="Book Antiqua" w:hAnsi="Book Antiqua" w:cs="Book Antiqua"/>
          <w:color w:val="000000"/>
        </w:rPr>
        <w:t>Mouchemore</w:t>
      </w:r>
      <w:proofErr w:type="spellEnd"/>
      <w:r w:rsidRPr="005F1E94">
        <w:rPr>
          <w:rFonts w:ascii="Book Antiqua" w:eastAsia="Book Antiqua" w:hAnsi="Book Antiqua" w:cs="Book Antiqua"/>
          <w:color w:val="000000"/>
        </w:rPr>
        <w:t xml:space="preserve"> KA, Hamilton JA, Anderson RL. The dark side of granulocyte-colony stimulating factor: a supportive therapy with potential to promote </w:t>
      </w:r>
      <w:proofErr w:type="spellStart"/>
      <w:r w:rsidRPr="005F1E94">
        <w:rPr>
          <w:rFonts w:ascii="Book Antiqua" w:eastAsia="Book Antiqua" w:hAnsi="Book Antiqua" w:cs="Book Antiqua"/>
          <w:color w:val="000000"/>
        </w:rPr>
        <w:t>tumour</w:t>
      </w:r>
      <w:proofErr w:type="spellEnd"/>
      <w:r w:rsidRPr="005F1E94">
        <w:rPr>
          <w:rFonts w:ascii="Book Antiqua" w:eastAsia="Book Antiqua" w:hAnsi="Book Antiqua" w:cs="Book Antiqua"/>
          <w:color w:val="000000"/>
        </w:rPr>
        <w:t xml:space="preserve"> progression. </w:t>
      </w:r>
      <w:r w:rsidRPr="005F1E94">
        <w:rPr>
          <w:rFonts w:ascii="Book Antiqua" w:eastAsia="Book Antiqua" w:hAnsi="Book Antiqua" w:cs="Book Antiqua"/>
          <w:i/>
          <w:iCs/>
          <w:color w:val="000000"/>
        </w:rPr>
        <w:t>Clin Exp Metastasis</w:t>
      </w:r>
      <w:r w:rsidRPr="005F1E94">
        <w:rPr>
          <w:rFonts w:ascii="Book Antiqua" w:eastAsia="Book Antiqua" w:hAnsi="Book Antiqua" w:cs="Book Antiqua"/>
          <w:color w:val="000000"/>
        </w:rPr>
        <w:t xml:space="preserve"> 2018; </w:t>
      </w:r>
      <w:r w:rsidRPr="005F1E94">
        <w:rPr>
          <w:rFonts w:ascii="Book Antiqua" w:eastAsia="Book Antiqua" w:hAnsi="Book Antiqua" w:cs="Book Antiqua"/>
          <w:b/>
          <w:bCs/>
          <w:color w:val="000000"/>
        </w:rPr>
        <w:t>35</w:t>
      </w:r>
      <w:r w:rsidRPr="005F1E94">
        <w:rPr>
          <w:rFonts w:ascii="Book Antiqua" w:eastAsia="Book Antiqua" w:hAnsi="Book Antiqua" w:cs="Book Antiqua"/>
          <w:color w:val="000000"/>
        </w:rPr>
        <w:t>: 255-267 [PMID: 29968171 DOI: 10.1007/s10585-018-9917-7]</w:t>
      </w:r>
    </w:p>
    <w:p w14:paraId="38A63C34" w14:textId="77777777" w:rsidR="00A77B3E" w:rsidRPr="005F1E94" w:rsidRDefault="00A77B3E" w:rsidP="005F1E94">
      <w:pPr>
        <w:spacing w:line="360" w:lineRule="auto"/>
        <w:jc w:val="both"/>
        <w:rPr>
          <w:rFonts w:ascii="Book Antiqua" w:hAnsi="Book Antiqua"/>
        </w:rPr>
        <w:sectPr w:rsidR="00A77B3E" w:rsidRPr="005F1E94">
          <w:footerReference w:type="default" r:id="rId6"/>
          <w:pgSz w:w="12240" w:h="15840"/>
          <w:pgMar w:top="1440" w:right="1440" w:bottom="1440" w:left="1440" w:header="720" w:footer="720" w:gutter="0"/>
          <w:cols w:space="720"/>
          <w:docGrid w:linePitch="360"/>
        </w:sectPr>
      </w:pPr>
    </w:p>
    <w:p w14:paraId="5C60614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lastRenderedPageBreak/>
        <w:t>Footnotes</w:t>
      </w:r>
    </w:p>
    <w:p w14:paraId="7881623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Informed consent statement: </w:t>
      </w:r>
      <w:r w:rsidRPr="005F1E94">
        <w:rPr>
          <w:rFonts w:ascii="Book Antiqua" w:eastAsia="Book Antiqua" w:hAnsi="Book Antiqua" w:cs="Book Antiqua"/>
          <w:color w:val="000000"/>
        </w:rPr>
        <w:t>Informed written consent was obtained from the patient’s family members for publication of this report and any accompanying images.</w:t>
      </w:r>
    </w:p>
    <w:p w14:paraId="16A2E939" w14:textId="77777777" w:rsidR="00A77B3E" w:rsidRPr="005F1E94" w:rsidRDefault="00A77B3E" w:rsidP="005F1E94">
      <w:pPr>
        <w:spacing w:line="360" w:lineRule="auto"/>
        <w:jc w:val="both"/>
        <w:rPr>
          <w:rFonts w:ascii="Book Antiqua" w:hAnsi="Book Antiqua"/>
        </w:rPr>
      </w:pPr>
    </w:p>
    <w:p w14:paraId="02D9FD9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Conflict-of-interest statement: </w:t>
      </w:r>
      <w:r w:rsidRPr="005F1E94">
        <w:rPr>
          <w:rFonts w:ascii="Book Antiqua" w:eastAsia="Book Antiqua" w:hAnsi="Book Antiqua" w:cs="Book Antiqua"/>
          <w:color w:val="000000"/>
        </w:rPr>
        <w:t>All the authors report no relevant conflicts of interest for this article.</w:t>
      </w:r>
    </w:p>
    <w:p w14:paraId="7FE12638" w14:textId="77777777" w:rsidR="00A77B3E" w:rsidRPr="005F1E94" w:rsidRDefault="00A77B3E" w:rsidP="005F1E94">
      <w:pPr>
        <w:spacing w:line="360" w:lineRule="auto"/>
        <w:jc w:val="both"/>
        <w:rPr>
          <w:rFonts w:ascii="Book Antiqua" w:hAnsi="Book Antiqua"/>
        </w:rPr>
      </w:pPr>
    </w:p>
    <w:p w14:paraId="7B84394A"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CARE Checklist (2016) statement: </w:t>
      </w:r>
      <w:r w:rsidRPr="005F1E94">
        <w:rPr>
          <w:rFonts w:ascii="Book Antiqua" w:eastAsia="Book Antiqua" w:hAnsi="Book Antiqua" w:cs="Book Antiqua"/>
          <w:color w:val="000000"/>
        </w:rPr>
        <w:t>The authors have read the CARE Checklist (2016), and the manuscript was prepared and revised according to the CARE Checklist (2016).</w:t>
      </w:r>
    </w:p>
    <w:p w14:paraId="27EBA6E4" w14:textId="77777777" w:rsidR="00A77B3E" w:rsidRPr="005F1E94" w:rsidRDefault="00A77B3E" w:rsidP="005F1E94">
      <w:pPr>
        <w:spacing w:line="360" w:lineRule="auto"/>
        <w:jc w:val="both"/>
        <w:rPr>
          <w:rFonts w:ascii="Book Antiqua" w:hAnsi="Book Antiqua"/>
        </w:rPr>
      </w:pPr>
    </w:p>
    <w:p w14:paraId="166E3659"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 xml:space="preserve">Open-Access: </w:t>
      </w:r>
      <w:r w:rsidRPr="005F1E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1E94">
        <w:rPr>
          <w:rFonts w:ascii="Book Antiqua" w:eastAsia="Book Antiqua" w:hAnsi="Book Antiqua" w:cs="Book Antiqua"/>
          <w:color w:val="000000"/>
        </w:rPr>
        <w:t>NonCommercial</w:t>
      </w:r>
      <w:proofErr w:type="spellEnd"/>
      <w:r w:rsidRPr="005F1E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27ACAE" w14:textId="77777777" w:rsidR="00A77B3E" w:rsidRPr="005F1E94" w:rsidRDefault="00A77B3E" w:rsidP="005F1E94">
      <w:pPr>
        <w:spacing w:line="360" w:lineRule="auto"/>
        <w:jc w:val="both"/>
        <w:rPr>
          <w:rFonts w:ascii="Book Antiqua" w:hAnsi="Book Antiqua"/>
        </w:rPr>
      </w:pPr>
    </w:p>
    <w:p w14:paraId="16185978" w14:textId="5E5F2C5A"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Provenance and peer review: </w:t>
      </w:r>
      <w:r w:rsidRPr="005F1E94">
        <w:rPr>
          <w:rFonts w:ascii="Book Antiqua" w:eastAsia="Book Antiqua" w:hAnsi="Book Antiqua" w:cs="Book Antiqua"/>
          <w:color w:val="000000"/>
        </w:rPr>
        <w:t>Unsolicited article; Externally peer reviewed</w:t>
      </w:r>
    </w:p>
    <w:p w14:paraId="3F2D044B"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Peer-review model: </w:t>
      </w:r>
      <w:r w:rsidRPr="005F1E94">
        <w:rPr>
          <w:rFonts w:ascii="Book Antiqua" w:eastAsia="Book Antiqua" w:hAnsi="Book Antiqua" w:cs="Book Antiqua"/>
          <w:color w:val="000000"/>
        </w:rPr>
        <w:t>Single blind</w:t>
      </w:r>
    </w:p>
    <w:p w14:paraId="3D0A97D3" w14:textId="77777777" w:rsidR="00A77B3E" w:rsidRPr="005F1E94" w:rsidRDefault="00A77B3E" w:rsidP="005F1E94">
      <w:pPr>
        <w:spacing w:line="360" w:lineRule="auto"/>
        <w:jc w:val="both"/>
        <w:rPr>
          <w:rFonts w:ascii="Book Antiqua" w:hAnsi="Book Antiqua"/>
        </w:rPr>
      </w:pPr>
    </w:p>
    <w:p w14:paraId="5A6F46A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Peer-review started: </w:t>
      </w:r>
      <w:r w:rsidRPr="005F1E94">
        <w:rPr>
          <w:rFonts w:ascii="Book Antiqua" w:eastAsia="Book Antiqua" w:hAnsi="Book Antiqua" w:cs="Book Antiqua"/>
          <w:color w:val="000000"/>
        </w:rPr>
        <w:t>May 21, 2022</w:t>
      </w:r>
    </w:p>
    <w:p w14:paraId="79F7508F"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First decision: </w:t>
      </w:r>
      <w:r w:rsidRPr="005F1E94">
        <w:rPr>
          <w:rFonts w:ascii="Book Antiqua" w:eastAsia="Book Antiqua" w:hAnsi="Book Antiqua" w:cs="Book Antiqua"/>
          <w:color w:val="000000"/>
        </w:rPr>
        <w:t>June 23, 2022</w:t>
      </w:r>
    </w:p>
    <w:p w14:paraId="1FDA6581" w14:textId="58C4CE74"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Article in press: </w:t>
      </w:r>
    </w:p>
    <w:p w14:paraId="1874BA8A" w14:textId="77777777" w:rsidR="00A77B3E" w:rsidRPr="005F1E94" w:rsidRDefault="00A77B3E" w:rsidP="005F1E94">
      <w:pPr>
        <w:spacing w:line="360" w:lineRule="auto"/>
        <w:jc w:val="both"/>
        <w:rPr>
          <w:rFonts w:ascii="Book Antiqua" w:hAnsi="Book Antiqua"/>
        </w:rPr>
      </w:pPr>
    </w:p>
    <w:p w14:paraId="51250E35" w14:textId="599FB13C"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Specialty type: </w:t>
      </w:r>
      <w:r w:rsidRPr="005F1E94">
        <w:rPr>
          <w:rFonts w:ascii="Book Antiqua" w:eastAsia="Book Antiqua" w:hAnsi="Book Antiqua" w:cs="Book Antiqua"/>
          <w:color w:val="000000"/>
        </w:rPr>
        <w:t>Oncology</w:t>
      </w:r>
    </w:p>
    <w:p w14:paraId="159EEB7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 xml:space="preserve">Country/Territory of origin: </w:t>
      </w:r>
      <w:r w:rsidRPr="005F1E94">
        <w:rPr>
          <w:rFonts w:ascii="Book Antiqua" w:eastAsia="Book Antiqua" w:hAnsi="Book Antiqua" w:cs="Book Antiqua"/>
          <w:color w:val="000000"/>
        </w:rPr>
        <w:t>Japan</w:t>
      </w:r>
    </w:p>
    <w:p w14:paraId="0CBAD58C"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color w:val="000000"/>
        </w:rPr>
        <w:t>Peer-review report’s scientific quality classification</w:t>
      </w:r>
    </w:p>
    <w:p w14:paraId="769F15A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Grade A (Excellent): A, A</w:t>
      </w:r>
    </w:p>
    <w:p w14:paraId="500D9D0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Grade B (Very good): 0</w:t>
      </w:r>
    </w:p>
    <w:p w14:paraId="354ED45D"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lastRenderedPageBreak/>
        <w:t>Grade C (Good): 0</w:t>
      </w:r>
    </w:p>
    <w:p w14:paraId="2C35C90E"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Grade D (Fair): D</w:t>
      </w:r>
    </w:p>
    <w:p w14:paraId="266EECB0" w14:textId="77777777"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color w:val="000000"/>
        </w:rPr>
        <w:t>Grade E (Poor): 0</w:t>
      </w:r>
    </w:p>
    <w:p w14:paraId="087AE42C" w14:textId="77777777" w:rsidR="00A77B3E" w:rsidRPr="005F1E94" w:rsidRDefault="00A77B3E" w:rsidP="005F1E94">
      <w:pPr>
        <w:spacing w:line="360" w:lineRule="auto"/>
        <w:jc w:val="both"/>
        <w:rPr>
          <w:rFonts w:ascii="Book Antiqua" w:hAnsi="Book Antiqua"/>
        </w:rPr>
      </w:pPr>
    </w:p>
    <w:p w14:paraId="2CB58FAC" w14:textId="018D6AD0" w:rsidR="00CB7FCD" w:rsidRPr="005F1E94" w:rsidRDefault="00000000" w:rsidP="005F1E94">
      <w:pPr>
        <w:spacing w:line="360" w:lineRule="auto"/>
        <w:jc w:val="both"/>
        <w:rPr>
          <w:rFonts w:ascii="Book Antiqua" w:eastAsia="Book Antiqua" w:hAnsi="Book Antiqua" w:cs="Book Antiqua"/>
          <w:b/>
          <w:color w:val="000000"/>
        </w:rPr>
      </w:pPr>
      <w:r w:rsidRPr="005F1E94">
        <w:rPr>
          <w:rFonts w:ascii="Book Antiqua" w:eastAsia="Book Antiqua" w:hAnsi="Book Antiqua" w:cs="Book Antiqua"/>
          <w:b/>
          <w:color w:val="000000"/>
        </w:rPr>
        <w:t xml:space="preserve">P-Reviewer: </w:t>
      </w:r>
      <w:r w:rsidRPr="005F1E94">
        <w:rPr>
          <w:rFonts w:ascii="Book Antiqua" w:eastAsia="Book Antiqua" w:hAnsi="Book Antiqua" w:cs="Book Antiqua"/>
          <w:color w:val="000000"/>
        </w:rPr>
        <w:t>Gao L, China; Guo F, China; Liu T, China</w:t>
      </w:r>
      <w:r w:rsidRPr="005F1E94">
        <w:rPr>
          <w:rFonts w:ascii="Book Antiqua" w:eastAsia="Book Antiqua" w:hAnsi="Book Antiqua" w:cs="Book Antiqua"/>
          <w:b/>
          <w:color w:val="000000"/>
        </w:rPr>
        <w:t xml:space="preserve"> S-Editor: </w:t>
      </w:r>
      <w:r w:rsidR="00CB7FCD" w:rsidRPr="005F1E94">
        <w:rPr>
          <w:rFonts w:ascii="Book Antiqua" w:eastAsia="Book Antiqua" w:hAnsi="Book Antiqua" w:cs="Book Antiqua"/>
          <w:bCs/>
          <w:color w:val="000000"/>
        </w:rPr>
        <w:t>Wang JJ</w:t>
      </w:r>
      <w:r w:rsidRPr="005F1E94">
        <w:rPr>
          <w:rFonts w:ascii="Book Antiqua" w:eastAsia="Book Antiqua" w:hAnsi="Book Antiqua" w:cs="Book Antiqua"/>
          <w:b/>
          <w:color w:val="000000"/>
        </w:rPr>
        <w:t xml:space="preserve"> L-Editor: </w:t>
      </w:r>
      <w:r w:rsidR="00EA2A5B" w:rsidRPr="005F1E94">
        <w:rPr>
          <w:rFonts w:ascii="Book Antiqua" w:eastAsia="Book Antiqua" w:hAnsi="Book Antiqua" w:cs="Book Antiqua"/>
          <w:bCs/>
          <w:color w:val="000000"/>
        </w:rPr>
        <w:t>A</w:t>
      </w:r>
      <w:r w:rsidRPr="005F1E94">
        <w:rPr>
          <w:rFonts w:ascii="Book Antiqua" w:eastAsia="Book Antiqua" w:hAnsi="Book Antiqua" w:cs="Book Antiqua"/>
          <w:b/>
          <w:color w:val="000000"/>
        </w:rPr>
        <w:t xml:space="preserve"> P-Editor: </w:t>
      </w:r>
    </w:p>
    <w:p w14:paraId="05477F46" w14:textId="77777777" w:rsidR="00CB7FCD" w:rsidRPr="005F1E94" w:rsidRDefault="00CB7FCD" w:rsidP="005F1E94">
      <w:pPr>
        <w:spacing w:line="360" w:lineRule="auto"/>
        <w:jc w:val="both"/>
        <w:rPr>
          <w:rFonts w:ascii="Book Antiqua" w:eastAsia="Book Antiqua" w:hAnsi="Book Antiqua" w:cs="Book Antiqua"/>
          <w:b/>
          <w:color w:val="000000"/>
        </w:rPr>
      </w:pPr>
    </w:p>
    <w:p w14:paraId="4DA93CD0" w14:textId="6B0432B1" w:rsidR="00A77B3E" w:rsidRPr="005F1E94" w:rsidRDefault="00000000" w:rsidP="005F1E94">
      <w:pPr>
        <w:spacing w:line="360" w:lineRule="auto"/>
        <w:jc w:val="both"/>
        <w:rPr>
          <w:rFonts w:ascii="Book Antiqua" w:eastAsia="Book Antiqua" w:hAnsi="Book Antiqua" w:cs="Book Antiqua"/>
          <w:b/>
          <w:color w:val="000000"/>
        </w:rPr>
      </w:pPr>
      <w:r w:rsidRPr="005F1E94">
        <w:rPr>
          <w:rFonts w:ascii="Book Antiqua" w:eastAsia="Book Antiqua" w:hAnsi="Book Antiqua" w:cs="Book Antiqua"/>
          <w:b/>
          <w:color w:val="000000"/>
        </w:rPr>
        <w:t>Figure Legends</w:t>
      </w:r>
    </w:p>
    <w:p w14:paraId="1B198DBD" w14:textId="20FAD687" w:rsidR="008756C6" w:rsidRPr="005F1E94" w:rsidRDefault="003B5E97" w:rsidP="005F1E94">
      <w:pPr>
        <w:spacing w:line="360" w:lineRule="auto"/>
        <w:jc w:val="both"/>
        <w:rPr>
          <w:rFonts w:ascii="Book Antiqua" w:hAnsi="Book Antiqua"/>
        </w:rPr>
      </w:pPr>
      <w:r w:rsidRPr="005F1E94">
        <w:rPr>
          <w:rFonts w:ascii="Book Antiqua" w:hAnsi="Book Antiqua"/>
          <w:noProof/>
        </w:rPr>
        <w:drawing>
          <wp:inline distT="0" distB="0" distL="0" distR="0" wp14:anchorId="358A7C7D" wp14:editId="3A22B6FD">
            <wp:extent cx="5227320" cy="48310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320" cy="4831080"/>
                    </a:xfrm>
                    <a:prstGeom prst="rect">
                      <a:avLst/>
                    </a:prstGeom>
                    <a:noFill/>
                    <a:ln>
                      <a:noFill/>
                    </a:ln>
                  </pic:spPr>
                </pic:pic>
              </a:graphicData>
            </a:graphic>
          </wp:inline>
        </w:drawing>
      </w:r>
    </w:p>
    <w:p w14:paraId="708EE0FC" w14:textId="02A66950" w:rsidR="00A77B3E" w:rsidRPr="005F1E94" w:rsidRDefault="00000000"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b/>
          <w:bCs/>
          <w:color w:val="000000"/>
        </w:rPr>
        <w:t>Figure 1 Clinical course after gastrectomy.</w:t>
      </w:r>
      <w:r w:rsidRPr="005F1E94">
        <w:rPr>
          <w:rFonts w:ascii="Book Antiqua" w:eastAsia="Book Antiqua" w:hAnsi="Book Antiqua" w:cs="Book Antiqua"/>
          <w:color w:val="000000"/>
        </w:rPr>
        <w:t xml:space="preserve"> During the five-year follow-up of resected gastric cancer, there are no signs of recurrence based on tumor markers, computed tomography, and gastroduodenoscopy. Eight months after completing chemotherapy with </w:t>
      </w:r>
      <w:r w:rsidR="008310BE" w:rsidRPr="005F1E94">
        <w:rPr>
          <w:rFonts w:ascii="Book Antiqua" w:eastAsia="Book Antiqua" w:hAnsi="Book Antiqua" w:cs="Book Antiqua"/>
          <w:color w:val="000000"/>
        </w:rPr>
        <w:t>granulocyte colony-stimulating factor</w:t>
      </w:r>
      <w:r w:rsidRPr="005F1E94">
        <w:rPr>
          <w:rFonts w:ascii="Book Antiqua" w:eastAsia="Book Antiqua" w:hAnsi="Book Antiqua" w:cs="Book Antiqua"/>
          <w:color w:val="000000"/>
        </w:rPr>
        <w:t xml:space="preserve"> administration for Ewing sarcoma, </w:t>
      </w:r>
      <w:r w:rsidR="008310BE" w:rsidRPr="005F1E94">
        <w:rPr>
          <w:rFonts w:ascii="Book Antiqua" w:eastAsia="Book Antiqua" w:hAnsi="Book Antiqua" w:cs="Book Antiqua"/>
          <w:color w:val="000000"/>
        </w:rPr>
        <w:lastRenderedPageBreak/>
        <w:t>disseminated carcinomatosis of the bone marrow (</w:t>
      </w:r>
      <w:r w:rsidRPr="005F1E94">
        <w:rPr>
          <w:rFonts w:ascii="Book Antiqua" w:eastAsia="Book Antiqua" w:hAnsi="Book Antiqua" w:cs="Book Antiqua"/>
          <w:color w:val="000000"/>
        </w:rPr>
        <w:t>DCBM</w:t>
      </w:r>
      <w:r w:rsidR="008310BE" w:rsidRPr="005F1E94">
        <w:rPr>
          <w:rFonts w:ascii="Book Antiqua" w:eastAsia="Book Antiqua" w:hAnsi="Book Antiqua" w:cs="Book Antiqua"/>
          <w:color w:val="000000"/>
        </w:rPr>
        <w:t>)</w:t>
      </w:r>
      <w:r w:rsidRPr="005F1E94">
        <w:rPr>
          <w:rFonts w:ascii="Book Antiqua" w:eastAsia="Book Antiqua" w:hAnsi="Book Antiqua" w:cs="Book Antiqua"/>
          <w:color w:val="000000"/>
        </w:rPr>
        <w:t xml:space="preserve"> from gastric cancer is diagnosed. </w:t>
      </w:r>
      <w:r w:rsidR="0039166C" w:rsidRPr="005F1E94">
        <w:rPr>
          <w:rFonts w:ascii="Book Antiqua" w:eastAsia="Book Antiqua" w:hAnsi="Book Antiqua" w:cs="Book Antiqua"/>
          <w:color w:val="000000"/>
        </w:rPr>
        <w:t>Alkaline phosphatase</w:t>
      </w:r>
      <w:r w:rsidRPr="005F1E94">
        <w:rPr>
          <w:rFonts w:ascii="Book Antiqua" w:eastAsia="Book Antiqua" w:hAnsi="Book Antiqua" w:cs="Book Antiqua"/>
          <w:color w:val="000000"/>
        </w:rPr>
        <w:t xml:space="preserve"> is moderately elevated during the treatment of Ewing sarcoma and remarkably increased when the patient complained of lumbar pain, which led to the diagnosis of DCBM.</w:t>
      </w:r>
      <w:r w:rsidR="00765BE6" w:rsidRPr="005F1E94">
        <w:rPr>
          <w:rFonts w:ascii="Book Antiqua" w:hAnsi="Book Antiqua"/>
        </w:rPr>
        <w:t xml:space="preserve"> </w:t>
      </w:r>
      <w:r w:rsidR="00765BE6" w:rsidRPr="005F1E94">
        <w:rPr>
          <w:rFonts w:ascii="Book Antiqua" w:eastAsia="Book Antiqua" w:hAnsi="Book Antiqua" w:cs="Book Antiqua"/>
          <w:color w:val="000000"/>
        </w:rPr>
        <w:t xml:space="preserve">*1: Complaint of pain; *2: Bone marrow biopsy; *3: Died of DCBM. </w:t>
      </w:r>
      <w:r w:rsidRPr="005F1E94">
        <w:rPr>
          <w:rFonts w:ascii="Book Antiqua" w:eastAsia="Book Antiqua" w:hAnsi="Book Antiqua" w:cs="Book Antiqua"/>
          <w:color w:val="000000"/>
        </w:rPr>
        <w:t xml:space="preserve">G-CSF: </w:t>
      </w:r>
      <w:r w:rsidR="008310BE" w:rsidRPr="005F1E94">
        <w:rPr>
          <w:rFonts w:ascii="Book Antiqua" w:eastAsia="Book Antiqua" w:hAnsi="Book Antiqua" w:cs="Book Antiqua"/>
          <w:color w:val="000000"/>
        </w:rPr>
        <w:t>G</w:t>
      </w:r>
      <w:r w:rsidRPr="005F1E94">
        <w:rPr>
          <w:rFonts w:ascii="Book Antiqua" w:eastAsia="Book Antiqua" w:hAnsi="Book Antiqua" w:cs="Book Antiqua"/>
          <w:color w:val="000000"/>
        </w:rPr>
        <w:t xml:space="preserve">ranulocyte colony-stimulating factor; DCBM: </w:t>
      </w:r>
      <w:r w:rsidR="008310BE" w:rsidRPr="005F1E94">
        <w:rPr>
          <w:rFonts w:ascii="Book Antiqua" w:eastAsia="Book Antiqua" w:hAnsi="Book Antiqua" w:cs="Book Antiqua"/>
          <w:color w:val="000000"/>
        </w:rPr>
        <w:t>D</w:t>
      </w:r>
      <w:r w:rsidRPr="005F1E94">
        <w:rPr>
          <w:rFonts w:ascii="Book Antiqua" w:eastAsia="Book Antiqua" w:hAnsi="Book Antiqua" w:cs="Book Antiqua"/>
          <w:color w:val="000000"/>
        </w:rPr>
        <w:t xml:space="preserve">isseminated carcinomatosis of the bone marrow; ALP: </w:t>
      </w:r>
      <w:r w:rsidR="0046416E" w:rsidRPr="005F1E94">
        <w:rPr>
          <w:rFonts w:ascii="Book Antiqua" w:eastAsia="Book Antiqua" w:hAnsi="Book Antiqua" w:cs="Book Antiqua"/>
          <w:color w:val="000000"/>
        </w:rPr>
        <w:t>A</w:t>
      </w:r>
      <w:r w:rsidRPr="005F1E94">
        <w:rPr>
          <w:rFonts w:ascii="Book Antiqua" w:eastAsia="Book Antiqua" w:hAnsi="Book Antiqua" w:cs="Book Antiqua"/>
          <w:color w:val="000000"/>
        </w:rPr>
        <w:t>lkaline phosphatase</w:t>
      </w:r>
      <w:r w:rsidR="0039166C" w:rsidRPr="005F1E94">
        <w:rPr>
          <w:rFonts w:ascii="Book Antiqua" w:eastAsia="Book Antiqua" w:hAnsi="Book Antiqua" w:cs="Book Antiqua"/>
          <w:color w:val="000000"/>
        </w:rPr>
        <w:t xml:space="preserve">; </w:t>
      </w:r>
      <w:r w:rsidR="007603DD" w:rsidRPr="005F1E94">
        <w:rPr>
          <w:rFonts w:ascii="Book Antiqua" w:eastAsia="Book Antiqua" w:hAnsi="Book Antiqua" w:cs="Book Antiqua"/>
          <w:color w:val="000000"/>
        </w:rPr>
        <w:t>VDC</w:t>
      </w:r>
      <w:r w:rsidR="0039166C" w:rsidRPr="005F1E94">
        <w:rPr>
          <w:rFonts w:ascii="Book Antiqua" w:eastAsia="Book Antiqua" w:hAnsi="Book Antiqua" w:cs="Book Antiqua"/>
          <w:color w:val="000000"/>
        </w:rPr>
        <w:t xml:space="preserve">/IE: </w:t>
      </w:r>
      <w:r w:rsidR="007603DD" w:rsidRPr="005F1E94">
        <w:rPr>
          <w:rFonts w:ascii="Book Antiqua" w:eastAsia="Book Antiqua" w:hAnsi="Book Antiqua" w:cs="Book Antiqua"/>
          <w:color w:val="000000"/>
        </w:rPr>
        <w:t>Vincristine, doxorubicin, cyclophosphamide/</w:t>
      </w:r>
      <w:proofErr w:type="spellStart"/>
      <w:r w:rsidR="007603DD" w:rsidRPr="005F1E94">
        <w:rPr>
          <w:rFonts w:ascii="Book Antiqua" w:eastAsia="Book Antiqua" w:hAnsi="Book Antiqua" w:cs="Book Antiqua"/>
          <w:color w:val="000000"/>
        </w:rPr>
        <w:t>ifosfamide</w:t>
      </w:r>
      <w:proofErr w:type="spellEnd"/>
      <w:r w:rsidR="007603DD" w:rsidRPr="005F1E94">
        <w:rPr>
          <w:rFonts w:ascii="Book Antiqua" w:eastAsia="Book Antiqua" w:hAnsi="Book Antiqua" w:cs="Book Antiqua"/>
          <w:color w:val="000000"/>
        </w:rPr>
        <w:t>, etoposide</w:t>
      </w:r>
      <w:r w:rsidR="0039166C" w:rsidRPr="005F1E94">
        <w:rPr>
          <w:rFonts w:ascii="Book Antiqua" w:eastAsia="Book Antiqua" w:hAnsi="Book Antiqua" w:cs="Book Antiqua"/>
          <w:color w:val="000000"/>
        </w:rPr>
        <w:t>; GC: Gastric cancer.</w:t>
      </w:r>
    </w:p>
    <w:p w14:paraId="513D0340" w14:textId="2CB29787" w:rsidR="0039166C" w:rsidRPr="005F1E94" w:rsidRDefault="0039166C" w:rsidP="005F1E94">
      <w:pPr>
        <w:spacing w:line="360" w:lineRule="auto"/>
        <w:jc w:val="both"/>
        <w:rPr>
          <w:rFonts w:ascii="Book Antiqua" w:eastAsia="Book Antiqua" w:hAnsi="Book Antiqua" w:cs="Book Antiqua"/>
          <w:color w:val="000000"/>
        </w:rPr>
      </w:pPr>
    </w:p>
    <w:p w14:paraId="5A6BD163" w14:textId="5758DA65" w:rsidR="0039166C" w:rsidRPr="005F1E94" w:rsidRDefault="003B5E97" w:rsidP="005F1E94">
      <w:pPr>
        <w:spacing w:line="360" w:lineRule="auto"/>
        <w:jc w:val="both"/>
        <w:rPr>
          <w:rFonts w:ascii="Book Antiqua" w:hAnsi="Book Antiqua"/>
        </w:rPr>
      </w:pPr>
      <w:r w:rsidRPr="005F1E94">
        <w:rPr>
          <w:rFonts w:ascii="Book Antiqua" w:hAnsi="Book Antiqua"/>
          <w:noProof/>
        </w:rPr>
        <w:drawing>
          <wp:inline distT="0" distB="0" distL="0" distR="0" wp14:anchorId="37726D53" wp14:editId="5E0310EF">
            <wp:extent cx="3413760" cy="4838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3760" cy="4838700"/>
                    </a:xfrm>
                    <a:prstGeom prst="rect">
                      <a:avLst/>
                    </a:prstGeom>
                    <a:noFill/>
                    <a:ln>
                      <a:noFill/>
                    </a:ln>
                  </pic:spPr>
                </pic:pic>
              </a:graphicData>
            </a:graphic>
          </wp:inline>
        </w:drawing>
      </w:r>
    </w:p>
    <w:p w14:paraId="345A1331" w14:textId="3B29787D" w:rsidR="00A77B3E" w:rsidRPr="005F1E94" w:rsidRDefault="00000000" w:rsidP="005F1E94">
      <w:pPr>
        <w:spacing w:line="360" w:lineRule="auto"/>
        <w:jc w:val="both"/>
        <w:rPr>
          <w:rFonts w:ascii="Book Antiqua" w:eastAsia="Book Antiqua" w:hAnsi="Book Antiqua" w:cs="Book Antiqua"/>
          <w:color w:val="000000"/>
        </w:rPr>
      </w:pPr>
      <w:r w:rsidRPr="005F1E94">
        <w:rPr>
          <w:rFonts w:ascii="Book Antiqua" w:eastAsia="Book Antiqua" w:hAnsi="Book Antiqua" w:cs="Book Antiqua"/>
          <w:b/>
          <w:bCs/>
          <w:color w:val="000000"/>
        </w:rPr>
        <w:t>Figure 2 Bone scintigraphy using 99 m technetium-</w:t>
      </w:r>
      <w:proofErr w:type="spellStart"/>
      <w:r w:rsidRPr="005F1E94">
        <w:rPr>
          <w:rFonts w:ascii="Book Antiqua" w:eastAsia="Book Antiqua" w:hAnsi="Book Antiqua" w:cs="Book Antiqua"/>
          <w:b/>
          <w:bCs/>
          <w:color w:val="000000"/>
        </w:rPr>
        <w:t>hydroxymethylene</w:t>
      </w:r>
      <w:proofErr w:type="spellEnd"/>
      <w:r w:rsidRPr="005F1E94">
        <w:rPr>
          <w:rFonts w:ascii="Book Antiqua" w:eastAsia="Book Antiqua" w:hAnsi="Book Antiqua" w:cs="Book Antiqua"/>
          <w:b/>
          <w:bCs/>
          <w:color w:val="000000"/>
        </w:rPr>
        <w:t xml:space="preserve"> diphosphonate.</w:t>
      </w:r>
      <w:r w:rsidRPr="005F1E94">
        <w:rPr>
          <w:rFonts w:ascii="Book Antiqua" w:eastAsia="Book Antiqua" w:hAnsi="Book Antiqua" w:cs="Book Antiqua"/>
          <w:color w:val="000000"/>
        </w:rPr>
        <w:t xml:space="preserve"> There is increased uptake in the spine, limbs, pelvis, and skull and decreased uptake in the kidneys.</w:t>
      </w:r>
    </w:p>
    <w:p w14:paraId="41002BFA" w14:textId="3EA3E41F" w:rsidR="0039166C" w:rsidRPr="005F1E94" w:rsidRDefault="0039166C" w:rsidP="005F1E94">
      <w:pPr>
        <w:spacing w:line="360" w:lineRule="auto"/>
        <w:jc w:val="both"/>
        <w:rPr>
          <w:rFonts w:ascii="Book Antiqua" w:eastAsia="Book Antiqua" w:hAnsi="Book Antiqua" w:cs="Book Antiqua"/>
          <w:color w:val="000000"/>
        </w:rPr>
      </w:pPr>
    </w:p>
    <w:p w14:paraId="30734BFC" w14:textId="52C7BB65" w:rsidR="0039166C" w:rsidRPr="005F1E94" w:rsidRDefault="005F1E94" w:rsidP="005F1E94">
      <w:pPr>
        <w:spacing w:line="360" w:lineRule="auto"/>
        <w:jc w:val="both"/>
        <w:rPr>
          <w:rFonts w:ascii="Book Antiqua" w:hAnsi="Book Antiqua"/>
        </w:rPr>
      </w:pPr>
      <w:r w:rsidRPr="005F1E94">
        <w:rPr>
          <w:rFonts w:ascii="Book Antiqua" w:hAnsi="Book Antiqua"/>
          <w:noProof/>
        </w:rPr>
        <w:drawing>
          <wp:inline distT="0" distB="0" distL="0" distR="0" wp14:anchorId="39F25BD1" wp14:editId="2B9268B5">
            <wp:extent cx="5227320" cy="4213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320" cy="4213860"/>
                    </a:xfrm>
                    <a:prstGeom prst="rect">
                      <a:avLst/>
                    </a:prstGeom>
                    <a:noFill/>
                    <a:ln>
                      <a:noFill/>
                    </a:ln>
                  </pic:spPr>
                </pic:pic>
              </a:graphicData>
            </a:graphic>
          </wp:inline>
        </w:drawing>
      </w:r>
    </w:p>
    <w:p w14:paraId="7E9F0B26" w14:textId="5D467E33" w:rsidR="00A77B3E" w:rsidRPr="005F1E94" w:rsidRDefault="00000000" w:rsidP="005F1E94">
      <w:pPr>
        <w:spacing w:line="360" w:lineRule="auto"/>
        <w:jc w:val="both"/>
        <w:rPr>
          <w:rFonts w:ascii="Book Antiqua" w:hAnsi="Book Antiqua"/>
        </w:rPr>
      </w:pPr>
      <w:r w:rsidRPr="005F1E94">
        <w:rPr>
          <w:rFonts w:ascii="Book Antiqua" w:eastAsia="Book Antiqua" w:hAnsi="Book Antiqua" w:cs="Book Antiqua"/>
          <w:b/>
          <w:bCs/>
          <w:color w:val="000000"/>
        </w:rPr>
        <w:t>Figure 3 Histologic and immunohistochemical images of the primary and relapsed lesions.</w:t>
      </w:r>
      <w:r w:rsidRPr="005F1E94">
        <w:rPr>
          <w:rFonts w:ascii="Book Antiqua" w:eastAsia="Book Antiqua" w:hAnsi="Book Antiqua" w:cs="Book Antiqua"/>
          <w:color w:val="000000"/>
        </w:rPr>
        <w:t xml:space="preserve"> A: Histology of the primary gastric specimen shows moderately to poorly differentiated adenocarcinoma and, partially, signet cell carcinoma (</w:t>
      </w:r>
      <w:r w:rsidR="0039166C" w:rsidRPr="005F1E94">
        <w:rPr>
          <w:rFonts w:ascii="Book Antiqua" w:eastAsia="Book Antiqua" w:hAnsi="Book Antiqua" w:cs="Book Antiqua"/>
          <w:color w:val="000000"/>
        </w:rPr>
        <w:t>hematoxylin and eosin</w:t>
      </w:r>
      <w:r w:rsidRPr="005F1E94">
        <w:rPr>
          <w:rFonts w:ascii="Book Antiqua" w:eastAsia="Book Antiqua" w:hAnsi="Book Antiqua" w:cs="Book Antiqua"/>
          <w:color w:val="000000"/>
        </w:rPr>
        <w:t xml:space="preserve">); B: On autopsy, the metastatic bone marrow lesion shows corresponding adenocarcinoma </w:t>
      </w:r>
      <w:r w:rsidR="0039166C" w:rsidRPr="005F1E94">
        <w:rPr>
          <w:rFonts w:ascii="Book Antiqua" w:eastAsia="Book Antiqua" w:hAnsi="Book Antiqua" w:cs="Book Antiqua"/>
          <w:color w:val="000000"/>
        </w:rPr>
        <w:t>(hematoxylin and eosin)</w:t>
      </w:r>
      <w:r w:rsidRPr="005F1E94">
        <w:rPr>
          <w:rFonts w:ascii="Book Antiqua" w:eastAsia="Book Antiqua" w:hAnsi="Book Antiqua" w:cs="Book Antiqua"/>
          <w:color w:val="000000"/>
        </w:rPr>
        <w:t>; C: Immunohistochemical staining for granulocyte colony-stimulating factor receptor (G-CSFR) is negative in the primary lesion; D: Immunohistochemical staining for G-CSFR is diffusely positive in the bone marrow metastatic lesion.</w:t>
      </w:r>
    </w:p>
    <w:sectPr w:rsidR="00A77B3E" w:rsidRPr="005F1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ECC3" w14:textId="77777777" w:rsidR="009D1AE0" w:rsidRDefault="009D1AE0" w:rsidP="00CB7FCD">
      <w:r>
        <w:separator/>
      </w:r>
    </w:p>
  </w:endnote>
  <w:endnote w:type="continuationSeparator" w:id="0">
    <w:p w14:paraId="1D74E55C" w14:textId="77777777" w:rsidR="009D1AE0" w:rsidRDefault="009D1AE0" w:rsidP="00CB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0BDA" w14:textId="77777777" w:rsidR="00CB7FCD" w:rsidRPr="00CB7FCD" w:rsidRDefault="00CB7FCD" w:rsidP="00CB7FCD">
    <w:pPr>
      <w:pStyle w:val="a5"/>
      <w:jc w:val="right"/>
      <w:rPr>
        <w:rFonts w:ascii="Book Antiqua" w:hAnsi="Book Antiqua"/>
        <w:color w:val="000000" w:themeColor="text1"/>
        <w:sz w:val="24"/>
        <w:szCs w:val="24"/>
      </w:rPr>
    </w:pPr>
    <w:r w:rsidRPr="00CB7FCD">
      <w:rPr>
        <w:rFonts w:ascii="Book Antiqua" w:hAnsi="Book Antiqua"/>
        <w:color w:val="002060"/>
        <w:sz w:val="24"/>
        <w:szCs w:val="24"/>
        <w:lang w:val="zh-CN" w:eastAsia="zh-CN"/>
      </w:rPr>
      <w:t xml:space="preserve"> </w:t>
    </w:r>
    <w:r w:rsidRPr="00CB7FCD">
      <w:rPr>
        <w:rFonts w:ascii="Book Antiqua" w:hAnsi="Book Antiqua"/>
        <w:color w:val="000000" w:themeColor="text1"/>
        <w:sz w:val="24"/>
        <w:szCs w:val="24"/>
      </w:rPr>
      <w:fldChar w:fldCharType="begin"/>
    </w:r>
    <w:r w:rsidRPr="00CB7FCD">
      <w:rPr>
        <w:rFonts w:ascii="Book Antiqua" w:hAnsi="Book Antiqua"/>
        <w:color w:val="000000" w:themeColor="text1"/>
        <w:sz w:val="24"/>
        <w:szCs w:val="24"/>
      </w:rPr>
      <w:instrText>PAGE  \* Arabic  \* MERGEFORMAT</w:instrText>
    </w:r>
    <w:r w:rsidRPr="00CB7FCD">
      <w:rPr>
        <w:rFonts w:ascii="Book Antiqua" w:hAnsi="Book Antiqua"/>
        <w:color w:val="000000" w:themeColor="text1"/>
        <w:sz w:val="24"/>
        <w:szCs w:val="24"/>
      </w:rPr>
      <w:fldChar w:fldCharType="separate"/>
    </w:r>
    <w:r w:rsidRPr="00CB7FCD">
      <w:rPr>
        <w:rFonts w:ascii="Book Antiqua" w:hAnsi="Book Antiqua"/>
        <w:color w:val="000000" w:themeColor="text1"/>
        <w:sz w:val="24"/>
        <w:szCs w:val="24"/>
        <w:lang w:val="zh-CN" w:eastAsia="zh-CN"/>
      </w:rPr>
      <w:t>2</w:t>
    </w:r>
    <w:r w:rsidRPr="00CB7FCD">
      <w:rPr>
        <w:rFonts w:ascii="Book Antiqua" w:hAnsi="Book Antiqua"/>
        <w:color w:val="000000" w:themeColor="text1"/>
        <w:sz w:val="24"/>
        <w:szCs w:val="24"/>
      </w:rPr>
      <w:fldChar w:fldCharType="end"/>
    </w:r>
    <w:r w:rsidRPr="00CB7FCD">
      <w:rPr>
        <w:rFonts w:ascii="Book Antiqua" w:hAnsi="Book Antiqua"/>
        <w:color w:val="000000" w:themeColor="text1"/>
        <w:sz w:val="24"/>
        <w:szCs w:val="24"/>
        <w:lang w:val="zh-CN" w:eastAsia="zh-CN"/>
      </w:rPr>
      <w:t xml:space="preserve"> / </w:t>
    </w:r>
    <w:r w:rsidRPr="00CB7FCD">
      <w:rPr>
        <w:rFonts w:ascii="Book Antiqua" w:hAnsi="Book Antiqua"/>
        <w:color w:val="000000" w:themeColor="text1"/>
        <w:sz w:val="24"/>
        <w:szCs w:val="24"/>
      </w:rPr>
      <w:fldChar w:fldCharType="begin"/>
    </w:r>
    <w:r w:rsidRPr="00CB7FCD">
      <w:rPr>
        <w:rFonts w:ascii="Book Antiqua" w:hAnsi="Book Antiqua"/>
        <w:color w:val="000000" w:themeColor="text1"/>
        <w:sz w:val="24"/>
        <w:szCs w:val="24"/>
      </w:rPr>
      <w:instrText>NUMPAGES  \* Arabic  \* MERGEFORMAT</w:instrText>
    </w:r>
    <w:r w:rsidRPr="00CB7FCD">
      <w:rPr>
        <w:rFonts w:ascii="Book Antiqua" w:hAnsi="Book Antiqua"/>
        <w:color w:val="000000" w:themeColor="text1"/>
        <w:sz w:val="24"/>
        <w:szCs w:val="24"/>
      </w:rPr>
      <w:fldChar w:fldCharType="separate"/>
    </w:r>
    <w:r w:rsidRPr="00CB7FCD">
      <w:rPr>
        <w:rFonts w:ascii="Book Antiqua" w:hAnsi="Book Antiqua"/>
        <w:color w:val="000000" w:themeColor="text1"/>
        <w:sz w:val="24"/>
        <w:szCs w:val="24"/>
        <w:lang w:val="zh-CN" w:eastAsia="zh-CN"/>
      </w:rPr>
      <w:t>2</w:t>
    </w:r>
    <w:r w:rsidRPr="00CB7FCD">
      <w:rPr>
        <w:rFonts w:ascii="Book Antiqua" w:hAnsi="Book Antiqua"/>
        <w:color w:val="000000" w:themeColor="text1"/>
        <w:sz w:val="24"/>
        <w:szCs w:val="24"/>
      </w:rPr>
      <w:fldChar w:fldCharType="end"/>
    </w:r>
  </w:p>
  <w:p w14:paraId="102713EF" w14:textId="77777777" w:rsidR="00CB7FCD" w:rsidRDefault="00CB7F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ABBC9" w14:textId="77777777" w:rsidR="009D1AE0" w:rsidRDefault="009D1AE0" w:rsidP="00CB7FCD">
      <w:r>
        <w:separator/>
      </w:r>
    </w:p>
  </w:footnote>
  <w:footnote w:type="continuationSeparator" w:id="0">
    <w:p w14:paraId="6E9C989A" w14:textId="77777777" w:rsidR="009D1AE0" w:rsidRDefault="009D1AE0" w:rsidP="00CB7F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BD1"/>
    <w:rsid w:val="002E3BB3"/>
    <w:rsid w:val="002E6822"/>
    <w:rsid w:val="00382C9A"/>
    <w:rsid w:val="0038404F"/>
    <w:rsid w:val="0039166C"/>
    <w:rsid w:val="003B5E97"/>
    <w:rsid w:val="003E7901"/>
    <w:rsid w:val="00451AF4"/>
    <w:rsid w:val="004606F7"/>
    <w:rsid w:val="0046416E"/>
    <w:rsid w:val="004D062B"/>
    <w:rsid w:val="0050014D"/>
    <w:rsid w:val="005D40FC"/>
    <w:rsid w:val="005F1E94"/>
    <w:rsid w:val="0062378F"/>
    <w:rsid w:val="00701F46"/>
    <w:rsid w:val="007603DD"/>
    <w:rsid w:val="00765BE6"/>
    <w:rsid w:val="007A0F5A"/>
    <w:rsid w:val="008310BE"/>
    <w:rsid w:val="008756C6"/>
    <w:rsid w:val="008E136A"/>
    <w:rsid w:val="008F5913"/>
    <w:rsid w:val="0096020D"/>
    <w:rsid w:val="009A7952"/>
    <w:rsid w:val="009D1AE0"/>
    <w:rsid w:val="00A77B3E"/>
    <w:rsid w:val="00AC593E"/>
    <w:rsid w:val="00CA1267"/>
    <w:rsid w:val="00CA2A55"/>
    <w:rsid w:val="00CB7CF2"/>
    <w:rsid w:val="00CB7FCD"/>
    <w:rsid w:val="00D20910"/>
    <w:rsid w:val="00EA2A5B"/>
    <w:rsid w:val="00EC18B9"/>
    <w:rsid w:val="00ED1B80"/>
    <w:rsid w:val="00ED60FB"/>
    <w:rsid w:val="00F51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2C98578"/>
  <w15:docId w15:val="{4D853B01-9EC4-4E0E-9B64-5825BF26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B7F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7FCD"/>
    <w:rPr>
      <w:sz w:val="18"/>
      <w:szCs w:val="18"/>
    </w:rPr>
  </w:style>
  <w:style w:type="paragraph" w:styleId="a5">
    <w:name w:val="footer"/>
    <w:basedOn w:val="a"/>
    <w:link w:val="a6"/>
    <w:uiPriority w:val="99"/>
    <w:unhideWhenUsed/>
    <w:rsid w:val="00CB7FCD"/>
    <w:pPr>
      <w:tabs>
        <w:tab w:val="center" w:pos="4153"/>
        <w:tab w:val="right" w:pos="8306"/>
      </w:tabs>
      <w:snapToGrid w:val="0"/>
    </w:pPr>
    <w:rPr>
      <w:sz w:val="18"/>
      <w:szCs w:val="18"/>
    </w:rPr>
  </w:style>
  <w:style w:type="character" w:customStyle="1" w:styleId="a6">
    <w:name w:val="页脚 字符"/>
    <w:basedOn w:val="a0"/>
    <w:link w:val="a5"/>
    <w:uiPriority w:val="99"/>
    <w:rsid w:val="00CB7FCD"/>
    <w:rPr>
      <w:sz w:val="18"/>
      <w:szCs w:val="18"/>
    </w:rPr>
  </w:style>
  <w:style w:type="character" w:styleId="a7">
    <w:name w:val="annotation reference"/>
    <w:basedOn w:val="a0"/>
    <w:semiHidden/>
    <w:unhideWhenUsed/>
    <w:rsid w:val="008310BE"/>
    <w:rPr>
      <w:sz w:val="21"/>
      <w:szCs w:val="21"/>
    </w:rPr>
  </w:style>
  <w:style w:type="paragraph" w:styleId="a8">
    <w:name w:val="annotation text"/>
    <w:basedOn w:val="a"/>
    <w:link w:val="a9"/>
    <w:unhideWhenUsed/>
    <w:rsid w:val="008310BE"/>
  </w:style>
  <w:style w:type="character" w:customStyle="1" w:styleId="a9">
    <w:name w:val="批注文字 字符"/>
    <w:basedOn w:val="a0"/>
    <w:link w:val="a8"/>
    <w:rsid w:val="008310BE"/>
    <w:rPr>
      <w:sz w:val="24"/>
      <w:szCs w:val="24"/>
    </w:rPr>
  </w:style>
  <w:style w:type="paragraph" w:styleId="aa">
    <w:name w:val="annotation subject"/>
    <w:basedOn w:val="a8"/>
    <w:next w:val="a8"/>
    <w:link w:val="ab"/>
    <w:semiHidden/>
    <w:unhideWhenUsed/>
    <w:rsid w:val="008310BE"/>
    <w:rPr>
      <w:b/>
      <w:bCs/>
    </w:rPr>
  </w:style>
  <w:style w:type="character" w:customStyle="1" w:styleId="ab">
    <w:name w:val="批注主题 字符"/>
    <w:basedOn w:val="a9"/>
    <w:link w:val="aa"/>
    <w:semiHidden/>
    <w:rsid w:val="008310BE"/>
    <w:rPr>
      <w:b/>
      <w:bCs/>
      <w:sz w:val="24"/>
      <w:szCs w:val="24"/>
    </w:rPr>
  </w:style>
  <w:style w:type="paragraph" w:styleId="ac">
    <w:name w:val="Revision"/>
    <w:hidden/>
    <w:uiPriority w:val="99"/>
    <w:semiHidden/>
    <w:rsid w:val="005D40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669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4001</Words>
  <Characters>22810</Characters>
  <Application>Microsoft Office Word</Application>
  <DocSecurity>0</DocSecurity>
  <Lines>190</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2022-08-20T22:03:00Z</dcterms:created>
  <dcterms:modified xsi:type="dcterms:W3CDTF">2022-08-20T22:03:00Z</dcterms:modified>
</cp:coreProperties>
</file>