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D543C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</w:rPr>
        <w:t xml:space="preserve">Name of Journal: </w:t>
      </w:r>
      <w:r w:rsidRPr="006E7792">
        <w:rPr>
          <w:rFonts w:ascii="Book Antiqua" w:eastAsia="Book Antiqua" w:hAnsi="Book Antiqua" w:cs="Book Antiqua"/>
          <w:i/>
        </w:rPr>
        <w:t>World Journal of Clinical Cases</w:t>
      </w:r>
    </w:p>
    <w:p w14:paraId="344D543D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</w:rPr>
        <w:t xml:space="preserve">Manuscript NO: </w:t>
      </w:r>
      <w:r w:rsidRPr="006E7792">
        <w:rPr>
          <w:rFonts w:ascii="Book Antiqua" w:eastAsia="Book Antiqua" w:hAnsi="Book Antiqua" w:cs="Book Antiqua"/>
        </w:rPr>
        <w:t>77720</w:t>
      </w:r>
    </w:p>
    <w:p w14:paraId="344D543E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</w:rPr>
        <w:t xml:space="preserve">Manuscript Type: </w:t>
      </w:r>
      <w:r w:rsidRPr="006E7792">
        <w:rPr>
          <w:rFonts w:ascii="Book Antiqua" w:eastAsia="Book Antiqua" w:hAnsi="Book Antiqua" w:cs="Book Antiqua"/>
        </w:rPr>
        <w:t>CASE REPORT</w:t>
      </w:r>
    </w:p>
    <w:p w14:paraId="2EE02744" w14:textId="77777777" w:rsidR="00B01581" w:rsidRDefault="00B01581">
      <w:pPr>
        <w:spacing w:line="360" w:lineRule="auto"/>
        <w:jc w:val="both"/>
        <w:rPr>
          <w:rFonts w:eastAsiaTheme="minorEastAsia"/>
          <w:lang w:eastAsia="zh-CN"/>
        </w:rPr>
      </w:pPr>
    </w:p>
    <w:p w14:paraId="344D5440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bCs/>
        </w:rPr>
        <w:t xml:space="preserve">Amyloid </w:t>
      </w:r>
      <w:r w:rsidRPr="006E7792">
        <w:rPr>
          <w:rFonts w:ascii="Book Antiqua" w:eastAsia="Book Antiqua" w:hAnsi="Book Antiqua" w:cs="Book Antiqua"/>
          <w:b/>
        </w:rPr>
        <w:t>β</w:t>
      </w:r>
      <w:r w:rsidRPr="006E7792">
        <w:rPr>
          <w:rFonts w:ascii="Book Antiqua" w:eastAsia="Book Antiqua" w:hAnsi="Book Antiqua" w:cs="Book Antiqua"/>
          <w:b/>
          <w:bCs/>
        </w:rPr>
        <w:t>-related angiitis of the central nervous system occurring after COVID-19 vaccination: A case report</w:t>
      </w:r>
    </w:p>
    <w:p w14:paraId="344D5441" w14:textId="77777777" w:rsidR="00A77B3E" w:rsidRPr="006E7792" w:rsidRDefault="00A77B3E">
      <w:pPr>
        <w:spacing w:line="360" w:lineRule="auto"/>
        <w:jc w:val="both"/>
      </w:pPr>
    </w:p>
    <w:p w14:paraId="344D5442" w14:textId="0FF7D3B1" w:rsidR="00A77B3E" w:rsidRPr="006E7792" w:rsidRDefault="00E35B6A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Kizawa </w:t>
      </w:r>
      <w:r>
        <w:rPr>
          <w:rFonts w:ascii="Book Antiqua" w:eastAsiaTheme="minorEastAsia" w:hAnsi="Book Antiqua" w:cs="Book Antiqua" w:hint="eastAsia"/>
          <w:lang w:eastAsia="zh-CN"/>
        </w:rPr>
        <w:t xml:space="preserve">M </w:t>
      </w:r>
      <w:r w:rsidRPr="00E35B6A">
        <w:rPr>
          <w:rFonts w:ascii="Book Antiqua" w:eastAsiaTheme="minorEastAsia" w:hAnsi="Book Antiqua" w:cs="Book Antiqua" w:hint="eastAsia"/>
          <w:i/>
          <w:lang w:eastAsia="zh-CN"/>
        </w:rPr>
        <w:t>et al</w:t>
      </w:r>
      <w:r>
        <w:rPr>
          <w:rFonts w:ascii="Book Antiqua" w:eastAsiaTheme="minorEastAsia" w:hAnsi="Book Antiqua" w:cs="Book Antiqua" w:hint="eastAsia"/>
          <w:lang w:eastAsia="zh-CN"/>
        </w:rPr>
        <w:t xml:space="preserve">. </w:t>
      </w:r>
      <w:r w:rsidR="00AA18AE" w:rsidRPr="006E7792">
        <w:rPr>
          <w:rFonts w:ascii="Book Antiqua" w:eastAsia="Book Antiqua" w:hAnsi="Book Antiqua" w:cs="Book Antiqua"/>
        </w:rPr>
        <w:t>Amyloid β-related angiitis after COVID-19 vaccination</w:t>
      </w:r>
    </w:p>
    <w:p w14:paraId="344D5443" w14:textId="77777777" w:rsidR="00A77B3E" w:rsidRPr="006E7792" w:rsidRDefault="00A77B3E">
      <w:pPr>
        <w:spacing w:line="360" w:lineRule="auto"/>
        <w:jc w:val="both"/>
      </w:pPr>
    </w:p>
    <w:p w14:paraId="344D5444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>Mayuki Kizawa, Yasushi Iwasaki</w:t>
      </w:r>
    </w:p>
    <w:p w14:paraId="344D5445" w14:textId="77777777" w:rsidR="00A77B3E" w:rsidRPr="006E7792" w:rsidRDefault="00A77B3E">
      <w:pPr>
        <w:spacing w:line="360" w:lineRule="auto"/>
        <w:jc w:val="both"/>
      </w:pPr>
    </w:p>
    <w:p w14:paraId="344D5446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bCs/>
        </w:rPr>
        <w:t xml:space="preserve">Mayuki Kizawa, </w:t>
      </w:r>
      <w:r w:rsidRPr="006E7792">
        <w:rPr>
          <w:rFonts w:ascii="Book Antiqua" w:eastAsia="Book Antiqua" w:hAnsi="Book Antiqua" w:cs="Book Antiqua"/>
        </w:rPr>
        <w:t>Department of Pathology, Tokai Central Hospital, Kakamigahara 504-8601, Japan</w:t>
      </w:r>
    </w:p>
    <w:p w14:paraId="344D5447" w14:textId="77777777" w:rsidR="00A77B3E" w:rsidRPr="006E7792" w:rsidRDefault="00A77B3E">
      <w:pPr>
        <w:spacing w:line="360" w:lineRule="auto"/>
        <w:jc w:val="both"/>
      </w:pPr>
    </w:p>
    <w:p w14:paraId="344D5448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bCs/>
        </w:rPr>
        <w:t xml:space="preserve">Yasushi Iwasaki, </w:t>
      </w:r>
      <w:r w:rsidRPr="006E7792">
        <w:rPr>
          <w:rFonts w:ascii="Book Antiqua" w:eastAsia="Book Antiqua" w:hAnsi="Book Antiqua" w:cs="Book Antiqua"/>
        </w:rPr>
        <w:t>Bulletin of The Institute for Medical Science of Aging, Aichi Medical University, Nagakute City 480-1195, Japan</w:t>
      </w:r>
    </w:p>
    <w:p w14:paraId="344D5449" w14:textId="77777777" w:rsidR="00A77B3E" w:rsidRPr="006E7792" w:rsidRDefault="00A77B3E">
      <w:pPr>
        <w:spacing w:line="360" w:lineRule="auto"/>
        <w:jc w:val="both"/>
      </w:pPr>
    </w:p>
    <w:p w14:paraId="344D544A" w14:textId="50A8A010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bCs/>
          <w:szCs w:val="21"/>
        </w:rPr>
        <w:t xml:space="preserve">Author contributions: </w:t>
      </w:r>
      <w:r w:rsidRPr="006E7792">
        <w:rPr>
          <w:rFonts w:ascii="Book Antiqua" w:eastAsia="Book Antiqua" w:hAnsi="Book Antiqua" w:cs="Book Antiqua"/>
        </w:rPr>
        <w:t>Kizawa M made a pathological diagnosis, reviewed the literature, and contributed to the manuscript</w:t>
      </w:r>
      <w:r w:rsidR="00E0771C">
        <w:rPr>
          <w:rFonts w:ascii="Book Antiqua" w:eastAsiaTheme="minorEastAsia" w:hAnsi="Book Antiqua" w:cs="Book Antiqua" w:hint="eastAsia"/>
          <w:lang w:eastAsia="zh-CN"/>
        </w:rPr>
        <w:t>;</w:t>
      </w:r>
      <w:r w:rsidRPr="006E7792">
        <w:rPr>
          <w:rFonts w:ascii="Book Antiqua" w:eastAsia="Book Antiqua" w:hAnsi="Book Antiqua" w:cs="Book Antiqua"/>
        </w:rPr>
        <w:t xml:space="preserve"> Iwasaki Y provided diagnostic support and assisted in writing the paper</w:t>
      </w:r>
      <w:r w:rsidR="00E0771C">
        <w:rPr>
          <w:rFonts w:ascii="Book Antiqua" w:eastAsiaTheme="minorEastAsia" w:hAnsi="Book Antiqua" w:cs="Book Antiqua" w:hint="eastAsia"/>
          <w:lang w:eastAsia="zh-CN"/>
        </w:rPr>
        <w:t>;</w:t>
      </w:r>
      <w:r w:rsidRPr="006E7792">
        <w:rPr>
          <w:rFonts w:ascii="Book Antiqua" w:eastAsia="Book Antiqua" w:hAnsi="Book Antiqua" w:cs="Book Antiqua"/>
        </w:rPr>
        <w:t xml:space="preserve"> Both authors have read and approved the final manuscript.</w:t>
      </w:r>
    </w:p>
    <w:p w14:paraId="344D544B" w14:textId="77777777" w:rsidR="00A77B3E" w:rsidRPr="006E7792" w:rsidRDefault="00A77B3E">
      <w:pPr>
        <w:spacing w:line="360" w:lineRule="auto"/>
        <w:jc w:val="both"/>
      </w:pPr>
    </w:p>
    <w:p w14:paraId="344D544C" w14:textId="285FEC6F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bCs/>
        </w:rPr>
        <w:t xml:space="preserve">Corresponding author: Mayuki Kizawa, </w:t>
      </w:r>
      <w:r w:rsidR="009F6CEE" w:rsidRPr="006E7792">
        <w:rPr>
          <w:rFonts w:ascii="Book Antiqua" w:eastAsia="Book Antiqua" w:hAnsi="Book Antiqua" w:cs="Book Antiqua"/>
          <w:b/>
          <w:bCs/>
        </w:rPr>
        <w:t xml:space="preserve">MD, </w:t>
      </w:r>
      <w:r w:rsidRPr="006E7792">
        <w:rPr>
          <w:rFonts w:ascii="Book Antiqua" w:eastAsia="Book Antiqua" w:hAnsi="Book Antiqua" w:cs="Book Antiqua"/>
          <w:b/>
          <w:bCs/>
        </w:rPr>
        <w:t xml:space="preserve">PhD, Doctor, </w:t>
      </w:r>
      <w:r w:rsidRPr="006E7792">
        <w:rPr>
          <w:rFonts w:ascii="Book Antiqua" w:eastAsia="Book Antiqua" w:hAnsi="Book Antiqua" w:cs="Book Antiqua"/>
        </w:rPr>
        <w:t>Department of Pathology, Tokai Central Hospital, 4-6-2 Soharahigashijima-cho, Kakamigahara 504-8601, Japan. kizawa.m@tokaihp.jp</w:t>
      </w:r>
    </w:p>
    <w:p w14:paraId="344D544D" w14:textId="77777777" w:rsidR="00A77B3E" w:rsidRPr="006E7792" w:rsidRDefault="00A77B3E">
      <w:pPr>
        <w:spacing w:line="360" w:lineRule="auto"/>
        <w:jc w:val="both"/>
      </w:pPr>
    </w:p>
    <w:p w14:paraId="344D544E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bCs/>
        </w:rPr>
        <w:t xml:space="preserve">Received: </w:t>
      </w:r>
      <w:r w:rsidRPr="006E7792">
        <w:rPr>
          <w:rFonts w:ascii="Book Antiqua" w:eastAsia="Book Antiqua" w:hAnsi="Book Antiqua" w:cs="Book Antiqua"/>
        </w:rPr>
        <w:t>May 22, 2022</w:t>
      </w:r>
    </w:p>
    <w:p w14:paraId="344D544F" w14:textId="2D94DEFA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bCs/>
        </w:rPr>
        <w:t xml:space="preserve">Revised: </w:t>
      </w:r>
      <w:r w:rsidR="0073712E">
        <w:rPr>
          <w:rFonts w:ascii="Book Antiqua" w:hAnsi="Book Antiqua"/>
        </w:rPr>
        <w:t>October 1, 2022</w:t>
      </w:r>
    </w:p>
    <w:p w14:paraId="344D5450" w14:textId="72F6F528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bCs/>
        </w:rPr>
        <w:t xml:space="preserve">Accepted: </w:t>
      </w:r>
      <w:ins w:id="0" w:author="BPG Wang,Jin-Lei" w:date="2022-11-08T16:03:00Z">
        <w:r w:rsidR="00E20111" w:rsidRPr="00E20111">
          <w:rPr>
            <w:rFonts w:ascii="Book Antiqua" w:eastAsia="Book Antiqua" w:hAnsi="Book Antiqua" w:cs="Book Antiqua"/>
          </w:rPr>
          <w:t>November 8, 2022</w:t>
        </w:r>
      </w:ins>
    </w:p>
    <w:p w14:paraId="344D5451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bCs/>
        </w:rPr>
        <w:t xml:space="preserve">Published online: </w:t>
      </w:r>
    </w:p>
    <w:p w14:paraId="344D5452" w14:textId="77777777" w:rsidR="00A77B3E" w:rsidRPr="006E7792" w:rsidRDefault="00A77B3E">
      <w:pPr>
        <w:spacing w:line="360" w:lineRule="auto"/>
        <w:jc w:val="both"/>
        <w:sectPr w:rsidR="00A77B3E" w:rsidRPr="006E779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4D5453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</w:rPr>
        <w:lastRenderedPageBreak/>
        <w:t>Abstract</w:t>
      </w:r>
    </w:p>
    <w:p w14:paraId="344D5454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>BACKGROUND</w:t>
      </w:r>
    </w:p>
    <w:p w14:paraId="344D5455" w14:textId="5BCA7F43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Although </w:t>
      </w:r>
      <w:r w:rsidR="00E52066" w:rsidRPr="00E52066">
        <w:rPr>
          <w:rFonts w:ascii="Book Antiqua" w:eastAsia="Book Antiqua" w:hAnsi="Book Antiqua" w:cs="Book Antiqua" w:hint="eastAsia"/>
        </w:rPr>
        <w:t>c</w:t>
      </w:r>
      <w:r w:rsidR="00E52066" w:rsidRPr="00E52066">
        <w:rPr>
          <w:rFonts w:ascii="Book Antiqua" w:eastAsia="Book Antiqua" w:hAnsi="Book Antiqua" w:cs="Book Antiqua"/>
        </w:rPr>
        <w:t>oronavirus disease 2019</w:t>
      </w:r>
      <w:r w:rsidRPr="006E7792">
        <w:rPr>
          <w:rFonts w:ascii="Book Antiqua" w:eastAsia="Book Antiqua" w:hAnsi="Book Antiqua" w:cs="Book Antiqua"/>
        </w:rPr>
        <w:t xml:space="preserve"> (COVID-19) vaccine</w:t>
      </w:r>
      <w:r w:rsidR="00A56012" w:rsidRPr="006E7792">
        <w:rPr>
          <w:rFonts w:ascii="Book Antiqua" w:eastAsia="Book Antiqua" w:hAnsi="Book Antiqua" w:cs="Book Antiqua"/>
        </w:rPr>
        <w:t>s</w:t>
      </w:r>
      <w:r w:rsidRPr="006E7792">
        <w:rPr>
          <w:rFonts w:ascii="Book Antiqua" w:eastAsia="Book Antiqua" w:hAnsi="Book Antiqua" w:cs="Book Antiqua"/>
        </w:rPr>
        <w:t xml:space="preserve"> </w:t>
      </w:r>
      <w:r w:rsidR="00A56012" w:rsidRPr="006E7792">
        <w:rPr>
          <w:rFonts w:ascii="Book Antiqua" w:eastAsia="Book Antiqua" w:hAnsi="Book Antiqua" w:cs="Book Antiqua"/>
        </w:rPr>
        <w:t xml:space="preserve">have </w:t>
      </w:r>
      <w:r w:rsidRPr="006E7792">
        <w:rPr>
          <w:rFonts w:ascii="Book Antiqua" w:eastAsia="Book Antiqua" w:hAnsi="Book Antiqua" w:cs="Book Antiqua"/>
        </w:rPr>
        <w:t xml:space="preserve">been effective in </w:t>
      </w:r>
      <w:r w:rsidR="00A56012" w:rsidRPr="006E7792">
        <w:rPr>
          <w:rFonts w:ascii="Book Antiqua" w:eastAsia="Book Antiqua" w:hAnsi="Book Antiqua" w:cs="Book Antiqua"/>
        </w:rPr>
        <w:t xml:space="preserve">controlling </w:t>
      </w:r>
      <w:r w:rsidRPr="006E7792">
        <w:rPr>
          <w:rFonts w:ascii="Book Antiqua" w:eastAsia="Book Antiqua" w:hAnsi="Book Antiqua" w:cs="Book Antiqua"/>
        </w:rPr>
        <w:t xml:space="preserve">the COVID-19 pandemic, a variety of post-vaccination neurological complications have been reported worldwide. Amyloid β-related angiitis (ABRA) is a rare neurological disease. The underlying cause of ABRA is unknown, but several studies suggest that it is caused by an excessive immune response to amyloid-β deposited in blood vessels. In addition, </w:t>
      </w:r>
      <w:r w:rsidR="002364C4" w:rsidRPr="006E7792">
        <w:rPr>
          <w:rFonts w:ascii="Book Antiqua" w:eastAsia="Book Antiqua" w:hAnsi="Book Antiqua" w:cs="Book Antiqua"/>
        </w:rPr>
        <w:t xml:space="preserve">limited attention has been paid to </w:t>
      </w:r>
      <w:r w:rsidRPr="006E7792">
        <w:rPr>
          <w:rFonts w:ascii="Book Antiqua" w:eastAsia="Book Antiqua" w:hAnsi="Book Antiqua" w:cs="Book Antiqua"/>
        </w:rPr>
        <w:t>potential triggers of ABRA, such as infection or vaccination.</w:t>
      </w:r>
    </w:p>
    <w:p w14:paraId="344D5456" w14:textId="77777777" w:rsidR="00A77B3E" w:rsidRPr="006E7792" w:rsidRDefault="00A77B3E">
      <w:pPr>
        <w:spacing w:line="360" w:lineRule="auto"/>
        <w:jc w:val="both"/>
      </w:pPr>
    </w:p>
    <w:p w14:paraId="344D5457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>CASE SUMMARY</w:t>
      </w:r>
    </w:p>
    <w:p w14:paraId="344D5458" w14:textId="449CF0B4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We report a case of ABRA that developed 2 wk after COVID-19 vaccination. A 75-year-old woman developed a frontal headache after receiving </w:t>
      </w:r>
      <w:r w:rsidR="002364C4" w:rsidRPr="006E7792">
        <w:rPr>
          <w:rFonts w:ascii="Book Antiqua" w:eastAsia="Book Antiqua" w:hAnsi="Book Antiqua" w:cs="Book Antiqua"/>
        </w:rPr>
        <w:t xml:space="preserve">a </w:t>
      </w:r>
      <w:r w:rsidRPr="006E7792">
        <w:rPr>
          <w:rFonts w:ascii="Book Antiqua" w:eastAsia="Book Antiqua" w:hAnsi="Book Antiqua" w:cs="Book Antiqua"/>
        </w:rPr>
        <w:t xml:space="preserve">second dose of COVID-19 </w:t>
      </w:r>
      <w:r w:rsidR="002364C4" w:rsidRPr="006E7792">
        <w:rPr>
          <w:rFonts w:ascii="Book Antiqua" w:eastAsia="Book Antiqua" w:hAnsi="Book Antiqua" w:cs="Book Antiqua"/>
        </w:rPr>
        <w:t xml:space="preserve">BNT162b2 </w:t>
      </w:r>
      <w:r w:rsidRPr="006E7792">
        <w:rPr>
          <w:rFonts w:ascii="Book Antiqua" w:eastAsia="Book Antiqua" w:hAnsi="Book Antiqua" w:cs="Book Antiqua"/>
        </w:rPr>
        <w:t>vaccine (Pfizer-BioNTech). Diffusion-weighted magnetic resonance imaging (DW-MRI) of the head showed abnormal hyperintensity, suggesting cerebral infarctions in the left parietal and occipital lobes. We diagnosed her condition as ABRA based on a brain biopsy. We administered steroid pulse therapy and the patient’s symptoms and DW-MRI abnormalities improved. This case had a good outcome due to prompt diagnosis and treatment.</w:t>
      </w:r>
    </w:p>
    <w:p w14:paraId="344D5459" w14:textId="77777777" w:rsidR="00A77B3E" w:rsidRPr="006E7792" w:rsidRDefault="00A77B3E">
      <w:pPr>
        <w:spacing w:line="360" w:lineRule="auto"/>
        <w:jc w:val="both"/>
      </w:pPr>
    </w:p>
    <w:p w14:paraId="344D545A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>CONCLUSION</w:t>
      </w:r>
    </w:p>
    <w:p w14:paraId="344D545B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>We report a case of ABRA that may have been triggered by COVID-19 vaccination.</w:t>
      </w:r>
    </w:p>
    <w:p w14:paraId="344D545C" w14:textId="77777777" w:rsidR="00A77B3E" w:rsidRPr="006E7792" w:rsidRDefault="00A77B3E">
      <w:pPr>
        <w:spacing w:line="360" w:lineRule="auto"/>
        <w:jc w:val="both"/>
      </w:pPr>
    </w:p>
    <w:p w14:paraId="344D545D" w14:textId="5E8F4DEE" w:rsidR="00A77B3E" w:rsidRPr="00E52066" w:rsidRDefault="00AA18AE">
      <w:pPr>
        <w:spacing w:line="360" w:lineRule="auto"/>
        <w:jc w:val="both"/>
        <w:rPr>
          <w:rFonts w:eastAsiaTheme="minorEastAsia"/>
          <w:lang w:eastAsia="zh-CN"/>
        </w:rPr>
      </w:pPr>
      <w:r w:rsidRPr="006E7792">
        <w:rPr>
          <w:rFonts w:ascii="Book Antiqua" w:eastAsia="Book Antiqua" w:hAnsi="Book Antiqua" w:cs="Book Antiqua"/>
          <w:b/>
          <w:bCs/>
        </w:rPr>
        <w:t xml:space="preserve">Key Words: </w:t>
      </w:r>
      <w:r w:rsidRPr="006E7792">
        <w:rPr>
          <w:rFonts w:ascii="Book Antiqua" w:eastAsia="Book Antiqua" w:hAnsi="Book Antiqua" w:cs="Book Antiqua"/>
        </w:rPr>
        <w:t>Amyloid β-related angiitis; COVID-19; Neurological complications; Vaccination</w:t>
      </w:r>
      <w:r w:rsidR="00E52066">
        <w:rPr>
          <w:rFonts w:ascii="Book Antiqua" w:eastAsiaTheme="minorEastAsia" w:hAnsi="Book Antiqua" w:cs="Book Antiqua" w:hint="eastAsia"/>
          <w:lang w:eastAsia="zh-CN"/>
        </w:rPr>
        <w:t>;</w:t>
      </w:r>
      <w:r w:rsidR="00E52066" w:rsidRPr="00E52066">
        <w:rPr>
          <w:rFonts w:ascii="Book Antiqua" w:eastAsia="Book Antiqua" w:hAnsi="Book Antiqua" w:cs="Book Antiqua"/>
        </w:rPr>
        <w:t xml:space="preserve"> </w:t>
      </w:r>
      <w:r w:rsidR="00E52066" w:rsidRPr="006E7792">
        <w:rPr>
          <w:rFonts w:ascii="Book Antiqua" w:eastAsia="Book Antiqua" w:hAnsi="Book Antiqua" w:cs="Book Antiqua"/>
        </w:rPr>
        <w:t>Case report</w:t>
      </w:r>
    </w:p>
    <w:p w14:paraId="344D545E" w14:textId="77777777" w:rsidR="00A77B3E" w:rsidRPr="006E7792" w:rsidRDefault="00A77B3E">
      <w:pPr>
        <w:spacing w:line="360" w:lineRule="auto"/>
        <w:jc w:val="both"/>
      </w:pPr>
    </w:p>
    <w:p w14:paraId="344D545F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Kizawa M, Iwasaki Y. Amyloid β-related angiitis of the central nervous system occurring after COVID-19 vaccination: A case report. </w:t>
      </w:r>
      <w:r w:rsidRPr="006E7792">
        <w:rPr>
          <w:rFonts w:ascii="Book Antiqua" w:eastAsia="Book Antiqua" w:hAnsi="Book Antiqua" w:cs="Book Antiqua"/>
          <w:i/>
          <w:iCs/>
        </w:rPr>
        <w:t>World J Clin Cases</w:t>
      </w:r>
      <w:r w:rsidRPr="006E7792">
        <w:rPr>
          <w:rFonts w:ascii="Book Antiqua" w:eastAsia="Book Antiqua" w:hAnsi="Book Antiqua" w:cs="Book Antiqua"/>
        </w:rPr>
        <w:t xml:space="preserve"> 2022; In press</w:t>
      </w:r>
    </w:p>
    <w:p w14:paraId="344D5460" w14:textId="77777777" w:rsidR="00A77B3E" w:rsidRPr="006E7792" w:rsidRDefault="00A77B3E">
      <w:pPr>
        <w:spacing w:line="360" w:lineRule="auto"/>
        <w:jc w:val="both"/>
      </w:pPr>
    </w:p>
    <w:p w14:paraId="344D5461" w14:textId="3F69B978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bCs/>
          <w:szCs w:val="21"/>
        </w:rPr>
        <w:lastRenderedPageBreak/>
        <w:t xml:space="preserve">Core Tip: </w:t>
      </w:r>
      <w:r w:rsidRPr="006E7792">
        <w:rPr>
          <w:rFonts w:ascii="Book Antiqua" w:eastAsia="Book Antiqua" w:hAnsi="Book Antiqua" w:cs="Book Antiqua"/>
        </w:rPr>
        <w:t xml:space="preserve">Amyloid β-related angiitis (ABRA) is a rare neurological disease with overlapping features of cerebral amyloid angiopathy and primary angiitis of the central nervous system. We present a case of ABRA that appeared 2 wk after </w:t>
      </w:r>
      <w:r w:rsidR="00CA1057" w:rsidRPr="00E52066">
        <w:rPr>
          <w:rFonts w:ascii="Book Antiqua" w:eastAsia="Book Antiqua" w:hAnsi="Book Antiqua" w:cs="Book Antiqua" w:hint="eastAsia"/>
        </w:rPr>
        <w:t>c</w:t>
      </w:r>
      <w:r w:rsidR="00CA1057" w:rsidRPr="00E52066">
        <w:rPr>
          <w:rFonts w:ascii="Book Antiqua" w:eastAsia="Book Antiqua" w:hAnsi="Book Antiqua" w:cs="Book Antiqua"/>
        </w:rPr>
        <w:t>oronavirus disease 2019</w:t>
      </w:r>
      <w:r w:rsidR="00CA1057" w:rsidRPr="006E7792">
        <w:rPr>
          <w:rFonts w:ascii="Book Antiqua" w:eastAsia="Book Antiqua" w:hAnsi="Book Antiqua" w:cs="Book Antiqua"/>
        </w:rPr>
        <w:t xml:space="preserve"> (COVID-19)</w:t>
      </w:r>
      <w:r w:rsidRPr="006E7792">
        <w:rPr>
          <w:rFonts w:ascii="Book Antiqua" w:eastAsia="Book Antiqua" w:hAnsi="Book Antiqua" w:cs="Book Antiqua"/>
        </w:rPr>
        <w:t xml:space="preserve"> vaccination. The patient was diagnosed with ABRA based on </w:t>
      </w:r>
      <w:r w:rsidR="002364C4" w:rsidRPr="006E7792">
        <w:rPr>
          <w:rFonts w:ascii="Book Antiqua" w:eastAsia="Book Antiqua" w:hAnsi="Book Antiqua" w:cs="Book Antiqua"/>
        </w:rPr>
        <w:t xml:space="preserve">a </w:t>
      </w:r>
      <w:r w:rsidRPr="006E7792">
        <w:rPr>
          <w:rFonts w:ascii="Book Antiqua" w:eastAsia="Book Antiqua" w:hAnsi="Book Antiqua" w:cs="Book Antiqua"/>
        </w:rPr>
        <w:t xml:space="preserve">brain biopsy. Steroid pulse therapy was </w:t>
      </w:r>
      <w:r w:rsidR="002364C4" w:rsidRPr="006E7792">
        <w:rPr>
          <w:rFonts w:ascii="Book Antiqua" w:eastAsia="Book Antiqua" w:hAnsi="Book Antiqua" w:cs="Book Antiqua"/>
        </w:rPr>
        <w:t>administered</w:t>
      </w:r>
      <w:r w:rsidRPr="006E7792">
        <w:rPr>
          <w:rFonts w:ascii="Book Antiqua" w:eastAsia="Book Antiqua" w:hAnsi="Book Antiqua" w:cs="Book Antiqua"/>
        </w:rPr>
        <w:t xml:space="preserve">, and, the patient’s symptoms and diffusion-weighted magnetic resonance imaging abnormalities improved. This case had a good outcome due to prompt diagnosis and treatment. Although the relationship between ABRA and COVID-19 vaccination </w:t>
      </w:r>
      <w:r w:rsidR="002364C4" w:rsidRPr="006E7792">
        <w:rPr>
          <w:rFonts w:ascii="Book Antiqua" w:eastAsia="Book Antiqua" w:hAnsi="Book Antiqua" w:cs="Book Antiqua"/>
        </w:rPr>
        <w:t xml:space="preserve">is </w:t>
      </w:r>
      <w:r w:rsidRPr="006E7792">
        <w:rPr>
          <w:rFonts w:ascii="Book Antiqua" w:eastAsia="Book Antiqua" w:hAnsi="Book Antiqua" w:cs="Book Antiqua"/>
        </w:rPr>
        <w:t>unclear, this case contributes to the literature on adverse neurological events following COVID-19 vaccination.</w:t>
      </w:r>
    </w:p>
    <w:p w14:paraId="344D5462" w14:textId="77777777" w:rsidR="00A77B3E" w:rsidRPr="006E7792" w:rsidRDefault="00A77B3E">
      <w:pPr>
        <w:spacing w:line="360" w:lineRule="auto"/>
        <w:jc w:val="both"/>
      </w:pPr>
    </w:p>
    <w:p w14:paraId="344D5463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344D5464" w14:textId="68B9A828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Severe acute respiratory distress syndrome coronavirus 2 (SARS-CoV-2) is a novel coronavirus that gave rise to the </w:t>
      </w:r>
      <w:r w:rsidR="00CA1057" w:rsidRPr="00E52066">
        <w:rPr>
          <w:rFonts w:ascii="Book Antiqua" w:eastAsia="Book Antiqua" w:hAnsi="Book Antiqua" w:cs="Book Antiqua" w:hint="eastAsia"/>
        </w:rPr>
        <w:t>c</w:t>
      </w:r>
      <w:r w:rsidR="00CA1057" w:rsidRPr="00E52066">
        <w:rPr>
          <w:rFonts w:ascii="Book Antiqua" w:eastAsia="Book Antiqua" w:hAnsi="Book Antiqua" w:cs="Book Antiqua"/>
        </w:rPr>
        <w:t>oronavirus disease 2019</w:t>
      </w:r>
      <w:r w:rsidR="00CA1057" w:rsidRPr="006E7792">
        <w:rPr>
          <w:rFonts w:ascii="Book Antiqua" w:eastAsia="Book Antiqua" w:hAnsi="Book Antiqua" w:cs="Book Antiqua"/>
        </w:rPr>
        <w:t xml:space="preserve"> (COVID-19)</w:t>
      </w:r>
      <w:r w:rsidRPr="006E7792">
        <w:rPr>
          <w:rFonts w:ascii="Book Antiqua" w:eastAsia="Book Antiqua" w:hAnsi="Book Antiqua" w:cs="Book Antiqua"/>
        </w:rPr>
        <w:t xml:space="preserve"> pandemic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[1,2]</w:t>
      </w:r>
      <w:r w:rsidRPr="006E7792">
        <w:rPr>
          <w:rFonts w:ascii="Book Antiqua" w:eastAsia="Book Antiqua" w:hAnsi="Book Antiqua" w:cs="Book Antiqua"/>
        </w:rPr>
        <w:t xml:space="preserve">. COVID-19 vaccines have been effective in </w:t>
      </w:r>
      <w:r w:rsidR="00C3354D" w:rsidRPr="006E7792">
        <w:rPr>
          <w:rFonts w:ascii="Book Antiqua" w:eastAsia="Book Antiqua" w:hAnsi="Book Antiqua" w:cs="Book Antiqua"/>
        </w:rPr>
        <w:t xml:space="preserve">controlling </w:t>
      </w:r>
      <w:r w:rsidRPr="006E7792">
        <w:rPr>
          <w:rFonts w:ascii="Book Antiqua" w:eastAsia="Book Antiqua" w:hAnsi="Book Antiqua" w:cs="Book Antiqua"/>
        </w:rPr>
        <w:t>the pandemic; however, a wide variety of neurological complications have been reported worldwide following COVID-19 vaccination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[1,2]</w:t>
      </w:r>
      <w:r w:rsidRPr="006E7792">
        <w:rPr>
          <w:rFonts w:ascii="Book Antiqua" w:eastAsia="Book Antiqua" w:hAnsi="Book Antiqua" w:cs="Book Antiqua"/>
        </w:rPr>
        <w:t>.</w:t>
      </w:r>
    </w:p>
    <w:p w14:paraId="344D5465" w14:textId="3CC51317" w:rsidR="00A77B3E" w:rsidRPr="006E7792" w:rsidRDefault="00AA18AE" w:rsidP="0070273C">
      <w:pPr>
        <w:spacing w:line="360" w:lineRule="auto"/>
        <w:ind w:firstLineChars="200" w:firstLine="480"/>
        <w:jc w:val="both"/>
      </w:pPr>
      <w:r w:rsidRPr="006E7792">
        <w:rPr>
          <w:rFonts w:ascii="Book Antiqua" w:eastAsia="Book Antiqua" w:hAnsi="Book Antiqua" w:cs="Book Antiqua"/>
        </w:rPr>
        <w:t>Several types of vaccines are associated with a risk of a variety of serious neurological complications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[1-3]</w:t>
      </w:r>
      <w:r w:rsidRPr="006E7792">
        <w:rPr>
          <w:rFonts w:ascii="Book Antiqua" w:eastAsia="Book Antiqua" w:hAnsi="Book Antiqua" w:cs="Book Antiqua"/>
        </w:rPr>
        <w:t xml:space="preserve">. Neurological complications after vaccination can be explained by several pathogenic mechanisms, including molecular mimicry, direct neurotoxicity, and </w:t>
      </w:r>
      <w:r w:rsidR="00C3354D" w:rsidRPr="006E7792">
        <w:rPr>
          <w:rFonts w:ascii="Book Antiqua" w:eastAsia="Book Antiqua" w:hAnsi="Book Antiqua" w:cs="Book Antiqua"/>
        </w:rPr>
        <w:t xml:space="preserve">an </w:t>
      </w:r>
      <w:r w:rsidRPr="006E7792">
        <w:rPr>
          <w:rFonts w:ascii="Book Antiqua" w:eastAsia="Book Antiqua" w:hAnsi="Book Antiqua" w:cs="Book Antiqua"/>
        </w:rPr>
        <w:t>abnormal immune response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[1]</w:t>
      </w:r>
      <w:r w:rsidRPr="006E7792">
        <w:rPr>
          <w:rFonts w:ascii="Book Antiqua" w:eastAsia="Book Antiqua" w:hAnsi="Book Antiqua" w:cs="Book Antiqua"/>
        </w:rPr>
        <w:t>.</w:t>
      </w:r>
    </w:p>
    <w:p w14:paraId="344D5466" w14:textId="4507E15F" w:rsidR="00A77B3E" w:rsidRPr="006E7792" w:rsidRDefault="00AA18AE">
      <w:pPr>
        <w:spacing w:line="360" w:lineRule="auto"/>
        <w:ind w:firstLine="420"/>
        <w:jc w:val="both"/>
      </w:pPr>
      <w:r w:rsidRPr="006E7792">
        <w:rPr>
          <w:rFonts w:ascii="Book Antiqua" w:eastAsia="Book Antiqua" w:hAnsi="Book Antiqua" w:cs="Book Antiqua"/>
        </w:rPr>
        <w:t>Amyloid β-related angiitis (ABRA), also known as amyloid β-related vasculitis, is a rare neurological disorder. Although the causes of ABRA have not been clearly elucidated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[4-7]</w:t>
      </w:r>
      <w:r w:rsidRPr="006E7792">
        <w:rPr>
          <w:rFonts w:ascii="Book Antiqua" w:eastAsia="Book Antiqua" w:hAnsi="Book Antiqua" w:cs="Book Antiqua"/>
        </w:rPr>
        <w:t>, several studies suggest that ABRA is caused by an excessive immune response to amyloid-β deposited in the blood vessels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[4,8,9]</w:t>
      </w:r>
      <w:r w:rsidRPr="006E7792">
        <w:rPr>
          <w:rFonts w:ascii="Book Antiqua" w:eastAsia="Book Antiqua" w:hAnsi="Book Antiqua" w:cs="Book Antiqua"/>
        </w:rPr>
        <w:t>.</w:t>
      </w:r>
    </w:p>
    <w:p w14:paraId="344D5467" w14:textId="7DCEF6E6" w:rsidR="00A77B3E" w:rsidRPr="006E7792" w:rsidRDefault="00AA18AE">
      <w:pPr>
        <w:spacing w:line="360" w:lineRule="auto"/>
        <w:ind w:firstLine="420"/>
        <w:jc w:val="both"/>
      </w:pPr>
      <w:r w:rsidRPr="006E7792">
        <w:rPr>
          <w:rFonts w:ascii="Book Antiqua" w:eastAsia="Book Antiqua" w:hAnsi="Book Antiqua" w:cs="Book Antiqua"/>
        </w:rPr>
        <w:t xml:space="preserve">However, </w:t>
      </w:r>
      <w:r w:rsidR="00C3354D" w:rsidRPr="006E7792">
        <w:rPr>
          <w:rFonts w:ascii="Book Antiqua" w:eastAsia="Book Antiqua" w:hAnsi="Book Antiqua" w:cs="Book Antiqua"/>
        </w:rPr>
        <w:t xml:space="preserve">limited attention had been paid to </w:t>
      </w:r>
      <w:r w:rsidRPr="006E7792">
        <w:rPr>
          <w:rFonts w:ascii="Book Antiqua" w:eastAsia="Book Antiqua" w:hAnsi="Book Antiqua" w:cs="Book Antiqua"/>
        </w:rPr>
        <w:t>the triggers of ABRA, such as infection or vaccination. Currently, there is no evidence showing that COVID-19 vaccine triggers ABRA. Herein, we report a case of ABRA that developed 2 wk after COVID-19 vaccination. Although the causal relationship between COVID-19 vaccine</w:t>
      </w:r>
      <w:r w:rsidR="00C3354D" w:rsidRPr="006E7792">
        <w:rPr>
          <w:rFonts w:ascii="Book Antiqua" w:eastAsia="Book Antiqua" w:hAnsi="Book Antiqua" w:cs="Book Antiqua"/>
        </w:rPr>
        <w:t>s</w:t>
      </w:r>
      <w:r w:rsidRPr="006E7792">
        <w:rPr>
          <w:rFonts w:ascii="Book Antiqua" w:eastAsia="Book Antiqua" w:hAnsi="Book Antiqua" w:cs="Book Antiqua"/>
        </w:rPr>
        <w:t xml:space="preserve"> and ABRA is </w:t>
      </w:r>
      <w:r w:rsidRPr="006E7792">
        <w:rPr>
          <w:rFonts w:ascii="Book Antiqua" w:eastAsia="Book Antiqua" w:hAnsi="Book Antiqua" w:cs="Book Antiqua"/>
        </w:rPr>
        <w:lastRenderedPageBreak/>
        <w:t xml:space="preserve">unclear, we report this case to </w:t>
      </w:r>
      <w:r w:rsidR="00C3354D" w:rsidRPr="006E7792">
        <w:rPr>
          <w:rFonts w:ascii="Book Antiqua" w:eastAsia="Book Antiqua" w:hAnsi="Book Antiqua" w:cs="Book Antiqua"/>
        </w:rPr>
        <w:t xml:space="preserve">add </w:t>
      </w:r>
      <w:r w:rsidRPr="006E7792">
        <w:rPr>
          <w:rFonts w:ascii="Book Antiqua" w:eastAsia="Book Antiqua" w:hAnsi="Book Antiqua" w:cs="Book Antiqua"/>
        </w:rPr>
        <w:t xml:space="preserve">to the </w:t>
      </w:r>
      <w:r w:rsidR="00C3354D" w:rsidRPr="006E7792">
        <w:rPr>
          <w:rFonts w:ascii="Book Antiqua" w:eastAsia="Book Antiqua" w:hAnsi="Book Antiqua" w:cs="Book Antiqua"/>
        </w:rPr>
        <w:t xml:space="preserve">current </w:t>
      </w:r>
      <w:r w:rsidRPr="006E7792">
        <w:rPr>
          <w:rFonts w:ascii="Book Antiqua" w:eastAsia="Book Antiqua" w:hAnsi="Book Antiqua" w:cs="Book Antiqua"/>
        </w:rPr>
        <w:t>literature in order to enable a better understanding of the etiology and triggers of ABRA.</w:t>
      </w:r>
    </w:p>
    <w:p w14:paraId="344D5468" w14:textId="77777777" w:rsidR="00A77B3E" w:rsidRPr="006E7792" w:rsidRDefault="00A77B3E">
      <w:pPr>
        <w:spacing w:line="360" w:lineRule="auto"/>
        <w:ind w:firstLine="420"/>
        <w:jc w:val="both"/>
      </w:pPr>
    </w:p>
    <w:p w14:paraId="344D5469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caps/>
          <w:u w:val="single"/>
        </w:rPr>
        <w:t>CASE PRESENTATION</w:t>
      </w:r>
    </w:p>
    <w:p w14:paraId="344D546A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i/>
        </w:rPr>
        <w:t>Chief complaints</w:t>
      </w:r>
    </w:p>
    <w:p w14:paraId="344D546B" w14:textId="713338EE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>A 75-year-old Japanese woman weighing 47 kg received the BNT162b2 COVID-19 vaccine (Pfizer-BioNTech) in late June 2021, and did not experience any adverse effects. Three weeks later, in early July</w:t>
      </w:r>
      <w:r w:rsidR="00635A4C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635A4C" w:rsidRPr="006E7792">
        <w:rPr>
          <w:rFonts w:ascii="Book Antiqua" w:eastAsia="Book Antiqua" w:hAnsi="Book Antiqua" w:cs="Book Antiqua"/>
        </w:rPr>
        <w:t>2021</w:t>
      </w:r>
      <w:r w:rsidRPr="006E7792">
        <w:rPr>
          <w:rFonts w:ascii="Book Antiqua" w:eastAsia="Book Antiqua" w:hAnsi="Book Antiqua" w:cs="Book Antiqua"/>
        </w:rPr>
        <w:t xml:space="preserve">, she received </w:t>
      </w:r>
      <w:r w:rsidR="00C3354D" w:rsidRPr="006E7792">
        <w:rPr>
          <w:rFonts w:ascii="Book Antiqua" w:eastAsia="Book Antiqua" w:hAnsi="Book Antiqua" w:cs="Book Antiqua"/>
        </w:rPr>
        <w:t xml:space="preserve">a </w:t>
      </w:r>
      <w:r w:rsidRPr="006E7792">
        <w:rPr>
          <w:rFonts w:ascii="Book Antiqua" w:eastAsia="Book Antiqua" w:hAnsi="Book Antiqua" w:cs="Book Antiqua"/>
        </w:rPr>
        <w:t>second dose of the vaccine. She developed a frontal headache after receiving the second vaccination. This post-vaccination headache improved within a few days.</w:t>
      </w:r>
    </w:p>
    <w:p w14:paraId="344D546C" w14:textId="77777777" w:rsidR="00A77B3E" w:rsidRPr="006E7792" w:rsidRDefault="00A77B3E">
      <w:pPr>
        <w:spacing w:line="360" w:lineRule="auto"/>
        <w:jc w:val="both"/>
      </w:pPr>
    </w:p>
    <w:p w14:paraId="344D546D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i/>
        </w:rPr>
        <w:t>History of present illness</w:t>
      </w:r>
    </w:p>
    <w:p w14:paraId="344D546E" w14:textId="31AD62A8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Two weeks after the second vaccination, the patient’s headache worsened, and she subsequently developed progressive depression, aphasia, apraxia, and </w:t>
      </w:r>
      <w:r w:rsidR="00274795" w:rsidRPr="006E7792">
        <w:rPr>
          <w:rFonts w:ascii="Book Antiqua" w:eastAsia="Book Antiqua" w:hAnsi="Book Antiqua" w:cs="Book Antiqua"/>
        </w:rPr>
        <w:t xml:space="preserve">a </w:t>
      </w:r>
      <w:r w:rsidRPr="006E7792">
        <w:rPr>
          <w:rFonts w:ascii="Book Antiqua" w:eastAsia="Book Antiqua" w:hAnsi="Book Antiqua" w:cs="Book Antiqua"/>
        </w:rPr>
        <w:t>gait disturbance. She was admitted to the hospital for further investigation and treatment.</w:t>
      </w:r>
    </w:p>
    <w:p w14:paraId="344D546F" w14:textId="77777777" w:rsidR="00A77B3E" w:rsidRPr="006E7792" w:rsidRDefault="00A77B3E">
      <w:pPr>
        <w:spacing w:line="360" w:lineRule="auto"/>
        <w:jc w:val="both"/>
      </w:pPr>
    </w:p>
    <w:p w14:paraId="344D5470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i/>
        </w:rPr>
        <w:t>History of past illness</w:t>
      </w:r>
    </w:p>
    <w:p w14:paraId="344D5471" w14:textId="0F01BFFB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The patient’s medical history included hypertension, hyperlipidemia, and osteoarthritis. Her drug history included </w:t>
      </w:r>
      <w:r w:rsidR="00274795" w:rsidRPr="006E7792">
        <w:rPr>
          <w:rFonts w:ascii="Book Antiqua" w:eastAsia="Book Antiqua" w:hAnsi="Book Antiqua" w:cs="Book Antiqua"/>
        </w:rPr>
        <w:t xml:space="preserve">chronic </w:t>
      </w:r>
      <w:r w:rsidRPr="006E7792">
        <w:rPr>
          <w:rFonts w:ascii="Book Antiqua" w:eastAsia="Book Antiqua" w:hAnsi="Book Antiqua" w:cs="Book Antiqua"/>
        </w:rPr>
        <w:t>use of amlodipine</w:t>
      </w:r>
      <w:r w:rsidR="007214BE" w:rsidRPr="006E7792">
        <w:rPr>
          <w:rFonts w:ascii="Book Antiqua" w:eastAsia="Book Antiqua" w:hAnsi="Book Antiqua" w:cs="Book Antiqua"/>
        </w:rPr>
        <w:t xml:space="preserve"> (5 mg)</w:t>
      </w:r>
      <w:r w:rsidRPr="006E7792">
        <w:rPr>
          <w:rFonts w:ascii="Book Antiqua" w:eastAsia="Book Antiqua" w:hAnsi="Book Antiqua" w:cs="Book Antiqua"/>
        </w:rPr>
        <w:t xml:space="preserve"> </w:t>
      </w:r>
      <w:r w:rsidRPr="0070273C">
        <w:rPr>
          <w:rFonts w:ascii="Book Antiqua" w:eastAsia="Book Antiqua" w:hAnsi="Book Antiqua" w:cs="Book Antiqua"/>
          <w:i/>
        </w:rPr>
        <w:t>per</w:t>
      </w:r>
      <w:r w:rsidRPr="006E7792">
        <w:rPr>
          <w:rFonts w:ascii="Book Antiqua" w:eastAsia="Book Antiqua" w:hAnsi="Book Antiqua" w:cs="Book Antiqua"/>
        </w:rPr>
        <w:t xml:space="preserve"> day</w:t>
      </w:r>
      <w:r w:rsidR="00274795" w:rsidRPr="006E7792">
        <w:rPr>
          <w:rFonts w:ascii="Book Antiqua" w:eastAsia="Book Antiqua" w:hAnsi="Book Antiqua" w:cs="Book Antiqua"/>
        </w:rPr>
        <w:t>,</w:t>
      </w:r>
      <w:r w:rsidRPr="006E7792">
        <w:rPr>
          <w:rFonts w:ascii="Book Antiqua" w:eastAsia="Book Antiqua" w:hAnsi="Book Antiqua" w:cs="Book Antiqua"/>
        </w:rPr>
        <w:t xml:space="preserve"> for the treatment of hypertension. Additionally, the patient took one tablet of paracetamol (200 mg) </w:t>
      </w:r>
      <w:r w:rsidR="00274795" w:rsidRPr="006E7792">
        <w:rPr>
          <w:rFonts w:ascii="Book Antiqua" w:eastAsia="Book Antiqua" w:hAnsi="Book Antiqua" w:cs="Book Antiqua"/>
        </w:rPr>
        <w:t xml:space="preserve">as needed, for </w:t>
      </w:r>
      <w:r w:rsidRPr="006E7792">
        <w:rPr>
          <w:rFonts w:ascii="Book Antiqua" w:eastAsia="Book Antiqua" w:hAnsi="Book Antiqua" w:cs="Book Antiqua"/>
        </w:rPr>
        <w:t>back pain.</w:t>
      </w:r>
    </w:p>
    <w:p w14:paraId="344D5472" w14:textId="77777777" w:rsidR="00A77B3E" w:rsidRPr="006E7792" w:rsidRDefault="00A77B3E">
      <w:pPr>
        <w:spacing w:line="360" w:lineRule="auto"/>
        <w:jc w:val="both"/>
      </w:pPr>
    </w:p>
    <w:p w14:paraId="344D5473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i/>
        </w:rPr>
        <w:t>Personal and family history</w:t>
      </w:r>
    </w:p>
    <w:p w14:paraId="274C54E2" w14:textId="77777777" w:rsidR="00735196" w:rsidRDefault="00AA18AE" w:rsidP="00735196">
      <w:pPr>
        <w:spacing w:line="360" w:lineRule="auto"/>
        <w:jc w:val="both"/>
        <w:rPr>
          <w:rFonts w:eastAsiaTheme="minorEastAsia"/>
          <w:lang w:eastAsia="zh-CN"/>
        </w:rPr>
      </w:pPr>
      <w:r w:rsidRPr="006E7792">
        <w:rPr>
          <w:rFonts w:ascii="Book Antiqua" w:eastAsia="Book Antiqua" w:hAnsi="Book Antiqua" w:cs="Book Antiqua"/>
        </w:rPr>
        <w:t>The patient’s brother had a history of cerebral infarction. There was no known family history of vasculitis or autoimmune disease.</w:t>
      </w:r>
    </w:p>
    <w:p w14:paraId="4887FDC7" w14:textId="77777777" w:rsidR="00735196" w:rsidRDefault="00735196" w:rsidP="00735196">
      <w:pPr>
        <w:spacing w:line="360" w:lineRule="auto"/>
        <w:jc w:val="both"/>
        <w:rPr>
          <w:rFonts w:eastAsiaTheme="minorEastAsia"/>
          <w:lang w:eastAsia="zh-CN"/>
        </w:rPr>
      </w:pPr>
    </w:p>
    <w:p w14:paraId="344D5476" w14:textId="366129A9" w:rsidR="00A77B3E" w:rsidRPr="006E7792" w:rsidRDefault="00AA18AE" w:rsidP="00735196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i/>
        </w:rPr>
        <w:t>Physical examination</w:t>
      </w:r>
    </w:p>
    <w:p w14:paraId="344D5477" w14:textId="241F9CC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>On admission, the patient had a temperature of 36.7</w:t>
      </w:r>
      <w:r w:rsidR="00735196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6E7792">
        <w:rPr>
          <w:rFonts w:ascii="Book Antiqua" w:eastAsia="Book Antiqua" w:hAnsi="Book Antiqua" w:cs="Book Antiqua"/>
        </w:rPr>
        <w:t xml:space="preserve">°C, a heart rate of 67 bpm, a blood pressure of 167/91 mmHg, and an oxygen saturation of 98% at room air. A neurological </w:t>
      </w:r>
      <w:r w:rsidRPr="006E7792">
        <w:rPr>
          <w:rFonts w:ascii="Book Antiqua" w:eastAsia="Book Antiqua" w:hAnsi="Book Antiqua" w:cs="Book Antiqua"/>
        </w:rPr>
        <w:lastRenderedPageBreak/>
        <w:t xml:space="preserve">examination showed that </w:t>
      </w:r>
      <w:r w:rsidR="00274795" w:rsidRPr="006E7792">
        <w:rPr>
          <w:rFonts w:ascii="Book Antiqua" w:eastAsia="Book Antiqua" w:hAnsi="Book Antiqua" w:cs="Book Antiqua"/>
        </w:rPr>
        <w:t>she</w:t>
      </w:r>
      <w:r w:rsidRPr="006E7792">
        <w:rPr>
          <w:rFonts w:ascii="Book Antiqua" w:eastAsia="Book Antiqua" w:hAnsi="Book Antiqua" w:cs="Book Antiqua"/>
        </w:rPr>
        <w:t xml:space="preserve"> had </w:t>
      </w:r>
      <w:r w:rsidR="00274795" w:rsidRPr="006E7792">
        <w:rPr>
          <w:rFonts w:ascii="Book Antiqua" w:eastAsia="Book Antiqua" w:hAnsi="Book Antiqua" w:cs="Book Antiqua"/>
        </w:rPr>
        <w:t xml:space="preserve">weakness in her </w:t>
      </w:r>
      <w:r w:rsidRPr="006E7792">
        <w:rPr>
          <w:rFonts w:ascii="Book Antiqua" w:eastAsia="Book Antiqua" w:hAnsi="Book Antiqua" w:cs="Book Antiqua"/>
        </w:rPr>
        <w:t xml:space="preserve">right </w:t>
      </w:r>
      <w:r w:rsidR="00274795" w:rsidRPr="006E7792">
        <w:rPr>
          <w:rFonts w:ascii="Book Antiqua" w:eastAsia="Book Antiqua" w:hAnsi="Book Antiqua" w:cs="Book Antiqua"/>
        </w:rPr>
        <w:t>arm,</w:t>
      </w:r>
      <w:r w:rsidRPr="006E7792">
        <w:rPr>
          <w:rFonts w:ascii="Book Antiqua" w:eastAsia="Book Antiqua" w:hAnsi="Book Antiqua" w:cs="Book Antiqua"/>
        </w:rPr>
        <w:t xml:space="preserve"> and hyperreflexia in both arms, both of which are pyramidal signs, and confirmed that she had aphasia and apraxia.</w:t>
      </w:r>
    </w:p>
    <w:p w14:paraId="344D5478" w14:textId="77777777" w:rsidR="00A77B3E" w:rsidRPr="006E7792" w:rsidRDefault="00A77B3E">
      <w:pPr>
        <w:spacing w:line="360" w:lineRule="auto"/>
        <w:jc w:val="both"/>
      </w:pPr>
    </w:p>
    <w:p w14:paraId="344D5479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i/>
        </w:rPr>
        <w:t>Laboratory examinations</w:t>
      </w:r>
    </w:p>
    <w:p w14:paraId="344D547A" w14:textId="6EEF5766" w:rsidR="00A77B3E" w:rsidRPr="006E7792" w:rsidRDefault="00274795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No </w:t>
      </w:r>
      <w:r w:rsidR="00AA18AE" w:rsidRPr="006E7792">
        <w:rPr>
          <w:rFonts w:ascii="Book Antiqua" w:eastAsia="Book Antiqua" w:hAnsi="Book Antiqua" w:cs="Book Antiqua"/>
        </w:rPr>
        <w:t xml:space="preserve">abnormalities </w:t>
      </w:r>
      <w:r w:rsidRPr="006E7792">
        <w:rPr>
          <w:rFonts w:ascii="Book Antiqua" w:eastAsia="Book Antiqua" w:hAnsi="Book Antiqua" w:cs="Book Antiqua"/>
        </w:rPr>
        <w:t xml:space="preserve">were found </w:t>
      </w:r>
      <w:r w:rsidR="00AA18AE" w:rsidRPr="006E7792">
        <w:rPr>
          <w:rFonts w:ascii="Book Antiqua" w:eastAsia="Book Antiqua" w:hAnsi="Book Antiqua" w:cs="Book Antiqua"/>
        </w:rPr>
        <w:t xml:space="preserve">in the complete blood count, </w:t>
      </w:r>
      <w:r w:rsidRPr="006E7792">
        <w:rPr>
          <w:rFonts w:ascii="Book Antiqua" w:eastAsia="Book Antiqua" w:hAnsi="Book Antiqua" w:cs="Book Antiqua"/>
        </w:rPr>
        <w:t xml:space="preserve">blood </w:t>
      </w:r>
      <w:r w:rsidR="00AA18AE" w:rsidRPr="006E7792">
        <w:rPr>
          <w:rFonts w:ascii="Book Antiqua" w:eastAsia="Book Antiqua" w:hAnsi="Book Antiqua" w:cs="Book Antiqua"/>
        </w:rPr>
        <w:t xml:space="preserve">biochemistry, or coagulation tests. The complete blood count results were: </w:t>
      </w:r>
      <w:r w:rsidR="00A959A7">
        <w:rPr>
          <w:rFonts w:ascii="Book Antiqua" w:eastAsiaTheme="minorEastAsia" w:hAnsi="Book Antiqua" w:cs="Book Antiqua" w:hint="eastAsia"/>
          <w:lang w:eastAsia="zh-CN"/>
        </w:rPr>
        <w:t>W</w:t>
      </w:r>
      <w:r w:rsidR="00AA18AE" w:rsidRPr="006E7792">
        <w:rPr>
          <w:rFonts w:ascii="Book Antiqua" w:eastAsia="Book Antiqua" w:hAnsi="Book Antiqua" w:cs="Book Antiqua"/>
        </w:rPr>
        <w:t>hite blood cell count, 5.15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×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10</w:t>
      </w:r>
      <w:r w:rsidR="00AA18AE" w:rsidRPr="006E7792">
        <w:rPr>
          <w:rFonts w:ascii="Book Antiqua" w:eastAsia="Book Antiqua" w:hAnsi="Book Antiqua" w:cs="Book Antiqua"/>
          <w:szCs w:val="30"/>
          <w:vertAlign w:val="superscript"/>
        </w:rPr>
        <w:t>3</w:t>
      </w:r>
      <w:r w:rsidR="00AA18AE" w:rsidRPr="006E7792">
        <w:rPr>
          <w:rFonts w:ascii="Book Antiqua" w:eastAsia="Book Antiqua" w:hAnsi="Book Antiqua" w:cs="Book Antiqua"/>
        </w:rPr>
        <w:t>/μL (reference: 3.3–8.6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×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10</w:t>
      </w:r>
      <w:r w:rsidR="00AA18AE" w:rsidRPr="006E7792">
        <w:rPr>
          <w:rFonts w:ascii="Book Antiqua" w:eastAsia="Book Antiqua" w:hAnsi="Book Antiqua" w:cs="Book Antiqua"/>
          <w:szCs w:val="30"/>
          <w:vertAlign w:val="superscript"/>
        </w:rPr>
        <w:t>3</w:t>
      </w:r>
      <w:r w:rsidR="00AA18AE" w:rsidRPr="006E7792">
        <w:rPr>
          <w:rFonts w:ascii="Book Antiqua" w:eastAsia="Book Antiqua" w:hAnsi="Book Antiqua" w:cs="Book Antiqua"/>
        </w:rPr>
        <w:t>/μL); red blood cell count, 4.52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×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10</w:t>
      </w:r>
      <w:r w:rsidR="00AA18AE" w:rsidRPr="006E7792">
        <w:rPr>
          <w:rFonts w:ascii="Book Antiqua" w:eastAsia="Book Antiqua" w:hAnsi="Book Antiqua" w:cs="Book Antiqua"/>
          <w:szCs w:val="30"/>
          <w:vertAlign w:val="superscript"/>
        </w:rPr>
        <w:t>6</w:t>
      </w:r>
      <w:r w:rsidR="00AA18AE" w:rsidRPr="006E7792">
        <w:rPr>
          <w:rFonts w:ascii="Book Antiqua" w:eastAsia="Book Antiqua" w:hAnsi="Book Antiqua" w:cs="Book Antiqua"/>
        </w:rPr>
        <w:t>/μL (reference: 3.8–5.0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×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10</w:t>
      </w:r>
      <w:r w:rsidR="00AA18AE" w:rsidRPr="006E7792">
        <w:rPr>
          <w:rFonts w:ascii="Book Antiqua" w:eastAsia="Book Antiqua" w:hAnsi="Book Antiqua" w:cs="Book Antiqua"/>
          <w:szCs w:val="30"/>
          <w:vertAlign w:val="superscript"/>
        </w:rPr>
        <w:t>6</w:t>
      </w:r>
      <w:r w:rsidR="00AA18AE" w:rsidRPr="006E7792">
        <w:rPr>
          <w:rFonts w:ascii="Book Antiqua" w:eastAsia="Book Antiqua" w:hAnsi="Book Antiqua" w:cs="Book Antiqua"/>
        </w:rPr>
        <w:t>/μL); and platelet count of 150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×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10</w:t>
      </w:r>
      <w:r w:rsidR="00AA18AE" w:rsidRPr="006E7792">
        <w:rPr>
          <w:rFonts w:ascii="Book Antiqua" w:eastAsia="Book Antiqua" w:hAnsi="Book Antiqua" w:cs="Book Antiqua"/>
          <w:szCs w:val="30"/>
          <w:vertAlign w:val="superscript"/>
        </w:rPr>
        <w:t>3</w:t>
      </w:r>
      <w:r w:rsidR="00AA18AE" w:rsidRPr="006E7792">
        <w:rPr>
          <w:rFonts w:ascii="Book Antiqua" w:eastAsia="Book Antiqua" w:hAnsi="Book Antiqua" w:cs="Book Antiqua"/>
        </w:rPr>
        <w:t>/μL (reference: 150–350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×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10</w:t>
      </w:r>
      <w:r w:rsidR="00AA18AE" w:rsidRPr="006E7792">
        <w:rPr>
          <w:rFonts w:ascii="Book Antiqua" w:eastAsia="Book Antiqua" w:hAnsi="Book Antiqua" w:cs="Book Antiqua"/>
          <w:szCs w:val="30"/>
          <w:vertAlign w:val="superscript"/>
        </w:rPr>
        <w:t>3</w:t>
      </w:r>
      <w:r w:rsidR="00AA18AE" w:rsidRPr="006E7792">
        <w:rPr>
          <w:rFonts w:ascii="Book Antiqua" w:eastAsia="Book Antiqua" w:hAnsi="Book Antiqua" w:cs="Book Antiqua"/>
        </w:rPr>
        <w:t xml:space="preserve">/μL). The differential leukocyte count results were: </w:t>
      </w:r>
      <w:r w:rsidR="00E167A2">
        <w:rPr>
          <w:rFonts w:ascii="Book Antiqua" w:eastAsiaTheme="minorEastAsia" w:hAnsi="Book Antiqua" w:cs="Book Antiqua" w:hint="eastAsia"/>
          <w:lang w:eastAsia="zh-CN"/>
        </w:rPr>
        <w:t>N</w:t>
      </w:r>
      <w:r w:rsidR="00AA18AE" w:rsidRPr="006E7792">
        <w:rPr>
          <w:rFonts w:ascii="Book Antiqua" w:eastAsia="Book Antiqua" w:hAnsi="Book Antiqua" w:cs="Book Antiqua"/>
        </w:rPr>
        <w:t>eutrophils, 3.31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×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10</w:t>
      </w:r>
      <w:r w:rsidR="00AA18AE" w:rsidRPr="006E7792">
        <w:rPr>
          <w:rFonts w:ascii="Book Antiqua" w:eastAsia="Book Antiqua" w:hAnsi="Book Antiqua" w:cs="Book Antiqua"/>
          <w:szCs w:val="30"/>
          <w:vertAlign w:val="superscript"/>
        </w:rPr>
        <w:t>3</w:t>
      </w:r>
      <w:r w:rsidR="00AA18AE" w:rsidRPr="006E7792">
        <w:rPr>
          <w:rFonts w:ascii="Book Antiqua" w:eastAsia="Book Antiqua" w:hAnsi="Book Antiqua" w:cs="Book Antiqua"/>
        </w:rPr>
        <w:t>/μL (reference: 1.20-6.60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×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10</w:t>
      </w:r>
      <w:r w:rsidR="00AA18AE" w:rsidRPr="006E7792">
        <w:rPr>
          <w:rFonts w:ascii="Book Antiqua" w:eastAsia="Book Antiqua" w:hAnsi="Book Antiqua" w:cs="Book Antiqua"/>
          <w:szCs w:val="30"/>
          <w:vertAlign w:val="superscript"/>
        </w:rPr>
        <w:t>3</w:t>
      </w:r>
      <w:r w:rsidR="00AA18AE" w:rsidRPr="006E7792">
        <w:rPr>
          <w:rFonts w:ascii="Book Antiqua" w:eastAsia="Book Antiqua" w:hAnsi="Book Antiqua" w:cs="Book Antiqua"/>
        </w:rPr>
        <w:t>/μL); lymphocytes, 1.09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×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10</w:t>
      </w:r>
      <w:r w:rsidR="00AA18AE" w:rsidRPr="006E7792">
        <w:rPr>
          <w:rFonts w:ascii="Book Antiqua" w:eastAsia="Book Antiqua" w:hAnsi="Book Antiqua" w:cs="Book Antiqua"/>
          <w:szCs w:val="30"/>
          <w:vertAlign w:val="superscript"/>
        </w:rPr>
        <w:t>3</w:t>
      </w:r>
      <w:r w:rsidR="00AA18AE" w:rsidRPr="006E7792">
        <w:rPr>
          <w:rFonts w:ascii="Book Antiqua" w:eastAsia="Book Antiqua" w:hAnsi="Book Antiqua" w:cs="Book Antiqua"/>
        </w:rPr>
        <w:t>/μL (reference: 0.50</w:t>
      </w:r>
      <w:r w:rsidR="009058AE" w:rsidRPr="006E7792">
        <w:rPr>
          <w:rFonts w:ascii="Book Antiqua" w:eastAsia="Book Antiqua" w:hAnsi="Book Antiqua" w:cs="Book Antiqua"/>
        </w:rPr>
        <w:t>–</w:t>
      </w:r>
      <w:r w:rsidR="00AA18AE" w:rsidRPr="006E7792">
        <w:rPr>
          <w:rFonts w:ascii="Book Antiqua" w:eastAsia="Book Antiqua" w:hAnsi="Book Antiqua" w:cs="Book Antiqua"/>
        </w:rPr>
        <w:t>4.30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×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10</w:t>
      </w:r>
      <w:r w:rsidR="00AA18AE" w:rsidRPr="006E7792">
        <w:rPr>
          <w:rFonts w:ascii="Book Antiqua" w:eastAsia="Book Antiqua" w:hAnsi="Book Antiqua" w:cs="Book Antiqua"/>
          <w:szCs w:val="30"/>
          <w:vertAlign w:val="superscript"/>
        </w:rPr>
        <w:t>3</w:t>
      </w:r>
      <w:r w:rsidR="00AA18AE" w:rsidRPr="006E7792">
        <w:rPr>
          <w:rFonts w:ascii="Book Antiqua" w:eastAsia="Book Antiqua" w:hAnsi="Book Antiqua" w:cs="Book Antiqua"/>
        </w:rPr>
        <w:t>/μL); eosinophils 0.34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×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10</w:t>
      </w:r>
      <w:r w:rsidR="00AA18AE" w:rsidRPr="006E7792">
        <w:rPr>
          <w:rFonts w:ascii="Book Antiqua" w:eastAsia="Book Antiqua" w:hAnsi="Book Antiqua" w:cs="Book Antiqua"/>
          <w:szCs w:val="30"/>
          <w:vertAlign w:val="superscript"/>
        </w:rPr>
        <w:t>3</w:t>
      </w:r>
      <w:r w:rsidR="00AA18AE" w:rsidRPr="006E7792">
        <w:rPr>
          <w:rFonts w:ascii="Book Antiqua" w:eastAsia="Book Antiqua" w:hAnsi="Book Antiqua" w:cs="Book Antiqua"/>
        </w:rPr>
        <w:t>/μL (reference: ≤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0.80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×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10</w:t>
      </w:r>
      <w:r w:rsidR="00AA18AE" w:rsidRPr="006E7792">
        <w:rPr>
          <w:rFonts w:ascii="Book Antiqua" w:eastAsia="Book Antiqua" w:hAnsi="Book Antiqua" w:cs="Book Antiqua"/>
          <w:szCs w:val="30"/>
          <w:vertAlign w:val="superscript"/>
        </w:rPr>
        <w:t>3</w:t>
      </w:r>
      <w:r w:rsidR="00AA18AE" w:rsidRPr="006E7792">
        <w:rPr>
          <w:rFonts w:ascii="Book Antiqua" w:eastAsia="Book Antiqua" w:hAnsi="Book Antiqua" w:cs="Book Antiqua"/>
        </w:rPr>
        <w:t>/μL), and basophils 0.03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×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10</w:t>
      </w:r>
      <w:r w:rsidR="00AA18AE" w:rsidRPr="006E7792">
        <w:rPr>
          <w:rFonts w:ascii="Book Antiqua" w:eastAsia="Book Antiqua" w:hAnsi="Book Antiqua" w:cs="Book Antiqua"/>
          <w:szCs w:val="30"/>
          <w:vertAlign w:val="superscript"/>
        </w:rPr>
        <w:t>3</w:t>
      </w:r>
      <w:r w:rsidR="00AA18AE" w:rsidRPr="006E7792">
        <w:rPr>
          <w:rFonts w:ascii="Book Antiqua" w:eastAsia="Book Antiqua" w:hAnsi="Book Antiqua" w:cs="Book Antiqua"/>
        </w:rPr>
        <w:t>/μL (reference: ≤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0.03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×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10</w:t>
      </w:r>
      <w:r w:rsidR="00AA18AE" w:rsidRPr="006E7792">
        <w:rPr>
          <w:rFonts w:ascii="Book Antiqua" w:eastAsia="Book Antiqua" w:hAnsi="Book Antiqua" w:cs="Book Antiqua"/>
          <w:szCs w:val="30"/>
          <w:vertAlign w:val="superscript"/>
        </w:rPr>
        <w:t>3</w:t>
      </w:r>
      <w:r w:rsidR="00AA18AE" w:rsidRPr="006E7792">
        <w:rPr>
          <w:rFonts w:ascii="Book Antiqua" w:eastAsia="Book Antiqua" w:hAnsi="Book Antiqua" w:cs="Book Antiqua"/>
        </w:rPr>
        <w:t>/μL). The leukocyte percentages were 64.2% neutrophils (reference: 38.5</w:t>
      </w:r>
      <w:r w:rsidR="00E167A2">
        <w:rPr>
          <w:rFonts w:ascii="Book Antiqua" w:eastAsiaTheme="minorEastAsia" w:hAnsi="Book Antiqua" w:cs="Book Antiqua" w:hint="eastAsia"/>
          <w:lang w:eastAsia="zh-CN"/>
        </w:rPr>
        <w:t>%</w:t>
      </w:r>
      <w:r w:rsidR="00AA18AE" w:rsidRPr="006E7792">
        <w:rPr>
          <w:rFonts w:ascii="Book Antiqua" w:eastAsia="Book Antiqua" w:hAnsi="Book Antiqua" w:cs="Book Antiqua"/>
        </w:rPr>
        <w:t>–76.5%), 21.1% lymphocytes (reference: 16.5</w:t>
      </w:r>
      <w:r w:rsidR="00E167A2">
        <w:rPr>
          <w:rFonts w:ascii="Book Antiqua" w:eastAsiaTheme="minorEastAsia" w:hAnsi="Book Antiqua" w:cs="Book Antiqua" w:hint="eastAsia"/>
          <w:lang w:eastAsia="zh-CN"/>
        </w:rPr>
        <w:t>%</w:t>
      </w:r>
      <w:r w:rsidR="00AA18AE" w:rsidRPr="006E7792">
        <w:rPr>
          <w:rFonts w:ascii="Book Antiqua" w:eastAsia="Book Antiqua" w:hAnsi="Book Antiqua" w:cs="Book Antiqua"/>
        </w:rPr>
        <w:t>–49.5%), 5.7% monocytes (reference: 2.0</w:t>
      </w:r>
      <w:r w:rsidR="00E167A2">
        <w:rPr>
          <w:rFonts w:ascii="Book Antiqua" w:eastAsiaTheme="minorEastAsia" w:hAnsi="Book Antiqua" w:cs="Book Antiqua" w:hint="eastAsia"/>
          <w:lang w:eastAsia="zh-CN"/>
        </w:rPr>
        <w:t>%</w:t>
      </w:r>
      <w:r w:rsidR="00AA18AE" w:rsidRPr="006E7792">
        <w:rPr>
          <w:rFonts w:ascii="Book Antiqua" w:eastAsia="Book Antiqua" w:hAnsi="Book Antiqua" w:cs="Book Antiqua"/>
        </w:rPr>
        <w:t>–10.0%), 6.6% eosinophils (reference: ≤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8.5%), 0.6% basophils (reference: ≤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>2.5%) and 1.7% large non-pigmented cells (reference: ≤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="00AA18AE" w:rsidRPr="006E7792">
        <w:rPr>
          <w:rFonts w:ascii="Book Antiqua" w:eastAsia="Book Antiqua" w:hAnsi="Book Antiqua" w:cs="Book Antiqua"/>
        </w:rPr>
        <w:t xml:space="preserve">4.0%). </w:t>
      </w:r>
    </w:p>
    <w:p w14:paraId="344D547B" w14:textId="3CB069A7" w:rsidR="00A77B3E" w:rsidRPr="006E7792" w:rsidRDefault="00AA18AE" w:rsidP="00E167A2">
      <w:pPr>
        <w:spacing w:line="360" w:lineRule="auto"/>
        <w:ind w:firstLineChars="200" w:firstLine="480"/>
        <w:jc w:val="both"/>
      </w:pPr>
      <w:r w:rsidRPr="006E7792">
        <w:rPr>
          <w:rFonts w:ascii="Book Antiqua" w:eastAsia="Book Antiqua" w:hAnsi="Book Antiqua" w:cs="Book Antiqua"/>
        </w:rPr>
        <w:t>Blood biochemistry showed a C-reactive protein level of 0.04 mg/dL (reference: ≤</w:t>
      </w:r>
      <w:r w:rsidR="00E167A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6E7792">
        <w:rPr>
          <w:rFonts w:ascii="Book Antiqua" w:eastAsia="Book Antiqua" w:hAnsi="Book Antiqua" w:cs="Book Antiqua"/>
        </w:rPr>
        <w:t xml:space="preserve">0.14 mg/dL). Autoantibody test results for antinuclear antibody, antiribonucleoprotein antibody, anti-Smith antibody, anti-Ro </w:t>
      </w:r>
      <w:r w:rsidR="001C038E" w:rsidRPr="006E7792">
        <w:rPr>
          <w:rFonts w:ascii="Book Antiqua" w:eastAsia="Book Antiqua" w:hAnsi="Book Antiqua" w:cs="Book Antiqua"/>
        </w:rPr>
        <w:t>(anti-SSA antibodies)</w:t>
      </w:r>
      <w:r w:rsidRPr="006E7792">
        <w:rPr>
          <w:rFonts w:ascii="Book Antiqua" w:eastAsia="Book Antiqua" w:hAnsi="Book Antiqua" w:cs="Book Antiqua"/>
        </w:rPr>
        <w:t xml:space="preserve"> and anti-La (</w:t>
      </w:r>
      <w:r w:rsidR="001C038E" w:rsidRPr="006E7792">
        <w:rPr>
          <w:rFonts w:ascii="Book Antiqua" w:eastAsia="Book Antiqua" w:hAnsi="Book Antiqua" w:cs="Book Antiqua"/>
        </w:rPr>
        <w:t>Anti-SSB antibody</w:t>
      </w:r>
      <w:r w:rsidRPr="006E7792">
        <w:rPr>
          <w:rFonts w:ascii="Book Antiqua" w:eastAsia="Book Antiqua" w:hAnsi="Book Antiqua" w:cs="Book Antiqua"/>
        </w:rPr>
        <w:t xml:space="preserve">) antibodies, cytoplasmic-antineutrophil cytoplasmic antibody (C-ANCA), and perinuclear-antineutrophil cytoplasmic antibody (P-ANCA) were negative. The reference values for the autoantibody tests were as follows: </w:t>
      </w:r>
      <w:r w:rsidR="005C456A">
        <w:rPr>
          <w:rFonts w:ascii="Book Antiqua" w:eastAsiaTheme="minorEastAsia" w:hAnsi="Book Antiqua" w:cs="Book Antiqua" w:hint="eastAsia"/>
          <w:lang w:eastAsia="zh-CN"/>
        </w:rPr>
        <w:t>A</w:t>
      </w:r>
      <w:r w:rsidRPr="006E7792">
        <w:rPr>
          <w:rFonts w:ascii="Book Antiqua" w:eastAsia="Book Antiqua" w:hAnsi="Book Antiqua" w:cs="Book Antiqua"/>
        </w:rPr>
        <w:t>nti-Smith antibody, ≤</w:t>
      </w:r>
      <w:r w:rsidR="005C456A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6E7792">
        <w:rPr>
          <w:rFonts w:ascii="Book Antiqua" w:eastAsia="Book Antiqua" w:hAnsi="Book Antiqua" w:cs="Book Antiqua"/>
        </w:rPr>
        <w:t>10.0 U/mL; anti-SSA antibody, ≤</w:t>
      </w:r>
      <w:r w:rsidR="005C456A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6E7792">
        <w:rPr>
          <w:rFonts w:ascii="Book Antiqua" w:eastAsia="Book Antiqua" w:hAnsi="Book Antiqua" w:cs="Book Antiqua"/>
        </w:rPr>
        <w:t>10.0 U/mL; anti-SSB antibody</w:t>
      </w:r>
      <w:r w:rsidR="0058651D" w:rsidRPr="006E7792">
        <w:rPr>
          <w:rFonts w:ascii="Book Antiqua" w:eastAsia="Book Antiqua" w:hAnsi="Book Antiqua" w:cs="Book Antiqua"/>
        </w:rPr>
        <w:t>,</w:t>
      </w:r>
      <w:r w:rsidRPr="006E7792">
        <w:rPr>
          <w:rFonts w:ascii="Book Antiqua" w:eastAsia="Book Antiqua" w:hAnsi="Book Antiqua" w:cs="Book Antiqua"/>
        </w:rPr>
        <w:t xml:space="preserve"> ≤</w:t>
      </w:r>
      <w:r w:rsidR="005C456A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6E7792">
        <w:rPr>
          <w:rFonts w:ascii="Book Antiqua" w:eastAsia="Book Antiqua" w:hAnsi="Book Antiqua" w:cs="Book Antiqua"/>
        </w:rPr>
        <w:t>10.0 U/mL; C-ANCA</w:t>
      </w:r>
      <w:r w:rsidR="0058651D" w:rsidRPr="006E7792">
        <w:rPr>
          <w:rFonts w:ascii="Book Antiqua" w:eastAsia="Book Antiqua" w:hAnsi="Book Antiqua" w:cs="Book Antiqua"/>
        </w:rPr>
        <w:t>,</w:t>
      </w:r>
      <w:r w:rsidRPr="006E7792">
        <w:rPr>
          <w:rFonts w:ascii="Book Antiqua" w:eastAsia="Book Antiqua" w:hAnsi="Book Antiqua" w:cs="Book Antiqua"/>
        </w:rPr>
        <w:t xml:space="preserve"> ≤</w:t>
      </w:r>
      <w:r w:rsidR="005C456A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6E7792">
        <w:rPr>
          <w:rFonts w:ascii="Book Antiqua" w:eastAsia="Book Antiqua" w:hAnsi="Book Antiqua" w:cs="Book Antiqua"/>
        </w:rPr>
        <w:t>3.5 IU/mL; P-ANCA</w:t>
      </w:r>
      <w:r w:rsidR="0058651D" w:rsidRPr="006E7792">
        <w:rPr>
          <w:rFonts w:ascii="Book Antiqua" w:eastAsia="Book Antiqua" w:hAnsi="Book Antiqua" w:cs="Book Antiqua"/>
        </w:rPr>
        <w:t>,</w:t>
      </w:r>
      <w:r w:rsidRPr="006E7792">
        <w:rPr>
          <w:rFonts w:ascii="Book Antiqua" w:eastAsia="Book Antiqua" w:hAnsi="Book Antiqua" w:cs="Book Antiqua"/>
        </w:rPr>
        <w:t xml:space="preserve"> ≤</w:t>
      </w:r>
      <w:r w:rsidR="005C456A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6E7792">
        <w:rPr>
          <w:rFonts w:ascii="Book Antiqua" w:eastAsia="Book Antiqua" w:hAnsi="Book Antiqua" w:cs="Book Antiqua"/>
        </w:rPr>
        <w:t>3.5 IU/mL</w:t>
      </w:r>
      <w:r w:rsidR="0058651D" w:rsidRPr="006E7792">
        <w:rPr>
          <w:rFonts w:ascii="Book Antiqua" w:eastAsia="Book Antiqua" w:hAnsi="Book Antiqua" w:cs="Book Antiqua"/>
        </w:rPr>
        <w:t>)</w:t>
      </w:r>
      <w:r w:rsidRPr="006E7792">
        <w:rPr>
          <w:rFonts w:ascii="Book Antiqua" w:eastAsia="Book Antiqua" w:hAnsi="Book Antiqua" w:cs="Book Antiqua"/>
        </w:rPr>
        <w:t>. Cerebrospinal fluid tests were not performed because the patient’s neurological symptoms and imaging findings suggested increased intracranial pressure.</w:t>
      </w:r>
    </w:p>
    <w:p w14:paraId="344D547C" w14:textId="77777777" w:rsidR="00A77B3E" w:rsidRPr="006E7792" w:rsidRDefault="00A77B3E">
      <w:pPr>
        <w:spacing w:line="360" w:lineRule="auto"/>
        <w:jc w:val="both"/>
      </w:pPr>
    </w:p>
    <w:p w14:paraId="344D547D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i/>
        </w:rPr>
        <w:t>Imaging examinations</w:t>
      </w:r>
    </w:p>
    <w:p w14:paraId="344D547E" w14:textId="5E08DF96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lastRenderedPageBreak/>
        <w:t>Magnetic resonance imaging</w:t>
      </w:r>
      <w:r w:rsidR="00DB7DAC">
        <w:rPr>
          <w:rFonts w:ascii="Book Antiqua" w:eastAsiaTheme="minorEastAsia" w:hAnsi="Book Antiqua" w:cs="Book Antiqua" w:hint="eastAsia"/>
          <w:lang w:eastAsia="zh-CN"/>
        </w:rPr>
        <w:t xml:space="preserve"> (MRI)</w:t>
      </w:r>
      <w:r w:rsidRPr="006E7792">
        <w:rPr>
          <w:rFonts w:ascii="Book Antiqua" w:eastAsia="Book Antiqua" w:hAnsi="Book Antiqua" w:cs="Book Antiqua"/>
        </w:rPr>
        <w:t xml:space="preserve"> showed abnormal hyperintensity, suggesting cerebral infarctions in the left parietal and occipital lobes. These lesions were not consistent with the vascular territory (Figure 1).</w:t>
      </w:r>
    </w:p>
    <w:p w14:paraId="344D547F" w14:textId="77777777" w:rsidR="00A77B3E" w:rsidRPr="006E7792" w:rsidRDefault="00A77B3E">
      <w:pPr>
        <w:spacing w:line="360" w:lineRule="auto"/>
        <w:jc w:val="both"/>
      </w:pPr>
    </w:p>
    <w:p w14:paraId="344D5480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caps/>
          <w:u w:val="single"/>
        </w:rPr>
        <w:t>FINAL DIAGNOSIS</w:t>
      </w:r>
    </w:p>
    <w:p w14:paraId="344D5481" w14:textId="7F4E6496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>Brain biopsy of the left occipital lobe revealed granulomatosis vasculitis with multinucleated giant cells in the leptomeningeal small vessels</w:t>
      </w:r>
      <w:r w:rsidR="0058651D" w:rsidRPr="006E7792">
        <w:rPr>
          <w:rFonts w:ascii="Book Antiqua" w:eastAsia="Book Antiqua" w:hAnsi="Book Antiqua" w:cs="Book Antiqua"/>
        </w:rPr>
        <w:t>,</w:t>
      </w:r>
      <w:r w:rsidRPr="006E7792">
        <w:rPr>
          <w:rFonts w:ascii="Book Antiqua" w:eastAsia="Book Antiqua" w:hAnsi="Book Antiqua" w:cs="Book Antiqua"/>
        </w:rPr>
        <w:t xml:space="preserve"> fibrinoid necrosis of the vessel wall</w:t>
      </w:r>
      <w:r w:rsidR="0058651D" w:rsidRPr="006E7792">
        <w:rPr>
          <w:rFonts w:ascii="Book Antiqua" w:eastAsia="Book Antiqua" w:hAnsi="Book Antiqua" w:cs="Book Antiqua"/>
        </w:rPr>
        <w:t>, and</w:t>
      </w:r>
      <w:r w:rsidRPr="006E7792">
        <w:rPr>
          <w:rFonts w:ascii="Book Antiqua" w:eastAsia="Book Antiqua" w:hAnsi="Book Antiqua" w:cs="Book Antiqua"/>
        </w:rPr>
        <w:t xml:space="preserve"> microhemorrhages in the subarachnoid space (Figure 2A). Immunohistochemical staining </w:t>
      </w:r>
      <w:r w:rsidR="0058651D" w:rsidRPr="006E7792">
        <w:rPr>
          <w:rFonts w:ascii="Book Antiqua" w:eastAsia="Book Antiqua" w:hAnsi="Book Antiqua" w:cs="Book Antiqua"/>
        </w:rPr>
        <w:t xml:space="preserve">for </w:t>
      </w:r>
      <w:r w:rsidRPr="006E7792">
        <w:rPr>
          <w:rFonts w:ascii="Book Antiqua" w:eastAsia="Book Antiqua" w:hAnsi="Book Antiqua" w:cs="Book Antiqua"/>
        </w:rPr>
        <w:t xml:space="preserve">amyloid-β revealed </w:t>
      </w:r>
      <w:r w:rsidR="0058651D" w:rsidRPr="006E7792">
        <w:rPr>
          <w:rFonts w:ascii="Book Antiqua" w:eastAsia="Book Antiqua" w:hAnsi="Book Antiqua" w:cs="Book Antiqua"/>
        </w:rPr>
        <w:t>amyloid-β</w:t>
      </w:r>
      <w:r w:rsidRPr="006E7792">
        <w:rPr>
          <w:rFonts w:ascii="Book Antiqua" w:eastAsia="Book Antiqua" w:hAnsi="Book Antiqua" w:cs="Book Antiqua"/>
        </w:rPr>
        <w:t xml:space="preserve"> deposits in the blood vessel wall (Figure 2B)</w:t>
      </w:r>
      <w:r w:rsidR="0058651D" w:rsidRPr="006E7792">
        <w:rPr>
          <w:rFonts w:ascii="Book Antiqua" w:eastAsia="Book Antiqua" w:hAnsi="Book Antiqua" w:cs="Book Antiqua"/>
        </w:rPr>
        <w:t>,</w:t>
      </w:r>
      <w:r w:rsidRPr="006E7792">
        <w:rPr>
          <w:rFonts w:ascii="Book Antiqua" w:eastAsia="Book Antiqua" w:hAnsi="Book Antiqua" w:cs="Book Antiqua"/>
        </w:rPr>
        <w:t xml:space="preserve"> and multinucleated macrophages phagocytosing amyloid-β (Figure 2C), consistent with a diagnosis of amyloid β-related vasculitis.</w:t>
      </w:r>
    </w:p>
    <w:p w14:paraId="344D5482" w14:textId="7D75BB96" w:rsidR="00A77B3E" w:rsidRPr="006E7792" w:rsidRDefault="0058651D">
      <w:pPr>
        <w:spacing w:line="360" w:lineRule="auto"/>
        <w:ind w:firstLine="420"/>
        <w:jc w:val="both"/>
      </w:pPr>
      <w:r w:rsidRPr="006E7792">
        <w:rPr>
          <w:rFonts w:ascii="Book Antiqua" w:eastAsia="Book Antiqua" w:hAnsi="Book Antiqua" w:cs="Book Antiqua"/>
        </w:rPr>
        <w:t xml:space="preserve">According </w:t>
      </w:r>
      <w:r w:rsidR="00AA18AE" w:rsidRPr="006E7792">
        <w:rPr>
          <w:rFonts w:ascii="Book Antiqua" w:eastAsia="Book Antiqua" w:hAnsi="Book Antiqua" w:cs="Book Antiqua"/>
        </w:rPr>
        <w:t xml:space="preserve">to the modified Boston criteria for </w:t>
      </w:r>
      <w:r w:rsidRPr="006E7792">
        <w:rPr>
          <w:rFonts w:ascii="Book Antiqua" w:eastAsia="Book Antiqua" w:hAnsi="Book Antiqua" w:cs="Book Antiqua"/>
        </w:rPr>
        <w:t>cerebral amyloid angiopathy (</w:t>
      </w:r>
      <w:r w:rsidR="00AA18AE" w:rsidRPr="006E7792">
        <w:rPr>
          <w:rFonts w:ascii="Book Antiqua" w:eastAsia="Book Antiqua" w:hAnsi="Book Antiqua" w:cs="Book Antiqua"/>
        </w:rPr>
        <w:t>CAA</w:t>
      </w:r>
      <w:r w:rsidRPr="006E7792">
        <w:rPr>
          <w:rFonts w:ascii="Book Antiqua" w:eastAsia="Book Antiqua" w:hAnsi="Book Antiqua" w:cs="Book Antiqua"/>
        </w:rPr>
        <w:t>)</w:t>
      </w:r>
      <w:r w:rsidR="00AA18AE" w:rsidRPr="006E7792">
        <w:rPr>
          <w:rFonts w:ascii="Book Antiqua" w:eastAsia="Book Antiqua" w:hAnsi="Book Antiqua" w:cs="Book Antiqua"/>
          <w:szCs w:val="30"/>
          <w:vertAlign w:val="superscript"/>
        </w:rPr>
        <w:t>[10]</w:t>
      </w:r>
      <w:r w:rsidRPr="006E7792">
        <w:rPr>
          <w:rFonts w:ascii="Book Antiqua" w:eastAsia="Book Antiqua" w:hAnsi="Book Antiqua" w:cs="Book Antiqua"/>
          <w:szCs w:val="30"/>
        </w:rPr>
        <w:t xml:space="preserve">, </w:t>
      </w:r>
      <w:r w:rsidRPr="006E7792">
        <w:rPr>
          <w:rFonts w:ascii="Book Antiqua" w:eastAsia="Book Antiqua" w:hAnsi="Book Antiqua" w:cs="Book Antiqua"/>
        </w:rPr>
        <w:t>these findings correspond to probable CAA with supporting pathology</w:t>
      </w:r>
      <w:r w:rsidR="00AA18AE" w:rsidRPr="006E7792">
        <w:rPr>
          <w:rFonts w:ascii="Book Antiqua" w:eastAsia="Book Antiqua" w:hAnsi="Book Antiqua" w:cs="Book Antiqua"/>
        </w:rPr>
        <w:t>. However</w:t>
      </w:r>
      <w:r w:rsidR="009058AE" w:rsidRPr="006E7792">
        <w:rPr>
          <w:rFonts w:ascii="Book Antiqua" w:eastAsia="Book Antiqua" w:hAnsi="Book Antiqua" w:cs="Book Antiqua"/>
        </w:rPr>
        <w:t>,</w:t>
      </w:r>
      <w:r w:rsidR="00AA18AE" w:rsidRPr="006E7792">
        <w:rPr>
          <w:rFonts w:ascii="Book Antiqua" w:eastAsia="Book Antiqua" w:hAnsi="Book Antiqua" w:cs="Book Antiqua"/>
        </w:rPr>
        <w:t xml:space="preserve"> the strong reaction of lymphocytes and histiocytes to amyloid-β in the vascular wall led to the diagnosis of ABRA.</w:t>
      </w:r>
    </w:p>
    <w:p w14:paraId="344D5483" w14:textId="77777777" w:rsidR="00A77B3E" w:rsidRPr="006E7792" w:rsidRDefault="00A77B3E" w:rsidP="0058651D">
      <w:pPr>
        <w:spacing w:line="360" w:lineRule="auto"/>
        <w:jc w:val="both"/>
      </w:pPr>
    </w:p>
    <w:p w14:paraId="344D5484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caps/>
          <w:u w:val="single"/>
        </w:rPr>
        <w:t>TREATMENT</w:t>
      </w:r>
    </w:p>
    <w:p w14:paraId="0175817B" w14:textId="77777777" w:rsidR="00DB7DAC" w:rsidRDefault="00AA18AE" w:rsidP="00DB7DAC">
      <w:pPr>
        <w:spacing w:line="360" w:lineRule="auto"/>
        <w:jc w:val="both"/>
        <w:rPr>
          <w:rFonts w:eastAsiaTheme="minorEastAsia"/>
          <w:lang w:eastAsia="zh-CN"/>
        </w:rPr>
      </w:pPr>
      <w:r w:rsidRPr="006E7792">
        <w:rPr>
          <w:rFonts w:ascii="Book Antiqua" w:eastAsia="Book Antiqua" w:hAnsi="Book Antiqua" w:cs="Book Antiqua"/>
        </w:rPr>
        <w:t xml:space="preserve">The diagnosis </w:t>
      </w:r>
      <w:r w:rsidR="00274217" w:rsidRPr="006E7792">
        <w:rPr>
          <w:rFonts w:ascii="Book Antiqua" w:eastAsia="Book Antiqua" w:hAnsi="Book Antiqua" w:cs="Book Antiqua"/>
        </w:rPr>
        <w:t xml:space="preserve">of ABRA </w:t>
      </w:r>
      <w:r w:rsidRPr="006E7792">
        <w:rPr>
          <w:rFonts w:ascii="Book Antiqua" w:eastAsia="Book Antiqua" w:hAnsi="Book Antiqua" w:cs="Book Antiqua"/>
        </w:rPr>
        <w:t xml:space="preserve">was made immediately after </w:t>
      </w:r>
      <w:r w:rsidR="00274217" w:rsidRPr="006E7792">
        <w:rPr>
          <w:rFonts w:ascii="Book Antiqua" w:eastAsia="Book Antiqua" w:hAnsi="Book Antiqua" w:cs="Book Antiqua"/>
        </w:rPr>
        <w:t xml:space="preserve">the </w:t>
      </w:r>
      <w:r w:rsidRPr="006E7792">
        <w:rPr>
          <w:rFonts w:ascii="Book Antiqua" w:eastAsia="Book Antiqua" w:hAnsi="Book Antiqua" w:cs="Book Antiqua"/>
        </w:rPr>
        <w:t>brain biopsy, and steroid pulse therapy was initiated on the same day. Prednisolone (1000 mg/day) was admin</w:t>
      </w:r>
      <w:r w:rsidR="00DB7DAC">
        <w:rPr>
          <w:rFonts w:ascii="Book Antiqua" w:eastAsia="Book Antiqua" w:hAnsi="Book Antiqua" w:cs="Book Antiqua"/>
        </w:rPr>
        <w:t>istered intravenously for 3 d</w:t>
      </w:r>
      <w:r w:rsidRPr="006E7792">
        <w:rPr>
          <w:rFonts w:ascii="Book Antiqua" w:eastAsia="Book Antiqua" w:hAnsi="Book Antiqua" w:cs="Book Antiqua"/>
        </w:rPr>
        <w:t xml:space="preserve"> followed by prednisolone (80 mg/day) intravenously on the 4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th</w:t>
      </w:r>
      <w:r w:rsidRPr="006E7792">
        <w:rPr>
          <w:rFonts w:ascii="Book Antiqua" w:eastAsia="Book Antiqua" w:hAnsi="Book Antiqua" w:cs="Book Antiqua"/>
        </w:rPr>
        <w:t xml:space="preserve"> day. On day 5, the steroid was switched to oral prednisone (45 mg/day) for 2 wk, and then tapered by 5 mg each w</w:t>
      </w:r>
      <w:r w:rsidR="009058AE" w:rsidRPr="006E7792">
        <w:rPr>
          <w:rFonts w:ascii="Book Antiqua" w:eastAsia="Book Antiqua" w:hAnsi="Book Antiqua" w:cs="Book Antiqua"/>
        </w:rPr>
        <w:t>k</w:t>
      </w:r>
      <w:r w:rsidRPr="006E7792">
        <w:rPr>
          <w:rFonts w:ascii="Book Antiqua" w:eastAsia="Book Antiqua" w:hAnsi="Book Antiqua" w:cs="Book Antiqua"/>
        </w:rPr>
        <w:t xml:space="preserve"> until the dose was 20 mg/day. The patient was maintained on a </w:t>
      </w:r>
      <w:r w:rsidR="00274217" w:rsidRPr="006E7792">
        <w:rPr>
          <w:rFonts w:ascii="Book Antiqua" w:eastAsia="Book Antiqua" w:hAnsi="Book Antiqua" w:cs="Book Antiqua"/>
        </w:rPr>
        <w:t xml:space="preserve">prednisolone </w:t>
      </w:r>
      <w:r w:rsidRPr="006E7792">
        <w:rPr>
          <w:rFonts w:ascii="Book Antiqua" w:eastAsia="Book Antiqua" w:hAnsi="Book Antiqua" w:cs="Book Antiqua"/>
        </w:rPr>
        <w:t xml:space="preserve">dose of 20 mg/day. </w:t>
      </w:r>
      <w:r w:rsidR="00274217" w:rsidRPr="006E7792">
        <w:rPr>
          <w:rFonts w:ascii="Book Antiqua" w:eastAsia="Book Antiqua" w:hAnsi="Book Antiqua" w:cs="Book Antiqua"/>
        </w:rPr>
        <w:t xml:space="preserve">The patient’s </w:t>
      </w:r>
      <w:r w:rsidRPr="006E7792">
        <w:rPr>
          <w:rFonts w:ascii="Book Antiqua" w:eastAsia="Book Antiqua" w:hAnsi="Book Antiqua" w:cs="Book Antiqua"/>
        </w:rPr>
        <w:t xml:space="preserve">headache, gait disturbance, weakness in </w:t>
      </w:r>
      <w:r w:rsidR="00274217" w:rsidRPr="006E7792">
        <w:rPr>
          <w:rFonts w:ascii="Book Antiqua" w:eastAsia="Book Antiqua" w:hAnsi="Book Antiqua" w:cs="Book Antiqua"/>
        </w:rPr>
        <w:t xml:space="preserve">the </w:t>
      </w:r>
      <w:r w:rsidRPr="006E7792">
        <w:rPr>
          <w:rFonts w:ascii="Book Antiqua" w:eastAsia="Book Antiqua" w:hAnsi="Book Antiqua" w:cs="Book Antiqua"/>
        </w:rPr>
        <w:t xml:space="preserve">arms, and the </w:t>
      </w:r>
      <w:r w:rsidR="00DB7DAC">
        <w:rPr>
          <w:rFonts w:ascii="Book Antiqua" w:eastAsiaTheme="minorEastAsia" w:hAnsi="Book Antiqua" w:cs="Book Antiqua" w:hint="eastAsia"/>
          <w:lang w:eastAsia="zh-CN"/>
        </w:rPr>
        <w:t>MRI</w:t>
      </w:r>
      <w:r w:rsidRPr="006E7792">
        <w:rPr>
          <w:rFonts w:ascii="Book Antiqua" w:eastAsia="Book Antiqua" w:hAnsi="Book Antiqua" w:cs="Book Antiqua"/>
        </w:rPr>
        <w:t xml:space="preserve"> abnormalities improved, but her aphasia and apraxia persisted.</w:t>
      </w:r>
    </w:p>
    <w:p w14:paraId="3860BFE8" w14:textId="77777777" w:rsidR="00DB7DAC" w:rsidRDefault="00DB7DAC" w:rsidP="00DB7DAC">
      <w:pPr>
        <w:spacing w:line="360" w:lineRule="auto"/>
        <w:jc w:val="both"/>
        <w:rPr>
          <w:rFonts w:eastAsiaTheme="minorEastAsia"/>
          <w:lang w:eastAsia="zh-CN"/>
        </w:rPr>
      </w:pPr>
    </w:p>
    <w:p w14:paraId="344D5487" w14:textId="13F4FB7E" w:rsidR="00A77B3E" w:rsidRPr="006E7792" w:rsidRDefault="00AA18AE" w:rsidP="00DB7DAC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caps/>
          <w:u w:val="single"/>
        </w:rPr>
        <w:t>OUTCOME AND FOLLOW-UP</w:t>
      </w:r>
    </w:p>
    <w:p w14:paraId="344D5488" w14:textId="249FF7E5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lastRenderedPageBreak/>
        <w:t>Th</w:t>
      </w:r>
      <w:r w:rsidR="00EE4DED">
        <w:rPr>
          <w:rFonts w:ascii="Book Antiqua" w:eastAsia="Book Antiqua" w:hAnsi="Book Antiqua" w:cs="Book Antiqua"/>
        </w:rPr>
        <w:t>e patient was discharged 90 d</w:t>
      </w:r>
      <w:r w:rsidRPr="006E7792">
        <w:rPr>
          <w:rFonts w:ascii="Book Antiqua" w:eastAsia="Book Antiqua" w:hAnsi="Book Antiqua" w:cs="Book Antiqua"/>
        </w:rPr>
        <w:t xml:space="preserve"> after the onset of her headache. Since her discharge 3 mo ago, she has had monthly follow-up visits to our hospital, and her condition has remained stable. </w:t>
      </w:r>
    </w:p>
    <w:p w14:paraId="344D5489" w14:textId="77777777" w:rsidR="00A77B3E" w:rsidRPr="006E7792" w:rsidRDefault="00A77B3E">
      <w:pPr>
        <w:spacing w:line="360" w:lineRule="auto"/>
        <w:jc w:val="both"/>
      </w:pPr>
    </w:p>
    <w:p w14:paraId="344D548A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344D548B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>Several types of vaccines are associated with a risk of a variety of serious neurological complications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[1-3]</w:t>
      </w:r>
      <w:r w:rsidRPr="006E7792">
        <w:rPr>
          <w:rFonts w:ascii="Book Antiqua" w:eastAsia="Book Antiqua" w:hAnsi="Book Antiqua" w:cs="Book Antiqua"/>
        </w:rPr>
        <w:t>. Neurological complications after vaccination can be explained by several pathogenic mechanisms, including molecular mimicry, direct neurotoxicity, and an abnormal immune response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[1,2]</w:t>
      </w:r>
      <w:r w:rsidRPr="006E7792">
        <w:rPr>
          <w:rFonts w:ascii="Book Antiqua" w:eastAsia="Book Antiqua" w:hAnsi="Book Antiqua" w:cs="Book Antiqua"/>
        </w:rPr>
        <w:t>.</w:t>
      </w:r>
    </w:p>
    <w:p w14:paraId="344D548C" w14:textId="141C8C7E" w:rsidR="00A77B3E" w:rsidRPr="006E7792" w:rsidRDefault="00AA18AE">
      <w:pPr>
        <w:spacing w:line="360" w:lineRule="auto"/>
        <w:ind w:firstLine="420"/>
        <w:jc w:val="both"/>
      </w:pPr>
      <w:r w:rsidRPr="006E7792">
        <w:rPr>
          <w:rFonts w:ascii="Book Antiqua" w:eastAsia="Book Antiqua" w:hAnsi="Book Antiqua" w:cs="Book Antiqua"/>
        </w:rPr>
        <w:t>ABRA is a rare neurological disease that is classified as a primary angiitis of the central nervous system (PACNS). It shares characteristics of both PACNS and CAA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[4-7,11]</w:t>
      </w:r>
      <w:r w:rsidRPr="006E7792">
        <w:rPr>
          <w:rFonts w:ascii="Book Antiqua" w:eastAsia="Book Antiqua" w:hAnsi="Book Antiqua" w:cs="Book Antiqua"/>
        </w:rPr>
        <w:t>. CAA is characterized by deposition of amyloid-β in the cortical and leptomeningeal vessels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[4-7,11]</w:t>
      </w:r>
      <w:r w:rsidRPr="006E7792">
        <w:rPr>
          <w:rFonts w:ascii="Book Antiqua" w:eastAsia="Book Antiqua" w:hAnsi="Book Antiqua" w:cs="Book Antiqua"/>
        </w:rPr>
        <w:t xml:space="preserve">. Vascular inflammation can also be present in </w:t>
      </w:r>
      <w:r w:rsidR="00274217" w:rsidRPr="006E7792">
        <w:rPr>
          <w:rFonts w:ascii="Book Antiqua" w:eastAsia="Book Antiqua" w:hAnsi="Book Antiqua" w:cs="Book Antiqua"/>
        </w:rPr>
        <w:t xml:space="preserve">the </w:t>
      </w:r>
      <w:r w:rsidRPr="006E7792">
        <w:rPr>
          <w:rFonts w:ascii="Book Antiqua" w:eastAsia="Book Antiqua" w:hAnsi="Book Antiqua" w:cs="Book Antiqua"/>
        </w:rPr>
        <w:t>affected vessels</w:t>
      </w:r>
      <w:r w:rsidR="00274217" w:rsidRPr="006E7792">
        <w:rPr>
          <w:rFonts w:ascii="Book Antiqua" w:eastAsia="Book Antiqua" w:hAnsi="Book Antiqua" w:cs="Book Antiqua"/>
        </w:rPr>
        <w:t>.</w:t>
      </w:r>
      <w:r w:rsidRPr="006E7792">
        <w:rPr>
          <w:rFonts w:ascii="Book Antiqua" w:eastAsia="Book Antiqua" w:hAnsi="Book Antiqua" w:cs="Book Antiqua"/>
        </w:rPr>
        <w:t xml:space="preserve"> </w:t>
      </w:r>
      <w:r w:rsidR="00274217" w:rsidRPr="006E7792">
        <w:rPr>
          <w:rFonts w:ascii="Book Antiqua" w:eastAsia="Book Antiqua" w:hAnsi="Book Antiqua" w:cs="Book Antiqua"/>
        </w:rPr>
        <w:t xml:space="preserve">Two </w:t>
      </w:r>
      <w:r w:rsidRPr="006E7792">
        <w:rPr>
          <w:rFonts w:ascii="Book Antiqua" w:eastAsia="Book Antiqua" w:hAnsi="Book Antiqua" w:cs="Book Antiqua"/>
        </w:rPr>
        <w:t>types of inflammatory responses have been reported: ABRA and CAA-associated inflammation (CAA-RI). CAA-RI is characterized by an inflammatory response surrounding amyloid-laden vessels</w:t>
      </w:r>
      <w:r w:rsidR="00274217" w:rsidRPr="006E7792">
        <w:rPr>
          <w:rFonts w:ascii="Book Antiqua" w:eastAsia="Book Antiqua" w:hAnsi="Book Antiqua" w:cs="Book Antiqua"/>
        </w:rPr>
        <w:t>,</w:t>
      </w:r>
      <w:r w:rsidRPr="006E7792">
        <w:rPr>
          <w:rFonts w:ascii="Book Antiqua" w:eastAsia="Book Antiqua" w:hAnsi="Book Antiqua" w:cs="Book Antiqua"/>
        </w:rPr>
        <w:t xml:space="preserve"> without vasodestructive features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[4-7,11]</w:t>
      </w:r>
      <w:r w:rsidRPr="006E7792">
        <w:rPr>
          <w:rFonts w:ascii="Book Antiqua" w:eastAsia="Book Antiqua" w:hAnsi="Book Antiqua" w:cs="Book Antiqua"/>
        </w:rPr>
        <w:t xml:space="preserve">. ABRA is a granulomatous, vasodestructive vasculitis </w:t>
      </w:r>
      <w:r w:rsidR="00274217" w:rsidRPr="006E7792">
        <w:rPr>
          <w:rFonts w:ascii="Book Antiqua" w:eastAsia="Book Antiqua" w:hAnsi="Book Antiqua" w:cs="Book Antiqua"/>
        </w:rPr>
        <w:t xml:space="preserve">that affects the subarachnoid and cortical blood vessels, and is </w:t>
      </w:r>
      <w:r w:rsidRPr="006E7792">
        <w:rPr>
          <w:rFonts w:ascii="Book Antiqua" w:eastAsia="Book Antiqua" w:hAnsi="Book Antiqua" w:cs="Book Antiqua"/>
        </w:rPr>
        <w:t>characterized by abundant amyloid-β deposition in the vessel wall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[4-7,11]</w:t>
      </w:r>
      <w:r w:rsidRPr="006E7792">
        <w:rPr>
          <w:rFonts w:ascii="Book Antiqua" w:eastAsia="Book Antiqua" w:hAnsi="Book Antiqua" w:cs="Book Antiqua"/>
        </w:rPr>
        <w:t xml:space="preserve">. Although ABRA has features </w:t>
      </w:r>
      <w:r w:rsidR="00E11EFC" w:rsidRPr="006E7792">
        <w:rPr>
          <w:rFonts w:ascii="Book Antiqua" w:eastAsia="Book Antiqua" w:hAnsi="Book Antiqua" w:cs="Book Antiqua"/>
        </w:rPr>
        <w:t xml:space="preserve">similar to </w:t>
      </w:r>
      <w:r w:rsidRPr="006E7792">
        <w:rPr>
          <w:rFonts w:ascii="Book Antiqua" w:eastAsia="Book Antiqua" w:hAnsi="Book Antiqua" w:cs="Book Antiqua"/>
        </w:rPr>
        <w:t>CAA with age-related changes, the excessive immune response to amyloid-β</w:t>
      </w:r>
      <w:r w:rsidR="00E11EFC" w:rsidRPr="006E7792">
        <w:rPr>
          <w:rFonts w:ascii="Book Antiqua" w:eastAsia="Book Antiqua" w:hAnsi="Book Antiqua" w:cs="Book Antiqua"/>
        </w:rPr>
        <w:t xml:space="preserve"> cannot be attributed to aging</w:t>
      </w:r>
      <w:r w:rsidRPr="006E7792">
        <w:rPr>
          <w:rFonts w:ascii="Book Antiqua" w:eastAsia="Book Antiqua" w:hAnsi="Book Antiqua" w:cs="Book Antiqua"/>
        </w:rPr>
        <w:t>.</w:t>
      </w:r>
    </w:p>
    <w:p w14:paraId="344D548D" w14:textId="76F578C6" w:rsidR="00A77B3E" w:rsidRPr="006E7792" w:rsidRDefault="00AA18AE" w:rsidP="00001632">
      <w:pPr>
        <w:spacing w:line="360" w:lineRule="auto"/>
        <w:ind w:firstLineChars="200" w:firstLine="480"/>
        <w:jc w:val="both"/>
      </w:pPr>
      <w:r w:rsidRPr="006E7792">
        <w:rPr>
          <w:rFonts w:ascii="Book Antiqua" w:eastAsia="Book Antiqua" w:hAnsi="Book Antiqua" w:cs="Book Antiqua"/>
        </w:rPr>
        <w:t>The causes of ABRA are currently unknown; however, several studies suggest an abnormal immune response to amyloid-β as the primary cause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[8,9,11,12]</w:t>
      </w:r>
      <w:r w:rsidRPr="006E7792">
        <w:rPr>
          <w:rFonts w:ascii="Book Antiqua" w:eastAsia="Book Antiqua" w:hAnsi="Book Antiqua" w:cs="Book Antiqua"/>
        </w:rPr>
        <w:t xml:space="preserve">. </w:t>
      </w:r>
      <w:r w:rsidR="00E11EFC" w:rsidRPr="006E7792">
        <w:rPr>
          <w:rFonts w:ascii="Book Antiqua" w:eastAsia="Book Antiqua" w:hAnsi="Book Antiqua" w:cs="Book Antiqua"/>
        </w:rPr>
        <w:t xml:space="preserve">It has been hypothesized </w:t>
      </w:r>
      <w:r w:rsidRPr="006E7792">
        <w:rPr>
          <w:rFonts w:ascii="Book Antiqua" w:eastAsia="Book Antiqua" w:hAnsi="Book Antiqua" w:cs="Book Antiqua"/>
        </w:rPr>
        <w:t>that ABRA, which has been implicated in subarachnoid and cortical vasculitis with amyloid-β deposition and increased clearance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[4,12]</w:t>
      </w:r>
      <w:r w:rsidR="00E11EFC" w:rsidRPr="006E7792">
        <w:rPr>
          <w:rFonts w:ascii="Book Antiqua" w:eastAsia="Book Antiqua" w:hAnsi="Book Antiqua" w:cs="Book Antiqua"/>
          <w:szCs w:val="30"/>
        </w:rPr>
        <w:t>,</w:t>
      </w:r>
      <w:r w:rsidRPr="006E7792">
        <w:rPr>
          <w:rFonts w:ascii="Book Antiqua" w:eastAsia="Book Antiqua" w:hAnsi="Book Antiqua" w:cs="Book Antiqua"/>
        </w:rPr>
        <w:t xml:space="preserve"> is caused by inflammation that occurs as a result of an excessive immune response to amyloid-β deposition in the blood vessels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[8,9,12]</w:t>
      </w:r>
      <w:r w:rsidRPr="006E7792">
        <w:rPr>
          <w:rFonts w:ascii="Book Antiqua" w:eastAsia="Book Antiqua" w:hAnsi="Book Antiqua" w:cs="Book Antiqua"/>
        </w:rPr>
        <w:t xml:space="preserve">. The pathology of this case showed that the angiopathy met the Boston criteria for CAA </w:t>
      </w:r>
      <w:r w:rsidR="00E11EFC" w:rsidRPr="006E7792">
        <w:rPr>
          <w:rFonts w:ascii="Book Antiqua" w:eastAsia="Book Antiqua" w:hAnsi="Book Antiqua" w:cs="Book Antiqua"/>
        </w:rPr>
        <w:t xml:space="preserve">with </w:t>
      </w:r>
      <w:r w:rsidRPr="006E7792">
        <w:rPr>
          <w:rFonts w:ascii="Book Antiqua" w:eastAsia="Book Antiqua" w:hAnsi="Book Antiqua" w:cs="Book Antiqua"/>
        </w:rPr>
        <w:t>age-related changes, but the destructive vasculitis and phagocytosis of amyloid-β by macrophages could not be attributed solely to age</w:t>
      </w:r>
      <w:r w:rsidRPr="006E7792">
        <w:rPr>
          <w:rFonts w:ascii="Book Antiqua" w:eastAsia="Book Antiqua" w:hAnsi="Book Antiqua" w:cs="Book Antiqua"/>
          <w:szCs w:val="30"/>
          <w:vertAlign w:val="superscript"/>
        </w:rPr>
        <w:t>[10]</w:t>
      </w:r>
      <w:r w:rsidRPr="006E7792">
        <w:rPr>
          <w:rFonts w:ascii="Book Antiqua" w:eastAsia="Book Antiqua" w:hAnsi="Book Antiqua" w:cs="Book Antiqua"/>
        </w:rPr>
        <w:t>.</w:t>
      </w:r>
    </w:p>
    <w:p w14:paraId="344D548E" w14:textId="6FFEBE55" w:rsidR="00A77B3E" w:rsidRPr="006E7792" w:rsidRDefault="00AA18AE">
      <w:pPr>
        <w:spacing w:line="360" w:lineRule="auto"/>
        <w:ind w:firstLine="420"/>
        <w:jc w:val="both"/>
      </w:pPr>
      <w:r w:rsidRPr="006E7792">
        <w:rPr>
          <w:rFonts w:ascii="Book Antiqua" w:eastAsia="Book Antiqua" w:hAnsi="Book Antiqua" w:cs="Book Antiqua"/>
        </w:rPr>
        <w:lastRenderedPageBreak/>
        <w:t xml:space="preserve">Currently, limited research has been conducted on triggers for ABRA, such as infection or vaccination. The lack of knowledge about factors that may trigger ABRA </w:t>
      </w:r>
      <w:r w:rsidR="00E11EFC" w:rsidRPr="006E7792">
        <w:rPr>
          <w:rFonts w:ascii="Book Antiqua" w:eastAsia="Book Antiqua" w:hAnsi="Book Antiqua" w:cs="Book Antiqua"/>
        </w:rPr>
        <w:t xml:space="preserve">makes </w:t>
      </w:r>
      <w:r w:rsidRPr="006E7792">
        <w:rPr>
          <w:rFonts w:ascii="Book Antiqua" w:eastAsia="Book Antiqua" w:hAnsi="Book Antiqua" w:cs="Book Antiqua"/>
        </w:rPr>
        <w:t>this case difficult to</w:t>
      </w:r>
      <w:r w:rsidR="00E11EFC" w:rsidRPr="006E7792">
        <w:rPr>
          <w:rFonts w:ascii="Book Antiqua" w:eastAsia="Book Antiqua" w:hAnsi="Book Antiqua" w:cs="Book Antiqua"/>
        </w:rPr>
        <w:t xml:space="preserve"> explain</w:t>
      </w:r>
      <w:r w:rsidRPr="006E7792">
        <w:rPr>
          <w:rFonts w:ascii="Book Antiqua" w:eastAsia="Book Antiqua" w:hAnsi="Book Antiqua" w:cs="Book Antiqua"/>
        </w:rPr>
        <w:t>.</w:t>
      </w:r>
    </w:p>
    <w:p w14:paraId="344D548F" w14:textId="49A43C63" w:rsidR="00A77B3E" w:rsidRPr="006E7792" w:rsidRDefault="00AA18AE">
      <w:pPr>
        <w:spacing w:line="360" w:lineRule="auto"/>
        <w:ind w:firstLine="420"/>
        <w:jc w:val="both"/>
      </w:pPr>
      <w:r w:rsidRPr="006E7792">
        <w:rPr>
          <w:rFonts w:ascii="Book Antiqua" w:eastAsia="Book Antiqua" w:hAnsi="Book Antiqua" w:cs="Book Antiqua"/>
        </w:rPr>
        <w:t>Furthermore, to the best of our knowledge, there have been no previous reports of ABRA following vaccination, making it difficult to infer a causal relationship between the vaccination and ABRA in the present case. Moreover, no similar closely related diseases</w:t>
      </w:r>
      <w:r w:rsidR="00E11EFC" w:rsidRPr="006E7792">
        <w:rPr>
          <w:rFonts w:ascii="Book Antiqua" w:eastAsia="Book Antiqua" w:hAnsi="Book Antiqua" w:cs="Book Antiqua"/>
        </w:rPr>
        <w:t>,</w:t>
      </w:r>
      <w:r w:rsidRPr="006E7792">
        <w:rPr>
          <w:rFonts w:ascii="Book Antiqua" w:eastAsia="Book Antiqua" w:hAnsi="Book Antiqua" w:cs="Book Antiqua"/>
        </w:rPr>
        <w:t xml:space="preserve"> such as CAA and CAA-RI</w:t>
      </w:r>
      <w:r w:rsidR="00E11EFC" w:rsidRPr="006E7792">
        <w:rPr>
          <w:rFonts w:ascii="Book Antiqua" w:eastAsia="Book Antiqua" w:hAnsi="Book Antiqua" w:cs="Book Antiqua"/>
        </w:rPr>
        <w:t>,</w:t>
      </w:r>
      <w:r w:rsidRPr="006E7792">
        <w:rPr>
          <w:rFonts w:ascii="Book Antiqua" w:eastAsia="Book Antiqua" w:hAnsi="Book Antiqua" w:cs="Book Antiqua"/>
        </w:rPr>
        <w:t xml:space="preserve"> </w:t>
      </w:r>
      <w:r w:rsidR="00E11EFC" w:rsidRPr="006E7792">
        <w:rPr>
          <w:rFonts w:ascii="Book Antiqua" w:eastAsia="Book Antiqua" w:hAnsi="Book Antiqua" w:cs="Book Antiqua"/>
        </w:rPr>
        <w:t xml:space="preserve">have been reported following </w:t>
      </w:r>
      <w:r w:rsidRPr="006E7792">
        <w:rPr>
          <w:rFonts w:ascii="Book Antiqua" w:eastAsia="Book Antiqua" w:hAnsi="Book Antiqua" w:cs="Book Antiqua"/>
        </w:rPr>
        <w:t xml:space="preserve">vaccination. Additionally, ABRA has not been reported in association with SARS-CoV-2 infection. Nevertheless, an excessive immune response may occur following vaccination, which could explain the </w:t>
      </w:r>
      <w:r w:rsidR="00A13534" w:rsidRPr="006E7792">
        <w:rPr>
          <w:rFonts w:ascii="Book Antiqua" w:eastAsia="Book Antiqua" w:hAnsi="Book Antiqua" w:cs="Book Antiqua"/>
        </w:rPr>
        <w:t xml:space="preserve">temporal </w:t>
      </w:r>
      <w:r w:rsidRPr="006E7792">
        <w:rPr>
          <w:rFonts w:ascii="Book Antiqua" w:eastAsia="Book Antiqua" w:hAnsi="Book Antiqua" w:cs="Book Antiqua"/>
        </w:rPr>
        <w:t xml:space="preserve">association between ABRA and </w:t>
      </w:r>
      <w:r w:rsidR="00A13534" w:rsidRPr="006E7792">
        <w:rPr>
          <w:rFonts w:ascii="Book Antiqua" w:eastAsia="Book Antiqua" w:hAnsi="Book Antiqua" w:cs="Book Antiqua"/>
        </w:rPr>
        <w:t xml:space="preserve">COVID-19 </w:t>
      </w:r>
      <w:r w:rsidRPr="006E7792">
        <w:rPr>
          <w:rFonts w:ascii="Book Antiqua" w:eastAsia="Book Antiqua" w:hAnsi="Book Antiqua" w:cs="Book Antiqua"/>
        </w:rPr>
        <w:t>vaccination</w:t>
      </w:r>
      <w:r w:rsidR="00A13534" w:rsidRPr="006E7792">
        <w:rPr>
          <w:rFonts w:ascii="Book Antiqua" w:eastAsia="Book Antiqua" w:hAnsi="Book Antiqua" w:cs="Book Antiqua"/>
        </w:rPr>
        <w:t xml:space="preserve"> in this case</w:t>
      </w:r>
      <w:r w:rsidRPr="006E7792">
        <w:rPr>
          <w:rFonts w:ascii="Book Antiqua" w:eastAsia="Book Antiqua" w:hAnsi="Book Antiqua" w:cs="Book Antiqua"/>
        </w:rPr>
        <w:t>.</w:t>
      </w:r>
    </w:p>
    <w:p w14:paraId="344D5490" w14:textId="1F8B5722" w:rsidR="00A77B3E" w:rsidRPr="006E7792" w:rsidRDefault="00AA18AE">
      <w:pPr>
        <w:spacing w:line="360" w:lineRule="auto"/>
        <w:ind w:firstLine="420"/>
        <w:jc w:val="both"/>
      </w:pPr>
      <w:r w:rsidRPr="006E7792">
        <w:rPr>
          <w:rFonts w:ascii="Book Antiqua" w:eastAsia="Book Antiqua" w:hAnsi="Book Antiqua" w:cs="Book Antiqua"/>
        </w:rPr>
        <w:t xml:space="preserve">In this case, there were no factors </w:t>
      </w:r>
      <w:r w:rsidR="00A13534" w:rsidRPr="006E7792">
        <w:rPr>
          <w:rFonts w:ascii="Book Antiqua" w:eastAsia="Book Antiqua" w:hAnsi="Book Antiqua" w:cs="Book Antiqua"/>
        </w:rPr>
        <w:t xml:space="preserve">identified </w:t>
      </w:r>
      <w:r w:rsidRPr="006E7792">
        <w:rPr>
          <w:rFonts w:ascii="Book Antiqua" w:eastAsia="Book Antiqua" w:hAnsi="Book Antiqua" w:cs="Book Antiqua"/>
        </w:rPr>
        <w:t xml:space="preserve">other than the </w:t>
      </w:r>
      <w:r w:rsidR="00A13534" w:rsidRPr="006E7792">
        <w:rPr>
          <w:rFonts w:ascii="Book Antiqua" w:eastAsia="Book Antiqua" w:hAnsi="Book Antiqua" w:cs="Book Antiqua"/>
        </w:rPr>
        <w:t>vaccination</w:t>
      </w:r>
      <w:r w:rsidRPr="006E7792">
        <w:rPr>
          <w:rFonts w:ascii="Book Antiqua" w:eastAsia="Book Antiqua" w:hAnsi="Book Antiqua" w:cs="Book Antiqua"/>
        </w:rPr>
        <w:t>, that could have triggered an immune disorder</w:t>
      </w:r>
      <w:r w:rsidR="002B3B29" w:rsidRPr="006E7792">
        <w:rPr>
          <w:rFonts w:ascii="Book Antiqua" w:eastAsia="Book Antiqua" w:hAnsi="Book Antiqua" w:cs="Book Antiqua"/>
        </w:rPr>
        <w:t>;</w:t>
      </w:r>
      <w:r w:rsidRPr="006E7792">
        <w:rPr>
          <w:rFonts w:ascii="Book Antiqua" w:eastAsia="Book Antiqua" w:hAnsi="Book Antiqua" w:cs="Book Antiqua"/>
        </w:rPr>
        <w:t xml:space="preserve"> </w:t>
      </w:r>
      <w:r w:rsidR="002B3B29" w:rsidRPr="006E7792">
        <w:rPr>
          <w:rFonts w:ascii="Book Antiqua" w:eastAsia="Book Antiqua" w:hAnsi="Book Antiqua" w:cs="Book Antiqua"/>
        </w:rPr>
        <w:t>therefore,</w:t>
      </w:r>
      <w:r w:rsidRPr="006E7792">
        <w:rPr>
          <w:rFonts w:ascii="Book Antiqua" w:eastAsia="Book Antiqua" w:hAnsi="Book Antiqua" w:cs="Book Antiqua"/>
        </w:rPr>
        <w:t xml:space="preserve"> the diagnosis of ABRA is consistent with an abnormal response to a COVID-19 vaccine. However, identifying the cause of ABRA requires a detailed analysis of the immune mechanism at </w:t>
      </w:r>
      <w:r w:rsidR="00A13534" w:rsidRPr="006E7792">
        <w:rPr>
          <w:rFonts w:ascii="Book Antiqua" w:eastAsia="Book Antiqua" w:hAnsi="Book Antiqua" w:cs="Book Antiqua"/>
        </w:rPr>
        <w:t xml:space="preserve">a </w:t>
      </w:r>
      <w:r w:rsidRPr="006E7792">
        <w:rPr>
          <w:rFonts w:ascii="Book Antiqua" w:eastAsia="Book Antiqua" w:hAnsi="Book Antiqua" w:cs="Book Antiqua"/>
        </w:rPr>
        <w:t xml:space="preserve">molecular level, which </w:t>
      </w:r>
      <w:r w:rsidR="00A13534" w:rsidRPr="006E7792">
        <w:rPr>
          <w:rFonts w:ascii="Book Antiqua" w:eastAsia="Book Antiqua" w:hAnsi="Book Antiqua" w:cs="Book Antiqua"/>
        </w:rPr>
        <w:t xml:space="preserve">was beyond the scope of investigations available in the </w:t>
      </w:r>
      <w:r w:rsidRPr="006E7792">
        <w:rPr>
          <w:rFonts w:ascii="Book Antiqua" w:eastAsia="Book Antiqua" w:hAnsi="Book Antiqua" w:cs="Book Antiqua"/>
        </w:rPr>
        <w:t xml:space="preserve">community hospital. Therefore, we were unable to </w:t>
      </w:r>
      <w:r w:rsidR="00A13534" w:rsidRPr="006E7792">
        <w:rPr>
          <w:rFonts w:ascii="Book Antiqua" w:eastAsia="Book Antiqua" w:hAnsi="Book Antiqua" w:cs="Book Antiqua"/>
        </w:rPr>
        <w:t>determine the</w:t>
      </w:r>
      <w:r w:rsidR="002B3B29" w:rsidRPr="006E7792">
        <w:rPr>
          <w:rFonts w:ascii="Book Antiqua" w:eastAsia="Book Antiqua" w:hAnsi="Book Antiqua" w:cs="Book Antiqua"/>
        </w:rPr>
        <w:t xml:space="preserve"> exact</w:t>
      </w:r>
      <w:r w:rsidR="00A13534" w:rsidRPr="006E7792">
        <w:rPr>
          <w:rFonts w:ascii="Book Antiqua" w:eastAsia="Book Antiqua" w:hAnsi="Book Antiqua" w:cs="Book Antiqua"/>
        </w:rPr>
        <w:t xml:space="preserve"> cause </w:t>
      </w:r>
      <w:r w:rsidRPr="006E7792">
        <w:rPr>
          <w:rFonts w:ascii="Book Antiqua" w:eastAsia="Book Antiqua" w:hAnsi="Book Antiqua" w:cs="Book Antiqua"/>
        </w:rPr>
        <w:t xml:space="preserve">in this case. This patient was diagnosed and treated promptly resulting in a relatively good outcome. </w:t>
      </w:r>
      <w:r w:rsidR="00A13534" w:rsidRPr="006E7792">
        <w:rPr>
          <w:rFonts w:ascii="Book Antiqua" w:eastAsia="Book Antiqua" w:hAnsi="Book Antiqua" w:cs="Book Antiqua"/>
        </w:rPr>
        <w:t xml:space="preserve">We are reporting this case </w:t>
      </w:r>
      <w:r w:rsidRPr="006E7792">
        <w:rPr>
          <w:rFonts w:ascii="Book Antiqua" w:eastAsia="Book Antiqua" w:hAnsi="Book Antiqua" w:cs="Book Antiqua"/>
        </w:rPr>
        <w:t xml:space="preserve">of </w:t>
      </w:r>
      <w:r w:rsidR="00A13534" w:rsidRPr="006E7792">
        <w:rPr>
          <w:rFonts w:ascii="Book Antiqua" w:eastAsia="Book Antiqua" w:hAnsi="Book Antiqua" w:cs="Book Antiqua"/>
        </w:rPr>
        <w:t xml:space="preserve">a </w:t>
      </w:r>
      <w:r w:rsidRPr="006E7792">
        <w:rPr>
          <w:rFonts w:ascii="Book Antiqua" w:eastAsia="Book Antiqua" w:hAnsi="Book Antiqua" w:cs="Book Antiqua"/>
        </w:rPr>
        <w:t xml:space="preserve">suspected adverse reaction to </w:t>
      </w:r>
      <w:r w:rsidR="00A13534" w:rsidRPr="006E7792">
        <w:rPr>
          <w:rFonts w:ascii="Book Antiqua" w:eastAsia="Book Antiqua" w:hAnsi="Book Antiqua" w:cs="Book Antiqua"/>
        </w:rPr>
        <w:t xml:space="preserve">a </w:t>
      </w:r>
      <w:r w:rsidRPr="006E7792">
        <w:rPr>
          <w:rFonts w:ascii="Book Antiqua" w:eastAsia="Book Antiqua" w:hAnsi="Book Antiqua" w:cs="Book Antiqua"/>
        </w:rPr>
        <w:t xml:space="preserve">COVID-19 vaccine as this could aid in timely diagnosis and treatment of patients with similar </w:t>
      </w:r>
      <w:r w:rsidR="00A13534" w:rsidRPr="006E7792">
        <w:rPr>
          <w:rFonts w:ascii="Book Antiqua" w:eastAsia="Book Antiqua" w:hAnsi="Book Antiqua" w:cs="Book Antiqua"/>
        </w:rPr>
        <w:t xml:space="preserve">reactions following COVID-19 vaccination </w:t>
      </w:r>
      <w:r w:rsidRPr="006E7792">
        <w:rPr>
          <w:rFonts w:ascii="Book Antiqua" w:eastAsia="Book Antiqua" w:hAnsi="Book Antiqua" w:cs="Book Antiqua"/>
        </w:rPr>
        <w:t>in the future.</w:t>
      </w:r>
    </w:p>
    <w:p w14:paraId="344D5491" w14:textId="77777777" w:rsidR="00A77B3E" w:rsidRPr="006E7792" w:rsidRDefault="00A77B3E">
      <w:pPr>
        <w:spacing w:line="360" w:lineRule="auto"/>
        <w:ind w:firstLine="420"/>
        <w:jc w:val="both"/>
      </w:pPr>
    </w:p>
    <w:p w14:paraId="344D5492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344D5493" w14:textId="7C7466E4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In </w:t>
      </w:r>
      <w:r w:rsidR="00104AF3" w:rsidRPr="006E7792">
        <w:rPr>
          <w:rFonts w:ascii="Book Antiqua" w:eastAsia="Book Antiqua" w:hAnsi="Book Antiqua" w:cs="Book Antiqua"/>
        </w:rPr>
        <w:t xml:space="preserve">this </w:t>
      </w:r>
      <w:r w:rsidRPr="006E7792">
        <w:rPr>
          <w:rFonts w:ascii="Book Antiqua" w:eastAsia="Book Antiqua" w:hAnsi="Book Antiqua" w:cs="Book Antiqua"/>
        </w:rPr>
        <w:t xml:space="preserve">case of ABRA, there were no factors other than the </w:t>
      </w:r>
      <w:r w:rsidR="00104AF3" w:rsidRPr="006E7792">
        <w:rPr>
          <w:rFonts w:ascii="Book Antiqua" w:eastAsia="Book Antiqua" w:hAnsi="Book Antiqua" w:cs="Book Antiqua"/>
        </w:rPr>
        <w:t xml:space="preserve">COVID-19 </w:t>
      </w:r>
      <w:r w:rsidRPr="006E7792">
        <w:rPr>
          <w:rFonts w:ascii="Book Antiqua" w:eastAsia="Book Antiqua" w:hAnsi="Book Antiqua" w:cs="Book Antiqua"/>
        </w:rPr>
        <w:t xml:space="preserve">vaccine that may have led to an abnormal immune response; therefore, we suspect that ABRA was triggered by the second </w:t>
      </w:r>
      <w:r w:rsidR="00104AF3" w:rsidRPr="006E7792">
        <w:rPr>
          <w:rFonts w:ascii="Book Antiqua" w:eastAsia="Book Antiqua" w:hAnsi="Book Antiqua" w:cs="Book Antiqua"/>
        </w:rPr>
        <w:t xml:space="preserve">COVID-19 </w:t>
      </w:r>
      <w:r w:rsidRPr="006E7792">
        <w:rPr>
          <w:rFonts w:ascii="Book Antiqua" w:eastAsia="Book Antiqua" w:hAnsi="Book Antiqua" w:cs="Book Antiqua"/>
        </w:rPr>
        <w:t>vaccination.</w:t>
      </w:r>
    </w:p>
    <w:p w14:paraId="344D5494" w14:textId="2501D8F3" w:rsidR="00A77B3E" w:rsidRPr="006E7792" w:rsidRDefault="00104AF3">
      <w:pPr>
        <w:spacing w:line="360" w:lineRule="auto"/>
        <w:ind w:firstLine="420"/>
        <w:jc w:val="both"/>
      </w:pPr>
      <w:r w:rsidRPr="006E7792">
        <w:rPr>
          <w:rFonts w:ascii="Book Antiqua" w:eastAsia="Book Antiqua" w:hAnsi="Book Antiqua" w:cs="Book Antiqua"/>
        </w:rPr>
        <w:t xml:space="preserve">Ongoing surveillance </w:t>
      </w:r>
      <w:r w:rsidR="00AA18AE" w:rsidRPr="006E7792">
        <w:rPr>
          <w:rFonts w:ascii="Book Antiqua" w:eastAsia="Book Antiqua" w:hAnsi="Book Antiqua" w:cs="Book Antiqua"/>
        </w:rPr>
        <w:t xml:space="preserve">of adverse reactions </w:t>
      </w:r>
      <w:r w:rsidRPr="006E7792">
        <w:rPr>
          <w:rFonts w:ascii="Book Antiqua" w:eastAsia="Book Antiqua" w:hAnsi="Book Antiqua" w:cs="Book Antiqua"/>
        </w:rPr>
        <w:t xml:space="preserve">is </w:t>
      </w:r>
      <w:r w:rsidR="00AA18AE" w:rsidRPr="006E7792">
        <w:rPr>
          <w:rFonts w:ascii="Book Antiqua" w:eastAsia="Book Antiqua" w:hAnsi="Book Antiqua" w:cs="Book Antiqua"/>
        </w:rPr>
        <w:t xml:space="preserve">warranted to confirm a causal relationship between adverse neurological events and COVID-19 vaccination, which </w:t>
      </w:r>
      <w:r w:rsidR="00AA18AE" w:rsidRPr="006E7792">
        <w:rPr>
          <w:rFonts w:ascii="Book Antiqua" w:eastAsia="Book Antiqua" w:hAnsi="Book Antiqua" w:cs="Book Antiqua"/>
        </w:rPr>
        <w:lastRenderedPageBreak/>
        <w:t xml:space="preserve">could </w:t>
      </w:r>
      <w:r w:rsidRPr="006E7792">
        <w:rPr>
          <w:rFonts w:ascii="Book Antiqua" w:eastAsia="Book Antiqua" w:hAnsi="Book Antiqua" w:cs="Book Antiqua"/>
        </w:rPr>
        <w:t xml:space="preserve">facilitate </w:t>
      </w:r>
      <w:r w:rsidR="00AA18AE" w:rsidRPr="006E7792">
        <w:rPr>
          <w:rFonts w:ascii="Book Antiqua" w:eastAsia="Book Antiqua" w:hAnsi="Book Antiqua" w:cs="Book Antiqua"/>
        </w:rPr>
        <w:t xml:space="preserve">timely diagnosis and treatment of </w:t>
      </w:r>
      <w:r w:rsidRPr="006E7792">
        <w:rPr>
          <w:rFonts w:ascii="Book Antiqua" w:eastAsia="Book Antiqua" w:hAnsi="Book Antiqua" w:cs="Book Antiqua"/>
        </w:rPr>
        <w:t xml:space="preserve">individuals </w:t>
      </w:r>
      <w:r w:rsidR="00AA18AE" w:rsidRPr="006E7792">
        <w:rPr>
          <w:rFonts w:ascii="Book Antiqua" w:eastAsia="Book Antiqua" w:hAnsi="Book Antiqua" w:cs="Book Antiqua"/>
        </w:rPr>
        <w:t xml:space="preserve">with similar </w:t>
      </w:r>
      <w:r w:rsidRPr="006E7792">
        <w:rPr>
          <w:rFonts w:ascii="Book Antiqua" w:eastAsia="Book Antiqua" w:hAnsi="Book Antiqua" w:cs="Book Antiqua"/>
        </w:rPr>
        <w:t xml:space="preserve">events </w:t>
      </w:r>
      <w:r w:rsidR="00AA18AE" w:rsidRPr="006E7792">
        <w:rPr>
          <w:rFonts w:ascii="Book Antiqua" w:eastAsia="Book Antiqua" w:hAnsi="Book Antiqua" w:cs="Book Antiqua"/>
        </w:rPr>
        <w:t xml:space="preserve">in </w:t>
      </w:r>
      <w:r w:rsidRPr="006E7792">
        <w:rPr>
          <w:rFonts w:ascii="Book Antiqua" w:eastAsia="Book Antiqua" w:hAnsi="Book Antiqua" w:cs="Book Antiqua"/>
        </w:rPr>
        <w:t xml:space="preserve">the </w:t>
      </w:r>
      <w:r w:rsidR="00AA18AE" w:rsidRPr="006E7792">
        <w:rPr>
          <w:rFonts w:ascii="Book Antiqua" w:eastAsia="Book Antiqua" w:hAnsi="Book Antiqua" w:cs="Book Antiqua"/>
        </w:rPr>
        <w:t>future.</w:t>
      </w:r>
    </w:p>
    <w:p w14:paraId="344D5495" w14:textId="77777777" w:rsidR="00A77B3E" w:rsidRPr="006E7792" w:rsidRDefault="00A77B3E" w:rsidP="00AF7704">
      <w:pPr>
        <w:spacing w:line="360" w:lineRule="auto"/>
        <w:jc w:val="both"/>
      </w:pPr>
    </w:p>
    <w:p w14:paraId="344D5496" w14:textId="77777777" w:rsidR="00A77B3E" w:rsidRPr="006E7792" w:rsidRDefault="00AA18AE" w:rsidP="00AF7704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</w:rPr>
        <w:t>REFERENCES</w:t>
      </w:r>
    </w:p>
    <w:p w14:paraId="344D5497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1 </w:t>
      </w:r>
      <w:r w:rsidRPr="006E7792">
        <w:rPr>
          <w:rFonts w:ascii="Book Antiqua" w:eastAsia="Book Antiqua" w:hAnsi="Book Antiqua" w:cs="Book Antiqua"/>
          <w:b/>
          <w:bCs/>
        </w:rPr>
        <w:t>Garg RK</w:t>
      </w:r>
      <w:r w:rsidRPr="006E7792">
        <w:rPr>
          <w:rFonts w:ascii="Book Antiqua" w:eastAsia="Book Antiqua" w:hAnsi="Book Antiqua" w:cs="Book Antiqua"/>
        </w:rPr>
        <w:t xml:space="preserve">, Paliwal VK. Spectrum of neurological complications following COVID-19 vaccination. </w:t>
      </w:r>
      <w:r w:rsidRPr="006E7792">
        <w:rPr>
          <w:rFonts w:ascii="Book Antiqua" w:eastAsia="Book Antiqua" w:hAnsi="Book Antiqua" w:cs="Book Antiqua"/>
          <w:i/>
          <w:iCs/>
        </w:rPr>
        <w:t>Neurol Sci</w:t>
      </w:r>
      <w:r w:rsidRPr="006E7792">
        <w:rPr>
          <w:rFonts w:ascii="Book Antiqua" w:eastAsia="Book Antiqua" w:hAnsi="Book Antiqua" w:cs="Book Antiqua"/>
        </w:rPr>
        <w:t xml:space="preserve"> 2022; </w:t>
      </w:r>
      <w:r w:rsidRPr="006E7792">
        <w:rPr>
          <w:rFonts w:ascii="Book Antiqua" w:eastAsia="Book Antiqua" w:hAnsi="Book Antiqua" w:cs="Book Antiqua"/>
          <w:b/>
          <w:bCs/>
        </w:rPr>
        <w:t>43</w:t>
      </w:r>
      <w:r w:rsidRPr="006E7792">
        <w:rPr>
          <w:rFonts w:ascii="Book Antiqua" w:eastAsia="Book Antiqua" w:hAnsi="Book Antiqua" w:cs="Book Antiqua"/>
        </w:rPr>
        <w:t>: 3-40 [PMID: 34719776 DOI: 10.1007/s10072-021-05662-9]</w:t>
      </w:r>
    </w:p>
    <w:p w14:paraId="344D5498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2 </w:t>
      </w:r>
      <w:r w:rsidRPr="006E7792">
        <w:rPr>
          <w:rFonts w:ascii="Book Antiqua" w:eastAsia="Book Antiqua" w:hAnsi="Book Antiqua" w:cs="Book Antiqua"/>
          <w:b/>
          <w:bCs/>
        </w:rPr>
        <w:t>Finsterer J</w:t>
      </w:r>
      <w:r w:rsidRPr="006E7792">
        <w:rPr>
          <w:rFonts w:ascii="Book Antiqua" w:eastAsia="Book Antiqua" w:hAnsi="Book Antiqua" w:cs="Book Antiqua"/>
        </w:rPr>
        <w:t xml:space="preserve">. Neurological side effects of SARS-CoV-2 vaccinations. </w:t>
      </w:r>
      <w:r w:rsidRPr="006E7792">
        <w:rPr>
          <w:rFonts w:ascii="Book Antiqua" w:eastAsia="Book Antiqua" w:hAnsi="Book Antiqua" w:cs="Book Antiqua"/>
          <w:i/>
          <w:iCs/>
        </w:rPr>
        <w:t>Acta Neurol Scand</w:t>
      </w:r>
      <w:r w:rsidRPr="006E7792">
        <w:rPr>
          <w:rFonts w:ascii="Book Antiqua" w:eastAsia="Book Antiqua" w:hAnsi="Book Antiqua" w:cs="Book Antiqua"/>
        </w:rPr>
        <w:t xml:space="preserve"> 2022; </w:t>
      </w:r>
      <w:r w:rsidRPr="006E7792">
        <w:rPr>
          <w:rFonts w:ascii="Book Antiqua" w:eastAsia="Book Antiqua" w:hAnsi="Book Antiqua" w:cs="Book Antiqua"/>
          <w:b/>
          <w:bCs/>
        </w:rPr>
        <w:t>145</w:t>
      </w:r>
      <w:r w:rsidRPr="006E7792">
        <w:rPr>
          <w:rFonts w:ascii="Book Antiqua" w:eastAsia="Book Antiqua" w:hAnsi="Book Antiqua" w:cs="Book Antiqua"/>
        </w:rPr>
        <w:t>: 5-9 [PMID: 34750810 DOI: 10.1111/ane.13550]</w:t>
      </w:r>
    </w:p>
    <w:p w14:paraId="344D5499" w14:textId="7A985640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3 </w:t>
      </w:r>
      <w:r w:rsidRPr="006E7792">
        <w:rPr>
          <w:rFonts w:ascii="Book Antiqua" w:eastAsia="Book Antiqua" w:hAnsi="Book Antiqua" w:cs="Book Antiqua"/>
          <w:b/>
          <w:bCs/>
        </w:rPr>
        <w:t>Toussirot É</w:t>
      </w:r>
      <w:r w:rsidRPr="006E7792">
        <w:rPr>
          <w:rFonts w:ascii="Book Antiqua" w:eastAsia="Book Antiqua" w:hAnsi="Book Antiqua" w:cs="Book Antiqua"/>
        </w:rPr>
        <w:t xml:space="preserve">, Bereau M. Vaccination and </w:t>
      </w:r>
      <w:r w:rsidR="00104AF3" w:rsidRPr="006E7792">
        <w:rPr>
          <w:rFonts w:ascii="Book Antiqua" w:eastAsia="Book Antiqua" w:hAnsi="Book Antiqua" w:cs="Book Antiqua"/>
        </w:rPr>
        <w:t xml:space="preserve">induction </w:t>
      </w:r>
      <w:r w:rsidRPr="006E7792">
        <w:rPr>
          <w:rFonts w:ascii="Book Antiqua" w:eastAsia="Book Antiqua" w:hAnsi="Book Antiqua" w:cs="Book Antiqua"/>
        </w:rPr>
        <w:t xml:space="preserve">of </w:t>
      </w:r>
      <w:r w:rsidR="00104AF3" w:rsidRPr="006E7792">
        <w:rPr>
          <w:rFonts w:ascii="Book Antiqua" w:eastAsia="Book Antiqua" w:hAnsi="Book Antiqua" w:cs="Book Antiqua"/>
        </w:rPr>
        <w:t>autoimmune diseases</w:t>
      </w:r>
      <w:r w:rsidRPr="006E7792">
        <w:rPr>
          <w:rFonts w:ascii="Book Antiqua" w:eastAsia="Book Antiqua" w:hAnsi="Book Antiqua" w:cs="Book Antiqua"/>
        </w:rPr>
        <w:t xml:space="preserve">. </w:t>
      </w:r>
      <w:r w:rsidRPr="006E7792">
        <w:rPr>
          <w:rFonts w:ascii="Book Antiqua" w:eastAsia="Book Antiqua" w:hAnsi="Book Antiqua" w:cs="Book Antiqua"/>
          <w:i/>
          <w:iCs/>
        </w:rPr>
        <w:t>Inflamm Allergy Drug Targets</w:t>
      </w:r>
      <w:r w:rsidRPr="006E7792">
        <w:rPr>
          <w:rFonts w:ascii="Book Antiqua" w:eastAsia="Book Antiqua" w:hAnsi="Book Antiqua" w:cs="Book Antiqua"/>
        </w:rPr>
        <w:t xml:space="preserve"> 2015; </w:t>
      </w:r>
      <w:r w:rsidRPr="006E7792">
        <w:rPr>
          <w:rFonts w:ascii="Book Antiqua" w:eastAsia="Book Antiqua" w:hAnsi="Book Antiqua" w:cs="Book Antiqua"/>
          <w:b/>
          <w:bCs/>
        </w:rPr>
        <w:t>14</w:t>
      </w:r>
      <w:r w:rsidRPr="006E7792">
        <w:rPr>
          <w:rFonts w:ascii="Book Antiqua" w:eastAsia="Book Antiqua" w:hAnsi="Book Antiqua" w:cs="Book Antiqua"/>
        </w:rPr>
        <w:t>: 94-98 [PMID: 26728772 DOI: 10.2174/1871528114666160105113046]</w:t>
      </w:r>
    </w:p>
    <w:p w14:paraId="344D549A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4 </w:t>
      </w:r>
      <w:r w:rsidRPr="006E7792">
        <w:rPr>
          <w:rFonts w:ascii="Book Antiqua" w:eastAsia="Book Antiqua" w:hAnsi="Book Antiqua" w:cs="Book Antiqua"/>
          <w:b/>
          <w:bCs/>
        </w:rPr>
        <w:t>Salvarani C</w:t>
      </w:r>
      <w:r w:rsidRPr="006E7792">
        <w:rPr>
          <w:rFonts w:ascii="Book Antiqua" w:eastAsia="Book Antiqua" w:hAnsi="Book Antiqua" w:cs="Book Antiqua"/>
        </w:rPr>
        <w:t xml:space="preserve">, Hunder GG, Morris JM, Brown RD Jr, Christianson T, Giannini C. Aβ-related angiitis: comparison with CAA without inflammation and primary CNS vasculitis. </w:t>
      </w:r>
      <w:r w:rsidRPr="006E7792">
        <w:rPr>
          <w:rFonts w:ascii="Book Antiqua" w:eastAsia="Book Antiqua" w:hAnsi="Book Antiqua" w:cs="Book Antiqua"/>
          <w:i/>
          <w:iCs/>
        </w:rPr>
        <w:t>Neurology</w:t>
      </w:r>
      <w:r w:rsidRPr="006E7792">
        <w:rPr>
          <w:rFonts w:ascii="Book Antiqua" w:eastAsia="Book Antiqua" w:hAnsi="Book Antiqua" w:cs="Book Antiqua"/>
        </w:rPr>
        <w:t xml:space="preserve"> 2013; </w:t>
      </w:r>
      <w:r w:rsidRPr="006E7792">
        <w:rPr>
          <w:rFonts w:ascii="Book Antiqua" w:eastAsia="Book Antiqua" w:hAnsi="Book Antiqua" w:cs="Book Antiqua"/>
          <w:b/>
          <w:bCs/>
        </w:rPr>
        <w:t>81</w:t>
      </w:r>
      <w:r w:rsidRPr="006E7792">
        <w:rPr>
          <w:rFonts w:ascii="Book Antiqua" w:eastAsia="Book Antiqua" w:hAnsi="Book Antiqua" w:cs="Book Antiqua"/>
        </w:rPr>
        <w:t>: 1596-1603 [PMID: 24078731 DOI: 10.1212/WNL.0b013e3182a9f545]</w:t>
      </w:r>
    </w:p>
    <w:p w14:paraId="344D549B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5 </w:t>
      </w:r>
      <w:r w:rsidRPr="006E7792">
        <w:rPr>
          <w:rFonts w:ascii="Book Antiqua" w:eastAsia="Book Antiqua" w:hAnsi="Book Antiqua" w:cs="Book Antiqua"/>
          <w:b/>
          <w:bCs/>
        </w:rPr>
        <w:t>Scolding NJ</w:t>
      </w:r>
      <w:r w:rsidRPr="006E7792">
        <w:rPr>
          <w:rFonts w:ascii="Book Antiqua" w:eastAsia="Book Antiqua" w:hAnsi="Book Antiqua" w:cs="Book Antiqua"/>
        </w:rPr>
        <w:t xml:space="preserve">, Joseph F, Kirby PA, Mazanti I, Gray F, Mikol J, Ellison D, Hilton DA, Williams TL, MacKenzie JM, Xuereb JH, Love S. Abeta-related angiitis: primary angiitis of the central nervous system associated with cerebral amyloid angiopathy. </w:t>
      </w:r>
      <w:r w:rsidRPr="006E7792">
        <w:rPr>
          <w:rFonts w:ascii="Book Antiqua" w:eastAsia="Book Antiqua" w:hAnsi="Book Antiqua" w:cs="Book Antiqua"/>
          <w:i/>
          <w:iCs/>
        </w:rPr>
        <w:t>Brain</w:t>
      </w:r>
      <w:r w:rsidRPr="006E7792">
        <w:rPr>
          <w:rFonts w:ascii="Book Antiqua" w:eastAsia="Book Antiqua" w:hAnsi="Book Antiqua" w:cs="Book Antiqua"/>
        </w:rPr>
        <w:t xml:space="preserve"> 2005; </w:t>
      </w:r>
      <w:r w:rsidRPr="006E7792">
        <w:rPr>
          <w:rFonts w:ascii="Book Antiqua" w:eastAsia="Book Antiqua" w:hAnsi="Book Antiqua" w:cs="Book Antiqua"/>
          <w:b/>
          <w:bCs/>
        </w:rPr>
        <w:t>128</w:t>
      </w:r>
      <w:r w:rsidRPr="006E7792">
        <w:rPr>
          <w:rFonts w:ascii="Book Antiqua" w:eastAsia="Book Antiqua" w:hAnsi="Book Antiqua" w:cs="Book Antiqua"/>
        </w:rPr>
        <w:t>: 500-515 [PMID: 15659428 DOI: 10.1093/brain/awh379]</w:t>
      </w:r>
    </w:p>
    <w:p w14:paraId="344D549C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6 </w:t>
      </w:r>
      <w:r w:rsidRPr="006E7792">
        <w:rPr>
          <w:rFonts w:ascii="Book Antiqua" w:eastAsia="Book Antiqua" w:hAnsi="Book Antiqua" w:cs="Book Antiqua"/>
          <w:b/>
          <w:bCs/>
        </w:rPr>
        <w:t>Giannini C</w:t>
      </w:r>
      <w:r w:rsidRPr="006E7792">
        <w:rPr>
          <w:rFonts w:ascii="Book Antiqua" w:eastAsia="Book Antiqua" w:hAnsi="Book Antiqua" w:cs="Book Antiqua"/>
        </w:rPr>
        <w:t xml:space="preserve">, Salvarani C, Hunder G, Brown RD. Primary central nervous system vasculitis: pathology and mechanisms. </w:t>
      </w:r>
      <w:r w:rsidRPr="006E7792">
        <w:rPr>
          <w:rFonts w:ascii="Book Antiqua" w:eastAsia="Book Antiqua" w:hAnsi="Book Antiqua" w:cs="Book Antiqua"/>
          <w:i/>
          <w:iCs/>
        </w:rPr>
        <w:t>Acta Neuropathol</w:t>
      </w:r>
      <w:r w:rsidRPr="006E7792">
        <w:rPr>
          <w:rFonts w:ascii="Book Antiqua" w:eastAsia="Book Antiqua" w:hAnsi="Book Antiqua" w:cs="Book Antiqua"/>
        </w:rPr>
        <w:t xml:space="preserve"> 2012; </w:t>
      </w:r>
      <w:r w:rsidRPr="006E7792">
        <w:rPr>
          <w:rFonts w:ascii="Book Antiqua" w:eastAsia="Book Antiqua" w:hAnsi="Book Antiqua" w:cs="Book Antiqua"/>
          <w:b/>
          <w:bCs/>
        </w:rPr>
        <w:t>123</w:t>
      </w:r>
      <w:r w:rsidRPr="006E7792">
        <w:rPr>
          <w:rFonts w:ascii="Book Antiqua" w:eastAsia="Book Antiqua" w:hAnsi="Book Antiqua" w:cs="Book Antiqua"/>
        </w:rPr>
        <w:t>: 759-772 [PMID: 22421812 DOI: 10.1007/s00401-012-0973-9]</w:t>
      </w:r>
    </w:p>
    <w:p w14:paraId="344D549D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7 </w:t>
      </w:r>
      <w:r w:rsidRPr="006E7792">
        <w:rPr>
          <w:rFonts w:ascii="Book Antiqua" w:eastAsia="Book Antiqua" w:hAnsi="Book Antiqua" w:cs="Book Antiqua"/>
          <w:b/>
          <w:bCs/>
        </w:rPr>
        <w:t>Charidimou A</w:t>
      </w:r>
      <w:r w:rsidRPr="006E7792">
        <w:rPr>
          <w:rFonts w:ascii="Book Antiqua" w:eastAsia="Book Antiqua" w:hAnsi="Book Antiqua" w:cs="Book Antiqua"/>
        </w:rPr>
        <w:t xml:space="preserve">, Boulouis G, Gurol ME, Ayata C, Bacskai BJ, Frosch MP, Viswanathan A, Greenberg SM. Emerging concepts in sporadic cerebral amyloid angiopathy. </w:t>
      </w:r>
      <w:r w:rsidRPr="006E7792">
        <w:rPr>
          <w:rFonts w:ascii="Book Antiqua" w:eastAsia="Book Antiqua" w:hAnsi="Book Antiqua" w:cs="Book Antiqua"/>
          <w:i/>
          <w:iCs/>
        </w:rPr>
        <w:t>Brain</w:t>
      </w:r>
      <w:r w:rsidRPr="006E7792">
        <w:rPr>
          <w:rFonts w:ascii="Book Antiqua" w:eastAsia="Book Antiqua" w:hAnsi="Book Antiqua" w:cs="Book Antiqua"/>
        </w:rPr>
        <w:t xml:space="preserve"> 2017; </w:t>
      </w:r>
      <w:r w:rsidRPr="006E7792">
        <w:rPr>
          <w:rFonts w:ascii="Book Antiqua" w:eastAsia="Book Antiqua" w:hAnsi="Book Antiqua" w:cs="Book Antiqua"/>
          <w:b/>
          <w:bCs/>
        </w:rPr>
        <w:t>140</w:t>
      </w:r>
      <w:r w:rsidRPr="006E7792">
        <w:rPr>
          <w:rFonts w:ascii="Book Antiqua" w:eastAsia="Book Antiqua" w:hAnsi="Book Antiqua" w:cs="Book Antiqua"/>
        </w:rPr>
        <w:t>: 1829-1850 [PMID: 28334869 DOI: 10.1093/brain/awx047]</w:t>
      </w:r>
    </w:p>
    <w:p w14:paraId="344D549E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8 </w:t>
      </w:r>
      <w:r w:rsidRPr="006E7792">
        <w:rPr>
          <w:rFonts w:ascii="Book Antiqua" w:eastAsia="Book Antiqua" w:hAnsi="Book Antiqua" w:cs="Book Antiqua"/>
          <w:b/>
          <w:bCs/>
        </w:rPr>
        <w:t>Yamada M</w:t>
      </w:r>
      <w:r w:rsidRPr="006E7792">
        <w:rPr>
          <w:rFonts w:ascii="Book Antiqua" w:eastAsia="Book Antiqua" w:hAnsi="Book Antiqua" w:cs="Book Antiqua"/>
        </w:rPr>
        <w:t xml:space="preserve">, Itoh Y, Shintaku M, Kawamura J, Jensson O, Thorsteinsson L, Suematsu N, Matsushita M, Otomo E. Immune reactions associated with cerebral amyloid angiopathy. </w:t>
      </w:r>
      <w:r w:rsidRPr="006E7792">
        <w:rPr>
          <w:rFonts w:ascii="Book Antiqua" w:eastAsia="Book Antiqua" w:hAnsi="Book Antiqua" w:cs="Book Antiqua"/>
          <w:i/>
          <w:iCs/>
        </w:rPr>
        <w:t>Stroke</w:t>
      </w:r>
      <w:r w:rsidRPr="006E7792">
        <w:rPr>
          <w:rFonts w:ascii="Book Antiqua" w:eastAsia="Book Antiqua" w:hAnsi="Book Antiqua" w:cs="Book Antiqua"/>
        </w:rPr>
        <w:t xml:space="preserve"> 1996; </w:t>
      </w:r>
      <w:r w:rsidRPr="006E7792">
        <w:rPr>
          <w:rFonts w:ascii="Book Antiqua" w:eastAsia="Book Antiqua" w:hAnsi="Book Antiqua" w:cs="Book Antiqua"/>
          <w:b/>
          <w:bCs/>
        </w:rPr>
        <w:t>27</w:t>
      </w:r>
      <w:r w:rsidRPr="006E7792">
        <w:rPr>
          <w:rFonts w:ascii="Book Antiqua" w:eastAsia="Book Antiqua" w:hAnsi="Book Antiqua" w:cs="Book Antiqua"/>
        </w:rPr>
        <w:t>: 1155-1162 [PMID: 8685920 DOI: 10.1161/01.str.27.7.1155]</w:t>
      </w:r>
    </w:p>
    <w:p w14:paraId="344D549F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lastRenderedPageBreak/>
        <w:t xml:space="preserve">9 </w:t>
      </w:r>
      <w:r w:rsidRPr="006E7792">
        <w:rPr>
          <w:rFonts w:ascii="Book Antiqua" w:eastAsia="Book Antiqua" w:hAnsi="Book Antiqua" w:cs="Book Antiqua"/>
          <w:b/>
          <w:bCs/>
        </w:rPr>
        <w:t>Melzer N</w:t>
      </w:r>
      <w:r w:rsidRPr="006E7792">
        <w:rPr>
          <w:rFonts w:ascii="Book Antiqua" w:eastAsia="Book Antiqua" w:hAnsi="Book Antiqua" w:cs="Book Antiqua"/>
        </w:rPr>
        <w:t xml:space="preserve">, Harder A, Gross CC, Wölfer J, Stummer W, Niederstadt T, Meuth SG, Marziniak M, Grauer OM, Wiendl H. CD4(+) T cells predominate in cerebrospinal fluid and leptomeningeal and parenchymal infiltrates in cerebral amyloid β-related angiitis. </w:t>
      </w:r>
      <w:r w:rsidRPr="006E7792">
        <w:rPr>
          <w:rFonts w:ascii="Book Antiqua" w:eastAsia="Book Antiqua" w:hAnsi="Book Antiqua" w:cs="Book Antiqua"/>
          <w:i/>
          <w:iCs/>
        </w:rPr>
        <w:t>Arch Neurol</w:t>
      </w:r>
      <w:r w:rsidRPr="006E7792">
        <w:rPr>
          <w:rFonts w:ascii="Book Antiqua" w:eastAsia="Book Antiqua" w:hAnsi="Book Antiqua" w:cs="Book Antiqua"/>
        </w:rPr>
        <w:t xml:space="preserve"> 2012; </w:t>
      </w:r>
      <w:r w:rsidRPr="006E7792">
        <w:rPr>
          <w:rFonts w:ascii="Book Antiqua" w:eastAsia="Book Antiqua" w:hAnsi="Book Antiqua" w:cs="Book Antiqua"/>
          <w:b/>
          <w:bCs/>
        </w:rPr>
        <w:t>69</w:t>
      </w:r>
      <w:r w:rsidRPr="006E7792">
        <w:rPr>
          <w:rFonts w:ascii="Book Antiqua" w:eastAsia="Book Antiqua" w:hAnsi="Book Antiqua" w:cs="Book Antiqua"/>
        </w:rPr>
        <w:t>: 773-777 [PMID: 22351850 DOI: 10.1001/archneurol.2011.2441]</w:t>
      </w:r>
    </w:p>
    <w:p w14:paraId="344D54A0" w14:textId="41466DAA" w:rsidR="00A77B3E" w:rsidRPr="00F3556B" w:rsidRDefault="00AA18AE">
      <w:pPr>
        <w:spacing w:line="360" w:lineRule="auto"/>
        <w:jc w:val="both"/>
        <w:rPr>
          <w:rFonts w:eastAsiaTheme="minorEastAsia"/>
          <w:lang w:eastAsia="zh-CN"/>
        </w:rPr>
      </w:pPr>
      <w:r w:rsidRPr="006E7792">
        <w:rPr>
          <w:rFonts w:ascii="Book Antiqua" w:eastAsia="Book Antiqua" w:hAnsi="Book Antiqua" w:cs="Book Antiqua"/>
        </w:rPr>
        <w:t xml:space="preserve">10 </w:t>
      </w:r>
      <w:r w:rsidRPr="006E7792">
        <w:rPr>
          <w:rFonts w:ascii="Book Antiqua" w:eastAsia="Book Antiqua" w:hAnsi="Book Antiqua" w:cs="Book Antiqua"/>
          <w:b/>
          <w:bCs/>
        </w:rPr>
        <w:t>Greenberg SM</w:t>
      </w:r>
      <w:r w:rsidRPr="006E7792">
        <w:rPr>
          <w:rFonts w:ascii="Book Antiqua" w:eastAsia="Book Antiqua" w:hAnsi="Book Antiqua" w:cs="Book Antiqua"/>
        </w:rPr>
        <w:t xml:space="preserve">, Charidimou A. Diagnosis of Cerebral Amyloid Angiopathy: Evolution of the Boston Criteria. </w:t>
      </w:r>
      <w:r w:rsidRPr="006E7792">
        <w:rPr>
          <w:rFonts w:ascii="Book Antiqua" w:eastAsia="Book Antiqua" w:hAnsi="Book Antiqua" w:cs="Book Antiqua"/>
          <w:i/>
          <w:iCs/>
        </w:rPr>
        <w:t>Stroke</w:t>
      </w:r>
      <w:r w:rsidRPr="006E7792">
        <w:rPr>
          <w:rFonts w:ascii="Book Antiqua" w:eastAsia="Book Antiqua" w:hAnsi="Book Antiqua" w:cs="Book Antiqua"/>
        </w:rPr>
        <w:t xml:space="preserve"> 2018; </w:t>
      </w:r>
      <w:r w:rsidRPr="006E7792">
        <w:rPr>
          <w:rFonts w:ascii="Book Antiqua" w:eastAsia="Book Antiqua" w:hAnsi="Book Antiqua" w:cs="Book Antiqua"/>
          <w:b/>
          <w:bCs/>
        </w:rPr>
        <w:t>49</w:t>
      </w:r>
      <w:r w:rsidRPr="006E7792">
        <w:rPr>
          <w:rFonts w:ascii="Book Antiqua" w:eastAsia="Book Antiqua" w:hAnsi="Book Antiqua" w:cs="Book Antiqua"/>
        </w:rPr>
        <w:t>: 491-497 [PMID: 29335334 DOI: 10.1161/STROKEAHA.117.016990]</w:t>
      </w:r>
    </w:p>
    <w:p w14:paraId="344D54A1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11 </w:t>
      </w:r>
      <w:r w:rsidRPr="006E7792">
        <w:rPr>
          <w:rFonts w:ascii="Book Antiqua" w:eastAsia="Book Antiqua" w:hAnsi="Book Antiqua" w:cs="Book Antiqua"/>
          <w:b/>
          <w:bCs/>
        </w:rPr>
        <w:t>Nouh A</w:t>
      </w:r>
      <w:r w:rsidRPr="006E7792">
        <w:rPr>
          <w:rFonts w:ascii="Book Antiqua" w:eastAsia="Book Antiqua" w:hAnsi="Book Antiqua" w:cs="Book Antiqua"/>
        </w:rPr>
        <w:t xml:space="preserve">, Borys E, Gierut AK, Biller J. Amyloid-Beta related angiitis of the central nervous system: case report and topic review. </w:t>
      </w:r>
      <w:r w:rsidRPr="006E7792">
        <w:rPr>
          <w:rFonts w:ascii="Book Antiqua" w:eastAsia="Book Antiqua" w:hAnsi="Book Antiqua" w:cs="Book Antiqua"/>
          <w:i/>
          <w:iCs/>
        </w:rPr>
        <w:t>Front Neurol</w:t>
      </w:r>
      <w:r w:rsidRPr="006E7792">
        <w:rPr>
          <w:rFonts w:ascii="Book Antiqua" w:eastAsia="Book Antiqua" w:hAnsi="Book Antiqua" w:cs="Book Antiqua"/>
        </w:rPr>
        <w:t xml:space="preserve"> 2014; </w:t>
      </w:r>
      <w:r w:rsidRPr="006E7792">
        <w:rPr>
          <w:rFonts w:ascii="Book Antiqua" w:eastAsia="Book Antiqua" w:hAnsi="Book Antiqua" w:cs="Book Antiqua"/>
          <w:b/>
          <w:bCs/>
        </w:rPr>
        <w:t>5</w:t>
      </w:r>
      <w:r w:rsidRPr="006E7792">
        <w:rPr>
          <w:rFonts w:ascii="Book Antiqua" w:eastAsia="Book Antiqua" w:hAnsi="Book Antiqua" w:cs="Book Antiqua"/>
        </w:rPr>
        <w:t>: 13 [PMID: 24550886 DOI: 10.3389/fneur.2014.00013]</w:t>
      </w:r>
    </w:p>
    <w:p w14:paraId="344D54A2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 xml:space="preserve">12 </w:t>
      </w:r>
      <w:r w:rsidRPr="006E7792">
        <w:rPr>
          <w:rFonts w:ascii="Book Antiqua" w:eastAsia="Book Antiqua" w:hAnsi="Book Antiqua" w:cs="Book Antiqua"/>
          <w:b/>
          <w:bCs/>
        </w:rPr>
        <w:t>Bogner S</w:t>
      </w:r>
      <w:r w:rsidRPr="006E7792">
        <w:rPr>
          <w:rFonts w:ascii="Book Antiqua" w:eastAsia="Book Antiqua" w:hAnsi="Book Antiqua" w:cs="Book Antiqua"/>
        </w:rPr>
        <w:t xml:space="preserve">, Bernreuther C, Matschke J, Barrera-Ocampo A, Sepulveda-Falla D, Leypoldt F, Magnus T, Haag F, Bergmann M, Brück W, Vogelgesang S, Glatzel M. Immune activation in amyloid-β-related angiitis correlates with decreased parenchymal amyloid-β plaque load. </w:t>
      </w:r>
      <w:r w:rsidRPr="006E7792">
        <w:rPr>
          <w:rFonts w:ascii="Book Antiqua" w:eastAsia="Book Antiqua" w:hAnsi="Book Antiqua" w:cs="Book Antiqua"/>
          <w:i/>
          <w:iCs/>
        </w:rPr>
        <w:t>Neurodegener Dis</w:t>
      </w:r>
      <w:r w:rsidRPr="006E7792">
        <w:rPr>
          <w:rFonts w:ascii="Book Antiqua" w:eastAsia="Book Antiqua" w:hAnsi="Book Antiqua" w:cs="Book Antiqua"/>
        </w:rPr>
        <w:t xml:space="preserve"> 2014; </w:t>
      </w:r>
      <w:r w:rsidRPr="006E7792">
        <w:rPr>
          <w:rFonts w:ascii="Book Antiqua" w:eastAsia="Book Antiqua" w:hAnsi="Book Antiqua" w:cs="Book Antiqua"/>
          <w:b/>
          <w:bCs/>
        </w:rPr>
        <w:t>13</w:t>
      </w:r>
      <w:r w:rsidRPr="006E7792">
        <w:rPr>
          <w:rFonts w:ascii="Book Antiqua" w:eastAsia="Book Antiqua" w:hAnsi="Book Antiqua" w:cs="Book Antiqua"/>
        </w:rPr>
        <w:t>: 38-44 [PMID: 24021982 DOI: 10.1159/000352020]</w:t>
      </w:r>
    </w:p>
    <w:p w14:paraId="344D54A3" w14:textId="77777777" w:rsidR="00A77B3E" w:rsidRPr="006E7792" w:rsidRDefault="00A77B3E">
      <w:pPr>
        <w:spacing w:line="360" w:lineRule="auto"/>
        <w:jc w:val="both"/>
        <w:sectPr w:rsidR="00A77B3E" w:rsidRPr="006E77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4D54A4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</w:rPr>
        <w:lastRenderedPageBreak/>
        <w:t>Footnotes</w:t>
      </w:r>
    </w:p>
    <w:p w14:paraId="344D54A5" w14:textId="303B3070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bCs/>
          <w:szCs w:val="21"/>
        </w:rPr>
        <w:t xml:space="preserve">Informed consent statement: </w:t>
      </w:r>
      <w:r w:rsidRPr="006E7792">
        <w:rPr>
          <w:rFonts w:ascii="Book Antiqua" w:eastAsia="Book Antiqua" w:hAnsi="Book Antiqua" w:cs="Book Antiqua"/>
        </w:rPr>
        <w:t>Informed consent was obtained from the patient for the publication of this report and any associated images.</w:t>
      </w:r>
    </w:p>
    <w:p w14:paraId="344D54A6" w14:textId="77777777" w:rsidR="00A77B3E" w:rsidRPr="006E7792" w:rsidRDefault="00A77B3E">
      <w:pPr>
        <w:spacing w:line="360" w:lineRule="auto"/>
        <w:jc w:val="both"/>
      </w:pPr>
    </w:p>
    <w:p w14:paraId="344D54A7" w14:textId="15F84CDB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bCs/>
          <w:szCs w:val="21"/>
        </w:rPr>
        <w:t xml:space="preserve">Conflict-of-interest statement: </w:t>
      </w:r>
      <w:r w:rsidR="00A76E61" w:rsidRPr="000B7E1E">
        <w:rPr>
          <w:rFonts w:ascii="Book Antiqua" w:hAnsi="Book Antiqua" w:cs="Book Antiqua" w:hint="eastAsia"/>
          <w:bCs/>
          <w:color w:val="000000"/>
        </w:rPr>
        <w:t>All the</w:t>
      </w:r>
      <w:r w:rsidR="00A76E61" w:rsidRPr="000B7E1E">
        <w:rPr>
          <w:rFonts w:ascii="Book Antiqua" w:hAnsi="Book Antiqua" w:cs="Book Antiqua" w:hint="eastAsia"/>
          <w:b/>
          <w:bCs/>
          <w:color w:val="000000"/>
        </w:rPr>
        <w:t xml:space="preserve"> </w:t>
      </w:r>
      <w:r w:rsidR="00A76E61" w:rsidRPr="000B7E1E">
        <w:rPr>
          <w:rFonts w:ascii="Book Antiqua" w:hAnsi="Book Antiqua" w:cs="Book Antiqua" w:hint="eastAsia"/>
          <w:color w:val="000000"/>
        </w:rPr>
        <w:t>a</w:t>
      </w:r>
      <w:r w:rsidR="00A76E61" w:rsidRPr="000B7E1E">
        <w:rPr>
          <w:rFonts w:ascii="Book Antiqua" w:eastAsia="Book Antiqua" w:hAnsi="Book Antiqua" w:cs="Book Antiqua"/>
          <w:color w:val="000000"/>
        </w:rPr>
        <w:t xml:space="preserve">uthors </w:t>
      </w:r>
      <w:r w:rsidR="00A76E61" w:rsidRPr="000B7E1E">
        <w:rPr>
          <w:rFonts w:ascii="Book Antiqua" w:hAnsi="Book Antiqua" w:cs="Book Antiqua" w:hint="eastAsia"/>
          <w:color w:val="000000"/>
        </w:rPr>
        <w:t>report</w:t>
      </w:r>
      <w:r w:rsidR="00A76E61" w:rsidRPr="000B7E1E">
        <w:rPr>
          <w:rFonts w:ascii="Book Antiqua" w:eastAsia="Book Antiqua" w:hAnsi="Book Antiqua" w:cs="Book Antiqua"/>
          <w:color w:val="000000"/>
        </w:rPr>
        <w:t xml:space="preserve"> no </w:t>
      </w:r>
      <w:r w:rsidR="00A76E61" w:rsidRPr="000B7E1E">
        <w:rPr>
          <w:rFonts w:ascii="Book Antiqua" w:hAnsi="Book Antiqua" w:cs="Book Antiqua" w:hint="eastAsia"/>
          <w:color w:val="000000"/>
        </w:rPr>
        <w:t xml:space="preserve">relevant </w:t>
      </w:r>
      <w:r w:rsidR="00A76E61" w:rsidRPr="000B7E1E">
        <w:rPr>
          <w:rFonts w:ascii="Book Antiqua" w:eastAsia="Book Antiqua" w:hAnsi="Book Antiqua" w:cs="Book Antiqua"/>
          <w:color w:val="000000"/>
        </w:rPr>
        <w:t>conflict</w:t>
      </w:r>
      <w:r w:rsidR="00A76E61" w:rsidRPr="000B7E1E">
        <w:rPr>
          <w:rFonts w:ascii="Book Antiqua" w:hAnsi="Book Antiqua" w:cs="Book Antiqua" w:hint="eastAsia"/>
          <w:color w:val="000000"/>
        </w:rPr>
        <w:t>s</w:t>
      </w:r>
      <w:r w:rsidR="00A76E61" w:rsidRPr="000B7E1E">
        <w:rPr>
          <w:rFonts w:ascii="Book Antiqua" w:eastAsia="Book Antiqua" w:hAnsi="Book Antiqua" w:cs="Book Antiqua"/>
          <w:color w:val="000000"/>
        </w:rPr>
        <w:t xml:space="preserve"> of interest for this article.</w:t>
      </w:r>
    </w:p>
    <w:p w14:paraId="344D54A8" w14:textId="77777777" w:rsidR="00A77B3E" w:rsidRPr="006E7792" w:rsidRDefault="00A77B3E">
      <w:pPr>
        <w:spacing w:line="360" w:lineRule="auto"/>
        <w:jc w:val="both"/>
      </w:pPr>
    </w:p>
    <w:p w14:paraId="344D54A9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bCs/>
          <w:szCs w:val="21"/>
        </w:rPr>
        <w:t xml:space="preserve">CARE Checklist (2016) statement: </w:t>
      </w:r>
      <w:r w:rsidRPr="006E7792">
        <w:rPr>
          <w:rFonts w:ascii="Book Antiqua" w:eastAsia="Book Antiqua" w:hAnsi="Book Antiqua" w:cs="Book Antiqua"/>
        </w:rPr>
        <w:t>The authors have read the CARE Checklist (2016), and the manuscript was prepared and revised according to the CARE Checklist (2016).</w:t>
      </w:r>
    </w:p>
    <w:p w14:paraId="344D54AA" w14:textId="77777777" w:rsidR="00A77B3E" w:rsidRPr="006E7792" w:rsidRDefault="00A77B3E">
      <w:pPr>
        <w:spacing w:line="360" w:lineRule="auto"/>
        <w:jc w:val="both"/>
      </w:pPr>
    </w:p>
    <w:p w14:paraId="344D54AB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  <w:bCs/>
        </w:rPr>
        <w:t xml:space="preserve">Open-Access: </w:t>
      </w:r>
      <w:r w:rsidRPr="006E7792">
        <w:rPr>
          <w:rFonts w:ascii="Book Antiqua" w:eastAsia="Book Antiqua" w:hAnsi="Book Antiqua" w:cs="Book Antiqua"/>
        </w:rPr>
        <w:t>This article is an open-access article that was selected 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344D54AC" w14:textId="77777777" w:rsidR="00A77B3E" w:rsidRPr="006E7792" w:rsidRDefault="00A77B3E">
      <w:pPr>
        <w:spacing w:line="360" w:lineRule="auto"/>
        <w:jc w:val="both"/>
      </w:pPr>
    </w:p>
    <w:p w14:paraId="344D54AD" w14:textId="77777777" w:rsidR="00A77B3E" w:rsidRDefault="00AA18AE">
      <w:pPr>
        <w:spacing w:line="360" w:lineRule="auto"/>
        <w:jc w:val="both"/>
        <w:rPr>
          <w:rFonts w:ascii="Book Antiqua" w:eastAsiaTheme="minorEastAsia" w:hAnsi="Book Antiqua" w:cs="Book Antiqua"/>
          <w:lang w:eastAsia="zh-CN"/>
        </w:rPr>
      </w:pPr>
      <w:r w:rsidRPr="006E7792">
        <w:rPr>
          <w:rFonts w:ascii="Book Antiqua" w:eastAsia="Book Antiqua" w:hAnsi="Book Antiqua" w:cs="Book Antiqua"/>
          <w:b/>
        </w:rPr>
        <w:t xml:space="preserve">Provenance and peer review: </w:t>
      </w:r>
      <w:r w:rsidRPr="006E7792">
        <w:rPr>
          <w:rFonts w:ascii="Book Antiqua" w:eastAsia="Book Antiqua" w:hAnsi="Book Antiqua" w:cs="Book Antiqua"/>
        </w:rPr>
        <w:t>Unsolicited article; Externally peer reviewed.</w:t>
      </w:r>
    </w:p>
    <w:p w14:paraId="276A0FF6" w14:textId="77777777" w:rsidR="00BF6025" w:rsidRPr="00BF6025" w:rsidRDefault="00BF6025">
      <w:pPr>
        <w:spacing w:line="360" w:lineRule="auto"/>
        <w:jc w:val="both"/>
        <w:rPr>
          <w:rFonts w:eastAsiaTheme="minorEastAsia"/>
          <w:lang w:eastAsia="zh-CN"/>
        </w:rPr>
      </w:pPr>
    </w:p>
    <w:p w14:paraId="344D54AE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</w:rPr>
        <w:t xml:space="preserve">Peer-review model: </w:t>
      </w:r>
      <w:r w:rsidRPr="006E7792">
        <w:rPr>
          <w:rFonts w:ascii="Book Antiqua" w:eastAsia="Book Antiqua" w:hAnsi="Book Antiqua" w:cs="Book Antiqua"/>
        </w:rPr>
        <w:t>Single blind</w:t>
      </w:r>
    </w:p>
    <w:p w14:paraId="344D54AF" w14:textId="77777777" w:rsidR="00A77B3E" w:rsidRPr="006E7792" w:rsidRDefault="00A77B3E">
      <w:pPr>
        <w:spacing w:line="360" w:lineRule="auto"/>
        <w:jc w:val="both"/>
      </w:pPr>
    </w:p>
    <w:p w14:paraId="344D54B0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</w:rPr>
        <w:t xml:space="preserve">Peer-review started: </w:t>
      </w:r>
      <w:r w:rsidRPr="006E7792">
        <w:rPr>
          <w:rFonts w:ascii="Book Antiqua" w:eastAsia="Book Antiqua" w:hAnsi="Book Antiqua" w:cs="Book Antiqua"/>
        </w:rPr>
        <w:t>May 22, 2022</w:t>
      </w:r>
    </w:p>
    <w:p w14:paraId="344D54B1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</w:rPr>
        <w:t xml:space="preserve">First decision: </w:t>
      </w:r>
      <w:r w:rsidRPr="006E7792">
        <w:rPr>
          <w:rFonts w:ascii="Book Antiqua" w:eastAsia="Book Antiqua" w:hAnsi="Book Antiqua" w:cs="Book Antiqua"/>
        </w:rPr>
        <w:t>August 21, 2022</w:t>
      </w:r>
    </w:p>
    <w:p w14:paraId="344D54B2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</w:rPr>
        <w:t xml:space="preserve">Article in press: </w:t>
      </w:r>
    </w:p>
    <w:p w14:paraId="344D54B3" w14:textId="77777777" w:rsidR="00A77B3E" w:rsidRPr="006E7792" w:rsidRDefault="00A77B3E">
      <w:pPr>
        <w:spacing w:line="360" w:lineRule="auto"/>
        <w:jc w:val="both"/>
      </w:pPr>
    </w:p>
    <w:p w14:paraId="344D54B4" w14:textId="32D1426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</w:rPr>
        <w:t xml:space="preserve">Specialty type: </w:t>
      </w:r>
      <w:bookmarkStart w:id="1" w:name="_Hlk71726650"/>
      <w:bookmarkStart w:id="2" w:name="OLE_LINK1953"/>
      <w:bookmarkStart w:id="3" w:name="OLE_LINK1952"/>
      <w:bookmarkStart w:id="4" w:name="OLE_LINK2066"/>
      <w:r w:rsidR="000E3F47" w:rsidRPr="000B7E1E">
        <w:rPr>
          <w:rFonts w:ascii="Book Antiqua" w:eastAsia="微软雅黑" w:hAnsi="Book Antiqua" w:cs="宋体"/>
        </w:rPr>
        <w:t>Medicine, research and experimenta</w:t>
      </w:r>
      <w:bookmarkEnd w:id="1"/>
      <w:r w:rsidR="000E3F47" w:rsidRPr="000B7E1E">
        <w:rPr>
          <w:rFonts w:ascii="Book Antiqua" w:eastAsia="微软雅黑" w:hAnsi="Book Antiqua" w:cs="宋体"/>
        </w:rPr>
        <w:t>l</w:t>
      </w:r>
      <w:bookmarkEnd w:id="2"/>
      <w:bookmarkEnd w:id="3"/>
      <w:bookmarkEnd w:id="4"/>
    </w:p>
    <w:p w14:paraId="344D54B5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</w:rPr>
        <w:t xml:space="preserve">Country/Territory of origin: </w:t>
      </w:r>
      <w:r w:rsidRPr="006E7792">
        <w:rPr>
          <w:rFonts w:ascii="Book Antiqua" w:eastAsia="Book Antiqua" w:hAnsi="Book Antiqua" w:cs="Book Antiqua"/>
        </w:rPr>
        <w:t>Japan</w:t>
      </w:r>
    </w:p>
    <w:p w14:paraId="344D54B6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  <w:b/>
        </w:rPr>
        <w:t>Peer-review report’s scientific quality classification</w:t>
      </w:r>
    </w:p>
    <w:p w14:paraId="344D54B7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lastRenderedPageBreak/>
        <w:t>Grade A (Excellent): 0</w:t>
      </w:r>
    </w:p>
    <w:p w14:paraId="344D54B8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>Grade B (Very good): 0</w:t>
      </w:r>
    </w:p>
    <w:p w14:paraId="344D54B9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>Grade C (Good): C, C</w:t>
      </w:r>
    </w:p>
    <w:p w14:paraId="344D54BA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>Grade D (Fair): 0</w:t>
      </w:r>
    </w:p>
    <w:p w14:paraId="344D54BB" w14:textId="77777777" w:rsidR="00A77B3E" w:rsidRPr="006E7792" w:rsidRDefault="00AA18AE">
      <w:pPr>
        <w:spacing w:line="360" w:lineRule="auto"/>
        <w:jc w:val="both"/>
      </w:pPr>
      <w:r w:rsidRPr="006E7792">
        <w:rPr>
          <w:rFonts w:ascii="Book Antiqua" w:eastAsia="Book Antiqua" w:hAnsi="Book Antiqua" w:cs="Book Antiqua"/>
        </w:rPr>
        <w:t>Grade E (Poor): 0</w:t>
      </w:r>
    </w:p>
    <w:p w14:paraId="344D54BC" w14:textId="77777777" w:rsidR="00A77B3E" w:rsidRPr="006E7792" w:rsidRDefault="00A77B3E">
      <w:pPr>
        <w:spacing w:line="360" w:lineRule="auto"/>
        <w:jc w:val="both"/>
      </w:pPr>
    </w:p>
    <w:p w14:paraId="344D54BD" w14:textId="49F4A2C2" w:rsidR="00A77B3E" w:rsidRDefault="00AA18AE">
      <w:pPr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  <w:r w:rsidRPr="006E7792">
        <w:rPr>
          <w:rFonts w:ascii="Book Antiqua" w:eastAsia="Book Antiqua" w:hAnsi="Book Antiqua" w:cs="Book Antiqua"/>
          <w:b/>
        </w:rPr>
        <w:t xml:space="preserve">P-Reviewer: </w:t>
      </w:r>
      <w:r w:rsidRPr="006E7792">
        <w:rPr>
          <w:rFonts w:ascii="Book Antiqua" w:eastAsia="Book Antiqua" w:hAnsi="Book Antiqua" w:cs="Book Antiqua"/>
        </w:rPr>
        <w:t>Pitton Rissardo J, Brazil; Zhang JX, China</w:t>
      </w:r>
      <w:r w:rsidRPr="006E7792">
        <w:rPr>
          <w:rFonts w:ascii="Book Antiqua" w:eastAsia="Book Antiqua" w:hAnsi="Book Antiqua" w:cs="Book Antiqua"/>
          <w:b/>
        </w:rPr>
        <w:t xml:space="preserve"> S-Editor: </w:t>
      </w:r>
      <w:r w:rsidR="001F26FA" w:rsidRPr="001F26FA">
        <w:rPr>
          <w:rFonts w:ascii="Book Antiqua" w:eastAsiaTheme="minorEastAsia" w:hAnsi="Book Antiqua" w:cs="Book Antiqua" w:hint="eastAsia"/>
          <w:lang w:eastAsia="zh-CN"/>
        </w:rPr>
        <w:t>Fan JR</w:t>
      </w:r>
      <w:r w:rsidRPr="006E7792">
        <w:rPr>
          <w:rFonts w:ascii="Book Antiqua" w:eastAsia="Book Antiqua" w:hAnsi="Book Antiqua" w:cs="Book Antiqua"/>
          <w:b/>
        </w:rPr>
        <w:t xml:space="preserve"> L-Editor: </w:t>
      </w:r>
      <w:r w:rsidR="00752248" w:rsidRPr="00752248">
        <w:rPr>
          <w:rFonts w:ascii="Book Antiqua" w:eastAsiaTheme="minorEastAsia" w:hAnsi="Book Antiqua" w:cs="Book Antiqua" w:hint="eastAsia"/>
          <w:lang w:eastAsia="zh-CN"/>
        </w:rPr>
        <w:t>A</w:t>
      </w:r>
      <w:r w:rsidRPr="006E7792">
        <w:rPr>
          <w:rFonts w:ascii="Book Antiqua" w:eastAsia="Book Antiqua" w:hAnsi="Book Antiqua" w:cs="Book Antiqua"/>
          <w:b/>
        </w:rPr>
        <w:t xml:space="preserve"> P-Editor: </w:t>
      </w:r>
      <w:r w:rsidR="001F26FA" w:rsidRPr="001F26FA">
        <w:rPr>
          <w:rFonts w:ascii="Book Antiqua" w:eastAsiaTheme="minorEastAsia" w:hAnsi="Book Antiqua" w:cs="Book Antiqua" w:hint="eastAsia"/>
          <w:lang w:eastAsia="zh-CN"/>
        </w:rPr>
        <w:t>Fan JR</w:t>
      </w:r>
    </w:p>
    <w:p w14:paraId="5A2C5FD3" w14:textId="77777777" w:rsidR="001F26FA" w:rsidRDefault="001F26FA">
      <w:pPr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</w:p>
    <w:p w14:paraId="73650FCB" w14:textId="77777777" w:rsidR="001F26FA" w:rsidRPr="001F26FA" w:rsidRDefault="001F26FA">
      <w:pPr>
        <w:spacing w:line="360" w:lineRule="auto"/>
        <w:jc w:val="both"/>
        <w:rPr>
          <w:rFonts w:eastAsiaTheme="minorEastAsia"/>
          <w:lang w:eastAsia="zh-CN"/>
        </w:rPr>
        <w:sectPr w:rsidR="001F26FA" w:rsidRPr="001F26F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4D54BE" w14:textId="77777777" w:rsidR="00A77B3E" w:rsidRPr="006E7792" w:rsidRDefault="00AA18AE">
      <w:pPr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  <w:r w:rsidRPr="006E7792">
        <w:rPr>
          <w:rFonts w:ascii="Book Antiqua" w:eastAsia="Book Antiqua" w:hAnsi="Book Antiqua" w:cs="Book Antiqua"/>
          <w:b/>
        </w:rPr>
        <w:lastRenderedPageBreak/>
        <w:t>Figure Legends</w:t>
      </w:r>
    </w:p>
    <w:p w14:paraId="0A3FB002" w14:textId="44DAE9C5" w:rsidR="0026234A" w:rsidRPr="006E7792" w:rsidRDefault="00E20111">
      <w:pPr>
        <w:spacing w:line="360" w:lineRule="auto"/>
        <w:jc w:val="both"/>
        <w:rPr>
          <w:rFonts w:eastAsiaTheme="minorEastAsia"/>
          <w:lang w:eastAsia="zh-CN"/>
        </w:rPr>
      </w:pPr>
      <w:r w:rsidRPr="00E20111">
        <w:rPr>
          <w:rFonts w:eastAsiaTheme="minorEastAsia"/>
          <w:noProof/>
          <w:lang w:eastAsia="zh-CN"/>
        </w:rPr>
        <w:drawing>
          <wp:inline distT="0" distB="0" distL="0" distR="0" wp14:anchorId="2F95FD40" wp14:editId="11CBF2AD">
            <wp:extent cx="5943600" cy="64655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54BF" w14:textId="169E44CB" w:rsidR="00A77B3E" w:rsidRPr="00EF184B" w:rsidRDefault="00AA18AE">
      <w:pPr>
        <w:spacing w:line="360" w:lineRule="auto"/>
        <w:jc w:val="both"/>
        <w:rPr>
          <w:rFonts w:ascii="Book Antiqua" w:hAnsi="Book Antiqua" w:cs="Book Antiqua"/>
          <w:lang w:eastAsia="ja-JP"/>
        </w:rPr>
      </w:pPr>
      <w:r w:rsidRPr="006E7792">
        <w:rPr>
          <w:rFonts w:ascii="Book Antiqua" w:eastAsia="Book Antiqua" w:hAnsi="Book Antiqua" w:cs="Book Antiqua"/>
          <w:b/>
          <w:bCs/>
        </w:rPr>
        <w:t>Figure 1 Imaging of the patient’s brain.</w:t>
      </w:r>
      <w:r w:rsidRPr="006E7792">
        <w:rPr>
          <w:rFonts w:ascii="Book Antiqua" w:eastAsia="Book Antiqua" w:hAnsi="Book Antiqua" w:cs="Book Antiqua"/>
        </w:rPr>
        <w:t xml:space="preserve"> A: Diffusion-weighted magnetic resonance imaging showing multiple lesions in the left parieto-occipital lobe that do not match the vascular territories; B: Fluid-attenuated inversion recovery; C: T</w:t>
      </w:r>
      <w:r w:rsidR="007120BE">
        <w:rPr>
          <w:rFonts w:ascii="Book Antiqua" w:hAnsi="Book Antiqua" w:cs="Book Antiqua" w:hint="eastAsia"/>
          <w:lang w:eastAsia="ja-JP"/>
        </w:rPr>
        <w:t>2</w:t>
      </w:r>
      <w:r w:rsidRPr="006E7792">
        <w:rPr>
          <w:rFonts w:ascii="Book Antiqua" w:eastAsia="Book Antiqua" w:hAnsi="Book Antiqua" w:cs="Book Antiqua"/>
        </w:rPr>
        <w:t>-weighted image; D: T</w:t>
      </w:r>
      <w:r w:rsidR="007120BE">
        <w:rPr>
          <w:rFonts w:ascii="Book Antiqua" w:hAnsi="Book Antiqua" w:cs="Book Antiqua" w:hint="eastAsia"/>
          <w:lang w:eastAsia="ja-JP"/>
        </w:rPr>
        <w:t>1</w:t>
      </w:r>
      <w:r w:rsidRPr="006E7792">
        <w:rPr>
          <w:rFonts w:ascii="Book Antiqua" w:eastAsia="Book Antiqua" w:hAnsi="Book Antiqua" w:cs="Book Antiqua"/>
        </w:rPr>
        <w:t xml:space="preserve">-weighted image. </w:t>
      </w:r>
    </w:p>
    <w:p w14:paraId="34A4A4CD" w14:textId="2B532D6E" w:rsidR="000E7E24" w:rsidRPr="006E7792" w:rsidRDefault="000E7E24">
      <w:pPr>
        <w:rPr>
          <w:rFonts w:ascii="Book Antiqua" w:eastAsiaTheme="minorEastAsia" w:hAnsi="Book Antiqua" w:cs="Book Antiqua"/>
          <w:lang w:eastAsia="zh-CN"/>
        </w:rPr>
      </w:pPr>
      <w:r w:rsidRPr="006E7792">
        <w:rPr>
          <w:rFonts w:ascii="Book Antiqua" w:eastAsiaTheme="minorEastAsia" w:hAnsi="Book Antiqua" w:cs="Book Antiqua"/>
          <w:lang w:eastAsia="zh-CN"/>
        </w:rPr>
        <w:br w:type="page"/>
      </w:r>
    </w:p>
    <w:p w14:paraId="3102B073" w14:textId="7B744FC8" w:rsidR="000E7E24" w:rsidRPr="006E7792" w:rsidRDefault="00870595">
      <w:pPr>
        <w:spacing w:line="360" w:lineRule="auto"/>
        <w:jc w:val="both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lastRenderedPageBreak/>
        <w:drawing>
          <wp:inline distT="0" distB="0" distL="0" distR="0" wp14:anchorId="0FA1A1AA" wp14:editId="62935F6E">
            <wp:extent cx="5943600" cy="1686471"/>
            <wp:effectExtent l="0" t="0" r="0" b="9525"/>
            <wp:docPr id="3" name="图片 3" descr="D:\樊佳茹-工作文件\第二次定稿\稿件编辑加工\稿件\已编稿件\待排版\77720\77720-PDF\77720-Figures\77720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樊佳茹-工作文件\第二次定稿\稿件编辑加工\稿件\已编稿件\待排版\77720\77720-PDF\77720-Figures\77720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54C0" w14:textId="17F8487C" w:rsidR="00A77B3E" w:rsidRPr="006E7792" w:rsidRDefault="00AA18AE">
      <w:pPr>
        <w:spacing w:line="360" w:lineRule="auto"/>
        <w:jc w:val="both"/>
        <w:rPr>
          <w:rFonts w:ascii="Book Antiqua" w:eastAsiaTheme="minorEastAsia" w:hAnsi="Book Antiqua" w:cs="Book Antiqua"/>
          <w:lang w:eastAsia="zh-CN"/>
        </w:rPr>
      </w:pPr>
      <w:r w:rsidRPr="006E7792">
        <w:rPr>
          <w:rFonts w:ascii="Book Antiqua" w:eastAsia="Book Antiqua" w:hAnsi="Book Antiqua" w:cs="Book Antiqua"/>
          <w:b/>
          <w:bCs/>
        </w:rPr>
        <w:t xml:space="preserve">Figure 2 Histopathology of the patient’s brain. </w:t>
      </w:r>
      <w:r w:rsidRPr="006E7792">
        <w:rPr>
          <w:rFonts w:ascii="Book Antiqua" w:eastAsia="Book Antiqua" w:hAnsi="Book Antiqua" w:cs="Book Antiqua"/>
        </w:rPr>
        <w:t>A: Brain biopsy of the left occipital lobe (hematoxylin and eosin staining, ×</w:t>
      </w:r>
      <w:r w:rsidR="000E7E24" w:rsidRPr="006E779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6E7792">
        <w:rPr>
          <w:rFonts w:ascii="Book Antiqua" w:eastAsia="Book Antiqua" w:hAnsi="Book Antiqua" w:cs="Book Antiqua"/>
        </w:rPr>
        <w:t>100) showing granulomatosis vasculitis in the medium-sized blood vessels; B: Brain biopsy of the left occipital lobe (immunohistochemical staining against amyloid β, ×</w:t>
      </w:r>
      <w:r w:rsidR="006E7792" w:rsidRPr="006E779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6E7792">
        <w:rPr>
          <w:rFonts w:ascii="Book Antiqua" w:eastAsia="Book Antiqua" w:hAnsi="Book Antiqua" w:cs="Book Antiqua"/>
        </w:rPr>
        <w:t>100) showing deposits of amyloid β on the walls of medium-sized blood vessels under the arachnoid; C: Brain biopsy of left occipital lobe (immunohistochemical staining against amyloid β, ×</w:t>
      </w:r>
      <w:r w:rsidR="006E7792" w:rsidRPr="006E7792">
        <w:rPr>
          <w:rFonts w:ascii="Book Antiqua" w:eastAsiaTheme="minorEastAsia" w:hAnsi="Book Antiqua" w:cs="Book Antiqua" w:hint="eastAsia"/>
          <w:lang w:eastAsia="zh-CN"/>
        </w:rPr>
        <w:t xml:space="preserve"> </w:t>
      </w:r>
      <w:r w:rsidRPr="006E7792">
        <w:rPr>
          <w:rFonts w:ascii="Book Antiqua" w:eastAsia="Book Antiqua" w:hAnsi="Book Antiqua" w:cs="Book Antiqua"/>
        </w:rPr>
        <w:t>200) showing multinucleated macrophages phagocytosing amyloid.</w:t>
      </w:r>
    </w:p>
    <w:p w14:paraId="2B017937" w14:textId="77777777" w:rsidR="006E7792" w:rsidRPr="006E7792" w:rsidRDefault="006E7792">
      <w:pPr>
        <w:spacing w:line="360" w:lineRule="auto"/>
        <w:jc w:val="both"/>
        <w:rPr>
          <w:rFonts w:eastAsiaTheme="minorEastAsia"/>
          <w:lang w:eastAsia="zh-CN"/>
        </w:rPr>
      </w:pPr>
    </w:p>
    <w:sectPr w:rsidR="006E7792" w:rsidRPr="006E77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073FA" w14:textId="77777777" w:rsidR="0067788C" w:rsidRDefault="0067788C" w:rsidP="00F74A02">
      <w:r>
        <w:separator/>
      </w:r>
    </w:p>
  </w:endnote>
  <w:endnote w:type="continuationSeparator" w:id="0">
    <w:p w14:paraId="09964635" w14:textId="77777777" w:rsidR="0067788C" w:rsidRDefault="0067788C" w:rsidP="00F74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2278272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41F0DEF2" w14:textId="04813BB3" w:rsidR="00F74A02" w:rsidRPr="00F74A02" w:rsidRDefault="00F74A02">
            <w:pPr>
              <w:pStyle w:val="ad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F74A02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F74A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F74A02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F74A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4458E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13</w:t>
            </w:r>
            <w:r w:rsidRPr="00F74A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F74A02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F74A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F74A02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F74A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4458E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14</w:t>
            </w:r>
            <w:r w:rsidRPr="00F74A02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256C0E" w14:textId="77777777" w:rsidR="00F74A02" w:rsidRDefault="00F74A0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43377" w14:textId="77777777" w:rsidR="0067788C" w:rsidRDefault="0067788C" w:rsidP="00F74A02">
      <w:r>
        <w:separator/>
      </w:r>
    </w:p>
  </w:footnote>
  <w:footnote w:type="continuationSeparator" w:id="0">
    <w:p w14:paraId="16EE68CB" w14:textId="77777777" w:rsidR="0067788C" w:rsidRDefault="0067788C" w:rsidP="00F74A0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01632"/>
    <w:rsid w:val="00040EFA"/>
    <w:rsid w:val="00081AE5"/>
    <w:rsid w:val="000E3F47"/>
    <w:rsid w:val="000E7E24"/>
    <w:rsid w:val="00104AF3"/>
    <w:rsid w:val="001653EA"/>
    <w:rsid w:val="00187D7C"/>
    <w:rsid w:val="001C038E"/>
    <w:rsid w:val="001F26FA"/>
    <w:rsid w:val="001F6DBA"/>
    <w:rsid w:val="00220C3D"/>
    <w:rsid w:val="002364C4"/>
    <w:rsid w:val="0024458E"/>
    <w:rsid w:val="002621BF"/>
    <w:rsid w:val="0026234A"/>
    <w:rsid w:val="00274217"/>
    <w:rsid w:val="00274795"/>
    <w:rsid w:val="00284D9E"/>
    <w:rsid w:val="002B3B29"/>
    <w:rsid w:val="003014A9"/>
    <w:rsid w:val="00322BD6"/>
    <w:rsid w:val="003326A2"/>
    <w:rsid w:val="00362BBD"/>
    <w:rsid w:val="003A58E1"/>
    <w:rsid w:val="00581E51"/>
    <w:rsid w:val="0058651D"/>
    <w:rsid w:val="005C456A"/>
    <w:rsid w:val="005E589F"/>
    <w:rsid w:val="005F676A"/>
    <w:rsid w:val="00610E47"/>
    <w:rsid w:val="00635A4C"/>
    <w:rsid w:val="0067788C"/>
    <w:rsid w:val="006E7792"/>
    <w:rsid w:val="006F23A1"/>
    <w:rsid w:val="0070273C"/>
    <w:rsid w:val="007120BE"/>
    <w:rsid w:val="007214BE"/>
    <w:rsid w:val="00735196"/>
    <w:rsid w:val="007354A4"/>
    <w:rsid w:val="0073712E"/>
    <w:rsid w:val="00752248"/>
    <w:rsid w:val="007E2926"/>
    <w:rsid w:val="00870595"/>
    <w:rsid w:val="009058AE"/>
    <w:rsid w:val="0091241F"/>
    <w:rsid w:val="0092621B"/>
    <w:rsid w:val="009F6CEE"/>
    <w:rsid w:val="00A13534"/>
    <w:rsid w:val="00A56012"/>
    <w:rsid w:val="00A76E61"/>
    <w:rsid w:val="00A77B3E"/>
    <w:rsid w:val="00A956CD"/>
    <w:rsid w:val="00A959A7"/>
    <w:rsid w:val="00AA18AE"/>
    <w:rsid w:val="00AF7704"/>
    <w:rsid w:val="00B01581"/>
    <w:rsid w:val="00BC079E"/>
    <w:rsid w:val="00BC1983"/>
    <w:rsid w:val="00BF6025"/>
    <w:rsid w:val="00C3354D"/>
    <w:rsid w:val="00CA1057"/>
    <w:rsid w:val="00CA2A55"/>
    <w:rsid w:val="00CE5C80"/>
    <w:rsid w:val="00CE5EDA"/>
    <w:rsid w:val="00D64E74"/>
    <w:rsid w:val="00DB7DAC"/>
    <w:rsid w:val="00DC7C7D"/>
    <w:rsid w:val="00E0771C"/>
    <w:rsid w:val="00E11EFC"/>
    <w:rsid w:val="00E167A2"/>
    <w:rsid w:val="00E20111"/>
    <w:rsid w:val="00E35B6A"/>
    <w:rsid w:val="00E42832"/>
    <w:rsid w:val="00E52066"/>
    <w:rsid w:val="00ED26D3"/>
    <w:rsid w:val="00EE4DED"/>
    <w:rsid w:val="00EF184B"/>
    <w:rsid w:val="00F3556B"/>
    <w:rsid w:val="00F7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4D543C"/>
  <w15:docId w15:val="{251A08AA-C04B-428F-B26D-84C491057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9F6CEE"/>
    <w:rPr>
      <w:sz w:val="24"/>
      <w:szCs w:val="24"/>
    </w:rPr>
  </w:style>
  <w:style w:type="character" w:styleId="a4">
    <w:name w:val="annotation reference"/>
    <w:basedOn w:val="a0"/>
    <w:semiHidden/>
    <w:unhideWhenUsed/>
    <w:rsid w:val="00CE5EDA"/>
    <w:rPr>
      <w:sz w:val="16"/>
      <w:szCs w:val="16"/>
    </w:rPr>
  </w:style>
  <w:style w:type="paragraph" w:styleId="a5">
    <w:name w:val="annotation text"/>
    <w:basedOn w:val="a"/>
    <w:link w:val="a6"/>
    <w:semiHidden/>
    <w:unhideWhenUsed/>
    <w:rsid w:val="00CE5EDA"/>
    <w:rPr>
      <w:sz w:val="20"/>
      <w:szCs w:val="20"/>
    </w:rPr>
  </w:style>
  <w:style w:type="character" w:customStyle="1" w:styleId="a6">
    <w:name w:val="批注文字 字符"/>
    <w:basedOn w:val="a0"/>
    <w:link w:val="a5"/>
    <w:semiHidden/>
    <w:rsid w:val="00CE5EDA"/>
  </w:style>
  <w:style w:type="paragraph" w:styleId="a7">
    <w:name w:val="annotation subject"/>
    <w:basedOn w:val="a5"/>
    <w:next w:val="a5"/>
    <w:link w:val="a8"/>
    <w:semiHidden/>
    <w:unhideWhenUsed/>
    <w:rsid w:val="00CE5EDA"/>
    <w:rPr>
      <w:b/>
      <w:bCs/>
    </w:rPr>
  </w:style>
  <w:style w:type="character" w:customStyle="1" w:styleId="a8">
    <w:name w:val="批注主题 字符"/>
    <w:basedOn w:val="a6"/>
    <w:link w:val="a7"/>
    <w:semiHidden/>
    <w:rsid w:val="00CE5EDA"/>
    <w:rPr>
      <w:b/>
      <w:bCs/>
    </w:rPr>
  </w:style>
  <w:style w:type="paragraph" w:styleId="a9">
    <w:name w:val="Balloon Text"/>
    <w:basedOn w:val="a"/>
    <w:link w:val="aa"/>
    <w:rsid w:val="00BC079E"/>
    <w:rPr>
      <w:rFonts w:ascii="Segoe UI" w:hAnsi="Segoe UI" w:cs="Segoe UI"/>
      <w:sz w:val="18"/>
      <w:szCs w:val="18"/>
    </w:rPr>
  </w:style>
  <w:style w:type="character" w:customStyle="1" w:styleId="aa">
    <w:name w:val="批注框文本 字符"/>
    <w:basedOn w:val="a0"/>
    <w:link w:val="a9"/>
    <w:rsid w:val="00BC079E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nhideWhenUsed/>
    <w:rsid w:val="00F74A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F74A02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F74A0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F74A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2818</Words>
  <Characters>16063</Characters>
  <Application>Microsoft Office Word</Application>
  <DocSecurity>0</DocSecurity>
  <Lines>133</Lines>
  <Paragraphs>37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微软中国</Company>
  <LinksUpToDate>false</LinksUpToDate>
  <CharactersWithSpaces>18844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mayuki</dc:creator>
  <cp:lastModifiedBy>BPG Wang,Jin-Lei</cp:lastModifiedBy>
  <cp:revision>4</cp:revision>
  <dcterms:created xsi:type="dcterms:W3CDTF">2022-11-07T00:35:00Z</dcterms:created>
  <dcterms:modified xsi:type="dcterms:W3CDTF">2022-11-08T08:06:00Z</dcterms:modified>
</cp:coreProperties>
</file>