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9FC24"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Name of Journal: </w:t>
      </w:r>
      <w:r w:rsidRPr="00187F52">
        <w:rPr>
          <w:rFonts w:ascii="Book Antiqua" w:eastAsia="Book Antiqua" w:hAnsi="Book Antiqua" w:cs="Book Antiqua"/>
          <w:i/>
          <w:color w:val="000000"/>
        </w:rPr>
        <w:t>World Journal of Gastroenterology</w:t>
      </w:r>
    </w:p>
    <w:p w14:paraId="645ADF98"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Manuscript NO: </w:t>
      </w:r>
      <w:r w:rsidRPr="00187F52">
        <w:rPr>
          <w:rFonts w:ascii="Book Antiqua" w:eastAsia="Book Antiqua" w:hAnsi="Book Antiqua" w:cs="Book Antiqua"/>
          <w:color w:val="000000"/>
        </w:rPr>
        <w:t>77743</w:t>
      </w:r>
    </w:p>
    <w:p w14:paraId="0D40C75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Manuscript Type: </w:t>
      </w:r>
      <w:r w:rsidRPr="00187F52">
        <w:rPr>
          <w:rFonts w:ascii="Book Antiqua" w:eastAsia="Book Antiqua" w:hAnsi="Book Antiqua" w:cs="Book Antiqua"/>
          <w:color w:val="000000"/>
        </w:rPr>
        <w:t>EDITORIAL</w:t>
      </w:r>
    </w:p>
    <w:p w14:paraId="092C8836" w14:textId="77777777" w:rsidR="00A77B3E" w:rsidRPr="00187F52" w:rsidRDefault="00A77B3E" w:rsidP="00187F52">
      <w:pPr>
        <w:spacing w:line="360" w:lineRule="auto"/>
        <w:jc w:val="both"/>
        <w:rPr>
          <w:rFonts w:ascii="Book Antiqua" w:hAnsi="Book Antiqua"/>
        </w:rPr>
      </w:pPr>
    </w:p>
    <w:p w14:paraId="0C724228"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SARS-CoV-2 and the pancreas: What do we know about acute pancreatitis in COVID-19 positive patients?</w:t>
      </w:r>
    </w:p>
    <w:p w14:paraId="1660B766" w14:textId="77777777" w:rsidR="00A77B3E" w:rsidRPr="00187F52" w:rsidRDefault="00A77B3E" w:rsidP="00187F52">
      <w:pPr>
        <w:spacing w:line="360" w:lineRule="auto"/>
        <w:jc w:val="both"/>
        <w:rPr>
          <w:rFonts w:ascii="Book Antiqua" w:hAnsi="Book Antiqua"/>
        </w:rPr>
      </w:pPr>
    </w:p>
    <w:p w14:paraId="176886BE" w14:textId="6FCEDD15" w:rsidR="00A77B3E" w:rsidRPr="00187F52" w:rsidRDefault="006E6F5E" w:rsidP="00187F52">
      <w:pPr>
        <w:spacing w:line="360" w:lineRule="auto"/>
        <w:jc w:val="both"/>
        <w:rPr>
          <w:rFonts w:ascii="Book Antiqua" w:hAnsi="Book Antiqua"/>
        </w:rPr>
      </w:pPr>
      <w:proofErr w:type="spellStart"/>
      <w:r w:rsidRPr="00187F52">
        <w:rPr>
          <w:rFonts w:ascii="Book Antiqua" w:eastAsia="Book Antiqua" w:hAnsi="Book Antiqua" w:cs="Book Antiqua"/>
          <w:color w:val="000000"/>
        </w:rPr>
        <w:t>Brisinda</w:t>
      </w:r>
      <w:proofErr w:type="spellEnd"/>
      <w:r w:rsidRPr="00187F52">
        <w:rPr>
          <w:rFonts w:ascii="Book Antiqua" w:eastAsia="Book Antiqua" w:hAnsi="Book Antiqua" w:cs="Book Antiqua"/>
          <w:color w:val="000000"/>
        </w:rPr>
        <w:t xml:space="preserve"> G </w:t>
      </w:r>
      <w:r w:rsidRPr="00187F52">
        <w:rPr>
          <w:rFonts w:ascii="Book Antiqua" w:eastAsia="Book Antiqua" w:hAnsi="Book Antiqua" w:cs="Book Antiqua"/>
          <w:i/>
          <w:iCs/>
          <w:color w:val="000000"/>
        </w:rPr>
        <w:t>et al</w:t>
      </w:r>
      <w:r w:rsidRPr="00187F52">
        <w:rPr>
          <w:rFonts w:ascii="Book Antiqua" w:eastAsia="Book Antiqua" w:hAnsi="Book Antiqua" w:cs="Book Antiqua"/>
          <w:color w:val="000000"/>
        </w:rPr>
        <w:t>. SARS-CoV-2 and the pancreas</w:t>
      </w:r>
    </w:p>
    <w:p w14:paraId="2005F3D4" w14:textId="77777777" w:rsidR="00A77B3E" w:rsidRPr="00187F52" w:rsidRDefault="00A77B3E" w:rsidP="00187F52">
      <w:pPr>
        <w:spacing w:line="360" w:lineRule="auto"/>
        <w:jc w:val="both"/>
        <w:rPr>
          <w:rFonts w:ascii="Book Antiqua" w:hAnsi="Book Antiqua"/>
        </w:rPr>
      </w:pPr>
    </w:p>
    <w:p w14:paraId="1F67C676" w14:textId="77777777"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color w:val="000000"/>
          <w:lang w:val="it-IT"/>
        </w:rPr>
        <w:t>Giuseppe Brisinda, Maria Michela Chiarello, Giuseppe Tropeano, Gaia Altieri, Caterina Puccioni, Pietro Fransvea, Valentina Bianchi</w:t>
      </w:r>
    </w:p>
    <w:p w14:paraId="6B356A6A" w14:textId="77777777" w:rsidR="00A77B3E" w:rsidRPr="00187F52" w:rsidRDefault="00A77B3E" w:rsidP="00187F52">
      <w:pPr>
        <w:spacing w:line="360" w:lineRule="auto"/>
        <w:jc w:val="both"/>
        <w:rPr>
          <w:rFonts w:ascii="Book Antiqua" w:hAnsi="Book Antiqua"/>
          <w:lang w:val="it-IT"/>
        </w:rPr>
      </w:pPr>
    </w:p>
    <w:p w14:paraId="7B4064A2" w14:textId="1F5445AA"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b/>
          <w:bCs/>
          <w:color w:val="000000"/>
          <w:lang w:val="it-IT"/>
        </w:rPr>
        <w:t>Giuseppe Brisinda,</w:t>
      </w:r>
      <w:r w:rsidRPr="00187F52">
        <w:rPr>
          <w:rFonts w:ascii="Book Antiqua" w:eastAsia="Book Antiqua" w:hAnsi="Book Antiqua" w:cs="Book Antiqua"/>
          <w:color w:val="000000"/>
          <w:lang w:val="it-IT"/>
        </w:rPr>
        <w:t xml:space="preserve"> </w:t>
      </w:r>
      <w:r w:rsidR="006E6F5E" w:rsidRPr="00187F52">
        <w:rPr>
          <w:rFonts w:ascii="Book Antiqua" w:eastAsia="Book Antiqua" w:hAnsi="Book Antiqua" w:cs="Book Antiqua"/>
          <w:color w:val="000000"/>
          <w:lang w:val="it-IT"/>
        </w:rPr>
        <w:t xml:space="preserve">Department of </w:t>
      </w:r>
      <w:r w:rsidRPr="00187F52">
        <w:rPr>
          <w:rFonts w:ascii="Book Antiqua" w:eastAsia="Book Antiqua" w:hAnsi="Book Antiqua" w:cs="Book Antiqua"/>
          <w:color w:val="000000"/>
          <w:lang w:val="it-IT"/>
        </w:rPr>
        <w:t>Medical and Surgical Sciences, Fondazione Policlinico Universitario A Gemelli IRCCS, Rome 00168, Italy</w:t>
      </w:r>
    </w:p>
    <w:p w14:paraId="70618C11" w14:textId="77777777" w:rsidR="00A77B3E" w:rsidRPr="00187F52" w:rsidRDefault="00A77B3E" w:rsidP="00187F52">
      <w:pPr>
        <w:spacing w:line="360" w:lineRule="auto"/>
        <w:jc w:val="both"/>
        <w:rPr>
          <w:rFonts w:ascii="Book Antiqua" w:hAnsi="Book Antiqua"/>
          <w:lang w:val="it-IT"/>
        </w:rPr>
      </w:pPr>
    </w:p>
    <w:p w14:paraId="694753B2" w14:textId="130841B5"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b/>
          <w:bCs/>
          <w:color w:val="000000"/>
          <w:lang w:val="it-IT"/>
        </w:rPr>
        <w:t xml:space="preserve">Giuseppe Brisinda, </w:t>
      </w:r>
      <w:r w:rsidR="006E6F5E" w:rsidRPr="00187F52">
        <w:rPr>
          <w:rFonts w:ascii="Book Antiqua" w:eastAsia="Book Antiqua" w:hAnsi="Book Antiqua" w:cs="Book Antiqua"/>
          <w:color w:val="000000"/>
          <w:lang w:val="it-IT"/>
        </w:rPr>
        <w:t xml:space="preserve">Department of </w:t>
      </w:r>
      <w:r w:rsidRPr="00187F52">
        <w:rPr>
          <w:rFonts w:ascii="Book Antiqua" w:eastAsia="Book Antiqua" w:hAnsi="Book Antiqua" w:cs="Book Antiqua"/>
          <w:color w:val="000000"/>
          <w:lang w:val="it-IT"/>
        </w:rPr>
        <w:t>Medicine and Surgery, Università Cattolica del Sacro Cuore, Rome 00168, Italy</w:t>
      </w:r>
    </w:p>
    <w:p w14:paraId="7062C6AD" w14:textId="77777777" w:rsidR="00A77B3E" w:rsidRPr="00187F52" w:rsidRDefault="00A77B3E" w:rsidP="00187F52">
      <w:pPr>
        <w:spacing w:line="360" w:lineRule="auto"/>
        <w:jc w:val="both"/>
        <w:rPr>
          <w:rFonts w:ascii="Book Antiqua" w:hAnsi="Book Antiqua"/>
          <w:lang w:val="it-IT"/>
        </w:rPr>
      </w:pPr>
    </w:p>
    <w:p w14:paraId="186CD416" w14:textId="3ECD874F"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b/>
          <w:bCs/>
          <w:color w:val="000000"/>
          <w:lang w:val="it-IT"/>
        </w:rPr>
        <w:t xml:space="preserve">Maria Michela Chiarello, </w:t>
      </w:r>
      <w:r w:rsidR="006E6F5E" w:rsidRPr="00187F52">
        <w:rPr>
          <w:rFonts w:ascii="Book Antiqua" w:eastAsia="Book Antiqua" w:hAnsi="Book Antiqua" w:cs="Book Antiqua"/>
          <w:color w:val="000000"/>
          <w:lang w:val="it-IT"/>
        </w:rPr>
        <w:t xml:space="preserve">Department of </w:t>
      </w:r>
      <w:r w:rsidRPr="00187F52">
        <w:rPr>
          <w:rFonts w:ascii="Book Antiqua" w:eastAsia="Book Antiqua" w:hAnsi="Book Antiqua" w:cs="Book Antiqua"/>
          <w:color w:val="000000"/>
          <w:lang w:val="it-IT"/>
        </w:rPr>
        <w:t>Surgery, Azienda Sanitaria Provinciale di Cosenza, Cosenza 87100, Italy</w:t>
      </w:r>
    </w:p>
    <w:p w14:paraId="2210FF93" w14:textId="77777777" w:rsidR="00A77B3E" w:rsidRPr="00187F52" w:rsidRDefault="00A77B3E" w:rsidP="00187F52">
      <w:pPr>
        <w:spacing w:line="360" w:lineRule="auto"/>
        <w:jc w:val="both"/>
        <w:rPr>
          <w:rFonts w:ascii="Book Antiqua" w:hAnsi="Book Antiqua"/>
          <w:lang w:val="it-IT"/>
        </w:rPr>
      </w:pPr>
    </w:p>
    <w:p w14:paraId="01296AFF" w14:textId="77777777"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b/>
          <w:bCs/>
          <w:color w:val="000000"/>
          <w:lang w:val="it-IT"/>
        </w:rPr>
        <w:t xml:space="preserve">Giuseppe Tropeano, Gaia Altieri, Caterina Puccioni, Pietro Fransvea, Valentina Bianchi, </w:t>
      </w:r>
      <w:r w:rsidRPr="00187F52">
        <w:rPr>
          <w:rFonts w:ascii="Book Antiqua" w:eastAsia="Book Antiqua" w:hAnsi="Book Antiqua" w:cs="Book Antiqua"/>
          <w:color w:val="000000"/>
          <w:lang w:val="it-IT"/>
        </w:rPr>
        <w:t>Emergency Surgery and Trauma Center, Fondazione Policlinico Universitario A Gemelli IRCCS, Rome 00168, Italy</w:t>
      </w:r>
    </w:p>
    <w:p w14:paraId="2CFA5BC8" w14:textId="278F8CC7" w:rsidR="00A77B3E" w:rsidRPr="00187F52" w:rsidRDefault="00A77B3E" w:rsidP="00187F52">
      <w:pPr>
        <w:spacing w:line="360" w:lineRule="auto"/>
        <w:jc w:val="both"/>
        <w:rPr>
          <w:rFonts w:ascii="Book Antiqua" w:hAnsi="Book Antiqua"/>
          <w:lang w:val="it-IT"/>
        </w:rPr>
      </w:pPr>
    </w:p>
    <w:p w14:paraId="1B9FC267" w14:textId="428A089D"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 xml:space="preserve">Author contributions: </w:t>
      </w:r>
      <w:proofErr w:type="spellStart"/>
      <w:r w:rsidRPr="00187F52">
        <w:rPr>
          <w:rFonts w:ascii="Book Antiqua" w:eastAsia="Book Antiqua" w:hAnsi="Book Antiqua" w:cs="Book Antiqua"/>
          <w:color w:val="000000"/>
        </w:rPr>
        <w:t>Brisinda</w:t>
      </w:r>
      <w:proofErr w:type="spellEnd"/>
      <w:r w:rsidRPr="00187F52">
        <w:rPr>
          <w:rFonts w:ascii="Book Antiqua" w:eastAsia="Book Antiqua" w:hAnsi="Book Antiqua" w:cs="Book Antiqua"/>
          <w:color w:val="000000"/>
        </w:rPr>
        <w:t xml:space="preserve"> G and </w:t>
      </w:r>
      <w:proofErr w:type="spellStart"/>
      <w:r w:rsidRPr="00187F52">
        <w:rPr>
          <w:rFonts w:ascii="Book Antiqua" w:eastAsia="Book Antiqua" w:hAnsi="Book Antiqua" w:cs="Book Antiqua"/>
          <w:color w:val="000000"/>
        </w:rPr>
        <w:t>Chiarello</w:t>
      </w:r>
      <w:proofErr w:type="spellEnd"/>
      <w:r w:rsidRPr="00187F52">
        <w:rPr>
          <w:rFonts w:ascii="Book Antiqua" w:eastAsia="Book Antiqua" w:hAnsi="Book Antiqua" w:cs="Book Antiqua"/>
          <w:color w:val="000000"/>
        </w:rPr>
        <w:t xml:space="preserve"> MM equally contributed to the drafting of the manuscript and must both be considered first author</w:t>
      </w:r>
      <w:r w:rsidR="006E6F5E"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Chiarello</w:t>
      </w:r>
      <w:proofErr w:type="spellEnd"/>
      <w:r w:rsidRPr="00187F52">
        <w:rPr>
          <w:rFonts w:ascii="Book Antiqua" w:eastAsia="Book Antiqua" w:hAnsi="Book Antiqua" w:cs="Book Antiqua"/>
          <w:color w:val="000000"/>
        </w:rPr>
        <w:t xml:space="preserve"> MM and </w:t>
      </w:r>
      <w:proofErr w:type="spellStart"/>
      <w:r w:rsidRPr="00187F52">
        <w:rPr>
          <w:rFonts w:ascii="Book Antiqua" w:eastAsia="Book Antiqua" w:hAnsi="Book Antiqua" w:cs="Book Antiqua"/>
          <w:color w:val="000000"/>
        </w:rPr>
        <w:t>Brisinda</w:t>
      </w:r>
      <w:proofErr w:type="spellEnd"/>
      <w:r w:rsidRPr="00187F52">
        <w:rPr>
          <w:rFonts w:ascii="Book Antiqua" w:eastAsia="Book Antiqua" w:hAnsi="Book Antiqua" w:cs="Book Antiqua"/>
          <w:color w:val="000000"/>
        </w:rPr>
        <w:t xml:space="preserve"> G conceived the original idea; </w:t>
      </w:r>
      <w:proofErr w:type="spellStart"/>
      <w:r w:rsidRPr="00187F52">
        <w:rPr>
          <w:rFonts w:ascii="Book Antiqua" w:eastAsia="Book Antiqua" w:hAnsi="Book Antiqua" w:cs="Book Antiqua"/>
          <w:color w:val="000000"/>
        </w:rPr>
        <w:t>Tropeano</w:t>
      </w:r>
      <w:proofErr w:type="spellEnd"/>
      <w:r w:rsidRPr="00187F52">
        <w:rPr>
          <w:rFonts w:ascii="Book Antiqua" w:eastAsia="Book Antiqua" w:hAnsi="Book Antiqua" w:cs="Book Antiqua"/>
          <w:color w:val="000000"/>
        </w:rPr>
        <w:t xml:space="preserve"> G, </w:t>
      </w:r>
      <w:proofErr w:type="spellStart"/>
      <w:r w:rsidRPr="00187F52">
        <w:rPr>
          <w:rFonts w:ascii="Book Antiqua" w:eastAsia="Book Antiqua" w:hAnsi="Book Antiqua" w:cs="Book Antiqua"/>
          <w:color w:val="000000"/>
        </w:rPr>
        <w:t>Alteri</w:t>
      </w:r>
      <w:proofErr w:type="spellEnd"/>
      <w:r w:rsidRPr="00187F52">
        <w:rPr>
          <w:rFonts w:ascii="Book Antiqua" w:eastAsia="Book Antiqua" w:hAnsi="Book Antiqua" w:cs="Book Antiqua"/>
          <w:color w:val="000000"/>
        </w:rPr>
        <w:t xml:space="preserve"> G, </w:t>
      </w:r>
      <w:proofErr w:type="spellStart"/>
      <w:r w:rsidRPr="00187F52">
        <w:rPr>
          <w:rFonts w:ascii="Book Antiqua" w:eastAsia="Book Antiqua" w:hAnsi="Book Antiqua" w:cs="Book Antiqua"/>
          <w:color w:val="000000"/>
        </w:rPr>
        <w:t>Puccioni</w:t>
      </w:r>
      <w:proofErr w:type="spellEnd"/>
      <w:r w:rsidRPr="00187F52">
        <w:rPr>
          <w:rFonts w:ascii="Book Antiqua" w:eastAsia="Book Antiqua" w:hAnsi="Book Antiqua" w:cs="Book Antiqua"/>
          <w:color w:val="000000"/>
        </w:rPr>
        <w:t xml:space="preserve"> C, </w:t>
      </w:r>
      <w:proofErr w:type="spellStart"/>
      <w:r w:rsidRPr="00187F52">
        <w:rPr>
          <w:rFonts w:ascii="Book Antiqua" w:eastAsia="Book Antiqua" w:hAnsi="Book Antiqua" w:cs="Book Antiqua"/>
          <w:color w:val="000000"/>
        </w:rPr>
        <w:t>Fransvea</w:t>
      </w:r>
      <w:proofErr w:type="spellEnd"/>
      <w:r w:rsidRPr="00187F52">
        <w:rPr>
          <w:rFonts w:ascii="Book Antiqua" w:eastAsia="Book Antiqua" w:hAnsi="Book Antiqua" w:cs="Book Antiqua"/>
          <w:color w:val="000000"/>
        </w:rPr>
        <w:t xml:space="preserve"> P and Bianchi V performed a comprehensive review of all available literature and summarized the data</w:t>
      </w:r>
      <w:r w:rsidR="003831A3"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lastRenderedPageBreak/>
        <w:t>Brisinda</w:t>
      </w:r>
      <w:proofErr w:type="spellEnd"/>
      <w:r w:rsidRPr="00187F52">
        <w:rPr>
          <w:rFonts w:ascii="Book Antiqua" w:eastAsia="Book Antiqua" w:hAnsi="Book Antiqua" w:cs="Book Antiqua"/>
          <w:color w:val="000000"/>
        </w:rPr>
        <w:t xml:space="preserve"> G and </w:t>
      </w:r>
      <w:proofErr w:type="spellStart"/>
      <w:r w:rsidRPr="00187F52">
        <w:rPr>
          <w:rFonts w:ascii="Book Antiqua" w:eastAsia="Book Antiqua" w:hAnsi="Book Antiqua" w:cs="Book Antiqua"/>
          <w:color w:val="000000"/>
        </w:rPr>
        <w:t>Chiarello</w:t>
      </w:r>
      <w:proofErr w:type="spellEnd"/>
      <w:r w:rsidRPr="00187F52">
        <w:rPr>
          <w:rFonts w:ascii="Book Antiqua" w:eastAsia="Book Antiqua" w:hAnsi="Book Antiqua" w:cs="Book Antiqua"/>
          <w:color w:val="000000"/>
        </w:rPr>
        <w:t xml:space="preserve"> MM meet the criteria for authorship established by the International Committee of Medical Journal Editors and verify the validity of the results reported</w:t>
      </w:r>
      <w:r w:rsidR="003831A3" w:rsidRPr="00187F52">
        <w:rPr>
          <w:rFonts w:ascii="Book Antiqua" w:eastAsia="Book Antiqua" w:hAnsi="Book Antiqua" w:cs="Book Antiqua"/>
          <w:color w:val="000000"/>
        </w:rPr>
        <w:t xml:space="preserve">; </w:t>
      </w:r>
      <w:r w:rsidR="00326088" w:rsidRPr="00187F52">
        <w:rPr>
          <w:rFonts w:ascii="Book Antiqua" w:eastAsia="Book Antiqua" w:hAnsi="Book Antiqua" w:cs="Book Antiqua"/>
          <w:color w:val="000000"/>
        </w:rPr>
        <w:t>and a</w:t>
      </w:r>
      <w:r w:rsidRPr="00187F52">
        <w:rPr>
          <w:rFonts w:ascii="Book Antiqua" w:eastAsia="Book Antiqua" w:hAnsi="Book Antiqua" w:cs="Book Antiqua"/>
          <w:color w:val="000000"/>
        </w:rPr>
        <w:t>ll authors read and approved the final manuscript.</w:t>
      </w:r>
    </w:p>
    <w:p w14:paraId="5AF1B7FB" w14:textId="77777777" w:rsidR="00A77B3E" w:rsidRPr="00187F52" w:rsidRDefault="00A77B3E" w:rsidP="00187F52">
      <w:pPr>
        <w:spacing w:line="360" w:lineRule="auto"/>
        <w:jc w:val="both"/>
        <w:rPr>
          <w:rFonts w:ascii="Book Antiqua" w:hAnsi="Book Antiqua"/>
        </w:rPr>
      </w:pPr>
    </w:p>
    <w:p w14:paraId="062BF01E" w14:textId="293D2F2A"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b/>
          <w:bCs/>
          <w:color w:val="000000"/>
          <w:lang w:val="it-IT"/>
        </w:rPr>
        <w:t xml:space="preserve">Corresponding author: Giuseppe Brisinda, MD, Professor, Surgeon, </w:t>
      </w:r>
      <w:r w:rsidR="003767FA" w:rsidRPr="00187F52">
        <w:rPr>
          <w:rFonts w:ascii="Book Antiqua" w:eastAsia="Book Antiqua" w:hAnsi="Book Antiqua" w:cs="Book Antiqua"/>
          <w:color w:val="000000"/>
          <w:lang w:val="it-IT"/>
        </w:rPr>
        <w:t xml:space="preserve">Department of Medical and Surgical Sciences, Fondazione Policlinico Universitario A Gemelli IRCCS, </w:t>
      </w:r>
      <w:r w:rsidRPr="00187F52">
        <w:rPr>
          <w:rFonts w:ascii="Book Antiqua" w:eastAsia="Book Antiqua" w:hAnsi="Book Antiqua" w:cs="Book Antiqua"/>
          <w:color w:val="000000"/>
          <w:lang w:val="it-IT"/>
        </w:rPr>
        <w:t>Largo Agostino Gemelli 8, Rome 00168, Italy. gbrisin@tin.it</w:t>
      </w:r>
    </w:p>
    <w:p w14:paraId="5EA7551C" w14:textId="77777777" w:rsidR="00A77B3E" w:rsidRPr="00187F52" w:rsidRDefault="00A77B3E" w:rsidP="00187F52">
      <w:pPr>
        <w:spacing w:line="360" w:lineRule="auto"/>
        <w:jc w:val="both"/>
        <w:rPr>
          <w:rFonts w:ascii="Book Antiqua" w:hAnsi="Book Antiqua"/>
          <w:lang w:val="it-IT"/>
        </w:rPr>
      </w:pPr>
    </w:p>
    <w:p w14:paraId="54790570"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 xml:space="preserve">Received: </w:t>
      </w:r>
      <w:r w:rsidRPr="00187F52">
        <w:rPr>
          <w:rFonts w:ascii="Book Antiqua" w:eastAsia="Book Antiqua" w:hAnsi="Book Antiqua" w:cs="Book Antiqua"/>
          <w:color w:val="000000"/>
        </w:rPr>
        <w:t>May 17, 2022</w:t>
      </w:r>
    </w:p>
    <w:p w14:paraId="41D2739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 xml:space="preserve">Revised: </w:t>
      </w:r>
      <w:r w:rsidRPr="00187F52">
        <w:rPr>
          <w:rFonts w:ascii="Book Antiqua" w:eastAsia="Book Antiqua" w:hAnsi="Book Antiqua" w:cs="Book Antiqua"/>
          <w:color w:val="000000"/>
        </w:rPr>
        <w:t>June 23, 2022</w:t>
      </w:r>
    </w:p>
    <w:p w14:paraId="41A9B396" w14:textId="1A3545D6"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 xml:space="preserve">Accepted: </w:t>
      </w:r>
      <w:ins w:id="0" w:author="作者">
        <w:r w:rsidR="00A65983" w:rsidRPr="00A65983">
          <w:rPr>
            <w:rFonts w:ascii="Book Antiqua" w:eastAsia="Book Antiqua" w:hAnsi="Book Antiqua" w:cs="Book Antiqua"/>
            <w:b/>
            <w:bCs/>
            <w:color w:val="000000"/>
          </w:rPr>
          <w:t>September 8, 2022</w:t>
        </w:r>
      </w:ins>
    </w:p>
    <w:p w14:paraId="265B56C3" w14:textId="030EF929"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 xml:space="preserve">Published online: </w:t>
      </w:r>
    </w:p>
    <w:p w14:paraId="081B4AE1" w14:textId="77777777" w:rsidR="00911C86" w:rsidRPr="00187F52" w:rsidRDefault="00911C86" w:rsidP="00187F52">
      <w:pPr>
        <w:spacing w:line="360" w:lineRule="auto"/>
        <w:jc w:val="both"/>
        <w:rPr>
          <w:rFonts w:ascii="Book Antiqua" w:eastAsia="Book Antiqua" w:hAnsi="Book Antiqua" w:cs="Book Antiqua"/>
          <w:b/>
          <w:color w:val="000000"/>
        </w:rPr>
        <w:sectPr w:rsidR="00911C86" w:rsidRPr="00187F52">
          <w:footerReference w:type="default" r:id="rId6"/>
          <w:pgSz w:w="12240" w:h="15840"/>
          <w:pgMar w:top="1440" w:right="1440" w:bottom="1440" w:left="1440" w:header="720" w:footer="720" w:gutter="0"/>
          <w:cols w:space="720"/>
          <w:docGrid w:linePitch="360"/>
        </w:sectPr>
      </w:pPr>
    </w:p>
    <w:p w14:paraId="6CA0C847" w14:textId="4F0AF7B9"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lastRenderedPageBreak/>
        <w:t>Abstract</w:t>
      </w:r>
    </w:p>
    <w:p w14:paraId="6F304FE4" w14:textId="7159C626" w:rsidR="00A77B3E" w:rsidRPr="00187F52" w:rsidRDefault="003831A3" w:rsidP="00187F52">
      <w:pPr>
        <w:spacing w:line="360" w:lineRule="auto"/>
        <w:jc w:val="both"/>
        <w:rPr>
          <w:rFonts w:ascii="Book Antiqua" w:hAnsi="Book Antiqua"/>
        </w:rPr>
      </w:pPr>
      <w:r w:rsidRPr="00187F52">
        <w:rPr>
          <w:rFonts w:ascii="Book Antiqua" w:eastAsia="Book Antiqua" w:hAnsi="Book Antiqua" w:cs="Book Antiqua"/>
          <w:color w:val="000000"/>
        </w:rPr>
        <w:t>Severe acute respiratory syndrome coronavirus 2</w:t>
      </w:r>
      <w:r w:rsidR="003767FA" w:rsidRPr="00187F52">
        <w:rPr>
          <w:rFonts w:ascii="Book Antiqua" w:eastAsia="Book Antiqua" w:hAnsi="Book Antiqua" w:cs="Book Antiqua"/>
          <w:color w:val="000000"/>
        </w:rPr>
        <w:t xml:space="preserve"> (SARS-CoV-2)</w:t>
      </w:r>
      <w:r w:rsidRPr="00187F52">
        <w:rPr>
          <w:rFonts w:ascii="Book Antiqua" w:eastAsia="Book Antiqua" w:hAnsi="Book Antiqua" w:cs="Book Antiqua"/>
          <w:color w:val="000000"/>
        </w:rPr>
        <w:t xml:space="preserve"> can cause pancreatic damage, both directly to the pancreas </w:t>
      </w:r>
      <w:r w:rsidRPr="00187F52">
        <w:rPr>
          <w:rFonts w:ascii="Book Antiqua" w:eastAsia="Book Antiqua" w:hAnsi="Book Antiqua" w:cs="Book Antiqua"/>
          <w:i/>
          <w:iCs/>
          <w:color w:val="000000"/>
        </w:rPr>
        <w:t>via</w:t>
      </w:r>
      <w:r w:rsidRPr="00187F52">
        <w:rPr>
          <w:rFonts w:ascii="Book Antiqua" w:eastAsia="Book Antiqua" w:hAnsi="Book Antiqua" w:cs="Book Antiqua"/>
          <w:color w:val="000000"/>
        </w:rPr>
        <w:t xml:space="preserve"> angiotensin-converting enzyme 2 receptors (the transmembrane proteins required for </w:t>
      </w:r>
      <w:r w:rsidR="003767FA" w:rsidRPr="00187F52">
        <w:rPr>
          <w:rFonts w:ascii="Book Antiqua" w:eastAsia="Book Antiqua" w:hAnsi="Book Antiqua" w:cs="Book Antiqua"/>
          <w:color w:val="000000"/>
        </w:rPr>
        <w:t>SARS-CoV-2</w:t>
      </w:r>
      <w:r w:rsidRPr="00187F52">
        <w:rPr>
          <w:rFonts w:ascii="Book Antiqua" w:eastAsia="Book Antiqua" w:hAnsi="Book Antiqua" w:cs="Book Antiqua"/>
          <w:color w:val="000000"/>
        </w:rPr>
        <w:t xml:space="preserve"> entry, which are highly expressed by pancreatic cells) and indirectly through locoregional vasculitis and thrombosis. Despite that, there is no clear evidence that </w:t>
      </w:r>
      <w:r w:rsidR="003767FA" w:rsidRPr="00187F52">
        <w:rPr>
          <w:rFonts w:ascii="Book Antiqua" w:eastAsia="Book Antiqua" w:hAnsi="Book Antiqua" w:cs="Book Antiqua"/>
          <w:color w:val="000000"/>
        </w:rPr>
        <w:t>SARS-CoV-2</w:t>
      </w:r>
      <w:r w:rsidRPr="00187F52">
        <w:rPr>
          <w:rFonts w:ascii="Book Antiqua" w:eastAsia="Book Antiqua" w:hAnsi="Book Antiqua" w:cs="Book Antiqua"/>
          <w:color w:val="000000"/>
        </w:rPr>
        <w:t xml:space="preserve"> is an etiological agent of acute pancreatitis. Acute pancreatitis in coronavirus disease 2019 (COVID-19) positive patients often recognizes biliary or alcoholic etiology. The prevalence of acute pancreatitis in COVID</w:t>
      </w:r>
      <w:r w:rsidR="005D6122" w:rsidRPr="00187F52">
        <w:rPr>
          <w:rFonts w:ascii="Book Antiqua" w:eastAsia="Book Antiqua" w:hAnsi="Book Antiqua" w:cs="Book Antiqua"/>
          <w:color w:val="000000"/>
        </w:rPr>
        <w:t>-19</w:t>
      </w:r>
      <w:r w:rsidRPr="00187F52">
        <w:rPr>
          <w:rFonts w:ascii="Book Antiqua" w:eastAsia="Book Antiqua" w:hAnsi="Book Antiqua" w:cs="Book Antiqua"/>
          <w:color w:val="000000"/>
        </w:rPr>
        <w:t xml:space="preserve"> positive patients is not exactly known. However,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positive patients with acute pancreatitis have a higher mortality and an increased risk of intensive care unit admission and necrosis compared to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negative patients. Acute respiratory distress syndrome is the most frequent cause of death in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positive patients and concomitant acute pancreatitis. In this article, we report</w:t>
      </w:r>
      <w:r w:rsidR="005D6122" w:rsidRPr="00187F52">
        <w:rPr>
          <w:rFonts w:ascii="Book Antiqua" w:eastAsia="Book Antiqua" w:hAnsi="Book Antiqua" w:cs="Book Antiqua"/>
          <w:color w:val="000000"/>
        </w:rPr>
        <w:t>ed</w:t>
      </w:r>
      <w:r w:rsidRPr="00187F52">
        <w:rPr>
          <w:rFonts w:ascii="Book Antiqua" w:eastAsia="Book Antiqua" w:hAnsi="Book Antiqua" w:cs="Book Antiqua"/>
          <w:color w:val="000000"/>
        </w:rPr>
        <w:t xml:space="preserve"> recent evidence on the correlation between COVID-19 infection and acute pancreatitis.</w:t>
      </w:r>
    </w:p>
    <w:p w14:paraId="2B75C0A9" w14:textId="77777777" w:rsidR="00A77B3E" w:rsidRPr="00187F52" w:rsidRDefault="00A77B3E" w:rsidP="00187F52">
      <w:pPr>
        <w:spacing w:line="360" w:lineRule="auto"/>
        <w:jc w:val="both"/>
        <w:rPr>
          <w:rFonts w:ascii="Book Antiqua" w:hAnsi="Book Antiqua"/>
        </w:rPr>
      </w:pPr>
    </w:p>
    <w:p w14:paraId="5F6CDD59"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 xml:space="preserve">Key Words: </w:t>
      </w:r>
      <w:r w:rsidRPr="00187F52">
        <w:rPr>
          <w:rFonts w:ascii="Book Antiqua" w:eastAsia="Book Antiqua" w:hAnsi="Book Antiqua" w:cs="Book Antiqua"/>
          <w:color w:val="000000"/>
        </w:rPr>
        <w:t>Acute pancreatitis; SARS-CoV-2; Severe acute pancreatitis; Multiparametric scores; Infected necrosis; Step-up approach</w:t>
      </w:r>
    </w:p>
    <w:p w14:paraId="6E7483E2" w14:textId="77777777" w:rsidR="00A77B3E" w:rsidRPr="00187F52" w:rsidRDefault="00A77B3E" w:rsidP="00187F52">
      <w:pPr>
        <w:spacing w:line="360" w:lineRule="auto"/>
        <w:jc w:val="both"/>
        <w:rPr>
          <w:rFonts w:ascii="Book Antiqua" w:hAnsi="Book Antiqua"/>
        </w:rPr>
      </w:pPr>
    </w:p>
    <w:p w14:paraId="06F46C2B" w14:textId="77777777" w:rsidR="00A77B3E" w:rsidRPr="00187F52" w:rsidRDefault="00000000" w:rsidP="00187F52">
      <w:pPr>
        <w:spacing w:line="360" w:lineRule="auto"/>
        <w:jc w:val="both"/>
        <w:rPr>
          <w:rFonts w:ascii="Book Antiqua" w:hAnsi="Book Antiqua"/>
        </w:rPr>
      </w:pPr>
      <w:proofErr w:type="spellStart"/>
      <w:r w:rsidRPr="00187F52">
        <w:rPr>
          <w:rFonts w:ascii="Book Antiqua" w:eastAsia="Book Antiqua" w:hAnsi="Book Antiqua" w:cs="Book Antiqua"/>
          <w:color w:val="000000"/>
        </w:rPr>
        <w:t>Brisinda</w:t>
      </w:r>
      <w:proofErr w:type="spellEnd"/>
      <w:r w:rsidRPr="00187F52">
        <w:rPr>
          <w:rFonts w:ascii="Book Antiqua" w:eastAsia="Book Antiqua" w:hAnsi="Book Antiqua" w:cs="Book Antiqua"/>
          <w:color w:val="000000"/>
        </w:rPr>
        <w:t xml:space="preserve"> G, </w:t>
      </w:r>
      <w:proofErr w:type="spellStart"/>
      <w:r w:rsidRPr="00187F52">
        <w:rPr>
          <w:rFonts w:ascii="Book Antiqua" w:eastAsia="Book Antiqua" w:hAnsi="Book Antiqua" w:cs="Book Antiqua"/>
          <w:color w:val="000000"/>
        </w:rPr>
        <w:t>Chiarello</w:t>
      </w:r>
      <w:proofErr w:type="spellEnd"/>
      <w:r w:rsidRPr="00187F52">
        <w:rPr>
          <w:rFonts w:ascii="Book Antiqua" w:eastAsia="Book Antiqua" w:hAnsi="Book Antiqua" w:cs="Book Antiqua"/>
          <w:color w:val="000000"/>
        </w:rPr>
        <w:t xml:space="preserve"> MM, </w:t>
      </w:r>
      <w:proofErr w:type="spellStart"/>
      <w:r w:rsidRPr="00187F52">
        <w:rPr>
          <w:rFonts w:ascii="Book Antiqua" w:eastAsia="Book Antiqua" w:hAnsi="Book Antiqua" w:cs="Book Antiqua"/>
          <w:color w:val="000000"/>
        </w:rPr>
        <w:t>Tropeano</w:t>
      </w:r>
      <w:proofErr w:type="spellEnd"/>
      <w:r w:rsidRPr="00187F52">
        <w:rPr>
          <w:rFonts w:ascii="Book Antiqua" w:eastAsia="Book Antiqua" w:hAnsi="Book Antiqua" w:cs="Book Antiqua"/>
          <w:color w:val="000000"/>
        </w:rPr>
        <w:t xml:space="preserve"> G, Altieri G, </w:t>
      </w:r>
      <w:proofErr w:type="spellStart"/>
      <w:r w:rsidRPr="00187F52">
        <w:rPr>
          <w:rFonts w:ascii="Book Antiqua" w:eastAsia="Book Antiqua" w:hAnsi="Book Antiqua" w:cs="Book Antiqua"/>
          <w:color w:val="000000"/>
        </w:rPr>
        <w:t>Puccioni</w:t>
      </w:r>
      <w:proofErr w:type="spellEnd"/>
      <w:r w:rsidRPr="00187F52">
        <w:rPr>
          <w:rFonts w:ascii="Book Antiqua" w:eastAsia="Book Antiqua" w:hAnsi="Book Antiqua" w:cs="Book Antiqua"/>
          <w:color w:val="000000"/>
        </w:rPr>
        <w:t xml:space="preserve"> C, </w:t>
      </w:r>
      <w:proofErr w:type="spellStart"/>
      <w:r w:rsidRPr="00187F52">
        <w:rPr>
          <w:rFonts w:ascii="Book Antiqua" w:eastAsia="Book Antiqua" w:hAnsi="Book Antiqua" w:cs="Book Antiqua"/>
          <w:color w:val="000000"/>
        </w:rPr>
        <w:t>Fransvea</w:t>
      </w:r>
      <w:proofErr w:type="spellEnd"/>
      <w:r w:rsidRPr="00187F52">
        <w:rPr>
          <w:rFonts w:ascii="Book Antiqua" w:eastAsia="Book Antiqua" w:hAnsi="Book Antiqua" w:cs="Book Antiqua"/>
          <w:color w:val="000000"/>
        </w:rPr>
        <w:t xml:space="preserve"> P, Bianchi V. SARS-CoV-2 and the pancreas: What do we know about acute pancreatitis in COVID-19 positive patients? </w:t>
      </w:r>
      <w:r w:rsidRPr="00187F52">
        <w:rPr>
          <w:rFonts w:ascii="Book Antiqua" w:eastAsia="Book Antiqua" w:hAnsi="Book Antiqua" w:cs="Book Antiqua"/>
          <w:i/>
          <w:iCs/>
          <w:color w:val="000000"/>
        </w:rPr>
        <w:t>World J Gastroenterol</w:t>
      </w:r>
      <w:r w:rsidRPr="00187F52">
        <w:rPr>
          <w:rFonts w:ascii="Book Antiqua" w:eastAsia="Book Antiqua" w:hAnsi="Book Antiqua" w:cs="Book Antiqua"/>
          <w:color w:val="000000"/>
        </w:rPr>
        <w:t xml:space="preserve"> 2022; In press</w:t>
      </w:r>
    </w:p>
    <w:p w14:paraId="69E652DC" w14:textId="77777777" w:rsidR="00A77B3E" w:rsidRPr="00187F52" w:rsidRDefault="00A77B3E" w:rsidP="00187F52">
      <w:pPr>
        <w:spacing w:line="360" w:lineRule="auto"/>
        <w:jc w:val="both"/>
        <w:rPr>
          <w:rFonts w:ascii="Book Antiqua" w:hAnsi="Book Antiqua"/>
        </w:rPr>
      </w:pPr>
    </w:p>
    <w:p w14:paraId="4405A653" w14:textId="72E7D3D5"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 xml:space="preserve">Core Tip: </w:t>
      </w:r>
      <w:r w:rsidRPr="00187F52">
        <w:rPr>
          <w:rFonts w:ascii="Book Antiqua" w:eastAsia="Book Antiqua" w:hAnsi="Book Antiqua" w:cs="Book Antiqua"/>
          <w:color w:val="000000"/>
        </w:rPr>
        <w:t xml:space="preserve">The outbreak of </w:t>
      </w:r>
      <w:r w:rsidR="003831A3" w:rsidRPr="00187F52">
        <w:rPr>
          <w:rFonts w:ascii="Book Antiqua" w:eastAsia="Book Antiqua" w:hAnsi="Book Antiqua" w:cs="Book Antiqua"/>
          <w:color w:val="000000"/>
        </w:rPr>
        <w:t>severe acute respiratory syndrome coronavirus 2</w:t>
      </w:r>
      <w:r w:rsidR="003767FA" w:rsidRPr="00187F52">
        <w:rPr>
          <w:rFonts w:ascii="Book Antiqua" w:eastAsia="Book Antiqua" w:hAnsi="Book Antiqua" w:cs="Book Antiqua"/>
          <w:color w:val="000000"/>
        </w:rPr>
        <w:t xml:space="preserve"> (SARS-CoV-2)</w:t>
      </w:r>
      <w:r w:rsidRPr="00187F52">
        <w:rPr>
          <w:rFonts w:ascii="Book Antiqua" w:eastAsia="Book Antiqua" w:hAnsi="Book Antiqua" w:cs="Book Antiqua"/>
          <w:color w:val="000000"/>
        </w:rPr>
        <w:t xml:space="preserve">, causing a severe acute respiratory syndrome, has rapidly spread from China all over the world, affecting millions of people. Whereas typical presentations of this infection (such as fever, cough, myalgia, fatigue and pneumonia) are well recognized, several studies report a low incidence of gastrointestinal symptoms. The relationship between </w:t>
      </w:r>
      <w:r w:rsidR="003767FA" w:rsidRPr="00187F52">
        <w:rPr>
          <w:rFonts w:ascii="Book Antiqua" w:eastAsia="Book Antiqua" w:hAnsi="Book Antiqua" w:cs="Book Antiqua"/>
          <w:color w:val="000000"/>
        </w:rPr>
        <w:t>SARS-CoV-2</w:t>
      </w:r>
      <w:r w:rsidRPr="00187F52">
        <w:rPr>
          <w:rFonts w:ascii="Book Antiqua" w:eastAsia="Book Antiqua" w:hAnsi="Book Antiqua" w:cs="Book Antiqua"/>
          <w:color w:val="000000"/>
        </w:rPr>
        <w:t xml:space="preserve"> infection and acute pancreatitis is controversial. Acute pancreatitis is not </w:t>
      </w:r>
      <w:r w:rsidRPr="00187F52">
        <w:rPr>
          <w:rFonts w:ascii="Book Antiqua" w:eastAsia="Book Antiqua" w:hAnsi="Book Antiqua" w:cs="Book Antiqua"/>
          <w:color w:val="000000"/>
        </w:rPr>
        <w:lastRenderedPageBreak/>
        <w:t xml:space="preserve">specifically caused by </w:t>
      </w:r>
      <w:r w:rsidR="003767FA" w:rsidRPr="00187F52">
        <w:rPr>
          <w:rFonts w:ascii="Book Antiqua" w:eastAsia="Book Antiqua" w:hAnsi="Book Antiqua" w:cs="Book Antiqua"/>
          <w:color w:val="000000"/>
        </w:rPr>
        <w:t>SARS-CoV-2</w:t>
      </w:r>
      <w:r w:rsidRPr="00187F52">
        <w:rPr>
          <w:rFonts w:ascii="Book Antiqua" w:eastAsia="Book Antiqua" w:hAnsi="Book Antiqua" w:cs="Book Antiqua"/>
          <w:color w:val="000000"/>
        </w:rPr>
        <w:t xml:space="preserve">. Furthermore, </w:t>
      </w:r>
      <w:r w:rsidR="003831A3" w:rsidRPr="00187F52">
        <w:rPr>
          <w:rFonts w:ascii="Book Antiqua" w:eastAsia="Book Antiqua" w:hAnsi="Book Antiqua" w:cs="Book Antiqua"/>
          <w:color w:val="000000"/>
        </w:rPr>
        <w:t>coronavirus disease 2019</w:t>
      </w:r>
      <w:r w:rsidRPr="00187F52">
        <w:rPr>
          <w:rFonts w:ascii="Book Antiqua" w:eastAsia="Book Antiqua" w:hAnsi="Book Antiqua" w:cs="Book Antiqua"/>
          <w:color w:val="000000"/>
        </w:rPr>
        <w:t xml:space="preserve"> positive patients are more likely to develop severe acute pancreatitis and multiple organ failure.</w:t>
      </w:r>
    </w:p>
    <w:p w14:paraId="27CAA747" w14:textId="77777777" w:rsidR="00A77B3E" w:rsidRPr="00187F52" w:rsidRDefault="00A77B3E" w:rsidP="00187F52">
      <w:pPr>
        <w:spacing w:line="360" w:lineRule="auto"/>
        <w:jc w:val="both"/>
        <w:rPr>
          <w:rFonts w:ascii="Book Antiqua" w:hAnsi="Book Antiqua"/>
        </w:rPr>
      </w:pPr>
    </w:p>
    <w:p w14:paraId="24802291"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aps/>
          <w:color w:val="000000"/>
          <w:u w:val="single"/>
        </w:rPr>
        <w:t>INTRODUCTION</w:t>
      </w:r>
    </w:p>
    <w:p w14:paraId="0F7A8165" w14:textId="1E4E789C" w:rsidR="004E7727" w:rsidRPr="00187F52" w:rsidRDefault="005D6122" w:rsidP="00187F52">
      <w:pPr>
        <w:spacing w:line="360" w:lineRule="auto"/>
        <w:jc w:val="both"/>
        <w:rPr>
          <w:rFonts w:ascii="Book Antiqua" w:hAnsi="Book Antiqua"/>
        </w:rPr>
      </w:pPr>
      <w:r w:rsidRPr="00187F52">
        <w:rPr>
          <w:rFonts w:ascii="Book Antiqua" w:eastAsia="Book Antiqua" w:hAnsi="Book Antiqua" w:cs="Book Antiqua"/>
          <w:color w:val="000000"/>
        </w:rPr>
        <w:t>S</w:t>
      </w:r>
      <w:r w:rsidR="003831A3" w:rsidRPr="00187F52">
        <w:rPr>
          <w:rFonts w:ascii="Book Antiqua" w:eastAsia="Book Antiqua" w:hAnsi="Book Antiqua" w:cs="Book Antiqua"/>
          <w:color w:val="000000"/>
        </w:rPr>
        <w:t>evere acute respiratory syndrome coronavirus 2</w:t>
      </w:r>
      <w:r w:rsidRPr="00187F52">
        <w:rPr>
          <w:rFonts w:ascii="Book Antiqua" w:eastAsia="Book Antiqua" w:hAnsi="Book Antiqua" w:cs="Book Antiqua"/>
          <w:color w:val="000000"/>
        </w:rPr>
        <w:t xml:space="preserve"> (SARS-CoV-2) secondary to coronavirus disease 2019 (COVID-19) has spread rapidly from China. The disease has affected millions of </w:t>
      </w:r>
      <w:proofErr w:type="gramStart"/>
      <w:r w:rsidRPr="00187F52">
        <w:rPr>
          <w:rFonts w:ascii="Book Antiqua" w:eastAsia="Book Antiqua" w:hAnsi="Book Antiqua" w:cs="Book Antiqua"/>
          <w:color w:val="000000"/>
        </w:rPr>
        <w:t>people</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1]</w:t>
      </w:r>
      <w:r w:rsidRPr="00187F52">
        <w:rPr>
          <w:rFonts w:ascii="Book Antiqua" w:eastAsia="Book Antiqua" w:hAnsi="Book Antiqua" w:cs="Book Antiqua"/>
          <w:color w:val="000000"/>
        </w:rPr>
        <w:t xml:space="preserve">. Whereas typical presentations of this infection (such as fever, cough, myalgia, fatigue and pneumonia) are well recognized, few studies reported the incidence of atypical gastrointestinal </w:t>
      </w:r>
      <w:proofErr w:type="gramStart"/>
      <w:r w:rsidRPr="00187F52">
        <w:rPr>
          <w:rFonts w:ascii="Book Antiqua" w:eastAsia="Book Antiqua" w:hAnsi="Book Antiqua" w:cs="Book Antiqua"/>
          <w:color w:val="000000"/>
        </w:rPr>
        <w:t>symptoms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2-5]</w:t>
      </w:r>
      <w:r w:rsidRPr="00187F52">
        <w:rPr>
          <w:rFonts w:ascii="Book Antiqua" w:eastAsia="Book Antiqua" w:hAnsi="Book Antiqua" w:cs="Book Antiqua"/>
          <w:color w:val="000000"/>
        </w:rPr>
        <w:t xml:space="preserve">. COVID-19 is linked to organ damage including lungs, heart and kidneys and can lead to multiple organ failure. Evidence shows that SARS-CoV-2 has a strong tropism for the gastrointestinal </w:t>
      </w:r>
      <w:proofErr w:type="gramStart"/>
      <w:r w:rsidRPr="00187F52">
        <w:rPr>
          <w:rFonts w:ascii="Book Antiqua" w:eastAsia="Book Antiqua" w:hAnsi="Book Antiqua" w:cs="Book Antiqua"/>
          <w:color w:val="000000"/>
        </w:rPr>
        <w:t>tract</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6,7]</w:t>
      </w:r>
      <w:r w:rsidRPr="00187F52">
        <w:rPr>
          <w:rFonts w:ascii="Book Antiqua" w:eastAsia="Book Antiqua" w:hAnsi="Book Antiqua" w:cs="Book Antiqua"/>
          <w:color w:val="000000"/>
        </w:rPr>
        <w:t>. Moreover, pancreatic injury in COVID-19 has not been common.</w:t>
      </w:r>
    </w:p>
    <w:p w14:paraId="7A94F255" w14:textId="4375AF4B" w:rsidR="004E7727"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 xml:space="preserve">Acute pancreatitis is an inflammatory process that originates from the glandular parenchyma, causing damage and/or destruction to the acinar component first and then extending to the surrounding </w:t>
      </w:r>
      <w:proofErr w:type="gramStart"/>
      <w:r w:rsidRPr="00187F52">
        <w:rPr>
          <w:rFonts w:ascii="Book Antiqua" w:eastAsia="Book Antiqua" w:hAnsi="Book Antiqua" w:cs="Book Antiqua"/>
          <w:color w:val="000000"/>
        </w:rPr>
        <w:t>tissues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8</w:t>
      </w:r>
      <w:r w:rsidR="004E7727" w:rsidRPr="00187F52">
        <w:rPr>
          <w:rFonts w:ascii="Book Antiqua" w:eastAsia="Book Antiqua" w:hAnsi="Book Antiqua" w:cs="Book Antiqua"/>
          <w:color w:val="000000"/>
          <w:vertAlign w:val="superscript"/>
        </w:rPr>
        <w:t>-</w:t>
      </w:r>
      <w:r w:rsidRPr="00187F52">
        <w:rPr>
          <w:rFonts w:ascii="Book Antiqua" w:eastAsia="Book Antiqua" w:hAnsi="Book Antiqua" w:cs="Book Antiqua"/>
          <w:color w:val="000000"/>
          <w:vertAlign w:val="superscript"/>
        </w:rPr>
        <w:t>11]</w:t>
      </w:r>
      <w:r w:rsidRPr="00187F52">
        <w:rPr>
          <w:rFonts w:ascii="Book Antiqua" w:eastAsia="Book Antiqua" w:hAnsi="Book Antiqua" w:cs="Book Antiqua"/>
          <w:color w:val="000000"/>
        </w:rPr>
        <w:t xml:space="preserve">. There are several etiological factors </w:t>
      </w:r>
      <w:r w:rsidR="009618C0" w:rsidRPr="00187F52">
        <w:rPr>
          <w:rFonts w:ascii="Book Antiqua" w:eastAsia="Book Antiqua" w:hAnsi="Book Antiqua" w:cs="Book Antiqua"/>
          <w:color w:val="000000"/>
        </w:rPr>
        <w:t xml:space="preserve">contributing to </w:t>
      </w:r>
      <w:r w:rsidRPr="00187F52">
        <w:rPr>
          <w:rFonts w:ascii="Book Antiqua" w:eastAsia="Book Antiqua" w:hAnsi="Book Antiqua" w:cs="Book Antiqua"/>
          <w:color w:val="000000"/>
        </w:rPr>
        <w:t xml:space="preserve">its onset. However, it is possible to ascribe most of the episodes to two main causes, namely gallbladder lithiasis and alcohol abuse. Pharmacological, iatrogenic and viral causes must also be taken into </w:t>
      </w:r>
      <w:proofErr w:type="gramStart"/>
      <w:r w:rsidRPr="00187F52">
        <w:rPr>
          <w:rFonts w:ascii="Book Antiqua" w:eastAsia="Book Antiqua" w:hAnsi="Book Antiqua" w:cs="Book Antiqua"/>
          <w:color w:val="000000"/>
        </w:rPr>
        <w:t>account</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12]</w:t>
      </w:r>
      <w:r w:rsidRPr="00187F52">
        <w:rPr>
          <w:rFonts w:ascii="Book Antiqua" w:eastAsia="Book Antiqua" w:hAnsi="Book Antiqua" w:cs="Book Antiqua"/>
          <w:color w:val="000000"/>
        </w:rPr>
        <w:t>.</w:t>
      </w:r>
    </w:p>
    <w:p w14:paraId="1D995F90" w14:textId="14D2BA0C" w:rsidR="00A77B3E"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The severity of acute pancreatitis does not always correlate with pancreatic structural changes. It is possible to distinguish interstitial pancreatitis when the organ is locally or wholly increased in volume due to the presence of interstitial edema and necrotizing pancreatitis (10</w:t>
      </w:r>
      <w:r w:rsidR="004E7727"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-20% of all </w:t>
      </w:r>
      <w:proofErr w:type="gramStart"/>
      <w:r w:rsidRPr="00187F52">
        <w:rPr>
          <w:rFonts w:ascii="Book Antiqua" w:eastAsia="Book Antiqua" w:hAnsi="Book Antiqua" w:cs="Book Antiqua"/>
          <w:color w:val="000000"/>
        </w:rPr>
        <w:t>cases)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10,13,14]</w:t>
      </w:r>
      <w:r w:rsidRPr="00187F52">
        <w:rPr>
          <w:rFonts w:ascii="Book Antiqua" w:eastAsia="Book Antiqua" w:hAnsi="Book Antiqua" w:cs="Book Antiqua"/>
          <w:color w:val="000000"/>
        </w:rPr>
        <w:t>.</w:t>
      </w:r>
      <w:r w:rsidR="004E7727" w:rsidRPr="00187F52">
        <w:rPr>
          <w:rFonts w:ascii="Book Antiqua" w:hAnsi="Book Antiqua"/>
          <w:lang w:eastAsia="zh-CN"/>
        </w:rPr>
        <w:t xml:space="preserve"> </w:t>
      </w:r>
      <w:r w:rsidRPr="00187F52">
        <w:rPr>
          <w:rFonts w:ascii="Book Antiqua" w:eastAsia="Book Antiqua" w:hAnsi="Book Antiqua" w:cs="Book Antiqua"/>
          <w:color w:val="000000"/>
        </w:rPr>
        <w:t>It is unclear why COVID-19 starts with exclusively gastrointestinal symptoms, albeit in a low percentage of cases. However, acute pancreatic involvement induced by COVID-19 is severe and can develop rapidly. Close monitoring and admission are necessary to offer proper treatment.</w:t>
      </w:r>
      <w:r w:rsidR="004E7727" w:rsidRPr="00187F52">
        <w:rPr>
          <w:rFonts w:ascii="Book Antiqua" w:hAnsi="Book Antiqua"/>
          <w:lang w:eastAsia="zh-CN"/>
        </w:rPr>
        <w:t xml:space="preserve"> </w:t>
      </w:r>
      <w:r w:rsidRPr="00187F52">
        <w:rPr>
          <w:rFonts w:ascii="Book Antiqua" w:eastAsia="Book Antiqua" w:hAnsi="Book Antiqua" w:cs="Book Antiqua"/>
          <w:color w:val="000000"/>
        </w:rPr>
        <w:t>The following sections of this editorial discuss some of the recent findings and the approaches for a more effective clinical diagnosis and treatment of acute pancreatitis in patients with SARS-CoV-2 infection.</w:t>
      </w:r>
    </w:p>
    <w:p w14:paraId="1FF3D3A2" w14:textId="77777777" w:rsidR="00A77B3E" w:rsidRPr="00187F52" w:rsidRDefault="00A77B3E" w:rsidP="00187F52">
      <w:pPr>
        <w:spacing w:line="360" w:lineRule="auto"/>
        <w:jc w:val="both"/>
        <w:rPr>
          <w:rFonts w:ascii="Book Antiqua" w:hAnsi="Book Antiqua"/>
        </w:rPr>
      </w:pPr>
    </w:p>
    <w:p w14:paraId="680AA9CB"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aps/>
          <w:color w:val="000000"/>
          <w:u w:val="single"/>
        </w:rPr>
        <w:lastRenderedPageBreak/>
        <w:t>COVID-19 AND THE PANCREAS</w:t>
      </w:r>
    </w:p>
    <w:p w14:paraId="70F0D3A6" w14:textId="4D1971D7" w:rsidR="004E7727"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Viral RNA has been found in the stools of COVID-19 </w:t>
      </w:r>
      <w:proofErr w:type="gramStart"/>
      <w:r w:rsidRPr="00187F52">
        <w:rPr>
          <w:rFonts w:ascii="Book Antiqua" w:eastAsia="Book Antiqua" w:hAnsi="Book Antiqua" w:cs="Book Antiqua"/>
          <w:color w:val="000000"/>
        </w:rPr>
        <w:t>patients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1,2,15</w:t>
      </w:r>
      <w:r w:rsidR="004E7727" w:rsidRPr="00187F52">
        <w:rPr>
          <w:rFonts w:ascii="Book Antiqua" w:eastAsia="Book Antiqua" w:hAnsi="Book Antiqua" w:cs="Book Antiqua"/>
          <w:color w:val="000000"/>
          <w:vertAlign w:val="superscript"/>
        </w:rPr>
        <w:t>-</w:t>
      </w:r>
      <w:r w:rsidRPr="00187F52">
        <w:rPr>
          <w:rFonts w:ascii="Book Antiqua" w:eastAsia="Book Antiqua" w:hAnsi="Book Antiqua" w:cs="Book Antiqua"/>
          <w:color w:val="000000"/>
          <w:vertAlign w:val="superscript"/>
        </w:rPr>
        <w:t>17]</w:t>
      </w:r>
      <w:r w:rsidRPr="00187F52">
        <w:rPr>
          <w:rFonts w:ascii="Book Antiqua" w:eastAsia="Book Antiqua" w:hAnsi="Book Antiqua" w:cs="Book Antiqua"/>
          <w:color w:val="000000"/>
        </w:rPr>
        <w:t>. High replication of the virus has been documented in both the small and large intestines by electron microscop</w:t>
      </w:r>
      <w:r w:rsidR="009618C0" w:rsidRPr="00187F52">
        <w:rPr>
          <w:rFonts w:ascii="Book Antiqua" w:eastAsia="Book Antiqua" w:hAnsi="Book Antiqua" w:cs="Book Antiqua"/>
          <w:color w:val="000000"/>
        </w:rPr>
        <w:t>y</w:t>
      </w:r>
      <w:r w:rsidRPr="00187F52">
        <w:rPr>
          <w:rFonts w:ascii="Book Antiqua" w:eastAsia="Book Antiqua" w:hAnsi="Book Antiqua" w:cs="Book Antiqua"/>
          <w:color w:val="000000"/>
        </w:rPr>
        <w:t xml:space="preserve"> studies on tissues deriv</w:t>
      </w:r>
      <w:r w:rsidR="009618C0" w:rsidRPr="00187F52">
        <w:rPr>
          <w:rFonts w:ascii="Book Antiqua" w:eastAsia="Book Antiqua" w:hAnsi="Book Antiqua" w:cs="Book Antiqua"/>
          <w:color w:val="000000"/>
        </w:rPr>
        <w:t>ed</w:t>
      </w:r>
      <w:r w:rsidRPr="00187F52">
        <w:rPr>
          <w:rFonts w:ascii="Book Antiqua" w:eastAsia="Book Antiqua" w:hAnsi="Book Antiqua" w:cs="Book Antiqua"/>
          <w:color w:val="000000"/>
        </w:rPr>
        <w:t xml:space="preserve"> from biopsies and/or autopsy </w:t>
      </w:r>
      <w:proofErr w:type="gramStart"/>
      <w:r w:rsidRPr="00187F52">
        <w:rPr>
          <w:rFonts w:ascii="Book Antiqua" w:eastAsia="Book Antiqua" w:hAnsi="Book Antiqua" w:cs="Book Antiqua"/>
          <w:color w:val="000000"/>
        </w:rPr>
        <w:t>material</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7,18,19]</w:t>
      </w:r>
      <w:r w:rsidRPr="00187F52">
        <w:rPr>
          <w:rFonts w:ascii="Book Antiqua" w:eastAsia="Book Antiqua" w:hAnsi="Book Antiqua" w:cs="Book Antiqua"/>
          <w:color w:val="000000"/>
        </w:rPr>
        <w:t>. Additionally, fecal-oral transmission has been documented for SARS-CoV-2</w:t>
      </w:r>
      <w:r w:rsidRPr="00187F52">
        <w:rPr>
          <w:rFonts w:ascii="Book Antiqua" w:eastAsia="Book Antiqua" w:hAnsi="Book Antiqua" w:cs="Book Antiqua"/>
          <w:color w:val="000000"/>
          <w:vertAlign w:val="superscript"/>
        </w:rPr>
        <w:t>[20]</w:t>
      </w:r>
      <w:r w:rsidRPr="00187F52">
        <w:rPr>
          <w:rFonts w:ascii="Book Antiqua" w:eastAsia="Book Antiqua" w:hAnsi="Book Antiqua" w:cs="Book Antiqua"/>
          <w:color w:val="000000"/>
        </w:rPr>
        <w:t>.</w:t>
      </w:r>
      <w:r w:rsidR="004E7727" w:rsidRPr="00187F52">
        <w:rPr>
          <w:rFonts w:ascii="Book Antiqua" w:hAnsi="Book Antiqua"/>
          <w:lang w:eastAsia="zh-CN"/>
        </w:rPr>
        <w:t xml:space="preserve"> </w:t>
      </w:r>
      <w:r w:rsidRPr="00187F52">
        <w:rPr>
          <w:rFonts w:ascii="Book Antiqua" w:eastAsia="Book Antiqua" w:hAnsi="Book Antiqua" w:cs="Book Antiqua"/>
          <w:color w:val="000000"/>
        </w:rPr>
        <w:t>Some molecules are receptors for the virus. These determine a specific tropism for different tissues and organs. SARS-CoV-2 uses its surface envelope</w:t>
      </w:r>
      <w:r w:rsidR="009618C0" w:rsidRPr="00187F52">
        <w:rPr>
          <w:rFonts w:ascii="Book Antiqua" w:eastAsia="Book Antiqua" w:hAnsi="Book Antiqua" w:cs="Book Antiqua"/>
          <w:color w:val="000000"/>
        </w:rPr>
        <w:t xml:space="preserve"> called the</w:t>
      </w:r>
      <w:r w:rsidRPr="00187F52">
        <w:rPr>
          <w:rFonts w:ascii="Book Antiqua" w:eastAsia="Book Antiqua" w:hAnsi="Book Antiqua" w:cs="Book Antiqua"/>
          <w:color w:val="000000"/>
        </w:rPr>
        <w:t xml:space="preserve"> </w:t>
      </w:r>
      <w:r w:rsidR="009618C0" w:rsidRPr="00187F52">
        <w:rPr>
          <w:rFonts w:ascii="Book Antiqua" w:eastAsia="Book Antiqua" w:hAnsi="Book Antiqua" w:cs="Book Antiqua"/>
          <w:color w:val="000000"/>
        </w:rPr>
        <w:t>s</w:t>
      </w:r>
      <w:r w:rsidRPr="00187F52">
        <w:rPr>
          <w:rFonts w:ascii="Book Antiqua" w:eastAsia="Book Antiqua" w:hAnsi="Book Antiqua" w:cs="Book Antiqua"/>
          <w:color w:val="000000"/>
        </w:rPr>
        <w:t xml:space="preserve">pike glycoprotein. By means of this protein, SARS-CoV-2 interacts and enters host cells. The virus enters the cell </w:t>
      </w:r>
      <w:r w:rsidRPr="00187F52">
        <w:rPr>
          <w:rFonts w:ascii="Book Antiqua" w:eastAsia="Book Antiqua" w:hAnsi="Book Antiqua" w:cs="Book Antiqua"/>
          <w:i/>
          <w:iCs/>
          <w:color w:val="000000"/>
        </w:rPr>
        <w:t>via</w:t>
      </w:r>
      <w:r w:rsidRPr="00187F52">
        <w:rPr>
          <w:rFonts w:ascii="Book Antiqua" w:eastAsia="Book Antiqua" w:hAnsi="Book Antiqua" w:cs="Book Antiqua"/>
          <w:color w:val="000000"/>
        </w:rPr>
        <w:t xml:space="preserve"> the </w:t>
      </w:r>
      <w:r w:rsidR="004E7727" w:rsidRPr="00187F52">
        <w:rPr>
          <w:rFonts w:ascii="Book Antiqua" w:eastAsia="Book Antiqua" w:hAnsi="Book Antiqua" w:cs="Book Antiqua"/>
          <w:color w:val="000000"/>
        </w:rPr>
        <w:t>a</w:t>
      </w:r>
      <w:r w:rsidRPr="00187F52">
        <w:rPr>
          <w:rFonts w:ascii="Book Antiqua" w:eastAsia="Book Antiqua" w:hAnsi="Book Antiqua" w:cs="Book Antiqua"/>
          <w:color w:val="000000"/>
        </w:rPr>
        <w:t>ngiotensin-converting enzyme</w:t>
      </w:r>
      <w:r w:rsidR="004E7727" w:rsidRPr="00187F52">
        <w:rPr>
          <w:rFonts w:ascii="Book Antiqua" w:eastAsia="Book Antiqua" w:hAnsi="Book Antiqua" w:cs="Book Antiqua"/>
          <w:color w:val="000000"/>
        </w:rPr>
        <w:t xml:space="preserve"> </w:t>
      </w:r>
      <w:r w:rsidRPr="00187F52">
        <w:rPr>
          <w:rFonts w:ascii="Book Antiqua" w:eastAsia="Book Antiqua" w:hAnsi="Book Antiqua" w:cs="Book Antiqua"/>
          <w:color w:val="000000"/>
        </w:rPr>
        <w:t xml:space="preserve">2 (ACE2) receptor. As such, </w:t>
      </w:r>
      <w:r w:rsidR="009618C0" w:rsidRPr="00187F52">
        <w:rPr>
          <w:rFonts w:ascii="Book Antiqua" w:eastAsia="Book Antiqua" w:hAnsi="Book Antiqua" w:cs="Book Antiqua"/>
          <w:color w:val="000000"/>
        </w:rPr>
        <w:t>the spike glyco</w:t>
      </w:r>
      <w:r w:rsidRPr="00187F52">
        <w:rPr>
          <w:rFonts w:ascii="Book Antiqua" w:eastAsia="Book Antiqua" w:hAnsi="Book Antiqua" w:cs="Book Antiqua"/>
          <w:color w:val="000000"/>
        </w:rPr>
        <w:t>protein-ACE2 binding is the determinant for virus entry and propagation</w:t>
      </w:r>
      <w:r w:rsidR="009618C0" w:rsidRPr="00187F52">
        <w:rPr>
          <w:rFonts w:ascii="Book Antiqua" w:eastAsia="Book Antiqua" w:hAnsi="Book Antiqua" w:cs="Book Antiqua"/>
          <w:color w:val="000000"/>
        </w:rPr>
        <w:t xml:space="preserve"> and</w:t>
      </w:r>
      <w:r w:rsidRPr="00187F52">
        <w:rPr>
          <w:rFonts w:ascii="Book Antiqua" w:eastAsia="Book Antiqua" w:hAnsi="Book Antiqua" w:cs="Book Antiqua"/>
          <w:color w:val="000000"/>
        </w:rPr>
        <w:t xml:space="preserve"> for the transmissibility of COVID-19-related disease. ACE2 is expressed in human pancreatic cells</w:t>
      </w:r>
      <w:r w:rsidR="009618C0" w:rsidRPr="00187F52">
        <w:rPr>
          <w:rFonts w:ascii="Book Antiqua" w:eastAsia="Book Antiqua" w:hAnsi="Book Antiqua" w:cs="Book Antiqua"/>
          <w:color w:val="000000"/>
        </w:rPr>
        <w:t xml:space="preserve"> and</w:t>
      </w:r>
      <w:r w:rsidRPr="00187F52">
        <w:rPr>
          <w:rFonts w:ascii="Book Antiqua" w:eastAsia="Book Antiqua" w:hAnsi="Book Antiqua" w:cs="Book Antiqua"/>
          <w:color w:val="000000"/>
        </w:rPr>
        <w:t xml:space="preserve"> pancreatic islets and highly represented in pancreas microvasculature </w:t>
      </w:r>
      <w:proofErr w:type="gramStart"/>
      <w:r w:rsidRPr="00187F52">
        <w:rPr>
          <w:rFonts w:ascii="Book Antiqua" w:eastAsia="Book Antiqua" w:hAnsi="Book Antiqua" w:cs="Book Antiqua"/>
          <w:color w:val="000000"/>
        </w:rPr>
        <w:t>pericytes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6,21,22]</w:t>
      </w:r>
      <w:r w:rsidRPr="00187F52">
        <w:rPr>
          <w:rFonts w:ascii="Book Antiqua" w:eastAsia="Book Antiqua" w:hAnsi="Book Antiqua" w:cs="Book Antiqua"/>
          <w:color w:val="000000"/>
        </w:rPr>
        <w:t xml:space="preserve">. As ACE2 is internalized by SARS-CoV-2 binding, an imbalance of the RAS peptides can be established with a rise of </w:t>
      </w:r>
      <w:r w:rsidR="009618C0" w:rsidRPr="00187F52">
        <w:rPr>
          <w:rFonts w:ascii="Book Antiqua" w:eastAsia="Book Antiqua" w:hAnsi="Book Antiqua" w:cs="Book Antiqua"/>
          <w:color w:val="000000"/>
        </w:rPr>
        <w:t>a</w:t>
      </w:r>
      <w:r w:rsidRPr="00187F52">
        <w:rPr>
          <w:rFonts w:ascii="Book Antiqua" w:eastAsia="Book Antiqua" w:hAnsi="Book Antiqua" w:cs="Book Antiqua"/>
          <w:color w:val="000000"/>
        </w:rPr>
        <w:t>ng</w:t>
      </w:r>
      <w:r w:rsidR="009618C0" w:rsidRPr="00187F52">
        <w:rPr>
          <w:rFonts w:ascii="Book Antiqua" w:eastAsia="Book Antiqua" w:hAnsi="Book Antiqua" w:cs="Book Antiqua"/>
          <w:color w:val="000000"/>
        </w:rPr>
        <w:t>iotensin</w:t>
      </w:r>
      <w:r w:rsidRPr="00187F52">
        <w:rPr>
          <w:rFonts w:ascii="Book Antiqua" w:eastAsia="Book Antiqua" w:hAnsi="Book Antiqua" w:cs="Book Antiqua"/>
          <w:color w:val="000000"/>
        </w:rPr>
        <w:t xml:space="preserve"> II and a decrease in </w:t>
      </w:r>
      <w:r w:rsidR="009618C0" w:rsidRPr="00187F52">
        <w:rPr>
          <w:rFonts w:ascii="Book Antiqua" w:eastAsia="Book Antiqua" w:hAnsi="Book Antiqua" w:cs="Book Antiqua"/>
          <w:color w:val="000000"/>
        </w:rPr>
        <w:t xml:space="preserve">angiotensin </w:t>
      </w:r>
      <w:r w:rsidRPr="00187F52">
        <w:rPr>
          <w:rFonts w:ascii="Book Antiqua" w:eastAsia="Book Antiqua" w:hAnsi="Book Antiqua" w:cs="Book Antiqua"/>
          <w:color w:val="000000"/>
        </w:rPr>
        <w:t xml:space="preserve">1-7. The latter exerts anti-thrombogenic, anti-inflammatory and pro-resolving </w:t>
      </w:r>
      <w:proofErr w:type="gramStart"/>
      <w:r w:rsidRPr="00187F52">
        <w:rPr>
          <w:rFonts w:ascii="Book Antiqua" w:eastAsia="Book Antiqua" w:hAnsi="Book Antiqua" w:cs="Book Antiqua"/>
          <w:color w:val="000000"/>
        </w:rPr>
        <w:t>actions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23]</w:t>
      </w:r>
      <w:r w:rsidRPr="00187F52">
        <w:rPr>
          <w:rFonts w:ascii="Book Antiqua" w:eastAsia="Book Antiqua" w:hAnsi="Book Antiqua" w:cs="Book Antiqua"/>
          <w:color w:val="000000"/>
        </w:rPr>
        <w:t>.</w:t>
      </w:r>
      <w:r w:rsidRPr="00187F52">
        <w:rPr>
          <w:rFonts w:ascii="Book Antiqua" w:eastAsia="Book Antiqua" w:hAnsi="Book Antiqua" w:cs="Book Antiqua"/>
          <w:b/>
          <w:bCs/>
          <w:color w:val="000000"/>
        </w:rPr>
        <w:t xml:space="preserve"> </w:t>
      </w:r>
      <w:r w:rsidRPr="00187F52">
        <w:rPr>
          <w:rFonts w:ascii="Book Antiqua" w:eastAsia="Book Antiqua" w:hAnsi="Book Antiqua" w:cs="Book Antiqua"/>
          <w:color w:val="000000"/>
        </w:rPr>
        <w:t>Laboratory abnormalities, suggesting pancreatic injury, have been noted in 8</w:t>
      </w:r>
      <w:r w:rsidR="00397A08" w:rsidRPr="00187F52">
        <w:rPr>
          <w:rFonts w:ascii="Book Antiqua" w:eastAsia="Book Antiqua" w:hAnsi="Book Antiqua" w:cs="Book Antiqua"/>
          <w:color w:val="000000"/>
        </w:rPr>
        <w:t>.0</w:t>
      </w:r>
      <w:r w:rsidR="004E7727" w:rsidRPr="00187F52">
        <w:rPr>
          <w:rFonts w:ascii="Book Antiqua" w:eastAsia="Book Antiqua" w:hAnsi="Book Antiqua" w:cs="Book Antiqua"/>
          <w:color w:val="000000"/>
        </w:rPr>
        <w:t>%</w:t>
      </w:r>
      <w:r w:rsidRPr="00187F52">
        <w:rPr>
          <w:rFonts w:ascii="Book Antiqua" w:eastAsia="Book Antiqua" w:hAnsi="Book Antiqua" w:cs="Book Antiqua"/>
          <w:color w:val="000000"/>
        </w:rPr>
        <w:t>-17</w:t>
      </w:r>
      <w:r w:rsidR="004E7727"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5% of cases in several </w:t>
      </w:r>
      <w:proofErr w:type="gramStart"/>
      <w:r w:rsidRPr="00187F52">
        <w:rPr>
          <w:rFonts w:ascii="Book Antiqua" w:eastAsia="Book Antiqua" w:hAnsi="Book Antiqua" w:cs="Book Antiqua"/>
          <w:color w:val="000000"/>
        </w:rPr>
        <w:t>studies</w:t>
      </w:r>
      <w:r w:rsidR="004E7727" w:rsidRPr="00187F52">
        <w:rPr>
          <w:rFonts w:ascii="Book Antiqua" w:eastAsia="Book Antiqua" w:hAnsi="Book Antiqua" w:cs="Book Antiqua"/>
          <w:color w:val="000000"/>
          <w:vertAlign w:val="superscript"/>
        </w:rPr>
        <w:t>[</w:t>
      </w:r>
      <w:proofErr w:type="gramEnd"/>
      <w:r w:rsidR="004E7727" w:rsidRPr="00187F52">
        <w:rPr>
          <w:rFonts w:ascii="Book Antiqua" w:eastAsia="Book Antiqua" w:hAnsi="Book Antiqua" w:cs="Book Antiqua"/>
          <w:color w:val="000000"/>
          <w:vertAlign w:val="superscript"/>
        </w:rPr>
        <w:t>24,25]</w:t>
      </w:r>
      <w:r w:rsidRPr="00187F52">
        <w:rPr>
          <w:rFonts w:ascii="Book Antiqua" w:eastAsia="Book Antiqua" w:hAnsi="Book Antiqua" w:cs="Book Antiqua"/>
          <w:color w:val="000000"/>
        </w:rPr>
        <w:t>, with 7</w:t>
      </w:r>
      <w:r w:rsidR="00397A08" w:rsidRPr="00187F52">
        <w:rPr>
          <w:rFonts w:ascii="Book Antiqua" w:eastAsia="Book Antiqua" w:hAnsi="Book Antiqua" w:cs="Book Antiqua"/>
          <w:color w:val="000000"/>
        </w:rPr>
        <w:t>.0</w:t>
      </w:r>
      <w:r w:rsidRPr="00187F52">
        <w:rPr>
          <w:rFonts w:ascii="Book Antiqua" w:eastAsia="Book Antiqua" w:hAnsi="Book Antiqua" w:cs="Book Antiqua"/>
          <w:color w:val="000000"/>
        </w:rPr>
        <w:t xml:space="preserve">% displaying significant pancreatic changes </w:t>
      </w:r>
      <w:r w:rsidR="00397A08" w:rsidRPr="00187F52">
        <w:rPr>
          <w:rFonts w:ascii="Book Antiqua" w:eastAsia="Book Antiqua" w:hAnsi="Book Antiqua" w:cs="Book Antiqua"/>
          <w:color w:val="000000"/>
        </w:rPr>
        <w:t>on</w:t>
      </w:r>
      <w:r w:rsidRPr="00187F52">
        <w:rPr>
          <w:rFonts w:ascii="Book Antiqua" w:eastAsia="Book Antiqua" w:hAnsi="Book Antiqua" w:cs="Book Antiqua"/>
          <w:color w:val="000000"/>
        </w:rPr>
        <w:t xml:space="preserve"> </w:t>
      </w:r>
      <w:r w:rsidR="004E7727" w:rsidRPr="00187F52">
        <w:rPr>
          <w:rFonts w:ascii="Book Antiqua" w:eastAsia="Book Antiqua" w:hAnsi="Book Antiqua" w:cs="Book Antiqua"/>
          <w:color w:val="000000"/>
        </w:rPr>
        <w:t>computed tomography</w:t>
      </w:r>
      <w:r w:rsidRPr="00187F52">
        <w:rPr>
          <w:rFonts w:ascii="Book Antiqua" w:eastAsia="Book Antiqua" w:hAnsi="Book Antiqua" w:cs="Book Antiqua"/>
          <w:color w:val="000000"/>
        </w:rPr>
        <w:t>.</w:t>
      </w:r>
    </w:p>
    <w:p w14:paraId="0957694F" w14:textId="643122FD" w:rsidR="00A77B3E"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 xml:space="preserve">The etiopathogenesis of pancreatic injury in SARS-CoV-2 patients is still unclear. Both pancreatic ACE2 expression and drugs taken before the hospitalization might be </w:t>
      </w:r>
      <w:proofErr w:type="gramStart"/>
      <w:r w:rsidRPr="00187F52">
        <w:rPr>
          <w:rFonts w:ascii="Book Antiqua" w:eastAsia="Book Antiqua" w:hAnsi="Book Antiqua" w:cs="Book Antiqua"/>
          <w:color w:val="000000"/>
        </w:rPr>
        <w:t>involved</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26]</w:t>
      </w:r>
      <w:r w:rsidRPr="00187F52">
        <w:rPr>
          <w:rFonts w:ascii="Book Antiqua" w:eastAsia="Book Antiqua" w:hAnsi="Book Antiqua" w:cs="Book Antiqua"/>
          <w:color w:val="000000"/>
        </w:rPr>
        <w:t xml:space="preserve">. The inflammation that occurs in the intestine causes the release of cytokines and bacteria. Both cytokines and bacteria can reach and enter the lung through the bloodstream. At this level, a direct influence on the immune response and inflammation is </w:t>
      </w:r>
      <w:proofErr w:type="gramStart"/>
      <w:r w:rsidRPr="00187F52">
        <w:rPr>
          <w:rFonts w:ascii="Book Antiqua" w:eastAsia="Book Antiqua" w:hAnsi="Book Antiqua" w:cs="Book Antiqua"/>
          <w:color w:val="000000"/>
        </w:rPr>
        <w:t>observed</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27</w:t>
      </w:r>
      <w:r w:rsidR="004E7727" w:rsidRPr="00187F52">
        <w:rPr>
          <w:rFonts w:ascii="Book Antiqua" w:eastAsia="Book Antiqua" w:hAnsi="Book Antiqua" w:cs="Book Antiqua"/>
          <w:color w:val="000000"/>
          <w:vertAlign w:val="superscript"/>
        </w:rPr>
        <w:t>-</w:t>
      </w:r>
      <w:r w:rsidRPr="00187F52">
        <w:rPr>
          <w:rFonts w:ascii="Book Antiqua" w:eastAsia="Book Antiqua" w:hAnsi="Book Antiqua" w:cs="Book Antiqua"/>
          <w:color w:val="000000"/>
          <w:vertAlign w:val="superscript"/>
        </w:rPr>
        <w:t>29]</w:t>
      </w:r>
      <w:r w:rsidRPr="00187F52">
        <w:rPr>
          <w:rFonts w:ascii="Book Antiqua" w:eastAsia="Book Antiqua" w:hAnsi="Book Antiqua" w:cs="Book Antiqua"/>
          <w:color w:val="000000"/>
        </w:rPr>
        <w:t xml:space="preserve">. The gut-liver axis is also strongly influenced by damage to the intestinal mucosa and bacterial </w:t>
      </w:r>
      <w:proofErr w:type="gramStart"/>
      <w:r w:rsidRPr="00187F52">
        <w:rPr>
          <w:rFonts w:ascii="Book Antiqua" w:eastAsia="Book Antiqua" w:hAnsi="Book Antiqua" w:cs="Book Antiqua"/>
          <w:color w:val="000000"/>
        </w:rPr>
        <w:t>imbalance</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30]</w:t>
      </w:r>
      <w:r w:rsidRPr="00187F52">
        <w:rPr>
          <w:rFonts w:ascii="Book Antiqua" w:eastAsia="Book Antiqua" w:hAnsi="Book Antiqua" w:cs="Book Antiqua"/>
          <w:color w:val="000000"/>
        </w:rPr>
        <w:t xml:space="preserve">. The host and the microbial metabolites present in the intestine are transferred to the liver through the mesenteric-portal circulation; these affect liver function. The liver releases bile acids and bioactive media into the biliary and systemic circulation in order to transport them to the intestine. This could lead to pancreatic function damage in patients and may also explain the abnormality of </w:t>
      </w:r>
      <w:r w:rsidRPr="00187F52">
        <w:rPr>
          <w:rFonts w:ascii="Book Antiqua" w:eastAsia="Book Antiqua" w:hAnsi="Book Antiqua" w:cs="Book Antiqua"/>
          <w:color w:val="000000"/>
        </w:rPr>
        <w:lastRenderedPageBreak/>
        <w:t xml:space="preserve">pancreatic function indicators in COVID-19 patients. It is important not to consider each COVID-19 patient with increased serum amylase level as affected by acute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31]</w:t>
      </w:r>
      <w:r w:rsidRPr="00187F52">
        <w:rPr>
          <w:rFonts w:ascii="Book Antiqua" w:eastAsia="Book Antiqua" w:hAnsi="Book Antiqua" w:cs="Book Antiqua"/>
          <w:color w:val="000000"/>
        </w:rPr>
        <w:t>. Elevated levels of pancreatic enzymes may occur during kidney failure or diarrhea in the course of COVID-19</w:t>
      </w:r>
      <w:r w:rsidRPr="00187F52">
        <w:rPr>
          <w:rFonts w:ascii="Book Antiqua" w:eastAsia="Book Antiqua" w:hAnsi="Book Antiqua" w:cs="Book Antiqua"/>
          <w:color w:val="000000"/>
          <w:vertAlign w:val="superscript"/>
        </w:rPr>
        <w:t>[32]</w:t>
      </w:r>
      <w:r w:rsidRPr="00187F52">
        <w:rPr>
          <w:rFonts w:ascii="Book Antiqua" w:eastAsia="Book Antiqua" w:hAnsi="Book Antiqua" w:cs="Book Antiqua"/>
          <w:color w:val="000000"/>
        </w:rPr>
        <w:t>. It could be useful to find some criteria that can guide clinical suspicion.</w:t>
      </w:r>
    </w:p>
    <w:p w14:paraId="796FA0B6" w14:textId="77777777" w:rsidR="00A77B3E" w:rsidRPr="00187F52" w:rsidRDefault="00A77B3E" w:rsidP="00187F52">
      <w:pPr>
        <w:spacing w:line="360" w:lineRule="auto"/>
        <w:jc w:val="both"/>
        <w:rPr>
          <w:rFonts w:ascii="Book Antiqua" w:hAnsi="Book Antiqua"/>
        </w:rPr>
      </w:pPr>
    </w:p>
    <w:p w14:paraId="4A755BFB" w14:textId="3B808B8E"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aps/>
          <w:color w:val="000000"/>
          <w:u w:val="single"/>
        </w:rPr>
        <w:t>What do we know about acute pancreatitis in Covid-</w:t>
      </w:r>
      <w:r w:rsidR="00397A08" w:rsidRPr="00187F52">
        <w:rPr>
          <w:rFonts w:ascii="Book Antiqua" w:eastAsia="Book Antiqua" w:hAnsi="Book Antiqua" w:cs="Book Antiqua"/>
          <w:b/>
          <w:bCs/>
          <w:caps/>
          <w:color w:val="000000"/>
          <w:u w:val="single"/>
        </w:rPr>
        <w:t xml:space="preserve">19 </w:t>
      </w:r>
      <w:r w:rsidRPr="00187F52">
        <w:rPr>
          <w:rFonts w:ascii="Book Antiqua" w:eastAsia="Book Antiqua" w:hAnsi="Book Antiqua" w:cs="Book Antiqua"/>
          <w:b/>
          <w:bCs/>
          <w:caps/>
          <w:color w:val="000000"/>
          <w:u w:val="single"/>
        </w:rPr>
        <w:t>positive patients?</w:t>
      </w:r>
    </w:p>
    <w:p w14:paraId="07931ABE" w14:textId="719D6FFD" w:rsidR="004E7727"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Available literature is not able to determine whether the tissue damage leading to acute pancreatitis occurs as a result of direct SARS-CoV-2 infection or as a results of systemic multiple organ dysfunction with increased levels of amylase and </w:t>
      </w:r>
      <w:proofErr w:type="gramStart"/>
      <w:r w:rsidRPr="00187F52">
        <w:rPr>
          <w:rFonts w:ascii="Book Antiqua" w:eastAsia="Book Antiqua" w:hAnsi="Book Antiqua" w:cs="Book Antiqua"/>
          <w:color w:val="000000"/>
        </w:rPr>
        <w:t>lipase</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33,34]</w:t>
      </w:r>
      <w:r w:rsidRPr="00187F52">
        <w:rPr>
          <w:rFonts w:ascii="Book Antiqua" w:eastAsia="Book Antiqua" w:hAnsi="Book Antiqua" w:cs="Book Antiqua"/>
          <w:color w:val="000000"/>
        </w:rPr>
        <w:t>. Only a few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positive patients also have acute pancreatitis; the association between the two pathologies is infrequent. Only 10% of COVID-19 positive patients show abdominal symptoms</w:t>
      </w:r>
      <w:r w:rsidR="00397A08" w:rsidRPr="00187F52">
        <w:rPr>
          <w:rFonts w:ascii="Book Antiqua" w:eastAsia="Book Antiqua" w:hAnsi="Book Antiqua" w:cs="Book Antiqua"/>
          <w:color w:val="000000"/>
        </w:rPr>
        <w:t xml:space="preserve"> </w:t>
      </w:r>
      <w:proofErr w:type="gramStart"/>
      <w:r w:rsidR="00397A08" w:rsidRPr="00187F52">
        <w:rPr>
          <w:rFonts w:ascii="Book Antiqua" w:eastAsia="Book Antiqua" w:hAnsi="Book Antiqua" w:cs="Book Antiqua"/>
          <w:color w:val="000000"/>
        </w:rPr>
        <w:t>exclusively</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35]</w:t>
      </w:r>
      <w:r w:rsidRPr="00187F52">
        <w:rPr>
          <w:rFonts w:ascii="Book Antiqua" w:eastAsia="Book Antiqua" w:hAnsi="Book Antiqua" w:cs="Book Antiqua"/>
          <w:color w:val="000000"/>
        </w:rPr>
        <w:t xml:space="preserve">: </w:t>
      </w:r>
      <w:r w:rsidR="004E7727" w:rsidRPr="00187F52">
        <w:rPr>
          <w:rFonts w:ascii="Book Antiqua" w:eastAsia="Book Antiqua" w:hAnsi="Book Antiqua" w:cs="Book Antiqua"/>
          <w:color w:val="000000"/>
        </w:rPr>
        <w:t>U</w:t>
      </w:r>
      <w:r w:rsidRPr="00187F52">
        <w:rPr>
          <w:rFonts w:ascii="Book Antiqua" w:eastAsia="Book Antiqua" w:hAnsi="Book Antiqua" w:cs="Book Antiqua"/>
          <w:color w:val="000000"/>
        </w:rPr>
        <w:t xml:space="preserve">sually, these patients </w:t>
      </w:r>
      <w:r w:rsidR="00397A08" w:rsidRPr="00187F52">
        <w:rPr>
          <w:rFonts w:ascii="Book Antiqua" w:eastAsia="Book Antiqua" w:hAnsi="Book Antiqua" w:cs="Book Antiqua"/>
          <w:color w:val="000000"/>
        </w:rPr>
        <w:t>have</w:t>
      </w:r>
      <w:r w:rsidRPr="00187F52">
        <w:rPr>
          <w:rFonts w:ascii="Book Antiqua" w:eastAsia="Book Antiqua" w:hAnsi="Book Antiqua" w:cs="Book Antiqua"/>
          <w:color w:val="000000"/>
        </w:rPr>
        <w:t xml:space="preserve"> the most severe forms of COVID-19 infections. Furthermore, it has not been demonstrated </w:t>
      </w:r>
      <w:r w:rsidR="00397A08" w:rsidRPr="00187F52">
        <w:rPr>
          <w:rFonts w:ascii="Book Antiqua" w:eastAsia="Book Antiqua" w:hAnsi="Book Antiqua" w:cs="Book Antiqua"/>
          <w:color w:val="000000"/>
        </w:rPr>
        <w:t xml:space="preserve">that </w:t>
      </w:r>
      <w:r w:rsidRPr="00187F52">
        <w:rPr>
          <w:rFonts w:ascii="Book Antiqua" w:eastAsia="Book Antiqua" w:hAnsi="Book Antiqua" w:cs="Book Antiqua"/>
          <w:color w:val="000000"/>
        </w:rPr>
        <w:t xml:space="preserve">an increased incidence of acute pancreatitis </w:t>
      </w:r>
      <w:r w:rsidR="00397A08" w:rsidRPr="00187F52">
        <w:rPr>
          <w:rFonts w:ascii="Book Antiqua" w:eastAsia="Book Antiqua" w:hAnsi="Book Antiqua" w:cs="Book Antiqua"/>
          <w:color w:val="000000"/>
        </w:rPr>
        <w:t xml:space="preserve">occurred </w:t>
      </w:r>
      <w:r w:rsidRPr="00187F52">
        <w:rPr>
          <w:rFonts w:ascii="Book Antiqua" w:eastAsia="Book Antiqua" w:hAnsi="Book Antiqua" w:cs="Book Antiqua"/>
          <w:color w:val="000000"/>
        </w:rPr>
        <w:t xml:space="preserve">during the COVID-19 pandemic </w:t>
      </w:r>
      <w:proofErr w:type="gramStart"/>
      <w:r w:rsidRPr="00187F52">
        <w:rPr>
          <w:rFonts w:ascii="Book Antiqua" w:eastAsia="Book Antiqua" w:hAnsi="Book Antiqua" w:cs="Book Antiqua"/>
          <w:color w:val="000000"/>
        </w:rPr>
        <w:t>period</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36]</w:t>
      </w:r>
      <w:r w:rsidRPr="00187F52">
        <w:rPr>
          <w:rFonts w:ascii="Book Antiqua" w:eastAsia="Book Antiqua" w:hAnsi="Book Antiqua" w:cs="Book Antiqua"/>
          <w:color w:val="000000"/>
        </w:rPr>
        <w:t xml:space="preserve">. SARS-CoV-2 cannot be said to be an etiological agent of acute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33,37]</w:t>
      </w:r>
      <w:r w:rsidR="00397A08"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 </w:t>
      </w:r>
      <w:r w:rsidR="00397A08" w:rsidRPr="00187F52">
        <w:rPr>
          <w:rFonts w:ascii="Book Antiqua" w:eastAsia="Book Antiqua" w:hAnsi="Book Antiqua" w:cs="Book Antiqua"/>
          <w:color w:val="000000"/>
        </w:rPr>
        <w:t>A</w:t>
      </w:r>
      <w:r w:rsidRPr="00187F52">
        <w:rPr>
          <w:rFonts w:ascii="Book Antiqua" w:eastAsia="Book Antiqua" w:hAnsi="Book Antiqua" w:cs="Book Antiqua"/>
          <w:color w:val="000000"/>
        </w:rPr>
        <w:t>cute pancreatitis in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 xml:space="preserve">positive patients is idiopathic in most </w:t>
      </w:r>
      <w:proofErr w:type="gramStart"/>
      <w:r w:rsidRPr="00187F52">
        <w:rPr>
          <w:rFonts w:ascii="Book Antiqua" w:eastAsia="Book Antiqua" w:hAnsi="Book Antiqua" w:cs="Book Antiqua"/>
          <w:color w:val="000000"/>
        </w:rPr>
        <w:t>cases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37]</w:t>
      </w:r>
      <w:r w:rsidRPr="00187F52">
        <w:rPr>
          <w:rFonts w:ascii="Book Antiqua" w:eastAsia="Book Antiqua" w:hAnsi="Book Antiqua" w:cs="Book Antiqua"/>
          <w:color w:val="000000"/>
        </w:rPr>
        <w:t>, and there is no sufficient evidence showing that COVID-19 can cause acute pancreatitis or negatively impact its prognosis.</w:t>
      </w:r>
    </w:p>
    <w:p w14:paraId="03F0CC44" w14:textId="16C8C393" w:rsidR="004E7727"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 xml:space="preserve">The involvement of the pancreatic gland appears possible, in consideration of the fact that ACE2 receptors are present both on exocrine cells and on pancreatic </w:t>
      </w:r>
      <w:proofErr w:type="gramStart"/>
      <w:r w:rsidRPr="00187F52">
        <w:rPr>
          <w:rFonts w:ascii="Book Antiqua" w:eastAsia="Book Antiqua" w:hAnsi="Book Antiqua" w:cs="Book Antiqua"/>
          <w:color w:val="000000"/>
        </w:rPr>
        <w:t>islets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23]</w:t>
      </w:r>
      <w:r w:rsidRPr="00187F52">
        <w:rPr>
          <w:rFonts w:ascii="Book Antiqua" w:eastAsia="Book Antiqua" w:hAnsi="Book Antiqua" w:cs="Book Antiqua"/>
          <w:color w:val="000000"/>
        </w:rPr>
        <w:t xml:space="preserve">. </w:t>
      </w:r>
      <w:r w:rsidR="00397A08" w:rsidRPr="00187F52">
        <w:rPr>
          <w:rFonts w:ascii="Book Antiqua" w:eastAsia="Book Antiqua" w:hAnsi="Book Antiqua" w:cs="Book Antiqua"/>
          <w:color w:val="000000"/>
        </w:rPr>
        <w:t xml:space="preserve">In addition, </w:t>
      </w:r>
      <w:r w:rsidRPr="00187F52">
        <w:rPr>
          <w:rFonts w:ascii="Book Antiqua" w:eastAsia="Book Antiqua" w:hAnsi="Book Antiqua" w:cs="Book Antiqua"/>
          <w:color w:val="000000"/>
        </w:rPr>
        <w:t xml:space="preserve">the ACE2 receptor is </w:t>
      </w:r>
      <w:r w:rsidR="00397A08" w:rsidRPr="00187F52">
        <w:rPr>
          <w:rFonts w:ascii="Book Antiqua" w:eastAsia="Book Antiqua" w:hAnsi="Book Antiqua" w:cs="Book Antiqua"/>
          <w:color w:val="000000"/>
        </w:rPr>
        <w:t>expressed more</w:t>
      </w:r>
      <w:r w:rsidRPr="00187F52">
        <w:rPr>
          <w:rFonts w:ascii="Book Antiqua" w:eastAsia="Book Antiqua" w:hAnsi="Book Antiqua" w:cs="Book Antiqua"/>
          <w:color w:val="000000"/>
        </w:rPr>
        <w:t xml:space="preserve"> in the pancreatic tissue than in the lungs. Furthermore, SARS-CoV-2 induces the onset of </w:t>
      </w:r>
      <w:proofErr w:type="spellStart"/>
      <w:r w:rsidRPr="00187F52">
        <w:rPr>
          <w:rFonts w:ascii="Book Antiqua" w:eastAsia="Book Antiqua" w:hAnsi="Book Antiqua" w:cs="Book Antiqua"/>
          <w:color w:val="000000"/>
        </w:rPr>
        <w:t>endotheli</w:t>
      </w:r>
      <w:r w:rsidR="002D4293" w:rsidRPr="00187F52">
        <w:rPr>
          <w:rFonts w:ascii="Book Antiqua" w:eastAsia="Book Antiqua" w:hAnsi="Book Antiqua" w:cs="Book Antiqua"/>
          <w:color w:val="000000"/>
        </w:rPr>
        <w:t>i</w:t>
      </w:r>
      <w:r w:rsidRPr="00187F52">
        <w:rPr>
          <w:rFonts w:ascii="Book Antiqua" w:eastAsia="Book Antiqua" w:hAnsi="Book Antiqua" w:cs="Book Antiqua"/>
          <w:color w:val="000000"/>
        </w:rPr>
        <w:t>tis</w:t>
      </w:r>
      <w:proofErr w:type="spellEnd"/>
      <w:r w:rsidRPr="00187F52">
        <w:rPr>
          <w:rFonts w:ascii="Book Antiqua" w:eastAsia="Book Antiqua" w:hAnsi="Book Antiqua" w:cs="Book Antiqua"/>
          <w:color w:val="000000"/>
        </w:rPr>
        <w:t xml:space="preserve">, which results in ischemic damage and that can also occur in the </w:t>
      </w:r>
      <w:proofErr w:type="gramStart"/>
      <w:r w:rsidRPr="00187F52">
        <w:rPr>
          <w:rFonts w:ascii="Book Antiqua" w:eastAsia="Book Antiqua" w:hAnsi="Book Antiqua" w:cs="Book Antiqua"/>
          <w:color w:val="000000"/>
        </w:rPr>
        <w:t>pancreas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38]</w:t>
      </w:r>
      <w:r w:rsidRPr="00187F52">
        <w:rPr>
          <w:rFonts w:ascii="Book Antiqua" w:eastAsia="Book Antiqua" w:hAnsi="Book Antiqua" w:cs="Book Antiqua"/>
          <w:color w:val="000000"/>
        </w:rPr>
        <w:t>.</w:t>
      </w:r>
    </w:p>
    <w:p w14:paraId="13D41A32" w14:textId="60F9BF03" w:rsidR="003E4345"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In the COVID PAN study, it was documented that acute pancreatitis is more severe in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positive patients than in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 xml:space="preserve">negative patients. In them, the onset of multiple organ failure can be linked to factors other than acute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39]</w:t>
      </w:r>
      <w:r w:rsidRPr="00187F52">
        <w:rPr>
          <w:rFonts w:ascii="Book Antiqua" w:eastAsia="Book Antiqua" w:hAnsi="Book Antiqua" w:cs="Book Antiqua"/>
          <w:color w:val="000000"/>
        </w:rPr>
        <w:t xml:space="preserve">. A greater severity of acute pancreatitis, an increased risk of necrosis, </w:t>
      </w:r>
      <w:r w:rsidR="003831A3" w:rsidRPr="00187F52">
        <w:rPr>
          <w:rFonts w:ascii="Book Antiqua" w:eastAsia="Book Antiqua" w:hAnsi="Book Antiqua" w:cs="Book Antiqua"/>
          <w:color w:val="000000"/>
        </w:rPr>
        <w:t>intensive care unit</w:t>
      </w:r>
      <w:r w:rsidRPr="00187F52">
        <w:rPr>
          <w:rFonts w:ascii="Book Antiqua" w:eastAsia="Book Antiqua" w:hAnsi="Book Antiqua" w:cs="Book Antiqua"/>
          <w:color w:val="000000"/>
        </w:rPr>
        <w:t xml:space="preserve"> admission, </w:t>
      </w:r>
      <w:r w:rsidRPr="00187F52">
        <w:rPr>
          <w:rFonts w:ascii="Book Antiqua" w:eastAsia="Book Antiqua" w:hAnsi="Book Antiqua" w:cs="Book Antiqua"/>
          <w:color w:val="000000"/>
        </w:rPr>
        <w:lastRenderedPageBreak/>
        <w:t xml:space="preserve">persistent organ failure and </w:t>
      </w:r>
      <w:r w:rsidR="002D4293" w:rsidRPr="00187F52">
        <w:rPr>
          <w:rFonts w:ascii="Book Antiqua" w:eastAsia="Book Antiqua" w:hAnsi="Book Antiqua" w:cs="Book Antiqua"/>
          <w:color w:val="000000"/>
        </w:rPr>
        <w:t xml:space="preserve">the </w:t>
      </w:r>
      <w:r w:rsidRPr="00187F52">
        <w:rPr>
          <w:rFonts w:ascii="Book Antiqua" w:eastAsia="Book Antiqua" w:hAnsi="Book Antiqua" w:cs="Book Antiqua"/>
          <w:color w:val="000000"/>
        </w:rPr>
        <w:t>need for mechanical ventilation were observed in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positive patients with acute pancreatitis. In this same study, 30-d overall mortality from acute pancreatitis was statistically higher in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positive (14.7%) than in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 xml:space="preserve">negative patients (2.6%, </w:t>
      </w:r>
      <w:r w:rsidRPr="00187F52">
        <w:rPr>
          <w:rFonts w:ascii="Book Antiqua" w:eastAsia="Book Antiqua" w:hAnsi="Book Antiqua" w:cs="Book Antiqua"/>
          <w:i/>
          <w:iCs/>
          <w:color w:val="000000"/>
        </w:rPr>
        <w:t>P</w:t>
      </w:r>
      <w:r w:rsidRPr="00187F52">
        <w:rPr>
          <w:rFonts w:ascii="Book Antiqua" w:eastAsia="Book Antiqua" w:hAnsi="Book Antiqua" w:cs="Book Antiqua"/>
          <w:color w:val="000000"/>
        </w:rPr>
        <w:t xml:space="preserve"> &lt;</w:t>
      </w:r>
      <w:r w:rsidR="003E4345" w:rsidRPr="00187F52">
        <w:rPr>
          <w:rFonts w:ascii="Book Antiqua" w:eastAsia="Book Antiqua" w:hAnsi="Book Antiqua" w:cs="Book Antiqua"/>
          <w:color w:val="000000"/>
        </w:rPr>
        <w:t xml:space="preserve"> </w:t>
      </w:r>
      <w:proofErr w:type="gramStart"/>
      <w:r w:rsidRPr="00187F52">
        <w:rPr>
          <w:rFonts w:ascii="Book Antiqua" w:eastAsia="Book Antiqua" w:hAnsi="Book Antiqua" w:cs="Book Antiqua"/>
          <w:color w:val="000000"/>
        </w:rPr>
        <w:t>0.04)</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39]</w:t>
      </w:r>
      <w:r w:rsidRPr="00187F52">
        <w:rPr>
          <w:rFonts w:ascii="Book Antiqua" w:eastAsia="Book Antiqua" w:hAnsi="Book Antiqua" w:cs="Book Antiqua"/>
          <w:color w:val="000000"/>
        </w:rPr>
        <w:t xml:space="preserve">. Furthermore, </w:t>
      </w:r>
      <w:proofErr w:type="spellStart"/>
      <w:r w:rsidRPr="00187F52">
        <w:rPr>
          <w:rFonts w:ascii="Book Antiqua" w:eastAsia="Book Antiqua" w:hAnsi="Book Antiqua" w:cs="Book Antiqua"/>
          <w:color w:val="000000"/>
        </w:rPr>
        <w:t>necrosectomy</w:t>
      </w:r>
      <w:proofErr w:type="spellEnd"/>
      <w:r w:rsidRPr="00187F52">
        <w:rPr>
          <w:rFonts w:ascii="Book Antiqua" w:eastAsia="Book Antiqua" w:hAnsi="Book Antiqua" w:cs="Book Antiqua"/>
          <w:color w:val="000000"/>
        </w:rPr>
        <w:t xml:space="preserve"> was more likely to be performed in SARS-CoV-2 positive patients, occurring in 5% compared with 1.3% in the control group (</w:t>
      </w:r>
      <w:r w:rsidRPr="00187F52">
        <w:rPr>
          <w:rFonts w:ascii="Book Antiqua" w:eastAsia="Book Antiqua" w:hAnsi="Book Antiqua" w:cs="Book Antiqua"/>
          <w:i/>
          <w:iCs/>
          <w:color w:val="000000"/>
        </w:rPr>
        <w:t>P</w:t>
      </w:r>
      <w:r w:rsidRPr="00187F52">
        <w:rPr>
          <w:rFonts w:ascii="Book Antiqua" w:eastAsia="Book Antiqua" w:hAnsi="Book Antiqua" w:cs="Book Antiqua"/>
          <w:color w:val="000000"/>
        </w:rPr>
        <w:t xml:space="preserve"> &lt;</w:t>
      </w:r>
      <w:r w:rsidR="003E4345" w:rsidRPr="00187F52">
        <w:rPr>
          <w:rFonts w:ascii="Book Antiqua" w:eastAsia="Book Antiqua" w:hAnsi="Book Antiqua" w:cs="Book Antiqua"/>
          <w:color w:val="000000"/>
        </w:rPr>
        <w:t xml:space="preserve"> </w:t>
      </w:r>
      <w:r w:rsidRPr="00187F52">
        <w:rPr>
          <w:rFonts w:ascii="Book Antiqua" w:eastAsia="Book Antiqua" w:hAnsi="Book Antiqua" w:cs="Book Antiqua"/>
          <w:color w:val="000000"/>
        </w:rPr>
        <w:t>0.001).</w:t>
      </w:r>
    </w:p>
    <w:p w14:paraId="378B24F8" w14:textId="0EB89B15" w:rsidR="003E4345"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The predominant organ dysfunction was respiratory failure in the majority of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 xml:space="preserve">positive patients. In addition, acute pancreatitis with concomitant SARS-CoV-2 was more likely to have poorer outcomes due to double pulmonary </w:t>
      </w:r>
      <w:proofErr w:type="gramStart"/>
      <w:r w:rsidRPr="00187F52">
        <w:rPr>
          <w:rFonts w:ascii="Book Antiqua" w:eastAsia="Book Antiqua" w:hAnsi="Book Antiqua" w:cs="Book Antiqua"/>
          <w:color w:val="000000"/>
        </w:rPr>
        <w:t>damage</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40]</w:t>
      </w:r>
      <w:r w:rsidRPr="00187F52">
        <w:rPr>
          <w:rFonts w:ascii="Book Antiqua" w:eastAsia="Book Antiqua" w:hAnsi="Book Antiqua" w:cs="Book Antiqua"/>
          <w:color w:val="000000"/>
        </w:rPr>
        <w:t xml:space="preserve">. Lung involvement is common in severe acute pancreatitis. This involvement can progress to full blown acute respiratory distress </w:t>
      </w:r>
      <w:proofErr w:type="gramStart"/>
      <w:r w:rsidRPr="00187F52">
        <w:rPr>
          <w:rFonts w:ascii="Book Antiqua" w:eastAsia="Book Antiqua" w:hAnsi="Book Antiqua" w:cs="Book Antiqua"/>
          <w:color w:val="000000"/>
        </w:rPr>
        <w:t>syndrome</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40]</w:t>
      </w:r>
      <w:r w:rsidRPr="00187F52">
        <w:rPr>
          <w:rFonts w:ascii="Book Antiqua" w:eastAsia="Book Antiqua" w:hAnsi="Book Antiqua" w:cs="Book Antiqua"/>
          <w:color w:val="000000"/>
        </w:rPr>
        <w:t xml:space="preserve">. At present, it could be difficult to stratify the severity of symptoms and the degree of lung involvement. Acute respiratory distress syndrome due to acute pancreatitis can worsen lung injury related to COVID-19 pneumonia. Moreover, changes in the gastrointestinal flora affect the respiratory tract through the common mucosal immune system, the so-called “gut-lung </w:t>
      </w:r>
      <w:proofErr w:type="gramStart"/>
      <w:r w:rsidRPr="00187F52">
        <w:rPr>
          <w:rFonts w:ascii="Book Antiqua" w:eastAsia="Book Antiqua" w:hAnsi="Book Antiqua" w:cs="Book Antiqua"/>
          <w:color w:val="000000"/>
        </w:rPr>
        <w:t>axis”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27,29]</w:t>
      </w:r>
      <w:r w:rsidRPr="00187F52">
        <w:rPr>
          <w:rFonts w:ascii="Book Antiqua" w:eastAsia="Book Antiqua" w:hAnsi="Book Antiqua" w:cs="Book Antiqua"/>
          <w:color w:val="000000"/>
        </w:rPr>
        <w:t xml:space="preserve">. COVID-19 positive patients with gastrointestinal symptoms are more likely to be complicated </w:t>
      </w:r>
      <w:r w:rsidR="002D4293" w:rsidRPr="00187F52">
        <w:rPr>
          <w:rFonts w:ascii="Book Antiqua" w:eastAsia="Book Antiqua" w:hAnsi="Book Antiqua" w:cs="Book Antiqua"/>
          <w:color w:val="000000"/>
        </w:rPr>
        <w:t>with</w:t>
      </w:r>
      <w:r w:rsidRPr="00187F52">
        <w:rPr>
          <w:rFonts w:ascii="Book Antiqua" w:eastAsia="Book Antiqua" w:hAnsi="Book Antiqua" w:cs="Book Antiqua"/>
          <w:color w:val="000000"/>
        </w:rPr>
        <w:t xml:space="preserve"> acute respiratory distress and pancreatic damage. In these patients the prognosis is poorer. In COVID-19 positive patients with gastrointestinal symptoms, attention should be paid to the patient</w:t>
      </w:r>
      <w:r w:rsidR="003E4345"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s gastrointestinal symptoms in the diagnosis and treatment process. It also appears essential to prevent the transmission of the virus </w:t>
      </w:r>
      <w:r w:rsidRPr="00187F52">
        <w:rPr>
          <w:rFonts w:ascii="Book Antiqua" w:eastAsia="Book Antiqua" w:hAnsi="Book Antiqua" w:cs="Book Antiqua"/>
          <w:i/>
          <w:iCs/>
          <w:color w:val="000000"/>
        </w:rPr>
        <w:t>via</w:t>
      </w:r>
      <w:r w:rsidRPr="00187F52">
        <w:rPr>
          <w:rFonts w:ascii="Book Antiqua" w:eastAsia="Book Antiqua" w:hAnsi="Book Antiqua" w:cs="Book Antiqua"/>
          <w:color w:val="000000"/>
        </w:rPr>
        <w:t xml:space="preserve"> the fecal-oral route. </w:t>
      </w:r>
      <w:r w:rsidR="002D4293" w:rsidRPr="00187F52">
        <w:rPr>
          <w:rFonts w:ascii="Book Antiqua" w:eastAsia="Book Antiqua" w:hAnsi="Book Antiqua" w:cs="Book Antiqua"/>
          <w:color w:val="000000"/>
        </w:rPr>
        <w:t xml:space="preserve">In a retrospective cohort study, </w:t>
      </w:r>
      <w:r w:rsidRPr="00187F52">
        <w:rPr>
          <w:rFonts w:ascii="Book Antiqua" w:eastAsia="Book Antiqua" w:hAnsi="Book Antiqua" w:cs="Book Antiqua"/>
          <w:color w:val="000000"/>
        </w:rPr>
        <w:t xml:space="preserve">Inamdar </w:t>
      </w:r>
      <w:r w:rsidRPr="00187F52">
        <w:rPr>
          <w:rFonts w:ascii="Book Antiqua" w:eastAsia="Book Antiqua" w:hAnsi="Book Antiqua" w:cs="Book Antiqua"/>
          <w:i/>
          <w:iCs/>
          <w:color w:val="000000"/>
        </w:rPr>
        <w:t xml:space="preserve">et </w:t>
      </w:r>
      <w:proofErr w:type="gramStart"/>
      <w:r w:rsidRPr="00187F52">
        <w:rPr>
          <w:rFonts w:ascii="Book Antiqua" w:eastAsia="Book Antiqua" w:hAnsi="Book Antiqua" w:cs="Book Antiqua"/>
          <w:i/>
          <w:iCs/>
          <w:color w:val="000000"/>
        </w:rPr>
        <w:t>al</w:t>
      </w:r>
      <w:r w:rsidR="003E4345" w:rsidRPr="00187F52">
        <w:rPr>
          <w:rFonts w:ascii="Book Antiqua" w:eastAsia="Book Antiqua" w:hAnsi="Book Antiqua" w:cs="Book Antiqua"/>
          <w:color w:val="000000"/>
          <w:vertAlign w:val="superscript"/>
        </w:rPr>
        <w:t>[</w:t>
      </w:r>
      <w:proofErr w:type="gramEnd"/>
      <w:r w:rsidR="003E4345" w:rsidRPr="00187F52">
        <w:rPr>
          <w:rFonts w:ascii="Book Antiqua" w:eastAsia="Book Antiqua" w:hAnsi="Book Antiqua" w:cs="Book Antiqua"/>
          <w:color w:val="000000"/>
          <w:vertAlign w:val="superscript"/>
        </w:rPr>
        <w:t>37]</w:t>
      </w:r>
      <w:r w:rsidRPr="00187F52">
        <w:rPr>
          <w:rFonts w:ascii="Book Antiqua" w:eastAsia="Book Antiqua" w:hAnsi="Book Antiqua" w:cs="Book Antiqua"/>
          <w:color w:val="000000"/>
        </w:rPr>
        <w:t xml:space="preserve"> concluded that pancreatitis should be included in the list of gastrointestinal manifestations of COVID-19.</w:t>
      </w:r>
    </w:p>
    <w:p w14:paraId="606F8D11" w14:textId="7AD456EC" w:rsidR="00A77B3E"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There are few studies in the literature that investigate the relation</w:t>
      </w:r>
      <w:r w:rsidR="002D4293" w:rsidRPr="00187F52">
        <w:rPr>
          <w:rFonts w:ascii="Book Antiqua" w:eastAsia="Book Antiqua" w:hAnsi="Book Antiqua" w:cs="Book Antiqua"/>
          <w:color w:val="000000"/>
        </w:rPr>
        <w:t>ship</w:t>
      </w:r>
      <w:r w:rsidRPr="00187F52">
        <w:rPr>
          <w:rFonts w:ascii="Book Antiqua" w:eastAsia="Book Antiqua" w:hAnsi="Book Antiqua" w:cs="Book Antiqua"/>
          <w:color w:val="000000"/>
        </w:rPr>
        <w:t xml:space="preserve"> between COVID-19 infection and acute pancreatitis. In their experience, Inamdar </w:t>
      </w:r>
      <w:r w:rsidRPr="00187F52">
        <w:rPr>
          <w:rFonts w:ascii="Book Antiqua" w:eastAsia="Book Antiqua" w:hAnsi="Book Antiqua" w:cs="Book Antiqua"/>
          <w:i/>
          <w:iCs/>
          <w:color w:val="000000"/>
        </w:rPr>
        <w:t xml:space="preserve">et </w:t>
      </w:r>
      <w:proofErr w:type="gramStart"/>
      <w:r w:rsidRPr="00187F52">
        <w:rPr>
          <w:rFonts w:ascii="Book Antiqua" w:eastAsia="Book Antiqua" w:hAnsi="Book Antiqua" w:cs="Book Antiqua"/>
          <w:i/>
          <w:iCs/>
          <w:color w:val="000000"/>
        </w:rPr>
        <w:t>al</w:t>
      </w:r>
      <w:r w:rsidR="003E4345" w:rsidRPr="00187F52">
        <w:rPr>
          <w:rFonts w:ascii="Book Antiqua" w:eastAsia="Book Antiqua" w:hAnsi="Book Antiqua" w:cs="Book Antiqua"/>
          <w:color w:val="000000"/>
          <w:vertAlign w:val="superscript"/>
        </w:rPr>
        <w:t>[</w:t>
      </w:r>
      <w:proofErr w:type="gramEnd"/>
      <w:r w:rsidR="003E4345" w:rsidRPr="00187F52">
        <w:rPr>
          <w:rFonts w:ascii="Book Antiqua" w:eastAsia="Book Antiqua" w:hAnsi="Book Antiqua" w:cs="Book Antiqua"/>
          <w:color w:val="000000"/>
          <w:vertAlign w:val="superscript"/>
        </w:rPr>
        <w:t>37]</w:t>
      </w:r>
      <w:r w:rsidRPr="00187F52">
        <w:rPr>
          <w:rFonts w:ascii="Book Antiqua" w:eastAsia="Book Antiqua" w:hAnsi="Book Antiqua" w:cs="Book Antiqua"/>
          <w:color w:val="000000"/>
        </w:rPr>
        <w:t xml:space="preserve"> documented 189</w:t>
      </w:r>
      <w:r w:rsidR="001D6868" w:rsidRPr="00187F52">
        <w:rPr>
          <w:rFonts w:ascii="Book Antiqua" w:eastAsia="Book Antiqua" w:hAnsi="Book Antiqua" w:cs="Book Antiqua"/>
          <w:color w:val="000000"/>
        </w:rPr>
        <w:t xml:space="preserve"> cases of</w:t>
      </w:r>
      <w:r w:rsidRPr="00187F52">
        <w:rPr>
          <w:rFonts w:ascii="Book Antiqua" w:eastAsia="Book Antiqua" w:hAnsi="Book Antiqua" w:cs="Book Antiqua"/>
          <w:color w:val="000000"/>
        </w:rPr>
        <w:t xml:space="preserve"> acute pancreatitis in 48012 hospitalized patients (0.39%). Thirty-two (17%) of these 189 patients were COVID-19 positive, with a prevalence of 0.27% of acute pancreatitis among the patients hospitalized for COVID-19. Idiopathic forms were more frequent (69%) in this patient group than in COVID</w:t>
      </w:r>
      <w:r w:rsidR="005D6122" w:rsidRPr="00187F52">
        <w:rPr>
          <w:rFonts w:ascii="Book Antiqua" w:eastAsia="Book Antiqua" w:hAnsi="Book Antiqua" w:cs="Book Antiqua"/>
          <w:color w:val="000000"/>
        </w:rPr>
        <w:t>-19</w:t>
      </w:r>
      <w:r w:rsidRPr="00187F52">
        <w:rPr>
          <w:rFonts w:ascii="Book Antiqua" w:eastAsia="Book Antiqua" w:hAnsi="Book Antiqua" w:cs="Book Antiqua"/>
          <w:color w:val="000000"/>
        </w:rPr>
        <w:t xml:space="preserve"> negative patients (21%, </w:t>
      </w:r>
      <w:r w:rsidRPr="00187F52">
        <w:rPr>
          <w:rFonts w:ascii="Book Antiqua" w:eastAsia="Book Antiqua" w:hAnsi="Book Antiqua" w:cs="Book Antiqua"/>
          <w:i/>
          <w:iCs/>
          <w:color w:val="000000"/>
        </w:rPr>
        <w:t>P</w:t>
      </w:r>
      <w:r w:rsidRPr="00187F52">
        <w:rPr>
          <w:rFonts w:ascii="Book Antiqua" w:eastAsia="Book Antiqua" w:hAnsi="Book Antiqua" w:cs="Book Antiqua"/>
          <w:color w:val="000000"/>
        </w:rPr>
        <w:t xml:space="preserve"> &lt;</w:t>
      </w:r>
      <w:r w:rsidR="003E4345" w:rsidRPr="00187F52">
        <w:rPr>
          <w:rFonts w:ascii="Book Antiqua" w:eastAsia="Book Antiqua" w:hAnsi="Book Antiqua" w:cs="Book Antiqua"/>
          <w:color w:val="000000"/>
        </w:rPr>
        <w:t xml:space="preserve"> </w:t>
      </w:r>
      <w:r w:rsidRPr="00187F52">
        <w:rPr>
          <w:rFonts w:ascii="Book Antiqua" w:eastAsia="Book Antiqua" w:hAnsi="Book Antiqua" w:cs="Book Antiqua"/>
          <w:color w:val="000000"/>
        </w:rPr>
        <w:t xml:space="preserve">0.0001). </w:t>
      </w:r>
      <w:r w:rsidRPr="00187F52">
        <w:rPr>
          <w:rFonts w:ascii="Book Antiqua" w:eastAsia="Book Antiqua" w:hAnsi="Book Antiqua" w:cs="Book Antiqua"/>
          <w:color w:val="000000"/>
        </w:rPr>
        <w:lastRenderedPageBreak/>
        <w:t xml:space="preserve">Wang </w:t>
      </w:r>
      <w:r w:rsidRPr="00187F52">
        <w:rPr>
          <w:rFonts w:ascii="Book Antiqua" w:eastAsia="Book Antiqua" w:hAnsi="Book Antiqua" w:cs="Book Antiqua"/>
          <w:i/>
          <w:iCs/>
          <w:color w:val="000000"/>
        </w:rPr>
        <w:t xml:space="preserve">et </w:t>
      </w:r>
      <w:proofErr w:type="gramStart"/>
      <w:r w:rsidRPr="00187F52">
        <w:rPr>
          <w:rFonts w:ascii="Book Antiqua" w:eastAsia="Book Antiqua" w:hAnsi="Book Antiqua" w:cs="Book Antiqua"/>
          <w:i/>
          <w:iCs/>
          <w:color w:val="000000"/>
        </w:rPr>
        <w:t>al</w:t>
      </w:r>
      <w:r w:rsidR="003E4345" w:rsidRPr="00187F52">
        <w:rPr>
          <w:rFonts w:ascii="Book Antiqua" w:eastAsia="Book Antiqua" w:hAnsi="Book Antiqua" w:cs="Book Antiqua"/>
          <w:color w:val="000000"/>
          <w:vertAlign w:val="superscript"/>
        </w:rPr>
        <w:t>[</w:t>
      </w:r>
      <w:proofErr w:type="gramEnd"/>
      <w:r w:rsidR="003E4345" w:rsidRPr="00187F52">
        <w:rPr>
          <w:rFonts w:ascii="Book Antiqua" w:eastAsia="Book Antiqua" w:hAnsi="Book Antiqua" w:cs="Book Antiqua"/>
          <w:color w:val="000000"/>
          <w:vertAlign w:val="superscript"/>
        </w:rPr>
        <w:t>41]</w:t>
      </w:r>
      <w:r w:rsidRPr="00187F52">
        <w:rPr>
          <w:rFonts w:ascii="Book Antiqua" w:eastAsia="Book Antiqua" w:hAnsi="Book Antiqua" w:cs="Book Antiqua"/>
          <w:color w:val="000000"/>
        </w:rPr>
        <w:t xml:space="preserve"> found that of 52 COVID-19 patients enrolled,</w:t>
      </w:r>
      <w:r w:rsidR="003E4345" w:rsidRPr="00187F52">
        <w:rPr>
          <w:rFonts w:ascii="Book Antiqua" w:eastAsia="Book Antiqua" w:hAnsi="Book Antiqua" w:cs="Book Antiqua"/>
          <w:color w:val="000000"/>
        </w:rPr>
        <w:t xml:space="preserve"> </w:t>
      </w:r>
      <w:r w:rsidRPr="00187F52">
        <w:rPr>
          <w:rFonts w:ascii="Book Antiqua" w:eastAsia="Book Antiqua" w:hAnsi="Book Antiqua" w:cs="Book Antiqua"/>
          <w:color w:val="000000"/>
        </w:rPr>
        <w:t>17% had pancreatic injury, defined as an abnormal increase of amylase and lipase serum level</w:t>
      </w:r>
      <w:r w:rsidR="001D6868" w:rsidRPr="00187F52">
        <w:rPr>
          <w:rFonts w:ascii="Book Antiqua" w:eastAsia="Book Antiqua" w:hAnsi="Book Antiqua" w:cs="Book Antiqua"/>
          <w:color w:val="000000"/>
        </w:rPr>
        <w:t>s</w:t>
      </w:r>
      <w:r w:rsidRPr="00187F52">
        <w:rPr>
          <w:rFonts w:ascii="Book Antiqua" w:eastAsia="Book Antiqua" w:hAnsi="Book Antiqua" w:cs="Book Antiqua"/>
          <w:color w:val="000000"/>
        </w:rPr>
        <w:t xml:space="preserve">. Stephens </w:t>
      </w:r>
      <w:r w:rsidRPr="00187F52">
        <w:rPr>
          <w:rFonts w:ascii="Book Antiqua" w:eastAsia="Book Antiqua" w:hAnsi="Book Antiqua" w:cs="Book Antiqua"/>
          <w:i/>
          <w:iCs/>
          <w:color w:val="000000"/>
        </w:rPr>
        <w:t xml:space="preserve">et </w:t>
      </w:r>
      <w:proofErr w:type="gramStart"/>
      <w:r w:rsidRPr="00187F52">
        <w:rPr>
          <w:rFonts w:ascii="Book Antiqua" w:eastAsia="Book Antiqua" w:hAnsi="Book Antiqua" w:cs="Book Antiqua"/>
          <w:i/>
          <w:iCs/>
          <w:color w:val="000000"/>
        </w:rPr>
        <w:t>al</w:t>
      </w:r>
      <w:r w:rsidR="003E4345" w:rsidRPr="00187F52">
        <w:rPr>
          <w:rFonts w:ascii="Book Antiqua" w:eastAsia="Book Antiqua" w:hAnsi="Book Antiqua" w:cs="Book Antiqua"/>
          <w:color w:val="000000"/>
          <w:vertAlign w:val="superscript"/>
        </w:rPr>
        <w:t>[</w:t>
      </w:r>
      <w:proofErr w:type="gramEnd"/>
      <w:r w:rsidR="003E4345" w:rsidRPr="00187F52">
        <w:rPr>
          <w:rFonts w:ascii="Book Antiqua" w:eastAsia="Book Antiqua" w:hAnsi="Book Antiqua" w:cs="Book Antiqua"/>
          <w:color w:val="000000"/>
          <w:vertAlign w:val="superscript"/>
        </w:rPr>
        <w:t>31]</w:t>
      </w:r>
      <w:r w:rsidRPr="00187F52">
        <w:rPr>
          <w:rFonts w:ascii="Book Antiqua" w:eastAsia="Book Antiqua" w:hAnsi="Book Antiqua" w:cs="Book Antiqua"/>
          <w:color w:val="000000"/>
        </w:rPr>
        <w:t xml:space="preserve"> showed that COVID-19 patients had an amylase serum peak not always related with acute pancreatitis. They enrolled 234 patients, 158 of which had a serum amylase level three times greater than the normal upper limit, but only</w:t>
      </w:r>
      <w:r w:rsidR="003E4345" w:rsidRPr="00187F52">
        <w:rPr>
          <w:rFonts w:ascii="Book Antiqua" w:eastAsia="Book Antiqua" w:hAnsi="Book Antiqua" w:cs="Book Antiqua"/>
          <w:color w:val="000000"/>
        </w:rPr>
        <w:t xml:space="preserve"> </w:t>
      </w:r>
      <w:r w:rsidRPr="00187F52">
        <w:rPr>
          <w:rFonts w:ascii="Book Antiqua" w:eastAsia="Book Antiqua" w:hAnsi="Book Antiqua" w:cs="Book Antiqua"/>
          <w:color w:val="000000"/>
        </w:rPr>
        <w:t xml:space="preserve">1.7% of the studied population met the revised criteria of Atlanta for diagnosis of acute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31]</w:t>
      </w:r>
      <w:r w:rsidRPr="00187F52">
        <w:rPr>
          <w:rFonts w:ascii="Book Antiqua" w:eastAsia="Book Antiqua" w:hAnsi="Book Antiqua" w:cs="Book Antiqua"/>
          <w:color w:val="000000"/>
        </w:rPr>
        <w:t>.</w:t>
      </w:r>
    </w:p>
    <w:p w14:paraId="3283BDBD" w14:textId="77777777" w:rsidR="00A77B3E" w:rsidRPr="00187F52" w:rsidRDefault="00A77B3E" w:rsidP="00187F52">
      <w:pPr>
        <w:spacing w:line="360" w:lineRule="auto"/>
        <w:jc w:val="both"/>
        <w:rPr>
          <w:rFonts w:ascii="Book Antiqua" w:hAnsi="Book Antiqua"/>
        </w:rPr>
      </w:pPr>
    </w:p>
    <w:p w14:paraId="0312B91B"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aps/>
          <w:color w:val="000000"/>
          <w:u w:val="single"/>
        </w:rPr>
        <w:t>COVID-19 VACCINE AND PANCREATITIS</w:t>
      </w:r>
    </w:p>
    <w:p w14:paraId="20D852A0" w14:textId="5B221E96" w:rsidR="003E4345"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Vaccines are considered one of the most important public health achievements of the last century. Many vaccines have side effects</w:t>
      </w:r>
      <w:r w:rsidR="001D6868"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 </w:t>
      </w:r>
      <w:r w:rsidR="003E4345" w:rsidRPr="00187F52">
        <w:rPr>
          <w:rFonts w:ascii="Book Antiqua" w:eastAsia="Book Antiqua" w:hAnsi="Book Antiqua" w:cs="Book Antiqua"/>
          <w:color w:val="000000"/>
        </w:rPr>
        <w:t>O</w:t>
      </w:r>
      <w:r w:rsidRPr="00187F52">
        <w:rPr>
          <w:rFonts w:ascii="Book Antiqua" w:eastAsia="Book Antiqua" w:hAnsi="Book Antiqua" w:cs="Book Antiqua"/>
          <w:color w:val="000000"/>
        </w:rPr>
        <w:t xml:space="preserve">ne of these adverse events is the onset of pancreatitis. In these cases, it is believed that acute pancreatitis is secondary to an immunologically induced phenomenon as demonstrated by reports in the literature after the administration of vaccines against the hepatitis virus or other </w:t>
      </w:r>
      <w:proofErr w:type="gramStart"/>
      <w:r w:rsidRPr="00187F52">
        <w:rPr>
          <w:rFonts w:ascii="Book Antiqua" w:eastAsia="Book Antiqua" w:hAnsi="Book Antiqua" w:cs="Book Antiqua"/>
          <w:color w:val="000000"/>
        </w:rPr>
        <w:t>viruses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42-44]</w:t>
      </w:r>
      <w:r w:rsidRPr="00187F52">
        <w:rPr>
          <w:rFonts w:ascii="Book Antiqua" w:eastAsia="Book Antiqua" w:hAnsi="Book Antiqua" w:cs="Book Antiqua"/>
          <w:color w:val="000000"/>
        </w:rPr>
        <w:t xml:space="preserve">. The vaccine BNT162b1 developed by Pfizer-BioNTech is a nucleoside-modified mRNA that encodes the receptor binding domain of the SARS-CoV-2 spike protein. The vaccine RNA is formulated in lipid nanoparticles for an efficient delivery into cells after </w:t>
      </w:r>
      <w:proofErr w:type="gramStart"/>
      <w:r w:rsidRPr="00187F52">
        <w:rPr>
          <w:rFonts w:ascii="Book Antiqua" w:eastAsia="Book Antiqua" w:hAnsi="Book Antiqua" w:cs="Book Antiqua"/>
          <w:color w:val="000000"/>
        </w:rPr>
        <w:t>injections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45]</w:t>
      </w:r>
      <w:r w:rsidRPr="00187F52">
        <w:rPr>
          <w:rFonts w:ascii="Book Antiqua" w:eastAsia="Book Antiqua" w:hAnsi="Book Antiqua" w:cs="Book Antiqua"/>
          <w:color w:val="000000"/>
        </w:rPr>
        <w:t>.</w:t>
      </w:r>
    </w:p>
    <w:p w14:paraId="2F7EE9D1" w14:textId="30A9C515" w:rsidR="00A77B3E"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 xml:space="preserve">In the literature there are several cases reporting acute pancreatitis after mRNA-based </w:t>
      </w:r>
      <w:proofErr w:type="gramStart"/>
      <w:r w:rsidRPr="00187F52">
        <w:rPr>
          <w:rFonts w:ascii="Book Antiqua" w:eastAsia="Book Antiqua" w:hAnsi="Book Antiqua" w:cs="Book Antiqua"/>
          <w:color w:val="000000"/>
        </w:rPr>
        <w:t>vaccine</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46-50]</w:t>
      </w:r>
      <w:r w:rsidRPr="00187F52">
        <w:rPr>
          <w:rFonts w:ascii="Book Antiqua" w:eastAsia="Book Antiqua" w:hAnsi="Book Antiqua" w:cs="Book Antiqua"/>
          <w:color w:val="000000"/>
        </w:rPr>
        <w:t xml:space="preserve">. Although the vaccine has been proven to be effective and safe, vaccine-induced side effects have been observed. There </w:t>
      </w:r>
      <w:proofErr w:type="gramStart"/>
      <w:r w:rsidRPr="00187F52">
        <w:rPr>
          <w:rFonts w:ascii="Book Antiqua" w:eastAsia="Book Antiqua" w:hAnsi="Book Antiqua" w:cs="Book Antiqua"/>
          <w:color w:val="000000"/>
        </w:rPr>
        <w:t>are</w:t>
      </w:r>
      <w:proofErr w:type="gramEnd"/>
      <w:r w:rsidRPr="00187F52">
        <w:rPr>
          <w:rFonts w:ascii="Book Antiqua" w:eastAsia="Book Antiqua" w:hAnsi="Book Antiqua" w:cs="Book Antiqua"/>
          <w:color w:val="000000"/>
        </w:rPr>
        <w:t xml:space="preserve"> nausea, diarrhea, decreased appetite, abdominal pain, vomiting, heartburn and constipation among the most frequently reported gastrointestinal side effects. Most of the cases describe mild acute pancreatitis, however </w:t>
      </w:r>
      <w:proofErr w:type="spellStart"/>
      <w:r w:rsidRPr="00187F52">
        <w:rPr>
          <w:rFonts w:ascii="Book Antiqua" w:eastAsia="Book Antiqua" w:hAnsi="Book Antiqua" w:cs="Book Antiqua"/>
          <w:color w:val="000000"/>
        </w:rPr>
        <w:t>Ozaka</w:t>
      </w:r>
      <w:proofErr w:type="spellEnd"/>
      <w:r w:rsidRPr="00187F52">
        <w:rPr>
          <w:rFonts w:ascii="Book Antiqua" w:eastAsia="Book Antiqua" w:hAnsi="Book Antiqua" w:cs="Book Antiqua"/>
          <w:color w:val="000000"/>
        </w:rPr>
        <w:t xml:space="preserve"> </w:t>
      </w:r>
      <w:r w:rsidRPr="00187F52">
        <w:rPr>
          <w:rFonts w:ascii="Book Antiqua" w:eastAsia="Book Antiqua" w:hAnsi="Book Antiqua" w:cs="Book Antiqua"/>
          <w:i/>
          <w:iCs/>
          <w:color w:val="000000"/>
        </w:rPr>
        <w:t xml:space="preserve">et </w:t>
      </w:r>
      <w:proofErr w:type="gramStart"/>
      <w:r w:rsidRPr="00187F52">
        <w:rPr>
          <w:rFonts w:ascii="Book Antiqua" w:eastAsia="Book Antiqua" w:hAnsi="Book Antiqua" w:cs="Book Antiqua"/>
          <w:i/>
          <w:iCs/>
          <w:color w:val="000000"/>
        </w:rPr>
        <w:t>al</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46]</w:t>
      </w:r>
      <w:r w:rsidRPr="00187F52">
        <w:rPr>
          <w:rFonts w:ascii="Book Antiqua" w:eastAsia="Book Antiqua" w:hAnsi="Book Antiqua" w:cs="Book Antiqua"/>
          <w:color w:val="000000"/>
        </w:rPr>
        <w:t xml:space="preserve"> and Walter </w:t>
      </w:r>
      <w:r w:rsidRPr="00187F52">
        <w:rPr>
          <w:rFonts w:ascii="Book Antiqua" w:eastAsia="Book Antiqua" w:hAnsi="Book Antiqua" w:cs="Book Antiqua"/>
          <w:i/>
          <w:iCs/>
          <w:color w:val="000000"/>
        </w:rPr>
        <w:t>et al</w:t>
      </w:r>
      <w:r w:rsidRPr="00187F52">
        <w:rPr>
          <w:rFonts w:ascii="Book Antiqua" w:eastAsia="Book Antiqua" w:hAnsi="Book Antiqua" w:cs="Book Antiqua"/>
          <w:color w:val="000000"/>
          <w:vertAlign w:val="superscript"/>
        </w:rPr>
        <w:t>[47]</w:t>
      </w:r>
      <w:r w:rsidRPr="00187F52">
        <w:rPr>
          <w:rFonts w:ascii="Book Antiqua" w:eastAsia="Book Antiqua" w:hAnsi="Book Antiqua" w:cs="Book Antiqua"/>
          <w:color w:val="000000"/>
        </w:rPr>
        <w:t xml:space="preserve"> reported a single case of necrotizing pancreatitis. According to Pfizer’s data, </w:t>
      </w:r>
      <w:r w:rsidR="001D6868" w:rsidRPr="00187F52">
        <w:rPr>
          <w:rFonts w:ascii="Book Antiqua" w:eastAsia="Book Antiqua" w:hAnsi="Book Antiqua" w:cs="Book Antiqua"/>
          <w:color w:val="000000"/>
        </w:rPr>
        <w:t>1</w:t>
      </w:r>
      <w:r w:rsidRPr="00187F52">
        <w:rPr>
          <w:rFonts w:ascii="Book Antiqua" w:eastAsia="Book Antiqua" w:hAnsi="Book Antiqua" w:cs="Book Antiqua"/>
          <w:color w:val="000000"/>
        </w:rPr>
        <w:t xml:space="preserve"> case of pancreatitis and </w:t>
      </w:r>
      <w:r w:rsidR="001D6868" w:rsidRPr="00187F52">
        <w:rPr>
          <w:rFonts w:ascii="Book Antiqua" w:eastAsia="Book Antiqua" w:hAnsi="Book Antiqua" w:cs="Book Antiqua"/>
          <w:color w:val="000000"/>
        </w:rPr>
        <w:t>1</w:t>
      </w:r>
      <w:r w:rsidRPr="00187F52">
        <w:rPr>
          <w:rFonts w:ascii="Book Antiqua" w:eastAsia="Book Antiqua" w:hAnsi="Book Antiqua" w:cs="Book Antiqua"/>
          <w:color w:val="000000"/>
        </w:rPr>
        <w:t xml:space="preserve"> </w:t>
      </w:r>
      <w:r w:rsidR="001D6868" w:rsidRPr="00187F52">
        <w:rPr>
          <w:rFonts w:ascii="Book Antiqua" w:eastAsia="Book Antiqua" w:hAnsi="Book Antiqua" w:cs="Book Antiqua"/>
          <w:color w:val="000000"/>
        </w:rPr>
        <w:t xml:space="preserve">case </w:t>
      </w:r>
      <w:r w:rsidRPr="00187F52">
        <w:rPr>
          <w:rFonts w:ascii="Book Antiqua" w:eastAsia="Book Antiqua" w:hAnsi="Book Antiqua" w:cs="Book Antiqua"/>
          <w:color w:val="000000"/>
        </w:rPr>
        <w:t xml:space="preserve">of obstructive pancreatitis as adverse reactions were observed during the phase II/clinical trial of the COVID-19 mRNA vaccine. The trial included about 38000 participants, indicating that such a link between vaccination and pancreatitis is a very rare adverse </w:t>
      </w:r>
      <w:proofErr w:type="gramStart"/>
      <w:r w:rsidRPr="00187F52">
        <w:rPr>
          <w:rFonts w:ascii="Book Antiqua" w:eastAsia="Book Antiqua" w:hAnsi="Book Antiqua" w:cs="Book Antiqua"/>
          <w:color w:val="000000"/>
        </w:rPr>
        <w:t>event</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51]</w:t>
      </w:r>
      <w:r w:rsidRPr="00187F52">
        <w:rPr>
          <w:rFonts w:ascii="Book Antiqua" w:eastAsia="Book Antiqua" w:hAnsi="Book Antiqua" w:cs="Book Antiqua"/>
          <w:color w:val="000000"/>
        </w:rPr>
        <w:t xml:space="preserve">. Between December </w:t>
      </w:r>
      <w:r w:rsidR="001D6868" w:rsidRPr="00187F52">
        <w:rPr>
          <w:rFonts w:ascii="Book Antiqua" w:eastAsia="Book Antiqua" w:hAnsi="Book Antiqua" w:cs="Book Antiqua"/>
          <w:color w:val="000000"/>
        </w:rPr>
        <w:t xml:space="preserve">9, </w:t>
      </w:r>
      <w:r w:rsidRPr="00187F52">
        <w:rPr>
          <w:rFonts w:ascii="Book Antiqua" w:eastAsia="Book Antiqua" w:hAnsi="Book Antiqua" w:cs="Book Antiqua"/>
          <w:color w:val="000000"/>
        </w:rPr>
        <w:t xml:space="preserve">2020 and July </w:t>
      </w:r>
      <w:r w:rsidR="001D6868" w:rsidRPr="00187F52">
        <w:rPr>
          <w:rFonts w:ascii="Book Antiqua" w:eastAsia="Book Antiqua" w:hAnsi="Book Antiqua" w:cs="Book Antiqua"/>
          <w:color w:val="000000"/>
        </w:rPr>
        <w:t xml:space="preserve">21, </w:t>
      </w:r>
      <w:r w:rsidRPr="00187F52">
        <w:rPr>
          <w:rFonts w:ascii="Book Antiqua" w:eastAsia="Book Antiqua" w:hAnsi="Book Antiqua" w:cs="Book Antiqua"/>
          <w:color w:val="000000"/>
        </w:rPr>
        <w:t xml:space="preserve">2021, information obtained from </w:t>
      </w:r>
      <w:r w:rsidR="001D6868" w:rsidRPr="00187F52">
        <w:rPr>
          <w:rFonts w:ascii="Book Antiqua" w:eastAsia="Book Antiqua" w:hAnsi="Book Antiqua" w:cs="Book Antiqua"/>
          <w:color w:val="000000"/>
        </w:rPr>
        <w:t xml:space="preserve">the </w:t>
      </w:r>
      <w:r w:rsidRPr="00187F52">
        <w:rPr>
          <w:rFonts w:ascii="Book Antiqua" w:eastAsia="Book Antiqua" w:hAnsi="Book Antiqua" w:cs="Book Antiqua"/>
          <w:color w:val="000000"/>
        </w:rPr>
        <w:t>U</w:t>
      </w:r>
      <w:r w:rsidR="003E4345" w:rsidRPr="00187F52">
        <w:rPr>
          <w:rFonts w:ascii="Book Antiqua" w:eastAsia="Book Antiqua" w:hAnsi="Book Antiqua" w:cs="Book Antiqua"/>
          <w:color w:val="000000"/>
        </w:rPr>
        <w:t xml:space="preserve">nited </w:t>
      </w:r>
      <w:r w:rsidRPr="00187F52">
        <w:rPr>
          <w:rFonts w:ascii="Book Antiqua" w:eastAsia="Book Antiqua" w:hAnsi="Book Antiqua" w:cs="Book Antiqua"/>
          <w:color w:val="000000"/>
        </w:rPr>
        <w:t>K</w:t>
      </w:r>
      <w:r w:rsidR="003E4345" w:rsidRPr="00187F52">
        <w:rPr>
          <w:rFonts w:ascii="Book Antiqua" w:eastAsia="Book Antiqua" w:hAnsi="Book Antiqua" w:cs="Book Antiqua"/>
          <w:color w:val="000000"/>
        </w:rPr>
        <w:t>ingdom</w:t>
      </w:r>
      <w:r w:rsidRPr="00187F52">
        <w:rPr>
          <w:rFonts w:ascii="Book Antiqua" w:eastAsia="Book Antiqua" w:hAnsi="Book Antiqua" w:cs="Book Antiqua"/>
          <w:color w:val="000000"/>
        </w:rPr>
        <w:t xml:space="preserve"> database showed 275820 adverse reaction reports, which included 18 cases of mild acute pancreatitis and </w:t>
      </w:r>
      <w:r w:rsidR="001D6868" w:rsidRPr="00187F52">
        <w:rPr>
          <w:rFonts w:ascii="Book Antiqua" w:eastAsia="Book Antiqua" w:hAnsi="Book Antiqua" w:cs="Book Antiqua"/>
          <w:color w:val="000000"/>
        </w:rPr>
        <w:t>1</w:t>
      </w:r>
      <w:r w:rsidRPr="00187F52">
        <w:rPr>
          <w:rFonts w:ascii="Book Antiqua" w:eastAsia="Book Antiqua" w:hAnsi="Book Antiqua" w:cs="Book Antiqua"/>
          <w:color w:val="000000"/>
        </w:rPr>
        <w:t xml:space="preserve"> case of necrotizing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52]</w:t>
      </w:r>
      <w:r w:rsidRPr="00187F52">
        <w:rPr>
          <w:rFonts w:ascii="Book Antiqua" w:eastAsia="Book Antiqua" w:hAnsi="Book Antiqua" w:cs="Book Antiqua"/>
          <w:color w:val="000000"/>
        </w:rPr>
        <w:t xml:space="preserve">. In France, out of </w:t>
      </w:r>
      <w:r w:rsidR="001D6868" w:rsidRPr="00187F52">
        <w:rPr>
          <w:rFonts w:ascii="Book Antiqua" w:eastAsia="Book Antiqua" w:hAnsi="Book Antiqua" w:cs="Book Antiqua"/>
          <w:color w:val="000000"/>
        </w:rPr>
        <w:t xml:space="preserve">a </w:t>
      </w:r>
      <w:r w:rsidRPr="00187F52">
        <w:rPr>
          <w:rFonts w:ascii="Book Antiqua" w:eastAsia="Book Antiqua" w:hAnsi="Book Antiqua" w:cs="Book Antiqua"/>
          <w:color w:val="000000"/>
        </w:rPr>
        <w:t xml:space="preserve">total </w:t>
      </w:r>
      <w:r w:rsidR="001D6868" w:rsidRPr="00187F52">
        <w:rPr>
          <w:rFonts w:ascii="Book Antiqua" w:eastAsia="Book Antiqua" w:hAnsi="Book Antiqua" w:cs="Book Antiqua"/>
          <w:color w:val="000000"/>
        </w:rPr>
        <w:t xml:space="preserve">of </w:t>
      </w:r>
      <w:r w:rsidRPr="00187F52">
        <w:rPr>
          <w:rFonts w:ascii="Book Antiqua" w:eastAsia="Book Antiqua" w:hAnsi="Book Antiqua" w:cs="Book Antiqua"/>
          <w:color w:val="000000"/>
        </w:rPr>
        <w:t xml:space="preserve">42523573 </w:t>
      </w:r>
      <w:r w:rsidRPr="00187F52">
        <w:rPr>
          <w:rFonts w:ascii="Book Antiqua" w:eastAsia="Book Antiqua" w:hAnsi="Book Antiqua" w:cs="Book Antiqua"/>
          <w:color w:val="000000"/>
        </w:rPr>
        <w:lastRenderedPageBreak/>
        <w:t xml:space="preserve">doses, the </w:t>
      </w:r>
      <w:proofErr w:type="spellStart"/>
      <w:r w:rsidRPr="00187F52">
        <w:rPr>
          <w:rFonts w:ascii="Book Antiqua" w:eastAsia="Book Antiqua" w:hAnsi="Book Antiqua" w:cs="Book Antiqua"/>
          <w:color w:val="000000"/>
        </w:rPr>
        <w:t>Agence</w:t>
      </w:r>
      <w:proofErr w:type="spellEnd"/>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Nationale</w:t>
      </w:r>
      <w:proofErr w:type="spellEnd"/>
      <w:r w:rsidRPr="00187F52">
        <w:rPr>
          <w:rFonts w:ascii="Book Antiqua" w:eastAsia="Book Antiqua" w:hAnsi="Book Antiqua" w:cs="Book Antiqua"/>
          <w:color w:val="000000"/>
        </w:rPr>
        <w:t xml:space="preserve"> de </w:t>
      </w:r>
      <w:proofErr w:type="spellStart"/>
      <w:r w:rsidRPr="00187F52">
        <w:rPr>
          <w:rFonts w:ascii="Book Antiqua" w:eastAsia="Book Antiqua" w:hAnsi="Book Antiqua" w:cs="Book Antiqua"/>
          <w:color w:val="000000"/>
        </w:rPr>
        <w:t>Securité</w:t>
      </w:r>
      <w:proofErr w:type="spellEnd"/>
      <w:r w:rsidRPr="00187F52">
        <w:rPr>
          <w:rFonts w:ascii="Book Antiqua" w:eastAsia="Book Antiqua" w:hAnsi="Book Antiqua" w:cs="Book Antiqua"/>
          <w:color w:val="000000"/>
        </w:rPr>
        <w:t xml:space="preserve"> du Medicament et des </w:t>
      </w:r>
      <w:proofErr w:type="spellStart"/>
      <w:r w:rsidRPr="00187F52">
        <w:rPr>
          <w:rFonts w:ascii="Book Antiqua" w:eastAsia="Book Antiqua" w:hAnsi="Book Antiqua" w:cs="Book Antiqua"/>
          <w:color w:val="000000"/>
        </w:rPr>
        <w:t>Produits</w:t>
      </w:r>
      <w:proofErr w:type="spellEnd"/>
      <w:r w:rsidRPr="00187F52">
        <w:rPr>
          <w:rFonts w:ascii="Book Antiqua" w:eastAsia="Book Antiqua" w:hAnsi="Book Antiqua" w:cs="Book Antiqua"/>
          <w:color w:val="000000"/>
        </w:rPr>
        <w:t xml:space="preserve"> de </w:t>
      </w:r>
      <w:proofErr w:type="spellStart"/>
      <w:r w:rsidRPr="00187F52">
        <w:rPr>
          <w:rFonts w:ascii="Book Antiqua" w:eastAsia="Book Antiqua" w:hAnsi="Book Antiqua" w:cs="Book Antiqua"/>
          <w:color w:val="000000"/>
        </w:rPr>
        <w:t>Santé</w:t>
      </w:r>
      <w:proofErr w:type="spellEnd"/>
      <w:r w:rsidRPr="00187F52">
        <w:rPr>
          <w:rFonts w:ascii="Book Antiqua" w:eastAsia="Book Antiqua" w:hAnsi="Book Antiqua" w:cs="Book Antiqua"/>
          <w:color w:val="000000"/>
        </w:rPr>
        <w:t xml:space="preserve"> reported 57 cases of acute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53]</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VigiBase</w:t>
      </w:r>
      <w:proofErr w:type="spellEnd"/>
      <w:r w:rsidRPr="00187F52">
        <w:rPr>
          <w:rFonts w:ascii="Book Antiqua" w:eastAsia="Book Antiqua" w:hAnsi="Book Antiqua" w:cs="Book Antiqua"/>
          <w:color w:val="000000"/>
        </w:rPr>
        <w:t xml:space="preserve">, the World Health Organization global database of individual case safety reports, included 298 </w:t>
      </w:r>
      <w:r w:rsidR="001D6868" w:rsidRPr="00187F52">
        <w:rPr>
          <w:rFonts w:ascii="Book Antiqua" w:eastAsia="Book Antiqua" w:hAnsi="Book Antiqua" w:cs="Book Antiqua"/>
          <w:color w:val="000000"/>
        </w:rPr>
        <w:t xml:space="preserve">cases of </w:t>
      </w:r>
      <w:r w:rsidRPr="00187F52">
        <w:rPr>
          <w:rFonts w:ascii="Book Antiqua" w:eastAsia="Book Antiqua" w:hAnsi="Book Antiqua" w:cs="Book Antiqua"/>
          <w:color w:val="000000"/>
        </w:rPr>
        <w:t>acute pancreatitis and 17</w:t>
      </w:r>
      <w:r w:rsidR="001D6868" w:rsidRPr="00187F52">
        <w:rPr>
          <w:rFonts w:ascii="Book Antiqua" w:eastAsia="Book Antiqua" w:hAnsi="Book Antiqua" w:cs="Book Antiqua"/>
          <w:color w:val="000000"/>
        </w:rPr>
        <w:t xml:space="preserve"> cases of</w:t>
      </w:r>
      <w:r w:rsidRPr="00187F52">
        <w:rPr>
          <w:rFonts w:ascii="Book Antiqua" w:eastAsia="Book Antiqua" w:hAnsi="Book Antiqua" w:cs="Book Antiqua"/>
          <w:color w:val="000000"/>
        </w:rPr>
        <w:t xml:space="preserve"> necrotizing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54]</w:t>
      </w:r>
      <w:r w:rsidRPr="00187F52">
        <w:rPr>
          <w:rFonts w:ascii="Book Antiqua" w:eastAsia="Book Antiqua" w:hAnsi="Book Antiqua" w:cs="Book Antiqua"/>
          <w:color w:val="000000"/>
        </w:rPr>
        <w:t xml:space="preserve">. The </w:t>
      </w:r>
      <w:proofErr w:type="spellStart"/>
      <w:r w:rsidRPr="00187F52">
        <w:rPr>
          <w:rFonts w:ascii="Book Antiqua" w:eastAsia="Book Antiqua" w:hAnsi="Book Antiqua" w:cs="Book Antiqua"/>
          <w:color w:val="000000"/>
        </w:rPr>
        <w:t>Agenzia</w:t>
      </w:r>
      <w:proofErr w:type="spellEnd"/>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Italiana</w:t>
      </w:r>
      <w:proofErr w:type="spellEnd"/>
      <w:r w:rsidRPr="00187F52">
        <w:rPr>
          <w:rFonts w:ascii="Book Antiqua" w:eastAsia="Book Antiqua" w:hAnsi="Book Antiqua" w:cs="Book Antiqua"/>
          <w:color w:val="000000"/>
        </w:rPr>
        <w:t xml:space="preserve"> del </w:t>
      </w:r>
      <w:proofErr w:type="spellStart"/>
      <w:r w:rsidRPr="00187F52">
        <w:rPr>
          <w:rFonts w:ascii="Book Antiqua" w:eastAsia="Book Antiqua" w:hAnsi="Book Antiqua" w:cs="Book Antiqua"/>
          <w:color w:val="000000"/>
        </w:rPr>
        <w:t>Farmaco</w:t>
      </w:r>
      <w:proofErr w:type="spellEnd"/>
      <w:r w:rsidRPr="00187F52">
        <w:rPr>
          <w:rFonts w:ascii="Book Antiqua" w:eastAsia="Book Antiqua" w:hAnsi="Book Antiqua" w:cs="Book Antiqua"/>
          <w:color w:val="000000"/>
        </w:rPr>
        <w:t xml:space="preserve"> reported 497 gastrointestinal adverse events equal to 14.1% of the total observations in </w:t>
      </w:r>
      <w:r w:rsidR="001D6868" w:rsidRPr="00187F52">
        <w:rPr>
          <w:rFonts w:ascii="Book Antiqua" w:eastAsia="Book Antiqua" w:hAnsi="Book Antiqua" w:cs="Book Antiqua"/>
          <w:color w:val="000000"/>
        </w:rPr>
        <w:t>1</w:t>
      </w:r>
      <w:r w:rsidRPr="00187F52">
        <w:rPr>
          <w:rFonts w:ascii="Book Antiqua" w:eastAsia="Book Antiqua" w:hAnsi="Book Antiqua" w:cs="Book Antiqua"/>
          <w:color w:val="000000"/>
        </w:rPr>
        <w:t xml:space="preserve"> year. The document does not specify the number of cases of acute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55]</w:t>
      </w:r>
      <w:r w:rsidRPr="00187F52">
        <w:rPr>
          <w:rFonts w:ascii="Book Antiqua" w:eastAsia="Book Antiqua" w:hAnsi="Book Antiqua" w:cs="Book Antiqua"/>
          <w:color w:val="000000"/>
        </w:rPr>
        <w:t>. Although it is difficult to make conclusions about the likelihood of the vaccine being the etiologic factor of pancreatitis, it is essential to continue monitoring it for possible under-reported side effects until we have extensive long-term data available in post-marketing surveillance for long-term and rare side effects. Surveillance is also necessary because there are currently no conclusive data on the severity of pancreatitis in the population of subjects vaccinated against COVID-19 compared to patients who have not undergone vaccination. Preliminary results would document a reduced incidence of severe forms of acute pancreatitis in subjects vaccinated against SARS-CoV-2.</w:t>
      </w:r>
    </w:p>
    <w:p w14:paraId="32DCC140" w14:textId="77777777" w:rsidR="00A77B3E" w:rsidRPr="00187F52" w:rsidRDefault="00A77B3E" w:rsidP="00187F52">
      <w:pPr>
        <w:spacing w:line="360" w:lineRule="auto"/>
        <w:jc w:val="both"/>
        <w:rPr>
          <w:rFonts w:ascii="Book Antiqua" w:hAnsi="Book Antiqua"/>
        </w:rPr>
      </w:pPr>
    </w:p>
    <w:p w14:paraId="59EE8505"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aps/>
          <w:color w:val="000000"/>
          <w:u w:val="single"/>
        </w:rPr>
        <w:t>do we need to change the diagnostic and therapeutic approach?</w:t>
      </w:r>
    </w:p>
    <w:p w14:paraId="2BD6AF62" w14:textId="28305155" w:rsidR="003E4345"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Since pancreatitis in COVID-19 positive patients occurs more frequently in severe form</w:t>
      </w:r>
      <w:r w:rsidR="00FD3079" w:rsidRPr="00187F52">
        <w:rPr>
          <w:rFonts w:ascii="Book Antiqua" w:eastAsia="Book Antiqua" w:hAnsi="Book Antiqua" w:cs="Book Antiqua"/>
          <w:color w:val="000000"/>
        </w:rPr>
        <w:t>s</w:t>
      </w:r>
      <w:r w:rsidRPr="00187F52">
        <w:rPr>
          <w:rFonts w:ascii="Book Antiqua" w:eastAsia="Book Antiqua" w:hAnsi="Book Antiqua" w:cs="Book Antiqua"/>
          <w:color w:val="000000"/>
        </w:rPr>
        <w:t xml:space="preserve">, treatment must be intensive and prompt. It is crucial to define and stratify the severity of illness in patients with acute pancreatitis because of the extreme range of potential clinical courses due to the wide range of organs and tissues that may become involved. It is also fundamental to identify patients with potentially severe pancreatitis who require a multidisciplinary approach and an earlier and more aggressive </w:t>
      </w:r>
      <w:proofErr w:type="gramStart"/>
      <w:r w:rsidRPr="00187F52">
        <w:rPr>
          <w:rFonts w:ascii="Book Antiqua" w:eastAsia="Book Antiqua" w:hAnsi="Book Antiqua" w:cs="Book Antiqua"/>
          <w:color w:val="000000"/>
        </w:rPr>
        <w:t>treatment</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56,57]</w:t>
      </w:r>
      <w:r w:rsidRPr="00187F52">
        <w:rPr>
          <w:rFonts w:ascii="Book Antiqua" w:eastAsia="Book Antiqua" w:hAnsi="Book Antiqua" w:cs="Book Antiqua"/>
          <w:color w:val="000000"/>
        </w:rPr>
        <w:t xml:space="preserve">. Suspected acute pancreatitis can be confirmed with laboratory and instrumental investigations. Increased pancreatic enzymes levels are associated with a poor prognosis in COVID-19 patients. Recent findings show that the increment of pancreatic enzymes are significant in critical COVID-19 patients, but only a few of them progress to acute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58]</w:t>
      </w:r>
      <w:r w:rsidRPr="00187F52">
        <w:rPr>
          <w:rFonts w:ascii="Book Antiqua" w:eastAsia="Book Antiqua" w:hAnsi="Book Antiqua" w:cs="Book Antiqua"/>
          <w:color w:val="000000"/>
        </w:rPr>
        <w:t>. The rapid response of C-reactive protein to changes in the inflammatory process intensity has also suggested its use in the management and monitoring of acute pancreatitis. C-</w:t>
      </w:r>
      <w:r w:rsidRPr="00187F52">
        <w:rPr>
          <w:rFonts w:ascii="Book Antiqua" w:eastAsia="Book Antiqua" w:hAnsi="Book Antiqua" w:cs="Book Antiqua"/>
          <w:color w:val="000000"/>
        </w:rPr>
        <w:lastRenderedPageBreak/>
        <w:t>reactive protein is not specific</w:t>
      </w:r>
      <w:r w:rsidR="00FD3079"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 and although it is correlated with severity, </w:t>
      </w:r>
      <w:r w:rsidR="00FD3079" w:rsidRPr="00187F52">
        <w:rPr>
          <w:rFonts w:ascii="Book Antiqua" w:eastAsia="Book Antiqua" w:hAnsi="Book Antiqua" w:cs="Book Antiqua"/>
          <w:color w:val="000000"/>
        </w:rPr>
        <w:t xml:space="preserve">it </w:t>
      </w:r>
      <w:r w:rsidRPr="00187F52">
        <w:rPr>
          <w:rFonts w:ascii="Book Antiqua" w:eastAsia="Book Antiqua" w:hAnsi="Book Antiqua" w:cs="Book Antiqua"/>
          <w:color w:val="000000"/>
        </w:rPr>
        <w:t xml:space="preserve">cannot be used to predict clinical evolution. Serum procalcitonin is also one of the parameters used in predicting the development of severe acute pancreatitis. Its continuous increase correlates with a bacterial superinfection of pancreatic </w:t>
      </w:r>
      <w:proofErr w:type="gramStart"/>
      <w:r w:rsidRPr="00187F52">
        <w:rPr>
          <w:rFonts w:ascii="Book Antiqua" w:eastAsia="Book Antiqua" w:hAnsi="Book Antiqua" w:cs="Book Antiqua"/>
          <w:color w:val="000000"/>
        </w:rPr>
        <w:t>necrosis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59]</w:t>
      </w:r>
      <w:r w:rsidRPr="00187F52">
        <w:rPr>
          <w:rFonts w:ascii="Book Antiqua" w:eastAsia="Book Antiqua" w:hAnsi="Book Antiqua" w:cs="Book Antiqua"/>
          <w:color w:val="000000"/>
        </w:rPr>
        <w:t xml:space="preserve">. In all patients with or without SARS-CoV-2 illness contrast-enhanced </w:t>
      </w:r>
      <w:r w:rsidR="00397A08" w:rsidRPr="00187F52">
        <w:rPr>
          <w:rFonts w:ascii="Book Antiqua" w:eastAsia="Book Antiqua" w:hAnsi="Book Antiqua" w:cs="Book Antiqua"/>
          <w:color w:val="000000"/>
        </w:rPr>
        <w:t>computed tomography</w:t>
      </w:r>
      <w:r w:rsidRPr="00187F52">
        <w:rPr>
          <w:rFonts w:ascii="Book Antiqua" w:eastAsia="Book Antiqua" w:hAnsi="Book Antiqua" w:cs="Book Antiqua"/>
          <w:color w:val="000000"/>
        </w:rPr>
        <w:t xml:space="preserve"> scan is the gold standard for the diagnosis of acute pancreatitis to evaluate both pancreatic and </w:t>
      </w:r>
      <w:proofErr w:type="spellStart"/>
      <w:r w:rsidRPr="00187F52">
        <w:rPr>
          <w:rFonts w:ascii="Book Antiqua" w:eastAsia="Book Antiqua" w:hAnsi="Book Antiqua" w:cs="Book Antiqua"/>
          <w:color w:val="000000"/>
        </w:rPr>
        <w:t>extrapancreatic</w:t>
      </w:r>
      <w:proofErr w:type="spellEnd"/>
      <w:r w:rsidRPr="00187F52">
        <w:rPr>
          <w:rFonts w:ascii="Book Antiqua" w:eastAsia="Book Antiqua" w:hAnsi="Book Antiqua" w:cs="Book Antiqua"/>
          <w:color w:val="000000"/>
        </w:rPr>
        <w:t xml:space="preserve"> alterations (Figure 1).</w:t>
      </w:r>
    </w:p>
    <w:p w14:paraId="5F172D08" w14:textId="60AD01B1" w:rsidR="003E4345"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 xml:space="preserve">The revised Atlanta classification provides a good clinical distinction between mild, moderate and severe acute pancreatitis, and it is used in most COVID-19 positive patients with acute </w:t>
      </w:r>
      <w:proofErr w:type="gramStart"/>
      <w:r w:rsidRPr="00187F52">
        <w:rPr>
          <w:rFonts w:ascii="Book Antiqua" w:eastAsia="Book Antiqua" w:hAnsi="Book Antiqua" w:cs="Book Antiqua"/>
          <w:color w:val="000000"/>
        </w:rPr>
        <w:t>pancreatitis</w:t>
      </w:r>
      <w:r w:rsidR="003E4345" w:rsidRPr="00187F52">
        <w:rPr>
          <w:rFonts w:ascii="Book Antiqua" w:eastAsia="Book Antiqua" w:hAnsi="Book Antiqua" w:cs="Book Antiqua"/>
          <w:color w:val="000000"/>
          <w:vertAlign w:val="superscript"/>
        </w:rPr>
        <w:t>[</w:t>
      </w:r>
      <w:proofErr w:type="gramEnd"/>
      <w:r w:rsidR="003E4345" w:rsidRPr="00187F52">
        <w:rPr>
          <w:rFonts w:ascii="Book Antiqua" w:eastAsia="Book Antiqua" w:hAnsi="Book Antiqua" w:cs="Book Antiqua"/>
          <w:color w:val="000000"/>
          <w:vertAlign w:val="superscript"/>
        </w:rPr>
        <w:t>8]</w:t>
      </w:r>
      <w:r w:rsidRPr="00187F52">
        <w:rPr>
          <w:rFonts w:ascii="Book Antiqua" w:eastAsia="Book Antiqua" w:hAnsi="Book Antiqua" w:cs="Book Antiqua"/>
          <w:color w:val="000000"/>
        </w:rPr>
        <w:t xml:space="preserve">. Several scoring systems have been developed to predict </w:t>
      </w:r>
      <w:r w:rsidR="00FD3079" w:rsidRPr="00187F52">
        <w:rPr>
          <w:rFonts w:ascii="Book Antiqua" w:eastAsia="Book Antiqua" w:hAnsi="Book Antiqua" w:cs="Book Antiqua"/>
          <w:color w:val="000000"/>
        </w:rPr>
        <w:t xml:space="preserve">the </w:t>
      </w:r>
      <w:r w:rsidRPr="00187F52">
        <w:rPr>
          <w:rFonts w:ascii="Book Antiqua" w:eastAsia="Book Antiqua" w:hAnsi="Book Antiqua" w:cs="Book Antiqua"/>
          <w:color w:val="000000"/>
        </w:rPr>
        <w:t>severity of acute pancreatitis</w:t>
      </w:r>
      <w:r w:rsidR="00FD3079"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 however, none of them represents a gold standard. The scoring systems are without clinical relevance because of their low predictive </w:t>
      </w:r>
      <w:proofErr w:type="gramStart"/>
      <w:r w:rsidRPr="00187F52">
        <w:rPr>
          <w:rFonts w:ascii="Book Antiqua" w:eastAsia="Book Antiqua" w:hAnsi="Book Antiqua" w:cs="Book Antiqua"/>
          <w:color w:val="000000"/>
        </w:rPr>
        <w:t>value</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56]</w:t>
      </w:r>
      <w:r w:rsidRPr="00187F52">
        <w:rPr>
          <w:rFonts w:ascii="Book Antiqua" w:eastAsia="Book Antiqua" w:hAnsi="Book Antiqua" w:cs="Book Antiqua"/>
          <w:color w:val="000000"/>
        </w:rPr>
        <w:t xml:space="preserve">. The bedside index for severity in acute pancreatitis failed to identify the severity of acute pancreatitis in COVID-19 positive </w:t>
      </w:r>
      <w:proofErr w:type="gramStart"/>
      <w:r w:rsidRPr="00187F52">
        <w:rPr>
          <w:rFonts w:ascii="Book Antiqua" w:eastAsia="Book Antiqua" w:hAnsi="Book Antiqua" w:cs="Book Antiqua"/>
          <w:color w:val="000000"/>
        </w:rPr>
        <w:t>patients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37]</w:t>
      </w:r>
      <w:r w:rsidRPr="00187F52">
        <w:rPr>
          <w:rFonts w:ascii="Book Antiqua" w:eastAsia="Book Antiqua" w:hAnsi="Book Antiqua" w:cs="Book Antiqua"/>
          <w:color w:val="000000"/>
        </w:rPr>
        <w:t>.</w:t>
      </w:r>
    </w:p>
    <w:p w14:paraId="5583D7A3" w14:textId="3646254C" w:rsidR="00C6149F"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 xml:space="preserve">Early fluid resuscitation is recommended in order to improve tissue </w:t>
      </w:r>
      <w:proofErr w:type="gramStart"/>
      <w:r w:rsidRPr="00187F52">
        <w:rPr>
          <w:rFonts w:ascii="Book Antiqua" w:eastAsia="Book Antiqua" w:hAnsi="Book Antiqua" w:cs="Book Antiqua"/>
          <w:color w:val="000000"/>
        </w:rPr>
        <w:t>perfusion</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60]</w:t>
      </w:r>
      <w:r w:rsidRPr="00187F52">
        <w:rPr>
          <w:rFonts w:ascii="Book Antiqua" w:eastAsia="Book Antiqua" w:hAnsi="Book Antiqua" w:cs="Book Antiqua"/>
          <w:color w:val="000000"/>
        </w:rPr>
        <w:t>, and the maintenance of microcirculation may be associated with resolution of multiple organ failure</w:t>
      </w:r>
      <w:r w:rsidRPr="00187F52">
        <w:rPr>
          <w:rFonts w:ascii="Book Antiqua" w:eastAsia="Book Antiqua" w:hAnsi="Book Antiqua" w:cs="Book Antiqua"/>
          <w:color w:val="000000"/>
          <w:vertAlign w:val="superscript"/>
        </w:rPr>
        <w:t>[61]</w:t>
      </w:r>
      <w:r w:rsidRPr="00187F52">
        <w:rPr>
          <w:rFonts w:ascii="Book Antiqua" w:eastAsia="Book Antiqua" w:hAnsi="Book Antiqua" w:cs="Book Antiqua"/>
          <w:color w:val="000000"/>
        </w:rPr>
        <w:t>, especially in patients with COVID-19 and acute pancreatitis.</w:t>
      </w:r>
      <w:r w:rsidR="00C6149F" w:rsidRPr="00187F52">
        <w:rPr>
          <w:rFonts w:ascii="Book Antiqua" w:hAnsi="Book Antiqua"/>
          <w:lang w:eastAsia="zh-CN"/>
        </w:rPr>
        <w:t xml:space="preserve"> </w:t>
      </w:r>
      <w:r w:rsidRPr="00187F52">
        <w:rPr>
          <w:rFonts w:ascii="Book Antiqua" w:eastAsia="Book Antiqua" w:hAnsi="Book Antiqua" w:cs="Book Antiqua"/>
          <w:color w:val="000000"/>
        </w:rPr>
        <w:t xml:space="preserve">Enteral nutrition is safe during acute </w:t>
      </w:r>
      <w:proofErr w:type="gramStart"/>
      <w:r w:rsidRPr="00187F52">
        <w:rPr>
          <w:rFonts w:ascii="Book Antiqua" w:eastAsia="Book Antiqua" w:hAnsi="Book Antiqua" w:cs="Book Antiqua"/>
          <w:color w:val="000000"/>
        </w:rPr>
        <w:t>pancreatitis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62]</w:t>
      </w:r>
      <w:r w:rsidRPr="00187F52">
        <w:rPr>
          <w:rFonts w:ascii="Book Antiqua" w:eastAsia="Book Antiqua" w:hAnsi="Book Antiqua" w:cs="Book Antiqua"/>
          <w:color w:val="000000"/>
        </w:rPr>
        <w:t xml:space="preserve">. Moreover, supplementation of enteral nutrition with probiotics may decrease septic complications. In patients with COVID-19 requiring mechanical ventilation, early enteral nutrition is associated with earlier liberation from ventilator support, shorter </w:t>
      </w:r>
      <w:r w:rsidR="002D4293" w:rsidRPr="00187F52">
        <w:rPr>
          <w:rFonts w:ascii="Book Antiqua" w:eastAsia="Book Antiqua" w:hAnsi="Book Antiqua" w:cs="Book Antiqua"/>
          <w:color w:val="000000"/>
        </w:rPr>
        <w:t>intensive care unit</w:t>
      </w:r>
      <w:r w:rsidRPr="00187F52">
        <w:rPr>
          <w:rFonts w:ascii="Book Antiqua" w:eastAsia="Book Antiqua" w:hAnsi="Book Antiqua" w:cs="Book Antiqua"/>
          <w:color w:val="000000"/>
        </w:rPr>
        <w:t xml:space="preserve"> and hospital stay and decreased </w:t>
      </w:r>
      <w:proofErr w:type="gramStart"/>
      <w:r w:rsidRPr="00187F52">
        <w:rPr>
          <w:rFonts w:ascii="Book Antiqua" w:eastAsia="Book Antiqua" w:hAnsi="Book Antiqua" w:cs="Book Antiqua"/>
          <w:color w:val="000000"/>
        </w:rPr>
        <w:t>cost</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63,64]</w:t>
      </w:r>
      <w:r w:rsidRPr="00187F52">
        <w:rPr>
          <w:rFonts w:ascii="Book Antiqua" w:eastAsia="Book Antiqua" w:hAnsi="Book Antiqua" w:cs="Book Antiqua"/>
          <w:color w:val="000000"/>
        </w:rPr>
        <w:t>.</w:t>
      </w:r>
    </w:p>
    <w:p w14:paraId="2671210D" w14:textId="0A1CA8F5" w:rsidR="00C6149F"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 xml:space="preserve">Most patients with sterile necrosis can be managed without invasive treatments. Walled off necrotic collections or pseudocysts may cause mechanical obstruction and a step-up approach is indicated. Percutaneous or transmural endoscopic drainage are both appropriate first-line approaches in managing these patients (Figure 2). However, endoscopic drainage is preferred as it avoids the risk of forming a </w:t>
      </w:r>
      <w:proofErr w:type="spellStart"/>
      <w:r w:rsidRPr="00187F52">
        <w:rPr>
          <w:rFonts w:ascii="Book Antiqua" w:eastAsia="Book Antiqua" w:hAnsi="Book Antiqua" w:cs="Book Antiqua"/>
          <w:color w:val="000000"/>
        </w:rPr>
        <w:t>pancreatocutaneous</w:t>
      </w:r>
      <w:proofErr w:type="spellEnd"/>
      <w:r w:rsidRPr="00187F52">
        <w:rPr>
          <w:rFonts w:ascii="Book Antiqua" w:eastAsia="Book Antiqua" w:hAnsi="Book Antiqua" w:cs="Book Antiqua"/>
          <w:color w:val="000000"/>
        </w:rPr>
        <w:t xml:space="preserve"> fistula. In the earlier phase of the pandemic, patients with COVID-19, especially with severe pneumonia and considered highly contagious, did not undergo endoscopic ultrasound or endoscopic treatments. In the later stages, patients with COVID-19 and </w:t>
      </w:r>
      <w:r w:rsidRPr="00187F52">
        <w:rPr>
          <w:rFonts w:ascii="Book Antiqua" w:eastAsia="Book Antiqua" w:hAnsi="Book Antiqua" w:cs="Book Antiqua"/>
          <w:color w:val="000000"/>
        </w:rPr>
        <w:lastRenderedPageBreak/>
        <w:t xml:space="preserve">acute pancreatitis were subjected, with necessary precautions, to percutaneous and endoscopic treatments </w:t>
      </w:r>
      <w:r w:rsidR="00F53393" w:rsidRPr="00187F52">
        <w:rPr>
          <w:rFonts w:ascii="Book Antiqua" w:eastAsia="Book Antiqua" w:hAnsi="Book Antiqua" w:cs="Book Antiqua"/>
          <w:color w:val="000000"/>
        </w:rPr>
        <w:t>similar to</w:t>
      </w:r>
      <w:r w:rsidRPr="00187F52">
        <w:rPr>
          <w:rFonts w:ascii="Book Antiqua" w:eastAsia="Book Antiqua" w:hAnsi="Book Antiqua" w:cs="Book Antiqua"/>
          <w:color w:val="000000"/>
        </w:rPr>
        <w:t xml:space="preserve"> the </w:t>
      </w:r>
      <w:r w:rsidR="00F53393" w:rsidRPr="00187F52">
        <w:rPr>
          <w:rFonts w:ascii="Book Antiqua" w:eastAsia="Book Antiqua" w:hAnsi="Book Antiqua" w:cs="Book Antiqua"/>
          <w:color w:val="000000"/>
        </w:rPr>
        <w:t>COVID-19 negative</w:t>
      </w:r>
      <w:r w:rsidRPr="00187F52">
        <w:rPr>
          <w:rFonts w:ascii="Book Antiqua" w:eastAsia="Book Antiqua" w:hAnsi="Book Antiqua" w:cs="Book Antiqua"/>
          <w:color w:val="000000"/>
        </w:rPr>
        <w:t xml:space="preserve"> patients (Figure 3).</w:t>
      </w:r>
    </w:p>
    <w:p w14:paraId="40B5C5CD" w14:textId="088A77E1" w:rsidR="00A77B3E" w:rsidRPr="00187F52" w:rsidRDefault="00000000" w:rsidP="00187F52">
      <w:pPr>
        <w:spacing w:line="360" w:lineRule="auto"/>
        <w:ind w:firstLineChars="100" w:firstLine="240"/>
        <w:jc w:val="both"/>
        <w:rPr>
          <w:rFonts w:ascii="Book Antiqua" w:hAnsi="Book Antiqua"/>
        </w:rPr>
      </w:pPr>
      <w:r w:rsidRPr="00187F52">
        <w:rPr>
          <w:rFonts w:ascii="Book Antiqua" w:eastAsia="Book Antiqua" w:hAnsi="Book Antiqua" w:cs="Book Antiqua"/>
          <w:color w:val="000000"/>
        </w:rPr>
        <w:t xml:space="preserve">The step-up approach might reduce the rates of complications and death by minimizing surgical trauma in already critically ill </w:t>
      </w:r>
      <w:proofErr w:type="gramStart"/>
      <w:r w:rsidRPr="00187F52">
        <w:rPr>
          <w:rFonts w:ascii="Book Antiqua" w:eastAsia="Book Antiqua" w:hAnsi="Book Antiqua" w:cs="Book Antiqua"/>
          <w:color w:val="000000"/>
        </w:rPr>
        <w:t>patients</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65,66]</w:t>
      </w:r>
      <w:r w:rsidRPr="00187F52">
        <w:rPr>
          <w:rFonts w:ascii="Book Antiqua" w:eastAsia="Book Antiqua" w:hAnsi="Book Antiqua" w:cs="Book Antiqua"/>
          <w:color w:val="000000"/>
        </w:rPr>
        <w:t xml:space="preserve">. </w:t>
      </w:r>
      <w:r w:rsidR="00F53393" w:rsidRPr="00187F52">
        <w:rPr>
          <w:rFonts w:ascii="Book Antiqua" w:eastAsia="Book Antiqua" w:hAnsi="Book Antiqua" w:cs="Book Antiqua"/>
          <w:color w:val="000000"/>
        </w:rPr>
        <w:t>Currently</w:t>
      </w:r>
      <w:r w:rsidRPr="00187F52">
        <w:rPr>
          <w:rFonts w:ascii="Book Antiqua" w:eastAsia="Book Antiqua" w:hAnsi="Book Antiqua" w:cs="Book Antiqua"/>
          <w:color w:val="000000"/>
        </w:rPr>
        <w:t xml:space="preserve">, there is general agreement that surgery in severe acute pancreatitis should be performed as late as </w:t>
      </w:r>
      <w:proofErr w:type="gramStart"/>
      <w:r w:rsidRPr="00187F52">
        <w:rPr>
          <w:rFonts w:ascii="Book Antiqua" w:eastAsia="Book Antiqua" w:hAnsi="Book Antiqua" w:cs="Book Antiqua"/>
          <w:color w:val="000000"/>
        </w:rPr>
        <w:t>possible</w:t>
      </w:r>
      <w:r w:rsidRPr="00187F52">
        <w:rPr>
          <w:rFonts w:ascii="Book Antiqua" w:eastAsia="Book Antiqua" w:hAnsi="Book Antiqua" w:cs="Book Antiqua"/>
          <w:color w:val="000000"/>
          <w:vertAlign w:val="superscript"/>
        </w:rPr>
        <w:t>[</w:t>
      </w:r>
      <w:proofErr w:type="gramEnd"/>
      <w:r w:rsidRPr="00187F52">
        <w:rPr>
          <w:rFonts w:ascii="Book Antiqua" w:eastAsia="Book Antiqua" w:hAnsi="Book Antiqua" w:cs="Book Antiqua"/>
          <w:color w:val="000000"/>
          <w:vertAlign w:val="superscript"/>
        </w:rPr>
        <w:t>67]</w:t>
      </w:r>
      <w:r w:rsidRPr="00187F52">
        <w:rPr>
          <w:rFonts w:ascii="Book Antiqua" w:eastAsia="Book Antiqua" w:hAnsi="Book Antiqua" w:cs="Book Antiqua"/>
          <w:color w:val="000000"/>
        </w:rPr>
        <w:t>. In the management of necrotizing acute pancreatitis, open operative debridement (Figure 4) maintains a role in cases not amenable to less invasive endoscopic and/or laparoscopic procedures. Open operative debridement was performed in patients with COVID-19 related lung symptoms and lesions.</w:t>
      </w:r>
    </w:p>
    <w:p w14:paraId="1872329A" w14:textId="77777777" w:rsidR="00A77B3E" w:rsidRPr="00187F52" w:rsidRDefault="00A77B3E" w:rsidP="00187F52">
      <w:pPr>
        <w:spacing w:line="360" w:lineRule="auto"/>
        <w:jc w:val="both"/>
        <w:rPr>
          <w:rFonts w:ascii="Book Antiqua" w:hAnsi="Book Antiqua"/>
        </w:rPr>
      </w:pPr>
    </w:p>
    <w:p w14:paraId="700C025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aps/>
          <w:color w:val="000000"/>
          <w:u w:val="single"/>
        </w:rPr>
        <w:t>CONCLUSION</w:t>
      </w:r>
    </w:p>
    <w:p w14:paraId="17C330AE" w14:textId="42B67AFB"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In pandemic times, clinical conditions could be worsened by COVID-19 infection. SARS-CoV-2 cannot be said to be an etiological agent of acute pancreatitis. Acute pancreatitis in COVID-</w:t>
      </w:r>
      <w:r w:rsidR="005D6122" w:rsidRPr="00187F52">
        <w:rPr>
          <w:rFonts w:ascii="Book Antiqua" w:eastAsia="Book Antiqua" w:hAnsi="Book Antiqua" w:cs="Book Antiqua"/>
          <w:color w:val="000000"/>
        </w:rPr>
        <w:t xml:space="preserve">19 </w:t>
      </w:r>
      <w:r w:rsidRPr="00187F52">
        <w:rPr>
          <w:rFonts w:ascii="Book Antiqua" w:eastAsia="Book Antiqua" w:hAnsi="Book Antiqua" w:cs="Book Antiqua"/>
          <w:color w:val="000000"/>
        </w:rPr>
        <w:t xml:space="preserve">positive patients is idiopathic in most cases, and there is no sufficient evidence showing that SARS-CoV-2 can negatively impact prognosis. On the other hand, acute pancreatitis with concomitant SARS-CoV-2 is more likely to have worse outcomes due to double lung damage and greater pancreatic severity. The multiparametric scores could not recognize and stratify the severity of pancreatic diseases and concomitant COVID-19 infection. In these patients, </w:t>
      </w:r>
      <w:r w:rsidR="00397A08" w:rsidRPr="00187F52">
        <w:rPr>
          <w:rFonts w:ascii="Book Antiqua" w:eastAsia="Book Antiqua" w:hAnsi="Book Antiqua" w:cs="Book Antiqua"/>
          <w:color w:val="000000"/>
        </w:rPr>
        <w:t>computed tomography</w:t>
      </w:r>
      <w:r w:rsidRPr="00187F52">
        <w:rPr>
          <w:rFonts w:ascii="Book Antiqua" w:eastAsia="Book Antiqua" w:hAnsi="Book Antiqua" w:cs="Book Antiqua"/>
          <w:color w:val="000000"/>
        </w:rPr>
        <w:t xml:space="preserve"> is the gold standard for the diagnosis. Management of COVID-19 positive patients with pancreatitis is complex</w:t>
      </w:r>
      <w:r w:rsidR="00F53393"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 and it is optimally provided by a multidisciplinary team. Operative treatments should be modulated, preferably, from the least to the most invasive option. Thus, surgical </w:t>
      </w:r>
      <w:proofErr w:type="spellStart"/>
      <w:r w:rsidRPr="00187F52">
        <w:rPr>
          <w:rFonts w:ascii="Book Antiqua" w:eastAsia="Book Antiqua" w:hAnsi="Book Antiqua" w:cs="Book Antiqua"/>
          <w:color w:val="000000"/>
        </w:rPr>
        <w:t>necrosectomy</w:t>
      </w:r>
      <w:proofErr w:type="spellEnd"/>
      <w:r w:rsidRPr="00187F52">
        <w:rPr>
          <w:rFonts w:ascii="Book Antiqua" w:eastAsia="Book Antiqua" w:hAnsi="Book Antiqua" w:cs="Book Antiqua"/>
          <w:color w:val="000000"/>
        </w:rPr>
        <w:t xml:space="preserve"> is relegated to the role of </w:t>
      </w:r>
      <w:r w:rsidR="00C6149F" w:rsidRPr="00187F52">
        <w:rPr>
          <w:rFonts w:ascii="Book Antiqua" w:eastAsia="Book Antiqua" w:hAnsi="Book Antiqua" w:cs="Book Antiqua"/>
          <w:color w:val="000000"/>
        </w:rPr>
        <w:t>“</w:t>
      </w:r>
      <w:r w:rsidRPr="00187F52">
        <w:rPr>
          <w:rFonts w:ascii="Book Antiqua" w:eastAsia="Book Antiqua" w:hAnsi="Book Antiqua" w:cs="Book Antiqua"/>
          <w:color w:val="000000"/>
        </w:rPr>
        <w:t>last resort</w:t>
      </w:r>
      <w:r w:rsidR="00C6149F" w:rsidRPr="00187F52">
        <w:rPr>
          <w:rFonts w:ascii="Book Antiqua" w:eastAsia="Book Antiqua" w:hAnsi="Book Antiqua" w:cs="Book Antiqua"/>
          <w:color w:val="000000"/>
        </w:rPr>
        <w:t>”</w:t>
      </w:r>
      <w:r w:rsidR="008B1561" w:rsidRPr="00187F52">
        <w:rPr>
          <w:rFonts w:ascii="Book Antiqua" w:eastAsia="Book Antiqua" w:hAnsi="Book Antiqua" w:cs="Book Antiqua"/>
          <w:color w:val="000000"/>
        </w:rPr>
        <w:t>,</w:t>
      </w:r>
      <w:r w:rsidRPr="00187F52">
        <w:rPr>
          <w:rFonts w:ascii="Book Antiqua" w:eastAsia="Book Antiqua" w:hAnsi="Book Antiqua" w:cs="Book Antiqua"/>
          <w:color w:val="000000"/>
        </w:rPr>
        <w:t xml:space="preserve"> remembering that necrotizing pancreatitis is a heterogeneous disease with marked variations in extent and course. This also means that one size treatment does not fit all.</w:t>
      </w:r>
    </w:p>
    <w:p w14:paraId="362F51F6" w14:textId="77777777" w:rsidR="00A77B3E" w:rsidRPr="00187F52" w:rsidRDefault="00A77B3E" w:rsidP="00187F52">
      <w:pPr>
        <w:spacing w:line="360" w:lineRule="auto"/>
        <w:jc w:val="both"/>
        <w:rPr>
          <w:rFonts w:ascii="Book Antiqua" w:hAnsi="Book Antiqua"/>
        </w:rPr>
      </w:pPr>
    </w:p>
    <w:p w14:paraId="50682089"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REFERENCES</w:t>
      </w:r>
    </w:p>
    <w:p w14:paraId="45B4FD43"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 </w:t>
      </w:r>
      <w:r w:rsidRPr="00187F52">
        <w:rPr>
          <w:rFonts w:ascii="Book Antiqua" w:eastAsia="Book Antiqua" w:hAnsi="Book Antiqua" w:cs="Book Antiqua"/>
          <w:b/>
          <w:bCs/>
          <w:color w:val="000000"/>
        </w:rPr>
        <w:t>Guan WJ</w:t>
      </w:r>
      <w:r w:rsidRPr="00187F52">
        <w:rPr>
          <w:rFonts w:ascii="Book Antiqua" w:eastAsia="Book Antiqua" w:hAnsi="Book Antiqua" w:cs="Book Antiqua"/>
          <w:color w:val="000000"/>
        </w:rPr>
        <w:t xml:space="preserve">, Ni ZY, Hu Y, Liang WH, </w:t>
      </w:r>
      <w:proofErr w:type="spellStart"/>
      <w:r w:rsidRPr="00187F52">
        <w:rPr>
          <w:rFonts w:ascii="Book Antiqua" w:eastAsia="Book Antiqua" w:hAnsi="Book Antiqua" w:cs="Book Antiqua"/>
          <w:color w:val="000000"/>
        </w:rPr>
        <w:t>Ou</w:t>
      </w:r>
      <w:proofErr w:type="spellEnd"/>
      <w:r w:rsidRPr="00187F52">
        <w:rPr>
          <w:rFonts w:ascii="Book Antiqua" w:eastAsia="Book Antiqua" w:hAnsi="Book Antiqua" w:cs="Book Antiqua"/>
          <w:color w:val="000000"/>
        </w:rPr>
        <w:t xml:space="preserve"> CQ, He JX, Liu L, Shan H, Lei CL, Hui DSC, Du B, Li LJ, Zeng G, Yuen KY, Chen RC, Tang CL, Wang T, Chen PY, Xiang J, Li SY, Wang </w:t>
      </w:r>
      <w:r w:rsidRPr="00187F52">
        <w:rPr>
          <w:rFonts w:ascii="Book Antiqua" w:eastAsia="Book Antiqua" w:hAnsi="Book Antiqua" w:cs="Book Antiqua"/>
          <w:color w:val="000000"/>
        </w:rPr>
        <w:lastRenderedPageBreak/>
        <w:t xml:space="preserve">JL, Liang ZJ, Peng YX, Wei L, Liu Y, Hu YH, Peng P, Wang JM, Liu JY, Chen Z, Li G, Zheng ZJ, </w:t>
      </w:r>
      <w:proofErr w:type="spellStart"/>
      <w:r w:rsidRPr="00187F52">
        <w:rPr>
          <w:rFonts w:ascii="Book Antiqua" w:eastAsia="Book Antiqua" w:hAnsi="Book Antiqua" w:cs="Book Antiqua"/>
          <w:color w:val="000000"/>
        </w:rPr>
        <w:t>Qiu</w:t>
      </w:r>
      <w:proofErr w:type="spellEnd"/>
      <w:r w:rsidRPr="00187F52">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sidRPr="00187F52">
        <w:rPr>
          <w:rFonts w:ascii="Book Antiqua" w:eastAsia="Book Antiqua" w:hAnsi="Book Antiqua" w:cs="Book Antiqua"/>
          <w:i/>
          <w:iCs/>
          <w:color w:val="000000"/>
        </w:rPr>
        <w:t xml:space="preserve">N </w:t>
      </w:r>
      <w:proofErr w:type="spellStart"/>
      <w:r w:rsidRPr="00187F52">
        <w:rPr>
          <w:rFonts w:ascii="Book Antiqua" w:eastAsia="Book Antiqua" w:hAnsi="Book Antiqua" w:cs="Book Antiqua"/>
          <w:i/>
          <w:iCs/>
          <w:color w:val="000000"/>
        </w:rPr>
        <w:t>Engl</w:t>
      </w:r>
      <w:proofErr w:type="spellEnd"/>
      <w:r w:rsidRPr="00187F52">
        <w:rPr>
          <w:rFonts w:ascii="Book Antiqua" w:eastAsia="Book Antiqua" w:hAnsi="Book Antiqua" w:cs="Book Antiqua"/>
          <w:i/>
          <w:iCs/>
          <w:color w:val="000000"/>
        </w:rPr>
        <w:t xml:space="preserve"> J Med</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382</w:t>
      </w:r>
      <w:r w:rsidRPr="00187F52">
        <w:rPr>
          <w:rFonts w:ascii="Book Antiqua" w:eastAsia="Book Antiqua" w:hAnsi="Book Antiqua" w:cs="Book Antiqua"/>
          <w:color w:val="000000"/>
        </w:rPr>
        <w:t>: 1708-1720 [PMID: 32109013 DOI: 10.1056/NEJMoa2002032]</w:t>
      </w:r>
    </w:p>
    <w:p w14:paraId="4B64D6D8"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2 </w:t>
      </w:r>
      <w:r w:rsidRPr="00187F52">
        <w:rPr>
          <w:rFonts w:ascii="Book Antiqua" w:eastAsia="Book Antiqua" w:hAnsi="Book Antiqua" w:cs="Book Antiqua"/>
          <w:b/>
          <w:bCs/>
          <w:color w:val="000000"/>
        </w:rPr>
        <w:t>Henry BM</w:t>
      </w:r>
      <w:r w:rsidRPr="00187F52">
        <w:rPr>
          <w:rFonts w:ascii="Book Antiqua" w:eastAsia="Book Antiqua" w:hAnsi="Book Antiqua" w:cs="Book Antiqua"/>
          <w:color w:val="000000"/>
        </w:rPr>
        <w:t xml:space="preserve">, de Oliveira MHS, Benoit J, Lippi G. Gastrointestinal symptoms associated with severity of coronavirus disease 2019 (COVID-19): a pooled analysis. </w:t>
      </w:r>
      <w:r w:rsidRPr="00187F52">
        <w:rPr>
          <w:rFonts w:ascii="Book Antiqua" w:eastAsia="Book Antiqua" w:hAnsi="Book Antiqua" w:cs="Book Antiqua"/>
          <w:i/>
          <w:iCs/>
          <w:color w:val="000000"/>
        </w:rPr>
        <w:t xml:space="preserve">Intern </w:t>
      </w:r>
      <w:proofErr w:type="spellStart"/>
      <w:r w:rsidRPr="00187F52">
        <w:rPr>
          <w:rFonts w:ascii="Book Antiqua" w:eastAsia="Book Antiqua" w:hAnsi="Book Antiqua" w:cs="Book Antiqua"/>
          <w:i/>
          <w:iCs/>
          <w:color w:val="000000"/>
        </w:rPr>
        <w:t>Emerg</w:t>
      </w:r>
      <w:proofErr w:type="spellEnd"/>
      <w:r w:rsidRPr="00187F52">
        <w:rPr>
          <w:rFonts w:ascii="Book Antiqua" w:eastAsia="Book Antiqua" w:hAnsi="Book Antiqua" w:cs="Book Antiqua"/>
          <w:i/>
          <w:iCs/>
          <w:color w:val="000000"/>
        </w:rPr>
        <w:t xml:space="preserve"> Med</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15</w:t>
      </w:r>
      <w:r w:rsidRPr="00187F52">
        <w:rPr>
          <w:rFonts w:ascii="Book Antiqua" w:eastAsia="Book Antiqua" w:hAnsi="Book Antiqua" w:cs="Book Antiqua"/>
          <w:color w:val="000000"/>
        </w:rPr>
        <w:t>: 857-859 [PMID: 32303970 DOI: 10.1007/s11739-020-02329-9]</w:t>
      </w:r>
    </w:p>
    <w:p w14:paraId="7692FEB2"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 </w:t>
      </w:r>
      <w:r w:rsidRPr="00187F52">
        <w:rPr>
          <w:rFonts w:ascii="Book Antiqua" w:eastAsia="Book Antiqua" w:hAnsi="Book Antiqua" w:cs="Book Antiqua"/>
          <w:b/>
          <w:bCs/>
          <w:color w:val="000000"/>
        </w:rPr>
        <w:t>Nobel YR</w:t>
      </w:r>
      <w:r w:rsidRPr="00187F52">
        <w:rPr>
          <w:rFonts w:ascii="Book Antiqua" w:eastAsia="Book Antiqua" w:hAnsi="Book Antiqua" w:cs="Book Antiqua"/>
          <w:color w:val="000000"/>
        </w:rPr>
        <w:t xml:space="preserve">, Phipps M, Zucker J, </w:t>
      </w:r>
      <w:proofErr w:type="spellStart"/>
      <w:r w:rsidRPr="00187F52">
        <w:rPr>
          <w:rFonts w:ascii="Book Antiqua" w:eastAsia="Book Antiqua" w:hAnsi="Book Antiqua" w:cs="Book Antiqua"/>
          <w:color w:val="000000"/>
        </w:rPr>
        <w:t>Lebwohl</w:t>
      </w:r>
      <w:proofErr w:type="spellEnd"/>
      <w:r w:rsidRPr="00187F52">
        <w:rPr>
          <w:rFonts w:ascii="Book Antiqua" w:eastAsia="Book Antiqua" w:hAnsi="Book Antiqua" w:cs="Book Antiqua"/>
          <w:color w:val="000000"/>
        </w:rPr>
        <w:t xml:space="preserve"> B, Wang TC, </w:t>
      </w:r>
      <w:proofErr w:type="spellStart"/>
      <w:r w:rsidRPr="00187F52">
        <w:rPr>
          <w:rFonts w:ascii="Book Antiqua" w:eastAsia="Book Antiqua" w:hAnsi="Book Antiqua" w:cs="Book Antiqua"/>
          <w:color w:val="000000"/>
        </w:rPr>
        <w:t>Sobieszczyk</w:t>
      </w:r>
      <w:proofErr w:type="spellEnd"/>
      <w:r w:rsidRPr="00187F52">
        <w:rPr>
          <w:rFonts w:ascii="Book Antiqua" w:eastAsia="Book Antiqua" w:hAnsi="Book Antiqua" w:cs="Book Antiqua"/>
          <w:color w:val="000000"/>
        </w:rPr>
        <w:t xml:space="preserve"> ME, </w:t>
      </w:r>
      <w:proofErr w:type="spellStart"/>
      <w:r w:rsidRPr="00187F52">
        <w:rPr>
          <w:rFonts w:ascii="Book Antiqua" w:eastAsia="Book Antiqua" w:hAnsi="Book Antiqua" w:cs="Book Antiqua"/>
          <w:color w:val="000000"/>
        </w:rPr>
        <w:t>Freedberg</w:t>
      </w:r>
      <w:proofErr w:type="spellEnd"/>
      <w:r w:rsidRPr="00187F52">
        <w:rPr>
          <w:rFonts w:ascii="Book Antiqua" w:eastAsia="Book Antiqua" w:hAnsi="Book Antiqua" w:cs="Book Antiqua"/>
          <w:color w:val="000000"/>
        </w:rPr>
        <w:t xml:space="preserve"> DE. Gastrointestinal Symptoms and Coronavirus Disease 2019: A Case-Control Study </w:t>
      </w:r>
      <w:proofErr w:type="gramStart"/>
      <w:r w:rsidRPr="00187F52">
        <w:rPr>
          <w:rFonts w:ascii="Book Antiqua" w:eastAsia="Book Antiqua" w:hAnsi="Book Antiqua" w:cs="Book Antiqua"/>
          <w:color w:val="000000"/>
        </w:rPr>
        <w:t>From</w:t>
      </w:r>
      <w:proofErr w:type="gramEnd"/>
      <w:r w:rsidRPr="00187F52">
        <w:rPr>
          <w:rFonts w:ascii="Book Antiqua" w:eastAsia="Book Antiqua" w:hAnsi="Book Antiqua" w:cs="Book Antiqua"/>
          <w:color w:val="000000"/>
        </w:rPr>
        <w:t xml:space="preserve"> the United States. </w:t>
      </w:r>
      <w:r w:rsidRPr="00187F52">
        <w:rPr>
          <w:rFonts w:ascii="Book Antiqua" w:eastAsia="Book Antiqua" w:hAnsi="Book Antiqua" w:cs="Book Antiqua"/>
          <w:i/>
          <w:iCs/>
          <w:color w:val="000000"/>
        </w:rPr>
        <w:t>Gastroenterology</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159</w:t>
      </w:r>
      <w:r w:rsidRPr="00187F52">
        <w:rPr>
          <w:rFonts w:ascii="Book Antiqua" w:eastAsia="Book Antiqua" w:hAnsi="Book Antiqua" w:cs="Book Antiqua"/>
          <w:color w:val="000000"/>
        </w:rPr>
        <w:t>: 373-375.e2 [PMID: 32294477 DOI: 10.1053/j.gastro.2020.04.017]</w:t>
      </w:r>
    </w:p>
    <w:p w14:paraId="0041F7E4" w14:textId="77777777"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color w:val="000000"/>
        </w:rPr>
        <w:t xml:space="preserve">4 </w:t>
      </w:r>
      <w:proofErr w:type="spellStart"/>
      <w:r w:rsidRPr="00187F52">
        <w:rPr>
          <w:rFonts w:ascii="Book Antiqua" w:eastAsia="Book Antiqua" w:hAnsi="Book Antiqua" w:cs="Book Antiqua"/>
          <w:b/>
          <w:bCs/>
          <w:color w:val="000000"/>
        </w:rPr>
        <w:t>Nayar</w:t>
      </w:r>
      <w:proofErr w:type="spellEnd"/>
      <w:r w:rsidRPr="00187F52">
        <w:rPr>
          <w:rFonts w:ascii="Book Antiqua" w:eastAsia="Book Antiqua" w:hAnsi="Book Antiqua" w:cs="Book Antiqua"/>
          <w:b/>
          <w:bCs/>
          <w:color w:val="000000"/>
        </w:rPr>
        <w:t xml:space="preserve"> M</w:t>
      </w:r>
      <w:r w:rsidRPr="00187F52">
        <w:rPr>
          <w:rFonts w:ascii="Book Antiqua" w:eastAsia="Book Antiqua" w:hAnsi="Book Antiqua" w:cs="Book Antiqua"/>
          <w:color w:val="000000"/>
        </w:rPr>
        <w:t xml:space="preserve">, Varghese C, Kanwar A, Siriwardena AK, Haque AR, Awan A, Balakrishnan A, </w:t>
      </w:r>
      <w:proofErr w:type="spellStart"/>
      <w:r w:rsidRPr="00187F52">
        <w:rPr>
          <w:rFonts w:ascii="Book Antiqua" w:eastAsia="Book Antiqua" w:hAnsi="Book Antiqua" w:cs="Book Antiqua"/>
          <w:color w:val="000000"/>
        </w:rPr>
        <w:t>Rawashdeh</w:t>
      </w:r>
      <w:proofErr w:type="spellEnd"/>
      <w:r w:rsidRPr="00187F52">
        <w:rPr>
          <w:rFonts w:ascii="Book Antiqua" w:eastAsia="Book Antiqua" w:hAnsi="Book Antiqua" w:cs="Book Antiqua"/>
          <w:color w:val="000000"/>
        </w:rPr>
        <w:t xml:space="preserve"> A, Ivanov B, Parmar C, Halloran CM, Caruana C, Borg CM, Gomez D, </w:t>
      </w:r>
      <w:proofErr w:type="spellStart"/>
      <w:r w:rsidRPr="00187F52">
        <w:rPr>
          <w:rFonts w:ascii="Book Antiqua" w:eastAsia="Book Antiqua" w:hAnsi="Book Antiqua" w:cs="Book Antiqua"/>
          <w:color w:val="000000"/>
        </w:rPr>
        <w:t>Damaskos</w:t>
      </w:r>
      <w:proofErr w:type="spellEnd"/>
      <w:r w:rsidRPr="00187F52">
        <w:rPr>
          <w:rFonts w:ascii="Book Antiqua" w:eastAsia="Book Antiqua" w:hAnsi="Book Antiqua" w:cs="Book Antiqua"/>
          <w:color w:val="000000"/>
        </w:rPr>
        <w:t xml:space="preserve"> D, </w:t>
      </w:r>
      <w:proofErr w:type="spellStart"/>
      <w:r w:rsidRPr="00187F52">
        <w:rPr>
          <w:rFonts w:ascii="Book Antiqua" w:eastAsia="Book Antiqua" w:hAnsi="Book Antiqua" w:cs="Book Antiqua"/>
          <w:color w:val="000000"/>
        </w:rPr>
        <w:t>Karavias</w:t>
      </w:r>
      <w:proofErr w:type="spellEnd"/>
      <w:r w:rsidRPr="00187F52">
        <w:rPr>
          <w:rFonts w:ascii="Book Antiqua" w:eastAsia="Book Antiqua" w:hAnsi="Book Antiqua" w:cs="Book Antiqua"/>
          <w:color w:val="000000"/>
        </w:rPr>
        <w:t xml:space="preserve"> D, Finch G, </w:t>
      </w:r>
      <w:proofErr w:type="spellStart"/>
      <w:r w:rsidRPr="00187F52">
        <w:rPr>
          <w:rFonts w:ascii="Book Antiqua" w:eastAsia="Book Antiqua" w:hAnsi="Book Antiqua" w:cs="Book Antiqua"/>
          <w:color w:val="000000"/>
        </w:rPr>
        <w:t>Ebied</w:t>
      </w:r>
      <w:proofErr w:type="spellEnd"/>
      <w:r w:rsidRPr="00187F52">
        <w:rPr>
          <w:rFonts w:ascii="Book Antiqua" w:eastAsia="Book Antiqua" w:hAnsi="Book Antiqua" w:cs="Book Antiqua"/>
          <w:color w:val="000000"/>
        </w:rPr>
        <w:t xml:space="preserve"> H, Pine JK, </w:t>
      </w:r>
      <w:proofErr w:type="spellStart"/>
      <w:r w:rsidRPr="00187F52">
        <w:rPr>
          <w:rFonts w:ascii="Book Antiqua" w:eastAsia="Book Antiqua" w:hAnsi="Book Antiqua" w:cs="Book Antiqua"/>
          <w:color w:val="000000"/>
        </w:rPr>
        <w:t>Skipworth</w:t>
      </w:r>
      <w:proofErr w:type="spellEnd"/>
      <w:r w:rsidRPr="00187F52">
        <w:rPr>
          <w:rFonts w:ascii="Book Antiqua" w:eastAsia="Book Antiqua" w:hAnsi="Book Antiqua" w:cs="Book Antiqua"/>
          <w:color w:val="000000"/>
        </w:rPr>
        <w:t xml:space="preserve"> JRA, Milburn J, Latif J, Apollos J, El </w:t>
      </w:r>
      <w:proofErr w:type="spellStart"/>
      <w:r w:rsidRPr="00187F52">
        <w:rPr>
          <w:rFonts w:ascii="Book Antiqua" w:eastAsia="Book Antiqua" w:hAnsi="Book Antiqua" w:cs="Book Antiqua"/>
          <w:color w:val="000000"/>
        </w:rPr>
        <w:t>Kafsi</w:t>
      </w:r>
      <w:proofErr w:type="spellEnd"/>
      <w:r w:rsidRPr="00187F52">
        <w:rPr>
          <w:rFonts w:ascii="Book Antiqua" w:eastAsia="Book Antiqua" w:hAnsi="Book Antiqua" w:cs="Book Antiqua"/>
          <w:color w:val="000000"/>
        </w:rPr>
        <w:t xml:space="preserve"> J, Windsor JA, Roberts K, Wang K, Ravi K, Coats MV, </w:t>
      </w:r>
      <w:proofErr w:type="spellStart"/>
      <w:r w:rsidRPr="00187F52">
        <w:rPr>
          <w:rFonts w:ascii="Book Antiqua" w:eastAsia="Book Antiqua" w:hAnsi="Book Antiqua" w:cs="Book Antiqua"/>
          <w:color w:val="000000"/>
        </w:rPr>
        <w:t>Hollyman</w:t>
      </w:r>
      <w:proofErr w:type="spellEnd"/>
      <w:r w:rsidRPr="00187F52">
        <w:rPr>
          <w:rFonts w:ascii="Book Antiqua" w:eastAsia="Book Antiqua" w:hAnsi="Book Antiqua" w:cs="Book Antiqua"/>
          <w:color w:val="000000"/>
        </w:rPr>
        <w:t xml:space="preserve"> M, Phillips M, Okocha M, Wilson MS, Ameer NA, Kumar N, Shah N, </w:t>
      </w:r>
      <w:proofErr w:type="spellStart"/>
      <w:r w:rsidRPr="00187F52">
        <w:rPr>
          <w:rFonts w:ascii="Book Antiqua" w:eastAsia="Book Antiqua" w:hAnsi="Book Antiqua" w:cs="Book Antiqua"/>
          <w:color w:val="000000"/>
        </w:rPr>
        <w:t>Lapolla</w:t>
      </w:r>
      <w:proofErr w:type="spellEnd"/>
      <w:r w:rsidRPr="00187F52">
        <w:rPr>
          <w:rFonts w:ascii="Book Antiqua" w:eastAsia="Book Antiqua" w:hAnsi="Book Antiqua" w:cs="Book Antiqua"/>
          <w:color w:val="000000"/>
        </w:rPr>
        <w:t xml:space="preserve"> P, Magee C, Al-</w:t>
      </w:r>
      <w:proofErr w:type="spellStart"/>
      <w:r w:rsidRPr="00187F52">
        <w:rPr>
          <w:rFonts w:ascii="Book Antiqua" w:eastAsia="Book Antiqua" w:hAnsi="Book Antiqua" w:cs="Book Antiqua"/>
          <w:color w:val="000000"/>
        </w:rPr>
        <w:t>Sarireh</w:t>
      </w:r>
      <w:proofErr w:type="spellEnd"/>
      <w:r w:rsidRPr="00187F52">
        <w:rPr>
          <w:rFonts w:ascii="Book Antiqua" w:eastAsia="Book Antiqua" w:hAnsi="Book Antiqua" w:cs="Book Antiqua"/>
          <w:color w:val="000000"/>
        </w:rPr>
        <w:t xml:space="preserve"> B, </w:t>
      </w:r>
      <w:proofErr w:type="spellStart"/>
      <w:r w:rsidRPr="00187F52">
        <w:rPr>
          <w:rFonts w:ascii="Book Antiqua" w:eastAsia="Book Antiqua" w:hAnsi="Book Antiqua" w:cs="Book Antiqua"/>
          <w:color w:val="000000"/>
        </w:rPr>
        <w:t>Lunevicius</w:t>
      </w:r>
      <w:proofErr w:type="spellEnd"/>
      <w:r w:rsidRPr="00187F52">
        <w:rPr>
          <w:rFonts w:ascii="Book Antiqua" w:eastAsia="Book Antiqua" w:hAnsi="Book Antiqua" w:cs="Book Antiqua"/>
          <w:color w:val="000000"/>
        </w:rPr>
        <w:t xml:space="preserve"> R, </w:t>
      </w:r>
      <w:proofErr w:type="spellStart"/>
      <w:r w:rsidRPr="00187F52">
        <w:rPr>
          <w:rFonts w:ascii="Book Antiqua" w:eastAsia="Book Antiqua" w:hAnsi="Book Antiqua" w:cs="Book Antiqua"/>
          <w:color w:val="000000"/>
        </w:rPr>
        <w:t>Benhmida</w:t>
      </w:r>
      <w:proofErr w:type="spellEnd"/>
      <w:r w:rsidRPr="00187F52">
        <w:rPr>
          <w:rFonts w:ascii="Book Antiqua" w:eastAsia="Book Antiqua" w:hAnsi="Book Antiqua" w:cs="Book Antiqua"/>
          <w:color w:val="000000"/>
        </w:rPr>
        <w:t xml:space="preserve"> R, Singhal R, </w:t>
      </w:r>
      <w:proofErr w:type="spellStart"/>
      <w:r w:rsidRPr="00187F52">
        <w:rPr>
          <w:rFonts w:ascii="Book Antiqua" w:eastAsia="Book Antiqua" w:hAnsi="Book Antiqua" w:cs="Book Antiqua"/>
          <w:color w:val="000000"/>
        </w:rPr>
        <w:t>Balachandra</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Demirli</w:t>
      </w:r>
      <w:proofErr w:type="spellEnd"/>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Atıcı</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Jaunoo</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Dwerryhouse</w:t>
      </w:r>
      <w:proofErr w:type="spellEnd"/>
      <w:r w:rsidRPr="00187F52">
        <w:rPr>
          <w:rFonts w:ascii="Book Antiqua" w:eastAsia="Book Antiqua" w:hAnsi="Book Antiqua" w:cs="Book Antiqua"/>
          <w:color w:val="000000"/>
        </w:rPr>
        <w:t xml:space="preserve"> S, Boyce T, </w:t>
      </w:r>
      <w:proofErr w:type="spellStart"/>
      <w:r w:rsidRPr="00187F52">
        <w:rPr>
          <w:rFonts w:ascii="Book Antiqua" w:eastAsia="Book Antiqua" w:hAnsi="Book Antiqua" w:cs="Book Antiqua"/>
          <w:color w:val="000000"/>
        </w:rPr>
        <w:t>Charalampakis</w:t>
      </w:r>
      <w:proofErr w:type="spellEnd"/>
      <w:r w:rsidRPr="00187F52">
        <w:rPr>
          <w:rFonts w:ascii="Book Antiqua" w:eastAsia="Book Antiqua" w:hAnsi="Book Antiqua" w:cs="Book Antiqua"/>
          <w:color w:val="000000"/>
        </w:rPr>
        <w:t xml:space="preserve"> V, </w:t>
      </w:r>
      <w:proofErr w:type="spellStart"/>
      <w:r w:rsidRPr="00187F52">
        <w:rPr>
          <w:rFonts w:ascii="Book Antiqua" w:eastAsia="Book Antiqua" w:hAnsi="Book Antiqua" w:cs="Book Antiqua"/>
          <w:color w:val="000000"/>
        </w:rPr>
        <w:t>Kanakala</w:t>
      </w:r>
      <w:proofErr w:type="spellEnd"/>
      <w:r w:rsidRPr="00187F52">
        <w:rPr>
          <w:rFonts w:ascii="Book Antiqua" w:eastAsia="Book Antiqua" w:hAnsi="Book Antiqua" w:cs="Book Antiqua"/>
          <w:color w:val="000000"/>
        </w:rPr>
        <w:t xml:space="preserve"> V, Abbas Z, Tewari N, </w:t>
      </w:r>
      <w:proofErr w:type="spellStart"/>
      <w:r w:rsidRPr="00187F52">
        <w:rPr>
          <w:rFonts w:ascii="Book Antiqua" w:eastAsia="Book Antiqua" w:hAnsi="Book Antiqua" w:cs="Book Antiqua"/>
          <w:color w:val="000000"/>
        </w:rPr>
        <w:t>Pandanaboyana</w:t>
      </w:r>
      <w:proofErr w:type="spellEnd"/>
      <w:r w:rsidRPr="00187F52">
        <w:rPr>
          <w:rFonts w:ascii="Book Antiqua" w:eastAsia="Book Antiqua" w:hAnsi="Book Antiqua" w:cs="Book Antiqua"/>
          <w:color w:val="000000"/>
        </w:rPr>
        <w:t xml:space="preserve"> S; COVIDPAN </w:t>
      </w:r>
      <w:proofErr w:type="spellStart"/>
      <w:r w:rsidRPr="00187F52">
        <w:rPr>
          <w:rFonts w:ascii="Book Antiqua" w:eastAsia="Book Antiqua" w:hAnsi="Book Antiqua" w:cs="Book Antiqua"/>
          <w:color w:val="000000"/>
        </w:rPr>
        <w:t>Collborative</w:t>
      </w:r>
      <w:proofErr w:type="spellEnd"/>
      <w:r w:rsidRPr="00187F52">
        <w:rPr>
          <w:rFonts w:ascii="Book Antiqua" w:eastAsia="Book Antiqua" w:hAnsi="Book Antiqua" w:cs="Book Antiqua"/>
          <w:color w:val="000000"/>
        </w:rPr>
        <w:t xml:space="preserve"> Group; COVID Pain </w:t>
      </w:r>
      <w:proofErr w:type="spellStart"/>
      <w:r w:rsidRPr="00187F52">
        <w:rPr>
          <w:rFonts w:ascii="Book Antiqua" w:eastAsia="Book Antiqua" w:hAnsi="Book Antiqua" w:cs="Book Antiqua"/>
          <w:color w:val="000000"/>
        </w:rPr>
        <w:t>Collborative</w:t>
      </w:r>
      <w:proofErr w:type="spellEnd"/>
      <w:r w:rsidRPr="00187F52">
        <w:rPr>
          <w:rFonts w:ascii="Book Antiqua" w:eastAsia="Book Antiqua" w:hAnsi="Book Antiqua" w:cs="Book Antiqua"/>
          <w:color w:val="000000"/>
        </w:rPr>
        <w:t xml:space="preserve"> Group. SARS-CoV-2 infection is associated with an increased risk of idiopathic acute pancreatitis but not pancreatic exocrine insufficiency or diabetes: long-term results of the COVIDPAN study. </w:t>
      </w:r>
      <w:r w:rsidRPr="00187F52">
        <w:rPr>
          <w:rFonts w:ascii="Book Antiqua" w:eastAsia="Book Antiqua" w:hAnsi="Book Antiqua" w:cs="Book Antiqua"/>
          <w:i/>
          <w:iCs/>
          <w:color w:val="000000"/>
          <w:lang w:val="it-IT"/>
        </w:rPr>
        <w:t>Gut</w:t>
      </w:r>
      <w:r w:rsidRPr="00187F52">
        <w:rPr>
          <w:rFonts w:ascii="Book Antiqua" w:eastAsia="Book Antiqua" w:hAnsi="Book Antiqua" w:cs="Book Antiqua"/>
          <w:color w:val="000000"/>
          <w:lang w:val="it-IT"/>
        </w:rPr>
        <w:t xml:space="preserve"> 2022; </w:t>
      </w:r>
      <w:r w:rsidRPr="00187F52">
        <w:rPr>
          <w:rFonts w:ascii="Book Antiqua" w:eastAsia="Book Antiqua" w:hAnsi="Book Antiqua" w:cs="Book Antiqua"/>
          <w:b/>
          <w:bCs/>
          <w:color w:val="000000"/>
          <w:lang w:val="it-IT"/>
        </w:rPr>
        <w:t>71</w:t>
      </w:r>
      <w:r w:rsidRPr="00187F52">
        <w:rPr>
          <w:rFonts w:ascii="Book Antiqua" w:eastAsia="Book Antiqua" w:hAnsi="Book Antiqua" w:cs="Book Antiqua"/>
          <w:color w:val="000000"/>
          <w:lang w:val="it-IT"/>
        </w:rPr>
        <w:t>: 1444-1447 [PMID: 34764192 DOI: 10.1136/gutjnl-2021-326218]</w:t>
      </w:r>
    </w:p>
    <w:p w14:paraId="7DCF97CD" w14:textId="77777777"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color w:val="000000"/>
          <w:lang w:val="it-IT"/>
        </w:rPr>
        <w:t xml:space="preserve">5 </w:t>
      </w:r>
      <w:r w:rsidRPr="00187F52">
        <w:rPr>
          <w:rFonts w:ascii="Book Antiqua" w:eastAsia="Book Antiqua" w:hAnsi="Book Antiqua" w:cs="Book Antiqua"/>
          <w:b/>
          <w:bCs/>
          <w:color w:val="000000"/>
          <w:lang w:val="it-IT"/>
        </w:rPr>
        <w:t>Troncone E</w:t>
      </w:r>
      <w:r w:rsidRPr="00187F52">
        <w:rPr>
          <w:rFonts w:ascii="Book Antiqua" w:eastAsia="Book Antiqua" w:hAnsi="Book Antiqua" w:cs="Book Antiqua"/>
          <w:color w:val="000000"/>
          <w:lang w:val="it-IT"/>
        </w:rPr>
        <w:t xml:space="preserve">, Salvatori S, Sena G, De Cristofaro E, Alfieri N, Marafini I, Paganelli C, Argirò R, Giannarelli D, Monteleone G, Del Vecchio Blanco G. Low Frequency of Acute Pancreatitis in Hospitalized COVID-19 Patients. </w:t>
      </w:r>
      <w:r w:rsidRPr="00187F52">
        <w:rPr>
          <w:rFonts w:ascii="Book Antiqua" w:eastAsia="Book Antiqua" w:hAnsi="Book Antiqua" w:cs="Book Antiqua"/>
          <w:i/>
          <w:iCs/>
          <w:color w:val="000000"/>
          <w:lang w:val="it-IT"/>
        </w:rPr>
        <w:t>Pancreas</w:t>
      </w:r>
      <w:r w:rsidRPr="00187F52">
        <w:rPr>
          <w:rFonts w:ascii="Book Antiqua" w:eastAsia="Book Antiqua" w:hAnsi="Book Antiqua" w:cs="Book Antiqua"/>
          <w:color w:val="000000"/>
          <w:lang w:val="it-IT"/>
        </w:rPr>
        <w:t xml:space="preserve"> 2021; </w:t>
      </w:r>
      <w:r w:rsidRPr="00187F52">
        <w:rPr>
          <w:rFonts w:ascii="Book Antiqua" w:eastAsia="Book Antiqua" w:hAnsi="Book Antiqua" w:cs="Book Antiqua"/>
          <w:b/>
          <w:bCs/>
          <w:color w:val="000000"/>
          <w:lang w:val="it-IT"/>
        </w:rPr>
        <w:t>50</w:t>
      </w:r>
      <w:r w:rsidRPr="00187F52">
        <w:rPr>
          <w:rFonts w:ascii="Book Antiqua" w:eastAsia="Book Antiqua" w:hAnsi="Book Antiqua" w:cs="Book Antiqua"/>
          <w:color w:val="000000"/>
          <w:lang w:val="it-IT"/>
        </w:rPr>
        <w:t>: 393-398 [PMID: 33835971 DOI: 10.1097/MPA.0000000000001770]</w:t>
      </w:r>
    </w:p>
    <w:p w14:paraId="1FFF9999"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lang w:val="it-IT"/>
        </w:rPr>
        <w:t xml:space="preserve">6 </w:t>
      </w:r>
      <w:r w:rsidRPr="00187F52">
        <w:rPr>
          <w:rFonts w:ascii="Book Antiqua" w:eastAsia="Book Antiqua" w:hAnsi="Book Antiqua" w:cs="Book Antiqua"/>
          <w:b/>
          <w:bCs/>
          <w:color w:val="000000"/>
          <w:lang w:val="it-IT"/>
        </w:rPr>
        <w:t>Akarsu C</w:t>
      </w:r>
      <w:r w:rsidRPr="00187F52">
        <w:rPr>
          <w:rFonts w:ascii="Book Antiqua" w:eastAsia="Book Antiqua" w:hAnsi="Book Antiqua" w:cs="Book Antiqua"/>
          <w:color w:val="000000"/>
          <w:lang w:val="it-IT"/>
        </w:rPr>
        <w:t xml:space="preserve">, Karabulut M, Aydin H, Sahbaz NA, Dural AC, Yegul D, Peker KD, Ferahman S, Bulut S, Dönmez T, Asar S, Yasar KK, Adas GT. </w:t>
      </w:r>
      <w:r w:rsidRPr="00187F52">
        <w:rPr>
          <w:rFonts w:ascii="Book Antiqua" w:eastAsia="Book Antiqua" w:hAnsi="Book Antiqua" w:cs="Book Antiqua"/>
          <w:color w:val="000000"/>
        </w:rPr>
        <w:t xml:space="preserve">Association between Acute Pancreatitis and COVID-19: Could Pancreatitis Be the Missing Piece of the Puzzle about Increased </w:t>
      </w:r>
      <w:r w:rsidRPr="00187F52">
        <w:rPr>
          <w:rFonts w:ascii="Book Antiqua" w:eastAsia="Book Antiqua" w:hAnsi="Book Antiqua" w:cs="Book Antiqua"/>
          <w:color w:val="000000"/>
        </w:rPr>
        <w:lastRenderedPageBreak/>
        <w:t xml:space="preserve">Mortality Rates? </w:t>
      </w:r>
      <w:r w:rsidRPr="00187F52">
        <w:rPr>
          <w:rFonts w:ascii="Book Antiqua" w:eastAsia="Book Antiqua" w:hAnsi="Book Antiqua" w:cs="Book Antiqua"/>
          <w:i/>
          <w:iCs/>
          <w:color w:val="000000"/>
        </w:rPr>
        <w:t>J Invest Surg</w:t>
      </w:r>
      <w:r w:rsidRPr="00187F52">
        <w:rPr>
          <w:rFonts w:ascii="Book Antiqua" w:eastAsia="Book Antiqua" w:hAnsi="Book Antiqua" w:cs="Book Antiqua"/>
          <w:color w:val="000000"/>
        </w:rPr>
        <w:t xml:space="preserve"> 2022; </w:t>
      </w:r>
      <w:r w:rsidRPr="00187F52">
        <w:rPr>
          <w:rFonts w:ascii="Book Antiqua" w:eastAsia="Book Antiqua" w:hAnsi="Book Antiqua" w:cs="Book Antiqua"/>
          <w:b/>
          <w:bCs/>
          <w:color w:val="000000"/>
        </w:rPr>
        <w:t>35</w:t>
      </w:r>
      <w:r w:rsidRPr="00187F52">
        <w:rPr>
          <w:rFonts w:ascii="Book Antiqua" w:eastAsia="Book Antiqua" w:hAnsi="Book Antiqua" w:cs="Book Antiqua"/>
          <w:color w:val="000000"/>
        </w:rPr>
        <w:t>: 119-125 [PMID: 33138658 DOI: 10.1080/08941939.2020.1833263]</w:t>
      </w:r>
    </w:p>
    <w:p w14:paraId="2BB449B1"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7 </w:t>
      </w:r>
      <w:proofErr w:type="spellStart"/>
      <w:r w:rsidRPr="00187F52">
        <w:rPr>
          <w:rFonts w:ascii="Book Antiqua" w:eastAsia="Book Antiqua" w:hAnsi="Book Antiqua" w:cs="Book Antiqua"/>
          <w:b/>
          <w:bCs/>
          <w:color w:val="000000"/>
        </w:rPr>
        <w:t>Cholankeril</w:t>
      </w:r>
      <w:proofErr w:type="spellEnd"/>
      <w:r w:rsidRPr="00187F52">
        <w:rPr>
          <w:rFonts w:ascii="Book Antiqua" w:eastAsia="Book Antiqua" w:hAnsi="Book Antiqua" w:cs="Book Antiqua"/>
          <w:b/>
          <w:bCs/>
          <w:color w:val="000000"/>
        </w:rPr>
        <w:t xml:space="preserve"> G</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Podboy</w:t>
      </w:r>
      <w:proofErr w:type="spellEnd"/>
      <w:r w:rsidRPr="00187F52">
        <w:rPr>
          <w:rFonts w:ascii="Book Antiqua" w:eastAsia="Book Antiqua" w:hAnsi="Book Antiqua" w:cs="Book Antiqua"/>
          <w:color w:val="000000"/>
        </w:rPr>
        <w:t xml:space="preserve"> A, </w:t>
      </w:r>
      <w:proofErr w:type="spellStart"/>
      <w:r w:rsidRPr="00187F52">
        <w:rPr>
          <w:rFonts w:ascii="Book Antiqua" w:eastAsia="Book Antiqua" w:hAnsi="Book Antiqua" w:cs="Book Antiqua"/>
          <w:color w:val="000000"/>
        </w:rPr>
        <w:t>Aivaliotis</w:t>
      </w:r>
      <w:proofErr w:type="spellEnd"/>
      <w:r w:rsidRPr="00187F52">
        <w:rPr>
          <w:rFonts w:ascii="Book Antiqua" w:eastAsia="Book Antiqua" w:hAnsi="Book Antiqua" w:cs="Book Antiqua"/>
          <w:color w:val="000000"/>
        </w:rPr>
        <w:t xml:space="preserve"> VI, Pham EA, Spencer SP, Kim D, Ahmed A. Association of Digestive Symptoms and Hospitalization in Patients With SARS-CoV-2 Infection. </w:t>
      </w:r>
      <w:r w:rsidRPr="00187F52">
        <w:rPr>
          <w:rFonts w:ascii="Book Antiqua" w:eastAsia="Book Antiqua" w:hAnsi="Book Antiqua" w:cs="Book Antiqua"/>
          <w:i/>
          <w:iCs/>
          <w:color w:val="000000"/>
        </w:rPr>
        <w:t>Am J Gastroenterol</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115</w:t>
      </w:r>
      <w:r w:rsidRPr="00187F52">
        <w:rPr>
          <w:rFonts w:ascii="Book Antiqua" w:eastAsia="Book Antiqua" w:hAnsi="Book Antiqua" w:cs="Book Antiqua"/>
          <w:color w:val="000000"/>
        </w:rPr>
        <w:t>: 1129-1132 [PMID: 32618665 DOI: 10.14309/ajg.0000000000000712]</w:t>
      </w:r>
    </w:p>
    <w:p w14:paraId="3E7BCD3D"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8 </w:t>
      </w:r>
      <w:r w:rsidRPr="00187F52">
        <w:rPr>
          <w:rFonts w:ascii="Book Antiqua" w:eastAsia="Book Antiqua" w:hAnsi="Book Antiqua" w:cs="Book Antiqua"/>
          <w:b/>
          <w:bCs/>
          <w:color w:val="000000"/>
        </w:rPr>
        <w:t>Banks PA</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Bollen</w:t>
      </w:r>
      <w:proofErr w:type="spellEnd"/>
      <w:r w:rsidRPr="00187F52">
        <w:rPr>
          <w:rFonts w:ascii="Book Antiqua" w:eastAsia="Book Antiqua" w:hAnsi="Book Antiqua" w:cs="Book Antiqua"/>
          <w:color w:val="000000"/>
        </w:rPr>
        <w:t xml:space="preserve"> TL, </w:t>
      </w:r>
      <w:proofErr w:type="spellStart"/>
      <w:r w:rsidRPr="00187F52">
        <w:rPr>
          <w:rFonts w:ascii="Book Antiqua" w:eastAsia="Book Antiqua" w:hAnsi="Book Antiqua" w:cs="Book Antiqua"/>
          <w:color w:val="000000"/>
        </w:rPr>
        <w:t>Dervenis</w:t>
      </w:r>
      <w:proofErr w:type="spellEnd"/>
      <w:r w:rsidRPr="00187F52">
        <w:rPr>
          <w:rFonts w:ascii="Book Antiqua" w:eastAsia="Book Antiqua" w:hAnsi="Book Antiqua" w:cs="Book Antiqua"/>
          <w:color w:val="000000"/>
        </w:rPr>
        <w:t xml:space="preserve"> C, </w:t>
      </w:r>
      <w:proofErr w:type="spellStart"/>
      <w:r w:rsidRPr="00187F52">
        <w:rPr>
          <w:rFonts w:ascii="Book Antiqua" w:eastAsia="Book Antiqua" w:hAnsi="Book Antiqua" w:cs="Book Antiqua"/>
          <w:color w:val="000000"/>
        </w:rPr>
        <w:t>Gooszen</w:t>
      </w:r>
      <w:proofErr w:type="spellEnd"/>
      <w:r w:rsidRPr="00187F52">
        <w:rPr>
          <w:rFonts w:ascii="Book Antiqua" w:eastAsia="Book Antiqua" w:hAnsi="Book Antiqua" w:cs="Book Antiqua"/>
          <w:color w:val="000000"/>
        </w:rPr>
        <w:t xml:space="preserve"> HG, Johnson CD, </w:t>
      </w:r>
      <w:proofErr w:type="spellStart"/>
      <w:r w:rsidRPr="00187F52">
        <w:rPr>
          <w:rFonts w:ascii="Book Antiqua" w:eastAsia="Book Antiqua" w:hAnsi="Book Antiqua" w:cs="Book Antiqua"/>
          <w:color w:val="000000"/>
        </w:rPr>
        <w:t>Sarr</w:t>
      </w:r>
      <w:proofErr w:type="spellEnd"/>
      <w:r w:rsidRPr="00187F52">
        <w:rPr>
          <w:rFonts w:ascii="Book Antiqua" w:eastAsia="Book Antiqua" w:hAnsi="Book Antiqua" w:cs="Book Antiqua"/>
          <w:color w:val="000000"/>
        </w:rPr>
        <w:t xml:space="preserve"> MG, </w:t>
      </w:r>
      <w:proofErr w:type="spellStart"/>
      <w:r w:rsidRPr="00187F52">
        <w:rPr>
          <w:rFonts w:ascii="Book Antiqua" w:eastAsia="Book Antiqua" w:hAnsi="Book Antiqua" w:cs="Book Antiqua"/>
          <w:color w:val="000000"/>
        </w:rPr>
        <w:t>Tsiotos</w:t>
      </w:r>
      <w:proofErr w:type="spellEnd"/>
      <w:r w:rsidRPr="00187F52">
        <w:rPr>
          <w:rFonts w:ascii="Book Antiqua" w:eastAsia="Book Antiqua" w:hAnsi="Book Antiqua" w:cs="Book Antiqua"/>
          <w:color w:val="000000"/>
        </w:rPr>
        <w:t xml:space="preserve"> GG, Vege SS; Acute Pancreatitis Classification Working Group. Classification of acute pancreatitis--2012: revision of the Atlanta classification and definitions by international consensus. </w:t>
      </w:r>
      <w:r w:rsidRPr="00187F52">
        <w:rPr>
          <w:rFonts w:ascii="Book Antiqua" w:eastAsia="Book Antiqua" w:hAnsi="Book Antiqua" w:cs="Book Antiqua"/>
          <w:i/>
          <w:iCs/>
          <w:color w:val="000000"/>
        </w:rPr>
        <w:t>Gut</w:t>
      </w:r>
      <w:r w:rsidRPr="00187F52">
        <w:rPr>
          <w:rFonts w:ascii="Book Antiqua" w:eastAsia="Book Antiqua" w:hAnsi="Book Antiqua" w:cs="Book Antiqua"/>
          <w:color w:val="000000"/>
        </w:rPr>
        <w:t xml:space="preserve"> 2013; </w:t>
      </w:r>
      <w:r w:rsidRPr="00187F52">
        <w:rPr>
          <w:rFonts w:ascii="Book Antiqua" w:eastAsia="Book Antiqua" w:hAnsi="Book Antiqua" w:cs="Book Antiqua"/>
          <w:b/>
          <w:bCs/>
          <w:color w:val="000000"/>
        </w:rPr>
        <w:t>62</w:t>
      </w:r>
      <w:r w:rsidRPr="00187F52">
        <w:rPr>
          <w:rFonts w:ascii="Book Antiqua" w:eastAsia="Book Antiqua" w:hAnsi="Book Antiqua" w:cs="Book Antiqua"/>
          <w:color w:val="000000"/>
        </w:rPr>
        <w:t>: 102-111 [PMID: 23100216 DOI: 10.1136/gutjnl-2012-302779]</w:t>
      </w:r>
    </w:p>
    <w:p w14:paraId="2E7D7102"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9 </w:t>
      </w:r>
      <w:proofErr w:type="spellStart"/>
      <w:r w:rsidRPr="00187F52">
        <w:rPr>
          <w:rFonts w:ascii="Book Antiqua" w:eastAsia="Book Antiqua" w:hAnsi="Book Antiqua" w:cs="Book Antiqua"/>
          <w:b/>
          <w:bCs/>
          <w:color w:val="000000"/>
        </w:rPr>
        <w:t>Seppänen</w:t>
      </w:r>
      <w:proofErr w:type="spellEnd"/>
      <w:r w:rsidRPr="00187F52">
        <w:rPr>
          <w:rFonts w:ascii="Book Antiqua" w:eastAsia="Book Antiqua" w:hAnsi="Book Antiqua" w:cs="Book Antiqua"/>
          <w:b/>
          <w:bCs/>
          <w:color w:val="000000"/>
        </w:rPr>
        <w:t xml:space="preserve"> H</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Puolakkainen</w:t>
      </w:r>
      <w:proofErr w:type="spellEnd"/>
      <w:r w:rsidRPr="00187F52">
        <w:rPr>
          <w:rFonts w:ascii="Book Antiqua" w:eastAsia="Book Antiqua" w:hAnsi="Book Antiqua" w:cs="Book Antiqua"/>
          <w:color w:val="000000"/>
        </w:rPr>
        <w:t xml:space="preserve"> P. Classification, Severity Assessment, and Prevention of Recurrences in Acute Pancreatitis. </w:t>
      </w:r>
      <w:proofErr w:type="spellStart"/>
      <w:r w:rsidRPr="00187F52">
        <w:rPr>
          <w:rFonts w:ascii="Book Antiqua" w:eastAsia="Book Antiqua" w:hAnsi="Book Antiqua" w:cs="Book Antiqua"/>
          <w:i/>
          <w:iCs/>
          <w:color w:val="000000"/>
        </w:rPr>
        <w:t>Scand</w:t>
      </w:r>
      <w:proofErr w:type="spellEnd"/>
      <w:r w:rsidRPr="00187F52">
        <w:rPr>
          <w:rFonts w:ascii="Book Antiqua" w:eastAsia="Book Antiqua" w:hAnsi="Book Antiqua" w:cs="Book Antiqua"/>
          <w:i/>
          <w:iCs/>
          <w:color w:val="000000"/>
        </w:rPr>
        <w:t xml:space="preserve"> J Surg</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109</w:t>
      </w:r>
      <w:r w:rsidRPr="00187F52">
        <w:rPr>
          <w:rFonts w:ascii="Book Antiqua" w:eastAsia="Book Antiqua" w:hAnsi="Book Antiqua" w:cs="Book Antiqua"/>
          <w:color w:val="000000"/>
        </w:rPr>
        <w:t>: 53-58 [PMID: 32192420 DOI: 10.1177/1457496920910007]</w:t>
      </w:r>
    </w:p>
    <w:p w14:paraId="1D651705"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10 </w:t>
      </w:r>
      <w:proofErr w:type="spellStart"/>
      <w:r w:rsidRPr="00187F52">
        <w:rPr>
          <w:rFonts w:ascii="Book Antiqua" w:eastAsia="Book Antiqua" w:hAnsi="Book Antiqua" w:cs="Book Antiqua"/>
          <w:b/>
          <w:bCs/>
          <w:color w:val="000000"/>
        </w:rPr>
        <w:t>Leppäniemi</w:t>
      </w:r>
      <w:proofErr w:type="spellEnd"/>
      <w:r w:rsidRPr="00187F52">
        <w:rPr>
          <w:rFonts w:ascii="Book Antiqua" w:eastAsia="Book Antiqua" w:hAnsi="Book Antiqua" w:cs="Book Antiqua"/>
          <w:b/>
          <w:bCs/>
          <w:color w:val="000000"/>
        </w:rPr>
        <w:t xml:space="preserve"> A</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Tolonen</w:t>
      </w:r>
      <w:proofErr w:type="spellEnd"/>
      <w:r w:rsidRPr="00187F52">
        <w:rPr>
          <w:rFonts w:ascii="Book Antiqua" w:eastAsia="Book Antiqua" w:hAnsi="Book Antiqua" w:cs="Book Antiqua"/>
          <w:color w:val="000000"/>
        </w:rPr>
        <w:t xml:space="preserve"> M, </w:t>
      </w:r>
      <w:proofErr w:type="spellStart"/>
      <w:r w:rsidRPr="00187F52">
        <w:rPr>
          <w:rFonts w:ascii="Book Antiqua" w:eastAsia="Book Antiqua" w:hAnsi="Book Antiqua" w:cs="Book Antiqua"/>
          <w:color w:val="000000"/>
        </w:rPr>
        <w:t>Tarasconi</w:t>
      </w:r>
      <w:proofErr w:type="spellEnd"/>
      <w:r w:rsidRPr="00187F52">
        <w:rPr>
          <w:rFonts w:ascii="Book Antiqua" w:eastAsia="Book Antiqua" w:hAnsi="Book Antiqua" w:cs="Book Antiqua"/>
          <w:color w:val="000000"/>
        </w:rPr>
        <w:t xml:space="preserve"> A, Segovia-Lohse H, </w:t>
      </w:r>
      <w:proofErr w:type="spellStart"/>
      <w:r w:rsidRPr="00187F52">
        <w:rPr>
          <w:rFonts w:ascii="Book Antiqua" w:eastAsia="Book Antiqua" w:hAnsi="Book Antiqua" w:cs="Book Antiqua"/>
          <w:color w:val="000000"/>
        </w:rPr>
        <w:t>Gamberini</w:t>
      </w:r>
      <w:proofErr w:type="spellEnd"/>
      <w:r w:rsidRPr="00187F52">
        <w:rPr>
          <w:rFonts w:ascii="Book Antiqua" w:eastAsia="Book Antiqua" w:hAnsi="Book Antiqua" w:cs="Book Antiqua"/>
          <w:color w:val="000000"/>
        </w:rPr>
        <w:t xml:space="preserve"> E, Kirkpatrick AW, Ball CG, Parry N, </w:t>
      </w:r>
      <w:proofErr w:type="spellStart"/>
      <w:r w:rsidRPr="00187F52">
        <w:rPr>
          <w:rFonts w:ascii="Book Antiqua" w:eastAsia="Book Antiqua" w:hAnsi="Book Antiqua" w:cs="Book Antiqua"/>
          <w:color w:val="000000"/>
        </w:rPr>
        <w:t>Sartelli</w:t>
      </w:r>
      <w:proofErr w:type="spellEnd"/>
      <w:r w:rsidRPr="00187F52">
        <w:rPr>
          <w:rFonts w:ascii="Book Antiqua" w:eastAsia="Book Antiqua" w:hAnsi="Book Antiqua" w:cs="Book Antiqua"/>
          <w:color w:val="000000"/>
        </w:rPr>
        <w:t xml:space="preserve"> M, </w:t>
      </w:r>
      <w:proofErr w:type="spellStart"/>
      <w:r w:rsidRPr="00187F52">
        <w:rPr>
          <w:rFonts w:ascii="Book Antiqua" w:eastAsia="Book Antiqua" w:hAnsi="Book Antiqua" w:cs="Book Antiqua"/>
          <w:color w:val="000000"/>
        </w:rPr>
        <w:t>Wolbrink</w:t>
      </w:r>
      <w:proofErr w:type="spellEnd"/>
      <w:r w:rsidRPr="00187F52">
        <w:rPr>
          <w:rFonts w:ascii="Book Antiqua" w:eastAsia="Book Antiqua" w:hAnsi="Book Antiqua" w:cs="Book Antiqua"/>
          <w:color w:val="000000"/>
        </w:rPr>
        <w:t xml:space="preserve"> D, van </w:t>
      </w:r>
      <w:proofErr w:type="spellStart"/>
      <w:r w:rsidRPr="00187F52">
        <w:rPr>
          <w:rFonts w:ascii="Book Antiqua" w:eastAsia="Book Antiqua" w:hAnsi="Book Antiqua" w:cs="Book Antiqua"/>
          <w:color w:val="000000"/>
        </w:rPr>
        <w:t>Goor</w:t>
      </w:r>
      <w:proofErr w:type="spellEnd"/>
      <w:r w:rsidRPr="00187F52">
        <w:rPr>
          <w:rFonts w:ascii="Book Antiqua" w:eastAsia="Book Antiqua" w:hAnsi="Book Antiqua" w:cs="Book Antiqua"/>
          <w:color w:val="000000"/>
        </w:rPr>
        <w:t xml:space="preserve"> H, </w:t>
      </w:r>
      <w:proofErr w:type="spellStart"/>
      <w:r w:rsidRPr="00187F52">
        <w:rPr>
          <w:rFonts w:ascii="Book Antiqua" w:eastAsia="Book Antiqua" w:hAnsi="Book Antiqua" w:cs="Book Antiqua"/>
          <w:color w:val="000000"/>
        </w:rPr>
        <w:t>Baiocchi</w:t>
      </w:r>
      <w:proofErr w:type="spellEnd"/>
      <w:r w:rsidRPr="00187F52">
        <w:rPr>
          <w:rFonts w:ascii="Book Antiqua" w:eastAsia="Book Antiqua" w:hAnsi="Book Antiqua" w:cs="Book Antiqua"/>
          <w:color w:val="000000"/>
        </w:rPr>
        <w:t xml:space="preserve"> G, </w:t>
      </w:r>
      <w:proofErr w:type="spellStart"/>
      <w:r w:rsidRPr="00187F52">
        <w:rPr>
          <w:rFonts w:ascii="Book Antiqua" w:eastAsia="Book Antiqua" w:hAnsi="Book Antiqua" w:cs="Book Antiqua"/>
          <w:color w:val="000000"/>
        </w:rPr>
        <w:t>Ansaloni</w:t>
      </w:r>
      <w:proofErr w:type="spellEnd"/>
      <w:r w:rsidRPr="00187F52">
        <w:rPr>
          <w:rFonts w:ascii="Book Antiqua" w:eastAsia="Book Antiqua" w:hAnsi="Book Antiqua" w:cs="Book Antiqua"/>
          <w:color w:val="000000"/>
        </w:rPr>
        <w:t xml:space="preserve"> L, </w:t>
      </w:r>
      <w:proofErr w:type="spellStart"/>
      <w:r w:rsidRPr="00187F52">
        <w:rPr>
          <w:rFonts w:ascii="Book Antiqua" w:eastAsia="Book Antiqua" w:hAnsi="Book Antiqua" w:cs="Book Antiqua"/>
          <w:color w:val="000000"/>
        </w:rPr>
        <w:t>Biffl</w:t>
      </w:r>
      <w:proofErr w:type="spellEnd"/>
      <w:r w:rsidRPr="00187F52">
        <w:rPr>
          <w:rFonts w:ascii="Book Antiqua" w:eastAsia="Book Antiqua" w:hAnsi="Book Antiqua" w:cs="Book Antiqua"/>
          <w:color w:val="000000"/>
        </w:rPr>
        <w:t xml:space="preserve"> W, </w:t>
      </w:r>
      <w:proofErr w:type="spellStart"/>
      <w:r w:rsidRPr="00187F52">
        <w:rPr>
          <w:rFonts w:ascii="Book Antiqua" w:eastAsia="Book Antiqua" w:hAnsi="Book Antiqua" w:cs="Book Antiqua"/>
          <w:color w:val="000000"/>
        </w:rPr>
        <w:t>Coccolini</w:t>
      </w:r>
      <w:proofErr w:type="spellEnd"/>
      <w:r w:rsidRPr="00187F52">
        <w:rPr>
          <w:rFonts w:ascii="Book Antiqua" w:eastAsia="Book Antiqua" w:hAnsi="Book Antiqua" w:cs="Book Antiqua"/>
          <w:color w:val="000000"/>
        </w:rPr>
        <w:t xml:space="preserve"> F, Di </w:t>
      </w:r>
      <w:proofErr w:type="spellStart"/>
      <w:r w:rsidRPr="00187F52">
        <w:rPr>
          <w:rFonts w:ascii="Book Antiqua" w:eastAsia="Book Antiqua" w:hAnsi="Book Antiqua" w:cs="Book Antiqua"/>
          <w:color w:val="000000"/>
        </w:rPr>
        <w:t>Saverio</w:t>
      </w:r>
      <w:proofErr w:type="spellEnd"/>
      <w:r w:rsidRPr="00187F52">
        <w:rPr>
          <w:rFonts w:ascii="Book Antiqua" w:eastAsia="Book Antiqua" w:hAnsi="Book Antiqua" w:cs="Book Antiqua"/>
          <w:color w:val="000000"/>
        </w:rPr>
        <w:t xml:space="preserve"> S, Kluger Y, Moore EE, Catena F. Executive summary: WSES Guidelines for the management of severe acute pancreatitis. </w:t>
      </w:r>
      <w:r w:rsidRPr="00187F52">
        <w:rPr>
          <w:rFonts w:ascii="Book Antiqua" w:eastAsia="Book Antiqua" w:hAnsi="Book Antiqua" w:cs="Book Antiqua"/>
          <w:i/>
          <w:iCs/>
          <w:color w:val="000000"/>
        </w:rPr>
        <w:t>J Trauma Acute Care Surg</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88</w:t>
      </w:r>
      <w:r w:rsidRPr="00187F52">
        <w:rPr>
          <w:rFonts w:ascii="Book Antiqua" w:eastAsia="Book Antiqua" w:hAnsi="Book Antiqua" w:cs="Book Antiqua"/>
          <w:color w:val="000000"/>
        </w:rPr>
        <w:t>: 888-890 [PMID: 32459451 DOI: 10.1097/TA.0000000000002691]</w:t>
      </w:r>
    </w:p>
    <w:p w14:paraId="4A30E49F"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11 </w:t>
      </w:r>
      <w:proofErr w:type="spellStart"/>
      <w:r w:rsidRPr="00187F52">
        <w:rPr>
          <w:rFonts w:ascii="Book Antiqua" w:eastAsia="Book Antiqua" w:hAnsi="Book Antiqua" w:cs="Book Antiqua"/>
          <w:b/>
          <w:bCs/>
          <w:color w:val="000000"/>
        </w:rPr>
        <w:t>Brisinda</w:t>
      </w:r>
      <w:proofErr w:type="spellEnd"/>
      <w:r w:rsidRPr="00187F52">
        <w:rPr>
          <w:rFonts w:ascii="Book Antiqua" w:eastAsia="Book Antiqua" w:hAnsi="Book Antiqua" w:cs="Book Antiqua"/>
          <w:b/>
          <w:bCs/>
          <w:color w:val="000000"/>
        </w:rPr>
        <w:t xml:space="preserve"> G</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Vanella</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Crocco</w:t>
      </w:r>
      <w:proofErr w:type="spellEnd"/>
      <w:r w:rsidRPr="00187F52">
        <w:rPr>
          <w:rFonts w:ascii="Book Antiqua" w:eastAsia="Book Antiqua" w:hAnsi="Book Antiqua" w:cs="Book Antiqua"/>
          <w:color w:val="000000"/>
        </w:rPr>
        <w:t xml:space="preserve"> A, </w:t>
      </w:r>
      <w:proofErr w:type="spellStart"/>
      <w:r w:rsidRPr="00187F52">
        <w:rPr>
          <w:rFonts w:ascii="Book Antiqua" w:eastAsia="Book Antiqua" w:hAnsi="Book Antiqua" w:cs="Book Antiqua"/>
          <w:color w:val="000000"/>
        </w:rPr>
        <w:t>Mazzari</w:t>
      </w:r>
      <w:proofErr w:type="spellEnd"/>
      <w:r w:rsidRPr="00187F52">
        <w:rPr>
          <w:rFonts w:ascii="Book Antiqua" w:eastAsia="Book Antiqua" w:hAnsi="Book Antiqua" w:cs="Book Antiqua"/>
          <w:color w:val="000000"/>
        </w:rPr>
        <w:t xml:space="preserve"> A, </w:t>
      </w:r>
      <w:proofErr w:type="spellStart"/>
      <w:r w:rsidRPr="00187F52">
        <w:rPr>
          <w:rFonts w:ascii="Book Antiqua" w:eastAsia="Book Antiqua" w:hAnsi="Book Antiqua" w:cs="Book Antiqua"/>
          <w:color w:val="000000"/>
        </w:rPr>
        <w:t>Tomaiuolo</w:t>
      </w:r>
      <w:proofErr w:type="spellEnd"/>
      <w:r w:rsidRPr="00187F52">
        <w:rPr>
          <w:rFonts w:ascii="Book Antiqua" w:eastAsia="Book Antiqua" w:hAnsi="Book Antiqua" w:cs="Book Antiqua"/>
          <w:color w:val="000000"/>
        </w:rPr>
        <w:t xml:space="preserve"> P, </w:t>
      </w:r>
      <w:proofErr w:type="spellStart"/>
      <w:r w:rsidRPr="00187F52">
        <w:rPr>
          <w:rFonts w:ascii="Book Antiqua" w:eastAsia="Book Antiqua" w:hAnsi="Book Antiqua" w:cs="Book Antiqua"/>
          <w:color w:val="000000"/>
        </w:rPr>
        <w:t>Santullo</w:t>
      </w:r>
      <w:proofErr w:type="spellEnd"/>
      <w:r w:rsidRPr="00187F52">
        <w:rPr>
          <w:rFonts w:ascii="Book Antiqua" w:eastAsia="Book Antiqua" w:hAnsi="Book Antiqua" w:cs="Book Antiqua"/>
          <w:color w:val="000000"/>
        </w:rPr>
        <w:t xml:space="preserve"> F, </w:t>
      </w:r>
      <w:proofErr w:type="spellStart"/>
      <w:r w:rsidRPr="00187F52">
        <w:rPr>
          <w:rFonts w:ascii="Book Antiqua" w:eastAsia="Book Antiqua" w:hAnsi="Book Antiqua" w:cs="Book Antiqua"/>
          <w:color w:val="000000"/>
        </w:rPr>
        <w:t>Grossi</w:t>
      </w:r>
      <w:proofErr w:type="spellEnd"/>
      <w:r w:rsidRPr="00187F52">
        <w:rPr>
          <w:rFonts w:ascii="Book Antiqua" w:eastAsia="Book Antiqua" w:hAnsi="Book Antiqua" w:cs="Book Antiqua"/>
          <w:color w:val="000000"/>
        </w:rPr>
        <w:t xml:space="preserve"> U, </w:t>
      </w:r>
      <w:proofErr w:type="spellStart"/>
      <w:r w:rsidRPr="00187F52">
        <w:rPr>
          <w:rFonts w:ascii="Book Antiqua" w:eastAsia="Book Antiqua" w:hAnsi="Book Antiqua" w:cs="Book Antiqua"/>
          <w:color w:val="000000"/>
        </w:rPr>
        <w:t>Crucitti</w:t>
      </w:r>
      <w:proofErr w:type="spellEnd"/>
      <w:r w:rsidRPr="00187F52">
        <w:rPr>
          <w:rFonts w:ascii="Book Antiqua" w:eastAsia="Book Antiqua" w:hAnsi="Book Antiqua" w:cs="Book Antiqua"/>
          <w:color w:val="000000"/>
        </w:rPr>
        <w:t xml:space="preserve"> A. Severe acute pancreatitis: advances and insights in assessment of severity and management. </w:t>
      </w:r>
      <w:proofErr w:type="spellStart"/>
      <w:r w:rsidRPr="00187F52">
        <w:rPr>
          <w:rFonts w:ascii="Book Antiqua" w:eastAsia="Book Antiqua" w:hAnsi="Book Antiqua" w:cs="Book Antiqua"/>
          <w:i/>
          <w:iCs/>
          <w:color w:val="000000"/>
        </w:rPr>
        <w:t>Eur</w:t>
      </w:r>
      <w:proofErr w:type="spellEnd"/>
      <w:r w:rsidRPr="00187F52">
        <w:rPr>
          <w:rFonts w:ascii="Book Antiqua" w:eastAsia="Book Antiqua" w:hAnsi="Book Antiqua" w:cs="Book Antiqua"/>
          <w:i/>
          <w:iCs/>
          <w:color w:val="000000"/>
        </w:rPr>
        <w:t xml:space="preserve"> J Gastroenterol Hepatol</w:t>
      </w:r>
      <w:r w:rsidRPr="00187F52">
        <w:rPr>
          <w:rFonts w:ascii="Book Antiqua" w:eastAsia="Book Antiqua" w:hAnsi="Book Antiqua" w:cs="Book Antiqua"/>
          <w:color w:val="000000"/>
        </w:rPr>
        <w:t xml:space="preserve"> 2011; </w:t>
      </w:r>
      <w:r w:rsidRPr="00187F52">
        <w:rPr>
          <w:rFonts w:ascii="Book Antiqua" w:eastAsia="Book Antiqua" w:hAnsi="Book Antiqua" w:cs="Book Antiqua"/>
          <w:b/>
          <w:bCs/>
          <w:color w:val="000000"/>
        </w:rPr>
        <w:t>23</w:t>
      </w:r>
      <w:r w:rsidRPr="00187F52">
        <w:rPr>
          <w:rFonts w:ascii="Book Antiqua" w:eastAsia="Book Antiqua" w:hAnsi="Book Antiqua" w:cs="Book Antiqua"/>
          <w:color w:val="000000"/>
        </w:rPr>
        <w:t>: 541-551 [PMID: 21659951 DOI: 10.1097/MEG.0b013e328346e21e]</w:t>
      </w:r>
    </w:p>
    <w:p w14:paraId="50BF7E61"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12 </w:t>
      </w:r>
      <w:proofErr w:type="spellStart"/>
      <w:r w:rsidRPr="00187F52">
        <w:rPr>
          <w:rFonts w:ascii="Book Antiqua" w:eastAsia="Book Antiqua" w:hAnsi="Book Antiqua" w:cs="Book Antiqua"/>
          <w:b/>
          <w:bCs/>
          <w:color w:val="000000"/>
        </w:rPr>
        <w:t>Rawla</w:t>
      </w:r>
      <w:proofErr w:type="spellEnd"/>
      <w:r w:rsidRPr="00187F52">
        <w:rPr>
          <w:rFonts w:ascii="Book Antiqua" w:eastAsia="Book Antiqua" w:hAnsi="Book Antiqua" w:cs="Book Antiqua"/>
          <w:b/>
          <w:bCs/>
          <w:color w:val="000000"/>
        </w:rPr>
        <w:t xml:space="preserve"> P</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Bandaru</w:t>
      </w:r>
      <w:proofErr w:type="spellEnd"/>
      <w:r w:rsidRPr="00187F52">
        <w:rPr>
          <w:rFonts w:ascii="Book Antiqua" w:eastAsia="Book Antiqua" w:hAnsi="Book Antiqua" w:cs="Book Antiqua"/>
          <w:color w:val="000000"/>
        </w:rPr>
        <w:t xml:space="preserve"> SS, </w:t>
      </w:r>
      <w:proofErr w:type="spellStart"/>
      <w:r w:rsidRPr="00187F52">
        <w:rPr>
          <w:rFonts w:ascii="Book Antiqua" w:eastAsia="Book Antiqua" w:hAnsi="Book Antiqua" w:cs="Book Antiqua"/>
          <w:color w:val="000000"/>
        </w:rPr>
        <w:t>Vellipuram</w:t>
      </w:r>
      <w:proofErr w:type="spellEnd"/>
      <w:r w:rsidRPr="00187F52">
        <w:rPr>
          <w:rFonts w:ascii="Book Antiqua" w:eastAsia="Book Antiqua" w:hAnsi="Book Antiqua" w:cs="Book Antiqua"/>
          <w:color w:val="000000"/>
        </w:rPr>
        <w:t xml:space="preserve"> AR. Review of Infectious Etiology of Acute Pancreatitis. </w:t>
      </w:r>
      <w:r w:rsidRPr="00187F52">
        <w:rPr>
          <w:rFonts w:ascii="Book Antiqua" w:eastAsia="Book Antiqua" w:hAnsi="Book Antiqua" w:cs="Book Antiqua"/>
          <w:i/>
          <w:iCs/>
          <w:color w:val="000000"/>
        </w:rPr>
        <w:t>Gastroenterology Res</w:t>
      </w:r>
      <w:r w:rsidRPr="00187F52">
        <w:rPr>
          <w:rFonts w:ascii="Book Antiqua" w:eastAsia="Book Antiqua" w:hAnsi="Book Antiqua" w:cs="Book Antiqua"/>
          <w:color w:val="000000"/>
        </w:rPr>
        <w:t xml:space="preserve"> 2017; </w:t>
      </w:r>
      <w:r w:rsidRPr="00187F52">
        <w:rPr>
          <w:rFonts w:ascii="Book Antiqua" w:eastAsia="Book Antiqua" w:hAnsi="Book Antiqua" w:cs="Book Antiqua"/>
          <w:b/>
          <w:bCs/>
          <w:color w:val="000000"/>
        </w:rPr>
        <w:t>10</w:t>
      </w:r>
      <w:r w:rsidRPr="00187F52">
        <w:rPr>
          <w:rFonts w:ascii="Book Antiqua" w:eastAsia="Book Antiqua" w:hAnsi="Book Antiqua" w:cs="Book Antiqua"/>
          <w:color w:val="000000"/>
        </w:rPr>
        <w:t>: 153-158 [PMID: 28725301 DOI: 10.14740/gr858w]</w:t>
      </w:r>
    </w:p>
    <w:p w14:paraId="5D60282D"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13 </w:t>
      </w:r>
      <w:r w:rsidRPr="00187F52">
        <w:rPr>
          <w:rFonts w:ascii="Book Antiqua" w:eastAsia="Book Antiqua" w:hAnsi="Book Antiqua" w:cs="Book Antiqua"/>
          <w:b/>
          <w:bCs/>
          <w:color w:val="000000"/>
        </w:rPr>
        <w:t>van Dijk SM</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Hallensleben</w:t>
      </w:r>
      <w:proofErr w:type="spellEnd"/>
      <w:r w:rsidRPr="00187F52">
        <w:rPr>
          <w:rFonts w:ascii="Book Antiqua" w:eastAsia="Book Antiqua" w:hAnsi="Book Antiqua" w:cs="Book Antiqua"/>
          <w:color w:val="000000"/>
        </w:rPr>
        <w:t xml:space="preserve"> NDL, van </w:t>
      </w:r>
      <w:proofErr w:type="spellStart"/>
      <w:r w:rsidRPr="00187F52">
        <w:rPr>
          <w:rFonts w:ascii="Book Antiqua" w:eastAsia="Book Antiqua" w:hAnsi="Book Antiqua" w:cs="Book Antiqua"/>
          <w:color w:val="000000"/>
        </w:rPr>
        <w:t>Santvoort</w:t>
      </w:r>
      <w:proofErr w:type="spellEnd"/>
      <w:r w:rsidRPr="00187F52">
        <w:rPr>
          <w:rFonts w:ascii="Book Antiqua" w:eastAsia="Book Antiqua" w:hAnsi="Book Antiqua" w:cs="Book Antiqua"/>
          <w:color w:val="000000"/>
        </w:rPr>
        <w:t xml:space="preserve"> HC, </w:t>
      </w:r>
      <w:proofErr w:type="spellStart"/>
      <w:r w:rsidRPr="00187F52">
        <w:rPr>
          <w:rFonts w:ascii="Book Antiqua" w:eastAsia="Book Antiqua" w:hAnsi="Book Antiqua" w:cs="Book Antiqua"/>
          <w:color w:val="000000"/>
        </w:rPr>
        <w:t>Fockens</w:t>
      </w:r>
      <w:proofErr w:type="spellEnd"/>
      <w:r w:rsidRPr="00187F52">
        <w:rPr>
          <w:rFonts w:ascii="Book Antiqua" w:eastAsia="Book Antiqua" w:hAnsi="Book Antiqua" w:cs="Book Antiqua"/>
          <w:color w:val="000000"/>
        </w:rPr>
        <w:t xml:space="preserve"> P, van </w:t>
      </w:r>
      <w:proofErr w:type="spellStart"/>
      <w:r w:rsidRPr="00187F52">
        <w:rPr>
          <w:rFonts w:ascii="Book Antiqua" w:eastAsia="Book Antiqua" w:hAnsi="Book Antiqua" w:cs="Book Antiqua"/>
          <w:color w:val="000000"/>
        </w:rPr>
        <w:t>Goor</w:t>
      </w:r>
      <w:proofErr w:type="spellEnd"/>
      <w:r w:rsidRPr="00187F52">
        <w:rPr>
          <w:rFonts w:ascii="Book Antiqua" w:eastAsia="Book Antiqua" w:hAnsi="Book Antiqua" w:cs="Book Antiqua"/>
          <w:color w:val="000000"/>
        </w:rPr>
        <w:t xml:space="preserve"> H, Bruno MJ, </w:t>
      </w:r>
      <w:proofErr w:type="spellStart"/>
      <w:r w:rsidRPr="00187F52">
        <w:rPr>
          <w:rFonts w:ascii="Book Antiqua" w:eastAsia="Book Antiqua" w:hAnsi="Book Antiqua" w:cs="Book Antiqua"/>
          <w:color w:val="000000"/>
        </w:rPr>
        <w:t>Besselink</w:t>
      </w:r>
      <w:proofErr w:type="spellEnd"/>
      <w:r w:rsidRPr="00187F52">
        <w:rPr>
          <w:rFonts w:ascii="Book Antiqua" w:eastAsia="Book Antiqua" w:hAnsi="Book Antiqua" w:cs="Book Antiqua"/>
          <w:color w:val="000000"/>
        </w:rPr>
        <w:t xml:space="preserve"> MG; Dutch Pancreatitis Study Group. Acute pancreatitis: recent advances through </w:t>
      </w:r>
      <w:proofErr w:type="spellStart"/>
      <w:r w:rsidRPr="00187F52">
        <w:rPr>
          <w:rFonts w:ascii="Book Antiqua" w:eastAsia="Book Antiqua" w:hAnsi="Book Antiqua" w:cs="Book Antiqua"/>
          <w:color w:val="000000"/>
        </w:rPr>
        <w:t>randomised</w:t>
      </w:r>
      <w:proofErr w:type="spellEnd"/>
      <w:r w:rsidRPr="00187F52">
        <w:rPr>
          <w:rFonts w:ascii="Book Antiqua" w:eastAsia="Book Antiqua" w:hAnsi="Book Antiqua" w:cs="Book Antiqua"/>
          <w:color w:val="000000"/>
        </w:rPr>
        <w:t xml:space="preserve"> trials. </w:t>
      </w:r>
      <w:r w:rsidRPr="00187F52">
        <w:rPr>
          <w:rFonts w:ascii="Book Antiqua" w:eastAsia="Book Antiqua" w:hAnsi="Book Antiqua" w:cs="Book Antiqua"/>
          <w:i/>
          <w:iCs/>
          <w:color w:val="000000"/>
        </w:rPr>
        <w:t>Gut</w:t>
      </w:r>
      <w:r w:rsidRPr="00187F52">
        <w:rPr>
          <w:rFonts w:ascii="Book Antiqua" w:eastAsia="Book Antiqua" w:hAnsi="Book Antiqua" w:cs="Book Antiqua"/>
          <w:color w:val="000000"/>
        </w:rPr>
        <w:t xml:space="preserve"> 2017; </w:t>
      </w:r>
      <w:r w:rsidRPr="00187F52">
        <w:rPr>
          <w:rFonts w:ascii="Book Antiqua" w:eastAsia="Book Antiqua" w:hAnsi="Book Antiqua" w:cs="Book Antiqua"/>
          <w:b/>
          <w:bCs/>
          <w:color w:val="000000"/>
        </w:rPr>
        <w:t>66</w:t>
      </w:r>
      <w:r w:rsidRPr="00187F52">
        <w:rPr>
          <w:rFonts w:ascii="Book Antiqua" w:eastAsia="Book Antiqua" w:hAnsi="Book Antiqua" w:cs="Book Antiqua"/>
          <w:color w:val="000000"/>
        </w:rPr>
        <w:t>: 2024-2032 [PMID: 28838972 DOI: 10.1136/gutjnl-2016-313595]</w:t>
      </w:r>
    </w:p>
    <w:p w14:paraId="4CF2377D"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lastRenderedPageBreak/>
        <w:t xml:space="preserve">14 </w:t>
      </w:r>
      <w:proofErr w:type="spellStart"/>
      <w:r w:rsidRPr="00187F52">
        <w:rPr>
          <w:rFonts w:ascii="Book Antiqua" w:eastAsia="Book Antiqua" w:hAnsi="Book Antiqua" w:cs="Book Antiqua"/>
          <w:b/>
          <w:bCs/>
          <w:color w:val="000000"/>
        </w:rPr>
        <w:t>Brisinda</w:t>
      </w:r>
      <w:proofErr w:type="spellEnd"/>
      <w:r w:rsidRPr="00187F52">
        <w:rPr>
          <w:rFonts w:ascii="Book Antiqua" w:eastAsia="Book Antiqua" w:hAnsi="Book Antiqua" w:cs="Book Antiqua"/>
          <w:b/>
          <w:bCs/>
          <w:color w:val="000000"/>
        </w:rPr>
        <w:t xml:space="preserve"> G</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Crocco</w:t>
      </w:r>
      <w:proofErr w:type="spellEnd"/>
      <w:r w:rsidRPr="00187F52">
        <w:rPr>
          <w:rFonts w:ascii="Book Antiqua" w:eastAsia="Book Antiqua" w:hAnsi="Book Antiqua" w:cs="Book Antiqua"/>
          <w:color w:val="000000"/>
        </w:rPr>
        <w:t xml:space="preserve"> A, </w:t>
      </w:r>
      <w:proofErr w:type="spellStart"/>
      <w:r w:rsidRPr="00187F52">
        <w:rPr>
          <w:rFonts w:ascii="Book Antiqua" w:eastAsia="Book Antiqua" w:hAnsi="Book Antiqua" w:cs="Book Antiqua"/>
          <w:color w:val="000000"/>
        </w:rPr>
        <w:t>Giustacchini</w:t>
      </w:r>
      <w:proofErr w:type="spellEnd"/>
      <w:r w:rsidRPr="00187F52">
        <w:rPr>
          <w:rFonts w:ascii="Book Antiqua" w:eastAsia="Book Antiqua" w:hAnsi="Book Antiqua" w:cs="Book Antiqua"/>
          <w:color w:val="000000"/>
        </w:rPr>
        <w:t xml:space="preserve"> P. Classification of the severity of acute pancreatitis: how much is really needed for a new classification? </w:t>
      </w:r>
      <w:r w:rsidRPr="00187F52">
        <w:rPr>
          <w:rFonts w:ascii="Book Antiqua" w:eastAsia="Book Antiqua" w:hAnsi="Book Antiqua" w:cs="Book Antiqua"/>
          <w:i/>
          <w:iCs/>
          <w:color w:val="000000"/>
        </w:rPr>
        <w:t>Ann Surg</w:t>
      </w:r>
      <w:r w:rsidRPr="00187F52">
        <w:rPr>
          <w:rFonts w:ascii="Book Antiqua" w:eastAsia="Book Antiqua" w:hAnsi="Book Antiqua" w:cs="Book Antiqua"/>
          <w:color w:val="000000"/>
        </w:rPr>
        <w:t xml:space="preserve"> 2015; </w:t>
      </w:r>
      <w:r w:rsidRPr="00187F52">
        <w:rPr>
          <w:rFonts w:ascii="Book Antiqua" w:eastAsia="Book Antiqua" w:hAnsi="Book Antiqua" w:cs="Book Antiqua"/>
          <w:b/>
          <w:bCs/>
          <w:color w:val="000000"/>
        </w:rPr>
        <w:t>261</w:t>
      </w:r>
      <w:r w:rsidRPr="00187F52">
        <w:rPr>
          <w:rFonts w:ascii="Book Antiqua" w:eastAsia="Book Antiqua" w:hAnsi="Book Antiqua" w:cs="Book Antiqua"/>
          <w:color w:val="000000"/>
        </w:rPr>
        <w:t>: e101-e102 [PMID: 24577326 DOI: 10.1097/SLA.0000000000000625]</w:t>
      </w:r>
    </w:p>
    <w:p w14:paraId="03479AE5"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15 </w:t>
      </w:r>
      <w:r w:rsidRPr="00187F52">
        <w:rPr>
          <w:rFonts w:ascii="Book Antiqua" w:eastAsia="Book Antiqua" w:hAnsi="Book Antiqua" w:cs="Book Antiqua"/>
          <w:b/>
          <w:bCs/>
          <w:color w:val="000000"/>
        </w:rPr>
        <w:t>Du M</w:t>
      </w:r>
      <w:r w:rsidRPr="00187F52">
        <w:rPr>
          <w:rFonts w:ascii="Book Antiqua" w:eastAsia="Book Antiqua" w:hAnsi="Book Antiqua" w:cs="Book Antiqua"/>
          <w:color w:val="000000"/>
        </w:rPr>
        <w:t xml:space="preserve">, Cai G, Chen F, </w:t>
      </w:r>
      <w:proofErr w:type="spellStart"/>
      <w:r w:rsidRPr="00187F52">
        <w:rPr>
          <w:rFonts w:ascii="Book Antiqua" w:eastAsia="Book Antiqua" w:hAnsi="Book Antiqua" w:cs="Book Antiqua"/>
          <w:color w:val="000000"/>
        </w:rPr>
        <w:t>Christiani</w:t>
      </w:r>
      <w:proofErr w:type="spellEnd"/>
      <w:r w:rsidRPr="00187F52">
        <w:rPr>
          <w:rFonts w:ascii="Book Antiqua" w:eastAsia="Book Antiqua" w:hAnsi="Book Antiqua" w:cs="Book Antiqua"/>
          <w:color w:val="000000"/>
        </w:rPr>
        <w:t xml:space="preserve"> DC, Zhang Z, Wang M. </w:t>
      </w:r>
      <w:proofErr w:type="spellStart"/>
      <w:r w:rsidRPr="00187F52">
        <w:rPr>
          <w:rFonts w:ascii="Book Antiqua" w:eastAsia="Book Antiqua" w:hAnsi="Book Antiqua" w:cs="Book Antiqua"/>
          <w:color w:val="000000"/>
        </w:rPr>
        <w:t>Multiomics</w:t>
      </w:r>
      <w:proofErr w:type="spellEnd"/>
      <w:r w:rsidRPr="00187F52">
        <w:rPr>
          <w:rFonts w:ascii="Book Antiqua" w:eastAsia="Book Antiqua" w:hAnsi="Book Antiqua" w:cs="Book Antiqua"/>
          <w:color w:val="000000"/>
        </w:rPr>
        <w:t xml:space="preserve"> Evaluation of Gastrointestinal and Other Clinical Characteristics of COVID-19. </w:t>
      </w:r>
      <w:r w:rsidRPr="00187F52">
        <w:rPr>
          <w:rFonts w:ascii="Book Antiqua" w:eastAsia="Book Antiqua" w:hAnsi="Book Antiqua" w:cs="Book Antiqua"/>
          <w:i/>
          <w:iCs/>
          <w:color w:val="000000"/>
        </w:rPr>
        <w:t>Gastroenterology</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158</w:t>
      </w:r>
      <w:r w:rsidRPr="00187F52">
        <w:rPr>
          <w:rFonts w:ascii="Book Antiqua" w:eastAsia="Book Antiqua" w:hAnsi="Book Antiqua" w:cs="Book Antiqua"/>
          <w:color w:val="000000"/>
        </w:rPr>
        <w:t>: 2298-2301.e7 [PMID: 32234303 DOI: 10.1053/j.gastro.2020.03.045]</w:t>
      </w:r>
    </w:p>
    <w:p w14:paraId="6D0DE68E"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16 </w:t>
      </w:r>
      <w:r w:rsidRPr="00187F52">
        <w:rPr>
          <w:rFonts w:ascii="Book Antiqua" w:eastAsia="Book Antiqua" w:hAnsi="Book Antiqua" w:cs="Book Antiqua"/>
          <w:b/>
          <w:bCs/>
          <w:color w:val="000000"/>
        </w:rPr>
        <w:t>Correia de Sá T</w:t>
      </w:r>
      <w:r w:rsidRPr="00187F52">
        <w:rPr>
          <w:rFonts w:ascii="Book Antiqua" w:eastAsia="Book Antiqua" w:hAnsi="Book Antiqua" w:cs="Book Antiqua"/>
          <w:color w:val="000000"/>
        </w:rPr>
        <w:t xml:space="preserve">, Soares C, Rocha M. Acute pancreatitis and COVID-19: A literature review. </w:t>
      </w:r>
      <w:r w:rsidRPr="00187F52">
        <w:rPr>
          <w:rFonts w:ascii="Book Antiqua" w:eastAsia="Book Antiqua" w:hAnsi="Book Antiqua" w:cs="Book Antiqua"/>
          <w:i/>
          <w:iCs/>
          <w:color w:val="000000"/>
        </w:rPr>
        <w:t xml:space="preserve">World J </w:t>
      </w:r>
      <w:proofErr w:type="spellStart"/>
      <w:r w:rsidRPr="00187F52">
        <w:rPr>
          <w:rFonts w:ascii="Book Antiqua" w:eastAsia="Book Antiqua" w:hAnsi="Book Antiqua" w:cs="Book Antiqua"/>
          <w:i/>
          <w:iCs/>
          <w:color w:val="000000"/>
        </w:rPr>
        <w:t>Gastrointest</w:t>
      </w:r>
      <w:proofErr w:type="spellEnd"/>
      <w:r w:rsidRPr="00187F52">
        <w:rPr>
          <w:rFonts w:ascii="Book Antiqua" w:eastAsia="Book Antiqua" w:hAnsi="Book Antiqua" w:cs="Book Antiqua"/>
          <w:i/>
          <w:iCs/>
          <w:color w:val="000000"/>
        </w:rPr>
        <w:t xml:space="preserve"> Surg</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13</w:t>
      </w:r>
      <w:r w:rsidRPr="00187F52">
        <w:rPr>
          <w:rFonts w:ascii="Book Antiqua" w:eastAsia="Book Antiqua" w:hAnsi="Book Antiqua" w:cs="Book Antiqua"/>
          <w:color w:val="000000"/>
        </w:rPr>
        <w:t>: 574-584 [PMID: 34194615 DOI: 10.4240/</w:t>
      </w:r>
      <w:proofErr w:type="gramStart"/>
      <w:r w:rsidRPr="00187F52">
        <w:rPr>
          <w:rFonts w:ascii="Book Antiqua" w:eastAsia="Book Antiqua" w:hAnsi="Book Antiqua" w:cs="Book Antiqua"/>
          <w:color w:val="000000"/>
        </w:rPr>
        <w:t>wjgs.v13.i</w:t>
      </w:r>
      <w:proofErr w:type="gramEnd"/>
      <w:r w:rsidRPr="00187F52">
        <w:rPr>
          <w:rFonts w:ascii="Book Antiqua" w:eastAsia="Book Antiqua" w:hAnsi="Book Antiqua" w:cs="Book Antiqua"/>
          <w:color w:val="000000"/>
        </w:rPr>
        <w:t>6.574]</w:t>
      </w:r>
    </w:p>
    <w:p w14:paraId="4952CB9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17 </w:t>
      </w:r>
      <w:r w:rsidRPr="00187F52">
        <w:rPr>
          <w:rFonts w:ascii="Book Antiqua" w:eastAsia="Book Antiqua" w:hAnsi="Book Antiqua" w:cs="Book Antiqua"/>
          <w:b/>
          <w:bCs/>
          <w:color w:val="000000"/>
        </w:rPr>
        <w:t>Rubin R</w:t>
      </w:r>
      <w:r w:rsidRPr="00187F52">
        <w:rPr>
          <w:rFonts w:ascii="Book Antiqua" w:eastAsia="Book Antiqua" w:hAnsi="Book Antiqua" w:cs="Book Antiqua"/>
          <w:color w:val="000000"/>
        </w:rPr>
        <w:t xml:space="preserve">. SARS-CoV-2 RNA Can Persist in Stool Months After Respiratory Tract Clears Virus. </w:t>
      </w:r>
      <w:r w:rsidRPr="00187F52">
        <w:rPr>
          <w:rFonts w:ascii="Book Antiqua" w:eastAsia="Book Antiqua" w:hAnsi="Book Antiqua" w:cs="Book Antiqua"/>
          <w:i/>
          <w:iCs/>
          <w:color w:val="000000"/>
        </w:rPr>
        <w:t>JAMA</w:t>
      </w:r>
      <w:r w:rsidRPr="00187F52">
        <w:rPr>
          <w:rFonts w:ascii="Book Antiqua" w:eastAsia="Book Antiqua" w:hAnsi="Book Antiqua" w:cs="Book Antiqua"/>
          <w:color w:val="000000"/>
        </w:rPr>
        <w:t xml:space="preserve"> 2022; </w:t>
      </w:r>
      <w:r w:rsidRPr="00187F52">
        <w:rPr>
          <w:rFonts w:ascii="Book Antiqua" w:eastAsia="Book Antiqua" w:hAnsi="Book Antiqua" w:cs="Book Antiqua"/>
          <w:b/>
          <w:bCs/>
          <w:color w:val="000000"/>
        </w:rPr>
        <w:t>327</w:t>
      </w:r>
      <w:r w:rsidRPr="00187F52">
        <w:rPr>
          <w:rFonts w:ascii="Book Antiqua" w:eastAsia="Book Antiqua" w:hAnsi="Book Antiqua" w:cs="Book Antiqua"/>
          <w:color w:val="000000"/>
        </w:rPr>
        <w:t>: 2175-2176 [PMID: 35583898 DOI: 10.1001/jama.2022.7892]</w:t>
      </w:r>
    </w:p>
    <w:p w14:paraId="0859A0A6"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18 </w:t>
      </w:r>
      <w:r w:rsidRPr="00187F52">
        <w:rPr>
          <w:rFonts w:ascii="Book Antiqua" w:eastAsia="Book Antiqua" w:hAnsi="Book Antiqua" w:cs="Book Antiqua"/>
          <w:b/>
          <w:bCs/>
          <w:color w:val="000000"/>
        </w:rPr>
        <w:t>Hanley B</w:t>
      </w:r>
      <w:r w:rsidRPr="00187F52">
        <w:rPr>
          <w:rFonts w:ascii="Book Antiqua" w:eastAsia="Book Antiqua" w:hAnsi="Book Antiqua" w:cs="Book Antiqua"/>
          <w:color w:val="000000"/>
        </w:rPr>
        <w:t xml:space="preserve">, Naresh KN, </w:t>
      </w:r>
      <w:proofErr w:type="spellStart"/>
      <w:r w:rsidRPr="00187F52">
        <w:rPr>
          <w:rFonts w:ascii="Book Antiqua" w:eastAsia="Book Antiqua" w:hAnsi="Book Antiqua" w:cs="Book Antiqua"/>
          <w:color w:val="000000"/>
        </w:rPr>
        <w:t>Roufosse</w:t>
      </w:r>
      <w:proofErr w:type="spellEnd"/>
      <w:r w:rsidRPr="00187F52">
        <w:rPr>
          <w:rFonts w:ascii="Book Antiqua" w:eastAsia="Book Antiqua" w:hAnsi="Book Antiqua" w:cs="Book Antiqua"/>
          <w:color w:val="000000"/>
        </w:rPr>
        <w:t xml:space="preserve"> C, Nicholson AG, Weir J, Cooke GS, </w:t>
      </w:r>
      <w:proofErr w:type="spellStart"/>
      <w:r w:rsidRPr="00187F52">
        <w:rPr>
          <w:rFonts w:ascii="Book Antiqua" w:eastAsia="Book Antiqua" w:hAnsi="Book Antiqua" w:cs="Book Antiqua"/>
          <w:color w:val="000000"/>
        </w:rPr>
        <w:t>Thursz</w:t>
      </w:r>
      <w:proofErr w:type="spellEnd"/>
      <w:r w:rsidRPr="00187F52">
        <w:rPr>
          <w:rFonts w:ascii="Book Antiqua" w:eastAsia="Book Antiqua" w:hAnsi="Book Antiqua" w:cs="Book Antiqua"/>
          <w:color w:val="000000"/>
        </w:rPr>
        <w:t xml:space="preserve"> M, </w:t>
      </w:r>
      <w:proofErr w:type="spellStart"/>
      <w:r w:rsidRPr="00187F52">
        <w:rPr>
          <w:rFonts w:ascii="Book Antiqua" w:eastAsia="Book Antiqua" w:hAnsi="Book Antiqua" w:cs="Book Antiqua"/>
          <w:color w:val="000000"/>
        </w:rPr>
        <w:t>Manousou</w:t>
      </w:r>
      <w:proofErr w:type="spellEnd"/>
      <w:r w:rsidRPr="00187F52">
        <w:rPr>
          <w:rFonts w:ascii="Book Antiqua" w:eastAsia="Book Antiqua" w:hAnsi="Book Antiqua" w:cs="Book Antiqua"/>
          <w:color w:val="000000"/>
        </w:rPr>
        <w:t xml:space="preserve"> P, Corbett R, Goldin R, Al-Sarraj S, </w:t>
      </w:r>
      <w:proofErr w:type="spellStart"/>
      <w:r w:rsidRPr="00187F52">
        <w:rPr>
          <w:rFonts w:ascii="Book Antiqua" w:eastAsia="Book Antiqua" w:hAnsi="Book Antiqua" w:cs="Book Antiqua"/>
          <w:color w:val="000000"/>
        </w:rPr>
        <w:t>Abdolrasouli</w:t>
      </w:r>
      <w:proofErr w:type="spellEnd"/>
      <w:r w:rsidRPr="00187F52">
        <w:rPr>
          <w:rFonts w:ascii="Book Antiqua" w:eastAsia="Book Antiqua" w:hAnsi="Book Antiqua" w:cs="Book Antiqua"/>
          <w:color w:val="000000"/>
        </w:rPr>
        <w:t xml:space="preserve"> A, Swann OC, </w:t>
      </w:r>
      <w:proofErr w:type="spellStart"/>
      <w:r w:rsidRPr="00187F52">
        <w:rPr>
          <w:rFonts w:ascii="Book Antiqua" w:eastAsia="Book Antiqua" w:hAnsi="Book Antiqua" w:cs="Book Antiqua"/>
          <w:color w:val="000000"/>
        </w:rPr>
        <w:t>Baillon</w:t>
      </w:r>
      <w:proofErr w:type="spellEnd"/>
      <w:r w:rsidRPr="00187F52">
        <w:rPr>
          <w:rFonts w:ascii="Book Antiqua" w:eastAsia="Book Antiqua" w:hAnsi="Book Antiqua" w:cs="Book Antiqua"/>
          <w:color w:val="000000"/>
        </w:rPr>
        <w:t xml:space="preserve"> L, Penn R, Barclay WS, Viola P, Osborn M. Histopathological findings and viral tropism in UK patients with severe fatal COVID-19: a post-mortem study. </w:t>
      </w:r>
      <w:r w:rsidRPr="00187F52">
        <w:rPr>
          <w:rFonts w:ascii="Book Antiqua" w:eastAsia="Book Antiqua" w:hAnsi="Book Antiqua" w:cs="Book Antiqua"/>
          <w:i/>
          <w:iCs/>
          <w:color w:val="000000"/>
        </w:rPr>
        <w:t>Lancet Microbe</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w:t>
      </w:r>
      <w:r w:rsidRPr="00187F52">
        <w:rPr>
          <w:rFonts w:ascii="Book Antiqua" w:eastAsia="Book Antiqua" w:hAnsi="Book Antiqua" w:cs="Book Antiqua"/>
          <w:color w:val="000000"/>
        </w:rPr>
        <w:t>: e245-e253 [PMID: 32844161 DOI: 10.1016/S2666-5247(20)30115-4]</w:t>
      </w:r>
    </w:p>
    <w:p w14:paraId="7174C1A4"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19 </w:t>
      </w:r>
      <w:proofErr w:type="spellStart"/>
      <w:r w:rsidRPr="00187F52">
        <w:rPr>
          <w:rFonts w:ascii="Book Antiqua" w:eastAsia="Book Antiqua" w:hAnsi="Book Antiqua" w:cs="Book Antiqua"/>
          <w:b/>
          <w:bCs/>
          <w:color w:val="000000"/>
        </w:rPr>
        <w:t>Chmielik</w:t>
      </w:r>
      <w:proofErr w:type="spellEnd"/>
      <w:r w:rsidRPr="00187F52">
        <w:rPr>
          <w:rFonts w:ascii="Book Antiqua" w:eastAsia="Book Antiqua" w:hAnsi="Book Antiqua" w:cs="Book Antiqua"/>
          <w:b/>
          <w:bCs/>
          <w:color w:val="000000"/>
        </w:rPr>
        <w:t xml:space="preserve"> E</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Jazowiecka-Rakus</w:t>
      </w:r>
      <w:proofErr w:type="spellEnd"/>
      <w:r w:rsidRPr="00187F52">
        <w:rPr>
          <w:rFonts w:ascii="Book Antiqua" w:eastAsia="Book Antiqua" w:hAnsi="Book Antiqua" w:cs="Book Antiqua"/>
          <w:color w:val="000000"/>
        </w:rPr>
        <w:t xml:space="preserve"> J, </w:t>
      </w:r>
      <w:proofErr w:type="spellStart"/>
      <w:r w:rsidRPr="00187F52">
        <w:rPr>
          <w:rFonts w:ascii="Book Antiqua" w:eastAsia="Book Antiqua" w:hAnsi="Book Antiqua" w:cs="Book Antiqua"/>
          <w:color w:val="000000"/>
        </w:rPr>
        <w:t>Dyduch</w:t>
      </w:r>
      <w:proofErr w:type="spellEnd"/>
      <w:r w:rsidRPr="00187F52">
        <w:rPr>
          <w:rFonts w:ascii="Book Antiqua" w:eastAsia="Book Antiqua" w:hAnsi="Book Antiqua" w:cs="Book Antiqua"/>
          <w:color w:val="000000"/>
        </w:rPr>
        <w:t xml:space="preserve"> G, </w:t>
      </w:r>
      <w:proofErr w:type="spellStart"/>
      <w:r w:rsidRPr="00187F52">
        <w:rPr>
          <w:rFonts w:ascii="Book Antiqua" w:eastAsia="Book Antiqua" w:hAnsi="Book Antiqua" w:cs="Book Antiqua"/>
          <w:color w:val="000000"/>
        </w:rPr>
        <w:t>Nasierowska-Guttmejer</w:t>
      </w:r>
      <w:proofErr w:type="spellEnd"/>
      <w:r w:rsidRPr="00187F52">
        <w:rPr>
          <w:rFonts w:ascii="Book Antiqua" w:eastAsia="Book Antiqua" w:hAnsi="Book Antiqua" w:cs="Book Antiqua"/>
          <w:color w:val="000000"/>
        </w:rPr>
        <w:t xml:space="preserve"> A, Michalowski L, </w:t>
      </w:r>
      <w:proofErr w:type="spellStart"/>
      <w:r w:rsidRPr="00187F52">
        <w:rPr>
          <w:rFonts w:ascii="Book Antiqua" w:eastAsia="Book Antiqua" w:hAnsi="Book Antiqua" w:cs="Book Antiqua"/>
          <w:color w:val="000000"/>
        </w:rPr>
        <w:t>Sochanik</w:t>
      </w:r>
      <w:proofErr w:type="spellEnd"/>
      <w:r w:rsidRPr="00187F52">
        <w:rPr>
          <w:rFonts w:ascii="Book Antiqua" w:eastAsia="Book Antiqua" w:hAnsi="Book Antiqua" w:cs="Book Antiqua"/>
          <w:color w:val="000000"/>
        </w:rPr>
        <w:t xml:space="preserve"> A, </w:t>
      </w:r>
      <w:proofErr w:type="spellStart"/>
      <w:r w:rsidRPr="00187F52">
        <w:rPr>
          <w:rFonts w:ascii="Book Antiqua" w:eastAsia="Book Antiqua" w:hAnsi="Book Antiqua" w:cs="Book Antiqua"/>
          <w:color w:val="000000"/>
        </w:rPr>
        <w:t>Ulatowska-Bialas</w:t>
      </w:r>
      <w:proofErr w:type="spellEnd"/>
      <w:r w:rsidRPr="00187F52">
        <w:rPr>
          <w:rFonts w:ascii="Book Antiqua" w:eastAsia="Book Antiqua" w:hAnsi="Book Antiqua" w:cs="Book Antiqua"/>
          <w:color w:val="000000"/>
        </w:rPr>
        <w:t xml:space="preserve"> M. COVID-19 Autopsies: A Case Series from Poland. </w:t>
      </w:r>
      <w:r w:rsidRPr="00187F52">
        <w:rPr>
          <w:rFonts w:ascii="Book Antiqua" w:eastAsia="Book Antiqua" w:hAnsi="Book Antiqua" w:cs="Book Antiqua"/>
          <w:i/>
          <w:iCs/>
          <w:color w:val="000000"/>
        </w:rPr>
        <w:t>Pathobiology</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88</w:t>
      </w:r>
      <w:r w:rsidRPr="00187F52">
        <w:rPr>
          <w:rFonts w:ascii="Book Antiqua" w:eastAsia="Book Antiqua" w:hAnsi="Book Antiqua" w:cs="Book Antiqua"/>
          <w:color w:val="000000"/>
        </w:rPr>
        <w:t>: 78-87 [PMID: 33254171 DOI: 10.1159/000512768]</w:t>
      </w:r>
    </w:p>
    <w:p w14:paraId="27359968"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20 </w:t>
      </w:r>
      <w:r w:rsidRPr="00187F52">
        <w:rPr>
          <w:rFonts w:ascii="Book Antiqua" w:eastAsia="Book Antiqua" w:hAnsi="Book Antiqua" w:cs="Book Antiqua"/>
          <w:b/>
          <w:bCs/>
          <w:color w:val="000000"/>
        </w:rPr>
        <w:t>Gu J</w:t>
      </w:r>
      <w:r w:rsidRPr="00187F52">
        <w:rPr>
          <w:rFonts w:ascii="Book Antiqua" w:eastAsia="Book Antiqua" w:hAnsi="Book Antiqua" w:cs="Book Antiqua"/>
          <w:color w:val="000000"/>
        </w:rPr>
        <w:t xml:space="preserve">, Han B, Wang J. COVID-19: Gastrointestinal Manifestations and Potential Fecal-Oral Transmission. </w:t>
      </w:r>
      <w:r w:rsidRPr="00187F52">
        <w:rPr>
          <w:rFonts w:ascii="Book Antiqua" w:eastAsia="Book Antiqua" w:hAnsi="Book Antiqua" w:cs="Book Antiqua"/>
          <w:i/>
          <w:iCs/>
          <w:color w:val="000000"/>
        </w:rPr>
        <w:t>Gastroenterology</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158</w:t>
      </w:r>
      <w:r w:rsidRPr="00187F52">
        <w:rPr>
          <w:rFonts w:ascii="Book Antiqua" w:eastAsia="Book Antiqua" w:hAnsi="Book Antiqua" w:cs="Book Antiqua"/>
          <w:color w:val="000000"/>
        </w:rPr>
        <w:t>: 1518-1519 [PMID: 32142785 DOI: 10.1053/j.gastro.2020.02.054]</w:t>
      </w:r>
    </w:p>
    <w:p w14:paraId="4E4AE2C1"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21 </w:t>
      </w:r>
      <w:proofErr w:type="spellStart"/>
      <w:r w:rsidRPr="00187F52">
        <w:rPr>
          <w:rFonts w:ascii="Book Antiqua" w:eastAsia="Book Antiqua" w:hAnsi="Book Antiqua" w:cs="Book Antiqua"/>
          <w:b/>
          <w:bCs/>
          <w:color w:val="000000"/>
        </w:rPr>
        <w:t>Dalan</w:t>
      </w:r>
      <w:proofErr w:type="spellEnd"/>
      <w:r w:rsidRPr="00187F52">
        <w:rPr>
          <w:rFonts w:ascii="Book Antiqua" w:eastAsia="Book Antiqua" w:hAnsi="Book Antiqua" w:cs="Book Antiqua"/>
          <w:b/>
          <w:bCs/>
          <w:color w:val="000000"/>
        </w:rPr>
        <w:t xml:space="preserve"> R</w:t>
      </w:r>
      <w:r w:rsidRPr="00187F52">
        <w:rPr>
          <w:rFonts w:ascii="Book Antiqua" w:eastAsia="Book Antiqua" w:hAnsi="Book Antiqua" w:cs="Book Antiqua"/>
          <w:color w:val="000000"/>
        </w:rPr>
        <w:t>, Bornstein SR, El-</w:t>
      </w:r>
      <w:proofErr w:type="spellStart"/>
      <w:r w:rsidRPr="00187F52">
        <w:rPr>
          <w:rFonts w:ascii="Book Antiqua" w:eastAsia="Book Antiqua" w:hAnsi="Book Antiqua" w:cs="Book Antiqua"/>
          <w:color w:val="000000"/>
        </w:rPr>
        <w:t>Armouche</w:t>
      </w:r>
      <w:proofErr w:type="spellEnd"/>
      <w:r w:rsidRPr="00187F52">
        <w:rPr>
          <w:rFonts w:ascii="Book Antiqua" w:eastAsia="Book Antiqua" w:hAnsi="Book Antiqua" w:cs="Book Antiqua"/>
          <w:color w:val="000000"/>
        </w:rPr>
        <w:t xml:space="preserve"> A, Rodionov RN, Markov A, </w:t>
      </w:r>
      <w:proofErr w:type="spellStart"/>
      <w:r w:rsidRPr="00187F52">
        <w:rPr>
          <w:rFonts w:ascii="Book Antiqua" w:eastAsia="Book Antiqua" w:hAnsi="Book Antiqua" w:cs="Book Antiqua"/>
          <w:color w:val="000000"/>
        </w:rPr>
        <w:t>Wielockx</w:t>
      </w:r>
      <w:proofErr w:type="spellEnd"/>
      <w:r w:rsidRPr="00187F52">
        <w:rPr>
          <w:rFonts w:ascii="Book Antiqua" w:eastAsia="Book Antiqua" w:hAnsi="Book Antiqua" w:cs="Book Antiqua"/>
          <w:color w:val="000000"/>
        </w:rPr>
        <w:t xml:space="preserve"> B, </w:t>
      </w:r>
      <w:proofErr w:type="spellStart"/>
      <w:r w:rsidRPr="00187F52">
        <w:rPr>
          <w:rFonts w:ascii="Book Antiqua" w:eastAsia="Book Antiqua" w:hAnsi="Book Antiqua" w:cs="Book Antiqua"/>
          <w:color w:val="000000"/>
        </w:rPr>
        <w:t>Beuschlein</w:t>
      </w:r>
      <w:proofErr w:type="spellEnd"/>
      <w:r w:rsidRPr="00187F52">
        <w:rPr>
          <w:rFonts w:ascii="Book Antiqua" w:eastAsia="Book Antiqua" w:hAnsi="Book Antiqua" w:cs="Book Antiqua"/>
          <w:color w:val="000000"/>
        </w:rPr>
        <w:t xml:space="preserve"> F, Boehm BO. The ACE-2 in COVID-19: Foe or Friend? </w:t>
      </w:r>
      <w:proofErr w:type="spellStart"/>
      <w:r w:rsidRPr="00187F52">
        <w:rPr>
          <w:rFonts w:ascii="Book Antiqua" w:eastAsia="Book Antiqua" w:hAnsi="Book Antiqua" w:cs="Book Antiqua"/>
          <w:i/>
          <w:iCs/>
          <w:color w:val="000000"/>
        </w:rPr>
        <w:t>Horm</w:t>
      </w:r>
      <w:proofErr w:type="spellEnd"/>
      <w:r w:rsidRPr="00187F52">
        <w:rPr>
          <w:rFonts w:ascii="Book Antiqua" w:eastAsia="Book Antiqua" w:hAnsi="Book Antiqua" w:cs="Book Antiqua"/>
          <w:i/>
          <w:iCs/>
          <w:color w:val="000000"/>
        </w:rPr>
        <w:t xml:space="preserve"> </w:t>
      </w:r>
      <w:proofErr w:type="spellStart"/>
      <w:r w:rsidRPr="00187F52">
        <w:rPr>
          <w:rFonts w:ascii="Book Antiqua" w:eastAsia="Book Antiqua" w:hAnsi="Book Antiqua" w:cs="Book Antiqua"/>
          <w:i/>
          <w:iCs/>
          <w:color w:val="000000"/>
        </w:rPr>
        <w:t>Metab</w:t>
      </w:r>
      <w:proofErr w:type="spellEnd"/>
      <w:r w:rsidRPr="00187F52">
        <w:rPr>
          <w:rFonts w:ascii="Book Antiqua" w:eastAsia="Book Antiqua" w:hAnsi="Book Antiqua" w:cs="Book Antiqua"/>
          <w:i/>
          <w:iCs/>
          <w:color w:val="000000"/>
        </w:rPr>
        <w:t xml:space="preserve"> Res</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52</w:t>
      </w:r>
      <w:r w:rsidRPr="00187F52">
        <w:rPr>
          <w:rFonts w:ascii="Book Antiqua" w:eastAsia="Book Antiqua" w:hAnsi="Book Antiqua" w:cs="Book Antiqua"/>
          <w:color w:val="000000"/>
        </w:rPr>
        <w:t>: 257-263 [PMID: 32340044 DOI: 10.1055/a-1155-0501]</w:t>
      </w:r>
    </w:p>
    <w:p w14:paraId="29E9D3E4"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22 </w:t>
      </w:r>
      <w:proofErr w:type="spellStart"/>
      <w:r w:rsidRPr="00187F52">
        <w:rPr>
          <w:rFonts w:ascii="Book Antiqua" w:eastAsia="Book Antiqua" w:hAnsi="Book Antiqua" w:cs="Book Antiqua"/>
          <w:b/>
          <w:bCs/>
          <w:color w:val="000000"/>
        </w:rPr>
        <w:t>Shaharuddin</w:t>
      </w:r>
      <w:proofErr w:type="spellEnd"/>
      <w:r w:rsidRPr="00187F52">
        <w:rPr>
          <w:rFonts w:ascii="Book Antiqua" w:eastAsia="Book Antiqua" w:hAnsi="Book Antiqua" w:cs="Book Antiqua"/>
          <w:b/>
          <w:bCs/>
          <w:color w:val="000000"/>
        </w:rPr>
        <w:t xml:space="preserve"> SH</w:t>
      </w:r>
      <w:r w:rsidRPr="00187F52">
        <w:rPr>
          <w:rFonts w:ascii="Book Antiqua" w:eastAsia="Book Antiqua" w:hAnsi="Book Antiqua" w:cs="Book Antiqua"/>
          <w:color w:val="000000"/>
        </w:rPr>
        <w:t xml:space="preserve">, Wang V, Santos RS, Gross A, Wang Y, Jawanda H, Zhang Y, Hasan W, Garcia G Jr, </w:t>
      </w:r>
      <w:proofErr w:type="spellStart"/>
      <w:r w:rsidRPr="00187F52">
        <w:rPr>
          <w:rFonts w:ascii="Book Antiqua" w:eastAsia="Book Antiqua" w:hAnsi="Book Antiqua" w:cs="Book Antiqua"/>
          <w:color w:val="000000"/>
        </w:rPr>
        <w:t>Arumugaswami</w:t>
      </w:r>
      <w:proofErr w:type="spellEnd"/>
      <w:r w:rsidRPr="00187F52">
        <w:rPr>
          <w:rFonts w:ascii="Book Antiqua" w:eastAsia="Book Antiqua" w:hAnsi="Book Antiqua" w:cs="Book Antiqua"/>
          <w:color w:val="000000"/>
        </w:rPr>
        <w:t xml:space="preserve"> V, Sareen D. Deleterious Effects of SARS-CoV-2 Infection on Human Pancreatic Cells. </w:t>
      </w:r>
      <w:r w:rsidRPr="00187F52">
        <w:rPr>
          <w:rFonts w:ascii="Book Antiqua" w:eastAsia="Book Antiqua" w:hAnsi="Book Antiqua" w:cs="Book Antiqua"/>
          <w:i/>
          <w:iCs/>
          <w:color w:val="000000"/>
        </w:rPr>
        <w:t xml:space="preserve">Front Cell Infect </w:t>
      </w:r>
      <w:proofErr w:type="spellStart"/>
      <w:r w:rsidRPr="00187F52">
        <w:rPr>
          <w:rFonts w:ascii="Book Antiqua" w:eastAsia="Book Antiqua" w:hAnsi="Book Antiqua" w:cs="Book Antiqua"/>
          <w:i/>
          <w:iCs/>
          <w:color w:val="000000"/>
        </w:rPr>
        <w:t>Microbiol</w:t>
      </w:r>
      <w:proofErr w:type="spellEnd"/>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11</w:t>
      </w:r>
      <w:r w:rsidRPr="00187F52">
        <w:rPr>
          <w:rFonts w:ascii="Book Antiqua" w:eastAsia="Book Antiqua" w:hAnsi="Book Antiqua" w:cs="Book Antiqua"/>
          <w:color w:val="000000"/>
        </w:rPr>
        <w:t>: 678482 [PMID: 34282405 DOI: 10.3389/fcimb.2021.678482]</w:t>
      </w:r>
    </w:p>
    <w:p w14:paraId="0A729A23"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lastRenderedPageBreak/>
        <w:t xml:space="preserve">23 </w:t>
      </w:r>
      <w:r w:rsidRPr="00187F52">
        <w:rPr>
          <w:rFonts w:ascii="Book Antiqua" w:eastAsia="Book Antiqua" w:hAnsi="Book Antiqua" w:cs="Book Antiqua"/>
          <w:b/>
          <w:bCs/>
          <w:color w:val="000000"/>
        </w:rPr>
        <w:t>Liu F</w:t>
      </w:r>
      <w:r w:rsidRPr="00187F52">
        <w:rPr>
          <w:rFonts w:ascii="Book Antiqua" w:eastAsia="Book Antiqua" w:hAnsi="Book Antiqua" w:cs="Book Antiqua"/>
          <w:color w:val="000000"/>
        </w:rPr>
        <w:t xml:space="preserve">, Long X, Zhang B, Zhang W, Chen X, Zhang Z. ACE2 Expression in Pancreas May Cause Pancreatic Damage After SARS-CoV-2 Infection. </w:t>
      </w:r>
      <w:r w:rsidRPr="00187F52">
        <w:rPr>
          <w:rFonts w:ascii="Book Antiqua" w:eastAsia="Book Antiqua" w:hAnsi="Book Antiqua" w:cs="Book Antiqua"/>
          <w:i/>
          <w:iCs/>
          <w:color w:val="000000"/>
        </w:rPr>
        <w:t>Clin Gastroenterol Hepatol</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18</w:t>
      </w:r>
      <w:r w:rsidRPr="00187F52">
        <w:rPr>
          <w:rFonts w:ascii="Book Antiqua" w:eastAsia="Book Antiqua" w:hAnsi="Book Antiqua" w:cs="Book Antiqua"/>
          <w:color w:val="000000"/>
        </w:rPr>
        <w:t>: 2128-2130.e2 [PMID: 32334082 DOI: 10.1016/j.cgh.2020.04.040]</w:t>
      </w:r>
    </w:p>
    <w:p w14:paraId="698FEF0E"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24 </w:t>
      </w:r>
      <w:r w:rsidRPr="00187F52">
        <w:rPr>
          <w:rFonts w:ascii="Book Antiqua" w:eastAsia="Book Antiqua" w:hAnsi="Book Antiqua" w:cs="Book Antiqua"/>
          <w:b/>
          <w:bCs/>
          <w:color w:val="000000"/>
        </w:rPr>
        <w:t>Zhou Z</w:t>
      </w:r>
      <w:r w:rsidRPr="00187F52">
        <w:rPr>
          <w:rFonts w:ascii="Book Antiqua" w:eastAsia="Book Antiqua" w:hAnsi="Book Antiqua" w:cs="Book Antiqua"/>
          <w:color w:val="000000"/>
        </w:rPr>
        <w:t xml:space="preserve">, Zhao N, Shu Y, Han S, Chen B, Shu X. Effect of Gastrointestinal Symptoms in Patients With COVID-19. </w:t>
      </w:r>
      <w:r w:rsidRPr="00187F52">
        <w:rPr>
          <w:rFonts w:ascii="Book Antiqua" w:eastAsia="Book Antiqua" w:hAnsi="Book Antiqua" w:cs="Book Antiqua"/>
          <w:i/>
          <w:iCs/>
          <w:color w:val="000000"/>
        </w:rPr>
        <w:t>Gastroenterology</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158</w:t>
      </w:r>
      <w:r w:rsidRPr="00187F52">
        <w:rPr>
          <w:rFonts w:ascii="Book Antiqua" w:eastAsia="Book Antiqua" w:hAnsi="Book Antiqua" w:cs="Book Antiqua"/>
          <w:color w:val="000000"/>
        </w:rPr>
        <w:t>: 2294-2297 [PMID: 32199880 DOI: 10.1053/j.gastro.2020.03.020]</w:t>
      </w:r>
    </w:p>
    <w:p w14:paraId="51D2CAB8" w14:textId="77777777"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color w:val="000000"/>
        </w:rPr>
        <w:t xml:space="preserve">25 </w:t>
      </w:r>
      <w:r w:rsidRPr="00187F52">
        <w:rPr>
          <w:rFonts w:ascii="Book Antiqua" w:eastAsia="Book Antiqua" w:hAnsi="Book Antiqua" w:cs="Book Antiqua"/>
          <w:b/>
          <w:bCs/>
          <w:color w:val="000000"/>
        </w:rPr>
        <w:t>Aloysius MM</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Thatti</w:t>
      </w:r>
      <w:proofErr w:type="spellEnd"/>
      <w:r w:rsidRPr="00187F52">
        <w:rPr>
          <w:rFonts w:ascii="Book Antiqua" w:eastAsia="Book Antiqua" w:hAnsi="Book Antiqua" w:cs="Book Antiqua"/>
          <w:color w:val="000000"/>
        </w:rPr>
        <w:t xml:space="preserve"> A, Gupta A, Sharma N, Bansal P, Goyal H. COVID-19 presenting as acute pancreatitis. </w:t>
      </w:r>
      <w:r w:rsidRPr="00187F52">
        <w:rPr>
          <w:rFonts w:ascii="Book Antiqua" w:eastAsia="Book Antiqua" w:hAnsi="Book Antiqua" w:cs="Book Antiqua"/>
          <w:i/>
          <w:iCs/>
          <w:color w:val="000000"/>
          <w:lang w:val="it-IT"/>
        </w:rPr>
        <w:t>Pancreatology</w:t>
      </w:r>
      <w:r w:rsidRPr="00187F52">
        <w:rPr>
          <w:rFonts w:ascii="Book Antiqua" w:eastAsia="Book Antiqua" w:hAnsi="Book Antiqua" w:cs="Book Antiqua"/>
          <w:color w:val="000000"/>
          <w:lang w:val="it-IT"/>
        </w:rPr>
        <w:t xml:space="preserve"> 2020; </w:t>
      </w:r>
      <w:r w:rsidRPr="00187F52">
        <w:rPr>
          <w:rFonts w:ascii="Book Antiqua" w:eastAsia="Book Antiqua" w:hAnsi="Book Antiqua" w:cs="Book Antiqua"/>
          <w:b/>
          <w:bCs/>
          <w:color w:val="000000"/>
          <w:lang w:val="it-IT"/>
        </w:rPr>
        <w:t>20</w:t>
      </w:r>
      <w:r w:rsidRPr="00187F52">
        <w:rPr>
          <w:rFonts w:ascii="Book Antiqua" w:eastAsia="Book Antiqua" w:hAnsi="Book Antiqua" w:cs="Book Antiqua"/>
          <w:color w:val="000000"/>
          <w:lang w:val="it-IT"/>
        </w:rPr>
        <w:t>: 1026-1027 [PMID: 32444169 DOI: 10.1016/j.pan.2020.05.003]</w:t>
      </w:r>
    </w:p>
    <w:p w14:paraId="1EB7DE7F"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lang w:val="it-IT"/>
        </w:rPr>
        <w:t xml:space="preserve">26 </w:t>
      </w:r>
      <w:r w:rsidRPr="00187F52">
        <w:rPr>
          <w:rFonts w:ascii="Book Antiqua" w:eastAsia="Book Antiqua" w:hAnsi="Book Antiqua" w:cs="Book Antiqua"/>
          <w:b/>
          <w:bCs/>
          <w:color w:val="000000"/>
          <w:lang w:val="it-IT"/>
        </w:rPr>
        <w:t>Annunziata A</w:t>
      </w:r>
      <w:r w:rsidRPr="00187F52">
        <w:rPr>
          <w:rFonts w:ascii="Book Antiqua" w:eastAsia="Book Antiqua" w:hAnsi="Book Antiqua" w:cs="Book Antiqua"/>
          <w:color w:val="000000"/>
          <w:lang w:val="it-IT"/>
        </w:rPr>
        <w:t xml:space="preserve">, Coppola A, Andreozzi P, Lanza M, Simioli F, Carannante N, Di Somma C, Di Micco P, Fiorentino G. Acute Pancreatitis and COVID-19: A Single-Center Experience. </w:t>
      </w:r>
      <w:r w:rsidRPr="00187F52">
        <w:rPr>
          <w:rFonts w:ascii="Book Antiqua" w:eastAsia="Book Antiqua" w:hAnsi="Book Antiqua" w:cs="Book Antiqua"/>
          <w:i/>
          <w:iCs/>
          <w:color w:val="000000"/>
        </w:rPr>
        <w:t xml:space="preserve">J </w:t>
      </w:r>
      <w:proofErr w:type="spellStart"/>
      <w:r w:rsidRPr="00187F52">
        <w:rPr>
          <w:rFonts w:ascii="Book Antiqua" w:eastAsia="Book Antiqua" w:hAnsi="Book Antiqua" w:cs="Book Antiqua"/>
          <w:i/>
          <w:iCs/>
          <w:color w:val="000000"/>
        </w:rPr>
        <w:t>Multidiscip</w:t>
      </w:r>
      <w:proofErr w:type="spellEnd"/>
      <w:r w:rsidRPr="00187F52">
        <w:rPr>
          <w:rFonts w:ascii="Book Antiqua" w:eastAsia="Book Antiqua" w:hAnsi="Book Antiqua" w:cs="Book Antiqua"/>
          <w:i/>
          <w:iCs/>
          <w:color w:val="000000"/>
        </w:rPr>
        <w:t xml:space="preserve"> </w:t>
      </w:r>
      <w:proofErr w:type="spellStart"/>
      <w:r w:rsidRPr="00187F52">
        <w:rPr>
          <w:rFonts w:ascii="Book Antiqua" w:eastAsia="Book Antiqua" w:hAnsi="Book Antiqua" w:cs="Book Antiqua"/>
          <w:i/>
          <w:iCs/>
          <w:color w:val="000000"/>
        </w:rPr>
        <w:t>Healthc</w:t>
      </w:r>
      <w:proofErr w:type="spellEnd"/>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14</w:t>
      </w:r>
      <w:r w:rsidRPr="00187F52">
        <w:rPr>
          <w:rFonts w:ascii="Book Antiqua" w:eastAsia="Book Antiqua" w:hAnsi="Book Antiqua" w:cs="Book Antiqua"/>
          <w:color w:val="000000"/>
        </w:rPr>
        <w:t>: 2857-2861 [PMID: 34675533 DOI: 10.2147/JMDH.S334835]</w:t>
      </w:r>
    </w:p>
    <w:p w14:paraId="0EDF65F6"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27 </w:t>
      </w:r>
      <w:proofErr w:type="spellStart"/>
      <w:r w:rsidRPr="00187F52">
        <w:rPr>
          <w:rFonts w:ascii="Book Antiqua" w:eastAsia="Book Antiqua" w:hAnsi="Book Antiqua" w:cs="Book Antiqua"/>
          <w:b/>
          <w:bCs/>
          <w:color w:val="000000"/>
        </w:rPr>
        <w:t>Aktas</w:t>
      </w:r>
      <w:proofErr w:type="spellEnd"/>
      <w:r w:rsidRPr="00187F52">
        <w:rPr>
          <w:rFonts w:ascii="Book Antiqua" w:eastAsia="Book Antiqua" w:hAnsi="Book Antiqua" w:cs="Book Antiqua"/>
          <w:b/>
          <w:bCs/>
          <w:color w:val="000000"/>
        </w:rPr>
        <w:t xml:space="preserve"> B</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Aslim</w:t>
      </w:r>
      <w:proofErr w:type="spellEnd"/>
      <w:r w:rsidRPr="00187F52">
        <w:rPr>
          <w:rFonts w:ascii="Book Antiqua" w:eastAsia="Book Antiqua" w:hAnsi="Book Antiqua" w:cs="Book Antiqua"/>
          <w:color w:val="000000"/>
        </w:rPr>
        <w:t xml:space="preserve"> B. Gut-lung axis and dysbiosis in COVID-19. </w:t>
      </w:r>
      <w:r w:rsidRPr="00187F52">
        <w:rPr>
          <w:rFonts w:ascii="Book Antiqua" w:eastAsia="Book Antiqua" w:hAnsi="Book Antiqua" w:cs="Book Antiqua"/>
          <w:i/>
          <w:iCs/>
          <w:color w:val="000000"/>
        </w:rPr>
        <w:t>Turk J Biol</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44</w:t>
      </w:r>
      <w:r w:rsidRPr="00187F52">
        <w:rPr>
          <w:rFonts w:ascii="Book Antiqua" w:eastAsia="Book Antiqua" w:hAnsi="Book Antiqua" w:cs="Book Antiqua"/>
          <w:color w:val="000000"/>
        </w:rPr>
        <w:t>: 265-272 [PMID: 32595361 DOI: 10.3906/biy-2005-102]</w:t>
      </w:r>
    </w:p>
    <w:p w14:paraId="2B574E35"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28 </w:t>
      </w:r>
      <w:r w:rsidRPr="00187F52">
        <w:rPr>
          <w:rFonts w:ascii="Book Antiqua" w:eastAsia="Book Antiqua" w:hAnsi="Book Antiqua" w:cs="Book Antiqua"/>
          <w:b/>
          <w:bCs/>
          <w:color w:val="000000"/>
        </w:rPr>
        <w:t>Dang AT</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Marsland</w:t>
      </w:r>
      <w:proofErr w:type="spellEnd"/>
      <w:r w:rsidRPr="00187F52">
        <w:rPr>
          <w:rFonts w:ascii="Book Antiqua" w:eastAsia="Book Antiqua" w:hAnsi="Book Antiqua" w:cs="Book Antiqua"/>
          <w:color w:val="000000"/>
        </w:rPr>
        <w:t xml:space="preserve"> BJ. Microbes, metabolites, and the gut-lung axis. </w:t>
      </w:r>
      <w:r w:rsidRPr="00187F52">
        <w:rPr>
          <w:rFonts w:ascii="Book Antiqua" w:eastAsia="Book Antiqua" w:hAnsi="Book Antiqua" w:cs="Book Antiqua"/>
          <w:i/>
          <w:iCs/>
          <w:color w:val="000000"/>
        </w:rPr>
        <w:t>Mucosal Immunol</w:t>
      </w:r>
      <w:r w:rsidRPr="00187F52">
        <w:rPr>
          <w:rFonts w:ascii="Book Antiqua" w:eastAsia="Book Antiqua" w:hAnsi="Book Antiqua" w:cs="Book Antiqua"/>
          <w:color w:val="000000"/>
        </w:rPr>
        <w:t xml:space="preserve"> 2019; </w:t>
      </w:r>
      <w:r w:rsidRPr="00187F52">
        <w:rPr>
          <w:rFonts w:ascii="Book Antiqua" w:eastAsia="Book Antiqua" w:hAnsi="Book Antiqua" w:cs="Book Antiqua"/>
          <w:b/>
          <w:bCs/>
          <w:color w:val="000000"/>
        </w:rPr>
        <w:t>12</w:t>
      </w:r>
      <w:r w:rsidRPr="00187F52">
        <w:rPr>
          <w:rFonts w:ascii="Book Antiqua" w:eastAsia="Book Antiqua" w:hAnsi="Book Antiqua" w:cs="Book Antiqua"/>
          <w:color w:val="000000"/>
        </w:rPr>
        <w:t>: 843-850 [PMID: 30976087 DOI: 10.1038/s41385-019-0160-6]</w:t>
      </w:r>
    </w:p>
    <w:p w14:paraId="4F6017CD"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29 </w:t>
      </w:r>
      <w:proofErr w:type="spellStart"/>
      <w:r w:rsidRPr="00187F52">
        <w:rPr>
          <w:rFonts w:ascii="Book Antiqua" w:eastAsia="Book Antiqua" w:hAnsi="Book Antiqua" w:cs="Book Antiqua"/>
          <w:b/>
          <w:bCs/>
          <w:color w:val="000000"/>
        </w:rPr>
        <w:t>Marsland</w:t>
      </w:r>
      <w:proofErr w:type="spellEnd"/>
      <w:r w:rsidRPr="00187F52">
        <w:rPr>
          <w:rFonts w:ascii="Book Antiqua" w:eastAsia="Book Antiqua" w:hAnsi="Book Antiqua" w:cs="Book Antiqua"/>
          <w:b/>
          <w:bCs/>
          <w:color w:val="000000"/>
        </w:rPr>
        <w:t xml:space="preserve"> BJ</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Trompette</w:t>
      </w:r>
      <w:proofErr w:type="spellEnd"/>
      <w:r w:rsidRPr="00187F52">
        <w:rPr>
          <w:rFonts w:ascii="Book Antiqua" w:eastAsia="Book Antiqua" w:hAnsi="Book Antiqua" w:cs="Book Antiqua"/>
          <w:color w:val="000000"/>
        </w:rPr>
        <w:t xml:space="preserve"> A, Gollwitzer ES. The Gut-Lung Axis in Respiratory Disease. </w:t>
      </w:r>
      <w:r w:rsidRPr="00187F52">
        <w:rPr>
          <w:rFonts w:ascii="Book Antiqua" w:eastAsia="Book Antiqua" w:hAnsi="Book Antiqua" w:cs="Book Antiqua"/>
          <w:i/>
          <w:iCs/>
          <w:color w:val="000000"/>
        </w:rPr>
        <w:t xml:space="preserve">Ann Am </w:t>
      </w:r>
      <w:proofErr w:type="spellStart"/>
      <w:r w:rsidRPr="00187F52">
        <w:rPr>
          <w:rFonts w:ascii="Book Antiqua" w:eastAsia="Book Antiqua" w:hAnsi="Book Antiqua" w:cs="Book Antiqua"/>
          <w:i/>
          <w:iCs/>
          <w:color w:val="000000"/>
        </w:rPr>
        <w:t>Thorac</w:t>
      </w:r>
      <w:proofErr w:type="spellEnd"/>
      <w:r w:rsidRPr="00187F52">
        <w:rPr>
          <w:rFonts w:ascii="Book Antiqua" w:eastAsia="Book Antiqua" w:hAnsi="Book Antiqua" w:cs="Book Antiqua"/>
          <w:i/>
          <w:iCs/>
          <w:color w:val="000000"/>
        </w:rPr>
        <w:t xml:space="preserve"> Soc</w:t>
      </w:r>
      <w:r w:rsidRPr="00187F52">
        <w:rPr>
          <w:rFonts w:ascii="Book Antiqua" w:eastAsia="Book Antiqua" w:hAnsi="Book Antiqua" w:cs="Book Antiqua"/>
          <w:color w:val="000000"/>
        </w:rPr>
        <w:t xml:space="preserve"> 2015; </w:t>
      </w:r>
      <w:r w:rsidRPr="00187F52">
        <w:rPr>
          <w:rFonts w:ascii="Book Antiqua" w:eastAsia="Book Antiqua" w:hAnsi="Book Antiqua" w:cs="Book Antiqua"/>
          <w:b/>
          <w:bCs/>
          <w:color w:val="000000"/>
        </w:rPr>
        <w:t>12</w:t>
      </w:r>
      <w:r w:rsidRPr="00187F52">
        <w:rPr>
          <w:rFonts w:ascii="Book Antiqua" w:eastAsia="Book Antiqua" w:hAnsi="Book Antiqua" w:cs="Book Antiqua"/>
          <w:color w:val="000000"/>
        </w:rPr>
        <w:t xml:space="preserve"> Suppl 2: S150-S156 [PMID: 26595731 DOI: 10.1513/AnnalsATS.201503-133AW]</w:t>
      </w:r>
    </w:p>
    <w:p w14:paraId="347DF76E"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30 </w:t>
      </w:r>
      <w:proofErr w:type="spellStart"/>
      <w:r w:rsidRPr="00187F52">
        <w:rPr>
          <w:rFonts w:ascii="Book Antiqua" w:eastAsia="Book Antiqua" w:hAnsi="Book Antiqua" w:cs="Book Antiqua"/>
          <w:b/>
          <w:bCs/>
          <w:color w:val="000000"/>
        </w:rPr>
        <w:t>Albillos</w:t>
      </w:r>
      <w:proofErr w:type="spellEnd"/>
      <w:r w:rsidRPr="00187F52">
        <w:rPr>
          <w:rFonts w:ascii="Book Antiqua" w:eastAsia="Book Antiqua" w:hAnsi="Book Antiqua" w:cs="Book Antiqua"/>
          <w:b/>
          <w:bCs/>
          <w:color w:val="000000"/>
        </w:rPr>
        <w:t xml:space="preserve"> A</w:t>
      </w:r>
      <w:r w:rsidRPr="00187F52">
        <w:rPr>
          <w:rFonts w:ascii="Book Antiqua" w:eastAsia="Book Antiqua" w:hAnsi="Book Antiqua" w:cs="Book Antiqua"/>
          <w:color w:val="000000"/>
        </w:rPr>
        <w:t xml:space="preserve">, de </w:t>
      </w:r>
      <w:proofErr w:type="spellStart"/>
      <w:r w:rsidRPr="00187F52">
        <w:rPr>
          <w:rFonts w:ascii="Book Antiqua" w:eastAsia="Book Antiqua" w:hAnsi="Book Antiqua" w:cs="Book Antiqua"/>
          <w:color w:val="000000"/>
        </w:rPr>
        <w:t>Gottardi</w:t>
      </w:r>
      <w:proofErr w:type="spellEnd"/>
      <w:r w:rsidRPr="00187F52">
        <w:rPr>
          <w:rFonts w:ascii="Book Antiqua" w:eastAsia="Book Antiqua" w:hAnsi="Book Antiqua" w:cs="Book Antiqua"/>
          <w:color w:val="000000"/>
        </w:rPr>
        <w:t xml:space="preserve"> A, Rescigno M. The gut-liver axis in liver disease: Pathophysiological basis for therapy. </w:t>
      </w:r>
      <w:r w:rsidRPr="00187F52">
        <w:rPr>
          <w:rFonts w:ascii="Book Antiqua" w:eastAsia="Book Antiqua" w:hAnsi="Book Antiqua" w:cs="Book Antiqua"/>
          <w:i/>
          <w:iCs/>
          <w:color w:val="000000"/>
        </w:rPr>
        <w:t>J Hepatol</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72</w:t>
      </w:r>
      <w:r w:rsidRPr="00187F52">
        <w:rPr>
          <w:rFonts w:ascii="Book Antiqua" w:eastAsia="Book Antiqua" w:hAnsi="Book Antiqua" w:cs="Book Antiqua"/>
          <w:color w:val="000000"/>
        </w:rPr>
        <w:t>: 558-577 [PMID: 31622696 DOI: 10.1016/j.jhep.2019.10.003]</w:t>
      </w:r>
    </w:p>
    <w:p w14:paraId="5F89F646"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31 </w:t>
      </w:r>
      <w:r w:rsidRPr="00187F52">
        <w:rPr>
          <w:rFonts w:ascii="Book Antiqua" w:eastAsia="Book Antiqua" w:hAnsi="Book Antiqua" w:cs="Book Antiqua"/>
          <w:b/>
          <w:bCs/>
          <w:color w:val="000000"/>
        </w:rPr>
        <w:t>Stephens JR</w:t>
      </w:r>
      <w:r w:rsidRPr="00187F52">
        <w:rPr>
          <w:rFonts w:ascii="Book Antiqua" w:eastAsia="Book Antiqua" w:hAnsi="Book Antiqua" w:cs="Book Antiqua"/>
          <w:color w:val="000000"/>
        </w:rPr>
        <w:t xml:space="preserve">, Wong JLC, </w:t>
      </w:r>
      <w:proofErr w:type="spellStart"/>
      <w:r w:rsidRPr="00187F52">
        <w:rPr>
          <w:rFonts w:ascii="Book Antiqua" w:eastAsia="Book Antiqua" w:hAnsi="Book Antiqua" w:cs="Book Antiqua"/>
          <w:color w:val="000000"/>
        </w:rPr>
        <w:t>Broomhead</w:t>
      </w:r>
      <w:proofErr w:type="spellEnd"/>
      <w:r w:rsidRPr="00187F52">
        <w:rPr>
          <w:rFonts w:ascii="Book Antiqua" w:eastAsia="Book Antiqua" w:hAnsi="Book Antiqua" w:cs="Book Antiqua"/>
          <w:color w:val="000000"/>
        </w:rPr>
        <w:t xml:space="preserve"> R, </w:t>
      </w:r>
      <w:proofErr w:type="spellStart"/>
      <w:r w:rsidRPr="00187F52">
        <w:rPr>
          <w:rFonts w:ascii="Book Antiqua" w:eastAsia="Book Antiqua" w:hAnsi="Book Antiqua" w:cs="Book Antiqua"/>
          <w:color w:val="000000"/>
        </w:rPr>
        <w:t>Stümpfle</w:t>
      </w:r>
      <w:proofErr w:type="spellEnd"/>
      <w:r w:rsidRPr="00187F52">
        <w:rPr>
          <w:rFonts w:ascii="Book Antiqua" w:eastAsia="Book Antiqua" w:hAnsi="Book Antiqua" w:cs="Book Antiqua"/>
          <w:color w:val="000000"/>
        </w:rPr>
        <w:t xml:space="preserve"> R, </w:t>
      </w:r>
      <w:proofErr w:type="spellStart"/>
      <w:r w:rsidRPr="00187F52">
        <w:rPr>
          <w:rFonts w:ascii="Book Antiqua" w:eastAsia="Book Antiqua" w:hAnsi="Book Antiqua" w:cs="Book Antiqua"/>
          <w:color w:val="000000"/>
        </w:rPr>
        <w:t>Waheed</w:t>
      </w:r>
      <w:proofErr w:type="spellEnd"/>
      <w:r w:rsidRPr="00187F52">
        <w:rPr>
          <w:rFonts w:ascii="Book Antiqua" w:eastAsia="Book Antiqua" w:hAnsi="Book Antiqua" w:cs="Book Antiqua"/>
          <w:color w:val="000000"/>
        </w:rPr>
        <w:t xml:space="preserve"> U, Patel P, Brett SJ, </w:t>
      </w:r>
      <w:proofErr w:type="spellStart"/>
      <w:r w:rsidRPr="00187F52">
        <w:rPr>
          <w:rFonts w:ascii="Book Antiqua" w:eastAsia="Book Antiqua" w:hAnsi="Book Antiqua" w:cs="Book Antiqua"/>
          <w:color w:val="000000"/>
        </w:rPr>
        <w:t>Soni</w:t>
      </w:r>
      <w:proofErr w:type="spellEnd"/>
      <w:r w:rsidRPr="00187F52">
        <w:rPr>
          <w:rFonts w:ascii="Book Antiqua" w:eastAsia="Book Antiqua" w:hAnsi="Book Antiqua" w:cs="Book Antiqua"/>
          <w:color w:val="000000"/>
        </w:rPr>
        <w:t xml:space="preserve"> S. Raised serum amylase in patients with COVID-19 may not be associated with pancreatitis. </w:t>
      </w:r>
      <w:r w:rsidRPr="00187F52">
        <w:rPr>
          <w:rFonts w:ascii="Book Antiqua" w:eastAsia="Book Antiqua" w:hAnsi="Book Antiqua" w:cs="Book Antiqua"/>
          <w:i/>
          <w:iCs/>
          <w:color w:val="000000"/>
        </w:rPr>
        <w:t>Br J Surg</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108</w:t>
      </w:r>
      <w:r w:rsidRPr="00187F52">
        <w:rPr>
          <w:rFonts w:ascii="Book Antiqua" w:eastAsia="Book Antiqua" w:hAnsi="Book Antiqua" w:cs="Book Antiqua"/>
          <w:color w:val="000000"/>
        </w:rPr>
        <w:t>: e152-e153 [PMID: 33793756 DOI: 10.1093/</w:t>
      </w:r>
      <w:proofErr w:type="spellStart"/>
      <w:r w:rsidRPr="00187F52">
        <w:rPr>
          <w:rFonts w:ascii="Book Antiqua" w:eastAsia="Book Antiqua" w:hAnsi="Book Antiqua" w:cs="Book Antiqua"/>
          <w:color w:val="000000"/>
        </w:rPr>
        <w:t>bjs</w:t>
      </w:r>
      <w:proofErr w:type="spellEnd"/>
      <w:r w:rsidRPr="00187F52">
        <w:rPr>
          <w:rFonts w:ascii="Book Antiqua" w:eastAsia="Book Antiqua" w:hAnsi="Book Antiqua" w:cs="Book Antiqua"/>
          <w:color w:val="000000"/>
        </w:rPr>
        <w:t>/znaa168]</w:t>
      </w:r>
    </w:p>
    <w:p w14:paraId="4AB9C7ED"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32 </w:t>
      </w:r>
      <w:r w:rsidRPr="00187F52">
        <w:rPr>
          <w:rFonts w:ascii="Book Antiqua" w:eastAsia="Book Antiqua" w:hAnsi="Book Antiqua" w:cs="Book Antiqua"/>
          <w:b/>
          <w:bCs/>
          <w:color w:val="000000"/>
        </w:rPr>
        <w:t>Abramczyk U</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Nowaczyński</w:t>
      </w:r>
      <w:proofErr w:type="spellEnd"/>
      <w:r w:rsidRPr="00187F52">
        <w:rPr>
          <w:rFonts w:ascii="Book Antiqua" w:eastAsia="Book Antiqua" w:hAnsi="Book Antiqua" w:cs="Book Antiqua"/>
          <w:color w:val="000000"/>
        </w:rPr>
        <w:t xml:space="preserve"> M, </w:t>
      </w:r>
      <w:proofErr w:type="spellStart"/>
      <w:r w:rsidRPr="00187F52">
        <w:rPr>
          <w:rFonts w:ascii="Book Antiqua" w:eastAsia="Book Antiqua" w:hAnsi="Book Antiqua" w:cs="Book Antiqua"/>
          <w:color w:val="000000"/>
        </w:rPr>
        <w:t>Słomczyński</w:t>
      </w:r>
      <w:proofErr w:type="spellEnd"/>
      <w:r w:rsidRPr="00187F52">
        <w:rPr>
          <w:rFonts w:ascii="Book Antiqua" w:eastAsia="Book Antiqua" w:hAnsi="Book Antiqua" w:cs="Book Antiqua"/>
          <w:color w:val="000000"/>
        </w:rPr>
        <w:t xml:space="preserve"> A, </w:t>
      </w:r>
      <w:proofErr w:type="spellStart"/>
      <w:r w:rsidRPr="00187F52">
        <w:rPr>
          <w:rFonts w:ascii="Book Antiqua" w:eastAsia="Book Antiqua" w:hAnsi="Book Antiqua" w:cs="Book Antiqua"/>
          <w:color w:val="000000"/>
        </w:rPr>
        <w:t>Wojnicz</w:t>
      </w:r>
      <w:proofErr w:type="spellEnd"/>
      <w:r w:rsidRPr="00187F52">
        <w:rPr>
          <w:rFonts w:ascii="Book Antiqua" w:eastAsia="Book Antiqua" w:hAnsi="Book Antiqua" w:cs="Book Antiqua"/>
          <w:color w:val="000000"/>
        </w:rPr>
        <w:t xml:space="preserve"> P, </w:t>
      </w:r>
      <w:proofErr w:type="spellStart"/>
      <w:r w:rsidRPr="00187F52">
        <w:rPr>
          <w:rFonts w:ascii="Book Antiqua" w:eastAsia="Book Antiqua" w:hAnsi="Book Antiqua" w:cs="Book Antiqua"/>
          <w:color w:val="000000"/>
        </w:rPr>
        <w:t>Zatyka</w:t>
      </w:r>
      <w:proofErr w:type="spellEnd"/>
      <w:r w:rsidRPr="00187F52">
        <w:rPr>
          <w:rFonts w:ascii="Book Antiqua" w:eastAsia="Book Antiqua" w:hAnsi="Book Antiqua" w:cs="Book Antiqua"/>
          <w:color w:val="000000"/>
        </w:rPr>
        <w:t xml:space="preserve"> P, </w:t>
      </w:r>
      <w:proofErr w:type="spellStart"/>
      <w:r w:rsidRPr="00187F52">
        <w:rPr>
          <w:rFonts w:ascii="Book Antiqua" w:eastAsia="Book Antiqua" w:hAnsi="Book Antiqua" w:cs="Book Antiqua"/>
          <w:color w:val="000000"/>
        </w:rPr>
        <w:t>Kuzan</w:t>
      </w:r>
      <w:proofErr w:type="spellEnd"/>
      <w:r w:rsidRPr="00187F52">
        <w:rPr>
          <w:rFonts w:ascii="Book Antiqua" w:eastAsia="Book Antiqua" w:hAnsi="Book Antiqua" w:cs="Book Antiqua"/>
          <w:color w:val="000000"/>
        </w:rPr>
        <w:t xml:space="preserve"> A. Consequences of COVID-19 for the Pancreas. </w:t>
      </w:r>
      <w:r w:rsidRPr="00187F52">
        <w:rPr>
          <w:rFonts w:ascii="Book Antiqua" w:eastAsia="Book Antiqua" w:hAnsi="Book Antiqua" w:cs="Book Antiqua"/>
          <w:i/>
          <w:iCs/>
          <w:color w:val="000000"/>
        </w:rPr>
        <w:t>Int J Mol Sci</w:t>
      </w:r>
      <w:r w:rsidRPr="00187F52">
        <w:rPr>
          <w:rFonts w:ascii="Book Antiqua" w:eastAsia="Book Antiqua" w:hAnsi="Book Antiqua" w:cs="Book Antiqua"/>
          <w:color w:val="000000"/>
        </w:rPr>
        <w:t xml:space="preserve"> 2022; </w:t>
      </w:r>
      <w:r w:rsidRPr="00187F52">
        <w:rPr>
          <w:rFonts w:ascii="Book Antiqua" w:eastAsia="Book Antiqua" w:hAnsi="Book Antiqua" w:cs="Book Antiqua"/>
          <w:b/>
          <w:bCs/>
          <w:color w:val="000000"/>
        </w:rPr>
        <w:t>23</w:t>
      </w:r>
      <w:r w:rsidRPr="00187F52">
        <w:rPr>
          <w:rFonts w:ascii="Book Antiqua" w:eastAsia="Book Antiqua" w:hAnsi="Book Antiqua" w:cs="Book Antiqua"/>
          <w:color w:val="000000"/>
        </w:rPr>
        <w:t xml:space="preserve"> [PMID: 35055050 DOI: 10.3390/ijms23020864]</w:t>
      </w:r>
    </w:p>
    <w:p w14:paraId="5437A989"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lastRenderedPageBreak/>
        <w:t xml:space="preserve">33 </w:t>
      </w:r>
      <w:r w:rsidRPr="00187F52">
        <w:rPr>
          <w:rFonts w:ascii="Book Antiqua" w:eastAsia="Book Antiqua" w:hAnsi="Book Antiqua" w:cs="Book Antiqua"/>
          <w:b/>
          <w:bCs/>
          <w:color w:val="000000"/>
        </w:rPr>
        <w:t>de-</w:t>
      </w:r>
      <w:proofErr w:type="spellStart"/>
      <w:r w:rsidRPr="00187F52">
        <w:rPr>
          <w:rFonts w:ascii="Book Antiqua" w:eastAsia="Book Antiqua" w:hAnsi="Book Antiqua" w:cs="Book Antiqua"/>
          <w:b/>
          <w:bCs/>
          <w:color w:val="000000"/>
        </w:rPr>
        <w:t>Madaria</w:t>
      </w:r>
      <w:proofErr w:type="spellEnd"/>
      <w:r w:rsidRPr="00187F52">
        <w:rPr>
          <w:rFonts w:ascii="Book Antiqua" w:eastAsia="Book Antiqua" w:hAnsi="Book Antiqua" w:cs="Book Antiqua"/>
          <w:b/>
          <w:bCs/>
          <w:color w:val="000000"/>
        </w:rPr>
        <w:t xml:space="preserve"> E</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Capurso</w:t>
      </w:r>
      <w:proofErr w:type="spellEnd"/>
      <w:r w:rsidRPr="00187F52">
        <w:rPr>
          <w:rFonts w:ascii="Book Antiqua" w:eastAsia="Book Antiqua" w:hAnsi="Book Antiqua" w:cs="Book Antiqua"/>
          <w:color w:val="000000"/>
        </w:rPr>
        <w:t xml:space="preserve"> G. COVID-19 and acute pancreatitis: examining the causality. </w:t>
      </w:r>
      <w:r w:rsidRPr="00187F52">
        <w:rPr>
          <w:rFonts w:ascii="Book Antiqua" w:eastAsia="Book Antiqua" w:hAnsi="Book Antiqua" w:cs="Book Antiqua"/>
          <w:i/>
          <w:iCs/>
          <w:color w:val="000000"/>
        </w:rPr>
        <w:t>Nat Rev Gastroenterol Hepatol</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18</w:t>
      </w:r>
      <w:r w:rsidRPr="00187F52">
        <w:rPr>
          <w:rFonts w:ascii="Book Antiqua" w:eastAsia="Book Antiqua" w:hAnsi="Book Antiqua" w:cs="Book Antiqua"/>
          <w:color w:val="000000"/>
        </w:rPr>
        <w:t>: 3-4 [PMID: 33203968 DOI: 10.1038/s41575-020-00389-y]</w:t>
      </w:r>
    </w:p>
    <w:p w14:paraId="766FCFD2"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34 </w:t>
      </w:r>
      <w:proofErr w:type="spellStart"/>
      <w:r w:rsidRPr="00187F52">
        <w:rPr>
          <w:rFonts w:ascii="Book Antiqua" w:eastAsia="Book Antiqua" w:hAnsi="Book Antiqua" w:cs="Book Antiqua"/>
          <w:b/>
          <w:bCs/>
          <w:color w:val="000000"/>
        </w:rPr>
        <w:t>Suchman</w:t>
      </w:r>
      <w:proofErr w:type="spellEnd"/>
      <w:r w:rsidRPr="00187F52">
        <w:rPr>
          <w:rFonts w:ascii="Book Antiqua" w:eastAsia="Book Antiqua" w:hAnsi="Book Antiqua" w:cs="Book Antiqua"/>
          <w:b/>
          <w:bCs/>
          <w:color w:val="000000"/>
        </w:rPr>
        <w:t xml:space="preserve"> K</w:t>
      </w:r>
      <w:r w:rsidRPr="00187F52">
        <w:rPr>
          <w:rFonts w:ascii="Book Antiqua" w:eastAsia="Book Antiqua" w:hAnsi="Book Antiqua" w:cs="Book Antiqua"/>
          <w:color w:val="000000"/>
        </w:rPr>
        <w:t xml:space="preserve">, Raphael KL, Liu Y, Wee D, Trindade AJ; Northwell COVID-19 Research Consortium. Acute pancreatitis in children hospitalized with COVID-19. </w:t>
      </w:r>
      <w:proofErr w:type="spellStart"/>
      <w:r w:rsidRPr="00187F52">
        <w:rPr>
          <w:rFonts w:ascii="Book Antiqua" w:eastAsia="Book Antiqua" w:hAnsi="Book Antiqua" w:cs="Book Antiqua"/>
          <w:i/>
          <w:iCs/>
          <w:color w:val="000000"/>
        </w:rPr>
        <w:t>Pancreatology</w:t>
      </w:r>
      <w:proofErr w:type="spellEnd"/>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21</w:t>
      </w:r>
      <w:r w:rsidRPr="00187F52">
        <w:rPr>
          <w:rFonts w:ascii="Book Antiqua" w:eastAsia="Book Antiqua" w:hAnsi="Book Antiqua" w:cs="Book Antiqua"/>
          <w:color w:val="000000"/>
        </w:rPr>
        <w:t>: 31-33 [PMID: 33309015 DOI: 10.1016/j.pan.2020.12.005]</w:t>
      </w:r>
    </w:p>
    <w:p w14:paraId="3A84B070"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35 </w:t>
      </w:r>
      <w:r w:rsidRPr="00187F52">
        <w:rPr>
          <w:rFonts w:ascii="Book Antiqua" w:eastAsia="Book Antiqua" w:hAnsi="Book Antiqua" w:cs="Book Antiqua"/>
          <w:b/>
          <w:bCs/>
          <w:color w:val="000000"/>
        </w:rPr>
        <w:t>Mao R</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Qiu</w:t>
      </w:r>
      <w:proofErr w:type="spellEnd"/>
      <w:r w:rsidRPr="00187F52">
        <w:rPr>
          <w:rFonts w:ascii="Book Antiqua" w:eastAsia="Book Antiqua" w:hAnsi="Book Antiqua" w:cs="Book Antiqua"/>
          <w:color w:val="000000"/>
        </w:rPr>
        <w:t xml:space="preserve"> Y, He JS, Tan JY, Li XH, Liang J, Shen J, Zhu LR, Chen Y, </w:t>
      </w:r>
      <w:proofErr w:type="spellStart"/>
      <w:r w:rsidRPr="00187F52">
        <w:rPr>
          <w:rFonts w:ascii="Book Antiqua" w:eastAsia="Book Antiqua" w:hAnsi="Book Antiqua" w:cs="Book Antiqua"/>
          <w:color w:val="000000"/>
        </w:rPr>
        <w:t>Iacucci</w:t>
      </w:r>
      <w:proofErr w:type="spellEnd"/>
      <w:r w:rsidRPr="00187F52">
        <w:rPr>
          <w:rFonts w:ascii="Book Antiqua" w:eastAsia="Book Antiqua" w:hAnsi="Book Antiqua" w:cs="Book Antiqua"/>
          <w:color w:val="000000"/>
        </w:rPr>
        <w:t xml:space="preserve"> M, Ng SC, Ghosh S, Chen MH. Manifestations and prognosis of gastrointestinal and liver involvement in patients with COVID-19: a systematic review and meta-analysis. </w:t>
      </w:r>
      <w:r w:rsidRPr="00187F52">
        <w:rPr>
          <w:rFonts w:ascii="Book Antiqua" w:eastAsia="Book Antiqua" w:hAnsi="Book Antiqua" w:cs="Book Antiqua"/>
          <w:i/>
          <w:iCs/>
          <w:color w:val="000000"/>
        </w:rPr>
        <w:t>Lancet Gastroenterol Hepatol</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5</w:t>
      </w:r>
      <w:r w:rsidRPr="00187F52">
        <w:rPr>
          <w:rFonts w:ascii="Book Antiqua" w:eastAsia="Book Antiqua" w:hAnsi="Book Antiqua" w:cs="Book Antiqua"/>
          <w:color w:val="000000"/>
        </w:rPr>
        <w:t>: 667-678 [PMID: 32405603 DOI: 10.1016/S2468-1253(20)30126-6]</w:t>
      </w:r>
    </w:p>
    <w:p w14:paraId="0F7189FD"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36 </w:t>
      </w:r>
      <w:r w:rsidRPr="00187F52">
        <w:rPr>
          <w:rFonts w:ascii="Book Antiqua" w:eastAsia="Book Antiqua" w:hAnsi="Book Antiqua" w:cs="Book Antiqua"/>
          <w:b/>
          <w:bCs/>
          <w:color w:val="000000"/>
        </w:rPr>
        <w:t>Miró Ò</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Llorens</w:t>
      </w:r>
      <w:proofErr w:type="spellEnd"/>
      <w:r w:rsidRPr="00187F52">
        <w:rPr>
          <w:rFonts w:ascii="Book Antiqua" w:eastAsia="Book Antiqua" w:hAnsi="Book Antiqua" w:cs="Book Antiqua"/>
          <w:color w:val="000000"/>
        </w:rPr>
        <w:t xml:space="preserve"> P, Jiménez S, </w:t>
      </w:r>
      <w:proofErr w:type="spellStart"/>
      <w:r w:rsidRPr="00187F52">
        <w:rPr>
          <w:rFonts w:ascii="Book Antiqua" w:eastAsia="Book Antiqua" w:hAnsi="Book Antiqua" w:cs="Book Antiqua"/>
          <w:color w:val="000000"/>
        </w:rPr>
        <w:t>Piñera</w:t>
      </w:r>
      <w:proofErr w:type="spellEnd"/>
      <w:r w:rsidRPr="00187F52">
        <w:rPr>
          <w:rFonts w:ascii="Book Antiqua" w:eastAsia="Book Antiqua" w:hAnsi="Book Antiqua" w:cs="Book Antiqua"/>
          <w:color w:val="000000"/>
        </w:rPr>
        <w:t xml:space="preserve"> P, </w:t>
      </w:r>
      <w:proofErr w:type="spellStart"/>
      <w:r w:rsidRPr="00187F52">
        <w:rPr>
          <w:rFonts w:ascii="Book Antiqua" w:eastAsia="Book Antiqua" w:hAnsi="Book Antiqua" w:cs="Book Antiqua"/>
          <w:color w:val="000000"/>
        </w:rPr>
        <w:t>Burillo-Putze</w:t>
      </w:r>
      <w:proofErr w:type="spellEnd"/>
      <w:r w:rsidRPr="00187F52">
        <w:rPr>
          <w:rFonts w:ascii="Book Antiqua" w:eastAsia="Book Antiqua" w:hAnsi="Book Antiqua" w:cs="Book Antiqua"/>
          <w:color w:val="000000"/>
        </w:rPr>
        <w:t xml:space="preserve"> G, Martín A, Martín-Sánchez FJ, González Del Castillo J; Spanish Investigators in Emergency Situations </w:t>
      </w:r>
      <w:proofErr w:type="spellStart"/>
      <w:r w:rsidRPr="00187F52">
        <w:rPr>
          <w:rFonts w:ascii="Book Antiqua" w:eastAsia="Book Antiqua" w:hAnsi="Book Antiqua" w:cs="Book Antiqua"/>
          <w:color w:val="000000"/>
        </w:rPr>
        <w:t>TeAm</w:t>
      </w:r>
      <w:proofErr w:type="spellEnd"/>
      <w:r w:rsidRPr="00187F52">
        <w:rPr>
          <w:rFonts w:ascii="Book Antiqua" w:eastAsia="Book Antiqua" w:hAnsi="Book Antiqua" w:cs="Book Antiqua"/>
          <w:color w:val="000000"/>
        </w:rPr>
        <w:t xml:space="preserve"> (SIESTA) network. Frequency of five unusual presentations in patients with COVID-19: results of the UMC-19-S</w:t>
      </w:r>
      <w:r w:rsidRPr="00187F52">
        <w:rPr>
          <w:rFonts w:ascii="Book Antiqua" w:eastAsia="Book Antiqua" w:hAnsi="Book Antiqua" w:cs="Book Antiqua"/>
          <w:color w:val="000000"/>
          <w:vertAlign w:val="subscript"/>
        </w:rPr>
        <w:t>1</w:t>
      </w:r>
      <w:r w:rsidRPr="00187F52">
        <w:rPr>
          <w:rFonts w:ascii="Book Antiqua" w:eastAsia="Book Antiqua" w:hAnsi="Book Antiqua" w:cs="Book Antiqua"/>
          <w:color w:val="000000"/>
        </w:rPr>
        <w:t xml:space="preserve">. </w:t>
      </w:r>
      <w:r w:rsidRPr="00187F52">
        <w:rPr>
          <w:rFonts w:ascii="Book Antiqua" w:eastAsia="Book Antiqua" w:hAnsi="Book Antiqua" w:cs="Book Antiqua"/>
          <w:i/>
          <w:iCs/>
          <w:color w:val="000000"/>
        </w:rPr>
        <w:t>Epidemiol Infect</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148</w:t>
      </w:r>
      <w:r w:rsidRPr="00187F52">
        <w:rPr>
          <w:rFonts w:ascii="Book Antiqua" w:eastAsia="Book Antiqua" w:hAnsi="Book Antiqua" w:cs="Book Antiqua"/>
          <w:color w:val="000000"/>
        </w:rPr>
        <w:t>: e189 [PMID: 32843127 DOI: 10.1017/S0950268820001910]</w:t>
      </w:r>
    </w:p>
    <w:p w14:paraId="11C76576"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37 </w:t>
      </w:r>
      <w:r w:rsidRPr="00187F52">
        <w:rPr>
          <w:rFonts w:ascii="Book Antiqua" w:eastAsia="Book Antiqua" w:hAnsi="Book Antiqua" w:cs="Book Antiqua"/>
          <w:b/>
          <w:bCs/>
          <w:color w:val="000000"/>
        </w:rPr>
        <w:t>Inamdar S</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Benias</w:t>
      </w:r>
      <w:proofErr w:type="spellEnd"/>
      <w:r w:rsidRPr="00187F52">
        <w:rPr>
          <w:rFonts w:ascii="Book Antiqua" w:eastAsia="Book Antiqua" w:hAnsi="Book Antiqua" w:cs="Book Antiqua"/>
          <w:color w:val="000000"/>
        </w:rPr>
        <w:t xml:space="preserve"> PC, Liu Y, </w:t>
      </w:r>
      <w:proofErr w:type="spellStart"/>
      <w:r w:rsidRPr="00187F52">
        <w:rPr>
          <w:rFonts w:ascii="Book Antiqua" w:eastAsia="Book Antiqua" w:hAnsi="Book Antiqua" w:cs="Book Antiqua"/>
          <w:color w:val="000000"/>
        </w:rPr>
        <w:t>Sejpal</w:t>
      </w:r>
      <w:proofErr w:type="spellEnd"/>
      <w:r w:rsidRPr="00187F52">
        <w:rPr>
          <w:rFonts w:ascii="Book Antiqua" w:eastAsia="Book Antiqua" w:hAnsi="Book Antiqua" w:cs="Book Antiqua"/>
          <w:color w:val="000000"/>
        </w:rPr>
        <w:t xml:space="preserve"> DV, </w:t>
      </w:r>
      <w:proofErr w:type="spellStart"/>
      <w:r w:rsidRPr="00187F52">
        <w:rPr>
          <w:rFonts w:ascii="Book Antiqua" w:eastAsia="Book Antiqua" w:hAnsi="Book Antiqua" w:cs="Book Antiqua"/>
          <w:color w:val="000000"/>
        </w:rPr>
        <w:t>Satapathy</w:t>
      </w:r>
      <w:proofErr w:type="spellEnd"/>
      <w:r w:rsidRPr="00187F52">
        <w:rPr>
          <w:rFonts w:ascii="Book Antiqua" w:eastAsia="Book Antiqua" w:hAnsi="Book Antiqua" w:cs="Book Antiqua"/>
          <w:color w:val="000000"/>
        </w:rPr>
        <w:t xml:space="preserve"> SK, Trindade AJ; Northwell COVID-19 Research Consortium. Prevalence, Risk Factors, and Outcomes of Hospitalized Patients </w:t>
      </w:r>
      <w:proofErr w:type="gramStart"/>
      <w:r w:rsidRPr="00187F52">
        <w:rPr>
          <w:rFonts w:ascii="Book Antiqua" w:eastAsia="Book Antiqua" w:hAnsi="Book Antiqua" w:cs="Book Antiqua"/>
          <w:color w:val="000000"/>
        </w:rPr>
        <w:t>With</w:t>
      </w:r>
      <w:proofErr w:type="gramEnd"/>
      <w:r w:rsidRPr="00187F52">
        <w:rPr>
          <w:rFonts w:ascii="Book Antiqua" w:eastAsia="Book Antiqua" w:hAnsi="Book Antiqua" w:cs="Book Antiqua"/>
          <w:color w:val="000000"/>
        </w:rPr>
        <w:t xml:space="preserve"> Coronavirus Disease 2019 Presenting as Acute Pancreatitis. </w:t>
      </w:r>
      <w:r w:rsidRPr="00187F52">
        <w:rPr>
          <w:rFonts w:ascii="Book Antiqua" w:eastAsia="Book Antiqua" w:hAnsi="Book Antiqua" w:cs="Book Antiqua"/>
          <w:i/>
          <w:iCs/>
          <w:color w:val="000000"/>
        </w:rPr>
        <w:t>Gastroenterology</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159</w:t>
      </w:r>
      <w:r w:rsidRPr="00187F52">
        <w:rPr>
          <w:rFonts w:ascii="Book Antiqua" w:eastAsia="Book Antiqua" w:hAnsi="Book Antiqua" w:cs="Book Antiqua"/>
          <w:color w:val="000000"/>
        </w:rPr>
        <w:t>: 2226-2228.e2 [PMID: 32860787 DOI: 10.1053/j.gastro.2020.08.044]</w:t>
      </w:r>
    </w:p>
    <w:p w14:paraId="298C1C56"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38 </w:t>
      </w:r>
      <w:r w:rsidRPr="00187F52">
        <w:rPr>
          <w:rFonts w:ascii="Book Antiqua" w:eastAsia="Book Antiqua" w:hAnsi="Book Antiqua" w:cs="Book Antiqua"/>
          <w:b/>
          <w:bCs/>
          <w:color w:val="000000"/>
        </w:rPr>
        <w:t>Pons S</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Fodil</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Azoulay</w:t>
      </w:r>
      <w:proofErr w:type="spellEnd"/>
      <w:r w:rsidRPr="00187F52">
        <w:rPr>
          <w:rFonts w:ascii="Book Antiqua" w:eastAsia="Book Antiqua" w:hAnsi="Book Antiqua" w:cs="Book Antiqua"/>
          <w:color w:val="000000"/>
        </w:rPr>
        <w:t xml:space="preserve"> E, </w:t>
      </w:r>
      <w:proofErr w:type="spellStart"/>
      <w:r w:rsidRPr="00187F52">
        <w:rPr>
          <w:rFonts w:ascii="Book Antiqua" w:eastAsia="Book Antiqua" w:hAnsi="Book Antiqua" w:cs="Book Antiqua"/>
          <w:color w:val="000000"/>
        </w:rPr>
        <w:t>Zafrani</w:t>
      </w:r>
      <w:proofErr w:type="spellEnd"/>
      <w:r w:rsidRPr="00187F52">
        <w:rPr>
          <w:rFonts w:ascii="Book Antiqua" w:eastAsia="Book Antiqua" w:hAnsi="Book Antiqua" w:cs="Book Antiqua"/>
          <w:color w:val="000000"/>
        </w:rPr>
        <w:t xml:space="preserve"> L. The vascular endothelium: the cornerstone of organ dysfunction in severe SARS-CoV-2 infection. </w:t>
      </w:r>
      <w:r w:rsidRPr="00187F52">
        <w:rPr>
          <w:rFonts w:ascii="Book Antiqua" w:eastAsia="Book Antiqua" w:hAnsi="Book Antiqua" w:cs="Book Antiqua"/>
          <w:i/>
          <w:iCs/>
          <w:color w:val="000000"/>
        </w:rPr>
        <w:t>Crit Care</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24</w:t>
      </w:r>
      <w:r w:rsidRPr="00187F52">
        <w:rPr>
          <w:rFonts w:ascii="Book Antiqua" w:eastAsia="Book Antiqua" w:hAnsi="Book Antiqua" w:cs="Book Antiqua"/>
          <w:color w:val="000000"/>
        </w:rPr>
        <w:t>: 353 [PMID: 32546188 DOI: 10.1186/s13054-020-03062-7]</w:t>
      </w:r>
    </w:p>
    <w:p w14:paraId="7F27D91E"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39 </w:t>
      </w:r>
      <w:proofErr w:type="spellStart"/>
      <w:r w:rsidRPr="00187F52">
        <w:rPr>
          <w:rFonts w:ascii="Book Antiqua" w:eastAsia="Book Antiqua" w:hAnsi="Book Antiqua" w:cs="Book Antiqua"/>
          <w:b/>
          <w:bCs/>
          <w:color w:val="000000"/>
        </w:rPr>
        <w:t>Pandanaboyana</w:t>
      </w:r>
      <w:proofErr w:type="spellEnd"/>
      <w:r w:rsidRPr="00187F52">
        <w:rPr>
          <w:rFonts w:ascii="Book Antiqua" w:eastAsia="Book Antiqua" w:hAnsi="Book Antiqua" w:cs="Book Antiqua"/>
          <w:b/>
          <w:bCs/>
          <w:color w:val="000000"/>
        </w:rPr>
        <w:t xml:space="preserve"> S</w:t>
      </w:r>
      <w:r w:rsidRPr="00187F52">
        <w:rPr>
          <w:rFonts w:ascii="Book Antiqua" w:eastAsia="Book Antiqua" w:hAnsi="Book Antiqua" w:cs="Book Antiqua"/>
          <w:color w:val="000000"/>
        </w:rPr>
        <w:t xml:space="preserve">, Moir J, Leeds JS, Oppong K, Kanwar A, Marzouk A, </w:t>
      </w:r>
      <w:proofErr w:type="spellStart"/>
      <w:r w:rsidRPr="00187F52">
        <w:rPr>
          <w:rFonts w:ascii="Book Antiqua" w:eastAsia="Book Antiqua" w:hAnsi="Book Antiqua" w:cs="Book Antiqua"/>
          <w:color w:val="000000"/>
        </w:rPr>
        <w:t>Belgaumkar</w:t>
      </w:r>
      <w:proofErr w:type="spellEnd"/>
      <w:r w:rsidRPr="00187F52">
        <w:rPr>
          <w:rFonts w:ascii="Book Antiqua" w:eastAsia="Book Antiqua" w:hAnsi="Book Antiqua" w:cs="Book Antiqua"/>
          <w:color w:val="000000"/>
        </w:rPr>
        <w:t xml:space="preserve"> A, Gupta A, Siriwardena AK, Haque AR, Awan A, Balakrishnan A, </w:t>
      </w:r>
      <w:proofErr w:type="spellStart"/>
      <w:r w:rsidRPr="00187F52">
        <w:rPr>
          <w:rFonts w:ascii="Book Antiqua" w:eastAsia="Book Antiqua" w:hAnsi="Book Antiqua" w:cs="Book Antiqua"/>
          <w:color w:val="000000"/>
        </w:rPr>
        <w:t>Rawashdeh</w:t>
      </w:r>
      <w:proofErr w:type="spellEnd"/>
      <w:r w:rsidRPr="00187F52">
        <w:rPr>
          <w:rFonts w:ascii="Book Antiqua" w:eastAsia="Book Antiqua" w:hAnsi="Book Antiqua" w:cs="Book Antiqua"/>
          <w:color w:val="000000"/>
        </w:rPr>
        <w:t xml:space="preserve"> A, Ivanov B, Parmar C, M Halloran C, Caruana C, Borg CM, Gomez D, </w:t>
      </w:r>
      <w:proofErr w:type="spellStart"/>
      <w:r w:rsidRPr="00187F52">
        <w:rPr>
          <w:rFonts w:ascii="Book Antiqua" w:eastAsia="Book Antiqua" w:hAnsi="Book Antiqua" w:cs="Book Antiqua"/>
          <w:color w:val="000000"/>
        </w:rPr>
        <w:t>Damaskos</w:t>
      </w:r>
      <w:proofErr w:type="spellEnd"/>
      <w:r w:rsidRPr="00187F52">
        <w:rPr>
          <w:rFonts w:ascii="Book Antiqua" w:eastAsia="Book Antiqua" w:hAnsi="Book Antiqua" w:cs="Book Antiqua"/>
          <w:color w:val="000000"/>
        </w:rPr>
        <w:t xml:space="preserve"> D, </w:t>
      </w:r>
      <w:proofErr w:type="spellStart"/>
      <w:r w:rsidRPr="00187F52">
        <w:rPr>
          <w:rFonts w:ascii="Book Antiqua" w:eastAsia="Book Antiqua" w:hAnsi="Book Antiqua" w:cs="Book Antiqua"/>
          <w:color w:val="000000"/>
        </w:rPr>
        <w:t>Karavias</w:t>
      </w:r>
      <w:proofErr w:type="spellEnd"/>
      <w:r w:rsidRPr="00187F52">
        <w:rPr>
          <w:rFonts w:ascii="Book Antiqua" w:eastAsia="Book Antiqua" w:hAnsi="Book Antiqua" w:cs="Book Antiqua"/>
          <w:color w:val="000000"/>
        </w:rPr>
        <w:t xml:space="preserve"> D, Finch G, </w:t>
      </w:r>
      <w:proofErr w:type="spellStart"/>
      <w:r w:rsidRPr="00187F52">
        <w:rPr>
          <w:rFonts w:ascii="Book Antiqua" w:eastAsia="Book Antiqua" w:hAnsi="Book Antiqua" w:cs="Book Antiqua"/>
          <w:color w:val="000000"/>
        </w:rPr>
        <w:t>Ebied</w:t>
      </w:r>
      <w:proofErr w:type="spellEnd"/>
      <w:r w:rsidRPr="00187F52">
        <w:rPr>
          <w:rFonts w:ascii="Book Antiqua" w:eastAsia="Book Antiqua" w:hAnsi="Book Antiqua" w:cs="Book Antiqua"/>
          <w:color w:val="000000"/>
        </w:rPr>
        <w:t xml:space="preserve"> H, K Pine J, R A </w:t>
      </w:r>
      <w:proofErr w:type="spellStart"/>
      <w:r w:rsidRPr="00187F52">
        <w:rPr>
          <w:rFonts w:ascii="Book Antiqua" w:eastAsia="Book Antiqua" w:hAnsi="Book Antiqua" w:cs="Book Antiqua"/>
          <w:color w:val="000000"/>
        </w:rPr>
        <w:t>Skipworth</w:t>
      </w:r>
      <w:proofErr w:type="spellEnd"/>
      <w:r w:rsidRPr="00187F52">
        <w:rPr>
          <w:rFonts w:ascii="Book Antiqua" w:eastAsia="Book Antiqua" w:hAnsi="Book Antiqua" w:cs="Book Antiqua"/>
          <w:color w:val="000000"/>
        </w:rPr>
        <w:t xml:space="preserve"> J, Milburn J, Latif J, Ratnam Apollos J, El </w:t>
      </w:r>
      <w:proofErr w:type="spellStart"/>
      <w:r w:rsidRPr="00187F52">
        <w:rPr>
          <w:rFonts w:ascii="Book Antiqua" w:eastAsia="Book Antiqua" w:hAnsi="Book Antiqua" w:cs="Book Antiqua"/>
          <w:color w:val="000000"/>
        </w:rPr>
        <w:t>Kafsi</w:t>
      </w:r>
      <w:proofErr w:type="spellEnd"/>
      <w:r w:rsidRPr="00187F52">
        <w:rPr>
          <w:rFonts w:ascii="Book Antiqua" w:eastAsia="Book Antiqua" w:hAnsi="Book Antiqua" w:cs="Book Antiqua"/>
          <w:color w:val="000000"/>
        </w:rPr>
        <w:t xml:space="preserve"> J, Windsor JA, Roberts K, Wang K, Ravi K, V Coats M, </w:t>
      </w:r>
      <w:proofErr w:type="spellStart"/>
      <w:r w:rsidRPr="00187F52">
        <w:rPr>
          <w:rFonts w:ascii="Book Antiqua" w:eastAsia="Book Antiqua" w:hAnsi="Book Antiqua" w:cs="Book Antiqua"/>
          <w:color w:val="000000"/>
        </w:rPr>
        <w:t>Hollyman</w:t>
      </w:r>
      <w:proofErr w:type="spellEnd"/>
      <w:r w:rsidRPr="00187F52">
        <w:rPr>
          <w:rFonts w:ascii="Book Antiqua" w:eastAsia="Book Antiqua" w:hAnsi="Book Antiqua" w:cs="Book Antiqua"/>
          <w:color w:val="000000"/>
        </w:rPr>
        <w:t xml:space="preserve"> M, Phillips M, Okocha </w:t>
      </w:r>
      <w:r w:rsidRPr="00187F52">
        <w:rPr>
          <w:rFonts w:ascii="Book Antiqua" w:eastAsia="Book Antiqua" w:hAnsi="Book Antiqua" w:cs="Book Antiqua"/>
          <w:color w:val="000000"/>
        </w:rPr>
        <w:lastRenderedPageBreak/>
        <w:t xml:space="preserve">M, </w:t>
      </w:r>
      <w:proofErr w:type="spellStart"/>
      <w:r w:rsidRPr="00187F52">
        <w:rPr>
          <w:rFonts w:ascii="Book Antiqua" w:eastAsia="Book Antiqua" w:hAnsi="Book Antiqua" w:cs="Book Antiqua"/>
          <w:color w:val="000000"/>
        </w:rPr>
        <w:t>Sj</w:t>
      </w:r>
      <w:proofErr w:type="spellEnd"/>
      <w:r w:rsidRPr="00187F52">
        <w:rPr>
          <w:rFonts w:ascii="Book Antiqua" w:eastAsia="Book Antiqua" w:hAnsi="Book Antiqua" w:cs="Book Antiqua"/>
          <w:color w:val="000000"/>
        </w:rPr>
        <w:t xml:space="preserve"> Wilson M, A Ameer N, Kumar N, Shah N, </w:t>
      </w:r>
      <w:proofErr w:type="spellStart"/>
      <w:r w:rsidRPr="00187F52">
        <w:rPr>
          <w:rFonts w:ascii="Book Antiqua" w:eastAsia="Book Antiqua" w:hAnsi="Book Antiqua" w:cs="Book Antiqua"/>
          <w:color w:val="000000"/>
        </w:rPr>
        <w:t>Lapolla</w:t>
      </w:r>
      <w:proofErr w:type="spellEnd"/>
      <w:r w:rsidRPr="00187F52">
        <w:rPr>
          <w:rFonts w:ascii="Book Antiqua" w:eastAsia="Book Antiqua" w:hAnsi="Book Antiqua" w:cs="Book Antiqua"/>
          <w:color w:val="000000"/>
        </w:rPr>
        <w:t xml:space="preserve"> P, Magee C, Al-</w:t>
      </w:r>
      <w:proofErr w:type="spellStart"/>
      <w:r w:rsidRPr="00187F52">
        <w:rPr>
          <w:rFonts w:ascii="Book Antiqua" w:eastAsia="Book Antiqua" w:hAnsi="Book Antiqua" w:cs="Book Antiqua"/>
          <w:color w:val="000000"/>
        </w:rPr>
        <w:t>Sarireh</w:t>
      </w:r>
      <w:proofErr w:type="spellEnd"/>
      <w:r w:rsidRPr="00187F52">
        <w:rPr>
          <w:rFonts w:ascii="Book Antiqua" w:eastAsia="Book Antiqua" w:hAnsi="Book Antiqua" w:cs="Book Antiqua"/>
          <w:color w:val="000000"/>
        </w:rPr>
        <w:t xml:space="preserve"> B, </w:t>
      </w:r>
      <w:proofErr w:type="spellStart"/>
      <w:r w:rsidRPr="00187F52">
        <w:rPr>
          <w:rFonts w:ascii="Book Antiqua" w:eastAsia="Book Antiqua" w:hAnsi="Book Antiqua" w:cs="Book Antiqua"/>
          <w:color w:val="000000"/>
        </w:rPr>
        <w:t>Lunevicius</w:t>
      </w:r>
      <w:proofErr w:type="spellEnd"/>
      <w:r w:rsidRPr="00187F52">
        <w:rPr>
          <w:rFonts w:ascii="Book Antiqua" w:eastAsia="Book Antiqua" w:hAnsi="Book Antiqua" w:cs="Book Antiqua"/>
          <w:color w:val="000000"/>
        </w:rPr>
        <w:t xml:space="preserve"> R, </w:t>
      </w:r>
      <w:proofErr w:type="spellStart"/>
      <w:r w:rsidRPr="00187F52">
        <w:rPr>
          <w:rFonts w:ascii="Book Antiqua" w:eastAsia="Book Antiqua" w:hAnsi="Book Antiqua" w:cs="Book Antiqua"/>
          <w:color w:val="000000"/>
        </w:rPr>
        <w:t>Benhmida</w:t>
      </w:r>
      <w:proofErr w:type="spellEnd"/>
      <w:r w:rsidRPr="00187F52">
        <w:rPr>
          <w:rFonts w:ascii="Book Antiqua" w:eastAsia="Book Antiqua" w:hAnsi="Book Antiqua" w:cs="Book Antiqua"/>
          <w:color w:val="000000"/>
        </w:rPr>
        <w:t xml:space="preserve"> R, Singhal R, </w:t>
      </w:r>
      <w:proofErr w:type="spellStart"/>
      <w:r w:rsidRPr="00187F52">
        <w:rPr>
          <w:rFonts w:ascii="Book Antiqua" w:eastAsia="Book Antiqua" w:hAnsi="Book Antiqua" w:cs="Book Antiqua"/>
          <w:color w:val="000000"/>
        </w:rPr>
        <w:t>Balachandra</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Demirli</w:t>
      </w:r>
      <w:proofErr w:type="spellEnd"/>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Atıcı</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Jaunoo</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Dwerryhouse</w:t>
      </w:r>
      <w:proofErr w:type="spellEnd"/>
      <w:r w:rsidRPr="00187F52">
        <w:rPr>
          <w:rFonts w:ascii="Book Antiqua" w:eastAsia="Book Antiqua" w:hAnsi="Book Antiqua" w:cs="Book Antiqua"/>
          <w:color w:val="000000"/>
        </w:rPr>
        <w:t xml:space="preserve"> S, Boyce T, </w:t>
      </w:r>
      <w:proofErr w:type="spellStart"/>
      <w:r w:rsidRPr="00187F52">
        <w:rPr>
          <w:rFonts w:ascii="Book Antiqua" w:eastAsia="Book Antiqua" w:hAnsi="Book Antiqua" w:cs="Book Antiqua"/>
          <w:color w:val="000000"/>
        </w:rPr>
        <w:t>Charalampakis</w:t>
      </w:r>
      <w:proofErr w:type="spellEnd"/>
      <w:r w:rsidRPr="00187F52">
        <w:rPr>
          <w:rFonts w:ascii="Book Antiqua" w:eastAsia="Book Antiqua" w:hAnsi="Book Antiqua" w:cs="Book Antiqua"/>
          <w:color w:val="000000"/>
        </w:rPr>
        <w:t xml:space="preserve"> V, </w:t>
      </w:r>
      <w:proofErr w:type="spellStart"/>
      <w:r w:rsidRPr="00187F52">
        <w:rPr>
          <w:rFonts w:ascii="Book Antiqua" w:eastAsia="Book Antiqua" w:hAnsi="Book Antiqua" w:cs="Book Antiqua"/>
          <w:color w:val="000000"/>
        </w:rPr>
        <w:t>Kanakala</w:t>
      </w:r>
      <w:proofErr w:type="spellEnd"/>
      <w:r w:rsidRPr="00187F52">
        <w:rPr>
          <w:rFonts w:ascii="Book Antiqua" w:eastAsia="Book Antiqua" w:hAnsi="Book Antiqua" w:cs="Book Antiqua"/>
          <w:color w:val="000000"/>
        </w:rPr>
        <w:t xml:space="preserve"> V, Abbas Z, </w:t>
      </w:r>
      <w:proofErr w:type="spellStart"/>
      <w:r w:rsidRPr="00187F52">
        <w:rPr>
          <w:rFonts w:ascii="Book Antiqua" w:eastAsia="Book Antiqua" w:hAnsi="Book Antiqua" w:cs="Book Antiqua"/>
          <w:color w:val="000000"/>
        </w:rPr>
        <w:t>Nayar</w:t>
      </w:r>
      <w:proofErr w:type="spellEnd"/>
      <w:r w:rsidRPr="00187F52">
        <w:rPr>
          <w:rFonts w:ascii="Book Antiqua" w:eastAsia="Book Antiqua" w:hAnsi="Book Antiqua" w:cs="Book Antiqua"/>
          <w:color w:val="000000"/>
        </w:rPr>
        <w:t xml:space="preserve"> M; COVID PAN collaborative group. SARS-CoV-2 infection in acute pancreatitis increases disease severity and 30-day mortality: COVID PAN collaborative study. </w:t>
      </w:r>
      <w:r w:rsidRPr="00187F52">
        <w:rPr>
          <w:rFonts w:ascii="Book Antiqua" w:eastAsia="Book Antiqua" w:hAnsi="Book Antiqua" w:cs="Book Antiqua"/>
          <w:i/>
          <w:iCs/>
          <w:color w:val="000000"/>
        </w:rPr>
        <w:t>Gut</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70</w:t>
      </w:r>
      <w:r w:rsidRPr="00187F52">
        <w:rPr>
          <w:rFonts w:ascii="Book Antiqua" w:eastAsia="Book Antiqua" w:hAnsi="Book Antiqua" w:cs="Book Antiqua"/>
          <w:color w:val="000000"/>
        </w:rPr>
        <w:t>: 1061-1069 [PMID: 33547182 DOI: 10.1136/gutjnl-2020-323364]</w:t>
      </w:r>
    </w:p>
    <w:p w14:paraId="36C157D9"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40 </w:t>
      </w:r>
      <w:proofErr w:type="spellStart"/>
      <w:r w:rsidRPr="00187F52">
        <w:rPr>
          <w:rFonts w:ascii="Book Antiqua" w:eastAsia="Book Antiqua" w:hAnsi="Book Antiqua" w:cs="Book Antiqua"/>
          <w:b/>
          <w:bCs/>
          <w:color w:val="000000"/>
        </w:rPr>
        <w:t>Chiarello</w:t>
      </w:r>
      <w:proofErr w:type="spellEnd"/>
      <w:r w:rsidRPr="00187F52">
        <w:rPr>
          <w:rFonts w:ascii="Book Antiqua" w:eastAsia="Book Antiqua" w:hAnsi="Book Antiqua" w:cs="Book Antiqua"/>
          <w:b/>
          <w:bCs/>
          <w:color w:val="000000"/>
        </w:rPr>
        <w:t xml:space="preserve"> MM</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Cariati</w:t>
      </w:r>
      <w:proofErr w:type="spellEnd"/>
      <w:r w:rsidRPr="00187F52">
        <w:rPr>
          <w:rFonts w:ascii="Book Antiqua" w:eastAsia="Book Antiqua" w:hAnsi="Book Antiqua" w:cs="Book Antiqua"/>
          <w:color w:val="000000"/>
        </w:rPr>
        <w:t xml:space="preserve"> M, </w:t>
      </w:r>
      <w:proofErr w:type="spellStart"/>
      <w:r w:rsidRPr="00187F52">
        <w:rPr>
          <w:rFonts w:ascii="Book Antiqua" w:eastAsia="Book Antiqua" w:hAnsi="Book Antiqua" w:cs="Book Antiqua"/>
          <w:color w:val="000000"/>
        </w:rPr>
        <w:t>Brisinda</w:t>
      </w:r>
      <w:proofErr w:type="spellEnd"/>
      <w:r w:rsidRPr="00187F52">
        <w:rPr>
          <w:rFonts w:ascii="Book Antiqua" w:eastAsia="Book Antiqua" w:hAnsi="Book Antiqua" w:cs="Book Antiqua"/>
          <w:color w:val="000000"/>
        </w:rPr>
        <w:t xml:space="preserve"> G. Assessment of severity of acute pancreatitis in a Sars-CoV-2 </w:t>
      </w:r>
      <w:proofErr w:type="spellStart"/>
      <w:r w:rsidRPr="00187F52">
        <w:rPr>
          <w:rFonts w:ascii="Book Antiqua" w:eastAsia="Book Antiqua" w:hAnsi="Book Antiqua" w:cs="Book Antiqua"/>
          <w:color w:val="000000"/>
        </w:rPr>
        <w:t>pandemia</w:t>
      </w:r>
      <w:proofErr w:type="spellEnd"/>
      <w:r w:rsidRPr="00187F52">
        <w:rPr>
          <w:rFonts w:ascii="Book Antiqua" w:eastAsia="Book Antiqua" w:hAnsi="Book Antiqua" w:cs="Book Antiqua"/>
          <w:color w:val="000000"/>
        </w:rPr>
        <w:t xml:space="preserve">. </w:t>
      </w:r>
      <w:r w:rsidRPr="00187F52">
        <w:rPr>
          <w:rFonts w:ascii="Book Antiqua" w:eastAsia="Book Antiqua" w:hAnsi="Book Antiqua" w:cs="Book Antiqua"/>
          <w:i/>
          <w:iCs/>
          <w:color w:val="000000"/>
        </w:rPr>
        <w:t>Br J Surg</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107</w:t>
      </w:r>
      <w:r w:rsidRPr="00187F52">
        <w:rPr>
          <w:rFonts w:ascii="Book Antiqua" w:eastAsia="Book Antiqua" w:hAnsi="Book Antiqua" w:cs="Book Antiqua"/>
          <w:color w:val="000000"/>
        </w:rPr>
        <w:t>: e379 [PMID: 32779743 DOI: 10.1002/bjs.11818]</w:t>
      </w:r>
    </w:p>
    <w:p w14:paraId="3253F4B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41 </w:t>
      </w:r>
      <w:r w:rsidRPr="00187F52">
        <w:rPr>
          <w:rFonts w:ascii="Book Antiqua" w:eastAsia="Book Antiqua" w:hAnsi="Book Antiqua" w:cs="Book Antiqua"/>
          <w:b/>
          <w:bCs/>
          <w:color w:val="000000"/>
        </w:rPr>
        <w:t>Wang K</w:t>
      </w:r>
      <w:r w:rsidRPr="00187F52">
        <w:rPr>
          <w:rFonts w:ascii="Book Antiqua" w:eastAsia="Book Antiqua" w:hAnsi="Book Antiqua" w:cs="Book Antiqua"/>
          <w:color w:val="000000"/>
        </w:rPr>
        <w:t xml:space="preserve">, Luo J, Tan F, Liu J, Ni Z, Liu D, Tian P, Li W. Acute Pancreatitis as the Initial Manifestation in 2 Cases of COVID-19 in Wuhan, China. </w:t>
      </w:r>
      <w:r w:rsidRPr="00187F52">
        <w:rPr>
          <w:rFonts w:ascii="Book Antiqua" w:eastAsia="Book Antiqua" w:hAnsi="Book Antiqua" w:cs="Book Antiqua"/>
          <w:i/>
          <w:iCs/>
          <w:color w:val="000000"/>
        </w:rPr>
        <w:t>Open Forum Infect Dis</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7</w:t>
      </w:r>
      <w:r w:rsidRPr="00187F52">
        <w:rPr>
          <w:rFonts w:ascii="Book Antiqua" w:eastAsia="Book Antiqua" w:hAnsi="Book Antiqua" w:cs="Book Antiqua"/>
          <w:color w:val="000000"/>
        </w:rPr>
        <w:t>: ofaa324 [PMID: 32959016 DOI: 10.1093/</w:t>
      </w:r>
      <w:proofErr w:type="spellStart"/>
      <w:r w:rsidRPr="00187F52">
        <w:rPr>
          <w:rFonts w:ascii="Book Antiqua" w:eastAsia="Book Antiqua" w:hAnsi="Book Antiqua" w:cs="Book Antiqua"/>
          <w:color w:val="000000"/>
        </w:rPr>
        <w:t>ofid</w:t>
      </w:r>
      <w:proofErr w:type="spellEnd"/>
      <w:r w:rsidRPr="00187F52">
        <w:rPr>
          <w:rFonts w:ascii="Book Antiqua" w:eastAsia="Book Antiqua" w:hAnsi="Book Antiqua" w:cs="Book Antiqua"/>
          <w:color w:val="000000"/>
        </w:rPr>
        <w:t>/ofaa324]</w:t>
      </w:r>
    </w:p>
    <w:p w14:paraId="59E055B1"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42 </w:t>
      </w:r>
      <w:proofErr w:type="spellStart"/>
      <w:r w:rsidRPr="00187F52">
        <w:rPr>
          <w:rFonts w:ascii="Book Antiqua" w:eastAsia="Book Antiqua" w:hAnsi="Book Antiqua" w:cs="Book Antiqua"/>
          <w:b/>
          <w:bCs/>
          <w:color w:val="000000"/>
        </w:rPr>
        <w:t>Shlomovitz</w:t>
      </w:r>
      <w:proofErr w:type="spellEnd"/>
      <w:r w:rsidRPr="00187F52">
        <w:rPr>
          <w:rFonts w:ascii="Book Antiqua" w:eastAsia="Book Antiqua" w:hAnsi="Book Antiqua" w:cs="Book Antiqua"/>
          <w:b/>
          <w:bCs/>
          <w:color w:val="000000"/>
        </w:rPr>
        <w:t xml:space="preserve"> E</w:t>
      </w:r>
      <w:r w:rsidRPr="00187F52">
        <w:rPr>
          <w:rFonts w:ascii="Book Antiqua" w:eastAsia="Book Antiqua" w:hAnsi="Book Antiqua" w:cs="Book Antiqua"/>
          <w:color w:val="000000"/>
        </w:rPr>
        <w:t xml:space="preserve">, Davies W, Cairns E, </w:t>
      </w:r>
      <w:proofErr w:type="spellStart"/>
      <w:r w:rsidRPr="00187F52">
        <w:rPr>
          <w:rFonts w:ascii="Book Antiqua" w:eastAsia="Book Antiqua" w:hAnsi="Book Antiqua" w:cs="Book Antiqua"/>
          <w:color w:val="000000"/>
        </w:rPr>
        <w:t>Brintnell</w:t>
      </w:r>
      <w:proofErr w:type="spellEnd"/>
      <w:r w:rsidRPr="00187F52">
        <w:rPr>
          <w:rFonts w:ascii="Book Antiqua" w:eastAsia="Book Antiqua" w:hAnsi="Book Antiqua" w:cs="Book Antiqua"/>
          <w:color w:val="000000"/>
        </w:rPr>
        <w:t xml:space="preserve"> WC, </w:t>
      </w:r>
      <w:proofErr w:type="spellStart"/>
      <w:r w:rsidRPr="00187F52">
        <w:rPr>
          <w:rFonts w:ascii="Book Antiqua" w:eastAsia="Book Antiqua" w:hAnsi="Book Antiqua" w:cs="Book Antiqua"/>
          <w:color w:val="000000"/>
        </w:rPr>
        <w:t>Goldszmidt</w:t>
      </w:r>
      <w:proofErr w:type="spellEnd"/>
      <w:r w:rsidRPr="00187F52">
        <w:rPr>
          <w:rFonts w:ascii="Book Antiqua" w:eastAsia="Book Antiqua" w:hAnsi="Book Antiqua" w:cs="Book Antiqua"/>
          <w:color w:val="000000"/>
        </w:rPr>
        <w:t xml:space="preserve"> M, Dresser GK. Severe necrotizing pancreatitis following combined hepatitis A and B vaccination. </w:t>
      </w:r>
      <w:r w:rsidRPr="00187F52">
        <w:rPr>
          <w:rFonts w:ascii="Book Antiqua" w:eastAsia="Book Antiqua" w:hAnsi="Book Antiqua" w:cs="Book Antiqua"/>
          <w:i/>
          <w:iCs/>
          <w:color w:val="000000"/>
        </w:rPr>
        <w:t>CMAJ</w:t>
      </w:r>
      <w:r w:rsidRPr="00187F52">
        <w:rPr>
          <w:rFonts w:ascii="Book Antiqua" w:eastAsia="Book Antiqua" w:hAnsi="Book Antiqua" w:cs="Book Antiqua"/>
          <w:color w:val="000000"/>
        </w:rPr>
        <w:t xml:space="preserve"> 2007; </w:t>
      </w:r>
      <w:r w:rsidRPr="00187F52">
        <w:rPr>
          <w:rFonts w:ascii="Book Antiqua" w:eastAsia="Book Antiqua" w:hAnsi="Book Antiqua" w:cs="Book Antiqua"/>
          <w:b/>
          <w:bCs/>
          <w:color w:val="000000"/>
        </w:rPr>
        <w:t>176</w:t>
      </w:r>
      <w:r w:rsidRPr="00187F52">
        <w:rPr>
          <w:rFonts w:ascii="Book Antiqua" w:eastAsia="Book Antiqua" w:hAnsi="Book Antiqua" w:cs="Book Antiqua"/>
          <w:color w:val="000000"/>
        </w:rPr>
        <w:t>: 339-342 [PMID: 17261831 DOI: 10.1503/cmaj.060360]</w:t>
      </w:r>
    </w:p>
    <w:p w14:paraId="0E444424"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43 </w:t>
      </w:r>
      <w:r w:rsidRPr="00187F52">
        <w:rPr>
          <w:rFonts w:ascii="Book Antiqua" w:eastAsia="Book Antiqua" w:hAnsi="Book Antiqua" w:cs="Book Antiqua"/>
          <w:b/>
          <w:bCs/>
          <w:color w:val="000000"/>
        </w:rPr>
        <w:t>Adler JB</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Mazzotta</w:t>
      </w:r>
      <w:proofErr w:type="spellEnd"/>
      <w:r w:rsidRPr="00187F52">
        <w:rPr>
          <w:rFonts w:ascii="Book Antiqua" w:eastAsia="Book Antiqua" w:hAnsi="Book Antiqua" w:cs="Book Antiqua"/>
          <w:color w:val="000000"/>
        </w:rPr>
        <w:t xml:space="preserve"> SA, </w:t>
      </w:r>
      <w:proofErr w:type="spellStart"/>
      <w:r w:rsidRPr="00187F52">
        <w:rPr>
          <w:rFonts w:ascii="Book Antiqua" w:eastAsia="Book Antiqua" w:hAnsi="Book Antiqua" w:cs="Book Antiqua"/>
          <w:color w:val="000000"/>
        </w:rPr>
        <w:t>Barkin</w:t>
      </w:r>
      <w:proofErr w:type="spellEnd"/>
      <w:r w:rsidRPr="00187F52">
        <w:rPr>
          <w:rFonts w:ascii="Book Antiqua" w:eastAsia="Book Antiqua" w:hAnsi="Book Antiqua" w:cs="Book Antiqua"/>
          <w:color w:val="000000"/>
        </w:rPr>
        <w:t xml:space="preserve"> JS. Pancreatitis caused by measles, mumps, and rubella vaccine. </w:t>
      </w:r>
      <w:r w:rsidRPr="00187F52">
        <w:rPr>
          <w:rFonts w:ascii="Book Antiqua" w:eastAsia="Book Antiqua" w:hAnsi="Book Antiqua" w:cs="Book Antiqua"/>
          <w:i/>
          <w:iCs/>
          <w:color w:val="000000"/>
        </w:rPr>
        <w:t>Pancreas</w:t>
      </w:r>
      <w:r w:rsidRPr="00187F52">
        <w:rPr>
          <w:rFonts w:ascii="Book Antiqua" w:eastAsia="Book Antiqua" w:hAnsi="Book Antiqua" w:cs="Book Antiqua"/>
          <w:color w:val="000000"/>
        </w:rPr>
        <w:t xml:space="preserve"> 1991; </w:t>
      </w:r>
      <w:r w:rsidRPr="00187F52">
        <w:rPr>
          <w:rFonts w:ascii="Book Antiqua" w:eastAsia="Book Antiqua" w:hAnsi="Book Antiqua" w:cs="Book Antiqua"/>
          <w:b/>
          <w:bCs/>
          <w:color w:val="000000"/>
        </w:rPr>
        <w:t>6</w:t>
      </w:r>
      <w:r w:rsidRPr="00187F52">
        <w:rPr>
          <w:rFonts w:ascii="Book Antiqua" w:eastAsia="Book Antiqua" w:hAnsi="Book Antiqua" w:cs="Book Antiqua"/>
          <w:color w:val="000000"/>
        </w:rPr>
        <w:t>: 489-490 [PMID: 1876605 DOI: 10.1097/00006676-199107000-00018]</w:t>
      </w:r>
    </w:p>
    <w:p w14:paraId="6BF6CE93"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44 </w:t>
      </w:r>
      <w:proofErr w:type="spellStart"/>
      <w:r w:rsidRPr="00187F52">
        <w:rPr>
          <w:rFonts w:ascii="Book Antiqua" w:eastAsia="Book Antiqua" w:hAnsi="Book Antiqua" w:cs="Book Antiqua"/>
          <w:b/>
          <w:bCs/>
          <w:color w:val="000000"/>
        </w:rPr>
        <w:t>Haviv</w:t>
      </w:r>
      <w:proofErr w:type="spellEnd"/>
      <w:r w:rsidRPr="00187F52">
        <w:rPr>
          <w:rFonts w:ascii="Book Antiqua" w:eastAsia="Book Antiqua" w:hAnsi="Book Antiqua" w:cs="Book Antiqua"/>
          <w:b/>
          <w:bCs/>
          <w:color w:val="000000"/>
        </w:rPr>
        <w:t xml:space="preserve"> YS</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Sharkia</w:t>
      </w:r>
      <w:proofErr w:type="spellEnd"/>
      <w:r w:rsidRPr="00187F52">
        <w:rPr>
          <w:rFonts w:ascii="Book Antiqua" w:eastAsia="Book Antiqua" w:hAnsi="Book Antiqua" w:cs="Book Antiqua"/>
          <w:color w:val="000000"/>
        </w:rPr>
        <w:t xml:space="preserve"> M, </w:t>
      </w:r>
      <w:proofErr w:type="spellStart"/>
      <w:r w:rsidRPr="00187F52">
        <w:rPr>
          <w:rFonts w:ascii="Book Antiqua" w:eastAsia="Book Antiqua" w:hAnsi="Book Antiqua" w:cs="Book Antiqua"/>
          <w:color w:val="000000"/>
        </w:rPr>
        <w:t>Galun</w:t>
      </w:r>
      <w:proofErr w:type="spellEnd"/>
      <w:r w:rsidRPr="00187F52">
        <w:rPr>
          <w:rFonts w:ascii="Book Antiqua" w:eastAsia="Book Antiqua" w:hAnsi="Book Antiqua" w:cs="Book Antiqua"/>
          <w:color w:val="000000"/>
        </w:rPr>
        <w:t xml:space="preserve"> E, Safadi R. Pancreatitis following hepatitis A vaccination. </w:t>
      </w:r>
      <w:proofErr w:type="spellStart"/>
      <w:r w:rsidRPr="00187F52">
        <w:rPr>
          <w:rFonts w:ascii="Book Antiqua" w:eastAsia="Book Antiqua" w:hAnsi="Book Antiqua" w:cs="Book Antiqua"/>
          <w:i/>
          <w:iCs/>
          <w:color w:val="000000"/>
        </w:rPr>
        <w:t>Eur</w:t>
      </w:r>
      <w:proofErr w:type="spellEnd"/>
      <w:r w:rsidRPr="00187F52">
        <w:rPr>
          <w:rFonts w:ascii="Book Antiqua" w:eastAsia="Book Antiqua" w:hAnsi="Book Antiqua" w:cs="Book Antiqua"/>
          <w:i/>
          <w:iCs/>
          <w:color w:val="000000"/>
        </w:rPr>
        <w:t xml:space="preserve"> J Med Res</w:t>
      </w:r>
      <w:r w:rsidRPr="00187F52">
        <w:rPr>
          <w:rFonts w:ascii="Book Antiqua" w:eastAsia="Book Antiqua" w:hAnsi="Book Antiqua" w:cs="Book Antiqua"/>
          <w:color w:val="000000"/>
        </w:rPr>
        <w:t xml:space="preserve"> 2000; </w:t>
      </w:r>
      <w:r w:rsidRPr="00187F52">
        <w:rPr>
          <w:rFonts w:ascii="Book Antiqua" w:eastAsia="Book Antiqua" w:hAnsi="Book Antiqua" w:cs="Book Antiqua"/>
          <w:b/>
          <w:bCs/>
          <w:color w:val="000000"/>
        </w:rPr>
        <w:t>5</w:t>
      </w:r>
      <w:r w:rsidRPr="00187F52">
        <w:rPr>
          <w:rFonts w:ascii="Book Antiqua" w:eastAsia="Book Antiqua" w:hAnsi="Book Antiqua" w:cs="Book Antiqua"/>
          <w:color w:val="000000"/>
        </w:rPr>
        <w:t>: 229-230 [PMID: 10806126]</w:t>
      </w:r>
    </w:p>
    <w:p w14:paraId="765FD1C3"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45 </w:t>
      </w:r>
      <w:proofErr w:type="spellStart"/>
      <w:r w:rsidRPr="00187F52">
        <w:rPr>
          <w:rFonts w:ascii="Book Antiqua" w:eastAsia="Book Antiqua" w:hAnsi="Book Antiqua" w:cs="Book Antiqua"/>
          <w:b/>
          <w:bCs/>
          <w:color w:val="000000"/>
        </w:rPr>
        <w:t>Sahin</w:t>
      </w:r>
      <w:proofErr w:type="spellEnd"/>
      <w:r w:rsidRPr="00187F52">
        <w:rPr>
          <w:rFonts w:ascii="Book Antiqua" w:eastAsia="Book Antiqua" w:hAnsi="Book Antiqua" w:cs="Book Antiqua"/>
          <w:b/>
          <w:bCs/>
          <w:color w:val="000000"/>
        </w:rPr>
        <w:t xml:space="preserve"> U</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Muik</w:t>
      </w:r>
      <w:proofErr w:type="spellEnd"/>
      <w:r w:rsidRPr="00187F52">
        <w:rPr>
          <w:rFonts w:ascii="Book Antiqua" w:eastAsia="Book Antiqua" w:hAnsi="Book Antiqua" w:cs="Book Antiqua"/>
          <w:color w:val="000000"/>
        </w:rPr>
        <w:t xml:space="preserve"> A, </w:t>
      </w:r>
      <w:proofErr w:type="spellStart"/>
      <w:r w:rsidRPr="00187F52">
        <w:rPr>
          <w:rFonts w:ascii="Book Antiqua" w:eastAsia="Book Antiqua" w:hAnsi="Book Antiqua" w:cs="Book Antiqua"/>
          <w:color w:val="000000"/>
        </w:rPr>
        <w:t>Derhovanessian</w:t>
      </w:r>
      <w:proofErr w:type="spellEnd"/>
      <w:r w:rsidRPr="00187F52">
        <w:rPr>
          <w:rFonts w:ascii="Book Antiqua" w:eastAsia="Book Antiqua" w:hAnsi="Book Antiqua" w:cs="Book Antiqua"/>
          <w:color w:val="000000"/>
        </w:rPr>
        <w:t xml:space="preserve"> E, Vogler I, Kranz LM, </w:t>
      </w:r>
      <w:proofErr w:type="spellStart"/>
      <w:r w:rsidRPr="00187F52">
        <w:rPr>
          <w:rFonts w:ascii="Book Antiqua" w:eastAsia="Book Antiqua" w:hAnsi="Book Antiqua" w:cs="Book Antiqua"/>
          <w:color w:val="000000"/>
        </w:rPr>
        <w:t>Vormehr</w:t>
      </w:r>
      <w:proofErr w:type="spellEnd"/>
      <w:r w:rsidRPr="00187F52">
        <w:rPr>
          <w:rFonts w:ascii="Book Antiqua" w:eastAsia="Book Antiqua" w:hAnsi="Book Antiqua" w:cs="Book Antiqua"/>
          <w:color w:val="000000"/>
        </w:rPr>
        <w:t xml:space="preserve"> M, Baum A, Pascal K, </w:t>
      </w:r>
      <w:proofErr w:type="spellStart"/>
      <w:r w:rsidRPr="00187F52">
        <w:rPr>
          <w:rFonts w:ascii="Book Antiqua" w:eastAsia="Book Antiqua" w:hAnsi="Book Antiqua" w:cs="Book Antiqua"/>
          <w:color w:val="000000"/>
        </w:rPr>
        <w:t>Quandt</w:t>
      </w:r>
      <w:proofErr w:type="spellEnd"/>
      <w:r w:rsidRPr="00187F52">
        <w:rPr>
          <w:rFonts w:ascii="Book Antiqua" w:eastAsia="Book Antiqua" w:hAnsi="Book Antiqua" w:cs="Book Antiqua"/>
          <w:color w:val="000000"/>
        </w:rPr>
        <w:t xml:space="preserve"> J, Maurus D, </w:t>
      </w:r>
      <w:proofErr w:type="spellStart"/>
      <w:r w:rsidRPr="00187F52">
        <w:rPr>
          <w:rFonts w:ascii="Book Antiqua" w:eastAsia="Book Antiqua" w:hAnsi="Book Antiqua" w:cs="Book Antiqua"/>
          <w:color w:val="000000"/>
        </w:rPr>
        <w:t>Brachtendorf</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Lörks</w:t>
      </w:r>
      <w:proofErr w:type="spellEnd"/>
      <w:r w:rsidRPr="00187F52">
        <w:rPr>
          <w:rFonts w:ascii="Book Antiqua" w:eastAsia="Book Antiqua" w:hAnsi="Book Antiqua" w:cs="Book Antiqua"/>
          <w:color w:val="000000"/>
        </w:rPr>
        <w:t xml:space="preserve"> V, Sikorski J, </w:t>
      </w:r>
      <w:proofErr w:type="spellStart"/>
      <w:r w:rsidRPr="00187F52">
        <w:rPr>
          <w:rFonts w:ascii="Book Antiqua" w:eastAsia="Book Antiqua" w:hAnsi="Book Antiqua" w:cs="Book Antiqua"/>
          <w:color w:val="000000"/>
        </w:rPr>
        <w:t>Hilker</w:t>
      </w:r>
      <w:proofErr w:type="spellEnd"/>
      <w:r w:rsidRPr="00187F52">
        <w:rPr>
          <w:rFonts w:ascii="Book Antiqua" w:eastAsia="Book Antiqua" w:hAnsi="Book Antiqua" w:cs="Book Antiqua"/>
          <w:color w:val="000000"/>
        </w:rPr>
        <w:t xml:space="preserve"> R, Becker D, Eller AK, </w:t>
      </w:r>
      <w:proofErr w:type="spellStart"/>
      <w:r w:rsidRPr="00187F52">
        <w:rPr>
          <w:rFonts w:ascii="Book Antiqua" w:eastAsia="Book Antiqua" w:hAnsi="Book Antiqua" w:cs="Book Antiqua"/>
          <w:color w:val="000000"/>
        </w:rPr>
        <w:t>Grützner</w:t>
      </w:r>
      <w:proofErr w:type="spellEnd"/>
      <w:r w:rsidRPr="00187F52">
        <w:rPr>
          <w:rFonts w:ascii="Book Antiqua" w:eastAsia="Book Antiqua" w:hAnsi="Book Antiqua" w:cs="Book Antiqua"/>
          <w:color w:val="000000"/>
        </w:rPr>
        <w:t xml:space="preserve"> J, </w:t>
      </w:r>
      <w:proofErr w:type="spellStart"/>
      <w:r w:rsidRPr="00187F52">
        <w:rPr>
          <w:rFonts w:ascii="Book Antiqua" w:eastAsia="Book Antiqua" w:hAnsi="Book Antiqua" w:cs="Book Antiqua"/>
          <w:color w:val="000000"/>
        </w:rPr>
        <w:t>Boesler</w:t>
      </w:r>
      <w:proofErr w:type="spellEnd"/>
      <w:r w:rsidRPr="00187F52">
        <w:rPr>
          <w:rFonts w:ascii="Book Antiqua" w:eastAsia="Book Antiqua" w:hAnsi="Book Antiqua" w:cs="Book Antiqua"/>
          <w:color w:val="000000"/>
        </w:rPr>
        <w:t xml:space="preserve"> C, Rosenbaum C, </w:t>
      </w:r>
      <w:proofErr w:type="spellStart"/>
      <w:r w:rsidRPr="00187F52">
        <w:rPr>
          <w:rFonts w:ascii="Book Antiqua" w:eastAsia="Book Antiqua" w:hAnsi="Book Antiqua" w:cs="Book Antiqua"/>
          <w:color w:val="000000"/>
        </w:rPr>
        <w:t>Kühnle</w:t>
      </w:r>
      <w:proofErr w:type="spellEnd"/>
      <w:r w:rsidRPr="00187F52">
        <w:rPr>
          <w:rFonts w:ascii="Book Antiqua" w:eastAsia="Book Antiqua" w:hAnsi="Book Antiqua" w:cs="Book Antiqua"/>
          <w:color w:val="000000"/>
        </w:rPr>
        <w:t xml:space="preserve"> MC, </w:t>
      </w:r>
      <w:proofErr w:type="spellStart"/>
      <w:r w:rsidRPr="00187F52">
        <w:rPr>
          <w:rFonts w:ascii="Book Antiqua" w:eastAsia="Book Antiqua" w:hAnsi="Book Antiqua" w:cs="Book Antiqua"/>
          <w:color w:val="000000"/>
        </w:rPr>
        <w:t>Luxemburger</w:t>
      </w:r>
      <w:proofErr w:type="spellEnd"/>
      <w:r w:rsidRPr="00187F52">
        <w:rPr>
          <w:rFonts w:ascii="Book Antiqua" w:eastAsia="Book Antiqua" w:hAnsi="Book Antiqua" w:cs="Book Antiqua"/>
          <w:color w:val="000000"/>
        </w:rPr>
        <w:t xml:space="preserve"> U, </w:t>
      </w:r>
      <w:proofErr w:type="spellStart"/>
      <w:r w:rsidRPr="00187F52">
        <w:rPr>
          <w:rFonts w:ascii="Book Antiqua" w:eastAsia="Book Antiqua" w:hAnsi="Book Antiqua" w:cs="Book Antiqua"/>
          <w:color w:val="000000"/>
        </w:rPr>
        <w:t>Kemmer-Brück</w:t>
      </w:r>
      <w:proofErr w:type="spellEnd"/>
      <w:r w:rsidRPr="00187F52">
        <w:rPr>
          <w:rFonts w:ascii="Book Antiqua" w:eastAsia="Book Antiqua" w:hAnsi="Book Antiqua" w:cs="Book Antiqua"/>
          <w:color w:val="000000"/>
        </w:rPr>
        <w:t xml:space="preserve"> A, Langer D, </w:t>
      </w:r>
      <w:proofErr w:type="spellStart"/>
      <w:r w:rsidRPr="00187F52">
        <w:rPr>
          <w:rFonts w:ascii="Book Antiqua" w:eastAsia="Book Antiqua" w:hAnsi="Book Antiqua" w:cs="Book Antiqua"/>
          <w:color w:val="000000"/>
        </w:rPr>
        <w:t>Bexon</w:t>
      </w:r>
      <w:proofErr w:type="spellEnd"/>
      <w:r w:rsidRPr="00187F52">
        <w:rPr>
          <w:rFonts w:ascii="Book Antiqua" w:eastAsia="Book Antiqua" w:hAnsi="Book Antiqua" w:cs="Book Antiqua"/>
          <w:color w:val="000000"/>
        </w:rPr>
        <w:t xml:space="preserve"> M, Bolte S, </w:t>
      </w:r>
      <w:proofErr w:type="spellStart"/>
      <w:r w:rsidRPr="00187F52">
        <w:rPr>
          <w:rFonts w:ascii="Book Antiqua" w:eastAsia="Book Antiqua" w:hAnsi="Book Antiqua" w:cs="Book Antiqua"/>
          <w:color w:val="000000"/>
        </w:rPr>
        <w:t>Karikó</w:t>
      </w:r>
      <w:proofErr w:type="spellEnd"/>
      <w:r w:rsidRPr="00187F52">
        <w:rPr>
          <w:rFonts w:ascii="Book Antiqua" w:eastAsia="Book Antiqua" w:hAnsi="Book Antiqua" w:cs="Book Antiqua"/>
          <w:color w:val="000000"/>
        </w:rPr>
        <w:t xml:space="preserve"> K, </w:t>
      </w:r>
      <w:proofErr w:type="spellStart"/>
      <w:r w:rsidRPr="00187F52">
        <w:rPr>
          <w:rFonts w:ascii="Book Antiqua" w:eastAsia="Book Antiqua" w:hAnsi="Book Antiqua" w:cs="Book Antiqua"/>
          <w:color w:val="000000"/>
        </w:rPr>
        <w:t>Palanche</w:t>
      </w:r>
      <w:proofErr w:type="spellEnd"/>
      <w:r w:rsidRPr="00187F52">
        <w:rPr>
          <w:rFonts w:ascii="Book Antiqua" w:eastAsia="Book Antiqua" w:hAnsi="Book Antiqua" w:cs="Book Antiqua"/>
          <w:color w:val="000000"/>
        </w:rPr>
        <w:t xml:space="preserve"> T, Fischer B, Schultz A, Shi PY, Fontes-</w:t>
      </w:r>
      <w:proofErr w:type="spellStart"/>
      <w:r w:rsidRPr="00187F52">
        <w:rPr>
          <w:rFonts w:ascii="Book Antiqua" w:eastAsia="Book Antiqua" w:hAnsi="Book Antiqua" w:cs="Book Antiqua"/>
          <w:color w:val="000000"/>
        </w:rPr>
        <w:t>Garfias</w:t>
      </w:r>
      <w:proofErr w:type="spellEnd"/>
      <w:r w:rsidRPr="00187F52">
        <w:rPr>
          <w:rFonts w:ascii="Book Antiqua" w:eastAsia="Book Antiqua" w:hAnsi="Book Antiqua" w:cs="Book Antiqua"/>
          <w:color w:val="000000"/>
        </w:rPr>
        <w:t xml:space="preserve"> C, Perez JL, Swanson KA, </w:t>
      </w:r>
      <w:proofErr w:type="spellStart"/>
      <w:r w:rsidRPr="00187F52">
        <w:rPr>
          <w:rFonts w:ascii="Book Antiqua" w:eastAsia="Book Antiqua" w:hAnsi="Book Antiqua" w:cs="Book Antiqua"/>
          <w:color w:val="000000"/>
        </w:rPr>
        <w:t>Loschko</w:t>
      </w:r>
      <w:proofErr w:type="spellEnd"/>
      <w:r w:rsidRPr="00187F52">
        <w:rPr>
          <w:rFonts w:ascii="Book Antiqua" w:eastAsia="Book Antiqua" w:hAnsi="Book Antiqua" w:cs="Book Antiqua"/>
          <w:color w:val="000000"/>
        </w:rPr>
        <w:t xml:space="preserve"> J, Scully IL, Cutler M, </w:t>
      </w:r>
      <w:proofErr w:type="spellStart"/>
      <w:r w:rsidRPr="00187F52">
        <w:rPr>
          <w:rFonts w:ascii="Book Antiqua" w:eastAsia="Book Antiqua" w:hAnsi="Book Antiqua" w:cs="Book Antiqua"/>
          <w:color w:val="000000"/>
        </w:rPr>
        <w:t>Kalina</w:t>
      </w:r>
      <w:proofErr w:type="spellEnd"/>
      <w:r w:rsidRPr="00187F52">
        <w:rPr>
          <w:rFonts w:ascii="Book Antiqua" w:eastAsia="Book Antiqua" w:hAnsi="Book Antiqua" w:cs="Book Antiqua"/>
          <w:color w:val="000000"/>
        </w:rPr>
        <w:t xml:space="preserve"> W, </w:t>
      </w:r>
      <w:proofErr w:type="spellStart"/>
      <w:r w:rsidRPr="00187F52">
        <w:rPr>
          <w:rFonts w:ascii="Book Antiqua" w:eastAsia="Book Antiqua" w:hAnsi="Book Antiqua" w:cs="Book Antiqua"/>
          <w:color w:val="000000"/>
        </w:rPr>
        <w:t>Kyratsous</w:t>
      </w:r>
      <w:proofErr w:type="spellEnd"/>
      <w:r w:rsidRPr="00187F52">
        <w:rPr>
          <w:rFonts w:ascii="Book Antiqua" w:eastAsia="Book Antiqua" w:hAnsi="Book Antiqua" w:cs="Book Antiqua"/>
          <w:color w:val="000000"/>
        </w:rPr>
        <w:t xml:space="preserve"> CA, Cooper D, </w:t>
      </w:r>
      <w:proofErr w:type="spellStart"/>
      <w:r w:rsidRPr="00187F52">
        <w:rPr>
          <w:rFonts w:ascii="Book Antiqua" w:eastAsia="Book Antiqua" w:hAnsi="Book Antiqua" w:cs="Book Antiqua"/>
          <w:color w:val="000000"/>
        </w:rPr>
        <w:t>Dormitzer</w:t>
      </w:r>
      <w:proofErr w:type="spellEnd"/>
      <w:r w:rsidRPr="00187F52">
        <w:rPr>
          <w:rFonts w:ascii="Book Antiqua" w:eastAsia="Book Antiqua" w:hAnsi="Book Antiqua" w:cs="Book Antiqua"/>
          <w:color w:val="000000"/>
        </w:rPr>
        <w:t xml:space="preserve"> PR, Jansen KU, Türeci Ö. COVID-19 vaccine BNT162b1 elicits human antibody and T</w:t>
      </w:r>
      <w:r w:rsidRPr="00187F52">
        <w:rPr>
          <w:rFonts w:ascii="Book Antiqua" w:eastAsia="Book Antiqua" w:hAnsi="Book Antiqua" w:cs="Book Antiqua"/>
          <w:color w:val="000000"/>
          <w:vertAlign w:val="subscript"/>
        </w:rPr>
        <w:t>H</w:t>
      </w:r>
      <w:r w:rsidRPr="00187F52">
        <w:rPr>
          <w:rFonts w:ascii="Book Antiqua" w:eastAsia="Book Antiqua" w:hAnsi="Book Antiqua" w:cs="Book Antiqua"/>
          <w:color w:val="000000"/>
        </w:rPr>
        <w:t xml:space="preserve">1 T cell responses. </w:t>
      </w:r>
      <w:r w:rsidRPr="00187F52">
        <w:rPr>
          <w:rFonts w:ascii="Book Antiqua" w:eastAsia="Book Antiqua" w:hAnsi="Book Antiqua" w:cs="Book Antiqua"/>
          <w:i/>
          <w:iCs/>
          <w:color w:val="000000"/>
        </w:rPr>
        <w:t>Nature</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586</w:t>
      </w:r>
      <w:r w:rsidRPr="00187F52">
        <w:rPr>
          <w:rFonts w:ascii="Book Antiqua" w:eastAsia="Book Antiqua" w:hAnsi="Book Antiqua" w:cs="Book Antiqua"/>
          <w:color w:val="000000"/>
        </w:rPr>
        <w:t>: 594-599 [PMID: 32998157 DOI: 10.1038/s41586-020-2814-7]</w:t>
      </w:r>
    </w:p>
    <w:p w14:paraId="54FF297D"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lastRenderedPageBreak/>
        <w:t xml:space="preserve">46 </w:t>
      </w:r>
      <w:proofErr w:type="spellStart"/>
      <w:r w:rsidRPr="00187F52">
        <w:rPr>
          <w:rFonts w:ascii="Book Antiqua" w:eastAsia="Book Antiqua" w:hAnsi="Book Antiqua" w:cs="Book Antiqua"/>
          <w:b/>
          <w:bCs/>
          <w:color w:val="000000"/>
        </w:rPr>
        <w:t>Ozaka</w:t>
      </w:r>
      <w:proofErr w:type="spellEnd"/>
      <w:r w:rsidRPr="00187F52">
        <w:rPr>
          <w:rFonts w:ascii="Book Antiqua" w:eastAsia="Book Antiqua" w:hAnsi="Book Antiqua" w:cs="Book Antiqua"/>
          <w:b/>
          <w:bCs/>
          <w:color w:val="000000"/>
        </w:rPr>
        <w:t xml:space="preserve"> S</w:t>
      </w:r>
      <w:r w:rsidRPr="00187F52">
        <w:rPr>
          <w:rFonts w:ascii="Book Antiqua" w:eastAsia="Book Antiqua" w:hAnsi="Book Antiqua" w:cs="Book Antiqua"/>
          <w:color w:val="000000"/>
        </w:rPr>
        <w:t xml:space="preserve">, Kodera T, Ariki S, Kobayashi T, Murakami K. Acute pancreatitis soon after COVID-19 vaccination: A case report. </w:t>
      </w:r>
      <w:r w:rsidRPr="00187F52">
        <w:rPr>
          <w:rFonts w:ascii="Book Antiqua" w:eastAsia="Book Antiqua" w:hAnsi="Book Antiqua" w:cs="Book Antiqua"/>
          <w:i/>
          <w:iCs/>
          <w:color w:val="000000"/>
        </w:rPr>
        <w:t>Medicine (Baltimore)</w:t>
      </w:r>
      <w:r w:rsidRPr="00187F52">
        <w:rPr>
          <w:rFonts w:ascii="Book Antiqua" w:eastAsia="Book Antiqua" w:hAnsi="Book Antiqua" w:cs="Book Antiqua"/>
          <w:color w:val="000000"/>
        </w:rPr>
        <w:t xml:space="preserve"> 2022; </w:t>
      </w:r>
      <w:r w:rsidRPr="00187F52">
        <w:rPr>
          <w:rFonts w:ascii="Book Antiqua" w:eastAsia="Book Antiqua" w:hAnsi="Book Antiqua" w:cs="Book Antiqua"/>
          <w:b/>
          <w:bCs/>
          <w:color w:val="000000"/>
        </w:rPr>
        <w:t>101</w:t>
      </w:r>
      <w:r w:rsidRPr="00187F52">
        <w:rPr>
          <w:rFonts w:ascii="Book Antiqua" w:eastAsia="Book Antiqua" w:hAnsi="Book Antiqua" w:cs="Book Antiqua"/>
          <w:color w:val="000000"/>
        </w:rPr>
        <w:t>: e28471 [PMID: 35029194 DOI: 10.1097/MD.0000000000028471]</w:t>
      </w:r>
    </w:p>
    <w:p w14:paraId="5BE77FCB"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47 </w:t>
      </w:r>
      <w:r w:rsidRPr="00187F52">
        <w:rPr>
          <w:rFonts w:ascii="Book Antiqua" w:eastAsia="Book Antiqua" w:hAnsi="Book Antiqua" w:cs="Book Antiqua"/>
          <w:b/>
          <w:bCs/>
          <w:color w:val="000000"/>
        </w:rPr>
        <w:t>Walter T</w:t>
      </w:r>
      <w:r w:rsidRPr="00187F52">
        <w:rPr>
          <w:rFonts w:ascii="Book Antiqua" w:eastAsia="Book Antiqua" w:hAnsi="Book Antiqua" w:cs="Book Antiqua"/>
          <w:color w:val="000000"/>
        </w:rPr>
        <w:t xml:space="preserve">, Connor S, Stedman C, </w:t>
      </w:r>
      <w:proofErr w:type="spellStart"/>
      <w:r w:rsidRPr="00187F52">
        <w:rPr>
          <w:rFonts w:ascii="Book Antiqua" w:eastAsia="Book Antiqua" w:hAnsi="Book Antiqua" w:cs="Book Antiqua"/>
          <w:color w:val="000000"/>
        </w:rPr>
        <w:t>Doogue</w:t>
      </w:r>
      <w:proofErr w:type="spellEnd"/>
      <w:r w:rsidRPr="00187F52">
        <w:rPr>
          <w:rFonts w:ascii="Book Antiqua" w:eastAsia="Book Antiqua" w:hAnsi="Book Antiqua" w:cs="Book Antiqua"/>
          <w:color w:val="000000"/>
        </w:rPr>
        <w:t xml:space="preserve"> M. A case of acute </w:t>
      </w:r>
      <w:proofErr w:type="spellStart"/>
      <w:r w:rsidRPr="00187F52">
        <w:rPr>
          <w:rFonts w:ascii="Book Antiqua" w:eastAsia="Book Antiqua" w:hAnsi="Book Antiqua" w:cs="Book Antiqua"/>
          <w:color w:val="000000"/>
        </w:rPr>
        <w:t>necrotising</w:t>
      </w:r>
      <w:proofErr w:type="spellEnd"/>
      <w:r w:rsidRPr="00187F52">
        <w:rPr>
          <w:rFonts w:ascii="Book Antiqua" w:eastAsia="Book Antiqua" w:hAnsi="Book Antiqua" w:cs="Book Antiqua"/>
          <w:color w:val="000000"/>
        </w:rPr>
        <w:t xml:space="preserve"> pancreatitis following the second dose of Pfizer-BioNTech COVID-19 mRNA vaccine. </w:t>
      </w:r>
      <w:r w:rsidRPr="00187F52">
        <w:rPr>
          <w:rFonts w:ascii="Book Antiqua" w:eastAsia="Book Antiqua" w:hAnsi="Book Antiqua" w:cs="Book Antiqua"/>
          <w:i/>
          <w:iCs/>
          <w:color w:val="000000"/>
        </w:rPr>
        <w:t xml:space="preserve">Br J Clin </w:t>
      </w:r>
      <w:proofErr w:type="spellStart"/>
      <w:r w:rsidRPr="00187F52">
        <w:rPr>
          <w:rFonts w:ascii="Book Antiqua" w:eastAsia="Book Antiqua" w:hAnsi="Book Antiqua" w:cs="Book Antiqua"/>
          <w:i/>
          <w:iCs/>
          <w:color w:val="000000"/>
        </w:rPr>
        <w:t>Pharmacol</w:t>
      </w:r>
      <w:proofErr w:type="spellEnd"/>
      <w:r w:rsidRPr="00187F52">
        <w:rPr>
          <w:rFonts w:ascii="Book Antiqua" w:eastAsia="Book Antiqua" w:hAnsi="Book Antiqua" w:cs="Book Antiqua"/>
          <w:color w:val="000000"/>
        </w:rPr>
        <w:t xml:space="preserve"> 2022; </w:t>
      </w:r>
      <w:r w:rsidRPr="00187F52">
        <w:rPr>
          <w:rFonts w:ascii="Book Antiqua" w:eastAsia="Book Antiqua" w:hAnsi="Book Antiqua" w:cs="Book Antiqua"/>
          <w:b/>
          <w:bCs/>
          <w:color w:val="000000"/>
        </w:rPr>
        <w:t>88</w:t>
      </w:r>
      <w:r w:rsidRPr="00187F52">
        <w:rPr>
          <w:rFonts w:ascii="Book Antiqua" w:eastAsia="Book Antiqua" w:hAnsi="Book Antiqua" w:cs="Book Antiqua"/>
          <w:color w:val="000000"/>
        </w:rPr>
        <w:t>: 1385-1386 [PMID: 34423463 DOI: 10.1111/bcp.15039]</w:t>
      </w:r>
    </w:p>
    <w:p w14:paraId="5B1E715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48 </w:t>
      </w:r>
      <w:proofErr w:type="spellStart"/>
      <w:r w:rsidRPr="00187F52">
        <w:rPr>
          <w:rFonts w:ascii="Book Antiqua" w:eastAsia="Book Antiqua" w:hAnsi="Book Antiqua" w:cs="Book Antiqua"/>
          <w:b/>
          <w:bCs/>
          <w:color w:val="000000"/>
        </w:rPr>
        <w:t>Meo</w:t>
      </w:r>
      <w:proofErr w:type="spellEnd"/>
      <w:r w:rsidRPr="00187F52">
        <w:rPr>
          <w:rFonts w:ascii="Book Antiqua" w:eastAsia="Book Antiqua" w:hAnsi="Book Antiqua" w:cs="Book Antiqua"/>
          <w:b/>
          <w:bCs/>
          <w:color w:val="000000"/>
        </w:rPr>
        <w:t xml:space="preserve"> SA</w:t>
      </w:r>
      <w:r w:rsidRPr="00187F52">
        <w:rPr>
          <w:rFonts w:ascii="Book Antiqua" w:eastAsia="Book Antiqua" w:hAnsi="Book Antiqua" w:cs="Book Antiqua"/>
          <w:color w:val="000000"/>
        </w:rPr>
        <w:t xml:space="preserve">, Bukhari IA, </w:t>
      </w:r>
      <w:proofErr w:type="spellStart"/>
      <w:r w:rsidRPr="00187F52">
        <w:rPr>
          <w:rFonts w:ascii="Book Antiqua" w:eastAsia="Book Antiqua" w:hAnsi="Book Antiqua" w:cs="Book Antiqua"/>
          <w:color w:val="000000"/>
        </w:rPr>
        <w:t>Akram</w:t>
      </w:r>
      <w:proofErr w:type="spellEnd"/>
      <w:r w:rsidRPr="00187F52">
        <w:rPr>
          <w:rFonts w:ascii="Book Antiqua" w:eastAsia="Book Antiqua" w:hAnsi="Book Antiqua" w:cs="Book Antiqua"/>
          <w:color w:val="000000"/>
        </w:rPr>
        <w:t xml:space="preserve"> J, </w:t>
      </w:r>
      <w:proofErr w:type="spellStart"/>
      <w:r w:rsidRPr="00187F52">
        <w:rPr>
          <w:rFonts w:ascii="Book Antiqua" w:eastAsia="Book Antiqua" w:hAnsi="Book Antiqua" w:cs="Book Antiqua"/>
          <w:color w:val="000000"/>
        </w:rPr>
        <w:t>Meo</w:t>
      </w:r>
      <w:proofErr w:type="spellEnd"/>
      <w:r w:rsidRPr="00187F52">
        <w:rPr>
          <w:rFonts w:ascii="Book Antiqua" w:eastAsia="Book Antiqua" w:hAnsi="Book Antiqua" w:cs="Book Antiqua"/>
          <w:color w:val="000000"/>
        </w:rPr>
        <w:t xml:space="preserve"> AS, </w:t>
      </w:r>
      <w:proofErr w:type="spellStart"/>
      <w:r w:rsidRPr="00187F52">
        <w:rPr>
          <w:rFonts w:ascii="Book Antiqua" w:eastAsia="Book Antiqua" w:hAnsi="Book Antiqua" w:cs="Book Antiqua"/>
          <w:color w:val="000000"/>
        </w:rPr>
        <w:t>Klonoff</w:t>
      </w:r>
      <w:proofErr w:type="spellEnd"/>
      <w:r w:rsidRPr="00187F52">
        <w:rPr>
          <w:rFonts w:ascii="Book Antiqua" w:eastAsia="Book Antiqua" w:hAnsi="Book Antiqua" w:cs="Book Antiqua"/>
          <w:color w:val="000000"/>
        </w:rPr>
        <w:t xml:space="preserve"> DC. COVID-19 vaccines: comparison of biological, pharmacological characteristics and adverse effects of Pfizer/BioNTech and Moderna Vaccines. </w:t>
      </w:r>
      <w:proofErr w:type="spellStart"/>
      <w:r w:rsidRPr="00187F52">
        <w:rPr>
          <w:rFonts w:ascii="Book Antiqua" w:eastAsia="Book Antiqua" w:hAnsi="Book Antiqua" w:cs="Book Antiqua"/>
          <w:i/>
          <w:iCs/>
          <w:color w:val="000000"/>
        </w:rPr>
        <w:t>Eur</w:t>
      </w:r>
      <w:proofErr w:type="spellEnd"/>
      <w:r w:rsidRPr="00187F52">
        <w:rPr>
          <w:rFonts w:ascii="Book Antiqua" w:eastAsia="Book Antiqua" w:hAnsi="Book Antiqua" w:cs="Book Antiqua"/>
          <w:i/>
          <w:iCs/>
          <w:color w:val="000000"/>
        </w:rPr>
        <w:t xml:space="preserve"> Rev Med </w:t>
      </w:r>
      <w:proofErr w:type="spellStart"/>
      <w:r w:rsidRPr="00187F52">
        <w:rPr>
          <w:rFonts w:ascii="Book Antiqua" w:eastAsia="Book Antiqua" w:hAnsi="Book Antiqua" w:cs="Book Antiqua"/>
          <w:i/>
          <w:iCs/>
          <w:color w:val="000000"/>
        </w:rPr>
        <w:t>Pharmacol</w:t>
      </w:r>
      <w:proofErr w:type="spellEnd"/>
      <w:r w:rsidRPr="00187F52">
        <w:rPr>
          <w:rFonts w:ascii="Book Antiqua" w:eastAsia="Book Antiqua" w:hAnsi="Book Antiqua" w:cs="Book Antiqua"/>
          <w:i/>
          <w:iCs/>
          <w:color w:val="000000"/>
        </w:rPr>
        <w:t xml:space="preserve"> Sci</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25</w:t>
      </w:r>
      <w:r w:rsidRPr="00187F52">
        <w:rPr>
          <w:rFonts w:ascii="Book Antiqua" w:eastAsia="Book Antiqua" w:hAnsi="Book Antiqua" w:cs="Book Antiqua"/>
          <w:color w:val="000000"/>
        </w:rPr>
        <w:t>: 1663-1669 [PMID: 33629336 DOI: 10.26355/eurrev_202102_24877]</w:t>
      </w:r>
    </w:p>
    <w:p w14:paraId="39EF6509"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49 </w:t>
      </w:r>
      <w:r w:rsidRPr="00187F52">
        <w:rPr>
          <w:rFonts w:ascii="Book Antiqua" w:eastAsia="Book Antiqua" w:hAnsi="Book Antiqua" w:cs="Book Antiqua"/>
          <w:b/>
          <w:bCs/>
          <w:color w:val="000000"/>
        </w:rPr>
        <w:t>Rosenblum HG</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Hadler</w:t>
      </w:r>
      <w:proofErr w:type="spellEnd"/>
      <w:r w:rsidRPr="00187F52">
        <w:rPr>
          <w:rFonts w:ascii="Book Antiqua" w:eastAsia="Book Antiqua" w:hAnsi="Book Antiqua" w:cs="Book Antiqua"/>
          <w:color w:val="000000"/>
        </w:rPr>
        <w:t xml:space="preserve"> SC, </w:t>
      </w:r>
      <w:proofErr w:type="spellStart"/>
      <w:r w:rsidRPr="00187F52">
        <w:rPr>
          <w:rFonts w:ascii="Book Antiqua" w:eastAsia="Book Antiqua" w:hAnsi="Book Antiqua" w:cs="Book Antiqua"/>
          <w:color w:val="000000"/>
        </w:rPr>
        <w:t>Moulia</w:t>
      </w:r>
      <w:proofErr w:type="spellEnd"/>
      <w:r w:rsidRPr="00187F52">
        <w:rPr>
          <w:rFonts w:ascii="Book Antiqua" w:eastAsia="Book Antiqua" w:hAnsi="Book Antiqua" w:cs="Book Antiqua"/>
          <w:color w:val="000000"/>
        </w:rPr>
        <w:t xml:space="preserve"> D, Shimabukuro TT, </w:t>
      </w:r>
      <w:proofErr w:type="spellStart"/>
      <w:r w:rsidRPr="00187F52">
        <w:rPr>
          <w:rFonts w:ascii="Book Antiqua" w:eastAsia="Book Antiqua" w:hAnsi="Book Antiqua" w:cs="Book Antiqua"/>
          <w:color w:val="000000"/>
        </w:rPr>
        <w:t>Su</w:t>
      </w:r>
      <w:proofErr w:type="spellEnd"/>
      <w:r w:rsidRPr="00187F52">
        <w:rPr>
          <w:rFonts w:ascii="Book Antiqua" w:eastAsia="Book Antiqua" w:hAnsi="Book Antiqua" w:cs="Book Antiqua"/>
          <w:color w:val="000000"/>
        </w:rPr>
        <w:t xml:space="preserve"> JR, Tepper NK, </w:t>
      </w:r>
      <w:proofErr w:type="spellStart"/>
      <w:r w:rsidRPr="00187F52">
        <w:rPr>
          <w:rFonts w:ascii="Book Antiqua" w:eastAsia="Book Antiqua" w:hAnsi="Book Antiqua" w:cs="Book Antiqua"/>
          <w:color w:val="000000"/>
        </w:rPr>
        <w:t>Ess</w:t>
      </w:r>
      <w:proofErr w:type="spellEnd"/>
      <w:r w:rsidRPr="00187F52">
        <w:rPr>
          <w:rFonts w:ascii="Book Antiqua" w:eastAsia="Book Antiqua" w:hAnsi="Book Antiqua" w:cs="Book Antiqua"/>
          <w:color w:val="000000"/>
        </w:rPr>
        <w:t xml:space="preserve"> KC, Woo EJ, </w:t>
      </w:r>
      <w:proofErr w:type="spellStart"/>
      <w:r w:rsidRPr="00187F52">
        <w:rPr>
          <w:rFonts w:ascii="Book Antiqua" w:eastAsia="Book Antiqua" w:hAnsi="Book Antiqua" w:cs="Book Antiqua"/>
          <w:color w:val="000000"/>
        </w:rPr>
        <w:t>Mba</w:t>
      </w:r>
      <w:proofErr w:type="spellEnd"/>
      <w:r w:rsidRPr="00187F52">
        <w:rPr>
          <w:rFonts w:ascii="Book Antiqua" w:eastAsia="Book Antiqua" w:hAnsi="Book Antiqua" w:cs="Book Antiqua"/>
          <w:color w:val="000000"/>
        </w:rPr>
        <w:t xml:space="preserve">-Jonas A, </w:t>
      </w:r>
      <w:proofErr w:type="spellStart"/>
      <w:r w:rsidRPr="00187F52">
        <w:rPr>
          <w:rFonts w:ascii="Book Antiqua" w:eastAsia="Book Antiqua" w:hAnsi="Book Antiqua" w:cs="Book Antiqua"/>
          <w:color w:val="000000"/>
        </w:rPr>
        <w:t>Alimchandani</w:t>
      </w:r>
      <w:proofErr w:type="spellEnd"/>
      <w:r w:rsidRPr="00187F52">
        <w:rPr>
          <w:rFonts w:ascii="Book Antiqua" w:eastAsia="Book Antiqua" w:hAnsi="Book Antiqua" w:cs="Book Antiqua"/>
          <w:color w:val="000000"/>
        </w:rPr>
        <w:t xml:space="preserve"> M, Nair N, Klein NP, Hanson KE, Markowitz LE, Wharton M, McNally VV, Romero JR, Talbot HK, Lee GM, Daley MF, </w:t>
      </w:r>
      <w:proofErr w:type="spellStart"/>
      <w:r w:rsidRPr="00187F52">
        <w:rPr>
          <w:rFonts w:ascii="Book Antiqua" w:eastAsia="Book Antiqua" w:hAnsi="Book Antiqua" w:cs="Book Antiqua"/>
          <w:color w:val="000000"/>
        </w:rPr>
        <w:t>Mbaeyi</w:t>
      </w:r>
      <w:proofErr w:type="spellEnd"/>
      <w:r w:rsidRPr="00187F52">
        <w:rPr>
          <w:rFonts w:ascii="Book Antiqua" w:eastAsia="Book Antiqua" w:hAnsi="Book Antiqua" w:cs="Book Antiqua"/>
          <w:color w:val="000000"/>
        </w:rPr>
        <w:t xml:space="preserve"> SA, Oliver SE. Use of COVID-19 Vaccines After Reports of Adverse Events Among Adult Recipients of Janssen (Johnson &amp; Johnson) and mRNA COVID-19 Vaccines (Pfizer-BioNTech and Moderna): Update from the Advisory Committee on Immunization Practices - United States, July 2021. </w:t>
      </w:r>
      <w:r w:rsidRPr="00187F52">
        <w:rPr>
          <w:rFonts w:ascii="Book Antiqua" w:eastAsia="Book Antiqua" w:hAnsi="Book Antiqua" w:cs="Book Antiqua"/>
          <w:i/>
          <w:iCs/>
          <w:color w:val="000000"/>
        </w:rPr>
        <w:t xml:space="preserve">MMWR </w:t>
      </w:r>
      <w:proofErr w:type="spellStart"/>
      <w:r w:rsidRPr="00187F52">
        <w:rPr>
          <w:rFonts w:ascii="Book Antiqua" w:eastAsia="Book Antiqua" w:hAnsi="Book Antiqua" w:cs="Book Antiqua"/>
          <w:i/>
          <w:iCs/>
          <w:color w:val="000000"/>
        </w:rPr>
        <w:t>Morb</w:t>
      </w:r>
      <w:proofErr w:type="spellEnd"/>
      <w:r w:rsidRPr="00187F52">
        <w:rPr>
          <w:rFonts w:ascii="Book Antiqua" w:eastAsia="Book Antiqua" w:hAnsi="Book Antiqua" w:cs="Book Antiqua"/>
          <w:i/>
          <w:iCs/>
          <w:color w:val="000000"/>
        </w:rPr>
        <w:t xml:space="preserve"> Mortal </w:t>
      </w:r>
      <w:proofErr w:type="spellStart"/>
      <w:r w:rsidRPr="00187F52">
        <w:rPr>
          <w:rFonts w:ascii="Book Antiqua" w:eastAsia="Book Antiqua" w:hAnsi="Book Antiqua" w:cs="Book Antiqua"/>
          <w:i/>
          <w:iCs/>
          <w:color w:val="000000"/>
        </w:rPr>
        <w:t>Wkly</w:t>
      </w:r>
      <w:proofErr w:type="spellEnd"/>
      <w:r w:rsidRPr="00187F52">
        <w:rPr>
          <w:rFonts w:ascii="Book Antiqua" w:eastAsia="Book Antiqua" w:hAnsi="Book Antiqua" w:cs="Book Antiqua"/>
          <w:i/>
          <w:iCs/>
          <w:color w:val="000000"/>
        </w:rPr>
        <w:t xml:space="preserve"> Rep</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70</w:t>
      </w:r>
      <w:r w:rsidRPr="00187F52">
        <w:rPr>
          <w:rFonts w:ascii="Book Antiqua" w:eastAsia="Book Antiqua" w:hAnsi="Book Antiqua" w:cs="Book Antiqua"/>
          <w:color w:val="000000"/>
        </w:rPr>
        <w:t>: 1094-1099 [PMID: 34383735 DOI: 10.15585/mmwr.mm7032e4]</w:t>
      </w:r>
    </w:p>
    <w:p w14:paraId="3003CDDB"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50 </w:t>
      </w:r>
      <w:r w:rsidRPr="00187F52">
        <w:rPr>
          <w:rFonts w:ascii="Book Antiqua" w:eastAsia="Book Antiqua" w:hAnsi="Book Antiqua" w:cs="Book Antiqua"/>
          <w:b/>
          <w:bCs/>
          <w:color w:val="000000"/>
        </w:rPr>
        <w:t>Parkash O</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Sharko</w:t>
      </w:r>
      <w:proofErr w:type="spellEnd"/>
      <w:r w:rsidRPr="00187F52">
        <w:rPr>
          <w:rFonts w:ascii="Book Antiqua" w:eastAsia="Book Antiqua" w:hAnsi="Book Antiqua" w:cs="Book Antiqua"/>
          <w:color w:val="000000"/>
        </w:rPr>
        <w:t xml:space="preserve"> A, Farooqi A, Ying GW, Sura P. Acute Pancreatitis: A Possible Side Effect of COVID-19 Vaccine. </w:t>
      </w:r>
      <w:proofErr w:type="spellStart"/>
      <w:r w:rsidRPr="00187F52">
        <w:rPr>
          <w:rFonts w:ascii="Book Antiqua" w:eastAsia="Book Antiqua" w:hAnsi="Book Antiqua" w:cs="Book Antiqua"/>
          <w:i/>
          <w:iCs/>
          <w:color w:val="000000"/>
        </w:rPr>
        <w:t>Cureus</w:t>
      </w:r>
      <w:proofErr w:type="spellEnd"/>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13</w:t>
      </w:r>
      <w:r w:rsidRPr="00187F52">
        <w:rPr>
          <w:rFonts w:ascii="Book Antiqua" w:eastAsia="Book Antiqua" w:hAnsi="Book Antiqua" w:cs="Book Antiqua"/>
          <w:color w:val="000000"/>
        </w:rPr>
        <w:t>: e14741 [PMID: 34084669 DOI: 10.7759/cureus.14741]</w:t>
      </w:r>
    </w:p>
    <w:p w14:paraId="1CFD1E42" w14:textId="40502A5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51 </w:t>
      </w:r>
      <w:r w:rsidRPr="00187F52">
        <w:rPr>
          <w:rFonts w:ascii="Book Antiqua" w:eastAsia="Book Antiqua" w:hAnsi="Book Antiqua" w:cs="Book Antiqua"/>
          <w:b/>
          <w:bCs/>
          <w:color w:val="000000"/>
        </w:rPr>
        <w:t>Pfizer</w:t>
      </w:r>
      <w:r w:rsidRPr="00187F52">
        <w:rPr>
          <w:rFonts w:ascii="Book Antiqua" w:eastAsia="Book Antiqua" w:hAnsi="Book Antiqua" w:cs="Book Antiqua"/>
          <w:color w:val="000000"/>
        </w:rPr>
        <w:t xml:space="preserve">. Pfizer-BioNTech COVID-19 vaccine (BNT162, PF-07302048). Vaccines and related biological products advisory committee. </w:t>
      </w:r>
      <w:r w:rsidR="00385935" w:rsidRPr="00187F52">
        <w:rPr>
          <w:rFonts w:ascii="Book Antiqua" w:eastAsia="Book Antiqua" w:hAnsi="Book Antiqua" w:cs="Book Antiqua"/>
          <w:color w:val="000000"/>
        </w:rPr>
        <w:t xml:space="preserve">[cited 13 April 2022]. </w:t>
      </w:r>
      <w:r w:rsidRPr="00187F52">
        <w:rPr>
          <w:rFonts w:ascii="Book Antiqua" w:eastAsia="Book Antiqua" w:hAnsi="Book Antiqua" w:cs="Book Antiqua"/>
          <w:color w:val="000000"/>
        </w:rPr>
        <w:t>Available from: https://www.fda.gov/media/144246/download</w:t>
      </w:r>
    </w:p>
    <w:p w14:paraId="357E7955" w14:textId="7D6746A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52 COVID-19 mRNA Pfizer-BioNTech vaccine analysis print. All UK spontaneous reports received between 9 December 2020 and 30 June 2021 for mRNA Pfizer/BioNTech vaccine analysis print. 2021.</w:t>
      </w:r>
      <w:r w:rsidR="00385935" w:rsidRPr="00187F52">
        <w:rPr>
          <w:rFonts w:ascii="Book Antiqua" w:eastAsia="Book Antiqua" w:hAnsi="Book Antiqua" w:cs="Book Antiqua"/>
          <w:color w:val="000000"/>
        </w:rPr>
        <w:t xml:space="preserve"> [cited 13 April 2022].</w:t>
      </w:r>
      <w:r w:rsidRPr="00187F52">
        <w:rPr>
          <w:rFonts w:ascii="Book Antiqua" w:eastAsia="Book Antiqua" w:hAnsi="Book Antiqua" w:cs="Book Antiqua"/>
          <w:color w:val="000000"/>
        </w:rPr>
        <w:t xml:space="preserve"> Available from: </w:t>
      </w:r>
      <w:bookmarkStart w:id="1" w:name="_Hlk112343802"/>
      <w:r w:rsidRPr="00187F52">
        <w:rPr>
          <w:rFonts w:ascii="Book Antiqua" w:eastAsia="Book Antiqua" w:hAnsi="Book Antiqua" w:cs="Book Antiqua"/>
          <w:color w:val="000000"/>
        </w:rPr>
        <w:t>https://assets.publishing.service.gov.uk/government/uploads/system/uploads/attac</w:t>
      </w:r>
      <w:r w:rsidRPr="00187F52">
        <w:rPr>
          <w:rFonts w:ascii="Book Antiqua" w:eastAsia="Book Antiqua" w:hAnsi="Book Antiqua" w:cs="Book Antiqua"/>
          <w:color w:val="000000"/>
        </w:rPr>
        <w:lastRenderedPageBreak/>
        <w:t>hment_data/file/1009453/COVID-19_mRNA_Pfizer-BioNTech_Vaccine_Analysis_Print_DPL_28.07.2021</w:t>
      </w:r>
      <w:bookmarkEnd w:id="1"/>
    </w:p>
    <w:p w14:paraId="500183ED" w14:textId="41C089D9"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53 </w:t>
      </w:r>
      <w:r w:rsidR="00385935" w:rsidRPr="00187F52">
        <w:rPr>
          <w:rFonts w:ascii="Book Antiqua" w:eastAsia="Book Antiqua" w:hAnsi="Book Antiqua" w:cs="Book Antiqua"/>
          <w:b/>
          <w:bCs/>
          <w:color w:val="000000"/>
        </w:rPr>
        <w:t>ANSM</w:t>
      </w:r>
      <w:r w:rsidR="00385935" w:rsidRPr="00187F52">
        <w:rPr>
          <w:rFonts w:ascii="Book Antiqua" w:eastAsia="Book Antiqua" w:hAnsi="Book Antiqua" w:cs="Book Antiqua"/>
          <w:color w:val="000000"/>
        </w:rPr>
        <w:t xml:space="preserve">. </w:t>
      </w:r>
      <w:r w:rsidRPr="00187F52">
        <w:rPr>
          <w:rFonts w:ascii="Book Antiqua" w:eastAsia="Book Antiqua" w:hAnsi="Book Antiqua" w:cs="Book Antiqua"/>
          <w:color w:val="000000"/>
        </w:rPr>
        <w:t xml:space="preserve">Point de situation sur la surveillance des </w:t>
      </w:r>
      <w:proofErr w:type="spellStart"/>
      <w:r w:rsidRPr="00187F52">
        <w:rPr>
          <w:rFonts w:ascii="Book Antiqua" w:eastAsia="Book Antiqua" w:hAnsi="Book Antiqua" w:cs="Book Antiqua"/>
          <w:color w:val="000000"/>
        </w:rPr>
        <w:t>vaccins</w:t>
      </w:r>
      <w:proofErr w:type="spellEnd"/>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contre</w:t>
      </w:r>
      <w:proofErr w:type="spellEnd"/>
      <w:r w:rsidRPr="00187F52">
        <w:rPr>
          <w:rFonts w:ascii="Book Antiqua" w:eastAsia="Book Antiqua" w:hAnsi="Book Antiqua" w:cs="Book Antiqua"/>
          <w:color w:val="000000"/>
        </w:rPr>
        <w:t xml:space="preserve"> la COVID-19. </w:t>
      </w:r>
      <w:r w:rsidR="00385935" w:rsidRPr="00187F52">
        <w:rPr>
          <w:rFonts w:ascii="Book Antiqua" w:eastAsia="Book Antiqua" w:hAnsi="Book Antiqua" w:cs="Book Antiqua"/>
          <w:color w:val="000000"/>
        </w:rPr>
        <w:t>[cited 13 April 2022].</w:t>
      </w:r>
      <w:r w:rsidRPr="00187F52">
        <w:rPr>
          <w:rFonts w:ascii="Book Antiqua" w:eastAsia="Book Antiqua" w:hAnsi="Book Antiqua" w:cs="Book Antiqua"/>
          <w:color w:val="000000"/>
        </w:rPr>
        <w:t xml:space="preserve"> Available from: </w:t>
      </w:r>
      <w:r w:rsidR="006E6F5E" w:rsidRPr="00187F52">
        <w:rPr>
          <w:rFonts w:ascii="Book Antiqua" w:eastAsia="Book Antiqua" w:hAnsi="Book Antiqua" w:cs="Book Antiqua"/>
          <w:color w:val="000000"/>
        </w:rPr>
        <w:t>https://ansm.sante.fr/actualites/point-de-situation-sur-la-surveillance-des-vaccins-contre-la-covid-19-7</w:t>
      </w:r>
    </w:p>
    <w:p w14:paraId="652EF0F7" w14:textId="5E618FF8" w:rsidR="00A77B3E" w:rsidRPr="00187F52" w:rsidRDefault="00000000" w:rsidP="00187F52">
      <w:pPr>
        <w:spacing w:line="360" w:lineRule="auto"/>
        <w:jc w:val="both"/>
        <w:rPr>
          <w:rFonts w:ascii="Book Antiqua" w:hAnsi="Book Antiqua"/>
          <w:lang w:val="it-IT"/>
        </w:rPr>
      </w:pPr>
      <w:r w:rsidRPr="00187F52">
        <w:rPr>
          <w:rFonts w:ascii="Book Antiqua" w:eastAsia="Book Antiqua" w:hAnsi="Book Antiqua" w:cs="Book Antiqua"/>
          <w:color w:val="000000"/>
        </w:rPr>
        <w:t xml:space="preserve">54 </w:t>
      </w:r>
      <w:r w:rsidRPr="00187F52">
        <w:rPr>
          <w:rFonts w:ascii="Book Antiqua" w:eastAsia="Book Antiqua" w:hAnsi="Book Antiqua" w:cs="Book Antiqua"/>
          <w:b/>
          <w:bCs/>
          <w:color w:val="000000"/>
        </w:rPr>
        <w:t>W</w:t>
      </w:r>
      <w:r w:rsidR="006E6F5E" w:rsidRPr="00187F52">
        <w:rPr>
          <w:rFonts w:ascii="Book Antiqua" w:eastAsia="Book Antiqua" w:hAnsi="Book Antiqua" w:cs="Book Antiqua"/>
          <w:b/>
          <w:bCs/>
          <w:color w:val="000000"/>
        </w:rPr>
        <w:t xml:space="preserve">orld </w:t>
      </w:r>
      <w:r w:rsidRPr="00187F52">
        <w:rPr>
          <w:rFonts w:ascii="Book Antiqua" w:eastAsia="Book Antiqua" w:hAnsi="Book Antiqua" w:cs="Book Antiqua"/>
          <w:b/>
          <w:bCs/>
          <w:color w:val="000000"/>
        </w:rPr>
        <w:t>H</w:t>
      </w:r>
      <w:r w:rsidR="006E6F5E" w:rsidRPr="00187F52">
        <w:rPr>
          <w:rFonts w:ascii="Book Antiqua" w:eastAsia="Book Antiqua" w:hAnsi="Book Antiqua" w:cs="Book Antiqua"/>
          <w:b/>
          <w:bCs/>
          <w:color w:val="000000"/>
        </w:rPr>
        <w:t xml:space="preserve">ealth </w:t>
      </w:r>
      <w:r w:rsidRPr="00187F52">
        <w:rPr>
          <w:rFonts w:ascii="Book Antiqua" w:eastAsia="Book Antiqua" w:hAnsi="Book Antiqua" w:cs="Book Antiqua"/>
          <w:b/>
          <w:bCs/>
          <w:color w:val="000000"/>
        </w:rPr>
        <w:t>O</w:t>
      </w:r>
      <w:r w:rsidR="006E6F5E" w:rsidRPr="00187F52">
        <w:rPr>
          <w:rFonts w:ascii="Book Antiqua" w:eastAsia="Book Antiqua" w:hAnsi="Book Antiqua" w:cs="Book Antiqua"/>
          <w:b/>
          <w:bCs/>
          <w:color w:val="000000"/>
        </w:rPr>
        <w:t>rganization</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VigiAccess</w:t>
      </w:r>
      <w:proofErr w:type="spellEnd"/>
      <w:r w:rsidRPr="00187F52">
        <w:rPr>
          <w:rFonts w:ascii="Book Antiqua" w:eastAsia="Book Antiqua" w:hAnsi="Book Antiqua" w:cs="Book Antiqua"/>
          <w:color w:val="000000"/>
        </w:rPr>
        <w:t xml:space="preserve">. </w:t>
      </w:r>
      <w:r w:rsidR="006E6F5E" w:rsidRPr="00187F52">
        <w:rPr>
          <w:rFonts w:ascii="Book Antiqua" w:eastAsia="Book Antiqua" w:hAnsi="Book Antiqua" w:cs="Book Antiqua"/>
          <w:color w:val="000000"/>
        </w:rPr>
        <w:t xml:space="preserve">[cited 13 April </w:t>
      </w:r>
      <w:r w:rsidRPr="00187F52">
        <w:rPr>
          <w:rFonts w:ascii="Book Antiqua" w:eastAsia="Book Antiqua" w:hAnsi="Book Antiqua" w:cs="Book Antiqua"/>
          <w:color w:val="000000"/>
        </w:rPr>
        <w:t>202</w:t>
      </w:r>
      <w:r w:rsidR="006E6F5E" w:rsidRPr="00187F52">
        <w:rPr>
          <w:rFonts w:ascii="Book Antiqua" w:eastAsia="Book Antiqua" w:hAnsi="Book Antiqua" w:cs="Book Antiqua"/>
          <w:color w:val="000000"/>
        </w:rPr>
        <w:t>2]</w:t>
      </w:r>
      <w:r w:rsidRPr="00187F52">
        <w:rPr>
          <w:rFonts w:ascii="Book Antiqua" w:eastAsia="Book Antiqua" w:hAnsi="Book Antiqua" w:cs="Book Antiqua"/>
          <w:color w:val="000000"/>
        </w:rPr>
        <w:t xml:space="preserve">. </w:t>
      </w:r>
      <w:r w:rsidRPr="00187F52">
        <w:rPr>
          <w:rFonts w:ascii="Book Antiqua" w:eastAsia="Book Antiqua" w:hAnsi="Book Antiqua" w:cs="Book Antiqua"/>
          <w:color w:val="000000"/>
          <w:lang w:val="it-IT"/>
        </w:rPr>
        <w:t>Available from: http://www.vigiaccess.org</w:t>
      </w:r>
    </w:p>
    <w:p w14:paraId="54DF13B6" w14:textId="75FB6C18"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lang w:val="it-IT"/>
        </w:rPr>
        <w:t xml:space="preserve">55 </w:t>
      </w:r>
      <w:r w:rsidR="006E6F5E" w:rsidRPr="00187F52">
        <w:rPr>
          <w:rFonts w:ascii="Book Antiqua" w:eastAsia="Book Antiqua" w:hAnsi="Book Antiqua" w:cs="Book Antiqua"/>
          <w:b/>
          <w:bCs/>
          <w:color w:val="000000"/>
          <w:lang w:val="it-IT"/>
        </w:rPr>
        <w:t>FEDAIISF</w:t>
      </w:r>
      <w:r w:rsidR="006E6F5E" w:rsidRPr="00187F52">
        <w:rPr>
          <w:rFonts w:ascii="Book Antiqua" w:eastAsia="Book Antiqua" w:hAnsi="Book Antiqua" w:cs="Book Antiqua"/>
          <w:color w:val="000000"/>
          <w:lang w:val="it-IT"/>
        </w:rPr>
        <w:t xml:space="preserve">. </w:t>
      </w:r>
      <w:r w:rsidRPr="00187F52">
        <w:rPr>
          <w:rFonts w:ascii="Book Antiqua" w:eastAsia="Book Antiqua" w:hAnsi="Book Antiqua" w:cs="Book Antiqua"/>
          <w:color w:val="000000"/>
          <w:lang w:val="it-IT"/>
        </w:rPr>
        <w:t xml:space="preserve">Rapporto annuale sulla sicurezza dei vaccini anti-COVID-19. </w:t>
      </w:r>
      <w:r w:rsidR="006E6F5E" w:rsidRPr="00187F52">
        <w:rPr>
          <w:rFonts w:ascii="Book Antiqua" w:eastAsia="Book Antiqua" w:hAnsi="Book Antiqua" w:cs="Book Antiqua"/>
          <w:color w:val="000000"/>
        </w:rPr>
        <w:t>[cited 13 April 2022]</w:t>
      </w:r>
      <w:r w:rsidRPr="00187F52">
        <w:rPr>
          <w:rFonts w:ascii="Book Antiqua" w:eastAsia="Book Antiqua" w:hAnsi="Book Antiqua" w:cs="Book Antiqua"/>
          <w:color w:val="000000"/>
        </w:rPr>
        <w:t>. Available from:</w:t>
      </w:r>
      <w:r w:rsidR="006E6F5E" w:rsidRPr="00187F52">
        <w:rPr>
          <w:rFonts w:ascii="Book Antiqua" w:hAnsi="Book Antiqua"/>
        </w:rPr>
        <w:t xml:space="preserve"> </w:t>
      </w:r>
      <w:r w:rsidR="006E6F5E" w:rsidRPr="00187F52">
        <w:rPr>
          <w:rFonts w:ascii="Book Antiqua" w:eastAsia="Book Antiqua" w:hAnsi="Book Antiqua" w:cs="Book Antiqua"/>
          <w:color w:val="000000"/>
        </w:rPr>
        <w:t>https://www.fedaiisf.it/aifa-rapporto-annuale-sulla-sicurezza-dei-vaccini-anti-covid-19/</w:t>
      </w:r>
    </w:p>
    <w:p w14:paraId="0D04211C"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56 </w:t>
      </w:r>
      <w:proofErr w:type="spellStart"/>
      <w:r w:rsidRPr="00187F52">
        <w:rPr>
          <w:rFonts w:ascii="Book Antiqua" w:eastAsia="Book Antiqua" w:hAnsi="Book Antiqua" w:cs="Book Antiqua"/>
          <w:b/>
          <w:bCs/>
          <w:color w:val="000000"/>
        </w:rPr>
        <w:t>Boxhoorn</w:t>
      </w:r>
      <w:proofErr w:type="spellEnd"/>
      <w:r w:rsidRPr="00187F52">
        <w:rPr>
          <w:rFonts w:ascii="Book Antiqua" w:eastAsia="Book Antiqua" w:hAnsi="Book Antiqua" w:cs="Book Antiqua"/>
          <w:b/>
          <w:bCs/>
          <w:color w:val="000000"/>
        </w:rPr>
        <w:t xml:space="preserve"> L</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Voermans</w:t>
      </w:r>
      <w:proofErr w:type="spellEnd"/>
      <w:r w:rsidRPr="00187F52">
        <w:rPr>
          <w:rFonts w:ascii="Book Antiqua" w:eastAsia="Book Antiqua" w:hAnsi="Book Antiqua" w:cs="Book Antiqua"/>
          <w:color w:val="000000"/>
        </w:rPr>
        <w:t xml:space="preserve"> RP, </w:t>
      </w:r>
      <w:proofErr w:type="spellStart"/>
      <w:r w:rsidRPr="00187F52">
        <w:rPr>
          <w:rFonts w:ascii="Book Antiqua" w:eastAsia="Book Antiqua" w:hAnsi="Book Antiqua" w:cs="Book Antiqua"/>
          <w:color w:val="000000"/>
        </w:rPr>
        <w:t>Bouwense</w:t>
      </w:r>
      <w:proofErr w:type="spellEnd"/>
      <w:r w:rsidRPr="00187F52">
        <w:rPr>
          <w:rFonts w:ascii="Book Antiqua" w:eastAsia="Book Antiqua" w:hAnsi="Book Antiqua" w:cs="Book Antiqua"/>
          <w:color w:val="000000"/>
        </w:rPr>
        <w:t xml:space="preserve"> SA, Bruno MJ, </w:t>
      </w:r>
      <w:proofErr w:type="spellStart"/>
      <w:r w:rsidRPr="00187F52">
        <w:rPr>
          <w:rFonts w:ascii="Book Antiqua" w:eastAsia="Book Antiqua" w:hAnsi="Book Antiqua" w:cs="Book Antiqua"/>
          <w:color w:val="000000"/>
        </w:rPr>
        <w:t>Verdonk</w:t>
      </w:r>
      <w:proofErr w:type="spellEnd"/>
      <w:r w:rsidRPr="00187F52">
        <w:rPr>
          <w:rFonts w:ascii="Book Antiqua" w:eastAsia="Book Antiqua" w:hAnsi="Book Antiqua" w:cs="Book Antiqua"/>
          <w:color w:val="000000"/>
        </w:rPr>
        <w:t xml:space="preserve"> RC, </w:t>
      </w:r>
      <w:proofErr w:type="spellStart"/>
      <w:r w:rsidRPr="00187F52">
        <w:rPr>
          <w:rFonts w:ascii="Book Antiqua" w:eastAsia="Book Antiqua" w:hAnsi="Book Antiqua" w:cs="Book Antiqua"/>
          <w:color w:val="000000"/>
        </w:rPr>
        <w:t>Boermeester</w:t>
      </w:r>
      <w:proofErr w:type="spellEnd"/>
      <w:r w:rsidRPr="00187F52">
        <w:rPr>
          <w:rFonts w:ascii="Book Antiqua" w:eastAsia="Book Antiqua" w:hAnsi="Book Antiqua" w:cs="Book Antiqua"/>
          <w:color w:val="000000"/>
        </w:rPr>
        <w:t xml:space="preserve"> MA, van </w:t>
      </w:r>
      <w:proofErr w:type="spellStart"/>
      <w:r w:rsidRPr="00187F52">
        <w:rPr>
          <w:rFonts w:ascii="Book Antiqua" w:eastAsia="Book Antiqua" w:hAnsi="Book Antiqua" w:cs="Book Antiqua"/>
          <w:color w:val="000000"/>
        </w:rPr>
        <w:t>Santvoort</w:t>
      </w:r>
      <w:proofErr w:type="spellEnd"/>
      <w:r w:rsidRPr="00187F52">
        <w:rPr>
          <w:rFonts w:ascii="Book Antiqua" w:eastAsia="Book Antiqua" w:hAnsi="Book Antiqua" w:cs="Book Antiqua"/>
          <w:color w:val="000000"/>
        </w:rPr>
        <w:t xml:space="preserve"> HC, </w:t>
      </w:r>
      <w:proofErr w:type="spellStart"/>
      <w:r w:rsidRPr="00187F52">
        <w:rPr>
          <w:rFonts w:ascii="Book Antiqua" w:eastAsia="Book Antiqua" w:hAnsi="Book Antiqua" w:cs="Book Antiqua"/>
          <w:color w:val="000000"/>
        </w:rPr>
        <w:t>Besselink</w:t>
      </w:r>
      <w:proofErr w:type="spellEnd"/>
      <w:r w:rsidRPr="00187F52">
        <w:rPr>
          <w:rFonts w:ascii="Book Antiqua" w:eastAsia="Book Antiqua" w:hAnsi="Book Antiqua" w:cs="Book Antiqua"/>
          <w:color w:val="000000"/>
        </w:rPr>
        <w:t xml:space="preserve"> MG. Acute pancreatitis. </w:t>
      </w:r>
      <w:r w:rsidRPr="00187F52">
        <w:rPr>
          <w:rFonts w:ascii="Book Antiqua" w:eastAsia="Book Antiqua" w:hAnsi="Book Antiqua" w:cs="Book Antiqua"/>
          <w:i/>
          <w:iCs/>
          <w:color w:val="000000"/>
        </w:rPr>
        <w:t>Lancet</w:t>
      </w:r>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396</w:t>
      </w:r>
      <w:r w:rsidRPr="00187F52">
        <w:rPr>
          <w:rFonts w:ascii="Book Antiqua" w:eastAsia="Book Antiqua" w:hAnsi="Book Antiqua" w:cs="Book Antiqua"/>
          <w:color w:val="000000"/>
        </w:rPr>
        <w:t>: 726-734 [PMID: 32891214 DOI: 10.1016/S0140-6736(20)31310-6]</w:t>
      </w:r>
    </w:p>
    <w:p w14:paraId="7276E98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57 </w:t>
      </w:r>
      <w:proofErr w:type="spellStart"/>
      <w:r w:rsidRPr="00187F52">
        <w:rPr>
          <w:rFonts w:ascii="Book Antiqua" w:eastAsia="Book Antiqua" w:hAnsi="Book Antiqua" w:cs="Book Antiqua"/>
          <w:b/>
          <w:bCs/>
          <w:color w:val="000000"/>
        </w:rPr>
        <w:t>Bulthuis</w:t>
      </w:r>
      <w:proofErr w:type="spellEnd"/>
      <w:r w:rsidRPr="00187F52">
        <w:rPr>
          <w:rFonts w:ascii="Book Antiqua" w:eastAsia="Book Antiqua" w:hAnsi="Book Antiqua" w:cs="Book Antiqua"/>
          <w:b/>
          <w:bCs/>
          <w:color w:val="000000"/>
        </w:rPr>
        <w:t xml:space="preserve"> MC</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Boxhoorn</w:t>
      </w:r>
      <w:proofErr w:type="spellEnd"/>
      <w:r w:rsidRPr="00187F52">
        <w:rPr>
          <w:rFonts w:ascii="Book Antiqua" w:eastAsia="Book Antiqua" w:hAnsi="Book Antiqua" w:cs="Book Antiqua"/>
          <w:color w:val="000000"/>
        </w:rPr>
        <w:t xml:space="preserve"> L, </w:t>
      </w:r>
      <w:proofErr w:type="spellStart"/>
      <w:r w:rsidRPr="00187F52">
        <w:rPr>
          <w:rFonts w:ascii="Book Antiqua" w:eastAsia="Book Antiqua" w:hAnsi="Book Antiqua" w:cs="Book Antiqua"/>
          <w:color w:val="000000"/>
        </w:rPr>
        <w:t>Beudel</w:t>
      </w:r>
      <w:proofErr w:type="spellEnd"/>
      <w:r w:rsidRPr="00187F52">
        <w:rPr>
          <w:rFonts w:ascii="Book Antiqua" w:eastAsia="Book Antiqua" w:hAnsi="Book Antiqua" w:cs="Book Antiqua"/>
          <w:color w:val="000000"/>
        </w:rPr>
        <w:t xml:space="preserve"> M, </w:t>
      </w:r>
      <w:proofErr w:type="spellStart"/>
      <w:r w:rsidRPr="00187F52">
        <w:rPr>
          <w:rFonts w:ascii="Book Antiqua" w:eastAsia="Book Antiqua" w:hAnsi="Book Antiqua" w:cs="Book Antiqua"/>
          <w:color w:val="000000"/>
        </w:rPr>
        <w:t>Elbers</w:t>
      </w:r>
      <w:proofErr w:type="spellEnd"/>
      <w:r w:rsidRPr="00187F52">
        <w:rPr>
          <w:rFonts w:ascii="Book Antiqua" w:eastAsia="Book Antiqua" w:hAnsi="Book Antiqua" w:cs="Book Antiqua"/>
          <w:color w:val="000000"/>
        </w:rPr>
        <w:t xml:space="preserve"> PWG, Kop MPM, van </w:t>
      </w:r>
      <w:proofErr w:type="spellStart"/>
      <w:r w:rsidRPr="00187F52">
        <w:rPr>
          <w:rFonts w:ascii="Book Antiqua" w:eastAsia="Book Antiqua" w:hAnsi="Book Antiqua" w:cs="Book Antiqua"/>
          <w:color w:val="000000"/>
        </w:rPr>
        <w:t>Wanrooij</w:t>
      </w:r>
      <w:proofErr w:type="spellEnd"/>
      <w:r w:rsidRPr="00187F52">
        <w:rPr>
          <w:rFonts w:ascii="Book Antiqua" w:eastAsia="Book Antiqua" w:hAnsi="Book Antiqua" w:cs="Book Antiqua"/>
          <w:color w:val="000000"/>
        </w:rPr>
        <w:t xml:space="preserve"> RLJ, </w:t>
      </w:r>
      <w:proofErr w:type="spellStart"/>
      <w:r w:rsidRPr="00187F52">
        <w:rPr>
          <w:rFonts w:ascii="Book Antiqua" w:eastAsia="Book Antiqua" w:hAnsi="Book Antiqua" w:cs="Book Antiqua"/>
          <w:color w:val="000000"/>
        </w:rPr>
        <w:t>Besselink</w:t>
      </w:r>
      <w:proofErr w:type="spellEnd"/>
      <w:r w:rsidRPr="00187F52">
        <w:rPr>
          <w:rFonts w:ascii="Book Antiqua" w:eastAsia="Book Antiqua" w:hAnsi="Book Antiqua" w:cs="Book Antiqua"/>
          <w:color w:val="000000"/>
        </w:rPr>
        <w:t xml:space="preserve"> MG, </w:t>
      </w:r>
      <w:proofErr w:type="spellStart"/>
      <w:r w:rsidRPr="00187F52">
        <w:rPr>
          <w:rFonts w:ascii="Book Antiqua" w:eastAsia="Book Antiqua" w:hAnsi="Book Antiqua" w:cs="Book Antiqua"/>
          <w:color w:val="000000"/>
        </w:rPr>
        <w:t>Voermans</w:t>
      </w:r>
      <w:proofErr w:type="spellEnd"/>
      <w:r w:rsidRPr="00187F52">
        <w:rPr>
          <w:rFonts w:ascii="Book Antiqua" w:eastAsia="Book Antiqua" w:hAnsi="Book Antiqua" w:cs="Book Antiqua"/>
          <w:color w:val="000000"/>
        </w:rPr>
        <w:t xml:space="preserve"> RP. Acute pancreatitis in COVID-19 patients: true risk? </w:t>
      </w:r>
      <w:proofErr w:type="spellStart"/>
      <w:r w:rsidRPr="00187F52">
        <w:rPr>
          <w:rFonts w:ascii="Book Antiqua" w:eastAsia="Book Antiqua" w:hAnsi="Book Antiqua" w:cs="Book Antiqua"/>
          <w:i/>
          <w:iCs/>
          <w:color w:val="000000"/>
        </w:rPr>
        <w:t>Scand</w:t>
      </w:r>
      <w:proofErr w:type="spellEnd"/>
      <w:r w:rsidRPr="00187F52">
        <w:rPr>
          <w:rFonts w:ascii="Book Antiqua" w:eastAsia="Book Antiqua" w:hAnsi="Book Antiqua" w:cs="Book Antiqua"/>
          <w:i/>
          <w:iCs/>
          <w:color w:val="000000"/>
        </w:rPr>
        <w:t xml:space="preserve"> J Gastroenterol</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56</w:t>
      </w:r>
      <w:r w:rsidRPr="00187F52">
        <w:rPr>
          <w:rFonts w:ascii="Book Antiqua" w:eastAsia="Book Antiqua" w:hAnsi="Book Antiqua" w:cs="Book Antiqua"/>
          <w:color w:val="000000"/>
        </w:rPr>
        <w:t>: 585-587 [PMID: 33715577 DOI: 10.1080/00365521.2021.1896776]</w:t>
      </w:r>
    </w:p>
    <w:p w14:paraId="56EA4014"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58 </w:t>
      </w:r>
      <w:r w:rsidRPr="00187F52">
        <w:rPr>
          <w:rFonts w:ascii="Book Antiqua" w:eastAsia="Book Antiqua" w:hAnsi="Book Antiqua" w:cs="Book Antiqua"/>
          <w:b/>
          <w:bCs/>
          <w:color w:val="000000"/>
        </w:rPr>
        <w:t>Ding P</w:t>
      </w:r>
      <w:r w:rsidRPr="00187F52">
        <w:rPr>
          <w:rFonts w:ascii="Book Antiqua" w:eastAsia="Book Antiqua" w:hAnsi="Book Antiqua" w:cs="Book Antiqua"/>
          <w:color w:val="000000"/>
        </w:rPr>
        <w:t xml:space="preserve">, Song B, Liu X, Fang X, Cai H, Zhang D, Zheng X. Elevated Pancreatic Enzymes in ICU Patients With COVID-19 in Wuhan, China: A Retrospective Study. </w:t>
      </w:r>
      <w:r w:rsidRPr="00187F52">
        <w:rPr>
          <w:rFonts w:ascii="Book Antiqua" w:eastAsia="Book Antiqua" w:hAnsi="Book Antiqua" w:cs="Book Antiqua"/>
          <w:i/>
          <w:iCs/>
          <w:color w:val="000000"/>
        </w:rPr>
        <w:t>Front Med (Lausanne)</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8</w:t>
      </w:r>
      <w:r w:rsidRPr="00187F52">
        <w:rPr>
          <w:rFonts w:ascii="Book Antiqua" w:eastAsia="Book Antiqua" w:hAnsi="Book Antiqua" w:cs="Book Antiqua"/>
          <w:color w:val="000000"/>
        </w:rPr>
        <w:t>: 663646 [PMID: 34485322 DOI: 10.3389/fmed.2021.663646]</w:t>
      </w:r>
    </w:p>
    <w:p w14:paraId="73A91D4C"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59 </w:t>
      </w:r>
      <w:r w:rsidRPr="00187F52">
        <w:rPr>
          <w:rFonts w:ascii="Book Antiqua" w:eastAsia="Book Antiqua" w:hAnsi="Book Antiqua" w:cs="Book Antiqua"/>
          <w:b/>
          <w:bCs/>
          <w:color w:val="000000"/>
        </w:rPr>
        <w:t>Huang HL</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Nie</w:t>
      </w:r>
      <w:proofErr w:type="spellEnd"/>
      <w:r w:rsidRPr="00187F52">
        <w:rPr>
          <w:rFonts w:ascii="Book Antiqua" w:eastAsia="Book Antiqua" w:hAnsi="Book Antiqua" w:cs="Book Antiqua"/>
          <w:color w:val="000000"/>
        </w:rPr>
        <w:t xml:space="preserve"> X, Cai B, Tang JT, He Y, Miao Q, Song HL, Luo TX, Gao BX, Wang LL, Li GX. Procalcitonin levels predict acute kidney injury and prognosis in acute pancreatitis: a prospective study. </w:t>
      </w:r>
      <w:proofErr w:type="spellStart"/>
      <w:r w:rsidRPr="00187F52">
        <w:rPr>
          <w:rFonts w:ascii="Book Antiqua" w:eastAsia="Book Antiqua" w:hAnsi="Book Antiqua" w:cs="Book Antiqua"/>
          <w:i/>
          <w:iCs/>
          <w:color w:val="000000"/>
        </w:rPr>
        <w:t>PLoS</w:t>
      </w:r>
      <w:proofErr w:type="spellEnd"/>
      <w:r w:rsidRPr="00187F52">
        <w:rPr>
          <w:rFonts w:ascii="Book Antiqua" w:eastAsia="Book Antiqua" w:hAnsi="Book Antiqua" w:cs="Book Antiqua"/>
          <w:i/>
          <w:iCs/>
          <w:color w:val="000000"/>
        </w:rPr>
        <w:t xml:space="preserve"> One</w:t>
      </w:r>
      <w:r w:rsidRPr="00187F52">
        <w:rPr>
          <w:rFonts w:ascii="Book Antiqua" w:eastAsia="Book Antiqua" w:hAnsi="Book Antiqua" w:cs="Book Antiqua"/>
          <w:color w:val="000000"/>
        </w:rPr>
        <w:t xml:space="preserve"> 2013; </w:t>
      </w:r>
      <w:r w:rsidRPr="00187F52">
        <w:rPr>
          <w:rFonts w:ascii="Book Antiqua" w:eastAsia="Book Antiqua" w:hAnsi="Book Antiqua" w:cs="Book Antiqua"/>
          <w:b/>
          <w:bCs/>
          <w:color w:val="000000"/>
        </w:rPr>
        <w:t>8</w:t>
      </w:r>
      <w:r w:rsidRPr="00187F52">
        <w:rPr>
          <w:rFonts w:ascii="Book Antiqua" w:eastAsia="Book Antiqua" w:hAnsi="Book Antiqua" w:cs="Book Antiqua"/>
          <w:color w:val="000000"/>
        </w:rPr>
        <w:t>: e82250 [PMID: 24349237 DOI: 10.1371/journal.pone.0082250]</w:t>
      </w:r>
    </w:p>
    <w:p w14:paraId="39D5EB3D"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60 </w:t>
      </w:r>
      <w:proofErr w:type="spellStart"/>
      <w:r w:rsidRPr="00187F52">
        <w:rPr>
          <w:rFonts w:ascii="Book Antiqua" w:eastAsia="Book Antiqua" w:hAnsi="Book Antiqua" w:cs="Book Antiqua"/>
          <w:b/>
          <w:bCs/>
          <w:color w:val="000000"/>
        </w:rPr>
        <w:t>Sarr</w:t>
      </w:r>
      <w:proofErr w:type="spellEnd"/>
      <w:r w:rsidRPr="00187F52">
        <w:rPr>
          <w:rFonts w:ascii="Book Antiqua" w:eastAsia="Book Antiqua" w:hAnsi="Book Antiqua" w:cs="Book Antiqua"/>
          <w:b/>
          <w:bCs/>
          <w:color w:val="000000"/>
        </w:rPr>
        <w:t xml:space="preserve"> MG</w:t>
      </w:r>
      <w:r w:rsidRPr="00187F52">
        <w:rPr>
          <w:rFonts w:ascii="Book Antiqua" w:eastAsia="Book Antiqua" w:hAnsi="Book Antiqua" w:cs="Book Antiqua"/>
          <w:color w:val="000000"/>
        </w:rPr>
        <w:t xml:space="preserve">. Early fluid "resuscitation/therapy" in acute pancreatitis: which fluid? What rate? What parameters to gauge effectiveness? </w:t>
      </w:r>
      <w:r w:rsidRPr="00187F52">
        <w:rPr>
          <w:rFonts w:ascii="Book Antiqua" w:eastAsia="Book Antiqua" w:hAnsi="Book Antiqua" w:cs="Book Antiqua"/>
          <w:i/>
          <w:iCs/>
          <w:color w:val="000000"/>
        </w:rPr>
        <w:t>Ann Surg</w:t>
      </w:r>
      <w:r w:rsidRPr="00187F52">
        <w:rPr>
          <w:rFonts w:ascii="Book Antiqua" w:eastAsia="Book Antiqua" w:hAnsi="Book Antiqua" w:cs="Book Antiqua"/>
          <w:color w:val="000000"/>
        </w:rPr>
        <w:t xml:space="preserve"> 2013; </w:t>
      </w:r>
      <w:r w:rsidRPr="00187F52">
        <w:rPr>
          <w:rFonts w:ascii="Book Antiqua" w:eastAsia="Book Antiqua" w:hAnsi="Book Antiqua" w:cs="Book Antiqua"/>
          <w:b/>
          <w:bCs/>
          <w:color w:val="000000"/>
        </w:rPr>
        <w:t>257</w:t>
      </w:r>
      <w:r w:rsidRPr="00187F52">
        <w:rPr>
          <w:rFonts w:ascii="Book Antiqua" w:eastAsia="Book Antiqua" w:hAnsi="Book Antiqua" w:cs="Book Antiqua"/>
          <w:color w:val="000000"/>
        </w:rPr>
        <w:t>: 189-190 [PMID: 23291660 DOI: 10.1097/SLA.0b013e318280e19e]</w:t>
      </w:r>
    </w:p>
    <w:p w14:paraId="5EAE5C19"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61 </w:t>
      </w:r>
      <w:proofErr w:type="spellStart"/>
      <w:r w:rsidRPr="00187F52">
        <w:rPr>
          <w:rFonts w:ascii="Book Antiqua" w:eastAsia="Book Antiqua" w:hAnsi="Book Antiqua" w:cs="Book Antiqua"/>
          <w:b/>
          <w:bCs/>
          <w:color w:val="000000"/>
        </w:rPr>
        <w:t>Bortolotti</w:t>
      </w:r>
      <w:proofErr w:type="spellEnd"/>
      <w:r w:rsidRPr="00187F52">
        <w:rPr>
          <w:rFonts w:ascii="Book Antiqua" w:eastAsia="Book Antiqua" w:hAnsi="Book Antiqua" w:cs="Book Antiqua"/>
          <w:b/>
          <w:bCs/>
          <w:color w:val="000000"/>
        </w:rPr>
        <w:t xml:space="preserve"> P</w:t>
      </w:r>
      <w:r w:rsidRPr="00187F52">
        <w:rPr>
          <w:rFonts w:ascii="Book Antiqua" w:eastAsia="Book Antiqua" w:hAnsi="Book Antiqua" w:cs="Book Antiqua"/>
          <w:color w:val="000000"/>
        </w:rPr>
        <w:t xml:space="preserve">, Saulnier F, Colling D, </w:t>
      </w:r>
      <w:proofErr w:type="spellStart"/>
      <w:r w:rsidRPr="00187F52">
        <w:rPr>
          <w:rFonts w:ascii="Book Antiqua" w:eastAsia="Book Antiqua" w:hAnsi="Book Antiqua" w:cs="Book Antiqua"/>
          <w:color w:val="000000"/>
        </w:rPr>
        <w:t>Redheuil</w:t>
      </w:r>
      <w:proofErr w:type="spellEnd"/>
      <w:r w:rsidRPr="00187F52">
        <w:rPr>
          <w:rFonts w:ascii="Book Antiqua" w:eastAsia="Book Antiqua" w:hAnsi="Book Antiqua" w:cs="Book Antiqua"/>
          <w:color w:val="000000"/>
        </w:rPr>
        <w:t xml:space="preserve"> A, </w:t>
      </w:r>
      <w:proofErr w:type="spellStart"/>
      <w:r w:rsidRPr="00187F52">
        <w:rPr>
          <w:rFonts w:ascii="Book Antiqua" w:eastAsia="Book Antiqua" w:hAnsi="Book Antiqua" w:cs="Book Antiqua"/>
          <w:color w:val="000000"/>
        </w:rPr>
        <w:t>Preau</w:t>
      </w:r>
      <w:proofErr w:type="spellEnd"/>
      <w:r w:rsidRPr="00187F52">
        <w:rPr>
          <w:rFonts w:ascii="Book Antiqua" w:eastAsia="Book Antiqua" w:hAnsi="Book Antiqua" w:cs="Book Antiqua"/>
          <w:color w:val="000000"/>
        </w:rPr>
        <w:t xml:space="preserve"> S. New tools for optimizing fluid resuscitation in acute pancreatitis. </w:t>
      </w:r>
      <w:r w:rsidRPr="00187F52">
        <w:rPr>
          <w:rFonts w:ascii="Book Antiqua" w:eastAsia="Book Antiqua" w:hAnsi="Book Antiqua" w:cs="Book Antiqua"/>
          <w:i/>
          <w:iCs/>
          <w:color w:val="000000"/>
        </w:rPr>
        <w:t>World J Gastroenterol</w:t>
      </w:r>
      <w:r w:rsidRPr="00187F52">
        <w:rPr>
          <w:rFonts w:ascii="Book Antiqua" w:eastAsia="Book Antiqua" w:hAnsi="Book Antiqua" w:cs="Book Antiqua"/>
          <w:color w:val="000000"/>
        </w:rPr>
        <w:t xml:space="preserve"> 2014; </w:t>
      </w:r>
      <w:r w:rsidRPr="00187F52">
        <w:rPr>
          <w:rFonts w:ascii="Book Antiqua" w:eastAsia="Book Antiqua" w:hAnsi="Book Antiqua" w:cs="Book Antiqua"/>
          <w:b/>
          <w:bCs/>
          <w:color w:val="000000"/>
        </w:rPr>
        <w:t>20</w:t>
      </w:r>
      <w:r w:rsidRPr="00187F52">
        <w:rPr>
          <w:rFonts w:ascii="Book Antiqua" w:eastAsia="Book Antiqua" w:hAnsi="Book Antiqua" w:cs="Book Antiqua"/>
          <w:color w:val="000000"/>
        </w:rPr>
        <w:t>: 16113-16122 [PMID: 25473163 DOI: 10.3748/</w:t>
      </w:r>
      <w:proofErr w:type="gramStart"/>
      <w:r w:rsidRPr="00187F52">
        <w:rPr>
          <w:rFonts w:ascii="Book Antiqua" w:eastAsia="Book Antiqua" w:hAnsi="Book Antiqua" w:cs="Book Antiqua"/>
          <w:color w:val="000000"/>
        </w:rPr>
        <w:t>wjg.v20.i</w:t>
      </w:r>
      <w:proofErr w:type="gramEnd"/>
      <w:r w:rsidRPr="00187F52">
        <w:rPr>
          <w:rFonts w:ascii="Book Antiqua" w:eastAsia="Book Antiqua" w:hAnsi="Book Antiqua" w:cs="Book Antiqua"/>
          <w:color w:val="000000"/>
        </w:rPr>
        <w:t>43.16113]</w:t>
      </w:r>
    </w:p>
    <w:p w14:paraId="62101C39"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lastRenderedPageBreak/>
        <w:t xml:space="preserve">62 </w:t>
      </w:r>
      <w:r w:rsidRPr="00187F52">
        <w:rPr>
          <w:rFonts w:ascii="Book Antiqua" w:eastAsia="Book Antiqua" w:hAnsi="Book Antiqua" w:cs="Book Antiqua"/>
          <w:b/>
          <w:bCs/>
          <w:color w:val="000000"/>
        </w:rPr>
        <w:t>Arvanitakis M</w:t>
      </w:r>
      <w:r w:rsidRPr="00187F52">
        <w:rPr>
          <w:rFonts w:ascii="Book Antiqua" w:eastAsia="Book Antiqua" w:hAnsi="Book Antiqua" w:cs="Book Antiqua"/>
          <w:color w:val="000000"/>
        </w:rPr>
        <w:t xml:space="preserve">, </w:t>
      </w:r>
      <w:proofErr w:type="spellStart"/>
      <w:r w:rsidRPr="00187F52">
        <w:rPr>
          <w:rFonts w:ascii="Book Antiqua" w:eastAsia="Book Antiqua" w:hAnsi="Book Antiqua" w:cs="Book Antiqua"/>
          <w:color w:val="000000"/>
        </w:rPr>
        <w:t>Ockenga</w:t>
      </w:r>
      <w:proofErr w:type="spellEnd"/>
      <w:r w:rsidRPr="00187F52">
        <w:rPr>
          <w:rFonts w:ascii="Book Antiqua" w:eastAsia="Book Antiqua" w:hAnsi="Book Antiqua" w:cs="Book Antiqua"/>
          <w:color w:val="000000"/>
        </w:rPr>
        <w:t xml:space="preserve"> J, </w:t>
      </w:r>
      <w:proofErr w:type="spellStart"/>
      <w:r w:rsidRPr="00187F52">
        <w:rPr>
          <w:rFonts w:ascii="Book Antiqua" w:eastAsia="Book Antiqua" w:hAnsi="Book Antiqua" w:cs="Book Antiqua"/>
          <w:color w:val="000000"/>
        </w:rPr>
        <w:t>Bezmarevic</w:t>
      </w:r>
      <w:proofErr w:type="spellEnd"/>
      <w:r w:rsidRPr="00187F52">
        <w:rPr>
          <w:rFonts w:ascii="Book Antiqua" w:eastAsia="Book Antiqua" w:hAnsi="Book Antiqua" w:cs="Book Antiqua"/>
          <w:color w:val="000000"/>
        </w:rPr>
        <w:t xml:space="preserve"> M, </w:t>
      </w:r>
      <w:proofErr w:type="spellStart"/>
      <w:r w:rsidRPr="00187F52">
        <w:rPr>
          <w:rFonts w:ascii="Book Antiqua" w:eastAsia="Book Antiqua" w:hAnsi="Book Antiqua" w:cs="Book Antiqua"/>
          <w:color w:val="000000"/>
        </w:rPr>
        <w:t>Gianotti</w:t>
      </w:r>
      <w:proofErr w:type="spellEnd"/>
      <w:r w:rsidRPr="00187F52">
        <w:rPr>
          <w:rFonts w:ascii="Book Antiqua" w:eastAsia="Book Antiqua" w:hAnsi="Book Antiqua" w:cs="Book Antiqua"/>
          <w:color w:val="000000"/>
        </w:rPr>
        <w:t xml:space="preserve"> L, </w:t>
      </w:r>
      <w:proofErr w:type="spellStart"/>
      <w:r w:rsidRPr="00187F52">
        <w:rPr>
          <w:rFonts w:ascii="Book Antiqua" w:eastAsia="Book Antiqua" w:hAnsi="Book Antiqua" w:cs="Book Antiqua"/>
          <w:color w:val="000000"/>
        </w:rPr>
        <w:t>Krznarić</w:t>
      </w:r>
      <w:proofErr w:type="spellEnd"/>
      <w:r w:rsidRPr="00187F52">
        <w:rPr>
          <w:rFonts w:ascii="Book Antiqua" w:eastAsia="Book Antiqua" w:hAnsi="Book Antiqua" w:cs="Book Antiqua"/>
          <w:color w:val="000000"/>
        </w:rPr>
        <w:t xml:space="preserve"> Ž, Lobo DN, </w:t>
      </w:r>
      <w:proofErr w:type="spellStart"/>
      <w:r w:rsidRPr="00187F52">
        <w:rPr>
          <w:rFonts w:ascii="Book Antiqua" w:eastAsia="Book Antiqua" w:hAnsi="Book Antiqua" w:cs="Book Antiqua"/>
          <w:color w:val="000000"/>
        </w:rPr>
        <w:t>Löser</w:t>
      </w:r>
      <w:proofErr w:type="spellEnd"/>
      <w:r w:rsidRPr="00187F52">
        <w:rPr>
          <w:rFonts w:ascii="Book Antiqua" w:eastAsia="Book Antiqua" w:hAnsi="Book Antiqua" w:cs="Book Antiqua"/>
          <w:color w:val="000000"/>
        </w:rPr>
        <w:t xml:space="preserve"> C, </w:t>
      </w:r>
      <w:proofErr w:type="spellStart"/>
      <w:r w:rsidRPr="00187F52">
        <w:rPr>
          <w:rFonts w:ascii="Book Antiqua" w:eastAsia="Book Antiqua" w:hAnsi="Book Antiqua" w:cs="Book Antiqua"/>
          <w:color w:val="000000"/>
        </w:rPr>
        <w:t>Madl</w:t>
      </w:r>
      <w:proofErr w:type="spellEnd"/>
      <w:r w:rsidRPr="00187F52">
        <w:rPr>
          <w:rFonts w:ascii="Book Antiqua" w:eastAsia="Book Antiqua" w:hAnsi="Book Antiqua" w:cs="Book Antiqua"/>
          <w:color w:val="000000"/>
        </w:rPr>
        <w:t xml:space="preserve"> C, Meier R, Phillips M, Rasmussen HH, Van Hooft JE, Bischoff SC. ESPEN guideline on clinical nutrition in acute and chronic pancreatitis. </w:t>
      </w:r>
      <w:r w:rsidRPr="00187F52">
        <w:rPr>
          <w:rFonts w:ascii="Book Antiqua" w:eastAsia="Book Antiqua" w:hAnsi="Book Antiqua" w:cs="Book Antiqua"/>
          <w:i/>
          <w:iCs/>
          <w:color w:val="000000"/>
        </w:rPr>
        <w:t xml:space="preserve">Clin </w:t>
      </w:r>
      <w:proofErr w:type="spellStart"/>
      <w:r w:rsidRPr="00187F52">
        <w:rPr>
          <w:rFonts w:ascii="Book Antiqua" w:eastAsia="Book Antiqua" w:hAnsi="Book Antiqua" w:cs="Book Antiqua"/>
          <w:i/>
          <w:iCs/>
          <w:color w:val="000000"/>
        </w:rPr>
        <w:t>Nutr</w:t>
      </w:r>
      <w:proofErr w:type="spellEnd"/>
      <w:r w:rsidRPr="00187F52">
        <w:rPr>
          <w:rFonts w:ascii="Book Antiqua" w:eastAsia="Book Antiqua" w:hAnsi="Book Antiqua" w:cs="Book Antiqua"/>
          <w:color w:val="000000"/>
        </w:rPr>
        <w:t xml:space="preserve"> 2020; </w:t>
      </w:r>
      <w:r w:rsidRPr="00187F52">
        <w:rPr>
          <w:rFonts w:ascii="Book Antiqua" w:eastAsia="Book Antiqua" w:hAnsi="Book Antiqua" w:cs="Book Antiqua"/>
          <w:b/>
          <w:bCs/>
          <w:color w:val="000000"/>
        </w:rPr>
        <w:t>39</w:t>
      </w:r>
      <w:r w:rsidRPr="00187F52">
        <w:rPr>
          <w:rFonts w:ascii="Book Antiqua" w:eastAsia="Book Antiqua" w:hAnsi="Book Antiqua" w:cs="Book Antiqua"/>
          <w:color w:val="000000"/>
        </w:rPr>
        <w:t>: 612-631 [PMID: 32008871 DOI: 10.1016/j.clnu.2020.01.004]</w:t>
      </w:r>
    </w:p>
    <w:p w14:paraId="1F179B30"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63 </w:t>
      </w:r>
      <w:r w:rsidRPr="00187F52">
        <w:rPr>
          <w:rFonts w:ascii="Book Antiqua" w:eastAsia="Book Antiqua" w:hAnsi="Book Antiqua" w:cs="Book Antiqua"/>
          <w:b/>
          <w:bCs/>
          <w:color w:val="000000"/>
        </w:rPr>
        <w:t>Haines K</w:t>
      </w:r>
      <w:r w:rsidRPr="00187F52">
        <w:rPr>
          <w:rFonts w:ascii="Book Antiqua" w:eastAsia="Book Antiqua" w:hAnsi="Book Antiqua" w:cs="Book Antiqua"/>
          <w:color w:val="000000"/>
        </w:rPr>
        <w:t xml:space="preserve">, Parker V, </w:t>
      </w:r>
      <w:proofErr w:type="spellStart"/>
      <w:r w:rsidRPr="00187F52">
        <w:rPr>
          <w:rFonts w:ascii="Book Antiqua" w:eastAsia="Book Antiqua" w:hAnsi="Book Antiqua" w:cs="Book Antiqua"/>
          <w:color w:val="000000"/>
        </w:rPr>
        <w:t>Ohnuma</w:t>
      </w:r>
      <w:proofErr w:type="spellEnd"/>
      <w:r w:rsidRPr="00187F52">
        <w:rPr>
          <w:rFonts w:ascii="Book Antiqua" w:eastAsia="Book Antiqua" w:hAnsi="Book Antiqua" w:cs="Book Antiqua"/>
          <w:color w:val="000000"/>
        </w:rPr>
        <w:t xml:space="preserve"> T, Krishnamoorthy V, Raghunathan K, </w:t>
      </w:r>
      <w:proofErr w:type="spellStart"/>
      <w:r w:rsidRPr="00187F52">
        <w:rPr>
          <w:rFonts w:ascii="Book Antiqua" w:eastAsia="Book Antiqua" w:hAnsi="Book Antiqua" w:cs="Book Antiqua"/>
          <w:color w:val="000000"/>
        </w:rPr>
        <w:t>Sulo</w:t>
      </w:r>
      <w:proofErr w:type="spellEnd"/>
      <w:r w:rsidRPr="00187F52">
        <w:rPr>
          <w:rFonts w:ascii="Book Antiqua" w:eastAsia="Book Antiqua" w:hAnsi="Book Antiqua" w:cs="Book Antiqua"/>
          <w:color w:val="000000"/>
        </w:rPr>
        <w:t xml:space="preserve"> S, Kerr KW, </w:t>
      </w:r>
      <w:proofErr w:type="spellStart"/>
      <w:r w:rsidRPr="00187F52">
        <w:rPr>
          <w:rFonts w:ascii="Book Antiqua" w:eastAsia="Book Antiqua" w:hAnsi="Book Antiqua" w:cs="Book Antiqua"/>
          <w:color w:val="000000"/>
        </w:rPr>
        <w:t>Besecker</w:t>
      </w:r>
      <w:proofErr w:type="spellEnd"/>
      <w:r w:rsidRPr="00187F52">
        <w:rPr>
          <w:rFonts w:ascii="Book Antiqua" w:eastAsia="Book Antiqua" w:hAnsi="Book Antiqua" w:cs="Book Antiqua"/>
          <w:color w:val="000000"/>
        </w:rPr>
        <w:t xml:space="preserve"> BY, Cassady BA, </w:t>
      </w:r>
      <w:proofErr w:type="spellStart"/>
      <w:r w:rsidRPr="00187F52">
        <w:rPr>
          <w:rFonts w:ascii="Book Antiqua" w:eastAsia="Book Antiqua" w:hAnsi="Book Antiqua" w:cs="Book Antiqua"/>
          <w:color w:val="000000"/>
        </w:rPr>
        <w:t>Wischmeyer</w:t>
      </w:r>
      <w:proofErr w:type="spellEnd"/>
      <w:r w:rsidRPr="00187F52">
        <w:rPr>
          <w:rFonts w:ascii="Book Antiqua" w:eastAsia="Book Antiqua" w:hAnsi="Book Antiqua" w:cs="Book Antiqua"/>
          <w:color w:val="000000"/>
        </w:rPr>
        <w:t xml:space="preserve"> PE. Role of Early Enteral Nutrition in Mechanically Ventilated COVID-19 Patients. </w:t>
      </w:r>
      <w:r w:rsidRPr="00187F52">
        <w:rPr>
          <w:rFonts w:ascii="Book Antiqua" w:eastAsia="Book Antiqua" w:hAnsi="Book Antiqua" w:cs="Book Antiqua"/>
          <w:i/>
          <w:iCs/>
          <w:color w:val="000000"/>
        </w:rPr>
        <w:t xml:space="preserve">Crit Care </w:t>
      </w:r>
      <w:proofErr w:type="spellStart"/>
      <w:r w:rsidRPr="00187F52">
        <w:rPr>
          <w:rFonts w:ascii="Book Antiqua" w:eastAsia="Book Antiqua" w:hAnsi="Book Antiqua" w:cs="Book Antiqua"/>
          <w:i/>
          <w:iCs/>
          <w:color w:val="000000"/>
        </w:rPr>
        <w:t>Explor</w:t>
      </w:r>
      <w:proofErr w:type="spellEnd"/>
      <w:r w:rsidRPr="00187F52">
        <w:rPr>
          <w:rFonts w:ascii="Book Antiqua" w:eastAsia="Book Antiqua" w:hAnsi="Book Antiqua" w:cs="Book Antiqua"/>
          <w:color w:val="000000"/>
        </w:rPr>
        <w:t xml:space="preserve"> 2022; </w:t>
      </w:r>
      <w:r w:rsidRPr="00187F52">
        <w:rPr>
          <w:rFonts w:ascii="Book Antiqua" w:eastAsia="Book Antiqua" w:hAnsi="Book Antiqua" w:cs="Book Antiqua"/>
          <w:b/>
          <w:bCs/>
          <w:color w:val="000000"/>
        </w:rPr>
        <w:t>4</w:t>
      </w:r>
      <w:r w:rsidRPr="00187F52">
        <w:rPr>
          <w:rFonts w:ascii="Book Antiqua" w:eastAsia="Book Antiqua" w:hAnsi="Book Antiqua" w:cs="Book Antiqua"/>
          <w:color w:val="000000"/>
        </w:rPr>
        <w:t>: e0683 [PMID: 35464756 DOI: 10.1097/CCE.0000000000000683]</w:t>
      </w:r>
    </w:p>
    <w:p w14:paraId="67A94A2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64 </w:t>
      </w:r>
      <w:proofErr w:type="spellStart"/>
      <w:r w:rsidRPr="00187F52">
        <w:rPr>
          <w:rFonts w:ascii="Book Antiqua" w:eastAsia="Book Antiqua" w:hAnsi="Book Antiqua" w:cs="Book Antiqua"/>
          <w:b/>
          <w:bCs/>
          <w:color w:val="000000"/>
        </w:rPr>
        <w:t>Compher</w:t>
      </w:r>
      <w:proofErr w:type="spellEnd"/>
      <w:r w:rsidRPr="00187F52">
        <w:rPr>
          <w:rFonts w:ascii="Book Antiqua" w:eastAsia="Book Antiqua" w:hAnsi="Book Antiqua" w:cs="Book Antiqua"/>
          <w:b/>
          <w:bCs/>
          <w:color w:val="000000"/>
        </w:rPr>
        <w:t xml:space="preserve"> C</w:t>
      </w:r>
      <w:r w:rsidRPr="00187F52">
        <w:rPr>
          <w:rFonts w:ascii="Book Antiqua" w:eastAsia="Book Antiqua" w:hAnsi="Book Antiqua" w:cs="Book Antiqua"/>
          <w:color w:val="000000"/>
        </w:rPr>
        <w:t xml:space="preserve">, Bingham AL, McCall M, Patel J, Rice TW, Braunschweig C, McKeever L. Guidelines for the provision of nutrition support therapy in the adult critically ill patient: The American Society for Parenteral and Enteral Nutrition. </w:t>
      </w:r>
      <w:r w:rsidRPr="00187F52">
        <w:rPr>
          <w:rFonts w:ascii="Book Antiqua" w:eastAsia="Book Antiqua" w:hAnsi="Book Antiqua" w:cs="Book Antiqua"/>
          <w:i/>
          <w:iCs/>
          <w:color w:val="000000"/>
        </w:rPr>
        <w:t xml:space="preserve">JPEN J </w:t>
      </w:r>
      <w:proofErr w:type="spellStart"/>
      <w:r w:rsidRPr="00187F52">
        <w:rPr>
          <w:rFonts w:ascii="Book Antiqua" w:eastAsia="Book Antiqua" w:hAnsi="Book Antiqua" w:cs="Book Antiqua"/>
          <w:i/>
          <w:iCs/>
          <w:color w:val="000000"/>
        </w:rPr>
        <w:t>Parenter</w:t>
      </w:r>
      <w:proofErr w:type="spellEnd"/>
      <w:r w:rsidRPr="00187F52">
        <w:rPr>
          <w:rFonts w:ascii="Book Antiqua" w:eastAsia="Book Antiqua" w:hAnsi="Book Antiqua" w:cs="Book Antiqua"/>
          <w:i/>
          <w:iCs/>
          <w:color w:val="000000"/>
        </w:rPr>
        <w:t xml:space="preserve"> Enteral </w:t>
      </w:r>
      <w:proofErr w:type="spellStart"/>
      <w:r w:rsidRPr="00187F52">
        <w:rPr>
          <w:rFonts w:ascii="Book Antiqua" w:eastAsia="Book Antiqua" w:hAnsi="Book Antiqua" w:cs="Book Antiqua"/>
          <w:i/>
          <w:iCs/>
          <w:color w:val="000000"/>
        </w:rPr>
        <w:t>Nutr</w:t>
      </w:r>
      <w:proofErr w:type="spellEnd"/>
      <w:r w:rsidRPr="00187F52">
        <w:rPr>
          <w:rFonts w:ascii="Book Antiqua" w:eastAsia="Book Antiqua" w:hAnsi="Book Antiqua" w:cs="Book Antiqua"/>
          <w:color w:val="000000"/>
        </w:rPr>
        <w:t xml:space="preserve"> 2022; </w:t>
      </w:r>
      <w:r w:rsidRPr="00187F52">
        <w:rPr>
          <w:rFonts w:ascii="Book Antiqua" w:eastAsia="Book Antiqua" w:hAnsi="Book Antiqua" w:cs="Book Antiqua"/>
          <w:b/>
          <w:bCs/>
          <w:color w:val="000000"/>
        </w:rPr>
        <w:t>46</w:t>
      </w:r>
      <w:r w:rsidRPr="00187F52">
        <w:rPr>
          <w:rFonts w:ascii="Book Antiqua" w:eastAsia="Book Antiqua" w:hAnsi="Book Antiqua" w:cs="Book Antiqua"/>
          <w:color w:val="000000"/>
        </w:rPr>
        <w:t>: 12-41 [PMID: 34784064 DOI: 10.1002/jpen.2267]</w:t>
      </w:r>
    </w:p>
    <w:p w14:paraId="648F2345"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65 </w:t>
      </w:r>
      <w:proofErr w:type="spellStart"/>
      <w:r w:rsidRPr="00187F52">
        <w:rPr>
          <w:rFonts w:ascii="Book Antiqua" w:eastAsia="Book Antiqua" w:hAnsi="Book Antiqua" w:cs="Book Antiqua"/>
          <w:b/>
          <w:bCs/>
          <w:color w:val="000000"/>
        </w:rPr>
        <w:t>Besselink</w:t>
      </w:r>
      <w:proofErr w:type="spellEnd"/>
      <w:r w:rsidRPr="00187F52">
        <w:rPr>
          <w:rFonts w:ascii="Book Antiqua" w:eastAsia="Book Antiqua" w:hAnsi="Book Antiqua" w:cs="Book Antiqua"/>
          <w:b/>
          <w:bCs/>
          <w:color w:val="000000"/>
        </w:rPr>
        <w:t xml:space="preserve"> MG</w:t>
      </w:r>
      <w:r w:rsidRPr="00187F52">
        <w:rPr>
          <w:rFonts w:ascii="Book Antiqua" w:eastAsia="Book Antiqua" w:hAnsi="Book Antiqua" w:cs="Book Antiqua"/>
          <w:color w:val="000000"/>
        </w:rPr>
        <w:t xml:space="preserve">, van </w:t>
      </w:r>
      <w:proofErr w:type="spellStart"/>
      <w:r w:rsidRPr="00187F52">
        <w:rPr>
          <w:rFonts w:ascii="Book Antiqua" w:eastAsia="Book Antiqua" w:hAnsi="Book Antiqua" w:cs="Book Antiqua"/>
          <w:color w:val="000000"/>
        </w:rPr>
        <w:t>Santvoort</w:t>
      </w:r>
      <w:proofErr w:type="spellEnd"/>
      <w:r w:rsidRPr="00187F52">
        <w:rPr>
          <w:rFonts w:ascii="Book Antiqua" w:eastAsia="Book Antiqua" w:hAnsi="Book Antiqua" w:cs="Book Antiqua"/>
          <w:color w:val="000000"/>
        </w:rPr>
        <w:t xml:space="preserve"> HC, </w:t>
      </w:r>
      <w:proofErr w:type="spellStart"/>
      <w:r w:rsidRPr="00187F52">
        <w:rPr>
          <w:rFonts w:ascii="Book Antiqua" w:eastAsia="Book Antiqua" w:hAnsi="Book Antiqua" w:cs="Book Antiqua"/>
          <w:color w:val="000000"/>
        </w:rPr>
        <w:t>Nieuwenhuijs</w:t>
      </w:r>
      <w:proofErr w:type="spellEnd"/>
      <w:r w:rsidRPr="00187F52">
        <w:rPr>
          <w:rFonts w:ascii="Book Antiqua" w:eastAsia="Book Antiqua" w:hAnsi="Book Antiqua" w:cs="Book Antiqua"/>
          <w:color w:val="000000"/>
        </w:rPr>
        <w:t xml:space="preserve"> VB, </w:t>
      </w:r>
      <w:proofErr w:type="spellStart"/>
      <w:r w:rsidRPr="00187F52">
        <w:rPr>
          <w:rFonts w:ascii="Book Antiqua" w:eastAsia="Book Antiqua" w:hAnsi="Book Antiqua" w:cs="Book Antiqua"/>
          <w:color w:val="000000"/>
        </w:rPr>
        <w:t>Boermeester</w:t>
      </w:r>
      <w:proofErr w:type="spellEnd"/>
      <w:r w:rsidRPr="00187F52">
        <w:rPr>
          <w:rFonts w:ascii="Book Antiqua" w:eastAsia="Book Antiqua" w:hAnsi="Book Antiqua" w:cs="Book Antiqua"/>
          <w:color w:val="000000"/>
        </w:rPr>
        <w:t xml:space="preserve"> MA, </w:t>
      </w:r>
      <w:proofErr w:type="spellStart"/>
      <w:r w:rsidRPr="00187F52">
        <w:rPr>
          <w:rFonts w:ascii="Book Antiqua" w:eastAsia="Book Antiqua" w:hAnsi="Book Antiqua" w:cs="Book Antiqua"/>
          <w:color w:val="000000"/>
        </w:rPr>
        <w:t>Bollen</w:t>
      </w:r>
      <w:proofErr w:type="spellEnd"/>
      <w:r w:rsidRPr="00187F52">
        <w:rPr>
          <w:rFonts w:ascii="Book Antiqua" w:eastAsia="Book Antiqua" w:hAnsi="Book Antiqua" w:cs="Book Antiqua"/>
          <w:color w:val="000000"/>
        </w:rPr>
        <w:t xml:space="preserve"> TL, </w:t>
      </w:r>
      <w:proofErr w:type="spellStart"/>
      <w:r w:rsidRPr="00187F52">
        <w:rPr>
          <w:rFonts w:ascii="Book Antiqua" w:eastAsia="Book Antiqua" w:hAnsi="Book Antiqua" w:cs="Book Antiqua"/>
          <w:color w:val="000000"/>
        </w:rPr>
        <w:t>Buskens</w:t>
      </w:r>
      <w:proofErr w:type="spellEnd"/>
      <w:r w:rsidRPr="00187F52">
        <w:rPr>
          <w:rFonts w:ascii="Book Antiqua" w:eastAsia="Book Antiqua" w:hAnsi="Book Antiqua" w:cs="Book Antiqua"/>
          <w:color w:val="000000"/>
        </w:rPr>
        <w:t xml:space="preserve"> E, </w:t>
      </w:r>
      <w:proofErr w:type="spellStart"/>
      <w:r w:rsidRPr="00187F52">
        <w:rPr>
          <w:rFonts w:ascii="Book Antiqua" w:eastAsia="Book Antiqua" w:hAnsi="Book Antiqua" w:cs="Book Antiqua"/>
          <w:color w:val="000000"/>
        </w:rPr>
        <w:t>Dejong</w:t>
      </w:r>
      <w:proofErr w:type="spellEnd"/>
      <w:r w:rsidRPr="00187F52">
        <w:rPr>
          <w:rFonts w:ascii="Book Antiqua" w:eastAsia="Book Antiqua" w:hAnsi="Book Antiqua" w:cs="Book Antiqua"/>
          <w:color w:val="000000"/>
        </w:rPr>
        <w:t xml:space="preserve"> CH, van </w:t>
      </w:r>
      <w:proofErr w:type="spellStart"/>
      <w:r w:rsidRPr="00187F52">
        <w:rPr>
          <w:rFonts w:ascii="Book Antiqua" w:eastAsia="Book Antiqua" w:hAnsi="Book Antiqua" w:cs="Book Antiqua"/>
          <w:color w:val="000000"/>
        </w:rPr>
        <w:t>Eijck</w:t>
      </w:r>
      <w:proofErr w:type="spellEnd"/>
      <w:r w:rsidRPr="00187F52">
        <w:rPr>
          <w:rFonts w:ascii="Book Antiqua" w:eastAsia="Book Antiqua" w:hAnsi="Book Antiqua" w:cs="Book Antiqua"/>
          <w:color w:val="000000"/>
        </w:rPr>
        <w:t xml:space="preserve"> CH, van </w:t>
      </w:r>
      <w:proofErr w:type="spellStart"/>
      <w:r w:rsidRPr="00187F52">
        <w:rPr>
          <w:rFonts w:ascii="Book Antiqua" w:eastAsia="Book Antiqua" w:hAnsi="Book Antiqua" w:cs="Book Antiqua"/>
          <w:color w:val="000000"/>
        </w:rPr>
        <w:t>Goor</w:t>
      </w:r>
      <w:proofErr w:type="spellEnd"/>
      <w:r w:rsidRPr="00187F52">
        <w:rPr>
          <w:rFonts w:ascii="Book Antiqua" w:eastAsia="Book Antiqua" w:hAnsi="Book Antiqua" w:cs="Book Antiqua"/>
          <w:color w:val="000000"/>
        </w:rPr>
        <w:t xml:space="preserve"> H, </w:t>
      </w:r>
      <w:proofErr w:type="spellStart"/>
      <w:r w:rsidRPr="00187F52">
        <w:rPr>
          <w:rFonts w:ascii="Book Antiqua" w:eastAsia="Book Antiqua" w:hAnsi="Book Antiqua" w:cs="Book Antiqua"/>
          <w:color w:val="000000"/>
        </w:rPr>
        <w:t>Hofker</w:t>
      </w:r>
      <w:proofErr w:type="spellEnd"/>
      <w:r w:rsidRPr="00187F52">
        <w:rPr>
          <w:rFonts w:ascii="Book Antiqua" w:eastAsia="Book Antiqua" w:hAnsi="Book Antiqua" w:cs="Book Antiqua"/>
          <w:color w:val="000000"/>
        </w:rPr>
        <w:t xml:space="preserve"> SS, </w:t>
      </w:r>
      <w:proofErr w:type="spellStart"/>
      <w:r w:rsidRPr="00187F52">
        <w:rPr>
          <w:rFonts w:ascii="Book Antiqua" w:eastAsia="Book Antiqua" w:hAnsi="Book Antiqua" w:cs="Book Antiqua"/>
          <w:color w:val="000000"/>
        </w:rPr>
        <w:t>Lameris</w:t>
      </w:r>
      <w:proofErr w:type="spellEnd"/>
      <w:r w:rsidRPr="00187F52">
        <w:rPr>
          <w:rFonts w:ascii="Book Antiqua" w:eastAsia="Book Antiqua" w:hAnsi="Book Antiqua" w:cs="Book Antiqua"/>
          <w:color w:val="000000"/>
        </w:rPr>
        <w:t xml:space="preserve"> JS, van Leeuwen MS, Ploeg RJ, van </w:t>
      </w:r>
      <w:proofErr w:type="spellStart"/>
      <w:r w:rsidRPr="00187F52">
        <w:rPr>
          <w:rFonts w:ascii="Book Antiqua" w:eastAsia="Book Antiqua" w:hAnsi="Book Antiqua" w:cs="Book Antiqua"/>
          <w:color w:val="000000"/>
        </w:rPr>
        <w:t>Ramshorst</w:t>
      </w:r>
      <w:proofErr w:type="spellEnd"/>
      <w:r w:rsidRPr="00187F52">
        <w:rPr>
          <w:rFonts w:ascii="Book Antiqua" w:eastAsia="Book Antiqua" w:hAnsi="Book Antiqua" w:cs="Book Antiqua"/>
          <w:color w:val="000000"/>
        </w:rPr>
        <w:t xml:space="preserve"> B, </w:t>
      </w:r>
      <w:proofErr w:type="spellStart"/>
      <w:r w:rsidRPr="00187F52">
        <w:rPr>
          <w:rFonts w:ascii="Book Antiqua" w:eastAsia="Book Antiqua" w:hAnsi="Book Antiqua" w:cs="Book Antiqua"/>
          <w:color w:val="000000"/>
        </w:rPr>
        <w:t>Schaapherder</w:t>
      </w:r>
      <w:proofErr w:type="spellEnd"/>
      <w:r w:rsidRPr="00187F52">
        <w:rPr>
          <w:rFonts w:ascii="Book Antiqua" w:eastAsia="Book Antiqua" w:hAnsi="Book Antiqua" w:cs="Book Antiqua"/>
          <w:color w:val="000000"/>
        </w:rPr>
        <w:t xml:space="preserve"> AF, Cuesta MA, </w:t>
      </w:r>
      <w:proofErr w:type="spellStart"/>
      <w:r w:rsidRPr="00187F52">
        <w:rPr>
          <w:rFonts w:ascii="Book Antiqua" w:eastAsia="Book Antiqua" w:hAnsi="Book Antiqua" w:cs="Book Antiqua"/>
          <w:color w:val="000000"/>
        </w:rPr>
        <w:t>Consten</w:t>
      </w:r>
      <w:proofErr w:type="spellEnd"/>
      <w:r w:rsidRPr="00187F52">
        <w:rPr>
          <w:rFonts w:ascii="Book Antiqua" w:eastAsia="Book Antiqua" w:hAnsi="Book Antiqua" w:cs="Book Antiqua"/>
          <w:color w:val="000000"/>
        </w:rPr>
        <w:t xml:space="preserve"> EC, </w:t>
      </w:r>
      <w:proofErr w:type="spellStart"/>
      <w:r w:rsidRPr="00187F52">
        <w:rPr>
          <w:rFonts w:ascii="Book Antiqua" w:eastAsia="Book Antiqua" w:hAnsi="Book Antiqua" w:cs="Book Antiqua"/>
          <w:color w:val="000000"/>
        </w:rPr>
        <w:t>Gouma</w:t>
      </w:r>
      <w:proofErr w:type="spellEnd"/>
      <w:r w:rsidRPr="00187F52">
        <w:rPr>
          <w:rFonts w:ascii="Book Antiqua" w:eastAsia="Book Antiqua" w:hAnsi="Book Antiqua" w:cs="Book Antiqua"/>
          <w:color w:val="000000"/>
        </w:rPr>
        <w:t xml:space="preserve"> DJ, van der </w:t>
      </w:r>
      <w:proofErr w:type="spellStart"/>
      <w:r w:rsidRPr="00187F52">
        <w:rPr>
          <w:rFonts w:ascii="Book Antiqua" w:eastAsia="Book Antiqua" w:hAnsi="Book Antiqua" w:cs="Book Antiqua"/>
          <w:color w:val="000000"/>
        </w:rPr>
        <w:t>Harst</w:t>
      </w:r>
      <w:proofErr w:type="spellEnd"/>
      <w:r w:rsidRPr="00187F52">
        <w:rPr>
          <w:rFonts w:ascii="Book Antiqua" w:eastAsia="Book Antiqua" w:hAnsi="Book Antiqua" w:cs="Book Antiqua"/>
          <w:color w:val="000000"/>
        </w:rPr>
        <w:t xml:space="preserve"> E, </w:t>
      </w:r>
      <w:proofErr w:type="spellStart"/>
      <w:r w:rsidRPr="00187F52">
        <w:rPr>
          <w:rFonts w:ascii="Book Antiqua" w:eastAsia="Book Antiqua" w:hAnsi="Book Antiqua" w:cs="Book Antiqua"/>
          <w:color w:val="000000"/>
        </w:rPr>
        <w:t>Hesselink</w:t>
      </w:r>
      <w:proofErr w:type="spellEnd"/>
      <w:r w:rsidRPr="00187F52">
        <w:rPr>
          <w:rFonts w:ascii="Book Antiqua" w:eastAsia="Book Antiqua" w:hAnsi="Book Antiqua" w:cs="Book Antiqua"/>
          <w:color w:val="000000"/>
        </w:rPr>
        <w:t xml:space="preserve"> EJ, </w:t>
      </w:r>
      <w:proofErr w:type="spellStart"/>
      <w:r w:rsidRPr="00187F52">
        <w:rPr>
          <w:rFonts w:ascii="Book Antiqua" w:eastAsia="Book Antiqua" w:hAnsi="Book Antiqua" w:cs="Book Antiqua"/>
          <w:color w:val="000000"/>
        </w:rPr>
        <w:t>Houdijk</w:t>
      </w:r>
      <w:proofErr w:type="spellEnd"/>
      <w:r w:rsidRPr="00187F52">
        <w:rPr>
          <w:rFonts w:ascii="Book Antiqua" w:eastAsia="Book Antiqua" w:hAnsi="Book Antiqua" w:cs="Book Antiqua"/>
          <w:color w:val="000000"/>
        </w:rPr>
        <w:t xml:space="preserve"> LP, </w:t>
      </w:r>
      <w:proofErr w:type="spellStart"/>
      <w:r w:rsidRPr="00187F52">
        <w:rPr>
          <w:rFonts w:ascii="Book Antiqua" w:eastAsia="Book Antiqua" w:hAnsi="Book Antiqua" w:cs="Book Antiqua"/>
          <w:color w:val="000000"/>
        </w:rPr>
        <w:t>Karsten</w:t>
      </w:r>
      <w:proofErr w:type="spellEnd"/>
      <w:r w:rsidRPr="00187F52">
        <w:rPr>
          <w:rFonts w:ascii="Book Antiqua" w:eastAsia="Book Antiqua" w:hAnsi="Book Antiqua" w:cs="Book Antiqua"/>
          <w:color w:val="000000"/>
        </w:rPr>
        <w:t xml:space="preserve"> TM, van </w:t>
      </w:r>
      <w:proofErr w:type="spellStart"/>
      <w:r w:rsidRPr="00187F52">
        <w:rPr>
          <w:rFonts w:ascii="Book Antiqua" w:eastAsia="Book Antiqua" w:hAnsi="Book Antiqua" w:cs="Book Antiqua"/>
          <w:color w:val="000000"/>
        </w:rPr>
        <w:t>Laarhoven</w:t>
      </w:r>
      <w:proofErr w:type="spellEnd"/>
      <w:r w:rsidRPr="00187F52">
        <w:rPr>
          <w:rFonts w:ascii="Book Antiqua" w:eastAsia="Book Antiqua" w:hAnsi="Book Antiqua" w:cs="Book Antiqua"/>
          <w:color w:val="000000"/>
        </w:rPr>
        <w:t xml:space="preserve"> CJ, </w:t>
      </w:r>
      <w:proofErr w:type="spellStart"/>
      <w:r w:rsidRPr="00187F52">
        <w:rPr>
          <w:rFonts w:ascii="Book Antiqua" w:eastAsia="Book Antiqua" w:hAnsi="Book Antiqua" w:cs="Book Antiqua"/>
          <w:color w:val="000000"/>
        </w:rPr>
        <w:t>Pierie</w:t>
      </w:r>
      <w:proofErr w:type="spellEnd"/>
      <w:r w:rsidRPr="00187F52">
        <w:rPr>
          <w:rFonts w:ascii="Book Antiqua" w:eastAsia="Book Antiqua" w:hAnsi="Book Antiqua" w:cs="Book Antiqua"/>
          <w:color w:val="000000"/>
        </w:rPr>
        <w:t xml:space="preserve"> JP, Rosman C, </w:t>
      </w:r>
      <w:proofErr w:type="spellStart"/>
      <w:r w:rsidRPr="00187F52">
        <w:rPr>
          <w:rFonts w:ascii="Book Antiqua" w:eastAsia="Book Antiqua" w:hAnsi="Book Antiqua" w:cs="Book Antiqua"/>
          <w:color w:val="000000"/>
        </w:rPr>
        <w:t>Bilgen</w:t>
      </w:r>
      <w:proofErr w:type="spellEnd"/>
      <w:r w:rsidRPr="00187F52">
        <w:rPr>
          <w:rFonts w:ascii="Book Antiqua" w:eastAsia="Book Antiqua" w:hAnsi="Book Antiqua" w:cs="Book Antiqua"/>
          <w:color w:val="000000"/>
        </w:rPr>
        <w:t xml:space="preserve"> EJ, Timmer R, van der Tweel I, de Wit RJ, </w:t>
      </w:r>
      <w:proofErr w:type="spellStart"/>
      <w:r w:rsidRPr="00187F52">
        <w:rPr>
          <w:rFonts w:ascii="Book Antiqua" w:eastAsia="Book Antiqua" w:hAnsi="Book Antiqua" w:cs="Book Antiqua"/>
          <w:color w:val="000000"/>
        </w:rPr>
        <w:t>Witteman</w:t>
      </w:r>
      <w:proofErr w:type="spellEnd"/>
      <w:r w:rsidRPr="00187F52">
        <w:rPr>
          <w:rFonts w:ascii="Book Antiqua" w:eastAsia="Book Antiqua" w:hAnsi="Book Antiqua" w:cs="Book Antiqua"/>
          <w:color w:val="000000"/>
        </w:rPr>
        <w:t xml:space="preserve"> BJ, </w:t>
      </w:r>
      <w:proofErr w:type="spellStart"/>
      <w:r w:rsidRPr="00187F52">
        <w:rPr>
          <w:rFonts w:ascii="Book Antiqua" w:eastAsia="Book Antiqua" w:hAnsi="Book Antiqua" w:cs="Book Antiqua"/>
          <w:color w:val="000000"/>
        </w:rPr>
        <w:t>Gooszen</w:t>
      </w:r>
      <w:proofErr w:type="spellEnd"/>
      <w:r w:rsidRPr="00187F52">
        <w:rPr>
          <w:rFonts w:ascii="Book Antiqua" w:eastAsia="Book Antiqua" w:hAnsi="Book Antiqua" w:cs="Book Antiqua"/>
          <w:color w:val="000000"/>
        </w:rPr>
        <w:t xml:space="preserve"> HG; Dutch Acute Pancreatitis Study Group. Minimally invasive 'step-up approach' </w:t>
      </w:r>
      <w:r w:rsidRPr="00187F52">
        <w:rPr>
          <w:rFonts w:ascii="Book Antiqua" w:eastAsia="Book Antiqua" w:hAnsi="Book Antiqua" w:cs="Book Antiqua"/>
          <w:i/>
          <w:iCs/>
          <w:color w:val="000000"/>
        </w:rPr>
        <w:t>vs</w:t>
      </w:r>
      <w:r w:rsidRPr="00187F52">
        <w:rPr>
          <w:rFonts w:ascii="Book Antiqua" w:eastAsia="Book Antiqua" w:hAnsi="Book Antiqua" w:cs="Book Antiqua"/>
          <w:color w:val="000000"/>
        </w:rPr>
        <w:t xml:space="preserve"> maximal </w:t>
      </w:r>
      <w:proofErr w:type="spellStart"/>
      <w:r w:rsidRPr="00187F52">
        <w:rPr>
          <w:rFonts w:ascii="Book Antiqua" w:eastAsia="Book Antiqua" w:hAnsi="Book Antiqua" w:cs="Book Antiqua"/>
          <w:color w:val="000000"/>
        </w:rPr>
        <w:t>necrosectomy</w:t>
      </w:r>
      <w:proofErr w:type="spellEnd"/>
      <w:r w:rsidRPr="00187F52">
        <w:rPr>
          <w:rFonts w:ascii="Book Antiqua" w:eastAsia="Book Antiqua" w:hAnsi="Book Antiqua" w:cs="Book Antiqua"/>
          <w:color w:val="000000"/>
        </w:rPr>
        <w:t xml:space="preserve"> in patients with acute </w:t>
      </w:r>
      <w:proofErr w:type="spellStart"/>
      <w:r w:rsidRPr="00187F52">
        <w:rPr>
          <w:rFonts w:ascii="Book Antiqua" w:eastAsia="Book Antiqua" w:hAnsi="Book Antiqua" w:cs="Book Antiqua"/>
          <w:color w:val="000000"/>
        </w:rPr>
        <w:t>necrotising</w:t>
      </w:r>
      <w:proofErr w:type="spellEnd"/>
      <w:r w:rsidRPr="00187F52">
        <w:rPr>
          <w:rFonts w:ascii="Book Antiqua" w:eastAsia="Book Antiqua" w:hAnsi="Book Antiqua" w:cs="Book Antiqua"/>
          <w:color w:val="000000"/>
        </w:rPr>
        <w:t xml:space="preserve"> pancreatitis (PANTER trial): design and rationale of a </w:t>
      </w:r>
      <w:proofErr w:type="spellStart"/>
      <w:r w:rsidRPr="00187F52">
        <w:rPr>
          <w:rFonts w:ascii="Book Antiqua" w:eastAsia="Book Antiqua" w:hAnsi="Book Antiqua" w:cs="Book Antiqua"/>
          <w:color w:val="000000"/>
        </w:rPr>
        <w:t>randomised</w:t>
      </w:r>
      <w:proofErr w:type="spellEnd"/>
      <w:r w:rsidRPr="00187F52">
        <w:rPr>
          <w:rFonts w:ascii="Book Antiqua" w:eastAsia="Book Antiqua" w:hAnsi="Book Antiqua" w:cs="Book Antiqua"/>
          <w:color w:val="000000"/>
        </w:rPr>
        <w:t xml:space="preserve"> controlled multicenter trial [ISRCTN13975868]. </w:t>
      </w:r>
      <w:r w:rsidRPr="00187F52">
        <w:rPr>
          <w:rFonts w:ascii="Book Antiqua" w:eastAsia="Book Antiqua" w:hAnsi="Book Antiqua" w:cs="Book Antiqua"/>
          <w:i/>
          <w:iCs/>
          <w:color w:val="000000"/>
        </w:rPr>
        <w:t>BMC Surg</w:t>
      </w:r>
      <w:r w:rsidRPr="00187F52">
        <w:rPr>
          <w:rFonts w:ascii="Book Antiqua" w:eastAsia="Book Antiqua" w:hAnsi="Book Antiqua" w:cs="Book Antiqua"/>
          <w:color w:val="000000"/>
        </w:rPr>
        <w:t xml:space="preserve"> 2006; </w:t>
      </w:r>
      <w:r w:rsidRPr="00187F52">
        <w:rPr>
          <w:rFonts w:ascii="Book Antiqua" w:eastAsia="Book Antiqua" w:hAnsi="Book Antiqua" w:cs="Book Antiqua"/>
          <w:b/>
          <w:bCs/>
          <w:color w:val="000000"/>
        </w:rPr>
        <w:t>6</w:t>
      </w:r>
      <w:r w:rsidRPr="00187F52">
        <w:rPr>
          <w:rFonts w:ascii="Book Antiqua" w:eastAsia="Book Antiqua" w:hAnsi="Book Antiqua" w:cs="Book Antiqua"/>
          <w:color w:val="000000"/>
        </w:rPr>
        <w:t>: 6 [PMID: 16606471 DOI: 10.1186/1471-2482-6-6]</w:t>
      </w:r>
    </w:p>
    <w:p w14:paraId="6248EB20"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66 </w:t>
      </w:r>
      <w:proofErr w:type="spellStart"/>
      <w:r w:rsidRPr="00187F52">
        <w:rPr>
          <w:rFonts w:ascii="Book Antiqua" w:eastAsia="Book Antiqua" w:hAnsi="Book Antiqua" w:cs="Book Antiqua"/>
          <w:b/>
          <w:bCs/>
          <w:color w:val="000000"/>
        </w:rPr>
        <w:t>Hollemans</w:t>
      </w:r>
      <w:proofErr w:type="spellEnd"/>
      <w:r w:rsidRPr="00187F52">
        <w:rPr>
          <w:rFonts w:ascii="Book Antiqua" w:eastAsia="Book Antiqua" w:hAnsi="Book Antiqua" w:cs="Book Antiqua"/>
          <w:b/>
          <w:bCs/>
          <w:color w:val="000000"/>
        </w:rPr>
        <w:t xml:space="preserve"> RA</w:t>
      </w:r>
      <w:r w:rsidRPr="00187F52">
        <w:rPr>
          <w:rFonts w:ascii="Book Antiqua" w:eastAsia="Book Antiqua" w:hAnsi="Book Antiqua" w:cs="Book Antiqua"/>
          <w:color w:val="000000"/>
        </w:rPr>
        <w:t xml:space="preserve">, Bakker OJ, </w:t>
      </w:r>
      <w:proofErr w:type="spellStart"/>
      <w:r w:rsidRPr="00187F52">
        <w:rPr>
          <w:rFonts w:ascii="Book Antiqua" w:eastAsia="Book Antiqua" w:hAnsi="Book Antiqua" w:cs="Book Antiqua"/>
          <w:color w:val="000000"/>
        </w:rPr>
        <w:t>Boermeester</w:t>
      </w:r>
      <w:proofErr w:type="spellEnd"/>
      <w:r w:rsidRPr="00187F52">
        <w:rPr>
          <w:rFonts w:ascii="Book Antiqua" w:eastAsia="Book Antiqua" w:hAnsi="Book Antiqua" w:cs="Book Antiqua"/>
          <w:color w:val="000000"/>
        </w:rPr>
        <w:t xml:space="preserve"> MA, </w:t>
      </w:r>
      <w:proofErr w:type="spellStart"/>
      <w:r w:rsidRPr="00187F52">
        <w:rPr>
          <w:rFonts w:ascii="Book Antiqua" w:eastAsia="Book Antiqua" w:hAnsi="Book Antiqua" w:cs="Book Antiqua"/>
          <w:color w:val="000000"/>
        </w:rPr>
        <w:t>Bollen</w:t>
      </w:r>
      <w:proofErr w:type="spellEnd"/>
      <w:r w:rsidRPr="00187F52">
        <w:rPr>
          <w:rFonts w:ascii="Book Antiqua" w:eastAsia="Book Antiqua" w:hAnsi="Book Antiqua" w:cs="Book Antiqua"/>
          <w:color w:val="000000"/>
        </w:rPr>
        <w:t xml:space="preserve"> TL, </w:t>
      </w:r>
      <w:proofErr w:type="spellStart"/>
      <w:r w:rsidRPr="00187F52">
        <w:rPr>
          <w:rFonts w:ascii="Book Antiqua" w:eastAsia="Book Antiqua" w:hAnsi="Book Antiqua" w:cs="Book Antiqua"/>
          <w:color w:val="000000"/>
        </w:rPr>
        <w:t>Bosscha</w:t>
      </w:r>
      <w:proofErr w:type="spellEnd"/>
      <w:r w:rsidRPr="00187F52">
        <w:rPr>
          <w:rFonts w:ascii="Book Antiqua" w:eastAsia="Book Antiqua" w:hAnsi="Book Antiqua" w:cs="Book Antiqua"/>
          <w:color w:val="000000"/>
        </w:rPr>
        <w:t xml:space="preserve"> K, Bruno MJ, </w:t>
      </w:r>
      <w:proofErr w:type="spellStart"/>
      <w:r w:rsidRPr="00187F52">
        <w:rPr>
          <w:rFonts w:ascii="Book Antiqua" w:eastAsia="Book Antiqua" w:hAnsi="Book Antiqua" w:cs="Book Antiqua"/>
          <w:color w:val="000000"/>
        </w:rPr>
        <w:t>Buskens</w:t>
      </w:r>
      <w:proofErr w:type="spellEnd"/>
      <w:r w:rsidRPr="00187F52">
        <w:rPr>
          <w:rFonts w:ascii="Book Antiqua" w:eastAsia="Book Antiqua" w:hAnsi="Book Antiqua" w:cs="Book Antiqua"/>
          <w:color w:val="000000"/>
        </w:rPr>
        <w:t xml:space="preserve"> E, </w:t>
      </w:r>
      <w:proofErr w:type="spellStart"/>
      <w:r w:rsidRPr="00187F52">
        <w:rPr>
          <w:rFonts w:ascii="Book Antiqua" w:eastAsia="Book Antiqua" w:hAnsi="Book Antiqua" w:cs="Book Antiqua"/>
          <w:color w:val="000000"/>
        </w:rPr>
        <w:t>Dejong</w:t>
      </w:r>
      <w:proofErr w:type="spellEnd"/>
      <w:r w:rsidRPr="00187F52">
        <w:rPr>
          <w:rFonts w:ascii="Book Antiqua" w:eastAsia="Book Antiqua" w:hAnsi="Book Antiqua" w:cs="Book Antiqua"/>
          <w:color w:val="000000"/>
        </w:rPr>
        <w:t xml:space="preserve"> CH, van </w:t>
      </w:r>
      <w:proofErr w:type="spellStart"/>
      <w:r w:rsidRPr="00187F52">
        <w:rPr>
          <w:rFonts w:ascii="Book Antiqua" w:eastAsia="Book Antiqua" w:hAnsi="Book Antiqua" w:cs="Book Antiqua"/>
          <w:color w:val="000000"/>
        </w:rPr>
        <w:t>Duijvendijk</w:t>
      </w:r>
      <w:proofErr w:type="spellEnd"/>
      <w:r w:rsidRPr="00187F52">
        <w:rPr>
          <w:rFonts w:ascii="Book Antiqua" w:eastAsia="Book Antiqua" w:hAnsi="Book Antiqua" w:cs="Book Antiqua"/>
          <w:color w:val="000000"/>
        </w:rPr>
        <w:t xml:space="preserve"> P, van </w:t>
      </w:r>
      <w:proofErr w:type="spellStart"/>
      <w:r w:rsidRPr="00187F52">
        <w:rPr>
          <w:rFonts w:ascii="Book Antiqua" w:eastAsia="Book Antiqua" w:hAnsi="Book Antiqua" w:cs="Book Antiqua"/>
          <w:color w:val="000000"/>
        </w:rPr>
        <w:t>Eijck</w:t>
      </w:r>
      <w:proofErr w:type="spellEnd"/>
      <w:r w:rsidRPr="00187F52">
        <w:rPr>
          <w:rFonts w:ascii="Book Antiqua" w:eastAsia="Book Antiqua" w:hAnsi="Book Antiqua" w:cs="Book Antiqua"/>
          <w:color w:val="000000"/>
        </w:rPr>
        <w:t xml:space="preserve"> CH, </w:t>
      </w:r>
      <w:proofErr w:type="spellStart"/>
      <w:r w:rsidRPr="00187F52">
        <w:rPr>
          <w:rFonts w:ascii="Book Antiqua" w:eastAsia="Book Antiqua" w:hAnsi="Book Antiqua" w:cs="Book Antiqua"/>
          <w:color w:val="000000"/>
        </w:rPr>
        <w:t>Fockens</w:t>
      </w:r>
      <w:proofErr w:type="spellEnd"/>
      <w:r w:rsidRPr="00187F52">
        <w:rPr>
          <w:rFonts w:ascii="Book Antiqua" w:eastAsia="Book Antiqua" w:hAnsi="Book Antiqua" w:cs="Book Antiqua"/>
          <w:color w:val="000000"/>
        </w:rPr>
        <w:t xml:space="preserve"> P, van </w:t>
      </w:r>
      <w:proofErr w:type="spellStart"/>
      <w:r w:rsidRPr="00187F52">
        <w:rPr>
          <w:rFonts w:ascii="Book Antiqua" w:eastAsia="Book Antiqua" w:hAnsi="Book Antiqua" w:cs="Book Antiqua"/>
          <w:color w:val="000000"/>
        </w:rPr>
        <w:t>Goor</w:t>
      </w:r>
      <w:proofErr w:type="spellEnd"/>
      <w:r w:rsidRPr="00187F52">
        <w:rPr>
          <w:rFonts w:ascii="Book Antiqua" w:eastAsia="Book Antiqua" w:hAnsi="Book Antiqua" w:cs="Book Antiqua"/>
          <w:color w:val="000000"/>
        </w:rPr>
        <w:t xml:space="preserve"> H, van </w:t>
      </w:r>
      <w:proofErr w:type="spellStart"/>
      <w:r w:rsidRPr="00187F52">
        <w:rPr>
          <w:rFonts w:ascii="Book Antiqua" w:eastAsia="Book Antiqua" w:hAnsi="Book Antiqua" w:cs="Book Antiqua"/>
          <w:color w:val="000000"/>
        </w:rPr>
        <w:t>Grevenstein</w:t>
      </w:r>
      <w:proofErr w:type="spellEnd"/>
      <w:r w:rsidRPr="00187F52">
        <w:rPr>
          <w:rFonts w:ascii="Book Antiqua" w:eastAsia="Book Antiqua" w:hAnsi="Book Antiqua" w:cs="Book Antiqua"/>
          <w:color w:val="000000"/>
        </w:rPr>
        <w:t xml:space="preserve"> WM, van der </w:t>
      </w:r>
      <w:proofErr w:type="spellStart"/>
      <w:r w:rsidRPr="00187F52">
        <w:rPr>
          <w:rFonts w:ascii="Book Antiqua" w:eastAsia="Book Antiqua" w:hAnsi="Book Antiqua" w:cs="Book Antiqua"/>
          <w:color w:val="000000"/>
        </w:rPr>
        <w:t>Harst</w:t>
      </w:r>
      <w:proofErr w:type="spellEnd"/>
      <w:r w:rsidRPr="00187F52">
        <w:rPr>
          <w:rFonts w:ascii="Book Antiqua" w:eastAsia="Book Antiqua" w:hAnsi="Book Antiqua" w:cs="Book Antiqua"/>
          <w:color w:val="000000"/>
        </w:rPr>
        <w:t xml:space="preserve"> E, </w:t>
      </w:r>
      <w:proofErr w:type="spellStart"/>
      <w:r w:rsidRPr="00187F52">
        <w:rPr>
          <w:rFonts w:ascii="Book Antiqua" w:eastAsia="Book Antiqua" w:hAnsi="Book Antiqua" w:cs="Book Antiqua"/>
          <w:color w:val="000000"/>
        </w:rPr>
        <w:t>Heisterkamp</w:t>
      </w:r>
      <w:proofErr w:type="spellEnd"/>
      <w:r w:rsidRPr="00187F52">
        <w:rPr>
          <w:rFonts w:ascii="Book Antiqua" w:eastAsia="Book Antiqua" w:hAnsi="Book Antiqua" w:cs="Book Antiqua"/>
          <w:color w:val="000000"/>
        </w:rPr>
        <w:t xml:space="preserve"> J, </w:t>
      </w:r>
      <w:proofErr w:type="spellStart"/>
      <w:r w:rsidRPr="00187F52">
        <w:rPr>
          <w:rFonts w:ascii="Book Antiqua" w:eastAsia="Book Antiqua" w:hAnsi="Book Antiqua" w:cs="Book Antiqua"/>
          <w:color w:val="000000"/>
        </w:rPr>
        <w:t>Hesselink</w:t>
      </w:r>
      <w:proofErr w:type="spellEnd"/>
      <w:r w:rsidRPr="00187F52">
        <w:rPr>
          <w:rFonts w:ascii="Book Antiqua" w:eastAsia="Book Antiqua" w:hAnsi="Book Antiqua" w:cs="Book Antiqua"/>
          <w:color w:val="000000"/>
        </w:rPr>
        <w:t xml:space="preserve"> EJ, </w:t>
      </w:r>
      <w:proofErr w:type="spellStart"/>
      <w:r w:rsidRPr="00187F52">
        <w:rPr>
          <w:rFonts w:ascii="Book Antiqua" w:eastAsia="Book Antiqua" w:hAnsi="Book Antiqua" w:cs="Book Antiqua"/>
          <w:color w:val="000000"/>
        </w:rPr>
        <w:t>Hofker</w:t>
      </w:r>
      <w:proofErr w:type="spellEnd"/>
      <w:r w:rsidRPr="00187F52">
        <w:rPr>
          <w:rFonts w:ascii="Book Antiqua" w:eastAsia="Book Antiqua" w:hAnsi="Book Antiqua" w:cs="Book Antiqua"/>
          <w:color w:val="000000"/>
        </w:rPr>
        <w:t xml:space="preserve"> S, </w:t>
      </w:r>
      <w:proofErr w:type="spellStart"/>
      <w:r w:rsidRPr="00187F52">
        <w:rPr>
          <w:rFonts w:ascii="Book Antiqua" w:eastAsia="Book Antiqua" w:hAnsi="Book Antiqua" w:cs="Book Antiqua"/>
          <w:color w:val="000000"/>
        </w:rPr>
        <w:t>Houdijk</w:t>
      </w:r>
      <w:proofErr w:type="spellEnd"/>
      <w:r w:rsidRPr="00187F52">
        <w:rPr>
          <w:rFonts w:ascii="Book Antiqua" w:eastAsia="Book Antiqua" w:hAnsi="Book Antiqua" w:cs="Book Antiqua"/>
          <w:color w:val="000000"/>
        </w:rPr>
        <w:t xml:space="preserve"> AP, </w:t>
      </w:r>
      <w:proofErr w:type="spellStart"/>
      <w:r w:rsidRPr="00187F52">
        <w:rPr>
          <w:rFonts w:ascii="Book Antiqua" w:eastAsia="Book Antiqua" w:hAnsi="Book Antiqua" w:cs="Book Antiqua"/>
          <w:color w:val="000000"/>
        </w:rPr>
        <w:t>Karsten</w:t>
      </w:r>
      <w:proofErr w:type="spellEnd"/>
      <w:r w:rsidRPr="00187F52">
        <w:rPr>
          <w:rFonts w:ascii="Book Antiqua" w:eastAsia="Book Antiqua" w:hAnsi="Book Antiqua" w:cs="Book Antiqua"/>
          <w:color w:val="000000"/>
        </w:rPr>
        <w:t xml:space="preserve"> T, </w:t>
      </w:r>
      <w:proofErr w:type="spellStart"/>
      <w:r w:rsidRPr="00187F52">
        <w:rPr>
          <w:rFonts w:ascii="Book Antiqua" w:eastAsia="Book Antiqua" w:hAnsi="Book Antiqua" w:cs="Book Antiqua"/>
          <w:color w:val="000000"/>
        </w:rPr>
        <w:t>Kruyt</w:t>
      </w:r>
      <w:proofErr w:type="spellEnd"/>
      <w:r w:rsidRPr="00187F52">
        <w:rPr>
          <w:rFonts w:ascii="Book Antiqua" w:eastAsia="Book Antiqua" w:hAnsi="Book Antiqua" w:cs="Book Antiqua"/>
          <w:color w:val="000000"/>
        </w:rPr>
        <w:t xml:space="preserve"> PM, van </w:t>
      </w:r>
      <w:proofErr w:type="spellStart"/>
      <w:r w:rsidRPr="00187F52">
        <w:rPr>
          <w:rFonts w:ascii="Book Antiqua" w:eastAsia="Book Antiqua" w:hAnsi="Book Antiqua" w:cs="Book Antiqua"/>
          <w:color w:val="000000"/>
        </w:rPr>
        <w:t>Laarhoven</w:t>
      </w:r>
      <w:proofErr w:type="spellEnd"/>
      <w:r w:rsidRPr="00187F52">
        <w:rPr>
          <w:rFonts w:ascii="Book Antiqua" w:eastAsia="Book Antiqua" w:hAnsi="Book Antiqua" w:cs="Book Antiqua"/>
          <w:color w:val="000000"/>
        </w:rPr>
        <w:t xml:space="preserve"> CJ, </w:t>
      </w:r>
      <w:proofErr w:type="spellStart"/>
      <w:r w:rsidRPr="00187F52">
        <w:rPr>
          <w:rFonts w:ascii="Book Antiqua" w:eastAsia="Book Antiqua" w:hAnsi="Book Antiqua" w:cs="Book Antiqua"/>
          <w:color w:val="000000"/>
        </w:rPr>
        <w:t>Laméris</w:t>
      </w:r>
      <w:proofErr w:type="spellEnd"/>
      <w:r w:rsidRPr="00187F52">
        <w:rPr>
          <w:rFonts w:ascii="Book Antiqua" w:eastAsia="Book Antiqua" w:hAnsi="Book Antiqua" w:cs="Book Antiqua"/>
          <w:color w:val="000000"/>
        </w:rPr>
        <w:t xml:space="preserve"> JS, van Leeuwen MS, </w:t>
      </w:r>
      <w:proofErr w:type="spellStart"/>
      <w:r w:rsidRPr="00187F52">
        <w:rPr>
          <w:rFonts w:ascii="Book Antiqua" w:eastAsia="Book Antiqua" w:hAnsi="Book Antiqua" w:cs="Book Antiqua"/>
          <w:color w:val="000000"/>
        </w:rPr>
        <w:t>Manusama</w:t>
      </w:r>
      <w:proofErr w:type="spellEnd"/>
      <w:r w:rsidRPr="00187F52">
        <w:rPr>
          <w:rFonts w:ascii="Book Antiqua" w:eastAsia="Book Antiqua" w:hAnsi="Book Antiqua" w:cs="Book Antiqua"/>
          <w:color w:val="000000"/>
        </w:rPr>
        <w:t xml:space="preserve"> ER, </w:t>
      </w:r>
      <w:proofErr w:type="spellStart"/>
      <w:r w:rsidRPr="00187F52">
        <w:rPr>
          <w:rFonts w:ascii="Book Antiqua" w:eastAsia="Book Antiqua" w:hAnsi="Book Antiqua" w:cs="Book Antiqua"/>
          <w:color w:val="000000"/>
        </w:rPr>
        <w:t>Molenaar</w:t>
      </w:r>
      <w:proofErr w:type="spellEnd"/>
      <w:r w:rsidRPr="00187F52">
        <w:rPr>
          <w:rFonts w:ascii="Book Antiqua" w:eastAsia="Book Antiqua" w:hAnsi="Book Antiqua" w:cs="Book Antiqua"/>
          <w:color w:val="000000"/>
        </w:rPr>
        <w:t xml:space="preserve"> IQ, </w:t>
      </w:r>
      <w:proofErr w:type="spellStart"/>
      <w:r w:rsidRPr="00187F52">
        <w:rPr>
          <w:rFonts w:ascii="Book Antiqua" w:eastAsia="Book Antiqua" w:hAnsi="Book Antiqua" w:cs="Book Antiqua"/>
          <w:color w:val="000000"/>
        </w:rPr>
        <w:t>Nieuwenhuijs</w:t>
      </w:r>
      <w:proofErr w:type="spellEnd"/>
      <w:r w:rsidRPr="00187F52">
        <w:rPr>
          <w:rFonts w:ascii="Book Antiqua" w:eastAsia="Book Antiqua" w:hAnsi="Book Antiqua" w:cs="Book Antiqua"/>
          <w:color w:val="000000"/>
        </w:rPr>
        <w:t xml:space="preserve"> VB, van </w:t>
      </w:r>
      <w:proofErr w:type="spellStart"/>
      <w:r w:rsidRPr="00187F52">
        <w:rPr>
          <w:rFonts w:ascii="Book Antiqua" w:eastAsia="Book Antiqua" w:hAnsi="Book Antiqua" w:cs="Book Antiqua"/>
          <w:color w:val="000000"/>
        </w:rPr>
        <w:t>Ramshorst</w:t>
      </w:r>
      <w:proofErr w:type="spellEnd"/>
      <w:r w:rsidRPr="00187F52">
        <w:rPr>
          <w:rFonts w:ascii="Book Antiqua" w:eastAsia="Book Antiqua" w:hAnsi="Book Antiqua" w:cs="Book Antiqua"/>
          <w:color w:val="000000"/>
        </w:rPr>
        <w:t xml:space="preserve"> B, </w:t>
      </w:r>
      <w:proofErr w:type="spellStart"/>
      <w:r w:rsidRPr="00187F52">
        <w:rPr>
          <w:rFonts w:ascii="Book Antiqua" w:eastAsia="Book Antiqua" w:hAnsi="Book Antiqua" w:cs="Book Antiqua"/>
          <w:color w:val="000000"/>
        </w:rPr>
        <w:t>Roos</w:t>
      </w:r>
      <w:proofErr w:type="spellEnd"/>
      <w:r w:rsidRPr="00187F52">
        <w:rPr>
          <w:rFonts w:ascii="Book Antiqua" w:eastAsia="Book Antiqua" w:hAnsi="Book Antiqua" w:cs="Book Antiqua"/>
          <w:color w:val="000000"/>
        </w:rPr>
        <w:t xml:space="preserve"> D, Rosman C, </w:t>
      </w:r>
      <w:proofErr w:type="spellStart"/>
      <w:r w:rsidRPr="00187F52">
        <w:rPr>
          <w:rFonts w:ascii="Book Antiqua" w:eastAsia="Book Antiqua" w:hAnsi="Book Antiqua" w:cs="Book Antiqua"/>
          <w:color w:val="000000"/>
        </w:rPr>
        <w:t>Schaapherder</w:t>
      </w:r>
      <w:proofErr w:type="spellEnd"/>
      <w:r w:rsidRPr="00187F52">
        <w:rPr>
          <w:rFonts w:ascii="Book Antiqua" w:eastAsia="Book Antiqua" w:hAnsi="Book Antiqua" w:cs="Book Antiqua"/>
          <w:color w:val="000000"/>
        </w:rPr>
        <w:t xml:space="preserve"> AF, van der Schelling GP, Timmer R, </w:t>
      </w:r>
      <w:proofErr w:type="spellStart"/>
      <w:r w:rsidRPr="00187F52">
        <w:rPr>
          <w:rFonts w:ascii="Book Antiqua" w:eastAsia="Book Antiqua" w:hAnsi="Book Antiqua" w:cs="Book Antiqua"/>
          <w:color w:val="000000"/>
        </w:rPr>
        <w:t>Verdonk</w:t>
      </w:r>
      <w:proofErr w:type="spellEnd"/>
      <w:r w:rsidRPr="00187F52">
        <w:rPr>
          <w:rFonts w:ascii="Book Antiqua" w:eastAsia="Book Antiqua" w:hAnsi="Book Antiqua" w:cs="Book Antiqua"/>
          <w:color w:val="000000"/>
        </w:rPr>
        <w:t xml:space="preserve"> RC, de Wit RJ, </w:t>
      </w:r>
      <w:proofErr w:type="spellStart"/>
      <w:r w:rsidRPr="00187F52">
        <w:rPr>
          <w:rFonts w:ascii="Book Antiqua" w:eastAsia="Book Antiqua" w:hAnsi="Book Antiqua" w:cs="Book Antiqua"/>
          <w:color w:val="000000"/>
        </w:rPr>
        <w:t>Gooszen</w:t>
      </w:r>
      <w:proofErr w:type="spellEnd"/>
      <w:r w:rsidRPr="00187F52">
        <w:rPr>
          <w:rFonts w:ascii="Book Antiqua" w:eastAsia="Book Antiqua" w:hAnsi="Book Antiqua" w:cs="Book Antiqua"/>
          <w:color w:val="000000"/>
        </w:rPr>
        <w:t xml:space="preserve"> HG, </w:t>
      </w:r>
      <w:proofErr w:type="spellStart"/>
      <w:r w:rsidRPr="00187F52">
        <w:rPr>
          <w:rFonts w:ascii="Book Antiqua" w:eastAsia="Book Antiqua" w:hAnsi="Book Antiqua" w:cs="Book Antiqua"/>
          <w:color w:val="000000"/>
        </w:rPr>
        <w:t>Besselink</w:t>
      </w:r>
      <w:proofErr w:type="spellEnd"/>
      <w:r w:rsidRPr="00187F52">
        <w:rPr>
          <w:rFonts w:ascii="Book Antiqua" w:eastAsia="Book Antiqua" w:hAnsi="Book Antiqua" w:cs="Book Antiqua"/>
          <w:color w:val="000000"/>
        </w:rPr>
        <w:t xml:space="preserve"> MG, van </w:t>
      </w:r>
      <w:proofErr w:type="spellStart"/>
      <w:r w:rsidRPr="00187F52">
        <w:rPr>
          <w:rFonts w:ascii="Book Antiqua" w:eastAsia="Book Antiqua" w:hAnsi="Book Antiqua" w:cs="Book Antiqua"/>
          <w:color w:val="000000"/>
        </w:rPr>
        <w:t>Santvoort</w:t>
      </w:r>
      <w:proofErr w:type="spellEnd"/>
      <w:r w:rsidRPr="00187F52">
        <w:rPr>
          <w:rFonts w:ascii="Book Antiqua" w:eastAsia="Book Antiqua" w:hAnsi="Book Antiqua" w:cs="Book Antiqua"/>
          <w:color w:val="000000"/>
        </w:rPr>
        <w:t xml:space="preserve"> HC; Dutch Pancreatitis Study Group. Superiority of Step-up Approach </w:t>
      </w:r>
      <w:r w:rsidRPr="00187F52">
        <w:rPr>
          <w:rFonts w:ascii="Book Antiqua" w:eastAsia="Book Antiqua" w:hAnsi="Book Antiqua" w:cs="Book Antiqua"/>
          <w:i/>
          <w:iCs/>
          <w:color w:val="000000"/>
        </w:rPr>
        <w:t>vs</w:t>
      </w:r>
      <w:r w:rsidRPr="00187F52">
        <w:rPr>
          <w:rFonts w:ascii="Book Antiqua" w:eastAsia="Book Antiqua" w:hAnsi="Book Antiqua" w:cs="Book Antiqua"/>
          <w:color w:val="000000"/>
        </w:rPr>
        <w:t xml:space="preserve"> Open </w:t>
      </w:r>
      <w:proofErr w:type="spellStart"/>
      <w:r w:rsidRPr="00187F52">
        <w:rPr>
          <w:rFonts w:ascii="Book Antiqua" w:eastAsia="Book Antiqua" w:hAnsi="Book Antiqua" w:cs="Book Antiqua"/>
          <w:color w:val="000000"/>
        </w:rPr>
        <w:lastRenderedPageBreak/>
        <w:t>Necrosectomy</w:t>
      </w:r>
      <w:proofErr w:type="spellEnd"/>
      <w:r w:rsidRPr="00187F52">
        <w:rPr>
          <w:rFonts w:ascii="Book Antiqua" w:eastAsia="Book Antiqua" w:hAnsi="Book Antiqua" w:cs="Book Antiqua"/>
          <w:color w:val="000000"/>
        </w:rPr>
        <w:t xml:space="preserve"> in Long-term Follow-up of Patients </w:t>
      </w:r>
      <w:proofErr w:type="gramStart"/>
      <w:r w:rsidRPr="00187F52">
        <w:rPr>
          <w:rFonts w:ascii="Book Antiqua" w:eastAsia="Book Antiqua" w:hAnsi="Book Antiqua" w:cs="Book Antiqua"/>
          <w:color w:val="000000"/>
        </w:rPr>
        <w:t>With</w:t>
      </w:r>
      <w:proofErr w:type="gramEnd"/>
      <w:r w:rsidRPr="00187F52">
        <w:rPr>
          <w:rFonts w:ascii="Book Antiqua" w:eastAsia="Book Antiqua" w:hAnsi="Book Antiqua" w:cs="Book Antiqua"/>
          <w:color w:val="000000"/>
        </w:rPr>
        <w:t xml:space="preserve"> Necrotizing Pancreatitis. </w:t>
      </w:r>
      <w:r w:rsidRPr="00187F52">
        <w:rPr>
          <w:rFonts w:ascii="Book Antiqua" w:eastAsia="Book Antiqua" w:hAnsi="Book Antiqua" w:cs="Book Antiqua"/>
          <w:i/>
          <w:iCs/>
          <w:color w:val="000000"/>
        </w:rPr>
        <w:t>Gastroenterology</w:t>
      </w:r>
      <w:r w:rsidRPr="00187F52">
        <w:rPr>
          <w:rFonts w:ascii="Book Antiqua" w:eastAsia="Book Antiqua" w:hAnsi="Book Antiqua" w:cs="Book Antiqua"/>
          <w:color w:val="000000"/>
        </w:rPr>
        <w:t xml:space="preserve"> 2019; </w:t>
      </w:r>
      <w:r w:rsidRPr="00187F52">
        <w:rPr>
          <w:rFonts w:ascii="Book Antiqua" w:eastAsia="Book Antiqua" w:hAnsi="Book Antiqua" w:cs="Book Antiqua"/>
          <w:b/>
          <w:bCs/>
          <w:color w:val="000000"/>
        </w:rPr>
        <w:t>156</w:t>
      </w:r>
      <w:r w:rsidRPr="00187F52">
        <w:rPr>
          <w:rFonts w:ascii="Book Antiqua" w:eastAsia="Book Antiqua" w:hAnsi="Book Antiqua" w:cs="Book Antiqua"/>
          <w:color w:val="000000"/>
        </w:rPr>
        <w:t>: 1016-1026 [PMID: 30391468 DOI: 10.1053/j.gastro.2018.10.045]</w:t>
      </w:r>
    </w:p>
    <w:p w14:paraId="22711B65" w14:textId="6E58D85B"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 xml:space="preserve">67 </w:t>
      </w:r>
      <w:proofErr w:type="spellStart"/>
      <w:r w:rsidRPr="00187F52">
        <w:rPr>
          <w:rFonts w:ascii="Book Antiqua" w:eastAsia="Book Antiqua" w:hAnsi="Book Antiqua" w:cs="Book Antiqua"/>
          <w:b/>
          <w:bCs/>
          <w:color w:val="000000"/>
        </w:rPr>
        <w:t>Boxhoorn</w:t>
      </w:r>
      <w:proofErr w:type="spellEnd"/>
      <w:r w:rsidRPr="00187F52">
        <w:rPr>
          <w:rFonts w:ascii="Book Antiqua" w:eastAsia="Book Antiqua" w:hAnsi="Book Antiqua" w:cs="Book Antiqua"/>
          <w:b/>
          <w:bCs/>
          <w:color w:val="000000"/>
        </w:rPr>
        <w:t xml:space="preserve"> L</w:t>
      </w:r>
      <w:r w:rsidRPr="00187F52">
        <w:rPr>
          <w:rFonts w:ascii="Book Antiqua" w:eastAsia="Book Antiqua" w:hAnsi="Book Antiqua" w:cs="Book Antiqua"/>
          <w:color w:val="000000"/>
        </w:rPr>
        <w:t xml:space="preserve">, van Dijk SM, van </w:t>
      </w:r>
      <w:proofErr w:type="spellStart"/>
      <w:r w:rsidRPr="00187F52">
        <w:rPr>
          <w:rFonts w:ascii="Book Antiqua" w:eastAsia="Book Antiqua" w:hAnsi="Book Antiqua" w:cs="Book Antiqua"/>
          <w:color w:val="000000"/>
        </w:rPr>
        <w:t>Grinsven</w:t>
      </w:r>
      <w:proofErr w:type="spellEnd"/>
      <w:r w:rsidRPr="00187F52">
        <w:rPr>
          <w:rFonts w:ascii="Book Antiqua" w:eastAsia="Book Antiqua" w:hAnsi="Book Antiqua" w:cs="Book Antiqua"/>
          <w:color w:val="000000"/>
        </w:rPr>
        <w:t xml:space="preserve"> J, </w:t>
      </w:r>
      <w:proofErr w:type="spellStart"/>
      <w:r w:rsidRPr="00187F52">
        <w:rPr>
          <w:rFonts w:ascii="Book Antiqua" w:eastAsia="Book Antiqua" w:hAnsi="Book Antiqua" w:cs="Book Antiqua"/>
          <w:color w:val="000000"/>
        </w:rPr>
        <w:t>Verdonk</w:t>
      </w:r>
      <w:proofErr w:type="spellEnd"/>
      <w:r w:rsidRPr="00187F52">
        <w:rPr>
          <w:rFonts w:ascii="Book Antiqua" w:eastAsia="Book Antiqua" w:hAnsi="Book Antiqua" w:cs="Book Antiqua"/>
          <w:color w:val="000000"/>
        </w:rPr>
        <w:t xml:space="preserve"> RC, </w:t>
      </w:r>
      <w:proofErr w:type="spellStart"/>
      <w:r w:rsidRPr="00187F52">
        <w:rPr>
          <w:rFonts w:ascii="Book Antiqua" w:eastAsia="Book Antiqua" w:hAnsi="Book Antiqua" w:cs="Book Antiqua"/>
          <w:color w:val="000000"/>
        </w:rPr>
        <w:t>Boermeester</w:t>
      </w:r>
      <w:proofErr w:type="spellEnd"/>
      <w:r w:rsidRPr="00187F52">
        <w:rPr>
          <w:rFonts w:ascii="Book Antiqua" w:eastAsia="Book Antiqua" w:hAnsi="Book Antiqua" w:cs="Book Antiqua"/>
          <w:color w:val="000000"/>
        </w:rPr>
        <w:t xml:space="preserve"> MA, </w:t>
      </w:r>
      <w:proofErr w:type="spellStart"/>
      <w:r w:rsidRPr="00187F52">
        <w:rPr>
          <w:rFonts w:ascii="Book Antiqua" w:eastAsia="Book Antiqua" w:hAnsi="Book Antiqua" w:cs="Book Antiqua"/>
          <w:color w:val="000000"/>
        </w:rPr>
        <w:t>Bollen</w:t>
      </w:r>
      <w:proofErr w:type="spellEnd"/>
      <w:r w:rsidRPr="00187F52">
        <w:rPr>
          <w:rFonts w:ascii="Book Antiqua" w:eastAsia="Book Antiqua" w:hAnsi="Book Antiqua" w:cs="Book Antiqua"/>
          <w:color w:val="000000"/>
        </w:rPr>
        <w:t xml:space="preserve"> TL, </w:t>
      </w:r>
      <w:proofErr w:type="spellStart"/>
      <w:r w:rsidRPr="00187F52">
        <w:rPr>
          <w:rFonts w:ascii="Book Antiqua" w:eastAsia="Book Antiqua" w:hAnsi="Book Antiqua" w:cs="Book Antiqua"/>
          <w:color w:val="000000"/>
        </w:rPr>
        <w:t>Bouwense</w:t>
      </w:r>
      <w:proofErr w:type="spellEnd"/>
      <w:r w:rsidRPr="00187F52">
        <w:rPr>
          <w:rFonts w:ascii="Book Antiqua" w:eastAsia="Book Antiqua" w:hAnsi="Book Antiqua" w:cs="Book Antiqua"/>
          <w:color w:val="000000"/>
        </w:rPr>
        <w:t xml:space="preserve"> SAW, Bruno MJ, </w:t>
      </w:r>
      <w:proofErr w:type="spellStart"/>
      <w:r w:rsidRPr="00187F52">
        <w:rPr>
          <w:rFonts w:ascii="Book Antiqua" w:eastAsia="Book Antiqua" w:hAnsi="Book Antiqua" w:cs="Book Antiqua"/>
          <w:color w:val="000000"/>
        </w:rPr>
        <w:t>Cappendijk</w:t>
      </w:r>
      <w:proofErr w:type="spellEnd"/>
      <w:r w:rsidRPr="00187F52">
        <w:rPr>
          <w:rFonts w:ascii="Book Antiqua" w:eastAsia="Book Antiqua" w:hAnsi="Book Antiqua" w:cs="Book Antiqua"/>
          <w:color w:val="000000"/>
        </w:rPr>
        <w:t xml:space="preserve"> VC, </w:t>
      </w:r>
      <w:proofErr w:type="spellStart"/>
      <w:r w:rsidRPr="00187F52">
        <w:rPr>
          <w:rFonts w:ascii="Book Antiqua" w:eastAsia="Book Antiqua" w:hAnsi="Book Antiqua" w:cs="Book Antiqua"/>
          <w:color w:val="000000"/>
        </w:rPr>
        <w:t>Dejong</w:t>
      </w:r>
      <w:proofErr w:type="spellEnd"/>
      <w:r w:rsidRPr="00187F52">
        <w:rPr>
          <w:rFonts w:ascii="Book Antiqua" w:eastAsia="Book Antiqua" w:hAnsi="Book Antiqua" w:cs="Book Antiqua"/>
          <w:color w:val="000000"/>
        </w:rPr>
        <w:t xml:space="preserve"> CHC, van </w:t>
      </w:r>
      <w:proofErr w:type="spellStart"/>
      <w:r w:rsidRPr="00187F52">
        <w:rPr>
          <w:rFonts w:ascii="Book Antiqua" w:eastAsia="Book Antiqua" w:hAnsi="Book Antiqua" w:cs="Book Antiqua"/>
          <w:color w:val="000000"/>
        </w:rPr>
        <w:t>Duijvendijk</w:t>
      </w:r>
      <w:proofErr w:type="spellEnd"/>
      <w:r w:rsidRPr="00187F52">
        <w:rPr>
          <w:rFonts w:ascii="Book Antiqua" w:eastAsia="Book Antiqua" w:hAnsi="Book Antiqua" w:cs="Book Antiqua"/>
          <w:color w:val="000000"/>
        </w:rPr>
        <w:t xml:space="preserve"> P, van </w:t>
      </w:r>
      <w:proofErr w:type="spellStart"/>
      <w:r w:rsidRPr="00187F52">
        <w:rPr>
          <w:rFonts w:ascii="Book Antiqua" w:eastAsia="Book Antiqua" w:hAnsi="Book Antiqua" w:cs="Book Antiqua"/>
          <w:color w:val="000000"/>
        </w:rPr>
        <w:t>Eijck</w:t>
      </w:r>
      <w:proofErr w:type="spellEnd"/>
      <w:r w:rsidRPr="00187F52">
        <w:rPr>
          <w:rFonts w:ascii="Book Antiqua" w:eastAsia="Book Antiqua" w:hAnsi="Book Antiqua" w:cs="Book Antiqua"/>
          <w:color w:val="000000"/>
        </w:rPr>
        <w:t xml:space="preserve"> CHJ, </w:t>
      </w:r>
      <w:proofErr w:type="spellStart"/>
      <w:r w:rsidRPr="00187F52">
        <w:rPr>
          <w:rFonts w:ascii="Book Antiqua" w:eastAsia="Book Antiqua" w:hAnsi="Book Antiqua" w:cs="Book Antiqua"/>
          <w:color w:val="000000"/>
        </w:rPr>
        <w:t>Fockens</w:t>
      </w:r>
      <w:proofErr w:type="spellEnd"/>
      <w:r w:rsidRPr="00187F52">
        <w:rPr>
          <w:rFonts w:ascii="Book Antiqua" w:eastAsia="Book Antiqua" w:hAnsi="Book Antiqua" w:cs="Book Antiqua"/>
          <w:color w:val="000000"/>
        </w:rPr>
        <w:t xml:space="preserve"> P, </w:t>
      </w:r>
      <w:proofErr w:type="spellStart"/>
      <w:r w:rsidRPr="00187F52">
        <w:rPr>
          <w:rFonts w:ascii="Book Antiqua" w:eastAsia="Book Antiqua" w:hAnsi="Book Antiqua" w:cs="Book Antiqua"/>
          <w:color w:val="000000"/>
        </w:rPr>
        <w:t>Francken</w:t>
      </w:r>
      <w:proofErr w:type="spellEnd"/>
      <w:r w:rsidRPr="00187F52">
        <w:rPr>
          <w:rFonts w:ascii="Book Antiqua" w:eastAsia="Book Antiqua" w:hAnsi="Book Antiqua" w:cs="Book Antiqua"/>
          <w:color w:val="000000"/>
        </w:rPr>
        <w:t xml:space="preserve"> MFG, van </w:t>
      </w:r>
      <w:proofErr w:type="spellStart"/>
      <w:r w:rsidRPr="00187F52">
        <w:rPr>
          <w:rFonts w:ascii="Book Antiqua" w:eastAsia="Book Antiqua" w:hAnsi="Book Antiqua" w:cs="Book Antiqua"/>
          <w:color w:val="000000"/>
        </w:rPr>
        <w:t>Goor</w:t>
      </w:r>
      <w:proofErr w:type="spellEnd"/>
      <w:r w:rsidRPr="00187F52">
        <w:rPr>
          <w:rFonts w:ascii="Book Antiqua" w:eastAsia="Book Antiqua" w:hAnsi="Book Antiqua" w:cs="Book Antiqua"/>
          <w:color w:val="000000"/>
        </w:rPr>
        <w:t xml:space="preserve"> H, </w:t>
      </w:r>
      <w:proofErr w:type="spellStart"/>
      <w:r w:rsidRPr="00187F52">
        <w:rPr>
          <w:rFonts w:ascii="Book Antiqua" w:eastAsia="Book Antiqua" w:hAnsi="Book Antiqua" w:cs="Book Antiqua"/>
          <w:color w:val="000000"/>
        </w:rPr>
        <w:t>Hadithi</w:t>
      </w:r>
      <w:proofErr w:type="spellEnd"/>
      <w:r w:rsidRPr="00187F52">
        <w:rPr>
          <w:rFonts w:ascii="Book Antiqua" w:eastAsia="Book Antiqua" w:hAnsi="Book Antiqua" w:cs="Book Antiqua"/>
          <w:color w:val="000000"/>
        </w:rPr>
        <w:t xml:space="preserve"> M, </w:t>
      </w:r>
      <w:proofErr w:type="spellStart"/>
      <w:r w:rsidRPr="00187F52">
        <w:rPr>
          <w:rFonts w:ascii="Book Antiqua" w:eastAsia="Book Antiqua" w:hAnsi="Book Antiqua" w:cs="Book Antiqua"/>
          <w:color w:val="000000"/>
        </w:rPr>
        <w:t>Hallensleben</w:t>
      </w:r>
      <w:proofErr w:type="spellEnd"/>
      <w:r w:rsidRPr="00187F52">
        <w:rPr>
          <w:rFonts w:ascii="Book Antiqua" w:eastAsia="Book Antiqua" w:hAnsi="Book Antiqua" w:cs="Book Antiqua"/>
          <w:color w:val="000000"/>
        </w:rPr>
        <w:t xml:space="preserve"> NDL, </w:t>
      </w:r>
      <w:proofErr w:type="spellStart"/>
      <w:r w:rsidRPr="00187F52">
        <w:rPr>
          <w:rFonts w:ascii="Book Antiqua" w:eastAsia="Book Antiqua" w:hAnsi="Book Antiqua" w:cs="Book Antiqua"/>
          <w:color w:val="000000"/>
        </w:rPr>
        <w:t>Haveman</w:t>
      </w:r>
      <w:proofErr w:type="spellEnd"/>
      <w:r w:rsidRPr="00187F52">
        <w:rPr>
          <w:rFonts w:ascii="Book Antiqua" w:eastAsia="Book Antiqua" w:hAnsi="Book Antiqua" w:cs="Book Antiqua"/>
          <w:color w:val="000000"/>
        </w:rPr>
        <w:t xml:space="preserve"> JW, Jacobs MAJM, Jansen JM, Kop MPM, van </w:t>
      </w:r>
      <w:proofErr w:type="spellStart"/>
      <w:r w:rsidRPr="00187F52">
        <w:rPr>
          <w:rFonts w:ascii="Book Antiqua" w:eastAsia="Book Antiqua" w:hAnsi="Book Antiqua" w:cs="Book Antiqua"/>
          <w:color w:val="000000"/>
        </w:rPr>
        <w:t>Lienden</w:t>
      </w:r>
      <w:proofErr w:type="spellEnd"/>
      <w:r w:rsidRPr="00187F52">
        <w:rPr>
          <w:rFonts w:ascii="Book Antiqua" w:eastAsia="Book Antiqua" w:hAnsi="Book Antiqua" w:cs="Book Antiqua"/>
          <w:color w:val="000000"/>
        </w:rPr>
        <w:t xml:space="preserve"> KP, </w:t>
      </w:r>
      <w:proofErr w:type="spellStart"/>
      <w:r w:rsidRPr="00187F52">
        <w:rPr>
          <w:rFonts w:ascii="Book Antiqua" w:eastAsia="Book Antiqua" w:hAnsi="Book Antiqua" w:cs="Book Antiqua"/>
          <w:color w:val="000000"/>
        </w:rPr>
        <w:t>Manusama</w:t>
      </w:r>
      <w:proofErr w:type="spellEnd"/>
      <w:r w:rsidRPr="00187F52">
        <w:rPr>
          <w:rFonts w:ascii="Book Antiqua" w:eastAsia="Book Antiqua" w:hAnsi="Book Antiqua" w:cs="Book Antiqua"/>
          <w:color w:val="000000"/>
        </w:rPr>
        <w:t xml:space="preserve"> ER, </w:t>
      </w:r>
      <w:proofErr w:type="spellStart"/>
      <w:r w:rsidRPr="00187F52">
        <w:rPr>
          <w:rFonts w:ascii="Book Antiqua" w:eastAsia="Book Antiqua" w:hAnsi="Book Antiqua" w:cs="Book Antiqua"/>
          <w:color w:val="000000"/>
        </w:rPr>
        <w:t>Mieog</w:t>
      </w:r>
      <w:proofErr w:type="spellEnd"/>
      <w:r w:rsidRPr="00187F52">
        <w:rPr>
          <w:rFonts w:ascii="Book Antiqua" w:eastAsia="Book Antiqua" w:hAnsi="Book Antiqua" w:cs="Book Antiqua"/>
          <w:color w:val="000000"/>
        </w:rPr>
        <w:t xml:space="preserve"> JSD, </w:t>
      </w:r>
      <w:proofErr w:type="spellStart"/>
      <w:r w:rsidRPr="00187F52">
        <w:rPr>
          <w:rFonts w:ascii="Book Antiqua" w:eastAsia="Book Antiqua" w:hAnsi="Book Antiqua" w:cs="Book Antiqua"/>
          <w:color w:val="000000"/>
        </w:rPr>
        <w:t>Molenaar</w:t>
      </w:r>
      <w:proofErr w:type="spellEnd"/>
      <w:r w:rsidRPr="00187F52">
        <w:rPr>
          <w:rFonts w:ascii="Book Antiqua" w:eastAsia="Book Antiqua" w:hAnsi="Book Antiqua" w:cs="Book Antiqua"/>
          <w:color w:val="000000"/>
        </w:rPr>
        <w:t xml:space="preserve"> IQ, </w:t>
      </w:r>
      <w:proofErr w:type="spellStart"/>
      <w:r w:rsidRPr="00187F52">
        <w:rPr>
          <w:rFonts w:ascii="Book Antiqua" w:eastAsia="Book Antiqua" w:hAnsi="Book Antiqua" w:cs="Book Antiqua"/>
          <w:color w:val="000000"/>
        </w:rPr>
        <w:t>Nieuwenhuijs</w:t>
      </w:r>
      <w:proofErr w:type="spellEnd"/>
      <w:r w:rsidRPr="00187F52">
        <w:rPr>
          <w:rFonts w:ascii="Book Antiqua" w:eastAsia="Book Antiqua" w:hAnsi="Book Antiqua" w:cs="Book Antiqua"/>
          <w:color w:val="000000"/>
        </w:rPr>
        <w:t xml:space="preserve"> VB, </w:t>
      </w:r>
      <w:proofErr w:type="spellStart"/>
      <w:r w:rsidRPr="00187F52">
        <w:rPr>
          <w:rFonts w:ascii="Book Antiqua" w:eastAsia="Book Antiqua" w:hAnsi="Book Antiqua" w:cs="Book Antiqua"/>
          <w:color w:val="000000"/>
        </w:rPr>
        <w:t>Poen</w:t>
      </w:r>
      <w:proofErr w:type="spellEnd"/>
      <w:r w:rsidRPr="00187F52">
        <w:rPr>
          <w:rFonts w:ascii="Book Antiqua" w:eastAsia="Book Antiqua" w:hAnsi="Book Antiqua" w:cs="Book Antiqua"/>
          <w:color w:val="000000"/>
        </w:rPr>
        <w:t xml:space="preserve"> AC, </w:t>
      </w:r>
      <w:proofErr w:type="spellStart"/>
      <w:r w:rsidRPr="00187F52">
        <w:rPr>
          <w:rFonts w:ascii="Book Antiqua" w:eastAsia="Book Antiqua" w:hAnsi="Book Antiqua" w:cs="Book Antiqua"/>
          <w:color w:val="000000"/>
        </w:rPr>
        <w:t>Poley</w:t>
      </w:r>
      <w:proofErr w:type="spellEnd"/>
      <w:r w:rsidRPr="00187F52">
        <w:rPr>
          <w:rFonts w:ascii="Book Antiqua" w:eastAsia="Book Antiqua" w:hAnsi="Book Antiqua" w:cs="Book Antiqua"/>
          <w:color w:val="000000"/>
        </w:rPr>
        <w:t xml:space="preserve"> JW, van de Poll M, </w:t>
      </w:r>
      <w:proofErr w:type="spellStart"/>
      <w:r w:rsidRPr="00187F52">
        <w:rPr>
          <w:rFonts w:ascii="Book Antiqua" w:eastAsia="Book Antiqua" w:hAnsi="Book Antiqua" w:cs="Book Antiqua"/>
          <w:color w:val="000000"/>
        </w:rPr>
        <w:t>Quispel</w:t>
      </w:r>
      <w:proofErr w:type="spellEnd"/>
      <w:r w:rsidRPr="00187F52">
        <w:rPr>
          <w:rFonts w:ascii="Book Antiqua" w:eastAsia="Book Antiqua" w:hAnsi="Book Antiqua" w:cs="Book Antiqua"/>
          <w:color w:val="000000"/>
        </w:rPr>
        <w:t xml:space="preserve"> R, </w:t>
      </w:r>
      <w:proofErr w:type="spellStart"/>
      <w:r w:rsidRPr="00187F52">
        <w:rPr>
          <w:rFonts w:ascii="Book Antiqua" w:eastAsia="Book Antiqua" w:hAnsi="Book Antiqua" w:cs="Book Antiqua"/>
          <w:color w:val="000000"/>
        </w:rPr>
        <w:t>Römkens</w:t>
      </w:r>
      <w:proofErr w:type="spellEnd"/>
      <w:r w:rsidRPr="00187F52">
        <w:rPr>
          <w:rFonts w:ascii="Book Antiqua" w:eastAsia="Book Antiqua" w:hAnsi="Book Antiqua" w:cs="Book Antiqua"/>
          <w:color w:val="000000"/>
        </w:rPr>
        <w:t xml:space="preserve"> TEH, Schwartz MP, </w:t>
      </w:r>
      <w:proofErr w:type="spellStart"/>
      <w:r w:rsidRPr="00187F52">
        <w:rPr>
          <w:rFonts w:ascii="Book Antiqua" w:eastAsia="Book Antiqua" w:hAnsi="Book Antiqua" w:cs="Book Antiqua"/>
          <w:color w:val="000000"/>
        </w:rPr>
        <w:t>Seerden</w:t>
      </w:r>
      <w:proofErr w:type="spellEnd"/>
      <w:r w:rsidRPr="00187F52">
        <w:rPr>
          <w:rFonts w:ascii="Book Antiqua" w:eastAsia="Book Antiqua" w:hAnsi="Book Antiqua" w:cs="Book Antiqua"/>
          <w:color w:val="000000"/>
        </w:rPr>
        <w:t xml:space="preserve"> TC, </w:t>
      </w:r>
      <w:proofErr w:type="spellStart"/>
      <w:r w:rsidRPr="00187F52">
        <w:rPr>
          <w:rFonts w:ascii="Book Antiqua" w:eastAsia="Book Antiqua" w:hAnsi="Book Antiqua" w:cs="Book Antiqua"/>
          <w:color w:val="000000"/>
        </w:rPr>
        <w:t>Stommel</w:t>
      </w:r>
      <w:proofErr w:type="spellEnd"/>
      <w:r w:rsidRPr="00187F52">
        <w:rPr>
          <w:rFonts w:ascii="Book Antiqua" w:eastAsia="Book Antiqua" w:hAnsi="Book Antiqua" w:cs="Book Antiqua"/>
          <w:color w:val="000000"/>
        </w:rPr>
        <w:t xml:space="preserve"> MWJ, </w:t>
      </w:r>
      <w:proofErr w:type="spellStart"/>
      <w:r w:rsidRPr="00187F52">
        <w:rPr>
          <w:rFonts w:ascii="Book Antiqua" w:eastAsia="Book Antiqua" w:hAnsi="Book Antiqua" w:cs="Book Antiqua"/>
          <w:color w:val="000000"/>
        </w:rPr>
        <w:t>Straathof</w:t>
      </w:r>
      <w:proofErr w:type="spellEnd"/>
      <w:r w:rsidRPr="00187F52">
        <w:rPr>
          <w:rFonts w:ascii="Book Antiqua" w:eastAsia="Book Antiqua" w:hAnsi="Book Antiqua" w:cs="Book Antiqua"/>
          <w:color w:val="000000"/>
        </w:rPr>
        <w:t xml:space="preserve"> JWA, </w:t>
      </w:r>
      <w:proofErr w:type="spellStart"/>
      <w:r w:rsidRPr="00187F52">
        <w:rPr>
          <w:rFonts w:ascii="Book Antiqua" w:eastAsia="Book Antiqua" w:hAnsi="Book Antiqua" w:cs="Book Antiqua"/>
          <w:color w:val="000000"/>
        </w:rPr>
        <w:t>Timmerhuis</w:t>
      </w:r>
      <w:proofErr w:type="spellEnd"/>
      <w:r w:rsidRPr="00187F52">
        <w:rPr>
          <w:rFonts w:ascii="Book Antiqua" w:eastAsia="Book Antiqua" w:hAnsi="Book Antiqua" w:cs="Book Antiqua"/>
          <w:color w:val="000000"/>
        </w:rPr>
        <w:t xml:space="preserve"> HC, </w:t>
      </w:r>
      <w:proofErr w:type="spellStart"/>
      <w:r w:rsidRPr="00187F52">
        <w:rPr>
          <w:rFonts w:ascii="Book Antiqua" w:eastAsia="Book Antiqua" w:hAnsi="Book Antiqua" w:cs="Book Antiqua"/>
          <w:color w:val="000000"/>
        </w:rPr>
        <w:t>Venneman</w:t>
      </w:r>
      <w:proofErr w:type="spellEnd"/>
      <w:r w:rsidRPr="00187F52">
        <w:rPr>
          <w:rFonts w:ascii="Book Antiqua" w:eastAsia="Book Antiqua" w:hAnsi="Book Antiqua" w:cs="Book Antiqua"/>
          <w:color w:val="000000"/>
        </w:rPr>
        <w:t xml:space="preserve"> NG, </w:t>
      </w:r>
      <w:proofErr w:type="spellStart"/>
      <w:r w:rsidRPr="00187F52">
        <w:rPr>
          <w:rFonts w:ascii="Book Antiqua" w:eastAsia="Book Antiqua" w:hAnsi="Book Antiqua" w:cs="Book Antiqua"/>
          <w:color w:val="000000"/>
        </w:rPr>
        <w:t>Voermans</w:t>
      </w:r>
      <w:proofErr w:type="spellEnd"/>
      <w:r w:rsidRPr="00187F52">
        <w:rPr>
          <w:rFonts w:ascii="Book Antiqua" w:eastAsia="Book Antiqua" w:hAnsi="Book Antiqua" w:cs="Book Antiqua"/>
          <w:color w:val="000000"/>
        </w:rPr>
        <w:t xml:space="preserve"> RP, van de </w:t>
      </w:r>
      <w:proofErr w:type="spellStart"/>
      <w:r w:rsidRPr="00187F52">
        <w:rPr>
          <w:rFonts w:ascii="Book Antiqua" w:eastAsia="Book Antiqua" w:hAnsi="Book Antiqua" w:cs="Book Antiqua"/>
          <w:color w:val="000000"/>
        </w:rPr>
        <w:t>Vrie</w:t>
      </w:r>
      <w:proofErr w:type="spellEnd"/>
      <w:r w:rsidRPr="00187F52">
        <w:rPr>
          <w:rFonts w:ascii="Book Antiqua" w:eastAsia="Book Antiqua" w:hAnsi="Book Antiqua" w:cs="Book Antiqua"/>
          <w:color w:val="000000"/>
        </w:rPr>
        <w:t xml:space="preserve"> W, </w:t>
      </w:r>
      <w:proofErr w:type="spellStart"/>
      <w:r w:rsidRPr="00187F52">
        <w:rPr>
          <w:rFonts w:ascii="Book Antiqua" w:eastAsia="Book Antiqua" w:hAnsi="Book Antiqua" w:cs="Book Antiqua"/>
          <w:color w:val="000000"/>
        </w:rPr>
        <w:t>Witteman</w:t>
      </w:r>
      <w:proofErr w:type="spellEnd"/>
      <w:r w:rsidRPr="00187F52">
        <w:rPr>
          <w:rFonts w:ascii="Book Antiqua" w:eastAsia="Book Antiqua" w:hAnsi="Book Antiqua" w:cs="Book Antiqua"/>
          <w:color w:val="000000"/>
        </w:rPr>
        <w:t xml:space="preserve"> BJ, </w:t>
      </w:r>
      <w:proofErr w:type="spellStart"/>
      <w:r w:rsidRPr="00187F52">
        <w:rPr>
          <w:rFonts w:ascii="Book Antiqua" w:eastAsia="Book Antiqua" w:hAnsi="Book Antiqua" w:cs="Book Antiqua"/>
          <w:color w:val="000000"/>
        </w:rPr>
        <w:t>Dijkgraaf</w:t>
      </w:r>
      <w:proofErr w:type="spellEnd"/>
      <w:r w:rsidRPr="00187F52">
        <w:rPr>
          <w:rFonts w:ascii="Book Antiqua" w:eastAsia="Book Antiqua" w:hAnsi="Book Antiqua" w:cs="Book Antiqua"/>
          <w:color w:val="000000"/>
        </w:rPr>
        <w:t xml:space="preserve"> MGW, van </w:t>
      </w:r>
      <w:proofErr w:type="spellStart"/>
      <w:r w:rsidRPr="00187F52">
        <w:rPr>
          <w:rFonts w:ascii="Book Antiqua" w:eastAsia="Book Antiqua" w:hAnsi="Book Antiqua" w:cs="Book Antiqua"/>
          <w:color w:val="000000"/>
        </w:rPr>
        <w:t>Santvoort</w:t>
      </w:r>
      <w:proofErr w:type="spellEnd"/>
      <w:r w:rsidRPr="00187F52">
        <w:rPr>
          <w:rFonts w:ascii="Book Antiqua" w:eastAsia="Book Antiqua" w:hAnsi="Book Antiqua" w:cs="Book Antiqua"/>
          <w:color w:val="000000"/>
        </w:rPr>
        <w:t xml:space="preserve"> HC, </w:t>
      </w:r>
      <w:proofErr w:type="spellStart"/>
      <w:r w:rsidRPr="00187F52">
        <w:rPr>
          <w:rFonts w:ascii="Book Antiqua" w:eastAsia="Book Antiqua" w:hAnsi="Book Antiqua" w:cs="Book Antiqua"/>
          <w:color w:val="000000"/>
        </w:rPr>
        <w:t>Besselink</w:t>
      </w:r>
      <w:proofErr w:type="spellEnd"/>
      <w:r w:rsidRPr="00187F52">
        <w:rPr>
          <w:rFonts w:ascii="Book Antiqua" w:eastAsia="Book Antiqua" w:hAnsi="Book Antiqua" w:cs="Book Antiqua"/>
          <w:color w:val="000000"/>
        </w:rPr>
        <w:t xml:space="preserve"> MG; Dutch Pancreatitis Study Group. Immediate </w:t>
      </w:r>
      <w:r w:rsidR="00963864" w:rsidRPr="00963864">
        <w:rPr>
          <w:rFonts w:ascii="Book Antiqua" w:eastAsia="Book Antiqua" w:hAnsi="Book Antiqua" w:cs="Book Antiqua"/>
          <w:color w:val="000000"/>
        </w:rPr>
        <w:t>versus</w:t>
      </w:r>
      <w:r w:rsidRPr="00187F52">
        <w:rPr>
          <w:rFonts w:ascii="Book Antiqua" w:eastAsia="Book Antiqua" w:hAnsi="Book Antiqua" w:cs="Book Antiqua"/>
          <w:color w:val="000000"/>
        </w:rPr>
        <w:t xml:space="preserve"> Postponed Intervention for Infected Necrotizing Pancreatitis. </w:t>
      </w:r>
      <w:r w:rsidRPr="00187F52">
        <w:rPr>
          <w:rFonts w:ascii="Book Antiqua" w:eastAsia="Book Antiqua" w:hAnsi="Book Antiqua" w:cs="Book Antiqua"/>
          <w:i/>
          <w:iCs/>
          <w:color w:val="000000"/>
        </w:rPr>
        <w:t xml:space="preserve">N </w:t>
      </w:r>
      <w:proofErr w:type="spellStart"/>
      <w:r w:rsidRPr="00187F52">
        <w:rPr>
          <w:rFonts w:ascii="Book Antiqua" w:eastAsia="Book Antiqua" w:hAnsi="Book Antiqua" w:cs="Book Antiqua"/>
          <w:i/>
          <w:iCs/>
          <w:color w:val="000000"/>
        </w:rPr>
        <w:t>Engl</w:t>
      </w:r>
      <w:proofErr w:type="spellEnd"/>
      <w:r w:rsidRPr="00187F52">
        <w:rPr>
          <w:rFonts w:ascii="Book Antiqua" w:eastAsia="Book Antiqua" w:hAnsi="Book Antiqua" w:cs="Book Antiqua"/>
          <w:i/>
          <w:iCs/>
          <w:color w:val="000000"/>
        </w:rPr>
        <w:t xml:space="preserve"> J Med</w:t>
      </w:r>
      <w:r w:rsidRPr="00187F52">
        <w:rPr>
          <w:rFonts w:ascii="Book Antiqua" w:eastAsia="Book Antiqua" w:hAnsi="Book Antiqua" w:cs="Book Antiqua"/>
          <w:color w:val="000000"/>
        </w:rPr>
        <w:t xml:space="preserve"> 2021; </w:t>
      </w:r>
      <w:r w:rsidRPr="00187F52">
        <w:rPr>
          <w:rFonts w:ascii="Book Antiqua" w:eastAsia="Book Antiqua" w:hAnsi="Book Antiqua" w:cs="Book Antiqua"/>
          <w:b/>
          <w:bCs/>
          <w:color w:val="000000"/>
        </w:rPr>
        <w:t>385</w:t>
      </w:r>
      <w:r w:rsidRPr="00187F52">
        <w:rPr>
          <w:rFonts w:ascii="Book Antiqua" w:eastAsia="Book Antiqua" w:hAnsi="Book Antiqua" w:cs="Book Antiqua"/>
          <w:color w:val="000000"/>
        </w:rPr>
        <w:t>: 1372-1381 [PMID: 34614330 DOI: 10.1056/NEJMoa2100826]</w:t>
      </w:r>
    </w:p>
    <w:p w14:paraId="00A2FEF2" w14:textId="77777777" w:rsidR="00911C86" w:rsidRPr="00187F52" w:rsidRDefault="00911C86" w:rsidP="00187F52">
      <w:pPr>
        <w:spacing w:line="360" w:lineRule="auto"/>
        <w:jc w:val="both"/>
        <w:rPr>
          <w:rFonts w:ascii="Book Antiqua" w:eastAsia="Book Antiqua" w:hAnsi="Book Antiqua" w:cs="Book Antiqua"/>
          <w:b/>
          <w:color w:val="000000"/>
        </w:rPr>
        <w:sectPr w:rsidR="00911C86" w:rsidRPr="00187F52">
          <w:pgSz w:w="12240" w:h="15840"/>
          <w:pgMar w:top="1440" w:right="1440" w:bottom="1440" w:left="1440" w:header="720" w:footer="720" w:gutter="0"/>
          <w:cols w:space="720"/>
          <w:docGrid w:linePitch="360"/>
        </w:sectPr>
      </w:pPr>
    </w:p>
    <w:p w14:paraId="48D07BDA" w14:textId="3E282AE0"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lastRenderedPageBreak/>
        <w:t>Footnotes</w:t>
      </w:r>
    </w:p>
    <w:p w14:paraId="012C27F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 xml:space="preserve">Conflict-of-interest statement: </w:t>
      </w:r>
      <w:r w:rsidRPr="00187F52">
        <w:rPr>
          <w:rFonts w:ascii="Book Antiqua" w:eastAsia="Book Antiqua" w:hAnsi="Book Antiqua" w:cs="Book Antiqua"/>
          <w:color w:val="000000"/>
        </w:rPr>
        <w:t>All the authors report no relevant conflicts of interest for this article.</w:t>
      </w:r>
    </w:p>
    <w:p w14:paraId="160643C4" w14:textId="77777777" w:rsidR="00A77B3E" w:rsidRPr="00187F52" w:rsidRDefault="00A77B3E" w:rsidP="00187F52">
      <w:pPr>
        <w:spacing w:line="360" w:lineRule="auto"/>
        <w:jc w:val="both"/>
        <w:rPr>
          <w:rFonts w:ascii="Book Antiqua" w:hAnsi="Book Antiqua"/>
        </w:rPr>
      </w:pPr>
    </w:p>
    <w:p w14:paraId="0962748C"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 xml:space="preserve">Open-Access: </w:t>
      </w:r>
      <w:r w:rsidRPr="00187F5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87F52">
        <w:rPr>
          <w:rFonts w:ascii="Book Antiqua" w:eastAsia="Book Antiqua" w:hAnsi="Book Antiqua" w:cs="Book Antiqua"/>
          <w:color w:val="000000"/>
        </w:rPr>
        <w:t>NonCommercial</w:t>
      </w:r>
      <w:proofErr w:type="spellEnd"/>
      <w:r w:rsidRPr="00187F5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1DE2A2" w14:textId="77777777" w:rsidR="00A77B3E" w:rsidRPr="00187F52" w:rsidRDefault="00A77B3E" w:rsidP="00187F52">
      <w:pPr>
        <w:spacing w:line="360" w:lineRule="auto"/>
        <w:jc w:val="both"/>
        <w:rPr>
          <w:rFonts w:ascii="Book Antiqua" w:hAnsi="Book Antiqua"/>
        </w:rPr>
      </w:pPr>
    </w:p>
    <w:p w14:paraId="128C32CA" w14:textId="4B87F2A8"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Provenance and peer review: </w:t>
      </w:r>
      <w:bookmarkStart w:id="2" w:name="_Hlk112922932"/>
      <w:r w:rsidR="000B1068" w:rsidRPr="00187F52">
        <w:rPr>
          <w:rFonts w:ascii="Book Antiqua" w:hAnsi="Book Antiqua"/>
        </w:rPr>
        <w:t>Unsolicited</w:t>
      </w:r>
      <w:bookmarkEnd w:id="2"/>
      <w:r w:rsidRPr="00187F52">
        <w:rPr>
          <w:rFonts w:ascii="Book Antiqua" w:eastAsia="Book Antiqua" w:hAnsi="Book Antiqua" w:cs="Book Antiqua"/>
          <w:color w:val="000000"/>
        </w:rPr>
        <w:t xml:space="preserve"> article; Externally peer reviewed</w:t>
      </w:r>
    </w:p>
    <w:p w14:paraId="2785279E"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Peer-review model: </w:t>
      </w:r>
      <w:r w:rsidRPr="00187F52">
        <w:rPr>
          <w:rFonts w:ascii="Book Antiqua" w:eastAsia="Book Antiqua" w:hAnsi="Book Antiqua" w:cs="Book Antiqua"/>
          <w:color w:val="000000"/>
        </w:rPr>
        <w:t>Single blind</w:t>
      </w:r>
    </w:p>
    <w:p w14:paraId="3A4DAB62" w14:textId="77777777" w:rsidR="00A77B3E" w:rsidRPr="00187F52" w:rsidRDefault="00A77B3E" w:rsidP="00187F52">
      <w:pPr>
        <w:spacing w:line="360" w:lineRule="auto"/>
        <w:jc w:val="both"/>
        <w:rPr>
          <w:rFonts w:ascii="Book Antiqua" w:hAnsi="Book Antiqua"/>
        </w:rPr>
      </w:pPr>
    </w:p>
    <w:p w14:paraId="50B49BAA"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Peer-review started: </w:t>
      </w:r>
      <w:r w:rsidRPr="00187F52">
        <w:rPr>
          <w:rFonts w:ascii="Book Antiqua" w:eastAsia="Book Antiqua" w:hAnsi="Book Antiqua" w:cs="Book Antiqua"/>
          <w:color w:val="000000"/>
        </w:rPr>
        <w:t>May 17, 2022</w:t>
      </w:r>
    </w:p>
    <w:p w14:paraId="3BC4AED0"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First decision: </w:t>
      </w:r>
      <w:r w:rsidRPr="00187F52">
        <w:rPr>
          <w:rFonts w:ascii="Book Antiqua" w:eastAsia="Book Antiqua" w:hAnsi="Book Antiqua" w:cs="Book Antiqua"/>
          <w:color w:val="000000"/>
        </w:rPr>
        <w:t>June 19, 2022</w:t>
      </w:r>
    </w:p>
    <w:p w14:paraId="0373242E" w14:textId="0E17C6E8"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Article in press: </w:t>
      </w:r>
    </w:p>
    <w:p w14:paraId="733F982E" w14:textId="77777777" w:rsidR="00A77B3E" w:rsidRPr="00187F52" w:rsidRDefault="00A77B3E" w:rsidP="00187F52">
      <w:pPr>
        <w:spacing w:line="360" w:lineRule="auto"/>
        <w:jc w:val="both"/>
        <w:rPr>
          <w:rFonts w:ascii="Book Antiqua" w:hAnsi="Book Antiqua"/>
        </w:rPr>
      </w:pPr>
    </w:p>
    <w:p w14:paraId="69BE01A3" w14:textId="0AAF7355"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Specialty type: </w:t>
      </w:r>
      <w:r w:rsidR="000B1068" w:rsidRPr="00187F52">
        <w:rPr>
          <w:rFonts w:ascii="Book Antiqua" w:eastAsia="Microsoft YaHei" w:hAnsi="Book Antiqua" w:cs="SimSun"/>
        </w:rPr>
        <w:t>Gastroenterology and hepatology</w:t>
      </w:r>
    </w:p>
    <w:p w14:paraId="3951BDD4"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 xml:space="preserve">Country/Territory of origin: </w:t>
      </w:r>
      <w:r w:rsidRPr="00187F52">
        <w:rPr>
          <w:rFonts w:ascii="Book Antiqua" w:eastAsia="Book Antiqua" w:hAnsi="Book Antiqua" w:cs="Book Antiqua"/>
          <w:color w:val="000000"/>
        </w:rPr>
        <w:t>Italy</w:t>
      </w:r>
    </w:p>
    <w:p w14:paraId="0FEC5246"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color w:val="000000"/>
        </w:rPr>
        <w:t>Peer-review report’s scientific quality classification</w:t>
      </w:r>
    </w:p>
    <w:p w14:paraId="781CFC40"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Grade A (Excellent): A</w:t>
      </w:r>
    </w:p>
    <w:p w14:paraId="0B0625A1"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Grade B (Very good): B</w:t>
      </w:r>
    </w:p>
    <w:p w14:paraId="05DE4711"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Grade C (Good): 0</w:t>
      </w:r>
    </w:p>
    <w:p w14:paraId="3B5905C8"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Grade D (Fair): 0</w:t>
      </w:r>
    </w:p>
    <w:p w14:paraId="613FA2BF"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color w:val="000000"/>
        </w:rPr>
        <w:t>Grade E (Poor): 0</w:t>
      </w:r>
    </w:p>
    <w:p w14:paraId="6153521A" w14:textId="77777777" w:rsidR="00A77B3E" w:rsidRPr="00187F52" w:rsidRDefault="00A77B3E" w:rsidP="00187F52">
      <w:pPr>
        <w:spacing w:line="360" w:lineRule="auto"/>
        <w:jc w:val="both"/>
        <w:rPr>
          <w:rFonts w:ascii="Book Antiqua" w:hAnsi="Book Antiqua"/>
        </w:rPr>
      </w:pPr>
    </w:p>
    <w:p w14:paraId="71DD9F85" w14:textId="6B32E7F5" w:rsidR="00A77B3E" w:rsidRPr="00187F52" w:rsidRDefault="00000000" w:rsidP="00187F52">
      <w:pPr>
        <w:spacing w:line="360" w:lineRule="auto"/>
        <w:jc w:val="both"/>
        <w:rPr>
          <w:rFonts w:ascii="Book Antiqua" w:eastAsia="Book Antiqua" w:hAnsi="Book Antiqua" w:cs="Book Antiqua"/>
          <w:b/>
          <w:color w:val="000000"/>
        </w:rPr>
      </w:pPr>
      <w:r w:rsidRPr="00187F52">
        <w:rPr>
          <w:rFonts w:ascii="Book Antiqua" w:eastAsia="Book Antiqua" w:hAnsi="Book Antiqua" w:cs="Book Antiqua"/>
          <w:b/>
          <w:color w:val="000000"/>
        </w:rPr>
        <w:t xml:space="preserve">P-Reviewer: </w:t>
      </w:r>
      <w:r w:rsidRPr="00187F52">
        <w:rPr>
          <w:rFonts w:ascii="Book Antiqua" w:eastAsia="Book Antiqua" w:hAnsi="Book Antiqua" w:cs="Book Antiqua"/>
          <w:color w:val="000000"/>
        </w:rPr>
        <w:t>Cai J, China; Gonçalves TN, Portugal</w:t>
      </w:r>
      <w:r w:rsidRPr="00187F52">
        <w:rPr>
          <w:rFonts w:ascii="Book Antiqua" w:eastAsia="Book Antiqua" w:hAnsi="Book Antiqua" w:cs="Book Antiqua"/>
          <w:b/>
          <w:color w:val="000000"/>
        </w:rPr>
        <w:t xml:space="preserve"> S-Editor: </w:t>
      </w:r>
      <w:r w:rsidR="000B1068" w:rsidRPr="00187F52">
        <w:rPr>
          <w:rFonts w:ascii="Book Antiqua" w:eastAsia="Book Antiqua" w:hAnsi="Book Antiqua" w:cs="Book Antiqua"/>
          <w:bCs/>
          <w:color w:val="000000"/>
        </w:rPr>
        <w:t>Wang JJ</w:t>
      </w:r>
      <w:r w:rsidRPr="00187F52">
        <w:rPr>
          <w:rFonts w:ascii="Book Antiqua" w:eastAsia="Book Antiqua" w:hAnsi="Book Antiqua" w:cs="Book Antiqua"/>
          <w:b/>
          <w:color w:val="000000"/>
        </w:rPr>
        <w:t xml:space="preserve"> L-Editor:</w:t>
      </w:r>
      <w:r w:rsidR="00304FF2" w:rsidRPr="00187F52">
        <w:rPr>
          <w:rFonts w:ascii="Book Antiqua" w:eastAsia="Book Antiqua" w:hAnsi="Book Antiqua" w:cs="Book Antiqua"/>
          <w:b/>
          <w:color w:val="000000"/>
        </w:rPr>
        <w:t xml:space="preserve"> </w:t>
      </w:r>
      <w:r w:rsidR="00304FF2" w:rsidRPr="00187F52">
        <w:rPr>
          <w:rFonts w:ascii="Book Antiqua" w:eastAsia="Book Antiqua" w:hAnsi="Book Antiqua" w:cs="Book Antiqua"/>
          <w:bCs/>
          <w:color w:val="000000"/>
        </w:rPr>
        <w:t xml:space="preserve">Filipodia </w:t>
      </w:r>
      <w:r w:rsidRPr="00187F52">
        <w:rPr>
          <w:rFonts w:ascii="Book Antiqua" w:eastAsia="Book Antiqua" w:hAnsi="Book Antiqua" w:cs="Book Antiqua"/>
          <w:b/>
          <w:color w:val="000000"/>
        </w:rPr>
        <w:t xml:space="preserve">P-Editor: </w:t>
      </w:r>
    </w:p>
    <w:p w14:paraId="6FC200BB" w14:textId="77777777" w:rsidR="00911C86" w:rsidRPr="00187F52" w:rsidRDefault="00911C86" w:rsidP="00187F52">
      <w:pPr>
        <w:spacing w:line="360" w:lineRule="auto"/>
        <w:jc w:val="both"/>
        <w:rPr>
          <w:rFonts w:ascii="Book Antiqua" w:eastAsia="Book Antiqua" w:hAnsi="Book Antiqua" w:cs="Book Antiqua"/>
          <w:b/>
          <w:color w:val="000000"/>
        </w:rPr>
        <w:sectPr w:rsidR="00911C86" w:rsidRPr="00187F52">
          <w:pgSz w:w="12240" w:h="15840"/>
          <w:pgMar w:top="1440" w:right="1440" w:bottom="1440" w:left="1440" w:header="720" w:footer="720" w:gutter="0"/>
          <w:cols w:space="720"/>
          <w:docGrid w:linePitch="360"/>
        </w:sectPr>
      </w:pPr>
    </w:p>
    <w:p w14:paraId="08D8830E" w14:textId="44F1448E" w:rsidR="00A77B3E" w:rsidRPr="00187F52" w:rsidRDefault="00000000" w:rsidP="00187F52">
      <w:pPr>
        <w:spacing w:line="360" w:lineRule="auto"/>
        <w:jc w:val="both"/>
        <w:rPr>
          <w:rFonts w:ascii="Book Antiqua" w:eastAsia="Book Antiqua" w:hAnsi="Book Antiqua" w:cs="Book Antiqua"/>
          <w:b/>
          <w:color w:val="000000"/>
        </w:rPr>
      </w:pPr>
      <w:r w:rsidRPr="00187F52">
        <w:rPr>
          <w:rFonts w:ascii="Book Antiqua" w:eastAsia="Book Antiqua" w:hAnsi="Book Antiqua" w:cs="Book Antiqua"/>
          <w:b/>
          <w:color w:val="000000"/>
        </w:rPr>
        <w:lastRenderedPageBreak/>
        <w:t>Figure Legends</w:t>
      </w:r>
    </w:p>
    <w:p w14:paraId="399D27F9" w14:textId="218B6D1B" w:rsidR="000B1068" w:rsidRPr="00187F52" w:rsidRDefault="004934BE" w:rsidP="00187F52">
      <w:pPr>
        <w:spacing w:line="360" w:lineRule="auto"/>
        <w:jc w:val="both"/>
        <w:rPr>
          <w:rFonts w:ascii="Book Antiqua" w:hAnsi="Book Antiqua"/>
        </w:rPr>
      </w:pPr>
      <w:r w:rsidRPr="00187F52">
        <w:rPr>
          <w:rFonts w:ascii="Book Antiqua" w:hAnsi="Book Antiqua"/>
          <w:noProof/>
        </w:rPr>
        <w:drawing>
          <wp:inline distT="0" distB="0" distL="0" distR="0" wp14:anchorId="1C6AC1C3" wp14:editId="48757770">
            <wp:extent cx="5638800" cy="19888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8800" cy="1988820"/>
                    </a:xfrm>
                    <a:prstGeom prst="rect">
                      <a:avLst/>
                    </a:prstGeom>
                    <a:noFill/>
                    <a:ln>
                      <a:noFill/>
                    </a:ln>
                  </pic:spPr>
                </pic:pic>
              </a:graphicData>
            </a:graphic>
          </wp:inline>
        </w:drawing>
      </w:r>
    </w:p>
    <w:p w14:paraId="752878B0" w14:textId="29982D3A" w:rsidR="00A77B3E" w:rsidRPr="00187F52" w:rsidRDefault="00000000" w:rsidP="00187F52">
      <w:pPr>
        <w:spacing w:line="360" w:lineRule="auto"/>
        <w:jc w:val="both"/>
        <w:rPr>
          <w:rFonts w:ascii="Book Antiqua" w:eastAsia="Book Antiqua" w:hAnsi="Book Antiqua" w:cs="Book Antiqua"/>
          <w:color w:val="000000"/>
        </w:rPr>
      </w:pPr>
      <w:r w:rsidRPr="00187F52">
        <w:rPr>
          <w:rFonts w:ascii="Book Antiqua" w:eastAsia="Book Antiqua" w:hAnsi="Book Antiqua" w:cs="Book Antiqua"/>
          <w:b/>
          <w:bCs/>
          <w:color w:val="000000"/>
        </w:rPr>
        <w:t>Figure 1 Abdominal computed tomography 10</w:t>
      </w:r>
      <w:r w:rsidR="00FD3079" w:rsidRPr="00187F52">
        <w:rPr>
          <w:rFonts w:ascii="Book Antiqua" w:eastAsia="Book Antiqua" w:hAnsi="Book Antiqua" w:cs="Book Antiqua"/>
          <w:b/>
          <w:bCs/>
          <w:color w:val="000000"/>
        </w:rPr>
        <w:t xml:space="preserve"> </w:t>
      </w:r>
      <w:r w:rsidRPr="00187F52">
        <w:rPr>
          <w:rFonts w:ascii="Book Antiqua" w:eastAsia="Book Antiqua" w:hAnsi="Book Antiqua" w:cs="Book Antiqua"/>
          <w:b/>
          <w:bCs/>
          <w:color w:val="000000"/>
        </w:rPr>
        <w:t>d after</w:t>
      </w:r>
      <w:r w:rsidR="00FD3079" w:rsidRPr="00187F52">
        <w:rPr>
          <w:rFonts w:ascii="Book Antiqua" w:eastAsia="Book Antiqua" w:hAnsi="Book Antiqua" w:cs="Book Antiqua"/>
          <w:b/>
          <w:bCs/>
          <w:color w:val="000000"/>
        </w:rPr>
        <w:t xml:space="preserve"> the</w:t>
      </w:r>
      <w:r w:rsidRPr="00187F52">
        <w:rPr>
          <w:rFonts w:ascii="Book Antiqua" w:eastAsia="Book Antiqua" w:hAnsi="Book Antiqua" w:cs="Book Antiqua"/>
          <w:b/>
          <w:bCs/>
          <w:color w:val="000000"/>
        </w:rPr>
        <w:t xml:space="preserve"> onset of acute pancreatitis. </w:t>
      </w:r>
      <w:r w:rsidRPr="00187F52">
        <w:rPr>
          <w:rFonts w:ascii="Book Antiqua" w:eastAsia="Book Antiqua" w:hAnsi="Book Antiqua" w:cs="Book Antiqua"/>
          <w:color w:val="000000"/>
        </w:rPr>
        <w:t xml:space="preserve">A: Necrotic collection, with a noticeable wall, dislocating stomach; B: Necrotic collection occupying the majority of pancreatic head and compressing the duodenum; C: Multiple collections of fluid and necrosis involving the cephalad portion of </w:t>
      </w:r>
      <w:r w:rsidR="00FD3079" w:rsidRPr="00187F52">
        <w:rPr>
          <w:rFonts w:ascii="Book Antiqua" w:eastAsia="Book Antiqua" w:hAnsi="Book Antiqua" w:cs="Book Antiqua"/>
          <w:color w:val="000000"/>
        </w:rPr>
        <w:t xml:space="preserve">the </w:t>
      </w:r>
      <w:r w:rsidRPr="00187F52">
        <w:rPr>
          <w:rFonts w:ascii="Book Antiqua" w:eastAsia="Book Antiqua" w:hAnsi="Book Antiqua" w:cs="Book Antiqua"/>
          <w:color w:val="000000"/>
        </w:rPr>
        <w:t>pancreas, multiple peripancreatic collections around the spleen and the left paracolic gutter.</w:t>
      </w:r>
    </w:p>
    <w:p w14:paraId="0D76F89B" w14:textId="282BFB85" w:rsidR="000B1068" w:rsidRPr="00187F52" w:rsidRDefault="000B1068" w:rsidP="00187F52">
      <w:pPr>
        <w:spacing w:line="360" w:lineRule="auto"/>
        <w:jc w:val="both"/>
        <w:rPr>
          <w:rFonts w:ascii="Book Antiqua" w:eastAsia="Book Antiqua" w:hAnsi="Book Antiqua" w:cs="Book Antiqua"/>
          <w:color w:val="000000"/>
        </w:rPr>
      </w:pPr>
    </w:p>
    <w:p w14:paraId="3A5CF369" w14:textId="15C94486" w:rsidR="000B1068" w:rsidRPr="00187F52" w:rsidRDefault="004934BE" w:rsidP="00187F52">
      <w:pPr>
        <w:spacing w:line="360" w:lineRule="auto"/>
        <w:jc w:val="both"/>
        <w:rPr>
          <w:rFonts w:ascii="Book Antiqua" w:hAnsi="Book Antiqua"/>
        </w:rPr>
      </w:pPr>
      <w:r w:rsidRPr="00187F52">
        <w:rPr>
          <w:rFonts w:ascii="Book Antiqua" w:hAnsi="Book Antiqua"/>
          <w:noProof/>
        </w:rPr>
        <w:drawing>
          <wp:inline distT="0" distB="0" distL="0" distR="0" wp14:anchorId="4E6AB976" wp14:editId="2CEEC354">
            <wp:extent cx="5654040" cy="19812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4040" cy="1981200"/>
                    </a:xfrm>
                    <a:prstGeom prst="rect">
                      <a:avLst/>
                    </a:prstGeom>
                    <a:noFill/>
                    <a:ln>
                      <a:noFill/>
                    </a:ln>
                  </pic:spPr>
                </pic:pic>
              </a:graphicData>
            </a:graphic>
          </wp:inline>
        </w:drawing>
      </w:r>
    </w:p>
    <w:p w14:paraId="2CAAF884" w14:textId="349008BB" w:rsidR="00A77B3E" w:rsidRPr="00187F52" w:rsidRDefault="00000000" w:rsidP="00187F52">
      <w:pPr>
        <w:spacing w:line="360" w:lineRule="auto"/>
        <w:jc w:val="both"/>
        <w:rPr>
          <w:rFonts w:ascii="Book Antiqua" w:eastAsia="Book Antiqua" w:hAnsi="Book Antiqua" w:cs="Book Antiqua"/>
          <w:color w:val="000000"/>
        </w:rPr>
      </w:pPr>
      <w:r w:rsidRPr="00187F52">
        <w:rPr>
          <w:rFonts w:ascii="Book Antiqua" w:eastAsia="Book Antiqua" w:hAnsi="Book Antiqua" w:cs="Book Antiqua"/>
          <w:b/>
          <w:bCs/>
          <w:color w:val="000000"/>
        </w:rPr>
        <w:t>Figure 2 Abdominal computed tomography 6</w:t>
      </w:r>
      <w:r w:rsidR="00F53393" w:rsidRPr="00187F52">
        <w:rPr>
          <w:rFonts w:ascii="Book Antiqua" w:eastAsia="Book Antiqua" w:hAnsi="Book Antiqua" w:cs="Book Antiqua"/>
          <w:b/>
          <w:bCs/>
          <w:color w:val="000000"/>
        </w:rPr>
        <w:t xml:space="preserve"> </w:t>
      </w:r>
      <w:proofErr w:type="spellStart"/>
      <w:r w:rsidRPr="00187F52">
        <w:rPr>
          <w:rFonts w:ascii="Book Antiqua" w:eastAsia="Book Antiqua" w:hAnsi="Book Antiqua" w:cs="Book Antiqua"/>
          <w:b/>
          <w:bCs/>
          <w:color w:val="000000"/>
        </w:rPr>
        <w:t>mo</w:t>
      </w:r>
      <w:proofErr w:type="spellEnd"/>
      <w:r w:rsidRPr="00187F52">
        <w:rPr>
          <w:rFonts w:ascii="Book Antiqua" w:eastAsia="Book Antiqua" w:hAnsi="Book Antiqua" w:cs="Book Antiqua"/>
          <w:b/>
          <w:bCs/>
          <w:color w:val="000000"/>
        </w:rPr>
        <w:t xml:space="preserve"> after </w:t>
      </w:r>
      <w:r w:rsidR="00F53393" w:rsidRPr="00187F52">
        <w:rPr>
          <w:rFonts w:ascii="Book Antiqua" w:eastAsia="Book Antiqua" w:hAnsi="Book Antiqua" w:cs="Book Antiqua"/>
          <w:b/>
          <w:bCs/>
          <w:color w:val="000000"/>
        </w:rPr>
        <w:t xml:space="preserve">the </w:t>
      </w:r>
      <w:r w:rsidRPr="00187F52">
        <w:rPr>
          <w:rFonts w:ascii="Book Antiqua" w:eastAsia="Book Antiqua" w:hAnsi="Book Antiqua" w:cs="Book Antiqua"/>
          <w:b/>
          <w:bCs/>
          <w:color w:val="000000"/>
        </w:rPr>
        <w:t>onset of acute pancreatitis.</w:t>
      </w:r>
      <w:r w:rsidRPr="00187F52">
        <w:rPr>
          <w:rFonts w:ascii="Book Antiqua" w:eastAsia="Book Antiqua" w:hAnsi="Book Antiqua" w:cs="Book Antiqua"/>
          <w:color w:val="000000"/>
        </w:rPr>
        <w:t xml:space="preserve"> A and B: The double pigtail stents positioned during the endoscopic </w:t>
      </w:r>
      <w:proofErr w:type="spellStart"/>
      <w:r w:rsidRPr="00187F52">
        <w:rPr>
          <w:rFonts w:ascii="Book Antiqua" w:eastAsia="Book Antiqua" w:hAnsi="Book Antiqua" w:cs="Book Antiqua"/>
          <w:color w:val="000000"/>
        </w:rPr>
        <w:t>necrosectomy</w:t>
      </w:r>
      <w:proofErr w:type="spellEnd"/>
      <w:r w:rsidRPr="00187F52">
        <w:rPr>
          <w:rFonts w:ascii="Book Antiqua" w:eastAsia="Book Antiqua" w:hAnsi="Book Antiqua" w:cs="Book Antiqua"/>
          <w:color w:val="000000"/>
        </w:rPr>
        <w:t xml:space="preserve"> through the stomach is highlighted. Endoscopic </w:t>
      </w:r>
      <w:proofErr w:type="spellStart"/>
      <w:r w:rsidRPr="00187F52">
        <w:rPr>
          <w:rFonts w:ascii="Book Antiqua" w:eastAsia="Book Antiqua" w:hAnsi="Book Antiqua" w:cs="Book Antiqua"/>
          <w:color w:val="000000"/>
        </w:rPr>
        <w:t>necrosectomy</w:t>
      </w:r>
      <w:proofErr w:type="spellEnd"/>
      <w:r w:rsidRPr="00187F52">
        <w:rPr>
          <w:rFonts w:ascii="Book Antiqua" w:eastAsia="Book Antiqua" w:hAnsi="Book Antiqua" w:cs="Book Antiqua"/>
          <w:color w:val="000000"/>
        </w:rPr>
        <w:t xml:space="preserve"> through the stomach was performed 4 </w:t>
      </w:r>
      <w:proofErr w:type="spellStart"/>
      <w:r w:rsidRPr="00187F52">
        <w:rPr>
          <w:rFonts w:ascii="Book Antiqua" w:eastAsia="Book Antiqua" w:hAnsi="Book Antiqua" w:cs="Book Antiqua"/>
          <w:color w:val="000000"/>
        </w:rPr>
        <w:t>mo</w:t>
      </w:r>
      <w:proofErr w:type="spellEnd"/>
      <w:r w:rsidRPr="00187F52">
        <w:rPr>
          <w:rFonts w:ascii="Book Antiqua" w:eastAsia="Book Antiqua" w:hAnsi="Book Antiqua" w:cs="Book Antiqua"/>
          <w:color w:val="000000"/>
        </w:rPr>
        <w:t xml:space="preserve"> </w:t>
      </w:r>
      <w:r w:rsidR="00F53393" w:rsidRPr="00187F52">
        <w:rPr>
          <w:rFonts w:ascii="Book Antiqua" w:eastAsia="Book Antiqua" w:hAnsi="Book Antiqua" w:cs="Book Antiqua"/>
          <w:color w:val="000000"/>
        </w:rPr>
        <w:t>prior</w:t>
      </w:r>
      <w:r w:rsidRPr="00187F52">
        <w:rPr>
          <w:rFonts w:ascii="Book Antiqua" w:eastAsia="Book Antiqua" w:hAnsi="Book Antiqua" w:cs="Book Antiqua"/>
          <w:color w:val="000000"/>
        </w:rPr>
        <w:t>; C: A necrotic collection is evident in the lower right quadrant of the abdomen.</w:t>
      </w:r>
    </w:p>
    <w:p w14:paraId="2E2356C2" w14:textId="4AE86732" w:rsidR="000B1068" w:rsidRPr="00187F52" w:rsidRDefault="004934BE" w:rsidP="00187F52">
      <w:pPr>
        <w:spacing w:line="360" w:lineRule="auto"/>
        <w:jc w:val="both"/>
        <w:rPr>
          <w:rFonts w:ascii="Book Antiqua" w:hAnsi="Book Antiqua"/>
        </w:rPr>
      </w:pPr>
      <w:r w:rsidRPr="00187F52">
        <w:rPr>
          <w:rFonts w:ascii="Book Antiqua" w:hAnsi="Book Antiqua"/>
          <w:noProof/>
        </w:rPr>
        <w:lastRenderedPageBreak/>
        <w:drawing>
          <wp:inline distT="0" distB="0" distL="0" distR="0" wp14:anchorId="7117FCAA" wp14:editId="02F859AB">
            <wp:extent cx="4716780" cy="3192780"/>
            <wp:effectExtent l="0" t="0" r="762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6780" cy="3192780"/>
                    </a:xfrm>
                    <a:prstGeom prst="rect">
                      <a:avLst/>
                    </a:prstGeom>
                    <a:noFill/>
                    <a:ln>
                      <a:noFill/>
                    </a:ln>
                  </pic:spPr>
                </pic:pic>
              </a:graphicData>
            </a:graphic>
          </wp:inline>
        </w:drawing>
      </w:r>
    </w:p>
    <w:p w14:paraId="360CAE1B" w14:textId="14ABAEF9" w:rsidR="00A77B3E" w:rsidRPr="00187F52" w:rsidRDefault="00000000" w:rsidP="00187F52">
      <w:pPr>
        <w:spacing w:line="360" w:lineRule="auto"/>
        <w:jc w:val="both"/>
        <w:rPr>
          <w:rFonts w:ascii="Book Antiqua" w:eastAsia="Book Antiqua" w:hAnsi="Book Antiqua" w:cs="Book Antiqua"/>
          <w:color w:val="000000"/>
        </w:rPr>
      </w:pPr>
      <w:r w:rsidRPr="00187F52">
        <w:rPr>
          <w:rFonts w:ascii="Book Antiqua" w:eastAsia="Book Antiqua" w:hAnsi="Book Antiqua" w:cs="Book Antiqua"/>
          <w:b/>
          <w:bCs/>
          <w:color w:val="000000"/>
        </w:rPr>
        <w:t xml:space="preserve">Figure 3 Abdominal </w:t>
      </w:r>
      <w:bookmarkStart w:id="3" w:name="_Hlk112344763"/>
      <w:r w:rsidRPr="00187F52">
        <w:rPr>
          <w:rFonts w:ascii="Book Antiqua" w:eastAsia="Book Antiqua" w:hAnsi="Book Antiqua" w:cs="Book Antiqua"/>
          <w:b/>
          <w:bCs/>
          <w:color w:val="000000"/>
        </w:rPr>
        <w:t>computed tomography</w:t>
      </w:r>
      <w:bookmarkEnd w:id="3"/>
      <w:r w:rsidR="00F53393" w:rsidRPr="00187F52">
        <w:rPr>
          <w:rFonts w:ascii="Book Antiqua" w:eastAsia="Book Antiqua" w:hAnsi="Book Antiqua" w:cs="Book Antiqua"/>
          <w:b/>
          <w:bCs/>
          <w:color w:val="000000"/>
        </w:rPr>
        <w:t xml:space="preserve"> </w:t>
      </w:r>
      <w:r w:rsidRPr="00187F52">
        <w:rPr>
          <w:rFonts w:ascii="Book Antiqua" w:eastAsia="Book Antiqua" w:hAnsi="Book Antiqua" w:cs="Book Antiqua"/>
          <w:b/>
          <w:bCs/>
          <w:color w:val="000000"/>
        </w:rPr>
        <w:t>scan documenting correct placement of lumen-apposing metal stents for the treatment of walled-off necrosis in coronavirus disease 2019 positive patient.</w:t>
      </w:r>
      <w:r w:rsidRPr="00187F52">
        <w:rPr>
          <w:rFonts w:ascii="Book Antiqua" w:eastAsia="Book Antiqua" w:hAnsi="Book Antiqua" w:cs="Book Antiqua"/>
          <w:color w:val="000000"/>
        </w:rPr>
        <w:t xml:space="preserve"> A: Sagittal scan; B: Front scan.</w:t>
      </w:r>
    </w:p>
    <w:p w14:paraId="05D3A908" w14:textId="77777777" w:rsidR="004934BE" w:rsidRPr="00187F52" w:rsidRDefault="004934BE" w:rsidP="00187F52">
      <w:pPr>
        <w:spacing w:line="360" w:lineRule="auto"/>
        <w:jc w:val="both"/>
        <w:rPr>
          <w:rFonts w:ascii="Book Antiqua" w:eastAsia="Book Antiqua" w:hAnsi="Book Antiqua" w:cs="Book Antiqua"/>
          <w:color w:val="000000"/>
        </w:rPr>
        <w:sectPr w:rsidR="004934BE" w:rsidRPr="00187F52">
          <w:pgSz w:w="12240" w:h="15840"/>
          <w:pgMar w:top="1440" w:right="1440" w:bottom="1440" w:left="1440" w:header="720" w:footer="720" w:gutter="0"/>
          <w:cols w:space="720"/>
          <w:docGrid w:linePitch="360"/>
        </w:sectPr>
      </w:pPr>
    </w:p>
    <w:p w14:paraId="420250FD" w14:textId="4CBDDB27" w:rsidR="000B1068" w:rsidRPr="00187F52" w:rsidRDefault="004934BE" w:rsidP="00187F52">
      <w:pPr>
        <w:spacing w:line="360" w:lineRule="auto"/>
        <w:jc w:val="both"/>
        <w:rPr>
          <w:rFonts w:ascii="Book Antiqua" w:hAnsi="Book Antiqua"/>
        </w:rPr>
      </w:pPr>
      <w:r w:rsidRPr="00187F52">
        <w:rPr>
          <w:rFonts w:ascii="Book Antiqua" w:hAnsi="Book Antiqua"/>
          <w:noProof/>
        </w:rPr>
        <w:lastRenderedPageBreak/>
        <w:drawing>
          <wp:inline distT="0" distB="0" distL="0" distR="0" wp14:anchorId="0849321C" wp14:editId="5F7FB0EA">
            <wp:extent cx="4724400" cy="32308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3230880"/>
                    </a:xfrm>
                    <a:prstGeom prst="rect">
                      <a:avLst/>
                    </a:prstGeom>
                    <a:noFill/>
                    <a:ln>
                      <a:noFill/>
                    </a:ln>
                  </pic:spPr>
                </pic:pic>
              </a:graphicData>
            </a:graphic>
          </wp:inline>
        </w:drawing>
      </w:r>
    </w:p>
    <w:p w14:paraId="1F800698" w14:textId="77777777" w:rsidR="00A77B3E" w:rsidRPr="00187F52" w:rsidRDefault="00000000" w:rsidP="00187F52">
      <w:pPr>
        <w:spacing w:line="360" w:lineRule="auto"/>
        <w:jc w:val="both"/>
        <w:rPr>
          <w:rFonts w:ascii="Book Antiqua" w:hAnsi="Book Antiqua"/>
        </w:rPr>
      </w:pPr>
      <w:r w:rsidRPr="00187F52">
        <w:rPr>
          <w:rFonts w:ascii="Book Antiqua" w:eastAsia="Book Antiqua" w:hAnsi="Book Antiqua" w:cs="Book Antiqua"/>
          <w:b/>
          <w:bCs/>
          <w:color w:val="000000"/>
        </w:rPr>
        <w:t>Figure 4 Intraoperative photos.</w:t>
      </w:r>
      <w:r w:rsidRPr="00187F52">
        <w:rPr>
          <w:rFonts w:ascii="Book Antiqua" w:eastAsia="Book Antiqua" w:hAnsi="Book Antiqua" w:cs="Book Antiqua"/>
          <w:color w:val="000000"/>
        </w:rPr>
        <w:t xml:space="preserve"> A: Surgery was performed for severe abdominal hypertension due to acute pancreatitis with necrotic collections in the </w:t>
      </w:r>
      <w:proofErr w:type="spellStart"/>
      <w:r w:rsidRPr="00187F52">
        <w:rPr>
          <w:rFonts w:ascii="Book Antiqua" w:eastAsia="Book Antiqua" w:hAnsi="Book Antiqua" w:cs="Book Antiqua"/>
          <w:color w:val="000000"/>
        </w:rPr>
        <w:t>retroduodenal</w:t>
      </w:r>
      <w:proofErr w:type="spellEnd"/>
      <w:r w:rsidRPr="00187F52">
        <w:rPr>
          <w:rFonts w:ascii="Book Antiqua" w:eastAsia="Book Antiqua" w:hAnsi="Book Antiqua" w:cs="Book Antiqua"/>
          <w:color w:val="000000"/>
        </w:rPr>
        <w:t xml:space="preserve"> region; B: Surgery was performed for severe abdominal hypertension due to acute pancreatitis with necrotic collections along the paracolic gutter.</w:t>
      </w:r>
    </w:p>
    <w:sectPr w:rsidR="00A77B3E" w:rsidRPr="00187F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AFB6A" w14:textId="77777777" w:rsidR="00453473" w:rsidRDefault="00453473" w:rsidP="000B1068">
      <w:r>
        <w:separator/>
      </w:r>
    </w:p>
  </w:endnote>
  <w:endnote w:type="continuationSeparator" w:id="0">
    <w:p w14:paraId="00ECFF40" w14:textId="77777777" w:rsidR="00453473" w:rsidRDefault="00453473" w:rsidP="000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660F" w14:textId="77777777" w:rsidR="000B1068" w:rsidRPr="000B1068" w:rsidRDefault="000B1068" w:rsidP="000B1068">
    <w:pPr>
      <w:pStyle w:val="a5"/>
      <w:jc w:val="right"/>
      <w:rPr>
        <w:rFonts w:ascii="Book Antiqua" w:hAnsi="Book Antiqua"/>
        <w:color w:val="000000" w:themeColor="text1"/>
        <w:sz w:val="24"/>
        <w:szCs w:val="24"/>
      </w:rPr>
    </w:pPr>
    <w:r w:rsidRPr="000B1068">
      <w:rPr>
        <w:rFonts w:ascii="Book Antiqua" w:hAnsi="Book Antiqua"/>
        <w:color w:val="000000" w:themeColor="text1"/>
        <w:sz w:val="24"/>
        <w:szCs w:val="24"/>
        <w:lang w:val="zh-CN" w:eastAsia="zh-CN"/>
      </w:rPr>
      <w:t xml:space="preserve"> </w:t>
    </w:r>
    <w:r w:rsidRPr="000B1068">
      <w:rPr>
        <w:rFonts w:ascii="Book Antiqua" w:hAnsi="Book Antiqua"/>
        <w:color w:val="000000" w:themeColor="text1"/>
        <w:sz w:val="24"/>
        <w:szCs w:val="24"/>
      </w:rPr>
      <w:fldChar w:fldCharType="begin"/>
    </w:r>
    <w:r w:rsidRPr="000B1068">
      <w:rPr>
        <w:rFonts w:ascii="Book Antiqua" w:hAnsi="Book Antiqua"/>
        <w:color w:val="000000" w:themeColor="text1"/>
        <w:sz w:val="24"/>
        <w:szCs w:val="24"/>
      </w:rPr>
      <w:instrText>PAGE  \* Arabic  \* MERGEFORMAT</w:instrText>
    </w:r>
    <w:r w:rsidRPr="000B1068">
      <w:rPr>
        <w:rFonts w:ascii="Book Antiqua" w:hAnsi="Book Antiqua"/>
        <w:color w:val="000000" w:themeColor="text1"/>
        <w:sz w:val="24"/>
        <w:szCs w:val="24"/>
      </w:rPr>
      <w:fldChar w:fldCharType="separate"/>
    </w:r>
    <w:r w:rsidRPr="000B1068">
      <w:rPr>
        <w:rFonts w:ascii="Book Antiqua" w:hAnsi="Book Antiqua"/>
        <w:color w:val="000000" w:themeColor="text1"/>
        <w:sz w:val="24"/>
        <w:szCs w:val="24"/>
        <w:lang w:val="zh-CN" w:eastAsia="zh-CN"/>
      </w:rPr>
      <w:t>2</w:t>
    </w:r>
    <w:r w:rsidRPr="000B1068">
      <w:rPr>
        <w:rFonts w:ascii="Book Antiqua" w:hAnsi="Book Antiqua"/>
        <w:color w:val="000000" w:themeColor="text1"/>
        <w:sz w:val="24"/>
        <w:szCs w:val="24"/>
      </w:rPr>
      <w:fldChar w:fldCharType="end"/>
    </w:r>
    <w:r w:rsidRPr="000B1068">
      <w:rPr>
        <w:rFonts w:ascii="Book Antiqua" w:hAnsi="Book Antiqua"/>
        <w:color w:val="000000" w:themeColor="text1"/>
        <w:sz w:val="24"/>
        <w:szCs w:val="24"/>
        <w:lang w:val="zh-CN" w:eastAsia="zh-CN"/>
      </w:rPr>
      <w:t xml:space="preserve"> / </w:t>
    </w:r>
    <w:r w:rsidRPr="000B1068">
      <w:rPr>
        <w:rFonts w:ascii="Book Antiqua" w:hAnsi="Book Antiqua"/>
        <w:color w:val="000000" w:themeColor="text1"/>
        <w:sz w:val="24"/>
        <w:szCs w:val="24"/>
      </w:rPr>
      <w:fldChar w:fldCharType="begin"/>
    </w:r>
    <w:r w:rsidRPr="000B1068">
      <w:rPr>
        <w:rFonts w:ascii="Book Antiqua" w:hAnsi="Book Antiqua"/>
        <w:color w:val="000000" w:themeColor="text1"/>
        <w:sz w:val="24"/>
        <w:szCs w:val="24"/>
      </w:rPr>
      <w:instrText>NUMPAGES  \* Arabic  \* MERGEFORMAT</w:instrText>
    </w:r>
    <w:r w:rsidRPr="000B1068">
      <w:rPr>
        <w:rFonts w:ascii="Book Antiqua" w:hAnsi="Book Antiqua"/>
        <w:color w:val="000000" w:themeColor="text1"/>
        <w:sz w:val="24"/>
        <w:szCs w:val="24"/>
      </w:rPr>
      <w:fldChar w:fldCharType="separate"/>
    </w:r>
    <w:r w:rsidRPr="000B1068">
      <w:rPr>
        <w:rFonts w:ascii="Book Antiqua" w:hAnsi="Book Antiqua"/>
        <w:color w:val="000000" w:themeColor="text1"/>
        <w:sz w:val="24"/>
        <w:szCs w:val="24"/>
        <w:lang w:val="zh-CN" w:eastAsia="zh-CN"/>
      </w:rPr>
      <w:t>2</w:t>
    </w:r>
    <w:r w:rsidRPr="000B1068">
      <w:rPr>
        <w:rFonts w:ascii="Book Antiqua" w:hAnsi="Book Antiqua"/>
        <w:color w:val="000000" w:themeColor="text1"/>
        <w:sz w:val="24"/>
        <w:szCs w:val="24"/>
      </w:rPr>
      <w:fldChar w:fldCharType="end"/>
    </w:r>
  </w:p>
  <w:p w14:paraId="63D880B7" w14:textId="77777777" w:rsidR="000B1068" w:rsidRDefault="000B10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E0C60" w14:textId="77777777" w:rsidR="00453473" w:rsidRDefault="00453473" w:rsidP="000B1068">
      <w:r>
        <w:separator/>
      </w:r>
    </w:p>
  </w:footnote>
  <w:footnote w:type="continuationSeparator" w:id="0">
    <w:p w14:paraId="26214587" w14:textId="77777777" w:rsidR="00453473" w:rsidRDefault="00453473" w:rsidP="000B10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561"/>
    <w:rsid w:val="000B1068"/>
    <w:rsid w:val="0010347A"/>
    <w:rsid w:val="001723B6"/>
    <w:rsid w:val="00187F52"/>
    <w:rsid w:val="001D6868"/>
    <w:rsid w:val="00223DE8"/>
    <w:rsid w:val="002A4BE9"/>
    <w:rsid w:val="002D4293"/>
    <w:rsid w:val="00304FF2"/>
    <w:rsid w:val="00326088"/>
    <w:rsid w:val="003767FA"/>
    <w:rsid w:val="003831A3"/>
    <w:rsid w:val="00385935"/>
    <w:rsid w:val="00397A08"/>
    <w:rsid w:val="003E4345"/>
    <w:rsid w:val="00452646"/>
    <w:rsid w:val="00453473"/>
    <w:rsid w:val="004934BE"/>
    <w:rsid w:val="004E7727"/>
    <w:rsid w:val="005B5A21"/>
    <w:rsid w:val="005C7D57"/>
    <w:rsid w:val="005D6122"/>
    <w:rsid w:val="00641A35"/>
    <w:rsid w:val="006E6F5E"/>
    <w:rsid w:val="007720EC"/>
    <w:rsid w:val="00803479"/>
    <w:rsid w:val="008B1561"/>
    <w:rsid w:val="00911C86"/>
    <w:rsid w:val="00954E0D"/>
    <w:rsid w:val="009618C0"/>
    <w:rsid w:val="00963864"/>
    <w:rsid w:val="00A35376"/>
    <w:rsid w:val="00A370A4"/>
    <w:rsid w:val="00A65983"/>
    <w:rsid w:val="00A77B3E"/>
    <w:rsid w:val="00B70A4A"/>
    <w:rsid w:val="00BD263A"/>
    <w:rsid w:val="00C6149F"/>
    <w:rsid w:val="00C91A12"/>
    <w:rsid w:val="00CA2A55"/>
    <w:rsid w:val="00D07B5A"/>
    <w:rsid w:val="00EF452A"/>
    <w:rsid w:val="00F53393"/>
    <w:rsid w:val="00FA78E2"/>
    <w:rsid w:val="00FD30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63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B10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B1068"/>
    <w:rPr>
      <w:sz w:val="18"/>
      <w:szCs w:val="18"/>
    </w:rPr>
  </w:style>
  <w:style w:type="paragraph" w:styleId="a5">
    <w:name w:val="footer"/>
    <w:basedOn w:val="a"/>
    <w:link w:val="a6"/>
    <w:uiPriority w:val="99"/>
    <w:unhideWhenUsed/>
    <w:rsid w:val="000B1068"/>
    <w:pPr>
      <w:tabs>
        <w:tab w:val="center" w:pos="4153"/>
        <w:tab w:val="right" w:pos="8306"/>
      </w:tabs>
      <w:snapToGrid w:val="0"/>
    </w:pPr>
    <w:rPr>
      <w:sz w:val="18"/>
      <w:szCs w:val="18"/>
    </w:rPr>
  </w:style>
  <w:style w:type="character" w:customStyle="1" w:styleId="a6">
    <w:name w:val="页脚 字符"/>
    <w:basedOn w:val="a0"/>
    <w:link w:val="a5"/>
    <w:uiPriority w:val="99"/>
    <w:rsid w:val="000B1068"/>
    <w:rPr>
      <w:sz w:val="18"/>
      <w:szCs w:val="18"/>
    </w:rPr>
  </w:style>
  <w:style w:type="paragraph" w:styleId="a7">
    <w:name w:val="Revision"/>
    <w:hidden/>
    <w:uiPriority w:val="99"/>
    <w:semiHidden/>
    <w:rsid w:val="00C614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6619</Words>
  <Characters>37733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2022-09-07T20:24:00Z</dcterms:created>
  <dcterms:modified xsi:type="dcterms:W3CDTF">2022-09-07T20:24:00Z</dcterms:modified>
</cp:coreProperties>
</file>