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100B8"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Name of Journal: </w:t>
      </w:r>
      <w:r w:rsidRPr="005C5BE4">
        <w:rPr>
          <w:rFonts w:ascii="Book Antiqua" w:eastAsia="SimSun" w:hAnsi="Book Antiqua" w:cs="Book Antiqua"/>
          <w:i/>
          <w:color w:val="000000"/>
        </w:rPr>
        <w:t>World Journal of Clinical Cases</w:t>
      </w:r>
    </w:p>
    <w:p w14:paraId="1F755B3A"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Manuscript NO: </w:t>
      </w:r>
      <w:r w:rsidRPr="005C5BE4">
        <w:rPr>
          <w:rFonts w:ascii="Book Antiqua" w:eastAsia="SimSun" w:hAnsi="Book Antiqua" w:cs="Book Antiqua"/>
          <w:color w:val="000000"/>
        </w:rPr>
        <w:t>77753</w:t>
      </w:r>
    </w:p>
    <w:p w14:paraId="74398560"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Manuscript Type: </w:t>
      </w:r>
      <w:r w:rsidRPr="005C5BE4">
        <w:rPr>
          <w:rFonts w:ascii="Book Antiqua" w:eastAsia="SimSun" w:hAnsi="Book Antiqua" w:cs="Book Antiqua"/>
          <w:color w:val="000000"/>
        </w:rPr>
        <w:t>CASE REPORT</w:t>
      </w:r>
    </w:p>
    <w:p w14:paraId="5DBEB4C0" w14:textId="77777777" w:rsidR="00A77B3E" w:rsidRPr="005C5BE4" w:rsidRDefault="00A77B3E" w:rsidP="00D94B49">
      <w:pPr>
        <w:adjustRightInd w:val="0"/>
        <w:snapToGrid w:val="0"/>
        <w:spacing w:line="360" w:lineRule="auto"/>
        <w:jc w:val="both"/>
        <w:rPr>
          <w:rFonts w:ascii="Book Antiqua" w:eastAsia="SimSun" w:hAnsi="Book Antiqua"/>
        </w:rPr>
      </w:pPr>
    </w:p>
    <w:p w14:paraId="782913C5"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Concrescence of maxillary second molar and impacted third molar: A case report</w:t>
      </w:r>
    </w:p>
    <w:p w14:paraId="5AE86D97" w14:textId="77777777" w:rsidR="00A77B3E" w:rsidRPr="005C5BE4" w:rsidRDefault="00A77B3E" w:rsidP="00D94B49">
      <w:pPr>
        <w:adjustRightInd w:val="0"/>
        <w:snapToGrid w:val="0"/>
        <w:spacing w:line="360" w:lineRule="auto"/>
        <w:jc w:val="both"/>
        <w:rPr>
          <w:rFonts w:ascii="Book Antiqua" w:eastAsia="SimSun" w:hAnsi="Book Antiqua"/>
        </w:rPr>
      </w:pPr>
    </w:p>
    <w:p w14:paraId="0BA6B117" w14:textId="1D61CDA8" w:rsidR="00A77B3E" w:rsidRPr="005C5BE4" w:rsidRDefault="001D6C1D" w:rsidP="00D94B49">
      <w:pPr>
        <w:adjustRightInd w:val="0"/>
        <w:snapToGrid w:val="0"/>
        <w:spacing w:line="360" w:lineRule="auto"/>
        <w:jc w:val="both"/>
        <w:rPr>
          <w:rFonts w:ascii="Book Antiqua" w:eastAsia="SimSun" w:hAnsi="Book Antiqua" w:cs="Book Antiqua"/>
          <w:color w:val="000000"/>
        </w:rPr>
      </w:pPr>
      <w:r w:rsidRPr="005C5BE4">
        <w:rPr>
          <w:rFonts w:ascii="Book Antiqua" w:eastAsia="SimSun" w:hAnsi="Book Antiqua" w:cs="Book Antiqua"/>
          <w:color w:val="000000"/>
        </w:rPr>
        <w:t xml:space="preserve">Su J </w:t>
      </w:r>
      <w:r w:rsidRPr="005C5BE4">
        <w:rPr>
          <w:rFonts w:ascii="Book Antiqua" w:eastAsia="SimSun" w:hAnsi="Book Antiqua" w:cs="Book Antiqua"/>
          <w:i/>
          <w:iCs/>
          <w:color w:val="000000"/>
        </w:rPr>
        <w:t>et al</w:t>
      </w:r>
      <w:r w:rsidRPr="005C5BE4">
        <w:rPr>
          <w:rFonts w:ascii="Book Antiqua" w:eastAsia="SimSun" w:hAnsi="Book Antiqua" w:cs="Book Antiqua"/>
          <w:color w:val="000000"/>
        </w:rPr>
        <w:t>. A case of concrescence</w:t>
      </w:r>
    </w:p>
    <w:p w14:paraId="205C42F3" w14:textId="77777777" w:rsidR="001D6C1D" w:rsidRPr="005C5BE4" w:rsidRDefault="001D6C1D" w:rsidP="00D94B49">
      <w:pPr>
        <w:adjustRightInd w:val="0"/>
        <w:snapToGrid w:val="0"/>
        <w:spacing w:line="360" w:lineRule="auto"/>
        <w:jc w:val="both"/>
        <w:rPr>
          <w:rFonts w:ascii="Book Antiqua" w:eastAsia="SimSun" w:hAnsi="Book Antiqua"/>
        </w:rPr>
      </w:pPr>
    </w:p>
    <w:p w14:paraId="14E48976" w14:textId="6E54F3FF"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Jun Su, Li</w:t>
      </w:r>
      <w:r w:rsidR="001E7255" w:rsidRPr="005C5BE4">
        <w:rPr>
          <w:rFonts w:ascii="Book Antiqua" w:eastAsia="SimSun" w:hAnsi="Book Antiqua" w:cs="Book Antiqua"/>
          <w:color w:val="000000"/>
        </w:rPr>
        <w:t>-M</w:t>
      </w:r>
      <w:r w:rsidRPr="005C5BE4">
        <w:rPr>
          <w:rFonts w:ascii="Book Antiqua" w:eastAsia="SimSun" w:hAnsi="Book Antiqua" w:cs="Book Antiqua"/>
          <w:color w:val="000000"/>
        </w:rPr>
        <w:t xml:space="preserve">ei </w:t>
      </w:r>
      <w:r w:rsidRPr="005C5BE4">
        <w:rPr>
          <w:rFonts w:ascii="Book Antiqua" w:eastAsia="SimSun" w:hAnsi="Book Antiqua" w:cs="Book Antiqua"/>
          <w:color w:val="000000"/>
        </w:rPr>
        <w:t>Shao, Lian</w:t>
      </w:r>
      <w:r w:rsidR="001E7255" w:rsidRPr="005C5BE4">
        <w:rPr>
          <w:rFonts w:ascii="Book Antiqua" w:eastAsia="SimSun" w:hAnsi="Book Antiqua" w:cs="Book Antiqua"/>
          <w:color w:val="000000"/>
        </w:rPr>
        <w:t>-C</w:t>
      </w:r>
      <w:r w:rsidRPr="005C5BE4">
        <w:rPr>
          <w:rFonts w:ascii="Book Antiqua" w:eastAsia="SimSun" w:hAnsi="Book Antiqua" w:cs="Book Antiqua"/>
          <w:color w:val="000000"/>
        </w:rPr>
        <w:t>heng Wang, Li</w:t>
      </w:r>
      <w:r w:rsidR="001E7255" w:rsidRPr="005C5BE4">
        <w:rPr>
          <w:rFonts w:ascii="Book Antiqua" w:eastAsia="SimSun" w:hAnsi="Book Antiqua" w:cs="Book Antiqua"/>
          <w:color w:val="000000"/>
        </w:rPr>
        <w:t>-J</w:t>
      </w:r>
      <w:r w:rsidRPr="005C5BE4">
        <w:rPr>
          <w:rFonts w:ascii="Book Antiqua" w:eastAsia="SimSun" w:hAnsi="Book Antiqua" w:cs="Book Antiqua"/>
          <w:color w:val="000000"/>
        </w:rPr>
        <w:t>ia He, Ya</w:t>
      </w:r>
      <w:r w:rsidR="001E7255" w:rsidRPr="005C5BE4">
        <w:rPr>
          <w:rFonts w:ascii="Book Antiqua" w:eastAsia="SimSun" w:hAnsi="Book Antiqua" w:cs="Book Antiqua"/>
          <w:color w:val="000000"/>
        </w:rPr>
        <w:t>-L</w:t>
      </w:r>
      <w:r w:rsidRPr="005C5BE4">
        <w:rPr>
          <w:rFonts w:ascii="Book Antiqua" w:eastAsia="SimSun" w:hAnsi="Book Antiqua" w:cs="Book Antiqua"/>
          <w:color w:val="000000"/>
        </w:rPr>
        <w:t>iu Pu, Yan</w:t>
      </w:r>
      <w:r w:rsidR="001E7255" w:rsidRPr="005C5BE4">
        <w:rPr>
          <w:rFonts w:ascii="Book Antiqua" w:eastAsia="SimSun" w:hAnsi="Book Antiqua" w:cs="Book Antiqua"/>
          <w:color w:val="000000"/>
        </w:rPr>
        <w:t>-B</w:t>
      </w:r>
      <w:r w:rsidRPr="005C5BE4">
        <w:rPr>
          <w:rFonts w:ascii="Book Antiqua" w:eastAsia="SimSun" w:hAnsi="Book Antiqua" w:cs="Book Antiqua"/>
          <w:color w:val="000000"/>
        </w:rPr>
        <w:t>o Li, Wen</w:t>
      </w:r>
      <w:r w:rsidR="001E7255" w:rsidRPr="005C5BE4">
        <w:rPr>
          <w:rFonts w:ascii="Book Antiqua" w:eastAsia="SimSun" w:hAnsi="Book Antiqua" w:cs="Book Antiqua"/>
          <w:color w:val="000000"/>
        </w:rPr>
        <w:t>-</w:t>
      </w:r>
      <w:r w:rsidR="00DF6A06" w:rsidRPr="005C5BE4">
        <w:rPr>
          <w:rFonts w:ascii="Book Antiqua" w:eastAsia="SimSun" w:hAnsi="Book Antiqua" w:cs="Book Antiqua"/>
          <w:color w:val="000000"/>
        </w:rPr>
        <w:t>Y</w:t>
      </w:r>
      <w:r w:rsidRPr="005C5BE4">
        <w:rPr>
          <w:rFonts w:ascii="Book Antiqua" w:eastAsia="SimSun" w:hAnsi="Book Antiqua" w:cs="Book Antiqua"/>
          <w:color w:val="000000"/>
        </w:rPr>
        <w:t>un Zhang</w:t>
      </w:r>
    </w:p>
    <w:p w14:paraId="1E7A3FFF" w14:textId="77777777" w:rsidR="00A77B3E" w:rsidRPr="005C5BE4" w:rsidRDefault="00A77B3E" w:rsidP="00D94B49">
      <w:pPr>
        <w:adjustRightInd w:val="0"/>
        <w:snapToGrid w:val="0"/>
        <w:spacing w:line="360" w:lineRule="auto"/>
        <w:jc w:val="both"/>
        <w:rPr>
          <w:rFonts w:ascii="Book Antiqua" w:eastAsia="SimSun" w:hAnsi="Book Antiqua"/>
        </w:rPr>
      </w:pPr>
    </w:p>
    <w:p w14:paraId="52F5E217" w14:textId="410937DA"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 xml:space="preserve">Jun Su, </w:t>
      </w:r>
      <w:r w:rsidR="00826D75" w:rsidRPr="005C5BE4">
        <w:rPr>
          <w:rFonts w:ascii="Book Antiqua" w:eastAsia="SimSun" w:hAnsi="Book Antiqua" w:cs="Book Antiqua"/>
          <w:b/>
          <w:bCs/>
          <w:color w:val="000000"/>
        </w:rPr>
        <w:t>Li-Mei</w:t>
      </w:r>
      <w:r w:rsidRPr="005C5BE4">
        <w:rPr>
          <w:rFonts w:ascii="Book Antiqua" w:eastAsia="SimSun" w:hAnsi="Book Antiqua" w:cs="Book Antiqua"/>
          <w:b/>
          <w:bCs/>
          <w:color w:val="000000"/>
        </w:rPr>
        <w:t xml:space="preserve"> Shao, </w:t>
      </w:r>
      <w:r w:rsidR="00826D75" w:rsidRPr="005C5BE4">
        <w:rPr>
          <w:rFonts w:ascii="Book Antiqua" w:eastAsia="SimSun" w:hAnsi="Book Antiqua" w:cs="Book Antiqua"/>
          <w:b/>
          <w:bCs/>
          <w:color w:val="000000"/>
        </w:rPr>
        <w:t>Lian-Cheng</w:t>
      </w:r>
      <w:r w:rsidRPr="005C5BE4">
        <w:rPr>
          <w:rFonts w:ascii="Book Antiqua" w:eastAsia="SimSun" w:hAnsi="Book Antiqua" w:cs="Book Antiqua"/>
          <w:b/>
          <w:bCs/>
          <w:color w:val="000000"/>
        </w:rPr>
        <w:t xml:space="preserve"> Wang, </w:t>
      </w:r>
      <w:r w:rsidR="00826D75" w:rsidRPr="005C5BE4">
        <w:rPr>
          <w:rFonts w:ascii="Book Antiqua" w:eastAsia="SimSun" w:hAnsi="Book Antiqua" w:cs="Book Antiqua"/>
          <w:b/>
          <w:bCs/>
          <w:color w:val="000000"/>
        </w:rPr>
        <w:t>Li-Jia</w:t>
      </w:r>
      <w:r w:rsidRPr="005C5BE4">
        <w:rPr>
          <w:rFonts w:ascii="Book Antiqua" w:eastAsia="SimSun" w:hAnsi="Book Antiqua" w:cs="Book Antiqua"/>
          <w:b/>
          <w:bCs/>
          <w:color w:val="000000"/>
        </w:rPr>
        <w:t xml:space="preserve"> He, </w:t>
      </w:r>
      <w:r w:rsidR="00826D75" w:rsidRPr="005C5BE4">
        <w:rPr>
          <w:rFonts w:ascii="Book Antiqua" w:eastAsia="SimSun" w:hAnsi="Book Antiqua" w:cs="Book Antiqua"/>
          <w:b/>
          <w:bCs/>
          <w:color w:val="000000"/>
        </w:rPr>
        <w:t>Ya-Liu</w:t>
      </w:r>
      <w:r w:rsidRPr="005C5BE4">
        <w:rPr>
          <w:rFonts w:ascii="Book Antiqua" w:eastAsia="SimSun" w:hAnsi="Book Antiqua" w:cs="Book Antiqua"/>
          <w:b/>
          <w:bCs/>
          <w:color w:val="000000"/>
        </w:rPr>
        <w:t xml:space="preserve"> Pu, </w:t>
      </w:r>
      <w:r w:rsidR="00826D75" w:rsidRPr="005C5BE4">
        <w:rPr>
          <w:rFonts w:ascii="Book Antiqua" w:eastAsia="SimSun" w:hAnsi="Book Antiqua" w:cs="Book Antiqua"/>
          <w:b/>
          <w:bCs/>
          <w:color w:val="000000"/>
        </w:rPr>
        <w:t>Yan-Bo</w:t>
      </w:r>
      <w:r w:rsidRPr="005C5BE4">
        <w:rPr>
          <w:rFonts w:ascii="Book Antiqua" w:eastAsia="SimSun" w:hAnsi="Book Antiqua" w:cs="Book Antiqua"/>
          <w:b/>
          <w:bCs/>
          <w:color w:val="000000"/>
        </w:rPr>
        <w:t xml:space="preserve"> Li, </w:t>
      </w:r>
      <w:r w:rsidR="00826D75" w:rsidRPr="005C5BE4">
        <w:rPr>
          <w:rFonts w:ascii="Book Antiqua" w:eastAsia="SimSun" w:hAnsi="Book Antiqua" w:cs="Book Antiqua"/>
          <w:b/>
          <w:bCs/>
          <w:color w:val="000000"/>
        </w:rPr>
        <w:t xml:space="preserve">Wen-Yun Zhang, </w:t>
      </w:r>
      <w:r w:rsidRPr="005C5BE4">
        <w:rPr>
          <w:rFonts w:ascii="Book Antiqua" w:eastAsia="SimSun" w:hAnsi="Book Antiqua" w:cs="Book Antiqua"/>
          <w:color w:val="000000"/>
        </w:rPr>
        <w:t>Department of Stomatology, 920</w:t>
      </w:r>
      <w:r w:rsidRPr="005C5BE4">
        <w:rPr>
          <w:rFonts w:ascii="Book Antiqua" w:eastAsia="SimSun" w:hAnsi="Book Antiqua" w:cs="Book Antiqua"/>
          <w:color w:val="000000"/>
          <w:vertAlign w:val="superscript"/>
        </w:rPr>
        <w:t>th</w:t>
      </w:r>
      <w:r w:rsidRPr="005C5BE4">
        <w:rPr>
          <w:rFonts w:ascii="Book Antiqua" w:eastAsia="SimSun" w:hAnsi="Book Antiqua" w:cs="Book Antiqua"/>
          <w:color w:val="000000"/>
        </w:rPr>
        <w:t xml:space="preserve"> Hospital of the Joint Logistics Support Force, Kunming 650032, Yunnan</w:t>
      </w:r>
      <w:r w:rsidR="00826D75" w:rsidRPr="005C5BE4">
        <w:rPr>
          <w:rFonts w:ascii="Book Antiqua" w:eastAsia="SimSun" w:hAnsi="Book Antiqua" w:cs="Book Antiqua"/>
          <w:color w:val="000000"/>
        </w:rPr>
        <w:t xml:space="preserve"> Province</w:t>
      </w:r>
      <w:r w:rsidRPr="005C5BE4">
        <w:rPr>
          <w:rFonts w:ascii="Book Antiqua" w:eastAsia="SimSun" w:hAnsi="Book Antiqua" w:cs="Book Antiqua"/>
          <w:color w:val="000000"/>
        </w:rPr>
        <w:t>, China</w:t>
      </w:r>
    </w:p>
    <w:p w14:paraId="03979DF2" w14:textId="77777777" w:rsidR="00A77B3E" w:rsidRPr="005C5BE4" w:rsidRDefault="00A77B3E" w:rsidP="00D94B49">
      <w:pPr>
        <w:adjustRightInd w:val="0"/>
        <w:snapToGrid w:val="0"/>
        <w:spacing w:line="360" w:lineRule="auto"/>
        <w:jc w:val="both"/>
        <w:rPr>
          <w:rFonts w:ascii="Book Antiqua" w:eastAsia="SimSun" w:hAnsi="Book Antiqua"/>
        </w:rPr>
      </w:pPr>
    </w:p>
    <w:p w14:paraId="6A92FDB1" w14:textId="4913E31D"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 xml:space="preserve">Author contributions: </w:t>
      </w:r>
      <w:r w:rsidRPr="005C5BE4">
        <w:rPr>
          <w:rFonts w:ascii="Book Antiqua" w:eastAsia="SimSun" w:hAnsi="Book Antiqua" w:cs="Book Antiqua"/>
          <w:color w:val="000000"/>
        </w:rPr>
        <w:t xml:space="preserve">Su J </w:t>
      </w:r>
      <w:r w:rsidR="0016132D" w:rsidRPr="005C5BE4">
        <w:rPr>
          <w:rFonts w:ascii="Book Antiqua" w:eastAsia="SimSun" w:hAnsi="Book Antiqua" w:cs="Book Antiqua"/>
          <w:color w:val="000000"/>
        </w:rPr>
        <w:t>c</w:t>
      </w:r>
      <w:r w:rsidRPr="005C5BE4">
        <w:rPr>
          <w:rFonts w:ascii="Book Antiqua" w:eastAsia="SimSun" w:hAnsi="Book Antiqua" w:cs="Book Antiqua"/>
          <w:color w:val="000000"/>
        </w:rPr>
        <w:t>ompleted the operation and wrote</w:t>
      </w:r>
      <w:r w:rsidR="0016132D" w:rsidRPr="005C5BE4">
        <w:rPr>
          <w:rFonts w:ascii="Book Antiqua" w:eastAsia="SimSun" w:hAnsi="Book Antiqua" w:cs="Book Antiqua"/>
          <w:color w:val="000000"/>
        </w:rPr>
        <w:t xml:space="preserve"> </w:t>
      </w:r>
      <w:r w:rsidRPr="005C5BE4">
        <w:rPr>
          <w:rFonts w:ascii="Book Antiqua" w:eastAsia="SimSun" w:hAnsi="Book Antiqua" w:cs="Book Antiqua"/>
          <w:color w:val="000000"/>
        </w:rPr>
        <w:t>original draft; Shao LM,</w:t>
      </w:r>
      <w:r w:rsidR="0016132D" w:rsidRPr="005C5BE4">
        <w:rPr>
          <w:rFonts w:ascii="Book Antiqua" w:eastAsia="SimSun" w:hAnsi="Book Antiqua" w:cs="Book Antiqua"/>
          <w:color w:val="000000"/>
        </w:rPr>
        <w:t xml:space="preserve"> </w:t>
      </w:r>
      <w:r w:rsidRPr="005C5BE4">
        <w:rPr>
          <w:rFonts w:ascii="Book Antiqua" w:eastAsia="SimSun" w:hAnsi="Book Antiqua" w:cs="Book Antiqua"/>
          <w:color w:val="000000"/>
        </w:rPr>
        <w:t>Wang</w:t>
      </w:r>
      <w:r w:rsidR="0016132D" w:rsidRPr="005C5BE4">
        <w:rPr>
          <w:rFonts w:ascii="Book Antiqua" w:eastAsia="SimSun" w:hAnsi="Book Antiqua" w:cs="Book Antiqua"/>
          <w:color w:val="000000"/>
        </w:rPr>
        <w:t xml:space="preserve"> </w:t>
      </w:r>
      <w:r w:rsidRPr="005C5BE4">
        <w:rPr>
          <w:rFonts w:ascii="Book Antiqua" w:eastAsia="SimSun" w:hAnsi="Book Antiqua" w:cs="Book Antiqua"/>
          <w:color w:val="000000"/>
        </w:rPr>
        <w:t>LC, He</w:t>
      </w:r>
      <w:r w:rsidR="0016132D" w:rsidRPr="005C5BE4">
        <w:rPr>
          <w:rFonts w:ascii="Book Antiqua" w:eastAsia="SimSun" w:hAnsi="Book Antiqua" w:cs="Book Antiqua"/>
          <w:color w:val="000000"/>
        </w:rPr>
        <w:t xml:space="preserve"> </w:t>
      </w:r>
      <w:r w:rsidRPr="005C5BE4">
        <w:rPr>
          <w:rFonts w:ascii="Book Antiqua" w:eastAsia="SimSun" w:hAnsi="Book Antiqua" w:cs="Book Antiqua"/>
          <w:color w:val="000000"/>
        </w:rPr>
        <w:t>LJ and Pu YL wrote review and edited</w:t>
      </w:r>
      <w:r w:rsidR="0016132D" w:rsidRPr="005C5BE4">
        <w:rPr>
          <w:rFonts w:ascii="Book Antiqua" w:eastAsia="SimSun" w:hAnsi="Book Antiqua" w:cs="Book Antiqua"/>
          <w:color w:val="000000"/>
        </w:rPr>
        <w:t>;</w:t>
      </w:r>
      <w:r w:rsidRPr="005C5BE4">
        <w:rPr>
          <w:rFonts w:ascii="Book Antiqua" w:eastAsia="SimSun" w:hAnsi="Book Antiqua" w:cs="Book Antiqua"/>
          <w:color w:val="000000"/>
        </w:rPr>
        <w:t xml:space="preserve"> Li YB contributed tissue sectioning</w:t>
      </w:r>
      <w:r w:rsidR="0016132D" w:rsidRPr="005C5BE4">
        <w:rPr>
          <w:rFonts w:ascii="Book Antiqua" w:eastAsia="SimSun" w:hAnsi="Book Antiqua" w:cs="Book Antiqua"/>
          <w:color w:val="000000"/>
        </w:rPr>
        <w:t>;</w:t>
      </w:r>
      <w:r w:rsidRPr="005C5BE4">
        <w:rPr>
          <w:rFonts w:ascii="Book Antiqua" w:eastAsia="SimSun" w:hAnsi="Book Antiqua" w:cs="Book Antiqua"/>
          <w:color w:val="000000"/>
        </w:rPr>
        <w:t xml:space="preserve"> Zhang WY contributed conceptualization,</w:t>
      </w:r>
      <w:r w:rsidR="0016132D" w:rsidRPr="005C5BE4">
        <w:rPr>
          <w:rFonts w:ascii="Book Antiqua" w:eastAsia="SimSun" w:hAnsi="Book Antiqua" w:cs="Book Antiqua"/>
          <w:color w:val="000000"/>
        </w:rPr>
        <w:t xml:space="preserve"> </w:t>
      </w:r>
      <w:r w:rsidRPr="005C5BE4">
        <w:rPr>
          <w:rFonts w:ascii="Book Antiqua" w:eastAsia="SimSun" w:hAnsi="Book Antiqua" w:cs="Book Antiqua"/>
          <w:color w:val="000000"/>
        </w:rPr>
        <w:t>supervision,</w:t>
      </w:r>
      <w:r w:rsidR="0016132D" w:rsidRPr="005C5BE4">
        <w:rPr>
          <w:rFonts w:ascii="Book Antiqua" w:eastAsia="SimSun" w:hAnsi="Book Antiqua" w:cs="Book Antiqua"/>
          <w:color w:val="000000"/>
        </w:rPr>
        <w:t xml:space="preserve"> </w:t>
      </w:r>
      <w:r w:rsidRPr="005C5BE4">
        <w:rPr>
          <w:rFonts w:ascii="Book Antiqua" w:eastAsia="SimSun" w:hAnsi="Book Antiqua" w:cs="Book Antiqua"/>
          <w:color w:val="000000"/>
        </w:rPr>
        <w:t>review and editing.</w:t>
      </w:r>
    </w:p>
    <w:p w14:paraId="241B52A8" w14:textId="77777777" w:rsidR="00A77B3E" w:rsidRPr="005C5BE4" w:rsidRDefault="00A77B3E" w:rsidP="00D94B49">
      <w:pPr>
        <w:adjustRightInd w:val="0"/>
        <w:snapToGrid w:val="0"/>
        <w:spacing w:line="360" w:lineRule="auto"/>
        <w:jc w:val="both"/>
        <w:rPr>
          <w:rFonts w:ascii="Book Antiqua" w:eastAsia="SimSun" w:hAnsi="Book Antiqua"/>
        </w:rPr>
      </w:pPr>
    </w:p>
    <w:p w14:paraId="473ECB53" w14:textId="2F45D59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Supported by</w:t>
      </w:r>
      <w:r w:rsidRPr="005C5BE4">
        <w:rPr>
          <w:rFonts w:ascii="Book Antiqua" w:eastAsia="SimSun" w:hAnsi="Book Antiqua" w:cs="Book Antiqua"/>
          <w:color w:val="000000"/>
        </w:rPr>
        <w:t xml:space="preserve"> the Applied Basic Research Program of the 920</w:t>
      </w:r>
      <w:r w:rsidRPr="005C5BE4">
        <w:rPr>
          <w:rFonts w:ascii="Book Antiqua" w:eastAsia="SimSun" w:hAnsi="Book Antiqua" w:cs="Book Antiqua"/>
          <w:color w:val="000000"/>
          <w:vertAlign w:val="superscript"/>
        </w:rPr>
        <w:t>th</w:t>
      </w:r>
      <w:r w:rsidRPr="005C5BE4">
        <w:rPr>
          <w:rFonts w:ascii="Book Antiqua" w:eastAsia="SimSun" w:hAnsi="Book Antiqua" w:cs="Book Antiqua"/>
          <w:color w:val="000000"/>
        </w:rPr>
        <w:t xml:space="preserve"> Hospital of the Joint Logistics Support Force</w:t>
      </w:r>
      <w:r w:rsidR="0016132D" w:rsidRPr="005C5BE4">
        <w:rPr>
          <w:rFonts w:ascii="Book Antiqua" w:eastAsia="SimSun" w:hAnsi="Book Antiqua" w:cs="Book Antiqua"/>
          <w:color w:val="000000"/>
        </w:rPr>
        <w:t xml:space="preserve">, No. </w:t>
      </w:r>
      <w:r w:rsidRPr="005C5BE4">
        <w:rPr>
          <w:rFonts w:ascii="Book Antiqua" w:eastAsia="SimSun" w:hAnsi="Book Antiqua" w:cs="Book Antiqua"/>
          <w:color w:val="000000"/>
        </w:rPr>
        <w:t>2019YGB15.</w:t>
      </w:r>
    </w:p>
    <w:p w14:paraId="4F0B1641" w14:textId="77777777" w:rsidR="00A77B3E" w:rsidRPr="005C5BE4" w:rsidRDefault="00A77B3E" w:rsidP="00D94B49">
      <w:pPr>
        <w:adjustRightInd w:val="0"/>
        <w:snapToGrid w:val="0"/>
        <w:spacing w:line="360" w:lineRule="auto"/>
        <w:jc w:val="both"/>
        <w:rPr>
          <w:rFonts w:ascii="Book Antiqua" w:eastAsia="SimSun" w:hAnsi="Book Antiqua"/>
        </w:rPr>
      </w:pPr>
    </w:p>
    <w:p w14:paraId="7761930D" w14:textId="55D66E00"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Corresponding author: Wen</w:t>
      </w:r>
      <w:r w:rsidR="00953327" w:rsidRPr="005C5BE4">
        <w:rPr>
          <w:rFonts w:ascii="Book Antiqua" w:eastAsia="SimSun" w:hAnsi="Book Antiqua" w:cs="Book Antiqua"/>
          <w:b/>
          <w:bCs/>
          <w:color w:val="000000"/>
        </w:rPr>
        <w:t>-Y</w:t>
      </w:r>
      <w:r w:rsidRPr="005C5BE4">
        <w:rPr>
          <w:rFonts w:ascii="Book Antiqua" w:eastAsia="SimSun" w:hAnsi="Book Antiqua" w:cs="Book Antiqua"/>
          <w:b/>
          <w:bCs/>
          <w:color w:val="000000"/>
        </w:rPr>
        <w:t xml:space="preserve">un Zhang, MD, Chief Physician, </w:t>
      </w:r>
      <w:r w:rsidR="00953327" w:rsidRPr="005C5BE4">
        <w:rPr>
          <w:rFonts w:ascii="Book Antiqua" w:eastAsia="SimSun" w:hAnsi="Book Antiqua" w:cs="Book Antiqua"/>
          <w:color w:val="000000"/>
        </w:rPr>
        <w:t>D</w:t>
      </w:r>
      <w:r w:rsidRPr="005C5BE4">
        <w:rPr>
          <w:rFonts w:ascii="Book Antiqua" w:eastAsia="SimSun" w:hAnsi="Book Antiqua" w:cs="Book Antiqua"/>
          <w:color w:val="000000"/>
        </w:rPr>
        <w:t xml:space="preserve">epartment of </w:t>
      </w:r>
      <w:r w:rsidR="00953327" w:rsidRPr="005C5BE4">
        <w:rPr>
          <w:rFonts w:ascii="Book Antiqua" w:eastAsia="SimSun" w:hAnsi="Book Antiqua" w:cs="Book Antiqua"/>
          <w:color w:val="000000"/>
        </w:rPr>
        <w:t>S</w:t>
      </w:r>
      <w:r w:rsidRPr="005C5BE4">
        <w:rPr>
          <w:rFonts w:ascii="Book Antiqua" w:eastAsia="SimSun" w:hAnsi="Book Antiqua" w:cs="Book Antiqua"/>
          <w:color w:val="000000"/>
        </w:rPr>
        <w:t>tomatology, 920</w:t>
      </w:r>
      <w:r w:rsidRPr="005C5BE4">
        <w:rPr>
          <w:rFonts w:ascii="Book Antiqua" w:eastAsia="SimSun" w:hAnsi="Book Antiqua" w:cs="Book Antiqua"/>
          <w:color w:val="000000"/>
          <w:vertAlign w:val="superscript"/>
        </w:rPr>
        <w:t>th</w:t>
      </w:r>
      <w:r w:rsidRPr="005C5BE4">
        <w:rPr>
          <w:rFonts w:ascii="Book Antiqua" w:eastAsia="SimSun" w:hAnsi="Book Antiqua" w:cs="Book Antiqua"/>
          <w:color w:val="000000"/>
        </w:rPr>
        <w:t xml:space="preserve"> Hospital of Joint Logistics Support Force, </w:t>
      </w:r>
      <w:r w:rsidR="00953327" w:rsidRPr="005C5BE4">
        <w:rPr>
          <w:rFonts w:ascii="Book Antiqua" w:eastAsia="SimSun" w:hAnsi="Book Antiqua" w:cs="Book Antiqua"/>
          <w:color w:val="000000"/>
        </w:rPr>
        <w:t xml:space="preserve">No. </w:t>
      </w:r>
      <w:r w:rsidRPr="005C5BE4">
        <w:rPr>
          <w:rFonts w:ascii="Book Antiqua" w:eastAsia="SimSun" w:hAnsi="Book Antiqua" w:cs="Book Antiqua"/>
          <w:color w:val="000000"/>
        </w:rPr>
        <w:t>212 Daguan Road, Xishan District, Kunming 650032, Yunnnan Province, China. wenyunzh88@126.com</w:t>
      </w:r>
    </w:p>
    <w:p w14:paraId="755358F3" w14:textId="77777777" w:rsidR="00A77B3E" w:rsidRPr="005C5BE4" w:rsidRDefault="00A77B3E" w:rsidP="00D94B49">
      <w:pPr>
        <w:adjustRightInd w:val="0"/>
        <w:snapToGrid w:val="0"/>
        <w:spacing w:line="360" w:lineRule="auto"/>
        <w:jc w:val="both"/>
        <w:rPr>
          <w:rFonts w:ascii="Book Antiqua" w:eastAsia="SimSun" w:hAnsi="Book Antiqua"/>
        </w:rPr>
      </w:pPr>
    </w:p>
    <w:p w14:paraId="19884C9A"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 xml:space="preserve">Received: </w:t>
      </w:r>
      <w:r w:rsidRPr="005C5BE4">
        <w:rPr>
          <w:rFonts w:ascii="Book Antiqua" w:eastAsia="SimSun" w:hAnsi="Book Antiqua" w:cs="Book Antiqua"/>
          <w:color w:val="000000"/>
        </w:rPr>
        <w:t>May 18, 2022</w:t>
      </w:r>
    </w:p>
    <w:p w14:paraId="1CEF8032" w14:textId="5849292E"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 xml:space="preserve">Revised: </w:t>
      </w:r>
      <w:r w:rsidR="00953327" w:rsidRPr="005C5BE4">
        <w:rPr>
          <w:rFonts w:ascii="Book Antiqua" w:eastAsia="SimSun" w:hAnsi="Book Antiqua" w:cs="Book Antiqua"/>
          <w:color w:val="000000"/>
        </w:rPr>
        <w:t>July 6, 2022</w:t>
      </w:r>
    </w:p>
    <w:p w14:paraId="2B15C63F" w14:textId="4ABE06D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Accepted:</w:t>
      </w:r>
      <w:ins w:id="0" w:author="Liansheng" w:date="2022-08-25T14:29:00Z">
        <w:r w:rsidR="005C5CD9" w:rsidRPr="005C5CD9">
          <w:t xml:space="preserve"> </w:t>
        </w:r>
        <w:r w:rsidR="005C5CD9" w:rsidRPr="005C5CD9">
          <w:rPr>
            <w:rFonts w:ascii="Book Antiqua" w:eastAsia="SimSun" w:hAnsi="Book Antiqua" w:cs="Book Antiqua"/>
            <w:b/>
            <w:bCs/>
            <w:color w:val="000000"/>
          </w:rPr>
          <w:t>August 25, 2022</w:t>
        </w:r>
      </w:ins>
      <w:r w:rsidRPr="00734EB3">
        <w:rPr>
          <w:rFonts w:ascii="Book Antiqua" w:eastAsia="SimSun" w:hAnsi="Book Antiqua" w:cs="Book Antiqua"/>
          <w:color w:val="000000"/>
        </w:rPr>
        <w:t xml:space="preserve"> </w:t>
      </w:r>
    </w:p>
    <w:p w14:paraId="7D632EAF" w14:textId="593393C4"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lastRenderedPageBreak/>
        <w:t xml:space="preserve">Published online: </w:t>
      </w:r>
    </w:p>
    <w:p w14:paraId="6102DA92" w14:textId="77777777" w:rsidR="00A77B3E" w:rsidRPr="005C5BE4" w:rsidRDefault="00A77B3E" w:rsidP="00D94B49">
      <w:pPr>
        <w:adjustRightInd w:val="0"/>
        <w:snapToGrid w:val="0"/>
        <w:spacing w:line="360" w:lineRule="auto"/>
        <w:jc w:val="both"/>
        <w:rPr>
          <w:rFonts w:ascii="Book Antiqua" w:eastAsia="SimSun" w:hAnsi="Book Antiqua"/>
        </w:rPr>
        <w:sectPr w:rsidR="00A77B3E" w:rsidRPr="005C5BE4">
          <w:footerReference w:type="default" r:id="rId6"/>
          <w:pgSz w:w="12240" w:h="15840"/>
          <w:pgMar w:top="1440" w:right="1440" w:bottom="1440" w:left="1440" w:header="720" w:footer="720" w:gutter="0"/>
          <w:cols w:space="720"/>
          <w:docGrid w:linePitch="360"/>
        </w:sectPr>
      </w:pPr>
    </w:p>
    <w:p w14:paraId="4587FB90"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lastRenderedPageBreak/>
        <w:t>Abstract</w:t>
      </w:r>
    </w:p>
    <w:p w14:paraId="0CCAAC11"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BACKGROUND</w:t>
      </w:r>
    </w:p>
    <w:p w14:paraId="5637B91A" w14:textId="2BC09548"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Morphological anomalies of teeth, including talon cusp, dens evaginatus</w:t>
      </w:r>
      <w:r w:rsidRPr="005C5BE4">
        <w:rPr>
          <w:rFonts w:ascii="Book Antiqua" w:eastAsia="SimSun" w:hAnsi="Book Antiqua" w:cs="Book Antiqua"/>
          <w:color w:val="000000"/>
        </w:rPr>
        <w:t>, gemination, fusion, concrescence, root dilaceration, and taurodontism, always involve changes in the enamel, cementum and dentin. Diagnosing concrescent teeth through routine clinical examination alone is difficult, and most cases of concrescence are fou</w:t>
      </w:r>
      <w:r w:rsidRPr="005C5BE4">
        <w:rPr>
          <w:rFonts w:ascii="Book Antiqua" w:eastAsia="SimSun" w:hAnsi="Book Antiqua" w:cs="Book Antiqua"/>
          <w:color w:val="000000"/>
        </w:rPr>
        <w:t>nd accidentally during extraction. A definite preoperative diagnosis of concrescence would contribute to a better treatment plan and fewer undesirable complications</w:t>
      </w:r>
    </w:p>
    <w:p w14:paraId="32C50BBD" w14:textId="77777777" w:rsidR="00A77B3E" w:rsidRPr="005C5BE4" w:rsidRDefault="00A77B3E" w:rsidP="00D94B49">
      <w:pPr>
        <w:adjustRightInd w:val="0"/>
        <w:snapToGrid w:val="0"/>
        <w:spacing w:line="360" w:lineRule="auto"/>
        <w:jc w:val="both"/>
        <w:rPr>
          <w:rFonts w:ascii="Book Antiqua" w:eastAsia="SimSun" w:hAnsi="Book Antiqua"/>
        </w:rPr>
      </w:pPr>
    </w:p>
    <w:p w14:paraId="4C601DB6"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CASE SUMMARY</w:t>
      </w:r>
    </w:p>
    <w:p w14:paraId="1E60B6F8" w14:textId="11ACE7A0"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A 47-year-old woman who complained of left maxillary first molar loss for hal</w:t>
      </w:r>
      <w:r w:rsidRPr="005C5BE4">
        <w:rPr>
          <w:rFonts w:ascii="Book Antiqua" w:eastAsia="SimSun" w:hAnsi="Book Antiqua" w:cs="Book Antiqua"/>
          <w:color w:val="000000"/>
        </w:rPr>
        <w:t>f a year presented to our department seeking treatment by dental implant restoration. Panoramic radiography and cone-beam computed tomography (CBCT) showed an unclear boundary between the distal root of the second molar and the mesial root of the third mol</w:t>
      </w:r>
      <w:r w:rsidRPr="005C5BE4">
        <w:rPr>
          <w:rFonts w:ascii="Book Antiqua" w:eastAsia="SimSun" w:hAnsi="Book Antiqua" w:cs="Book Antiqua"/>
          <w:color w:val="000000"/>
        </w:rPr>
        <w:t xml:space="preserve">ar. The teeth were extracted under local anesthesia, and a definite diagnosis of concrescence was made by histopathological examination. </w:t>
      </w:r>
    </w:p>
    <w:p w14:paraId="7F58187D" w14:textId="77777777" w:rsidR="00A77B3E" w:rsidRPr="005C5BE4" w:rsidRDefault="00A77B3E" w:rsidP="00D94B49">
      <w:pPr>
        <w:adjustRightInd w:val="0"/>
        <w:snapToGrid w:val="0"/>
        <w:spacing w:line="360" w:lineRule="auto"/>
        <w:jc w:val="both"/>
        <w:rPr>
          <w:rFonts w:ascii="Book Antiqua" w:eastAsia="SimSun" w:hAnsi="Book Antiqua"/>
        </w:rPr>
      </w:pPr>
    </w:p>
    <w:p w14:paraId="71B06FCA"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CONCLUSION</w:t>
      </w:r>
    </w:p>
    <w:p w14:paraId="18BD864E" w14:textId="313EABEF"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CBCT is a useful tool for diagnosing and planning the management of tooth concrescence and may be benefici</w:t>
      </w:r>
      <w:r w:rsidRPr="005C5BE4">
        <w:rPr>
          <w:rFonts w:ascii="Book Antiqua" w:eastAsia="SimSun" w:hAnsi="Book Antiqua" w:cs="Book Antiqua"/>
          <w:color w:val="000000"/>
        </w:rPr>
        <w:t>al for reducing unnecessary complications.</w:t>
      </w:r>
    </w:p>
    <w:p w14:paraId="39D623CC" w14:textId="77777777" w:rsidR="00A77B3E" w:rsidRPr="005C5BE4" w:rsidRDefault="00A77B3E" w:rsidP="00D94B49">
      <w:pPr>
        <w:adjustRightInd w:val="0"/>
        <w:snapToGrid w:val="0"/>
        <w:spacing w:line="360" w:lineRule="auto"/>
        <w:jc w:val="both"/>
        <w:rPr>
          <w:rFonts w:ascii="Book Antiqua" w:eastAsia="SimSun" w:hAnsi="Book Antiqua"/>
        </w:rPr>
      </w:pPr>
    </w:p>
    <w:p w14:paraId="67280B32" w14:textId="473F3FF4"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Key Words:</w:t>
      </w:r>
      <w:r w:rsidRPr="005C5BE4">
        <w:rPr>
          <w:rFonts w:ascii="Book Antiqua" w:eastAsia="SimSun" w:hAnsi="Book Antiqua" w:cs="Book Antiqua"/>
          <w:color w:val="000000"/>
        </w:rPr>
        <w:t xml:space="preserve"> </w:t>
      </w:r>
      <w:r w:rsidR="00C35AFB" w:rsidRPr="005C5BE4">
        <w:rPr>
          <w:rFonts w:ascii="Book Antiqua" w:eastAsia="SimSun" w:hAnsi="Book Antiqua" w:cs="Book Antiqua"/>
          <w:color w:val="000000"/>
        </w:rPr>
        <w:t>C</w:t>
      </w:r>
      <w:r w:rsidRPr="005C5BE4">
        <w:rPr>
          <w:rFonts w:ascii="Book Antiqua" w:eastAsia="SimSun" w:hAnsi="Book Antiqua" w:cs="Book Antiqua"/>
          <w:color w:val="000000"/>
        </w:rPr>
        <w:t xml:space="preserve">oncrescence; </w:t>
      </w:r>
      <w:r w:rsidR="00C35AFB" w:rsidRPr="005C5BE4">
        <w:rPr>
          <w:rFonts w:ascii="Book Antiqua" w:eastAsia="SimSun" w:hAnsi="Book Antiqua" w:cs="Book Antiqua"/>
          <w:color w:val="000000"/>
        </w:rPr>
        <w:t>I</w:t>
      </w:r>
      <w:r w:rsidRPr="005C5BE4">
        <w:rPr>
          <w:rFonts w:ascii="Book Antiqua" w:eastAsia="SimSun" w:hAnsi="Book Antiqua" w:cs="Book Antiqua"/>
          <w:color w:val="000000"/>
        </w:rPr>
        <w:t xml:space="preserve">mpacted tooth; </w:t>
      </w:r>
      <w:r w:rsidR="00C35AFB" w:rsidRPr="005C5BE4">
        <w:rPr>
          <w:rFonts w:ascii="Book Antiqua" w:eastAsia="SimSun" w:hAnsi="Book Antiqua" w:cs="Book Antiqua"/>
          <w:color w:val="000000"/>
        </w:rPr>
        <w:t>C</w:t>
      </w:r>
      <w:r w:rsidRPr="005C5BE4">
        <w:rPr>
          <w:rFonts w:ascii="Book Antiqua" w:eastAsia="SimSun" w:hAnsi="Book Antiqua" w:cs="Book Antiqua"/>
          <w:color w:val="000000"/>
        </w:rPr>
        <w:t xml:space="preserve">oncentrate growth factor; </w:t>
      </w:r>
      <w:r w:rsidR="00C35AFB" w:rsidRPr="005C5BE4">
        <w:rPr>
          <w:rFonts w:ascii="Book Antiqua" w:eastAsia="SimSun" w:hAnsi="Book Antiqua" w:cs="Book Antiqua"/>
          <w:color w:val="000000"/>
        </w:rPr>
        <w:t>M</w:t>
      </w:r>
      <w:r w:rsidRPr="005C5BE4">
        <w:rPr>
          <w:rFonts w:ascii="Book Antiqua" w:eastAsia="SimSun" w:hAnsi="Book Antiqua" w:cs="Book Antiqua"/>
          <w:color w:val="000000"/>
        </w:rPr>
        <w:t xml:space="preserve">axillary third molar; </w:t>
      </w:r>
      <w:r w:rsidR="00C35AFB" w:rsidRPr="005C5BE4">
        <w:rPr>
          <w:rFonts w:ascii="Book Antiqua" w:eastAsia="SimSun" w:hAnsi="Book Antiqua" w:cs="Book Antiqua"/>
          <w:color w:val="000000"/>
        </w:rPr>
        <w:t>T</w:t>
      </w:r>
      <w:r w:rsidRPr="005C5BE4">
        <w:rPr>
          <w:rFonts w:ascii="Book Antiqua" w:eastAsia="SimSun" w:hAnsi="Book Antiqua" w:cs="Book Antiqua"/>
          <w:color w:val="000000"/>
        </w:rPr>
        <w:t xml:space="preserve">ooth anomalies; </w:t>
      </w:r>
      <w:r w:rsidR="00C35AFB" w:rsidRPr="005C5BE4">
        <w:rPr>
          <w:rFonts w:ascii="Book Antiqua" w:eastAsia="SimSun" w:hAnsi="Book Antiqua" w:cs="Book Antiqua"/>
          <w:color w:val="000000"/>
        </w:rPr>
        <w:t>C</w:t>
      </w:r>
      <w:r w:rsidRPr="005C5BE4">
        <w:rPr>
          <w:rFonts w:ascii="Book Antiqua" w:eastAsia="SimSun" w:hAnsi="Book Antiqua" w:cs="Book Antiqua"/>
          <w:color w:val="000000"/>
        </w:rPr>
        <w:t>one-beam computed tomography</w:t>
      </w:r>
      <w:r w:rsidR="00C35AFB" w:rsidRPr="005C5BE4">
        <w:rPr>
          <w:rFonts w:ascii="Book Antiqua" w:eastAsia="SimSun" w:hAnsi="Book Antiqua" w:cs="Book Antiqua"/>
          <w:color w:val="000000"/>
        </w:rPr>
        <w:t>; Case report</w:t>
      </w:r>
    </w:p>
    <w:p w14:paraId="06425EF3" w14:textId="77777777" w:rsidR="00A77B3E" w:rsidRPr="005C5BE4" w:rsidRDefault="00A77B3E" w:rsidP="00D94B49">
      <w:pPr>
        <w:adjustRightInd w:val="0"/>
        <w:snapToGrid w:val="0"/>
        <w:spacing w:line="360" w:lineRule="auto"/>
        <w:jc w:val="both"/>
        <w:rPr>
          <w:rFonts w:ascii="Book Antiqua" w:eastAsia="SimSun" w:hAnsi="Book Antiqua"/>
        </w:rPr>
      </w:pPr>
    </w:p>
    <w:p w14:paraId="3B414554" w14:textId="7F8ED052"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Su J, Shao L</w:t>
      </w:r>
      <w:r w:rsidR="00D94B49" w:rsidRPr="005C5BE4">
        <w:rPr>
          <w:rFonts w:ascii="Book Antiqua" w:eastAsia="SimSun" w:hAnsi="Book Antiqua" w:cs="Book Antiqua"/>
          <w:color w:val="000000"/>
        </w:rPr>
        <w:t>M</w:t>
      </w:r>
      <w:r w:rsidRPr="005C5BE4">
        <w:rPr>
          <w:rFonts w:ascii="Book Antiqua" w:eastAsia="SimSun" w:hAnsi="Book Antiqua" w:cs="Book Antiqua"/>
          <w:color w:val="000000"/>
        </w:rPr>
        <w:t>, Wang L</w:t>
      </w:r>
      <w:r w:rsidR="00D94B49" w:rsidRPr="005C5BE4">
        <w:rPr>
          <w:rFonts w:ascii="Book Antiqua" w:eastAsia="SimSun" w:hAnsi="Book Antiqua" w:cs="Book Antiqua"/>
          <w:color w:val="000000"/>
        </w:rPr>
        <w:t>C</w:t>
      </w:r>
      <w:r w:rsidRPr="005C5BE4">
        <w:rPr>
          <w:rFonts w:ascii="Book Antiqua" w:eastAsia="SimSun" w:hAnsi="Book Antiqua" w:cs="Book Antiqua"/>
          <w:color w:val="000000"/>
        </w:rPr>
        <w:t>, He L</w:t>
      </w:r>
      <w:r w:rsidR="00D94B49" w:rsidRPr="005C5BE4">
        <w:rPr>
          <w:rFonts w:ascii="Book Antiqua" w:eastAsia="SimSun" w:hAnsi="Book Antiqua" w:cs="Book Antiqua"/>
          <w:color w:val="000000"/>
        </w:rPr>
        <w:t>J</w:t>
      </w:r>
      <w:r w:rsidRPr="005C5BE4">
        <w:rPr>
          <w:rFonts w:ascii="Book Antiqua" w:eastAsia="SimSun" w:hAnsi="Book Antiqua" w:cs="Book Antiqua"/>
          <w:color w:val="000000"/>
        </w:rPr>
        <w:t>, Pu Y</w:t>
      </w:r>
      <w:r w:rsidR="00D94B49" w:rsidRPr="005C5BE4">
        <w:rPr>
          <w:rFonts w:ascii="Book Antiqua" w:eastAsia="SimSun" w:hAnsi="Book Antiqua" w:cs="Book Antiqua"/>
          <w:color w:val="000000"/>
        </w:rPr>
        <w:t>L</w:t>
      </w:r>
      <w:r w:rsidRPr="005C5BE4">
        <w:rPr>
          <w:rFonts w:ascii="Book Antiqua" w:eastAsia="SimSun" w:hAnsi="Book Antiqua" w:cs="Book Antiqua"/>
          <w:color w:val="000000"/>
        </w:rPr>
        <w:t>, Li Y</w:t>
      </w:r>
      <w:r w:rsidR="00D94B49" w:rsidRPr="005C5BE4">
        <w:rPr>
          <w:rFonts w:ascii="Book Antiqua" w:eastAsia="SimSun" w:hAnsi="Book Antiqua" w:cs="Book Antiqua"/>
          <w:color w:val="000000"/>
        </w:rPr>
        <w:t>B</w:t>
      </w:r>
      <w:r w:rsidRPr="005C5BE4">
        <w:rPr>
          <w:rFonts w:ascii="Book Antiqua" w:eastAsia="SimSun" w:hAnsi="Book Antiqua" w:cs="Book Antiqua"/>
          <w:color w:val="000000"/>
        </w:rPr>
        <w:t>, Zhang W</w:t>
      </w:r>
      <w:r w:rsidR="00D94B49" w:rsidRPr="005C5BE4">
        <w:rPr>
          <w:rFonts w:ascii="Book Antiqua" w:eastAsia="SimSun" w:hAnsi="Book Antiqua" w:cs="Book Antiqua"/>
          <w:color w:val="000000"/>
        </w:rPr>
        <w:t>Y</w:t>
      </w:r>
      <w:r w:rsidRPr="005C5BE4">
        <w:rPr>
          <w:rFonts w:ascii="Book Antiqua" w:eastAsia="SimSun" w:hAnsi="Book Antiqua" w:cs="Book Antiqua"/>
          <w:color w:val="000000"/>
        </w:rPr>
        <w:t xml:space="preserve">. Concrescence of maxillary second molar and impacted third molar: A case report. </w:t>
      </w:r>
      <w:r w:rsidRPr="005C5BE4">
        <w:rPr>
          <w:rFonts w:ascii="Book Antiqua" w:eastAsia="SimSun" w:hAnsi="Book Antiqua" w:cs="Book Antiqua"/>
          <w:i/>
          <w:iCs/>
          <w:color w:val="000000"/>
        </w:rPr>
        <w:t>World J Clin Cases</w:t>
      </w:r>
      <w:r w:rsidRPr="005C5BE4">
        <w:rPr>
          <w:rFonts w:ascii="Book Antiqua" w:eastAsia="SimSun" w:hAnsi="Book Antiqua" w:cs="Book Antiqua"/>
          <w:color w:val="000000"/>
        </w:rPr>
        <w:t xml:space="preserve"> 2022; In press</w:t>
      </w:r>
    </w:p>
    <w:p w14:paraId="520D7212" w14:textId="77777777" w:rsidR="00A77B3E" w:rsidRPr="005C5BE4" w:rsidRDefault="00A77B3E" w:rsidP="00D94B49">
      <w:pPr>
        <w:adjustRightInd w:val="0"/>
        <w:snapToGrid w:val="0"/>
        <w:spacing w:line="360" w:lineRule="auto"/>
        <w:jc w:val="both"/>
        <w:rPr>
          <w:rFonts w:ascii="Book Antiqua" w:eastAsia="SimSun" w:hAnsi="Book Antiqua"/>
        </w:rPr>
      </w:pPr>
    </w:p>
    <w:p w14:paraId="68DDEC1C" w14:textId="24DAC889"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 xml:space="preserve">Core Tip: </w:t>
      </w:r>
      <w:r w:rsidRPr="005C5BE4">
        <w:rPr>
          <w:rFonts w:ascii="Book Antiqua" w:eastAsia="SimSun" w:hAnsi="Book Antiqua" w:cs="Book Antiqua"/>
          <w:color w:val="000000"/>
        </w:rPr>
        <w:t>Diagnosing concrescent teeth through routine clinical examination alone is difficult, and most cases of concrescence are found ac</w:t>
      </w:r>
      <w:r w:rsidRPr="005C5BE4">
        <w:rPr>
          <w:rFonts w:ascii="Book Antiqua" w:eastAsia="SimSun" w:hAnsi="Book Antiqua" w:cs="Book Antiqua"/>
          <w:color w:val="000000"/>
        </w:rPr>
        <w:t xml:space="preserve">cidentally during extraction. A </w:t>
      </w:r>
      <w:r w:rsidRPr="005C5BE4">
        <w:rPr>
          <w:rFonts w:ascii="Book Antiqua" w:eastAsia="SimSun" w:hAnsi="Book Antiqua" w:cs="Book Antiqua"/>
          <w:color w:val="000000"/>
        </w:rPr>
        <w:lastRenderedPageBreak/>
        <w:t>definite preoperative diagnosis of concrescence would contribute to a better treatment plan and fewer undesirable complications. Herein, we report a case of concrescence in the posterior maxilla involving an impacted third m</w:t>
      </w:r>
      <w:r w:rsidRPr="005C5BE4">
        <w:rPr>
          <w:rFonts w:ascii="Book Antiqua" w:eastAsia="SimSun" w:hAnsi="Book Antiqua" w:cs="Book Antiqua"/>
          <w:color w:val="000000"/>
        </w:rPr>
        <w:t>olar and the second molar to facilitate reasonable preoperative examinations and treatments in similar cases.</w:t>
      </w:r>
    </w:p>
    <w:p w14:paraId="24B7EAA1" w14:textId="77777777" w:rsidR="00A77B3E" w:rsidRPr="005C5BE4" w:rsidRDefault="00A77B3E" w:rsidP="00D94B49">
      <w:pPr>
        <w:adjustRightInd w:val="0"/>
        <w:snapToGrid w:val="0"/>
        <w:spacing w:line="360" w:lineRule="auto"/>
        <w:jc w:val="both"/>
        <w:rPr>
          <w:rFonts w:ascii="Book Antiqua" w:eastAsia="SimSun" w:hAnsi="Book Antiqua"/>
        </w:rPr>
      </w:pPr>
    </w:p>
    <w:p w14:paraId="3EB0F103" w14:textId="77777777" w:rsidR="00A77B3E" w:rsidRPr="00BB1C49" w:rsidRDefault="000A6F27" w:rsidP="00D94B49">
      <w:pPr>
        <w:adjustRightInd w:val="0"/>
        <w:snapToGrid w:val="0"/>
        <w:spacing w:line="360" w:lineRule="auto"/>
        <w:jc w:val="both"/>
        <w:rPr>
          <w:rFonts w:ascii="Book Antiqua" w:eastAsia="SimSun" w:hAnsi="Book Antiqua"/>
          <w:u w:val="single"/>
        </w:rPr>
      </w:pPr>
      <w:r w:rsidRPr="00BB1C49">
        <w:rPr>
          <w:rFonts w:ascii="Book Antiqua" w:eastAsia="SimSun" w:hAnsi="Book Antiqua" w:cs="Book Antiqua"/>
          <w:b/>
          <w:caps/>
          <w:color w:val="000000"/>
          <w:u w:val="single"/>
        </w:rPr>
        <w:t>INTRODUCTION</w:t>
      </w:r>
    </w:p>
    <w:p w14:paraId="251AE7B8"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Morphological anomalies of teeth, including talon cusp, dens evaginatus</w:t>
      </w:r>
      <w:r w:rsidRPr="005C5BE4">
        <w:rPr>
          <w:rFonts w:ascii="Book Antiqua" w:eastAsia="SimSun" w:hAnsi="Book Antiqua" w:cs="Book Antiqua"/>
          <w:color w:val="000000"/>
        </w:rPr>
        <w:t>, gemination, fusion, concrescence, root dilaceration, and taurodontism, always involve changes in the enamel, cementum and dentin</w:t>
      </w:r>
      <w:r w:rsidRPr="005C5BE4">
        <w:rPr>
          <w:rFonts w:ascii="Book Antiqua" w:eastAsia="SimSun" w:hAnsi="Book Antiqua" w:cs="Book Antiqua"/>
          <w:color w:val="000000"/>
          <w:vertAlign w:val="superscript"/>
        </w:rPr>
        <w:t>[</w:t>
      </w:r>
      <w:hyperlink w:anchor="_ENREF_1" w:tooltip="Rohrer, 1992 #4841" w:history="1">
        <w:r w:rsidRPr="005C5BE4">
          <w:rPr>
            <w:rFonts w:ascii="Book Antiqua" w:eastAsia="SimSun" w:hAnsi="Book Antiqua" w:cs="Book Antiqua"/>
            <w:color w:val="000000"/>
            <w:vertAlign w:val="superscript"/>
          </w:rPr>
          <w:t>1</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 xml:space="preserve">. Among them, concrescence characterized by the fusion of two </w:t>
      </w:r>
      <w:r w:rsidRPr="005C5BE4">
        <w:rPr>
          <w:rFonts w:ascii="Book Antiqua" w:eastAsia="SimSun" w:hAnsi="Book Antiqua" w:cs="Book Antiqua"/>
          <w:color w:val="000000"/>
        </w:rPr>
        <w:t>adjoining teeth merely by cementum, is a rare anomaly, and the few related studies have shown a low prevalence ranging from 0.019% to 0.36%</w:t>
      </w:r>
      <w:r w:rsidRPr="005C5BE4">
        <w:rPr>
          <w:rFonts w:ascii="Book Antiqua" w:eastAsia="SimSun" w:hAnsi="Book Antiqua" w:cs="Book Antiqua"/>
          <w:color w:val="000000"/>
          <w:vertAlign w:val="superscript"/>
        </w:rPr>
        <w:t>[</w:t>
      </w:r>
      <w:hyperlink w:anchor="_ENREF_2" w:tooltip="Goswami, 2020 #4873" w:history="1">
        <w:r w:rsidRPr="005C5BE4">
          <w:rPr>
            <w:rFonts w:ascii="Book Antiqua" w:eastAsia="SimSun" w:hAnsi="Book Antiqua" w:cs="Book Antiqua"/>
            <w:color w:val="000000"/>
            <w:vertAlign w:val="superscript"/>
          </w:rPr>
          <w:t>2-5</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w:t>
      </w:r>
    </w:p>
    <w:p w14:paraId="14383957" w14:textId="77777777" w:rsidR="00A77B3E" w:rsidRPr="005C5BE4" w:rsidRDefault="000A6F27" w:rsidP="005C5BE4">
      <w:pPr>
        <w:adjustRightInd w:val="0"/>
        <w:snapToGrid w:val="0"/>
        <w:spacing w:line="360" w:lineRule="auto"/>
        <w:ind w:firstLineChars="200" w:firstLine="480"/>
        <w:jc w:val="both"/>
        <w:rPr>
          <w:rFonts w:ascii="Book Antiqua" w:eastAsia="SimSun" w:hAnsi="Book Antiqua"/>
        </w:rPr>
      </w:pPr>
      <w:r w:rsidRPr="005C5BE4">
        <w:rPr>
          <w:rFonts w:ascii="Book Antiqua" w:eastAsia="SimSun" w:hAnsi="Book Antiqua" w:cs="Book Antiqua"/>
          <w:color w:val="000000"/>
        </w:rPr>
        <w:t>The presence of concrescence presents challenges for surg</w:t>
      </w:r>
      <w:r w:rsidRPr="005C5BE4">
        <w:rPr>
          <w:rFonts w:ascii="Book Antiqua" w:eastAsia="SimSun" w:hAnsi="Book Antiqua" w:cs="Book Antiqua"/>
          <w:color w:val="000000"/>
        </w:rPr>
        <w:t>ical, endodontic, orthodontic, and even prosthodontic treatment. However, diagnosing concrescent teeth through routine clinical examination alone is difficult, and most cases of concrescence are found accidentally during extraction. A definite preoperative</w:t>
      </w:r>
      <w:r w:rsidRPr="005C5BE4">
        <w:rPr>
          <w:rFonts w:ascii="Book Antiqua" w:eastAsia="SimSun" w:hAnsi="Book Antiqua" w:cs="Book Antiqua"/>
          <w:color w:val="000000"/>
        </w:rPr>
        <w:t xml:space="preserve"> diagnosis of concrescence would contribute to a better treatment plan and fewer undesirable complications. </w:t>
      </w:r>
    </w:p>
    <w:p w14:paraId="4BFC7A9F" w14:textId="103D97E1" w:rsidR="00A77B3E" w:rsidRPr="005C5BE4" w:rsidRDefault="000A6F27" w:rsidP="005C5BE4">
      <w:pPr>
        <w:adjustRightInd w:val="0"/>
        <w:snapToGrid w:val="0"/>
        <w:spacing w:line="360" w:lineRule="auto"/>
        <w:ind w:firstLineChars="200" w:firstLine="480"/>
        <w:jc w:val="both"/>
        <w:rPr>
          <w:rFonts w:ascii="Book Antiqua" w:eastAsia="SimSun" w:hAnsi="Book Antiqua"/>
        </w:rPr>
      </w:pPr>
      <w:r w:rsidRPr="005C5BE4">
        <w:rPr>
          <w:rFonts w:ascii="Book Antiqua" w:eastAsia="SimSun" w:hAnsi="Book Antiqua" w:cs="Book Antiqua"/>
          <w:color w:val="000000"/>
        </w:rPr>
        <w:t>Herein, we report a case of concrescence in the posterior maxilla involving an impacted third molar and the second molar to facilitate reasonable p</w:t>
      </w:r>
      <w:r w:rsidRPr="005C5BE4">
        <w:rPr>
          <w:rFonts w:ascii="Book Antiqua" w:eastAsia="SimSun" w:hAnsi="Book Antiqua" w:cs="Book Antiqua"/>
          <w:color w:val="000000"/>
        </w:rPr>
        <w:t>reoperative examinations and treatments in similar cases.</w:t>
      </w:r>
    </w:p>
    <w:p w14:paraId="2FF9128F" w14:textId="77777777" w:rsidR="00A77B3E" w:rsidRPr="005C5BE4" w:rsidRDefault="00A77B3E" w:rsidP="00D94B49">
      <w:pPr>
        <w:adjustRightInd w:val="0"/>
        <w:snapToGrid w:val="0"/>
        <w:spacing w:line="360" w:lineRule="auto"/>
        <w:jc w:val="both"/>
        <w:rPr>
          <w:rFonts w:ascii="Book Antiqua" w:eastAsia="SimSun" w:hAnsi="Book Antiqua"/>
        </w:rPr>
      </w:pPr>
    </w:p>
    <w:p w14:paraId="0149C7E7" w14:textId="77777777" w:rsidR="00A77B3E" w:rsidRPr="00BB1C49" w:rsidRDefault="000A6F27" w:rsidP="00D94B49">
      <w:pPr>
        <w:adjustRightInd w:val="0"/>
        <w:snapToGrid w:val="0"/>
        <w:spacing w:line="360" w:lineRule="auto"/>
        <w:jc w:val="both"/>
        <w:rPr>
          <w:rFonts w:ascii="Book Antiqua" w:eastAsia="SimSun" w:hAnsi="Book Antiqua"/>
          <w:u w:val="single"/>
        </w:rPr>
      </w:pPr>
      <w:r w:rsidRPr="00BB1C49">
        <w:rPr>
          <w:rFonts w:ascii="Book Antiqua" w:eastAsia="SimSun" w:hAnsi="Book Antiqua" w:cs="Book Antiqua"/>
          <w:b/>
          <w:caps/>
          <w:color w:val="000000"/>
          <w:u w:val="single"/>
        </w:rPr>
        <w:t>CASE PRESENTATION</w:t>
      </w:r>
    </w:p>
    <w:p w14:paraId="06869521"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i/>
          <w:color w:val="000000"/>
        </w:rPr>
        <w:t>Chief complaints</w:t>
      </w:r>
    </w:p>
    <w:p w14:paraId="7413CCE8" w14:textId="4AE37E7B"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A 47-year-old Chinese woman who complained of left maxillary first molar loss for half a year presented to the Department of Stomatology seeking treatment by dent</w:t>
      </w:r>
      <w:r w:rsidRPr="005C5BE4">
        <w:rPr>
          <w:rFonts w:ascii="Book Antiqua" w:eastAsia="SimSun" w:hAnsi="Book Antiqua" w:cs="Book Antiqua"/>
          <w:color w:val="000000"/>
        </w:rPr>
        <w:t xml:space="preserve">al implant restoration. </w:t>
      </w:r>
    </w:p>
    <w:p w14:paraId="36A8D547" w14:textId="77777777" w:rsidR="00A77B3E" w:rsidRPr="005C5BE4" w:rsidRDefault="00A77B3E" w:rsidP="00D94B49">
      <w:pPr>
        <w:adjustRightInd w:val="0"/>
        <w:snapToGrid w:val="0"/>
        <w:spacing w:line="360" w:lineRule="auto"/>
        <w:jc w:val="both"/>
        <w:rPr>
          <w:rFonts w:ascii="Book Antiqua" w:eastAsia="SimSun" w:hAnsi="Book Antiqua"/>
        </w:rPr>
      </w:pPr>
    </w:p>
    <w:p w14:paraId="060ADC17"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i/>
          <w:color w:val="000000"/>
        </w:rPr>
        <w:t>History of present illness</w:t>
      </w:r>
    </w:p>
    <w:p w14:paraId="69AA02EB" w14:textId="14780A08"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lastRenderedPageBreak/>
        <w:t>The patient had undergone left upper posterior tooth root extraction half a year prior, and after that, she could not chew with her left 3 molars.</w:t>
      </w:r>
    </w:p>
    <w:p w14:paraId="3A3EE3CA" w14:textId="77777777" w:rsidR="00A77B3E" w:rsidRPr="005C5BE4" w:rsidRDefault="00A77B3E" w:rsidP="00D94B49">
      <w:pPr>
        <w:adjustRightInd w:val="0"/>
        <w:snapToGrid w:val="0"/>
        <w:spacing w:line="360" w:lineRule="auto"/>
        <w:jc w:val="both"/>
        <w:rPr>
          <w:rFonts w:ascii="Book Antiqua" w:eastAsia="SimSun" w:hAnsi="Book Antiqua"/>
        </w:rPr>
      </w:pPr>
    </w:p>
    <w:p w14:paraId="19B57DDF"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i/>
          <w:color w:val="000000"/>
        </w:rPr>
        <w:t>History of past illness</w:t>
      </w:r>
    </w:p>
    <w:p w14:paraId="62AAA468" w14:textId="5C25841C"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Had histories of dental treatme</w:t>
      </w:r>
      <w:r w:rsidRPr="005C5BE4">
        <w:rPr>
          <w:rFonts w:ascii="Book Antiqua" w:eastAsia="SimSun" w:hAnsi="Book Antiqua" w:cs="Book Antiqua"/>
          <w:color w:val="000000"/>
        </w:rPr>
        <w:t>nt and denied the history of systemic diseases.</w:t>
      </w:r>
    </w:p>
    <w:p w14:paraId="47722629" w14:textId="77777777" w:rsidR="00A77B3E" w:rsidRPr="005C5BE4" w:rsidRDefault="00A77B3E" w:rsidP="00D94B49">
      <w:pPr>
        <w:adjustRightInd w:val="0"/>
        <w:snapToGrid w:val="0"/>
        <w:spacing w:line="360" w:lineRule="auto"/>
        <w:jc w:val="both"/>
        <w:rPr>
          <w:rFonts w:ascii="Book Antiqua" w:eastAsia="SimSun" w:hAnsi="Book Antiqua"/>
        </w:rPr>
      </w:pPr>
    </w:p>
    <w:p w14:paraId="012EE0D2"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i/>
          <w:color w:val="000000"/>
        </w:rPr>
        <w:t>Personal and family history</w:t>
      </w:r>
    </w:p>
    <w:p w14:paraId="7E73774E"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Denied personal and family history of systemic diseases.</w:t>
      </w:r>
    </w:p>
    <w:p w14:paraId="2EB4F32F" w14:textId="77777777" w:rsidR="00A77B3E" w:rsidRPr="005C5BE4" w:rsidRDefault="00A77B3E" w:rsidP="00D94B49">
      <w:pPr>
        <w:adjustRightInd w:val="0"/>
        <w:snapToGrid w:val="0"/>
        <w:spacing w:line="360" w:lineRule="auto"/>
        <w:jc w:val="both"/>
        <w:rPr>
          <w:rFonts w:ascii="Book Antiqua" w:eastAsia="SimSun" w:hAnsi="Book Antiqua"/>
        </w:rPr>
      </w:pPr>
    </w:p>
    <w:p w14:paraId="6EE21D3A"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i/>
          <w:color w:val="000000"/>
        </w:rPr>
        <w:t>Physical examination</w:t>
      </w:r>
    </w:p>
    <w:p w14:paraId="73881B06" w14:textId="264A10A6"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The intraoral examination revealed that the maxillary first molar was lost. The maxillary second mol</w:t>
      </w:r>
      <w:r w:rsidRPr="005C5BE4">
        <w:rPr>
          <w:rFonts w:ascii="Book Antiqua" w:eastAsia="SimSun" w:hAnsi="Book Antiqua" w:cs="Book Antiqua"/>
          <w:color w:val="000000"/>
        </w:rPr>
        <w:t>ar was mesially tilted, and only a mesial periodontal pocket with a probing depth of approximately 7</w:t>
      </w:r>
      <w:r w:rsidR="005C5BE4">
        <w:rPr>
          <w:rFonts w:ascii="Book Antiqua" w:eastAsia="SimSun" w:hAnsi="Book Antiqua" w:cs="Book Antiqua"/>
          <w:color w:val="000000"/>
        </w:rPr>
        <w:t xml:space="preserve"> </w:t>
      </w:r>
      <w:r w:rsidRPr="005C5BE4">
        <w:rPr>
          <w:rFonts w:ascii="Book Antiqua" w:eastAsia="SimSun" w:hAnsi="Book Antiqua" w:cs="Book Antiqua"/>
          <w:color w:val="000000"/>
        </w:rPr>
        <w:t>mm was observed. No abnormal mobility of the maxillary second molar was observed.</w:t>
      </w:r>
    </w:p>
    <w:p w14:paraId="4781B72E" w14:textId="77777777" w:rsidR="00A77B3E" w:rsidRPr="005C5BE4" w:rsidRDefault="00A77B3E" w:rsidP="00D94B49">
      <w:pPr>
        <w:adjustRightInd w:val="0"/>
        <w:snapToGrid w:val="0"/>
        <w:spacing w:line="360" w:lineRule="auto"/>
        <w:jc w:val="both"/>
        <w:rPr>
          <w:rFonts w:ascii="Book Antiqua" w:eastAsia="SimSun" w:hAnsi="Book Antiqua"/>
        </w:rPr>
      </w:pPr>
    </w:p>
    <w:p w14:paraId="565D3F3E"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i/>
          <w:color w:val="000000"/>
        </w:rPr>
        <w:t>Laboratory examinations</w:t>
      </w:r>
    </w:p>
    <w:p w14:paraId="52501E11" w14:textId="684820AC"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The preoperative routine blood examination revea</w:t>
      </w:r>
      <w:r w:rsidRPr="005C5BE4">
        <w:rPr>
          <w:rFonts w:ascii="Book Antiqua" w:eastAsia="SimSun" w:hAnsi="Book Antiqua" w:cs="Book Antiqua"/>
          <w:color w:val="000000"/>
        </w:rPr>
        <w:t xml:space="preserve">led no abnormalities. </w:t>
      </w:r>
    </w:p>
    <w:p w14:paraId="669E4545" w14:textId="77777777" w:rsidR="00A77B3E" w:rsidRPr="005C5BE4" w:rsidRDefault="00A77B3E" w:rsidP="00D94B49">
      <w:pPr>
        <w:adjustRightInd w:val="0"/>
        <w:snapToGrid w:val="0"/>
        <w:spacing w:line="360" w:lineRule="auto"/>
        <w:jc w:val="both"/>
        <w:rPr>
          <w:rFonts w:ascii="Book Antiqua" w:eastAsia="SimSun" w:hAnsi="Book Antiqua"/>
        </w:rPr>
      </w:pPr>
    </w:p>
    <w:p w14:paraId="60D452C3"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i/>
          <w:color w:val="000000"/>
        </w:rPr>
        <w:t>Imaging examinations</w:t>
      </w:r>
    </w:p>
    <w:p w14:paraId="4C77F5DB" w14:textId="0E31C3DA"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 xml:space="preserve">The panoramic film showed angular bone defects located in the mesial aspect of the maxillary second molar. The third molar was completely impacted. The image showed an overlap between the impacted third </w:t>
      </w:r>
      <w:r w:rsidRPr="005C5BE4">
        <w:rPr>
          <w:rFonts w:ascii="Book Antiqua" w:eastAsia="SimSun" w:hAnsi="Book Antiqua" w:cs="Book Antiqua"/>
          <w:color w:val="000000"/>
        </w:rPr>
        <w:t>molar and the second molar, without an obvious dividing line (Figure 1). Cone-beam computed tomography (CBCT) was recommended to determine whether there was fusion of the two molars and the spatial relationship between the root and the maxillary sinus. CBC</w:t>
      </w:r>
      <w:r w:rsidRPr="005C5BE4">
        <w:rPr>
          <w:rFonts w:ascii="Book Antiqua" w:eastAsia="SimSun" w:hAnsi="Book Antiqua" w:cs="Book Antiqua"/>
          <w:color w:val="000000"/>
        </w:rPr>
        <w:t>T showed that the root apex of the third molar was located in the ipsilateral maxillary sinus. The two molars were united along the roots, and the boundary between the distal root of the second molar and the mesial root of the third molar was not clear. Th</w:t>
      </w:r>
      <w:r w:rsidRPr="005C5BE4">
        <w:rPr>
          <w:rFonts w:ascii="Book Antiqua" w:eastAsia="SimSun" w:hAnsi="Book Antiqua" w:cs="Book Antiqua"/>
          <w:color w:val="000000"/>
        </w:rPr>
        <w:t>e two molars showed separate pulp cavity systems (Fig</w:t>
      </w:r>
      <w:r w:rsidR="005C5BE4">
        <w:rPr>
          <w:rFonts w:ascii="Book Antiqua" w:eastAsia="SimSun" w:hAnsi="Book Antiqua" w:cs="Book Antiqua"/>
          <w:color w:val="000000"/>
        </w:rPr>
        <w:t>ure</w:t>
      </w:r>
      <w:r w:rsidRPr="005C5BE4">
        <w:rPr>
          <w:rFonts w:ascii="Book Antiqua" w:eastAsia="SimSun" w:hAnsi="Book Antiqua" w:cs="Book Antiqua"/>
          <w:color w:val="000000"/>
        </w:rPr>
        <w:t xml:space="preserve"> 2).</w:t>
      </w:r>
    </w:p>
    <w:p w14:paraId="311FA56E" w14:textId="77777777" w:rsidR="00A77B3E" w:rsidRPr="005C5BE4" w:rsidRDefault="00A77B3E" w:rsidP="00D94B49">
      <w:pPr>
        <w:adjustRightInd w:val="0"/>
        <w:snapToGrid w:val="0"/>
        <w:spacing w:line="360" w:lineRule="auto"/>
        <w:jc w:val="both"/>
        <w:rPr>
          <w:rFonts w:ascii="Book Antiqua" w:eastAsia="SimSun" w:hAnsi="Book Antiqua"/>
        </w:rPr>
      </w:pPr>
    </w:p>
    <w:p w14:paraId="261A42C1" w14:textId="77777777" w:rsidR="00A77B3E" w:rsidRPr="00BB1C49" w:rsidRDefault="000A6F27" w:rsidP="00D94B49">
      <w:pPr>
        <w:adjustRightInd w:val="0"/>
        <w:snapToGrid w:val="0"/>
        <w:spacing w:line="360" w:lineRule="auto"/>
        <w:jc w:val="both"/>
        <w:rPr>
          <w:rFonts w:ascii="Book Antiqua" w:eastAsia="SimSun" w:hAnsi="Book Antiqua"/>
          <w:u w:val="single"/>
        </w:rPr>
      </w:pPr>
      <w:r w:rsidRPr="00BB1C49">
        <w:rPr>
          <w:rFonts w:ascii="Book Antiqua" w:eastAsia="SimSun" w:hAnsi="Book Antiqua" w:cs="Book Antiqua"/>
          <w:b/>
          <w:caps/>
          <w:color w:val="000000"/>
          <w:u w:val="single"/>
        </w:rPr>
        <w:t>MULTIDISCIPLINARY EXPERT CONSULTATION</w:t>
      </w:r>
    </w:p>
    <w:p w14:paraId="587FBF20" w14:textId="0452600F"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An orthodontist was consulted to determine the risk of moving the concrescent</w:t>
      </w:r>
      <w:r w:rsidRPr="005C5BE4">
        <w:rPr>
          <w:rFonts w:ascii="Book Antiqua" w:eastAsia="SimSun" w:hAnsi="Book Antiqua" w:cs="Book Antiqua"/>
          <w:color w:val="000000"/>
        </w:rPr>
        <w:t xml:space="preserve"> teeth to create adequate space for the expected implant prosthesis. The patient was informed of the unpredicted situation and agreed to undergo extraction of the second and third molars followed by implant restoration three months later.</w:t>
      </w:r>
    </w:p>
    <w:p w14:paraId="37D426BC" w14:textId="77777777" w:rsidR="00A77B3E" w:rsidRPr="005C5BE4" w:rsidRDefault="00A77B3E" w:rsidP="00D94B49">
      <w:pPr>
        <w:adjustRightInd w:val="0"/>
        <w:snapToGrid w:val="0"/>
        <w:spacing w:line="360" w:lineRule="auto"/>
        <w:jc w:val="both"/>
        <w:rPr>
          <w:rFonts w:ascii="Book Antiqua" w:eastAsia="SimSun" w:hAnsi="Book Antiqua"/>
        </w:rPr>
      </w:pPr>
    </w:p>
    <w:p w14:paraId="60DEDAA7" w14:textId="77777777" w:rsidR="00A77B3E" w:rsidRPr="00BB1C49" w:rsidRDefault="000A6F27" w:rsidP="00D94B49">
      <w:pPr>
        <w:adjustRightInd w:val="0"/>
        <w:snapToGrid w:val="0"/>
        <w:spacing w:line="360" w:lineRule="auto"/>
        <w:jc w:val="both"/>
        <w:rPr>
          <w:rFonts w:ascii="Book Antiqua" w:eastAsia="SimSun" w:hAnsi="Book Antiqua"/>
          <w:u w:val="single"/>
        </w:rPr>
      </w:pPr>
      <w:r w:rsidRPr="00BB1C49">
        <w:rPr>
          <w:rFonts w:ascii="Book Antiqua" w:eastAsia="SimSun" w:hAnsi="Book Antiqua" w:cs="Book Antiqua"/>
          <w:b/>
          <w:caps/>
          <w:color w:val="000000"/>
          <w:u w:val="single"/>
        </w:rPr>
        <w:t>FINAL DIAGNOSIS</w:t>
      </w:r>
    </w:p>
    <w:p w14:paraId="5671EFD7" w14:textId="472DE169" w:rsidR="00A77B3E" w:rsidRDefault="000B0C2B" w:rsidP="00D94B49">
      <w:pPr>
        <w:adjustRightInd w:val="0"/>
        <w:snapToGrid w:val="0"/>
        <w:spacing w:line="360" w:lineRule="auto"/>
        <w:jc w:val="both"/>
        <w:rPr>
          <w:rFonts w:ascii="Book Antiqua" w:eastAsia="SimSun" w:hAnsi="Book Antiqua" w:cs="Book Antiqua"/>
          <w:color w:val="000000"/>
        </w:rPr>
      </w:pPr>
      <w:r w:rsidRPr="000B0C2B">
        <w:rPr>
          <w:rFonts w:ascii="Book Antiqua" w:eastAsia="SimSun" w:hAnsi="Book Antiqua" w:cs="Book Antiqua"/>
          <w:color w:val="000000"/>
        </w:rPr>
        <w:t>Tooth concrescence</w:t>
      </w:r>
      <w:r w:rsidR="003F5B06">
        <w:rPr>
          <w:rFonts w:ascii="Book Antiqua" w:eastAsia="SimSun" w:hAnsi="Book Antiqua" w:cs="Book Antiqua"/>
          <w:color w:val="000000"/>
        </w:rPr>
        <w:t>.</w:t>
      </w:r>
    </w:p>
    <w:p w14:paraId="462D4B0B" w14:textId="77777777" w:rsidR="003F5B06" w:rsidRPr="000B0C2B" w:rsidRDefault="003F5B06" w:rsidP="00D94B49">
      <w:pPr>
        <w:adjustRightInd w:val="0"/>
        <w:snapToGrid w:val="0"/>
        <w:spacing w:line="360" w:lineRule="auto"/>
        <w:jc w:val="both"/>
        <w:rPr>
          <w:rFonts w:ascii="Book Antiqua" w:eastAsia="SimSun" w:hAnsi="Book Antiqua"/>
        </w:rPr>
      </w:pPr>
    </w:p>
    <w:p w14:paraId="6C0AF9EC" w14:textId="77777777" w:rsidR="00A77B3E" w:rsidRPr="00D51064" w:rsidRDefault="000A6F27" w:rsidP="00D94B49">
      <w:pPr>
        <w:adjustRightInd w:val="0"/>
        <w:snapToGrid w:val="0"/>
        <w:spacing w:line="360" w:lineRule="auto"/>
        <w:jc w:val="both"/>
        <w:rPr>
          <w:rFonts w:ascii="Book Antiqua" w:eastAsia="SimSun" w:hAnsi="Book Antiqua"/>
          <w:u w:val="single"/>
        </w:rPr>
      </w:pPr>
      <w:r w:rsidRPr="00D51064">
        <w:rPr>
          <w:rFonts w:ascii="Book Antiqua" w:eastAsia="SimSun" w:hAnsi="Book Antiqua" w:cs="Book Antiqua"/>
          <w:b/>
          <w:caps/>
          <w:color w:val="000000"/>
          <w:u w:val="single"/>
        </w:rPr>
        <w:t>TREATMENT</w:t>
      </w:r>
    </w:p>
    <w:p w14:paraId="7C22C55F"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Before the operation, 10 mL of venous blood was collected from the patient to prepare concentrated growth factor (CGF). The extraction was performed under local anesthesia with articaine (68 mg of articaine with 17 μg of adre</w:t>
      </w:r>
      <w:r w:rsidRPr="005C5BE4">
        <w:rPr>
          <w:rFonts w:ascii="Book Antiqua" w:eastAsia="SimSun" w:hAnsi="Book Antiqua" w:cs="Book Antiqua"/>
          <w:color w:val="000000"/>
        </w:rPr>
        <w:t xml:space="preserve">nalin). The resistance to dislocation was high during the operation. A horizontal incision was created in the distal alveolar crest of the second molar, followed by flap and bone removal. Finally, the two molars were extracted completely (Figure 3). After </w:t>
      </w:r>
      <w:r w:rsidRPr="005C5BE4">
        <w:rPr>
          <w:rFonts w:ascii="Book Antiqua" w:eastAsia="SimSun" w:hAnsi="Book Antiqua" w:cs="Book Antiqua"/>
          <w:color w:val="000000"/>
        </w:rPr>
        <w:t>the operation, oro-antral communication was not observed, as indicated by a negative Valsalva maneuver. The alveolar fossa was debrided, filled with CGF, and tightly sutured. Routine antibiotics (amoxicillin capsules, 0.5 g, 3 times a day) were taken after</w:t>
      </w:r>
      <w:r w:rsidRPr="005C5BE4">
        <w:rPr>
          <w:rFonts w:ascii="Book Antiqua" w:eastAsia="SimSun" w:hAnsi="Book Antiqua" w:cs="Book Antiqua"/>
          <w:color w:val="000000"/>
        </w:rPr>
        <w:t xml:space="preserve"> the operation. </w:t>
      </w:r>
    </w:p>
    <w:p w14:paraId="5CFACA6A" w14:textId="77777777" w:rsidR="00A77B3E" w:rsidRPr="005C5BE4" w:rsidRDefault="00A77B3E" w:rsidP="00D94B49">
      <w:pPr>
        <w:adjustRightInd w:val="0"/>
        <w:snapToGrid w:val="0"/>
        <w:spacing w:line="360" w:lineRule="auto"/>
        <w:jc w:val="both"/>
        <w:rPr>
          <w:rFonts w:ascii="Book Antiqua" w:eastAsia="SimSun" w:hAnsi="Book Antiqua"/>
        </w:rPr>
      </w:pPr>
    </w:p>
    <w:p w14:paraId="1C343CEC" w14:textId="77777777" w:rsidR="00A77B3E" w:rsidRPr="00BB1C49" w:rsidRDefault="000A6F27" w:rsidP="00D94B49">
      <w:pPr>
        <w:adjustRightInd w:val="0"/>
        <w:snapToGrid w:val="0"/>
        <w:spacing w:line="360" w:lineRule="auto"/>
        <w:jc w:val="both"/>
        <w:rPr>
          <w:rFonts w:ascii="Book Antiqua" w:eastAsia="SimSun" w:hAnsi="Book Antiqua"/>
          <w:u w:val="single"/>
        </w:rPr>
      </w:pPr>
      <w:r w:rsidRPr="00BB1C49">
        <w:rPr>
          <w:rFonts w:ascii="Book Antiqua" w:eastAsia="SimSun" w:hAnsi="Book Antiqua" w:cs="Book Antiqua"/>
          <w:b/>
          <w:caps/>
          <w:color w:val="000000"/>
          <w:u w:val="single"/>
        </w:rPr>
        <w:t>OUTCOME AND FOLLOW-UP</w:t>
      </w:r>
    </w:p>
    <w:p w14:paraId="1B11D93E" w14:textId="51632D78"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The patient returned one week later for suture removal. The wound healed well, and the patient reported no discomfort. An appointment was made for a follow-up visit three months later.</w:t>
      </w:r>
    </w:p>
    <w:p w14:paraId="16C7D925" w14:textId="3A399753" w:rsidR="00A77B3E" w:rsidRPr="005C5BE4" w:rsidRDefault="000A6F27" w:rsidP="00BB1C49">
      <w:pPr>
        <w:adjustRightInd w:val="0"/>
        <w:snapToGrid w:val="0"/>
        <w:spacing w:line="360" w:lineRule="auto"/>
        <w:ind w:firstLineChars="200" w:firstLine="480"/>
        <w:jc w:val="both"/>
        <w:rPr>
          <w:rFonts w:ascii="Book Antiqua" w:eastAsia="SimSun" w:hAnsi="Book Antiqua"/>
        </w:rPr>
      </w:pPr>
      <w:r w:rsidRPr="005C5BE4">
        <w:rPr>
          <w:rFonts w:ascii="Book Antiqua" w:eastAsia="SimSun" w:hAnsi="Book Antiqua" w:cs="Book Antiqua"/>
          <w:color w:val="000000"/>
        </w:rPr>
        <w:t>The teeth were kept for examina</w:t>
      </w:r>
      <w:r w:rsidRPr="005C5BE4">
        <w:rPr>
          <w:rFonts w:ascii="Book Antiqua" w:eastAsia="SimSun" w:hAnsi="Book Antiqua" w:cs="Book Antiqua"/>
          <w:color w:val="000000"/>
        </w:rPr>
        <w:t xml:space="preserve">tion, serially sectioned, stained, and observed under a slide scanning system (SQS-1000, TEKSQRAY, Shengqiang Technology Co., Ltd., China). The histological observation revealed that the roots of the second and third </w:t>
      </w:r>
      <w:r w:rsidRPr="005C5BE4">
        <w:rPr>
          <w:rFonts w:ascii="Book Antiqua" w:eastAsia="SimSun" w:hAnsi="Book Antiqua" w:cs="Book Antiqua"/>
          <w:color w:val="000000"/>
        </w:rPr>
        <w:lastRenderedPageBreak/>
        <w:t>molars were united with cementum (Figur</w:t>
      </w:r>
      <w:r w:rsidRPr="005C5BE4">
        <w:rPr>
          <w:rFonts w:ascii="Book Antiqua" w:eastAsia="SimSun" w:hAnsi="Book Antiqua" w:cs="Book Antiqua"/>
          <w:color w:val="000000"/>
        </w:rPr>
        <w:t>e 4), indicating concrescence of the two molars.</w:t>
      </w:r>
    </w:p>
    <w:p w14:paraId="0BE22E12" w14:textId="77777777" w:rsidR="00A77B3E" w:rsidRPr="005C5BE4" w:rsidRDefault="00A77B3E" w:rsidP="00D94B49">
      <w:pPr>
        <w:adjustRightInd w:val="0"/>
        <w:snapToGrid w:val="0"/>
        <w:spacing w:line="360" w:lineRule="auto"/>
        <w:jc w:val="both"/>
        <w:rPr>
          <w:rFonts w:ascii="Book Antiqua" w:eastAsia="SimSun" w:hAnsi="Book Antiqua"/>
        </w:rPr>
      </w:pPr>
    </w:p>
    <w:p w14:paraId="7F0E22E8" w14:textId="77777777" w:rsidR="00A77B3E" w:rsidRPr="00BB1C49" w:rsidRDefault="000A6F27" w:rsidP="00D94B49">
      <w:pPr>
        <w:adjustRightInd w:val="0"/>
        <w:snapToGrid w:val="0"/>
        <w:spacing w:line="360" w:lineRule="auto"/>
        <w:jc w:val="both"/>
        <w:rPr>
          <w:rFonts w:ascii="Book Antiqua" w:eastAsia="SimSun" w:hAnsi="Book Antiqua"/>
          <w:u w:val="single"/>
        </w:rPr>
      </w:pPr>
      <w:r w:rsidRPr="00BB1C49">
        <w:rPr>
          <w:rFonts w:ascii="Book Antiqua" w:eastAsia="SimSun" w:hAnsi="Book Antiqua" w:cs="Book Antiqua"/>
          <w:b/>
          <w:caps/>
          <w:color w:val="000000"/>
          <w:u w:val="single"/>
        </w:rPr>
        <w:t>DISCUSSION</w:t>
      </w:r>
    </w:p>
    <w:p w14:paraId="5C5E0B3A" w14:textId="6B6933BF"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Tooth concrescence is a rare abnormality in which two or more teeth are joined with cementum</w:t>
      </w:r>
      <w:r w:rsidRPr="005C5BE4">
        <w:rPr>
          <w:rFonts w:ascii="Book Antiqua" w:eastAsia="SimSun" w:hAnsi="Book Antiqua" w:cs="Book Antiqua"/>
          <w:color w:val="000000"/>
          <w:vertAlign w:val="superscript"/>
        </w:rPr>
        <w:t>[</w:t>
      </w:r>
      <w:hyperlink w:anchor="_ENREF_6" w:tooltip="Sharma, 2013 #4880" w:history="1">
        <w:r w:rsidRPr="005C5BE4">
          <w:rPr>
            <w:rFonts w:ascii="Book Antiqua" w:eastAsia="SimSun" w:hAnsi="Book Antiqua" w:cs="Book Antiqua"/>
            <w:color w:val="000000"/>
            <w:vertAlign w:val="superscript"/>
          </w:rPr>
          <w:t>6</w:t>
        </w:r>
      </w:hyperlink>
      <w:r w:rsidRPr="005C5BE4">
        <w:rPr>
          <w:rFonts w:ascii="Book Antiqua" w:eastAsia="SimSun" w:hAnsi="Book Antiqua" w:cs="Book Antiqua"/>
          <w:color w:val="000000"/>
          <w:vertAlign w:val="superscript"/>
        </w:rPr>
        <w:t>,</w:t>
      </w:r>
      <w:hyperlink w:anchor="_ENREF_7" w:tooltip="Whitaker, 2000 #4865" w:history="1">
        <w:r w:rsidRPr="005C5BE4">
          <w:rPr>
            <w:rFonts w:ascii="Book Antiqua" w:eastAsia="SimSun" w:hAnsi="Book Antiqua" w:cs="Book Antiqua"/>
            <w:color w:val="000000"/>
            <w:vertAlign w:val="superscript"/>
          </w:rPr>
          <w:t>7</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 Concrescent teeth are rarely observed in the mandible and are more commonly observed in the posterior maxilla</w:t>
      </w:r>
      <w:r w:rsidRPr="005C5BE4">
        <w:rPr>
          <w:rFonts w:ascii="Book Antiqua" w:eastAsia="SimSun" w:hAnsi="Book Antiqua" w:cs="Book Antiqua"/>
          <w:color w:val="000000"/>
          <w:vertAlign w:val="superscript"/>
        </w:rPr>
        <w:t>[</w:t>
      </w:r>
      <w:hyperlink w:anchor="_ENREF_8" w:tooltip="Gunduz, 2006 #4884" w:history="1">
        <w:r w:rsidRPr="005C5BE4">
          <w:rPr>
            <w:rFonts w:ascii="Book Antiqua" w:eastAsia="SimSun" w:hAnsi="Book Antiqua" w:cs="Book Antiqua"/>
            <w:color w:val="000000"/>
            <w:vertAlign w:val="superscript"/>
          </w:rPr>
          <w:t>8-11</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 This twinning anomaly usually o</w:t>
      </w:r>
      <w:r w:rsidRPr="005C5BE4">
        <w:rPr>
          <w:rFonts w:ascii="Book Antiqua" w:eastAsia="SimSun" w:hAnsi="Book Antiqua" w:cs="Book Antiqua"/>
          <w:color w:val="000000"/>
        </w:rPr>
        <w:t>ccurs between the second molar and an impacted third molar or between the third molar and a supernumerary molar, in either deciduous or permanent dentition</w:t>
      </w:r>
      <w:r w:rsidRPr="005C5BE4">
        <w:rPr>
          <w:rFonts w:ascii="Book Antiqua" w:eastAsia="SimSun" w:hAnsi="Book Antiqua" w:cs="Book Antiqua"/>
          <w:color w:val="000000"/>
          <w:vertAlign w:val="superscript"/>
        </w:rPr>
        <w:t>[</w:t>
      </w:r>
      <w:hyperlink w:anchor="_ENREF_8" w:tooltip="Gunduz, 2006 #4884" w:history="1">
        <w:r w:rsidRPr="005C5BE4">
          <w:rPr>
            <w:rFonts w:ascii="Book Antiqua" w:eastAsia="SimSun" w:hAnsi="Book Antiqua" w:cs="Book Antiqua"/>
            <w:color w:val="000000"/>
            <w:vertAlign w:val="superscript"/>
          </w:rPr>
          <w:t>8</w:t>
        </w:r>
      </w:hyperlink>
      <w:r w:rsidRPr="005C5BE4">
        <w:rPr>
          <w:rFonts w:ascii="Book Antiqua" w:eastAsia="SimSun" w:hAnsi="Book Antiqua" w:cs="Book Antiqua"/>
          <w:color w:val="000000"/>
          <w:vertAlign w:val="superscript"/>
        </w:rPr>
        <w:t>,</w:t>
      </w:r>
      <w:hyperlink w:anchor="_ENREF_10" w:tooltip="Arun, 2015 #4871" w:history="1">
        <w:r w:rsidRPr="005C5BE4">
          <w:rPr>
            <w:rFonts w:ascii="Book Antiqua" w:eastAsia="SimSun" w:hAnsi="Book Antiqua" w:cs="Book Antiqua"/>
            <w:color w:val="000000"/>
            <w:vertAlign w:val="superscript"/>
          </w:rPr>
          <w:t>10</w:t>
        </w:r>
      </w:hyperlink>
      <w:r w:rsidRPr="005C5BE4">
        <w:rPr>
          <w:rFonts w:ascii="Book Antiqua" w:eastAsia="SimSun" w:hAnsi="Book Antiqua" w:cs="Book Antiqua"/>
          <w:color w:val="000000"/>
          <w:vertAlign w:val="superscript"/>
        </w:rPr>
        <w:t>,</w:t>
      </w:r>
      <w:hyperlink w:anchor="_ENREF_12" w:tooltip="Tapadiya, 2017 #4869" w:history="1">
        <w:r w:rsidRPr="005C5BE4">
          <w:rPr>
            <w:rFonts w:ascii="Book Antiqua" w:eastAsia="SimSun" w:hAnsi="Book Antiqua" w:cs="Book Antiqua"/>
            <w:color w:val="000000"/>
            <w:vertAlign w:val="superscript"/>
          </w:rPr>
          <w:t>12-14</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 Concrescence can occur during root formation due to insufficient development space (categorized as true concrescence)</w:t>
      </w:r>
      <w:r w:rsidRPr="005C5BE4">
        <w:rPr>
          <w:rFonts w:ascii="Book Antiqua" w:eastAsia="SimSun" w:hAnsi="Book Antiqua" w:cs="Book Antiqua"/>
          <w:color w:val="000000"/>
          <w:vertAlign w:val="superscript"/>
        </w:rPr>
        <w:t>[15-17]</w:t>
      </w:r>
      <w:r w:rsidRPr="005C5BE4">
        <w:rPr>
          <w:rFonts w:ascii="Book Antiqua" w:eastAsia="SimSun" w:hAnsi="Book Antiqua" w:cs="Book Antiqua"/>
          <w:color w:val="000000"/>
        </w:rPr>
        <w:t>. In addition, even after complete root formation, concrescen</w:t>
      </w:r>
      <w:r w:rsidRPr="005C5BE4">
        <w:rPr>
          <w:rFonts w:ascii="Book Antiqua" w:eastAsia="SimSun" w:hAnsi="Book Antiqua" w:cs="Book Antiqua"/>
          <w:color w:val="000000"/>
        </w:rPr>
        <w:t>ce may occur due to interdental bone resorption and cementum deposition (also known as acquired concrescence)</w:t>
      </w:r>
      <w:r w:rsidRPr="005C5BE4">
        <w:rPr>
          <w:rFonts w:ascii="Book Antiqua" w:eastAsia="SimSun" w:hAnsi="Book Antiqua" w:cs="Book Antiqua"/>
          <w:color w:val="000000"/>
          <w:vertAlign w:val="superscript"/>
        </w:rPr>
        <w:t>[15]</w:t>
      </w:r>
      <w:r w:rsidRPr="005C5BE4">
        <w:rPr>
          <w:rFonts w:ascii="Book Antiqua" w:eastAsia="SimSun" w:hAnsi="Book Antiqua" w:cs="Book Antiqua"/>
          <w:color w:val="000000"/>
        </w:rPr>
        <w:t>. It has been speculated that local chronic inflammatory stimuli caused by caries, occlusal trauma and rapid orthodontic tooth movement are inv</w:t>
      </w:r>
      <w:r w:rsidRPr="005C5BE4">
        <w:rPr>
          <w:rFonts w:ascii="Book Antiqua" w:eastAsia="SimSun" w:hAnsi="Book Antiqua" w:cs="Book Antiqua"/>
          <w:color w:val="000000"/>
        </w:rPr>
        <w:t>olved in acquired concrescence</w:t>
      </w:r>
      <w:r w:rsidRPr="005C5BE4">
        <w:rPr>
          <w:rFonts w:ascii="Book Antiqua" w:eastAsia="SimSun" w:hAnsi="Book Antiqua" w:cs="Book Antiqua"/>
          <w:color w:val="000000"/>
          <w:vertAlign w:val="superscript"/>
        </w:rPr>
        <w:t>[</w:t>
      </w:r>
      <w:hyperlink w:anchor="_ENREF_7" w:tooltip="Whitaker, 2000 #4865" w:history="1">
        <w:r w:rsidRPr="005C5BE4">
          <w:rPr>
            <w:rFonts w:ascii="Book Antiqua" w:eastAsia="SimSun" w:hAnsi="Book Antiqua" w:cs="Book Antiqua"/>
            <w:color w:val="000000"/>
            <w:vertAlign w:val="superscript"/>
          </w:rPr>
          <w:t>7</w:t>
        </w:r>
      </w:hyperlink>
      <w:r w:rsidRPr="005C5BE4">
        <w:rPr>
          <w:rFonts w:ascii="Book Antiqua" w:eastAsia="SimSun" w:hAnsi="Book Antiqua" w:cs="Book Antiqua"/>
          <w:color w:val="000000"/>
          <w:vertAlign w:val="superscript"/>
        </w:rPr>
        <w:t>,</w:t>
      </w:r>
      <w:hyperlink w:anchor="_ENREF_16" w:tooltip="Mader, 1984 #4886" w:history="1">
        <w:r w:rsidRPr="005C5BE4">
          <w:rPr>
            <w:rFonts w:ascii="Book Antiqua" w:eastAsia="SimSun" w:hAnsi="Book Antiqua" w:cs="Book Antiqua"/>
            <w:color w:val="000000"/>
            <w:vertAlign w:val="superscript"/>
          </w:rPr>
          <w:t>15</w:t>
        </w:r>
      </w:hyperlink>
      <w:r w:rsidRPr="005C5BE4">
        <w:rPr>
          <w:rFonts w:ascii="Book Antiqua" w:eastAsia="SimSun" w:hAnsi="Book Antiqua" w:cs="Book Antiqua"/>
          <w:color w:val="000000"/>
          <w:vertAlign w:val="superscript"/>
        </w:rPr>
        <w:t>,</w:t>
      </w:r>
      <w:hyperlink w:anchor="_ENREF_19" w:tooltip="Saraf, 2006 #4867" w:history="1">
        <w:r w:rsidR="00912580">
          <w:rPr>
            <w:rFonts w:ascii="Book Antiqua" w:eastAsia="SimSun" w:hAnsi="Book Antiqua" w:cs="Book Antiqua"/>
            <w:color w:val="000000"/>
            <w:vertAlign w:val="superscript"/>
          </w:rPr>
          <w:t>18</w:t>
        </w:r>
      </w:hyperlink>
      <w:r w:rsidRPr="005C5BE4">
        <w:rPr>
          <w:rFonts w:ascii="Book Antiqua" w:eastAsia="SimSun" w:hAnsi="Book Antiqua" w:cs="Book Antiqua"/>
          <w:color w:val="000000"/>
          <w:vertAlign w:val="superscript"/>
        </w:rPr>
        <w:t>,</w:t>
      </w:r>
      <w:hyperlink w:anchor="_ENREF_20" w:tooltip="MOSBY, 1987 #4866" w:history="1">
        <w:r w:rsidR="00912580">
          <w:rPr>
            <w:rFonts w:ascii="Book Antiqua" w:eastAsia="SimSun" w:hAnsi="Book Antiqua" w:cs="Book Antiqua"/>
            <w:color w:val="000000"/>
            <w:vertAlign w:val="superscript"/>
          </w:rPr>
          <w:t>19</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 In</w:t>
      </w:r>
      <w:r w:rsidRPr="005C5BE4">
        <w:rPr>
          <w:rFonts w:ascii="Book Antiqua" w:eastAsia="SimSun" w:hAnsi="Book Antiqua" w:cs="Book Antiqua"/>
          <w:color w:val="000000"/>
        </w:rPr>
        <w:t xml:space="preserve"> this case, thickened cementum at the junction of the two molars was found on histological examination. The first molar of the patient was extracted half a year prior and led to the mesial incline of the second molar. It is unlikely that the distal root wo</w:t>
      </w:r>
      <w:r w:rsidRPr="005C5BE4">
        <w:rPr>
          <w:rFonts w:ascii="Book Antiqua" w:eastAsia="SimSun" w:hAnsi="Book Antiqua" w:cs="Book Antiqua"/>
          <w:color w:val="000000"/>
        </w:rPr>
        <w:t>uld have converged toward the root of the impacted third molar and induced cementum deposition to such an extent in such a short period of time. In addition, no signs of chronic inflammation were found on clinical examination. Instead, the concrescence was</w:t>
      </w:r>
      <w:r w:rsidRPr="005C5BE4">
        <w:rPr>
          <w:rFonts w:ascii="Book Antiqua" w:eastAsia="SimSun" w:hAnsi="Book Antiqua" w:cs="Book Antiqua"/>
          <w:color w:val="000000"/>
        </w:rPr>
        <w:t xml:space="preserve"> likely caused by space restriction and subsequent cementum deposition between adjacent roots during root development. Indeed, the limited space was also confirmed by the failed eruption of the third molar.</w:t>
      </w:r>
    </w:p>
    <w:p w14:paraId="1EE18E1C" w14:textId="77777777" w:rsidR="00A77B3E" w:rsidRPr="005C5BE4" w:rsidRDefault="000A6F27" w:rsidP="00BB1C49">
      <w:pPr>
        <w:adjustRightInd w:val="0"/>
        <w:snapToGrid w:val="0"/>
        <w:spacing w:line="360" w:lineRule="auto"/>
        <w:ind w:firstLineChars="200" w:firstLine="480"/>
        <w:jc w:val="both"/>
        <w:rPr>
          <w:rFonts w:ascii="Book Antiqua" w:eastAsia="SimSun" w:hAnsi="Book Antiqua"/>
        </w:rPr>
      </w:pPr>
      <w:r w:rsidRPr="005C5BE4">
        <w:rPr>
          <w:rFonts w:ascii="Book Antiqua" w:eastAsia="SimSun" w:hAnsi="Book Antiqua" w:cs="Book Antiqua"/>
          <w:color w:val="000000"/>
        </w:rPr>
        <w:t>Clinically diagnosing concrescent teeth is diffic</w:t>
      </w:r>
      <w:r w:rsidRPr="005C5BE4">
        <w:rPr>
          <w:rFonts w:ascii="Book Antiqua" w:eastAsia="SimSun" w:hAnsi="Book Antiqua" w:cs="Book Antiqua"/>
          <w:color w:val="000000"/>
        </w:rPr>
        <w:t>ult even with the aid of routine radiography, especially when impacted molars are involved</w:t>
      </w:r>
      <w:r w:rsidRPr="005C5BE4">
        <w:rPr>
          <w:rFonts w:ascii="Book Antiqua" w:eastAsia="SimSun" w:hAnsi="Book Antiqua" w:cs="Book Antiqua"/>
          <w:color w:val="000000"/>
          <w:vertAlign w:val="superscript"/>
        </w:rPr>
        <w:t>[20]</w:t>
      </w:r>
      <w:r w:rsidRPr="005C5BE4">
        <w:rPr>
          <w:rFonts w:ascii="Book Antiqua" w:eastAsia="SimSun" w:hAnsi="Book Antiqua" w:cs="Book Antiqua"/>
          <w:color w:val="000000"/>
        </w:rPr>
        <w:t>. The identification of concrescent teeth has been reported to occur mainly during or after an extraction procedure. Thus, preoperative ignorance of this conditio</w:t>
      </w:r>
      <w:r w:rsidRPr="005C5BE4">
        <w:rPr>
          <w:rFonts w:ascii="Book Antiqua" w:eastAsia="SimSun" w:hAnsi="Book Antiqua" w:cs="Book Antiqua"/>
          <w:color w:val="000000"/>
        </w:rPr>
        <w:t xml:space="preserve">n can lead to unexpected complications and even legal consequences due to inadequate communication. Panoramic radiography provides only vague information regarding the definite spatial </w:t>
      </w:r>
      <w:r w:rsidRPr="005C5BE4">
        <w:rPr>
          <w:rFonts w:ascii="Book Antiqua" w:eastAsia="SimSun" w:hAnsi="Book Antiqua" w:cs="Book Antiqua"/>
          <w:color w:val="000000"/>
        </w:rPr>
        <w:lastRenderedPageBreak/>
        <w:t xml:space="preserve">relationship of the involved tooth roots. As in this case, concrescent </w:t>
      </w:r>
      <w:r w:rsidRPr="005C5BE4">
        <w:rPr>
          <w:rFonts w:ascii="Book Antiqua" w:eastAsia="SimSun" w:hAnsi="Book Antiqua" w:cs="Book Antiqua"/>
          <w:color w:val="000000"/>
        </w:rPr>
        <w:t>teeth can easily be misdiagnosed as root overlap on routine radiography, undoubtedly increasing the difficulty and reliability of making a diagnosis and planning treatment</w:t>
      </w:r>
      <w:r w:rsidRPr="005C5BE4">
        <w:rPr>
          <w:rFonts w:ascii="Book Antiqua" w:eastAsia="SimSun" w:hAnsi="Book Antiqua" w:cs="Book Antiqua"/>
          <w:color w:val="000000"/>
          <w:vertAlign w:val="superscript"/>
        </w:rPr>
        <w:t>[16]</w:t>
      </w:r>
      <w:r w:rsidRPr="005C5BE4">
        <w:rPr>
          <w:rFonts w:ascii="Book Antiqua" w:eastAsia="SimSun" w:hAnsi="Book Antiqua" w:cs="Book Antiqua"/>
          <w:color w:val="000000"/>
        </w:rPr>
        <w:t>. However, CBCT images can capture three-dimensional information and show positio</w:t>
      </w:r>
      <w:r w:rsidRPr="005C5BE4">
        <w:rPr>
          <w:rFonts w:ascii="Book Antiqua" w:eastAsia="SimSun" w:hAnsi="Book Antiqua" w:cs="Book Antiqua"/>
          <w:color w:val="000000"/>
        </w:rPr>
        <w:t>nal relationships between teeth and important anatomical structures, such as adjacent teeth, alveolar bone, and maxillary sinuses</w:t>
      </w:r>
      <w:r w:rsidRPr="005C5BE4">
        <w:rPr>
          <w:rFonts w:ascii="Book Antiqua" w:eastAsia="SimSun" w:hAnsi="Book Antiqua" w:cs="Book Antiqua"/>
          <w:color w:val="000000"/>
          <w:vertAlign w:val="superscript"/>
        </w:rPr>
        <w:t>[</w:t>
      </w:r>
      <w:hyperlink w:anchor="_ENREF_22" w:tooltip="Ali, 2016 #4863" w:history="1">
        <w:r w:rsidRPr="005C5BE4">
          <w:rPr>
            <w:rFonts w:ascii="Book Antiqua" w:eastAsia="SimSun" w:hAnsi="Book Antiqua" w:cs="Book Antiqua"/>
            <w:color w:val="000000"/>
            <w:vertAlign w:val="superscript"/>
          </w:rPr>
          <w:t>21</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 xml:space="preserve">. In this case, we could intuitively identify the </w:t>
      </w:r>
      <w:r w:rsidRPr="005C5BE4">
        <w:rPr>
          <w:rFonts w:ascii="Book Antiqua" w:eastAsia="SimSun" w:hAnsi="Book Antiqua" w:cs="Book Antiqua"/>
          <w:color w:val="000000"/>
        </w:rPr>
        <w:t>configuration of the roots and the relationship between the roots and the maxillary sinuses by CBCT, which was very helpful for determining a feasible treatment plan and minimizing possible complications during extraction. Considering the cost and radiatio</w:t>
      </w:r>
      <w:r w:rsidRPr="005C5BE4">
        <w:rPr>
          <w:rFonts w:ascii="Book Antiqua" w:eastAsia="SimSun" w:hAnsi="Book Antiqua" w:cs="Book Antiqua"/>
          <w:color w:val="000000"/>
        </w:rPr>
        <w:t>n of CBCT, as well as the findings of this case, we suggest that plain radiography be used for the routine examination of patients and that CBCT be used to solve problems that are difficult to solve based on plain radiography alone.</w:t>
      </w:r>
    </w:p>
    <w:p w14:paraId="4E157A13" w14:textId="0958BF81" w:rsidR="00A77B3E" w:rsidRPr="005C5BE4" w:rsidRDefault="000A6F27" w:rsidP="00BB1C49">
      <w:pPr>
        <w:adjustRightInd w:val="0"/>
        <w:snapToGrid w:val="0"/>
        <w:spacing w:line="360" w:lineRule="auto"/>
        <w:ind w:firstLineChars="200" w:firstLine="480"/>
        <w:jc w:val="both"/>
        <w:rPr>
          <w:rFonts w:ascii="Book Antiqua" w:eastAsia="SimSun" w:hAnsi="Book Antiqua"/>
        </w:rPr>
      </w:pPr>
      <w:r w:rsidRPr="005C5BE4">
        <w:rPr>
          <w:rFonts w:ascii="Book Antiqua" w:eastAsia="SimSun" w:hAnsi="Book Antiqua" w:cs="Book Antiqua"/>
          <w:color w:val="000000"/>
        </w:rPr>
        <w:t>The differential diagno</w:t>
      </w:r>
      <w:r w:rsidRPr="005C5BE4">
        <w:rPr>
          <w:rFonts w:ascii="Book Antiqua" w:eastAsia="SimSun" w:hAnsi="Book Antiqua" w:cs="Book Antiqua"/>
          <w:color w:val="000000"/>
        </w:rPr>
        <w:t xml:space="preserve">sis of concrescent teeth is fused teeth, which are characterized by the involvement of dentin fusion. It is difficult to distinguish whether dentine fusion is involved using CBCT, as dentin has a density of mineralization close to that of cementum. Ono </w:t>
      </w:r>
      <w:r w:rsidRPr="005C5BE4">
        <w:rPr>
          <w:rFonts w:ascii="Book Antiqua" w:eastAsia="SimSun" w:hAnsi="Book Antiqua" w:cs="Book Antiqua"/>
          <w:i/>
          <w:iCs/>
          <w:color w:val="000000"/>
        </w:rPr>
        <w:t xml:space="preserve">et </w:t>
      </w:r>
      <w:r w:rsidRPr="005C5BE4">
        <w:rPr>
          <w:rFonts w:ascii="Book Antiqua" w:eastAsia="SimSun" w:hAnsi="Book Antiqua" w:cs="Book Antiqua"/>
          <w:i/>
          <w:iCs/>
          <w:color w:val="000000"/>
        </w:rPr>
        <w:t>al</w:t>
      </w:r>
      <w:r w:rsidRPr="005C5BE4">
        <w:rPr>
          <w:rFonts w:ascii="Book Antiqua" w:eastAsia="SimSun" w:hAnsi="Book Antiqua" w:cs="Book Antiqua"/>
          <w:color w:val="000000"/>
          <w:vertAlign w:val="superscript"/>
        </w:rPr>
        <w:t>[</w:t>
      </w:r>
      <w:hyperlink w:anchor="_ENREF_23" w:tooltip="Ono, 2010 #4862" w:history="1">
        <w:r w:rsidRPr="005C5BE4">
          <w:rPr>
            <w:rFonts w:ascii="Book Antiqua" w:eastAsia="SimSun" w:hAnsi="Book Antiqua" w:cs="Book Antiqua"/>
            <w:color w:val="000000"/>
            <w:vertAlign w:val="superscript"/>
          </w:rPr>
          <w:t>22</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 xml:space="preserve"> performed postoperative micro-CT to differentiate concrescent teeth from fused teeth, but it seems that performing such a destructive examination before surgery is impractical. In this case, the diag</w:t>
      </w:r>
      <w:r w:rsidRPr="005C5BE4">
        <w:rPr>
          <w:rFonts w:ascii="Book Antiqua" w:eastAsia="SimSun" w:hAnsi="Book Antiqua" w:cs="Book Antiqua"/>
          <w:color w:val="000000"/>
        </w:rPr>
        <w:t>nosis of concrescence was determined by postoperative histological examination. However, it must be realized that the diagnosis of fused teeth is important in cases involving endodontic treatment. As shown in Figure 2, concrescent teeth usually have indepe</w:t>
      </w:r>
      <w:r w:rsidRPr="005C5BE4">
        <w:rPr>
          <w:rFonts w:ascii="Book Antiqua" w:eastAsia="SimSun" w:hAnsi="Book Antiqua" w:cs="Book Antiqua"/>
          <w:color w:val="000000"/>
        </w:rPr>
        <w:t>ndent pulp-canal systems, which is an important distinction between concrescent and fused teeth that can be easily identified even on routine radiography</w:t>
      </w:r>
      <w:r w:rsidRPr="005C5BE4">
        <w:rPr>
          <w:rFonts w:ascii="Book Antiqua" w:eastAsia="SimSun" w:hAnsi="Book Antiqua" w:cs="Book Antiqua"/>
          <w:color w:val="000000"/>
          <w:vertAlign w:val="superscript"/>
        </w:rPr>
        <w:t>[</w:t>
      </w:r>
      <w:hyperlink w:anchor="_ENREF_8" w:tooltip="Gunduz, 2006 #4884" w:history="1">
        <w:r w:rsidRPr="005C5BE4">
          <w:rPr>
            <w:rFonts w:ascii="Book Antiqua" w:eastAsia="SimSun" w:hAnsi="Book Antiqua" w:cs="Book Antiqua"/>
            <w:color w:val="000000"/>
            <w:vertAlign w:val="superscript"/>
          </w:rPr>
          <w:t>8</w:t>
        </w:r>
      </w:hyperlink>
      <w:r w:rsidRPr="005C5BE4">
        <w:rPr>
          <w:rFonts w:ascii="Book Antiqua" w:eastAsia="SimSun" w:hAnsi="Book Antiqua" w:cs="Book Antiqua"/>
          <w:color w:val="000000"/>
          <w:vertAlign w:val="superscript"/>
        </w:rPr>
        <w:t>]</w:t>
      </w:r>
      <w:r w:rsidRPr="005C5BE4">
        <w:rPr>
          <w:rFonts w:ascii="Book Antiqua" w:eastAsia="SimSun" w:hAnsi="Book Antiqua" w:cs="Book Antiqua"/>
          <w:color w:val="000000"/>
        </w:rPr>
        <w:t>.</w:t>
      </w:r>
    </w:p>
    <w:p w14:paraId="28F903B2" w14:textId="77777777" w:rsidR="00A77B3E" w:rsidRPr="005C5BE4" w:rsidRDefault="000A6F27" w:rsidP="00BB1C49">
      <w:pPr>
        <w:adjustRightInd w:val="0"/>
        <w:snapToGrid w:val="0"/>
        <w:spacing w:line="360" w:lineRule="auto"/>
        <w:ind w:firstLineChars="200" w:firstLine="480"/>
        <w:jc w:val="both"/>
        <w:rPr>
          <w:rFonts w:ascii="Book Antiqua" w:eastAsia="SimSun" w:hAnsi="Book Antiqua"/>
        </w:rPr>
      </w:pPr>
      <w:r w:rsidRPr="005C5BE4">
        <w:rPr>
          <w:rFonts w:ascii="Book Antiqua" w:eastAsia="SimSun" w:hAnsi="Book Antiqua" w:cs="Book Antiqua"/>
          <w:color w:val="000000"/>
        </w:rPr>
        <w:t xml:space="preserve">The management of concrescent teeth should be </w:t>
      </w:r>
      <w:r w:rsidRPr="005C5BE4">
        <w:rPr>
          <w:rFonts w:ascii="Book Antiqua" w:eastAsia="SimSun" w:hAnsi="Book Antiqua" w:cs="Book Antiqua"/>
          <w:color w:val="000000"/>
        </w:rPr>
        <w:t>personalized, and various treatments, including extraction, surgical division, endodontic treatment and orthodontic management, have been recommended in reported cases</w:t>
      </w:r>
      <w:r w:rsidRPr="005C5BE4">
        <w:rPr>
          <w:rFonts w:ascii="Book Antiqua" w:eastAsia="SimSun" w:hAnsi="Book Antiqua" w:cs="Book Antiqua"/>
          <w:color w:val="000000"/>
          <w:vertAlign w:val="superscript"/>
        </w:rPr>
        <w:t>[</w:t>
      </w:r>
      <w:hyperlink w:anchor="_ENREF_11" w:tooltip="Foran, 2012 #4881" w:history="1">
        <w:r w:rsidRPr="005C5BE4">
          <w:rPr>
            <w:rFonts w:ascii="Book Antiqua" w:eastAsia="SimSun" w:hAnsi="Book Antiqua" w:cs="Book Antiqua"/>
            <w:color w:val="000000"/>
            <w:vertAlign w:val="superscript"/>
          </w:rPr>
          <w:t>11</w:t>
        </w:r>
      </w:hyperlink>
      <w:r w:rsidRPr="005C5BE4">
        <w:rPr>
          <w:rFonts w:ascii="Book Antiqua" w:eastAsia="SimSun" w:hAnsi="Book Antiqua" w:cs="Book Antiqua"/>
          <w:color w:val="000000"/>
          <w:vertAlign w:val="superscript"/>
        </w:rPr>
        <w:t>,23-25]</w:t>
      </w:r>
      <w:r w:rsidRPr="005C5BE4">
        <w:rPr>
          <w:rFonts w:ascii="Book Antiqua" w:eastAsia="SimSun" w:hAnsi="Book Antiqua" w:cs="Book Antiqua"/>
          <w:color w:val="000000"/>
        </w:rPr>
        <w:t>. If the tooth concrescence</w:t>
      </w:r>
      <w:r w:rsidRPr="005C5BE4">
        <w:rPr>
          <w:rFonts w:ascii="Book Antiqua" w:eastAsia="SimSun" w:hAnsi="Book Antiqua" w:cs="Book Antiqua"/>
          <w:color w:val="000000"/>
        </w:rPr>
        <w:t xml:space="preserve"> does not cause aesthetic problems, functional disturbance, or other undesirable complications, no additional medical management is needed. In this case, surgical division of the concrescent teeth would have been difficult due to the high </w:t>
      </w:r>
      <w:r w:rsidRPr="005C5BE4">
        <w:rPr>
          <w:rFonts w:ascii="Book Antiqua" w:eastAsia="SimSun" w:hAnsi="Book Antiqua" w:cs="Book Antiqua"/>
          <w:color w:val="000000"/>
        </w:rPr>
        <w:lastRenderedPageBreak/>
        <w:t>degree of root un</w:t>
      </w:r>
      <w:r w:rsidRPr="005C5BE4">
        <w:rPr>
          <w:rFonts w:ascii="Book Antiqua" w:eastAsia="SimSun" w:hAnsi="Book Antiqua" w:cs="Book Antiqua"/>
          <w:color w:val="000000"/>
        </w:rPr>
        <w:t>ion. In addition, considering the estimated bone deficiency for orthodontic movement and the positional relationship between the root of the third molar and the base of the maxillary sinus, it was not feasible to obtain space for a first molar implant by o</w:t>
      </w:r>
      <w:r w:rsidRPr="005C5BE4">
        <w:rPr>
          <w:rFonts w:ascii="Book Antiqua" w:eastAsia="SimSun" w:hAnsi="Book Antiqua" w:cs="Book Antiqua"/>
          <w:color w:val="000000"/>
        </w:rPr>
        <w:t>rthodontic traction of the concrescent teeth. Accordingly, the concrescent teeth were extracted. However, the potential impact of the removal of concrescent teeth on masticatory function due to the loss of the second molar must be considered. A definite di</w:t>
      </w:r>
      <w:r w:rsidRPr="005C5BE4">
        <w:rPr>
          <w:rFonts w:ascii="Book Antiqua" w:eastAsia="SimSun" w:hAnsi="Book Antiqua" w:cs="Book Antiqua"/>
          <w:color w:val="000000"/>
        </w:rPr>
        <w:t>agnosis of concrescence and a preoperative conversation can reduce the risk of legal disputes.</w:t>
      </w:r>
    </w:p>
    <w:p w14:paraId="740F8081" w14:textId="77777777" w:rsidR="00A77B3E" w:rsidRPr="005C5BE4" w:rsidRDefault="000A6F27" w:rsidP="00BB1C49">
      <w:pPr>
        <w:adjustRightInd w:val="0"/>
        <w:snapToGrid w:val="0"/>
        <w:spacing w:line="360" w:lineRule="auto"/>
        <w:ind w:firstLineChars="200" w:firstLine="480"/>
        <w:jc w:val="both"/>
        <w:rPr>
          <w:rFonts w:ascii="Book Antiqua" w:eastAsia="SimSun" w:hAnsi="Book Antiqua"/>
        </w:rPr>
      </w:pPr>
      <w:r w:rsidRPr="005C5BE4">
        <w:rPr>
          <w:rFonts w:ascii="Book Antiqua" w:eastAsia="SimSun" w:hAnsi="Book Antiqua" w:cs="Book Antiqua"/>
          <w:color w:val="000000"/>
        </w:rPr>
        <w:t>Clinically, patients who present with malocclusion or impacted teeth are often treated by orthodontic correction, surgery, or a combination of both, and these pa</w:t>
      </w:r>
      <w:r w:rsidRPr="005C5BE4">
        <w:rPr>
          <w:rFonts w:ascii="Book Antiqua" w:eastAsia="SimSun" w:hAnsi="Book Antiqua" w:cs="Book Antiqua"/>
          <w:color w:val="000000"/>
        </w:rPr>
        <w:t>tients are mostly children</w:t>
      </w:r>
      <w:r w:rsidRPr="005C5BE4">
        <w:rPr>
          <w:rFonts w:ascii="Book Antiqua" w:eastAsia="SimSun" w:hAnsi="Book Antiqua" w:cs="Book Antiqua"/>
          <w:color w:val="000000"/>
          <w:vertAlign w:val="superscript"/>
        </w:rPr>
        <w:t>[26,27]</w:t>
      </w:r>
      <w:r w:rsidRPr="005C5BE4">
        <w:rPr>
          <w:rFonts w:ascii="Book Antiqua" w:eastAsia="SimSun" w:hAnsi="Book Antiqua" w:cs="Book Antiqua"/>
          <w:color w:val="000000"/>
        </w:rPr>
        <w:t>. Long-term malocclusion or unilateral chewing may cause associated temporomandibular disorders; additionally, malocclusion and habitual unilateral chewing are very common in adults</w:t>
      </w:r>
      <w:r w:rsidRPr="005C5BE4">
        <w:rPr>
          <w:rFonts w:ascii="Book Antiqua" w:eastAsia="SimSun" w:hAnsi="Book Antiqua" w:cs="Book Antiqua"/>
          <w:color w:val="000000"/>
          <w:vertAlign w:val="superscript"/>
        </w:rPr>
        <w:t>[28]</w:t>
      </w:r>
      <w:r w:rsidRPr="005C5BE4">
        <w:rPr>
          <w:rFonts w:ascii="Book Antiqua" w:eastAsia="SimSun" w:hAnsi="Book Antiqua" w:cs="Book Antiqua"/>
          <w:color w:val="000000"/>
        </w:rPr>
        <w:t>, who are often overlooked. Therefore,</w:t>
      </w:r>
      <w:r w:rsidRPr="005C5BE4">
        <w:rPr>
          <w:rFonts w:ascii="Book Antiqua" w:eastAsia="SimSun" w:hAnsi="Book Antiqua" w:cs="Book Antiqua"/>
          <w:color w:val="000000"/>
        </w:rPr>
        <w:t xml:space="preserve"> clinicians should pay more attention to such conditions during the consultation, especially for adult patients, to provide relevant guidance and treatment.</w:t>
      </w:r>
    </w:p>
    <w:p w14:paraId="11C1C196" w14:textId="77777777" w:rsidR="00A77B3E" w:rsidRPr="005C5BE4" w:rsidRDefault="00A77B3E" w:rsidP="00D94B49">
      <w:pPr>
        <w:adjustRightInd w:val="0"/>
        <w:snapToGrid w:val="0"/>
        <w:spacing w:line="360" w:lineRule="auto"/>
        <w:jc w:val="both"/>
        <w:rPr>
          <w:rFonts w:ascii="Book Antiqua" w:eastAsia="SimSun" w:hAnsi="Book Antiqua"/>
        </w:rPr>
      </w:pPr>
    </w:p>
    <w:p w14:paraId="512C608C" w14:textId="77777777" w:rsidR="00A77B3E" w:rsidRPr="00BB1C49" w:rsidRDefault="000A6F27" w:rsidP="00D94B49">
      <w:pPr>
        <w:adjustRightInd w:val="0"/>
        <w:snapToGrid w:val="0"/>
        <w:spacing w:line="360" w:lineRule="auto"/>
        <w:jc w:val="both"/>
        <w:rPr>
          <w:rFonts w:ascii="Book Antiqua" w:eastAsia="SimSun" w:hAnsi="Book Antiqua"/>
          <w:u w:val="single"/>
        </w:rPr>
      </w:pPr>
      <w:r w:rsidRPr="00BB1C49">
        <w:rPr>
          <w:rFonts w:ascii="Book Antiqua" w:eastAsia="SimSun" w:hAnsi="Book Antiqua" w:cs="Book Antiqua"/>
          <w:b/>
          <w:caps/>
          <w:color w:val="000000"/>
          <w:u w:val="single"/>
        </w:rPr>
        <w:t>CONCLUSION</w:t>
      </w:r>
    </w:p>
    <w:p w14:paraId="2E80B885"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Tooth concrescence is a rare clinical phenomenon that is not easily diagnosed by intrao</w:t>
      </w:r>
      <w:r w:rsidRPr="005C5BE4">
        <w:rPr>
          <w:rFonts w:ascii="Book Antiqua" w:eastAsia="SimSun" w:hAnsi="Book Antiqua" w:cs="Book Antiqua"/>
          <w:color w:val="000000"/>
        </w:rPr>
        <w:t>ral examination and routine radiography. Dentists should be aware of the possibility of concrescence when teeth, especially teeth in the posterior maxillary area, appear to be overlapping on imaging. CBCT is a useful tool for diagnosing and planning the ma</w:t>
      </w:r>
      <w:r w:rsidRPr="005C5BE4">
        <w:rPr>
          <w:rFonts w:ascii="Book Antiqua" w:eastAsia="SimSun" w:hAnsi="Book Antiqua" w:cs="Book Antiqua"/>
          <w:color w:val="000000"/>
        </w:rPr>
        <w:t>nagement of tooth concrescence and may be beneficial for reducing unnecessary complications.</w:t>
      </w:r>
    </w:p>
    <w:p w14:paraId="6A06C1A7" w14:textId="77777777" w:rsidR="00A77B3E" w:rsidRPr="005C5BE4" w:rsidRDefault="00A77B3E" w:rsidP="00D94B49">
      <w:pPr>
        <w:adjustRightInd w:val="0"/>
        <w:snapToGrid w:val="0"/>
        <w:spacing w:line="360" w:lineRule="auto"/>
        <w:jc w:val="both"/>
        <w:rPr>
          <w:rFonts w:ascii="Book Antiqua" w:eastAsia="SimSun" w:hAnsi="Book Antiqua"/>
        </w:rPr>
      </w:pPr>
    </w:p>
    <w:p w14:paraId="718B8077" w14:textId="3D9D8229" w:rsidR="00A77B3E" w:rsidRPr="004A11AF"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REFERENCES</w:t>
      </w:r>
    </w:p>
    <w:p w14:paraId="4BE71034"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 </w:t>
      </w:r>
      <w:r w:rsidRPr="00654DCE">
        <w:rPr>
          <w:rFonts w:ascii="Book Antiqua" w:hAnsi="Book Antiqua"/>
          <w:b/>
          <w:bCs/>
        </w:rPr>
        <w:t xml:space="preserve">Rohrer MD. </w:t>
      </w:r>
      <w:r w:rsidRPr="00654DCE">
        <w:rPr>
          <w:rFonts w:ascii="Book Antiqua" w:hAnsi="Book Antiqua"/>
        </w:rPr>
        <w:t>Clinical outline of oral pathology: Diagnosis and treatment. 3</w:t>
      </w:r>
      <w:r w:rsidRPr="00654DCE">
        <w:rPr>
          <w:rFonts w:ascii="Book Antiqua" w:hAnsi="Book Antiqua"/>
          <w:vertAlign w:val="superscript"/>
        </w:rPr>
        <w:t>rd</w:t>
      </w:r>
      <w:r w:rsidRPr="00654DCE">
        <w:rPr>
          <w:rFonts w:ascii="Book Antiqua" w:hAnsi="Book Antiqua"/>
        </w:rPr>
        <w:t xml:space="preserve"> ed. Philadelphia: Lea &amp; Febiger, 1992:</w:t>
      </w:r>
      <w:r>
        <w:rPr>
          <w:rFonts w:ascii="Book Antiqua" w:hAnsi="Book Antiqua"/>
        </w:rPr>
        <w:t xml:space="preserve"> </w:t>
      </w:r>
      <w:r w:rsidRPr="00654DCE">
        <w:rPr>
          <w:rFonts w:ascii="Book Antiqua" w:hAnsi="Book Antiqua"/>
        </w:rPr>
        <w:t>112-</w:t>
      </w:r>
      <w:r>
        <w:rPr>
          <w:rFonts w:ascii="Book Antiqua" w:hAnsi="Book Antiqua"/>
        </w:rPr>
        <w:t>11</w:t>
      </w:r>
      <w:r w:rsidRPr="00654DCE">
        <w:rPr>
          <w:rFonts w:ascii="Book Antiqua" w:hAnsi="Book Antiqua"/>
        </w:rPr>
        <w:t>7</w:t>
      </w:r>
    </w:p>
    <w:p w14:paraId="7A6573E7"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lastRenderedPageBreak/>
        <w:t xml:space="preserve">2 </w:t>
      </w:r>
      <w:r w:rsidRPr="00654DCE">
        <w:rPr>
          <w:rFonts w:ascii="Book Antiqua" w:hAnsi="Book Antiqua"/>
          <w:b/>
          <w:bCs/>
        </w:rPr>
        <w:t>Goswami M</w:t>
      </w:r>
      <w:r w:rsidRPr="00654DCE">
        <w:rPr>
          <w:rFonts w:ascii="Book Antiqua" w:hAnsi="Book Antiqua"/>
        </w:rPr>
        <w:t xml:space="preserve">, Bhardwaj S, Grewal N. Prevalence of Shape-related Developmental Dental Anomalies in India: A Retrospective Study. </w:t>
      </w:r>
      <w:r w:rsidRPr="00654DCE">
        <w:rPr>
          <w:rFonts w:ascii="Book Antiqua" w:hAnsi="Book Antiqua"/>
          <w:i/>
          <w:iCs/>
        </w:rPr>
        <w:t>Int J Clin Pediatr Dent</w:t>
      </w:r>
      <w:r w:rsidRPr="00654DCE">
        <w:rPr>
          <w:rFonts w:ascii="Book Antiqua" w:hAnsi="Book Antiqua"/>
        </w:rPr>
        <w:t xml:space="preserve"> 2020; </w:t>
      </w:r>
      <w:r w:rsidRPr="00654DCE">
        <w:rPr>
          <w:rFonts w:ascii="Book Antiqua" w:hAnsi="Book Antiqua"/>
          <w:b/>
          <w:bCs/>
        </w:rPr>
        <w:t>13</w:t>
      </w:r>
      <w:r w:rsidRPr="00654DCE">
        <w:rPr>
          <w:rFonts w:ascii="Book Antiqua" w:hAnsi="Book Antiqua"/>
        </w:rPr>
        <w:t>: 407-411 [PMID: 33149415 DOI: 10.5005/jp-journals-10005-1785]</w:t>
      </w:r>
    </w:p>
    <w:p w14:paraId="211C5D08"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3 </w:t>
      </w:r>
      <w:r w:rsidRPr="00654DCE">
        <w:rPr>
          <w:rFonts w:ascii="Book Antiqua" w:hAnsi="Book Antiqua"/>
          <w:b/>
          <w:bCs/>
        </w:rPr>
        <w:t>ALHumaid J</w:t>
      </w:r>
      <w:r w:rsidRPr="00654DCE">
        <w:rPr>
          <w:rFonts w:ascii="Book Antiqua" w:hAnsi="Book Antiqua"/>
        </w:rPr>
        <w:t xml:space="preserve">, Buholayka M, Thapasum A, Alhareky M, Abdelsalam M, Bughsan A. Investigating prevalence of dental anomalies in Eastern Province of Saudi Arabia through digital orthopantomogram. </w:t>
      </w:r>
      <w:r w:rsidRPr="00654DCE">
        <w:rPr>
          <w:rFonts w:ascii="Book Antiqua" w:hAnsi="Book Antiqua"/>
          <w:i/>
          <w:iCs/>
        </w:rPr>
        <w:t>Saudi J Biol Sci</w:t>
      </w:r>
      <w:r w:rsidRPr="00654DCE">
        <w:rPr>
          <w:rFonts w:ascii="Book Antiqua" w:hAnsi="Book Antiqua"/>
        </w:rPr>
        <w:t xml:space="preserve"> 2021; </w:t>
      </w:r>
      <w:r w:rsidRPr="00654DCE">
        <w:rPr>
          <w:rFonts w:ascii="Book Antiqua" w:hAnsi="Book Antiqua"/>
          <w:b/>
          <w:bCs/>
        </w:rPr>
        <w:t>28</w:t>
      </w:r>
      <w:r w:rsidRPr="00654DCE">
        <w:rPr>
          <w:rFonts w:ascii="Book Antiqua" w:hAnsi="Book Antiqua"/>
        </w:rPr>
        <w:t>: 2900-2906 [PMID: 34025167 DOI: 10.1016/j.sjbs.2021.02.023]</w:t>
      </w:r>
    </w:p>
    <w:p w14:paraId="5829B5F9"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4 </w:t>
      </w:r>
      <w:r w:rsidRPr="00654DCE">
        <w:rPr>
          <w:rFonts w:ascii="Book Antiqua" w:hAnsi="Book Antiqua"/>
          <w:b/>
          <w:bCs/>
        </w:rPr>
        <w:t>Guttal KS</w:t>
      </w:r>
      <w:r w:rsidRPr="00654DCE">
        <w:rPr>
          <w:rFonts w:ascii="Book Antiqua" w:hAnsi="Book Antiqua"/>
        </w:rPr>
        <w:t xml:space="preserve">, Naikmasur VG, Bhargava P, Bathi RJ. Frequency of developmental dental anomalies in the Indian population. </w:t>
      </w:r>
      <w:r w:rsidRPr="00654DCE">
        <w:rPr>
          <w:rFonts w:ascii="Book Antiqua" w:hAnsi="Book Antiqua"/>
          <w:i/>
          <w:iCs/>
        </w:rPr>
        <w:t>Eur J Dent</w:t>
      </w:r>
      <w:r w:rsidRPr="00654DCE">
        <w:rPr>
          <w:rFonts w:ascii="Book Antiqua" w:hAnsi="Book Antiqua"/>
        </w:rPr>
        <w:t xml:space="preserve"> 2010; </w:t>
      </w:r>
      <w:r w:rsidRPr="00654DCE">
        <w:rPr>
          <w:rFonts w:ascii="Book Antiqua" w:hAnsi="Book Antiqua"/>
          <w:b/>
          <w:bCs/>
        </w:rPr>
        <w:t>4</w:t>
      </w:r>
      <w:r w:rsidRPr="00654DCE">
        <w:rPr>
          <w:rFonts w:ascii="Book Antiqua" w:hAnsi="Book Antiqua"/>
        </w:rPr>
        <w:t>: 263-269 [PMID: 20613914]</w:t>
      </w:r>
    </w:p>
    <w:p w14:paraId="533708E4"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5 </w:t>
      </w:r>
      <w:r w:rsidRPr="00654DCE">
        <w:rPr>
          <w:rFonts w:ascii="Book Antiqua" w:hAnsi="Book Antiqua"/>
          <w:b/>
          <w:bCs/>
        </w:rPr>
        <w:t>Goutham B</w:t>
      </w:r>
      <w:r w:rsidRPr="00654DCE">
        <w:rPr>
          <w:rFonts w:ascii="Book Antiqua" w:hAnsi="Book Antiqua"/>
        </w:rPr>
        <w:t xml:space="preserve">, Bhuyan L, Chinnannavar SN, Kundu M, Jha K, Behura SS. Prevalence of Dental Anomalies in Odisha Population: A Panoramic Radiographic Study. </w:t>
      </w:r>
      <w:r w:rsidRPr="00654DCE">
        <w:rPr>
          <w:rFonts w:ascii="Book Antiqua" w:hAnsi="Book Antiqua"/>
          <w:i/>
          <w:iCs/>
        </w:rPr>
        <w:t>J Contemp Dent Pract</w:t>
      </w:r>
      <w:r w:rsidRPr="00654DCE">
        <w:rPr>
          <w:rFonts w:ascii="Book Antiqua" w:hAnsi="Book Antiqua"/>
        </w:rPr>
        <w:t xml:space="preserve"> 2017; </w:t>
      </w:r>
      <w:r w:rsidRPr="00654DCE">
        <w:rPr>
          <w:rFonts w:ascii="Book Antiqua" w:hAnsi="Book Antiqua"/>
          <w:b/>
          <w:bCs/>
        </w:rPr>
        <w:t>18</w:t>
      </w:r>
      <w:r w:rsidRPr="00654DCE">
        <w:rPr>
          <w:rFonts w:ascii="Book Antiqua" w:hAnsi="Book Antiqua"/>
        </w:rPr>
        <w:t>: 549-553 [PMID: 28713106 DOI: 10.5005/jp-journals-10024-2082]</w:t>
      </w:r>
    </w:p>
    <w:p w14:paraId="015D0134"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6 </w:t>
      </w:r>
      <w:r w:rsidRPr="00654DCE">
        <w:rPr>
          <w:rFonts w:ascii="Book Antiqua" w:hAnsi="Book Antiqua"/>
          <w:b/>
          <w:bCs/>
        </w:rPr>
        <w:t>Sharma U</w:t>
      </w:r>
      <w:r w:rsidRPr="00654DCE">
        <w:rPr>
          <w:rFonts w:ascii="Book Antiqua" w:hAnsi="Book Antiqua"/>
        </w:rPr>
        <w:t xml:space="preserve">, Gulati A, Gill NC. Concrescent triplets involving primary anterior teeth. </w:t>
      </w:r>
      <w:r w:rsidRPr="00654DCE">
        <w:rPr>
          <w:rFonts w:ascii="Book Antiqua" w:hAnsi="Book Antiqua"/>
          <w:i/>
          <w:iCs/>
        </w:rPr>
        <w:t>Contemp Clin Dent</w:t>
      </w:r>
      <w:r w:rsidRPr="00654DCE">
        <w:rPr>
          <w:rFonts w:ascii="Book Antiqua" w:hAnsi="Book Antiqua"/>
        </w:rPr>
        <w:t xml:space="preserve"> 2013; </w:t>
      </w:r>
      <w:r w:rsidRPr="00654DCE">
        <w:rPr>
          <w:rFonts w:ascii="Book Antiqua" w:hAnsi="Book Antiqua"/>
          <w:b/>
          <w:bCs/>
        </w:rPr>
        <w:t>4</w:t>
      </w:r>
      <w:r w:rsidRPr="00654DCE">
        <w:rPr>
          <w:rFonts w:ascii="Book Antiqua" w:hAnsi="Book Antiqua"/>
        </w:rPr>
        <w:t>: 94-96 [PMID: 23853463 DOI: 10.4103/0976-237X.111616]</w:t>
      </w:r>
    </w:p>
    <w:p w14:paraId="6803CA5B"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7 </w:t>
      </w:r>
      <w:r w:rsidRPr="00654DCE">
        <w:rPr>
          <w:rFonts w:ascii="Book Antiqua" w:hAnsi="Book Antiqua"/>
          <w:b/>
          <w:bCs/>
        </w:rPr>
        <w:t>Whitaker SB</w:t>
      </w:r>
      <w:r w:rsidRPr="00654DCE">
        <w:rPr>
          <w:rFonts w:ascii="Book Antiqua" w:hAnsi="Book Antiqua"/>
        </w:rPr>
        <w:t xml:space="preserve">. Oral and maxillofacial pathology. </w:t>
      </w:r>
      <w:r w:rsidRPr="00654DCE">
        <w:rPr>
          <w:rFonts w:ascii="Book Antiqua" w:hAnsi="Book Antiqua"/>
          <w:i/>
          <w:iCs/>
        </w:rPr>
        <w:t>J Am Dent Assoc</w:t>
      </w:r>
      <w:r w:rsidRPr="00654DCE">
        <w:rPr>
          <w:rFonts w:ascii="Book Antiqua" w:hAnsi="Book Antiqua"/>
        </w:rPr>
        <w:t xml:space="preserve"> 2000; </w:t>
      </w:r>
      <w:r w:rsidRPr="00654DCE">
        <w:rPr>
          <w:rFonts w:ascii="Book Antiqua" w:hAnsi="Book Antiqua"/>
          <w:b/>
          <w:bCs/>
        </w:rPr>
        <w:t>131</w:t>
      </w:r>
      <w:r w:rsidRPr="00654DCE">
        <w:rPr>
          <w:rFonts w:ascii="Book Antiqua" w:hAnsi="Book Antiqua"/>
        </w:rPr>
        <w:t>: 718 [PMID: 10860317 DOI: 10.14219/jada.archive.2000.0245]</w:t>
      </w:r>
    </w:p>
    <w:p w14:paraId="7476F42D"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8 </w:t>
      </w:r>
      <w:r w:rsidRPr="00654DCE">
        <w:rPr>
          <w:rFonts w:ascii="Book Antiqua" w:hAnsi="Book Antiqua"/>
          <w:b/>
          <w:bCs/>
        </w:rPr>
        <w:t>Gunduz K</w:t>
      </w:r>
      <w:r w:rsidRPr="00654DCE">
        <w:rPr>
          <w:rFonts w:ascii="Book Antiqua" w:hAnsi="Book Antiqua"/>
        </w:rPr>
        <w:t xml:space="preserve">, Sumer M, Sumer AP, Gunhan O. Concrescence of a mandibular third molar and a supernumerary fourth molar: report of a rare case. </w:t>
      </w:r>
      <w:r w:rsidRPr="00654DCE">
        <w:rPr>
          <w:rFonts w:ascii="Book Antiqua" w:hAnsi="Book Antiqua"/>
          <w:i/>
          <w:iCs/>
        </w:rPr>
        <w:t>Br Dent J</w:t>
      </w:r>
      <w:r w:rsidRPr="00654DCE">
        <w:rPr>
          <w:rFonts w:ascii="Book Antiqua" w:hAnsi="Book Antiqua"/>
        </w:rPr>
        <w:t xml:space="preserve"> 2006; </w:t>
      </w:r>
      <w:r w:rsidRPr="00654DCE">
        <w:rPr>
          <w:rFonts w:ascii="Book Antiqua" w:hAnsi="Book Antiqua"/>
          <w:b/>
          <w:bCs/>
        </w:rPr>
        <w:t>200</w:t>
      </w:r>
      <w:r w:rsidRPr="00654DCE">
        <w:rPr>
          <w:rFonts w:ascii="Book Antiqua" w:hAnsi="Book Antiqua"/>
        </w:rPr>
        <w:t>: 141-142 [PMID: 16474352 DOI: 10.1038/sj.bdj.4813191]</w:t>
      </w:r>
    </w:p>
    <w:p w14:paraId="128255F7"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9 </w:t>
      </w:r>
      <w:r w:rsidRPr="00654DCE">
        <w:rPr>
          <w:rFonts w:ascii="Book Antiqua" w:hAnsi="Book Antiqua"/>
          <w:b/>
          <w:bCs/>
        </w:rPr>
        <w:t>Syed AZ</w:t>
      </w:r>
      <w:r w:rsidRPr="00654DCE">
        <w:rPr>
          <w:rFonts w:ascii="Book Antiqua" w:hAnsi="Book Antiqua"/>
        </w:rPr>
        <w:t xml:space="preserve">, Alluri LC, Mallela D, Frazee T. Concrescence: Cone-Beam Computed Tomography Imaging Perspective. </w:t>
      </w:r>
      <w:r w:rsidRPr="00654DCE">
        <w:rPr>
          <w:rFonts w:ascii="Book Antiqua" w:hAnsi="Book Antiqua"/>
          <w:i/>
          <w:iCs/>
        </w:rPr>
        <w:t>Case Rep Dent</w:t>
      </w:r>
      <w:r w:rsidRPr="00654DCE">
        <w:rPr>
          <w:rFonts w:ascii="Book Antiqua" w:hAnsi="Book Antiqua"/>
        </w:rPr>
        <w:t xml:space="preserve"> 2016; </w:t>
      </w:r>
      <w:r w:rsidRPr="00654DCE">
        <w:rPr>
          <w:rFonts w:ascii="Book Antiqua" w:hAnsi="Book Antiqua"/>
          <w:b/>
          <w:bCs/>
        </w:rPr>
        <w:t>2016</w:t>
      </w:r>
      <w:r w:rsidRPr="00654DCE">
        <w:rPr>
          <w:rFonts w:ascii="Book Antiqua" w:hAnsi="Book Antiqua"/>
        </w:rPr>
        <w:t>: 8597872 [PMID: 27800194 DOI: 10.1155/2016/8597872]</w:t>
      </w:r>
    </w:p>
    <w:p w14:paraId="2D28A2B3"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10 </w:t>
      </w:r>
      <w:r w:rsidRPr="00654DCE">
        <w:rPr>
          <w:rFonts w:ascii="Book Antiqua" w:hAnsi="Book Antiqua"/>
          <w:b/>
          <w:bCs/>
        </w:rPr>
        <w:t xml:space="preserve">Arun D. </w:t>
      </w:r>
      <w:r w:rsidRPr="00023039">
        <w:rPr>
          <w:rFonts w:ascii="Book Antiqua" w:hAnsi="Book Antiqua"/>
        </w:rPr>
        <w:t xml:space="preserve">Concrescence of impacted mandibular third molar with a fourth molar. </w:t>
      </w:r>
      <w:r w:rsidRPr="008C29DF">
        <w:rPr>
          <w:rFonts w:ascii="Book Antiqua" w:hAnsi="Book Antiqua"/>
          <w:i/>
          <w:iCs/>
        </w:rPr>
        <w:t xml:space="preserve">CODS </w:t>
      </w:r>
      <w:r w:rsidRPr="00023039">
        <w:rPr>
          <w:rFonts w:ascii="Book Antiqua" w:hAnsi="Book Antiqua"/>
          <w:i/>
          <w:iCs/>
        </w:rPr>
        <w:t>J Dent</w:t>
      </w:r>
      <w:r w:rsidRPr="00023039">
        <w:rPr>
          <w:rFonts w:ascii="Book Antiqua" w:hAnsi="Book Antiqua"/>
        </w:rPr>
        <w:t xml:space="preserve"> 2015, </w:t>
      </w:r>
      <w:r w:rsidRPr="00023039">
        <w:rPr>
          <w:rFonts w:ascii="Book Antiqua" w:hAnsi="Book Antiqua"/>
          <w:b/>
          <w:bCs/>
        </w:rPr>
        <w:t>7</w:t>
      </w:r>
      <w:r w:rsidRPr="00654DCE">
        <w:rPr>
          <w:rFonts w:ascii="Book Antiqua" w:hAnsi="Book Antiqua"/>
        </w:rPr>
        <w:t>:</w:t>
      </w:r>
      <w:r>
        <w:rPr>
          <w:rFonts w:ascii="Book Antiqua" w:hAnsi="Book Antiqua"/>
        </w:rPr>
        <w:t xml:space="preserve"> </w:t>
      </w:r>
      <w:r w:rsidRPr="00654DCE">
        <w:rPr>
          <w:rFonts w:ascii="Book Antiqua" w:hAnsi="Book Antiqua"/>
        </w:rPr>
        <w:t>48-49 [DOI:10.5005/cods-7-1-48]</w:t>
      </w:r>
    </w:p>
    <w:p w14:paraId="0AF668D3"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11 </w:t>
      </w:r>
      <w:r w:rsidRPr="00654DCE">
        <w:rPr>
          <w:rFonts w:ascii="Book Antiqua" w:hAnsi="Book Antiqua"/>
          <w:b/>
          <w:bCs/>
        </w:rPr>
        <w:t>Foran D</w:t>
      </w:r>
      <w:r w:rsidRPr="00654DCE">
        <w:rPr>
          <w:rFonts w:ascii="Book Antiqua" w:hAnsi="Book Antiqua"/>
        </w:rPr>
        <w:t xml:space="preserve">, Komabayashi T, Lin LM. Concrescence of permanent maxillary second and third molars: case report of non-surgical root canal treatment. </w:t>
      </w:r>
      <w:r w:rsidRPr="00654DCE">
        <w:rPr>
          <w:rFonts w:ascii="Book Antiqua" w:hAnsi="Book Antiqua"/>
          <w:i/>
          <w:iCs/>
        </w:rPr>
        <w:t>J Oral Sci</w:t>
      </w:r>
      <w:r w:rsidRPr="00654DCE">
        <w:rPr>
          <w:rFonts w:ascii="Book Antiqua" w:hAnsi="Book Antiqua"/>
        </w:rPr>
        <w:t xml:space="preserve"> 2012; </w:t>
      </w:r>
      <w:r w:rsidRPr="00654DCE">
        <w:rPr>
          <w:rFonts w:ascii="Book Antiqua" w:hAnsi="Book Antiqua"/>
          <w:b/>
          <w:bCs/>
        </w:rPr>
        <w:t>54</w:t>
      </w:r>
      <w:r w:rsidRPr="00654DCE">
        <w:rPr>
          <w:rFonts w:ascii="Book Antiqua" w:hAnsi="Book Antiqua"/>
        </w:rPr>
        <w:t>: 133-136 [PMID: 22466898 DOI: 10.2334/josnusd.54.133]</w:t>
      </w:r>
    </w:p>
    <w:p w14:paraId="2A20182E"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lastRenderedPageBreak/>
        <w:t xml:space="preserve">12 </w:t>
      </w:r>
      <w:r w:rsidRPr="00654DCE">
        <w:rPr>
          <w:rFonts w:ascii="Book Antiqua" w:hAnsi="Book Antiqua"/>
          <w:b/>
          <w:bCs/>
        </w:rPr>
        <w:t>Tapadiya V,</w:t>
      </w:r>
      <w:r w:rsidRPr="00654DCE">
        <w:rPr>
          <w:rFonts w:ascii="Book Antiqua" w:hAnsi="Book Antiqua"/>
        </w:rPr>
        <w:t xml:space="preserve"> Ramanojam S, Gelada K, Sethi S, Oswal N. Concrescence of Erupted Second Molar and Impacted Third Molar: A Rare Case Report. </w:t>
      </w:r>
      <w:r w:rsidRPr="008C29DF">
        <w:rPr>
          <w:rFonts w:ascii="Book Antiqua" w:hAnsi="Book Antiqua"/>
          <w:i/>
          <w:iCs/>
        </w:rPr>
        <w:t>IOSR J Dent and Med Sci</w:t>
      </w:r>
      <w:r w:rsidRPr="00654DCE">
        <w:rPr>
          <w:rFonts w:ascii="Book Antiqua" w:hAnsi="Book Antiqua"/>
        </w:rPr>
        <w:t xml:space="preserve"> 2017;</w:t>
      </w:r>
      <w:r>
        <w:rPr>
          <w:rFonts w:ascii="Book Antiqua" w:hAnsi="Book Antiqua"/>
        </w:rPr>
        <w:t xml:space="preserve"> </w:t>
      </w:r>
      <w:r w:rsidRPr="00654DCE">
        <w:rPr>
          <w:rFonts w:ascii="Book Antiqua" w:hAnsi="Book Antiqua"/>
          <w:b/>
          <w:bCs/>
        </w:rPr>
        <w:t>16</w:t>
      </w:r>
      <w:r w:rsidRPr="00654DCE">
        <w:rPr>
          <w:rFonts w:ascii="Book Antiqua" w:hAnsi="Book Antiqua"/>
        </w:rPr>
        <w:t>:</w:t>
      </w:r>
      <w:r>
        <w:rPr>
          <w:rFonts w:ascii="Book Antiqua" w:hAnsi="Book Antiqua"/>
        </w:rPr>
        <w:t xml:space="preserve"> </w:t>
      </w:r>
      <w:r w:rsidRPr="00654DCE">
        <w:rPr>
          <w:rFonts w:ascii="Book Antiqua" w:hAnsi="Book Antiqua"/>
        </w:rPr>
        <w:t>74-</w:t>
      </w:r>
      <w:r>
        <w:rPr>
          <w:rFonts w:ascii="Book Antiqua" w:hAnsi="Book Antiqua"/>
        </w:rPr>
        <w:t>7</w:t>
      </w:r>
      <w:r w:rsidRPr="00654DCE">
        <w:rPr>
          <w:rFonts w:ascii="Book Antiqua" w:hAnsi="Book Antiqua"/>
        </w:rPr>
        <w:t>6 [DOI:10.9790/0853-1604067476]</w:t>
      </w:r>
    </w:p>
    <w:p w14:paraId="2C4C7906"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13 </w:t>
      </w:r>
      <w:r w:rsidRPr="00654DCE">
        <w:rPr>
          <w:rFonts w:ascii="Book Antiqua" w:hAnsi="Book Antiqua"/>
          <w:b/>
          <w:bCs/>
        </w:rPr>
        <w:t>Romito LM</w:t>
      </w:r>
      <w:r w:rsidRPr="00654DCE">
        <w:rPr>
          <w:rFonts w:ascii="Book Antiqua" w:hAnsi="Book Antiqua"/>
        </w:rPr>
        <w:t xml:space="preserve">. Concrescence: report of a rare case. </w:t>
      </w:r>
      <w:r w:rsidRPr="00654DCE">
        <w:rPr>
          <w:rFonts w:ascii="Book Antiqua" w:hAnsi="Book Antiqua"/>
          <w:i/>
          <w:iCs/>
        </w:rPr>
        <w:t>Oral Surg Oral Med Oral Pathol Oral Radiol Endod</w:t>
      </w:r>
      <w:r w:rsidRPr="00654DCE">
        <w:rPr>
          <w:rFonts w:ascii="Book Antiqua" w:hAnsi="Book Antiqua"/>
        </w:rPr>
        <w:t xml:space="preserve"> 2004; </w:t>
      </w:r>
      <w:r w:rsidRPr="00654DCE">
        <w:rPr>
          <w:rFonts w:ascii="Book Antiqua" w:hAnsi="Book Antiqua"/>
          <w:b/>
          <w:bCs/>
        </w:rPr>
        <w:t>97</w:t>
      </w:r>
      <w:r w:rsidRPr="00654DCE">
        <w:rPr>
          <w:rFonts w:ascii="Book Antiqua" w:hAnsi="Book Antiqua"/>
        </w:rPr>
        <w:t>: 325-327 [PMID: 15024354 DOI: 10.1016/j.tripleo.2003.10.015]</w:t>
      </w:r>
    </w:p>
    <w:p w14:paraId="0CCBACA1"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14 </w:t>
      </w:r>
      <w:r w:rsidRPr="00654DCE">
        <w:rPr>
          <w:rFonts w:ascii="Book Antiqua" w:hAnsi="Book Antiqua"/>
          <w:b/>
          <w:bCs/>
        </w:rPr>
        <w:t>Singh A</w:t>
      </w:r>
      <w:r w:rsidRPr="00654DCE">
        <w:rPr>
          <w:rFonts w:ascii="Book Antiqua" w:hAnsi="Book Antiqua"/>
        </w:rPr>
        <w:t xml:space="preserve">, Bhatia HP, Sharma N. Coexistence of fusion and concrescence of primary teeth: in a child with Down syndrome. </w:t>
      </w:r>
      <w:r w:rsidRPr="00654DCE">
        <w:rPr>
          <w:rFonts w:ascii="Book Antiqua" w:hAnsi="Book Antiqua"/>
          <w:i/>
          <w:iCs/>
        </w:rPr>
        <w:t>Spec Care Dentist</w:t>
      </w:r>
      <w:r w:rsidRPr="00654DCE">
        <w:rPr>
          <w:rFonts w:ascii="Book Antiqua" w:hAnsi="Book Antiqua"/>
        </w:rPr>
        <w:t xml:space="preserve"> 2017; </w:t>
      </w:r>
      <w:r w:rsidRPr="00654DCE">
        <w:rPr>
          <w:rFonts w:ascii="Book Antiqua" w:hAnsi="Book Antiqua"/>
          <w:b/>
          <w:bCs/>
        </w:rPr>
        <w:t>37</w:t>
      </w:r>
      <w:r w:rsidRPr="00654DCE">
        <w:rPr>
          <w:rFonts w:ascii="Book Antiqua" w:hAnsi="Book Antiqua"/>
        </w:rPr>
        <w:t>: 147-149 [PMID: 28140477 DOI: 10.1111/scd.12218]</w:t>
      </w:r>
    </w:p>
    <w:p w14:paraId="7CAA60F8"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15 </w:t>
      </w:r>
      <w:r w:rsidRPr="00654DCE">
        <w:rPr>
          <w:rFonts w:ascii="Book Antiqua" w:hAnsi="Book Antiqua"/>
          <w:b/>
          <w:bCs/>
        </w:rPr>
        <w:t>Mader CL</w:t>
      </w:r>
      <w:r w:rsidRPr="00654DCE">
        <w:rPr>
          <w:rFonts w:ascii="Book Antiqua" w:hAnsi="Book Antiqua"/>
        </w:rPr>
        <w:t xml:space="preserve">. Concrescence of teeth: a potential treatment hazard. </w:t>
      </w:r>
      <w:r w:rsidRPr="00654DCE">
        <w:rPr>
          <w:rFonts w:ascii="Book Antiqua" w:hAnsi="Book Antiqua"/>
          <w:i/>
          <w:iCs/>
        </w:rPr>
        <w:t>Gen Dent</w:t>
      </w:r>
      <w:r w:rsidRPr="00654DCE">
        <w:rPr>
          <w:rFonts w:ascii="Book Antiqua" w:hAnsi="Book Antiqua"/>
        </w:rPr>
        <w:t xml:space="preserve"> 1984; </w:t>
      </w:r>
      <w:r w:rsidRPr="00654DCE">
        <w:rPr>
          <w:rFonts w:ascii="Book Antiqua" w:hAnsi="Book Antiqua"/>
          <w:b/>
          <w:bCs/>
        </w:rPr>
        <w:t>32</w:t>
      </w:r>
      <w:r w:rsidRPr="00654DCE">
        <w:rPr>
          <w:rFonts w:ascii="Book Antiqua" w:hAnsi="Book Antiqua"/>
        </w:rPr>
        <w:t>: 52-55 [PMID: 6586611]</w:t>
      </w:r>
    </w:p>
    <w:p w14:paraId="2F570B0C" w14:textId="767C1C35"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16 </w:t>
      </w:r>
      <w:r w:rsidRPr="00654DCE">
        <w:rPr>
          <w:rFonts w:ascii="Book Antiqua" w:hAnsi="Book Antiqua"/>
          <w:b/>
          <w:bCs/>
        </w:rPr>
        <w:t>Shazli N,</w:t>
      </w:r>
      <w:r w:rsidRPr="00654DCE">
        <w:rPr>
          <w:rFonts w:ascii="Book Antiqua" w:hAnsi="Book Antiqua"/>
        </w:rPr>
        <w:t xml:space="preserve"> Almasri M. Concrescence of an Erupted Maxillary Second Molar with an Impacted Third Molar: A Case Report. </w:t>
      </w:r>
      <w:r w:rsidRPr="00023039">
        <w:rPr>
          <w:rFonts w:ascii="Book Antiqua" w:hAnsi="Book Antiqua"/>
          <w:i/>
          <w:iCs/>
        </w:rPr>
        <w:t>SciEP</w:t>
      </w:r>
      <w:r w:rsidRPr="00654DCE">
        <w:rPr>
          <w:rFonts w:ascii="Book Antiqua" w:hAnsi="Book Antiqua"/>
        </w:rPr>
        <w:t xml:space="preserve"> 2017;</w:t>
      </w:r>
      <w:r>
        <w:rPr>
          <w:rFonts w:ascii="Book Antiqua" w:hAnsi="Book Antiqua"/>
        </w:rPr>
        <w:t xml:space="preserve"> </w:t>
      </w:r>
      <w:r w:rsidRPr="00654DCE">
        <w:rPr>
          <w:rFonts w:ascii="Book Antiqua" w:hAnsi="Book Antiqua"/>
          <w:b/>
          <w:bCs/>
        </w:rPr>
        <w:t>5</w:t>
      </w:r>
      <w:r w:rsidRPr="00654DCE">
        <w:rPr>
          <w:rFonts w:ascii="Book Antiqua" w:hAnsi="Book Antiqua"/>
        </w:rPr>
        <w:t>:</w:t>
      </w:r>
      <w:r>
        <w:rPr>
          <w:rFonts w:ascii="Book Antiqua" w:hAnsi="Book Antiqua"/>
        </w:rPr>
        <w:t xml:space="preserve"> </w:t>
      </w:r>
      <w:r w:rsidRPr="00654DCE">
        <w:rPr>
          <w:rFonts w:ascii="Book Antiqua" w:hAnsi="Book Antiqua"/>
        </w:rPr>
        <w:t>1-3 [DOI:10</w:t>
      </w:r>
      <w:r w:rsidR="00A42265">
        <w:rPr>
          <w:rFonts w:ascii="Book Antiqua" w:hAnsi="Book Antiqua" w:hint="eastAsia"/>
          <w:lang w:eastAsia="zh-CN"/>
        </w:rPr>
        <w:t>.</w:t>
      </w:r>
      <w:r w:rsidRPr="00654DCE">
        <w:rPr>
          <w:rFonts w:ascii="Book Antiqua" w:hAnsi="Book Antiqua"/>
        </w:rPr>
        <w:t>12691/oral-5-1-1]</w:t>
      </w:r>
    </w:p>
    <w:p w14:paraId="394F9610"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17 </w:t>
      </w:r>
      <w:r w:rsidRPr="00654DCE">
        <w:rPr>
          <w:rFonts w:ascii="Book Antiqua" w:hAnsi="Book Antiqua"/>
          <w:b/>
          <w:bCs/>
        </w:rPr>
        <w:t xml:space="preserve">Pindborg JJ. </w:t>
      </w:r>
      <w:r w:rsidRPr="006B2E53">
        <w:rPr>
          <w:rFonts w:ascii="Book Antiqua" w:hAnsi="Book Antiqua"/>
        </w:rPr>
        <w:t>Pathology of the dental hard tissues. 1</w:t>
      </w:r>
      <w:r w:rsidRPr="006B2E53">
        <w:rPr>
          <w:rFonts w:ascii="Book Antiqua" w:hAnsi="Book Antiqua"/>
          <w:vertAlign w:val="superscript"/>
        </w:rPr>
        <w:t>st</w:t>
      </w:r>
      <w:r w:rsidRPr="006B2E53">
        <w:rPr>
          <w:rFonts w:ascii="Book Antiqua" w:hAnsi="Book Antiqua"/>
        </w:rPr>
        <w:t xml:space="preserve"> ed. Philadelphia: W. B. Saunders Company, 1970: </w:t>
      </w:r>
      <w:r w:rsidRPr="00654DCE">
        <w:rPr>
          <w:rFonts w:ascii="Book Antiqua" w:hAnsi="Book Antiqua"/>
        </w:rPr>
        <w:t>223-</w:t>
      </w:r>
      <w:r>
        <w:rPr>
          <w:rFonts w:ascii="Book Antiqua" w:hAnsi="Book Antiqua"/>
        </w:rPr>
        <w:t>22</w:t>
      </w:r>
      <w:r w:rsidRPr="00654DCE">
        <w:rPr>
          <w:rFonts w:ascii="Book Antiqua" w:hAnsi="Book Antiqua"/>
        </w:rPr>
        <w:t>6</w:t>
      </w:r>
    </w:p>
    <w:p w14:paraId="3D3CC153"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18 </w:t>
      </w:r>
      <w:r w:rsidRPr="00654DCE">
        <w:rPr>
          <w:rFonts w:ascii="Book Antiqua" w:hAnsi="Book Antiqua"/>
          <w:b/>
          <w:bCs/>
        </w:rPr>
        <w:t xml:space="preserve">Sanjay S. </w:t>
      </w:r>
      <w:r w:rsidRPr="002F77F5">
        <w:rPr>
          <w:rFonts w:ascii="Book Antiqua" w:hAnsi="Book Antiqua"/>
        </w:rPr>
        <w:t>Textbook of Oral Pathology. 1</w:t>
      </w:r>
      <w:r w:rsidRPr="002F77F5">
        <w:rPr>
          <w:rFonts w:ascii="Book Antiqua" w:hAnsi="Book Antiqua"/>
          <w:vertAlign w:val="superscript"/>
        </w:rPr>
        <w:t>st</w:t>
      </w:r>
      <w:r w:rsidRPr="002F77F5">
        <w:rPr>
          <w:rFonts w:ascii="Book Antiqua" w:hAnsi="Book Antiqua"/>
        </w:rPr>
        <w:t xml:space="preserve"> ed.</w:t>
      </w:r>
      <w:r>
        <w:rPr>
          <w:rFonts w:ascii="Book Antiqua" w:hAnsi="Book Antiqua"/>
        </w:rPr>
        <w:t xml:space="preserve"> </w:t>
      </w:r>
      <w:r w:rsidRPr="002F77F5">
        <w:rPr>
          <w:rFonts w:ascii="Book Antiqua" w:hAnsi="Book Antiqua"/>
        </w:rPr>
        <w:t>India:</w:t>
      </w:r>
      <w:r>
        <w:rPr>
          <w:rFonts w:ascii="Book Antiqua" w:hAnsi="Book Antiqua"/>
        </w:rPr>
        <w:t xml:space="preserve"> </w:t>
      </w:r>
      <w:r w:rsidRPr="002F77F5">
        <w:rPr>
          <w:rFonts w:ascii="Book Antiqua" w:hAnsi="Book Antiqua"/>
        </w:rPr>
        <w:t>Jaypee Brothers Medical Publishers, 2006</w:t>
      </w:r>
      <w:r w:rsidRPr="00654DCE">
        <w:rPr>
          <w:rFonts w:ascii="Book Antiqua" w:hAnsi="Book Antiqua"/>
        </w:rPr>
        <w:t>:</w:t>
      </w:r>
      <w:r>
        <w:rPr>
          <w:rFonts w:ascii="Book Antiqua" w:hAnsi="Book Antiqua"/>
        </w:rPr>
        <w:t xml:space="preserve"> </w:t>
      </w:r>
      <w:r w:rsidRPr="00654DCE">
        <w:rPr>
          <w:rFonts w:ascii="Book Antiqua" w:hAnsi="Book Antiqua"/>
        </w:rPr>
        <w:t>211-</w:t>
      </w:r>
      <w:r>
        <w:rPr>
          <w:rFonts w:ascii="Book Antiqua" w:hAnsi="Book Antiqua"/>
        </w:rPr>
        <w:t>2</w:t>
      </w:r>
      <w:r w:rsidRPr="00654DCE">
        <w:rPr>
          <w:rFonts w:ascii="Book Antiqua" w:hAnsi="Book Antiqua"/>
        </w:rPr>
        <w:t>21</w:t>
      </w:r>
    </w:p>
    <w:p w14:paraId="5ED15B00" w14:textId="3C5CF6DF"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19 </w:t>
      </w:r>
      <w:r w:rsidRPr="00654DCE">
        <w:rPr>
          <w:rFonts w:ascii="Book Antiqua" w:hAnsi="Book Antiqua"/>
          <w:b/>
          <w:bCs/>
        </w:rPr>
        <w:t>White SC,</w:t>
      </w:r>
      <w:r w:rsidRPr="00654DCE">
        <w:rPr>
          <w:rFonts w:ascii="Book Antiqua" w:hAnsi="Book Antiqua"/>
        </w:rPr>
        <w:t xml:space="preserve"> Michael J. ORAL RADIOLOGY:</w:t>
      </w:r>
      <w:r>
        <w:rPr>
          <w:rFonts w:ascii="Book Antiqua" w:hAnsi="Book Antiqua"/>
        </w:rPr>
        <w:t xml:space="preserve"> </w:t>
      </w:r>
      <w:r w:rsidR="002A1E5B" w:rsidRPr="00654DCE">
        <w:rPr>
          <w:rFonts w:ascii="Book Antiqua" w:hAnsi="Book Antiqua"/>
        </w:rPr>
        <w:t>P</w:t>
      </w:r>
      <w:r w:rsidRPr="00654DCE">
        <w:rPr>
          <w:rFonts w:ascii="Book Antiqua" w:hAnsi="Book Antiqua"/>
        </w:rPr>
        <w:t>rinciples and interpretation. 6</w:t>
      </w:r>
      <w:r w:rsidRPr="009C614E">
        <w:rPr>
          <w:rFonts w:ascii="Book Antiqua" w:hAnsi="Book Antiqua"/>
          <w:vertAlign w:val="superscript"/>
        </w:rPr>
        <w:t>th</w:t>
      </w:r>
      <w:r w:rsidRPr="00654DCE">
        <w:rPr>
          <w:rFonts w:ascii="Book Antiqua" w:hAnsi="Book Antiqua"/>
        </w:rPr>
        <w:t xml:space="preserve"> ed. Oxford: Mosby Elsevier, </w:t>
      </w:r>
      <w:r w:rsidRPr="009C614E">
        <w:rPr>
          <w:rFonts w:ascii="Book Antiqua" w:hAnsi="Book Antiqua"/>
        </w:rPr>
        <w:t>1987</w:t>
      </w:r>
      <w:r w:rsidRPr="00654DCE">
        <w:rPr>
          <w:rFonts w:ascii="Book Antiqua" w:hAnsi="Book Antiqua"/>
        </w:rPr>
        <w:t>:</w:t>
      </w:r>
      <w:r>
        <w:rPr>
          <w:rFonts w:ascii="Book Antiqua" w:hAnsi="Book Antiqua"/>
        </w:rPr>
        <w:t xml:space="preserve"> </w:t>
      </w:r>
      <w:r w:rsidRPr="00654DCE">
        <w:rPr>
          <w:rFonts w:ascii="Book Antiqua" w:hAnsi="Book Antiqua"/>
        </w:rPr>
        <w:t>314-</w:t>
      </w:r>
      <w:r>
        <w:rPr>
          <w:rFonts w:ascii="Book Antiqua" w:hAnsi="Book Antiqua"/>
        </w:rPr>
        <w:t>3</w:t>
      </w:r>
      <w:r w:rsidRPr="00654DCE">
        <w:rPr>
          <w:rFonts w:ascii="Book Antiqua" w:hAnsi="Book Antiqua"/>
        </w:rPr>
        <w:t>38</w:t>
      </w:r>
    </w:p>
    <w:p w14:paraId="209D04A4"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20 </w:t>
      </w:r>
      <w:r w:rsidRPr="00654DCE">
        <w:rPr>
          <w:rFonts w:ascii="Book Antiqua" w:hAnsi="Book Antiqua"/>
          <w:b/>
          <w:bCs/>
        </w:rPr>
        <w:t>Mohan B</w:t>
      </w:r>
      <w:r w:rsidRPr="00654DCE">
        <w:rPr>
          <w:rFonts w:ascii="Book Antiqua" w:hAnsi="Book Antiqua"/>
        </w:rPr>
        <w:t xml:space="preserve">. Hypercementosis and concrescence of maxillary second molar with third molar: a case report and review of literature. </w:t>
      </w:r>
      <w:r w:rsidRPr="00654DCE">
        <w:rPr>
          <w:rFonts w:ascii="Book Antiqua" w:hAnsi="Book Antiqua"/>
          <w:i/>
          <w:iCs/>
        </w:rPr>
        <w:t>Oral Health Dent Manag</w:t>
      </w:r>
      <w:r w:rsidRPr="00654DCE">
        <w:rPr>
          <w:rFonts w:ascii="Book Antiqua" w:hAnsi="Book Antiqua"/>
        </w:rPr>
        <w:t xml:space="preserve"> 2014; </w:t>
      </w:r>
      <w:r w:rsidRPr="00654DCE">
        <w:rPr>
          <w:rFonts w:ascii="Book Antiqua" w:hAnsi="Book Antiqua"/>
          <w:b/>
          <w:bCs/>
        </w:rPr>
        <w:t>13</w:t>
      </w:r>
      <w:r w:rsidRPr="00654DCE">
        <w:rPr>
          <w:rFonts w:ascii="Book Antiqua" w:hAnsi="Book Antiqua"/>
        </w:rPr>
        <w:t>: 558-561 [PMID: 24984682]</w:t>
      </w:r>
    </w:p>
    <w:p w14:paraId="42C7C1CC"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21 </w:t>
      </w:r>
      <w:r w:rsidRPr="00654DCE">
        <w:rPr>
          <w:rFonts w:ascii="Book Antiqua" w:hAnsi="Book Antiqua"/>
          <w:b/>
          <w:bCs/>
        </w:rPr>
        <w:t>Syed AZ</w:t>
      </w:r>
      <w:r w:rsidRPr="00654DCE">
        <w:rPr>
          <w:rFonts w:ascii="Book Antiqua" w:hAnsi="Book Antiqua"/>
        </w:rPr>
        <w:t xml:space="preserve">, Sin C, Rios R, Mupparapu M. Incidental occurrence of an unusually large mastoid foramen on cone-beam computed tomography and review of the literature. </w:t>
      </w:r>
      <w:r w:rsidRPr="00654DCE">
        <w:rPr>
          <w:rFonts w:ascii="Book Antiqua" w:hAnsi="Book Antiqua"/>
          <w:i/>
          <w:iCs/>
        </w:rPr>
        <w:t>Imaging Sci Dent</w:t>
      </w:r>
      <w:r w:rsidRPr="00654DCE">
        <w:rPr>
          <w:rFonts w:ascii="Book Antiqua" w:hAnsi="Book Antiqua"/>
        </w:rPr>
        <w:t xml:space="preserve"> 2016; </w:t>
      </w:r>
      <w:r w:rsidRPr="00654DCE">
        <w:rPr>
          <w:rFonts w:ascii="Book Antiqua" w:hAnsi="Book Antiqua"/>
          <w:b/>
          <w:bCs/>
        </w:rPr>
        <w:t>46</w:t>
      </w:r>
      <w:r w:rsidRPr="00654DCE">
        <w:rPr>
          <w:rFonts w:ascii="Book Antiqua" w:hAnsi="Book Antiqua"/>
        </w:rPr>
        <w:t>: 39-45 [PMID: 27051638 DOI: 10.5624/isd.2016.46.1.39]</w:t>
      </w:r>
    </w:p>
    <w:p w14:paraId="04628E1F"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22 </w:t>
      </w:r>
      <w:r w:rsidRPr="00654DCE">
        <w:rPr>
          <w:rFonts w:ascii="Book Antiqua" w:hAnsi="Book Antiqua"/>
          <w:b/>
          <w:bCs/>
        </w:rPr>
        <w:t>Ono M,</w:t>
      </w:r>
      <w:r w:rsidRPr="00654DCE">
        <w:rPr>
          <w:rFonts w:ascii="Book Antiqua" w:hAnsi="Book Antiqua"/>
        </w:rPr>
        <w:t xml:space="preserve"> Shimizu O, Ueda K, Hashimoto J, Honda K. A case of true concrescence diagnosed with cone-beam CT and in vivo micro-CT. </w:t>
      </w:r>
      <w:r w:rsidRPr="001412D9">
        <w:rPr>
          <w:rFonts w:ascii="Book Antiqua" w:hAnsi="Book Antiqua"/>
          <w:i/>
          <w:iCs/>
        </w:rPr>
        <w:t>Oral Radiol</w:t>
      </w:r>
      <w:r w:rsidRPr="00654DCE">
        <w:rPr>
          <w:rFonts w:ascii="Book Antiqua" w:hAnsi="Book Antiqua"/>
        </w:rPr>
        <w:t xml:space="preserve"> 2010;</w:t>
      </w:r>
      <w:r>
        <w:rPr>
          <w:rFonts w:ascii="Book Antiqua" w:hAnsi="Book Antiqua"/>
        </w:rPr>
        <w:t xml:space="preserve"> </w:t>
      </w:r>
      <w:r w:rsidRPr="00654DCE">
        <w:rPr>
          <w:rFonts w:ascii="Book Antiqua" w:hAnsi="Book Antiqua"/>
          <w:b/>
          <w:bCs/>
        </w:rPr>
        <w:t>26</w:t>
      </w:r>
      <w:r w:rsidRPr="00654DCE">
        <w:rPr>
          <w:rFonts w:ascii="Book Antiqua" w:hAnsi="Book Antiqua"/>
        </w:rPr>
        <w:t>:</w:t>
      </w:r>
      <w:r>
        <w:rPr>
          <w:rFonts w:ascii="Book Antiqua" w:hAnsi="Book Antiqua"/>
        </w:rPr>
        <w:t xml:space="preserve"> </w:t>
      </w:r>
      <w:r w:rsidRPr="00654DCE">
        <w:rPr>
          <w:rFonts w:ascii="Book Antiqua" w:hAnsi="Book Antiqua"/>
        </w:rPr>
        <w:t>106-</w:t>
      </w:r>
      <w:r>
        <w:rPr>
          <w:rFonts w:ascii="Book Antiqua" w:hAnsi="Book Antiqua"/>
        </w:rPr>
        <w:t>10</w:t>
      </w:r>
      <w:r w:rsidRPr="00654DCE">
        <w:rPr>
          <w:rFonts w:ascii="Book Antiqua" w:hAnsi="Book Antiqua"/>
        </w:rPr>
        <w:t>9 [DOI:10.1007/s11282-010-0043-8]</w:t>
      </w:r>
    </w:p>
    <w:p w14:paraId="53F2FB06"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lastRenderedPageBreak/>
        <w:t xml:space="preserve">23 </w:t>
      </w:r>
      <w:r w:rsidRPr="00654DCE">
        <w:rPr>
          <w:rFonts w:ascii="Book Antiqua" w:hAnsi="Book Antiqua"/>
          <w:b/>
          <w:bCs/>
        </w:rPr>
        <w:t>Venugopal S</w:t>
      </w:r>
      <w:r w:rsidRPr="00654DCE">
        <w:rPr>
          <w:rFonts w:ascii="Book Antiqua" w:hAnsi="Book Antiqua"/>
        </w:rPr>
        <w:t xml:space="preserve">, Smitha BV, Saurabh SP. Paramolar concrescence and periodontitis. </w:t>
      </w:r>
      <w:r w:rsidRPr="00654DCE">
        <w:rPr>
          <w:rFonts w:ascii="Book Antiqua" w:hAnsi="Book Antiqua"/>
          <w:i/>
          <w:iCs/>
        </w:rPr>
        <w:t>J Indian Soc Periodontol</w:t>
      </w:r>
      <w:r w:rsidRPr="00654DCE">
        <w:rPr>
          <w:rFonts w:ascii="Book Antiqua" w:hAnsi="Book Antiqua"/>
        </w:rPr>
        <w:t xml:space="preserve"> 2013; </w:t>
      </w:r>
      <w:r w:rsidRPr="00654DCE">
        <w:rPr>
          <w:rFonts w:ascii="Book Antiqua" w:hAnsi="Book Antiqua"/>
          <w:b/>
          <w:bCs/>
        </w:rPr>
        <w:t>17</w:t>
      </w:r>
      <w:r w:rsidRPr="00654DCE">
        <w:rPr>
          <w:rFonts w:ascii="Book Antiqua" w:hAnsi="Book Antiqua"/>
        </w:rPr>
        <w:t>: 383-386 [PMID: 24049342 DOI: 10.4103/0972-124X.115647]</w:t>
      </w:r>
    </w:p>
    <w:p w14:paraId="2B950520"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24 </w:t>
      </w:r>
      <w:r w:rsidRPr="00654DCE">
        <w:rPr>
          <w:rFonts w:ascii="Book Antiqua" w:hAnsi="Book Antiqua"/>
          <w:b/>
          <w:bCs/>
        </w:rPr>
        <w:t>Suter VG</w:t>
      </w:r>
      <w:r w:rsidRPr="00654DCE">
        <w:rPr>
          <w:rFonts w:ascii="Book Antiqua" w:hAnsi="Book Antiqua"/>
        </w:rPr>
        <w:t xml:space="preserve">, Reichart PA, Bosshardt DD, Bornstein MM. Atypical hard tissue formation around multiple teeth. </w:t>
      </w:r>
      <w:r w:rsidRPr="00654DCE">
        <w:rPr>
          <w:rFonts w:ascii="Book Antiqua" w:hAnsi="Book Antiqua"/>
          <w:i/>
          <w:iCs/>
        </w:rPr>
        <w:t>Oral Surg Oral Med Oral Pathol Oral Radiol Endod</w:t>
      </w:r>
      <w:r w:rsidRPr="00654DCE">
        <w:rPr>
          <w:rFonts w:ascii="Book Antiqua" w:hAnsi="Book Antiqua"/>
        </w:rPr>
        <w:t xml:space="preserve"> 2011; </w:t>
      </w:r>
      <w:r w:rsidRPr="00654DCE">
        <w:rPr>
          <w:rFonts w:ascii="Book Antiqua" w:hAnsi="Book Antiqua"/>
          <w:b/>
          <w:bCs/>
        </w:rPr>
        <w:t>111</w:t>
      </w:r>
      <w:r w:rsidRPr="00654DCE">
        <w:rPr>
          <w:rFonts w:ascii="Book Antiqua" w:hAnsi="Book Antiqua"/>
        </w:rPr>
        <w:t>: 138-145 [PMID: 21237432 DOI: 10.1016/j.tripleo.2010.09.003]</w:t>
      </w:r>
    </w:p>
    <w:p w14:paraId="0EF25E57"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25 </w:t>
      </w:r>
      <w:r w:rsidRPr="00654DCE">
        <w:rPr>
          <w:rFonts w:ascii="Book Antiqua" w:hAnsi="Book Antiqua"/>
          <w:b/>
          <w:bCs/>
        </w:rPr>
        <w:t>Stanford ND</w:t>
      </w:r>
      <w:r w:rsidRPr="00654DCE">
        <w:rPr>
          <w:rFonts w:ascii="Book Antiqua" w:hAnsi="Book Antiqua"/>
        </w:rPr>
        <w:t xml:space="preserve">, Hosni S, Morris T. Orthodontic management of a dental concrescence: a case report. </w:t>
      </w:r>
      <w:r w:rsidRPr="00654DCE">
        <w:rPr>
          <w:rFonts w:ascii="Book Antiqua" w:hAnsi="Book Antiqua"/>
          <w:i/>
          <w:iCs/>
        </w:rPr>
        <w:t>J Orthod</w:t>
      </w:r>
      <w:r w:rsidRPr="00654DCE">
        <w:rPr>
          <w:rFonts w:ascii="Book Antiqua" w:hAnsi="Book Antiqua"/>
        </w:rPr>
        <w:t xml:space="preserve"> 2017; </w:t>
      </w:r>
      <w:r w:rsidRPr="00654DCE">
        <w:rPr>
          <w:rFonts w:ascii="Book Antiqua" w:hAnsi="Book Antiqua"/>
          <w:b/>
          <w:bCs/>
        </w:rPr>
        <w:t>44</w:t>
      </w:r>
      <w:r w:rsidRPr="00654DCE">
        <w:rPr>
          <w:rFonts w:ascii="Book Antiqua" w:hAnsi="Book Antiqua"/>
        </w:rPr>
        <w:t>: 209-215 [PMID: 28762889 DOI: 10.1080/14653125.2017.1357877]</w:t>
      </w:r>
    </w:p>
    <w:p w14:paraId="0319EE8D"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26 </w:t>
      </w:r>
      <w:r w:rsidRPr="00654DCE">
        <w:rPr>
          <w:rFonts w:ascii="Book Antiqua" w:hAnsi="Book Antiqua"/>
          <w:b/>
          <w:bCs/>
        </w:rPr>
        <w:t>Perillo L</w:t>
      </w:r>
      <w:r w:rsidRPr="00654DCE">
        <w:rPr>
          <w:rFonts w:ascii="Book Antiqua" w:hAnsi="Book Antiqua"/>
        </w:rPr>
        <w:t xml:space="preserve">, Isola G, Esercizio D, Iovane M, Triolo G, Matarese G. Differences in craniofacial characteristics in Southern Italian children from Naples: a retrospective study by cephalometric analysis. </w:t>
      </w:r>
      <w:r w:rsidRPr="00654DCE">
        <w:rPr>
          <w:rFonts w:ascii="Book Antiqua" w:hAnsi="Book Antiqua"/>
          <w:i/>
          <w:iCs/>
        </w:rPr>
        <w:t>Eur J Paediatr Dent</w:t>
      </w:r>
      <w:r w:rsidRPr="00654DCE">
        <w:rPr>
          <w:rFonts w:ascii="Book Antiqua" w:hAnsi="Book Antiqua"/>
        </w:rPr>
        <w:t xml:space="preserve"> 2013; </w:t>
      </w:r>
      <w:r w:rsidRPr="00654DCE">
        <w:rPr>
          <w:rFonts w:ascii="Book Antiqua" w:hAnsi="Book Antiqua"/>
          <w:b/>
          <w:bCs/>
        </w:rPr>
        <w:t>14</w:t>
      </w:r>
      <w:r w:rsidRPr="00654DCE">
        <w:rPr>
          <w:rFonts w:ascii="Book Antiqua" w:hAnsi="Book Antiqua"/>
        </w:rPr>
        <w:t>: 195-198 [PMID: 24295003]</w:t>
      </w:r>
    </w:p>
    <w:p w14:paraId="14E13A84"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27 </w:t>
      </w:r>
      <w:r w:rsidRPr="00654DCE">
        <w:rPr>
          <w:rFonts w:ascii="Book Antiqua" w:hAnsi="Book Antiqua"/>
          <w:b/>
          <w:bCs/>
        </w:rPr>
        <w:t>Cavuoti S</w:t>
      </w:r>
      <w:r w:rsidRPr="00654DCE">
        <w:rPr>
          <w:rFonts w:ascii="Book Antiqua" w:hAnsi="Book Antiqua"/>
        </w:rPr>
        <w:t xml:space="preserve">, Matarese G, Isola G, Abdolreza J, Femiano F, Perillo L. Combined orthodontic-surgical management of a transmigrated mandibular canine. </w:t>
      </w:r>
      <w:r w:rsidRPr="00654DCE">
        <w:rPr>
          <w:rFonts w:ascii="Book Antiqua" w:hAnsi="Book Antiqua"/>
          <w:i/>
          <w:iCs/>
        </w:rPr>
        <w:t>Angle Orthod</w:t>
      </w:r>
      <w:r w:rsidRPr="00654DCE">
        <w:rPr>
          <w:rFonts w:ascii="Book Antiqua" w:hAnsi="Book Antiqua"/>
        </w:rPr>
        <w:t xml:space="preserve"> 2016; </w:t>
      </w:r>
      <w:r w:rsidRPr="00654DCE">
        <w:rPr>
          <w:rFonts w:ascii="Book Antiqua" w:hAnsi="Book Antiqua"/>
          <w:b/>
          <w:bCs/>
        </w:rPr>
        <w:t>86</w:t>
      </w:r>
      <w:r w:rsidRPr="00654DCE">
        <w:rPr>
          <w:rFonts w:ascii="Book Antiqua" w:hAnsi="Book Antiqua"/>
        </w:rPr>
        <w:t>: 681-691 [PMID: 26502299 DOI: 10.2319/050615-309.1]</w:t>
      </w:r>
    </w:p>
    <w:p w14:paraId="1F8EA2A3" w14:textId="77777777" w:rsidR="004A11AF" w:rsidRPr="00654DCE" w:rsidRDefault="004A11AF" w:rsidP="004A11AF">
      <w:pPr>
        <w:adjustRightInd w:val="0"/>
        <w:snapToGrid w:val="0"/>
        <w:spacing w:line="360" w:lineRule="auto"/>
        <w:jc w:val="both"/>
        <w:rPr>
          <w:rFonts w:ascii="Book Antiqua" w:hAnsi="Book Antiqua"/>
        </w:rPr>
      </w:pPr>
      <w:r w:rsidRPr="00654DCE">
        <w:rPr>
          <w:rFonts w:ascii="Book Antiqua" w:hAnsi="Book Antiqua"/>
        </w:rPr>
        <w:t xml:space="preserve">28 </w:t>
      </w:r>
      <w:r w:rsidRPr="00654DCE">
        <w:rPr>
          <w:rFonts w:ascii="Book Antiqua" w:hAnsi="Book Antiqua"/>
          <w:b/>
          <w:bCs/>
        </w:rPr>
        <w:t>Matarese G</w:t>
      </w:r>
      <w:r w:rsidRPr="00654DCE">
        <w:rPr>
          <w:rFonts w:ascii="Book Antiqua" w:hAnsi="Book Antiqua"/>
        </w:rPr>
        <w:t xml:space="preserve">, Isola G, Alibrandi A, Lo Gullo A, Bagnato G, Cordasco G, Perillo L. Occlusal and MRI characterizations in systemic sclerosis patients: A prospective study from Southern Italian cohort. </w:t>
      </w:r>
      <w:r w:rsidRPr="00654DCE">
        <w:rPr>
          <w:rFonts w:ascii="Book Antiqua" w:hAnsi="Book Antiqua"/>
          <w:i/>
          <w:iCs/>
        </w:rPr>
        <w:t>Joint Bone Spine</w:t>
      </w:r>
      <w:r w:rsidRPr="00654DCE">
        <w:rPr>
          <w:rFonts w:ascii="Book Antiqua" w:hAnsi="Book Antiqua"/>
        </w:rPr>
        <w:t xml:space="preserve"> 2016; </w:t>
      </w:r>
      <w:r w:rsidRPr="00654DCE">
        <w:rPr>
          <w:rFonts w:ascii="Book Antiqua" w:hAnsi="Book Antiqua"/>
          <w:b/>
          <w:bCs/>
        </w:rPr>
        <w:t>83</w:t>
      </w:r>
      <w:r w:rsidRPr="00654DCE">
        <w:rPr>
          <w:rFonts w:ascii="Book Antiqua" w:hAnsi="Book Antiqua"/>
        </w:rPr>
        <w:t>: 57-62 [PMID: 26552635 DOI: 10.1016/j.jbspin.2015.04.014]</w:t>
      </w:r>
    </w:p>
    <w:p w14:paraId="0E902118" w14:textId="43BE2B2F" w:rsidR="004A11AF" w:rsidRPr="005C5BE4" w:rsidRDefault="004A11AF" w:rsidP="00D94B49">
      <w:pPr>
        <w:adjustRightInd w:val="0"/>
        <w:snapToGrid w:val="0"/>
        <w:spacing w:line="360" w:lineRule="auto"/>
        <w:jc w:val="both"/>
        <w:rPr>
          <w:rFonts w:ascii="Book Antiqua" w:eastAsia="SimSun" w:hAnsi="Book Antiqua"/>
        </w:rPr>
        <w:sectPr w:rsidR="004A11AF" w:rsidRPr="005C5BE4">
          <w:pgSz w:w="12240" w:h="15840"/>
          <w:pgMar w:top="1440" w:right="1440" w:bottom="1440" w:left="1440" w:header="720" w:footer="720" w:gutter="0"/>
          <w:cols w:space="720"/>
          <w:docGrid w:linePitch="360"/>
        </w:sectPr>
      </w:pPr>
    </w:p>
    <w:p w14:paraId="4A5255B5"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lastRenderedPageBreak/>
        <w:t>Footnotes</w:t>
      </w:r>
    </w:p>
    <w:p w14:paraId="76B702DF" w14:textId="605A8D1F" w:rsidR="00A77B3E" w:rsidRDefault="000A6F27" w:rsidP="00D94B49">
      <w:pPr>
        <w:adjustRightInd w:val="0"/>
        <w:snapToGrid w:val="0"/>
        <w:spacing w:line="360" w:lineRule="auto"/>
        <w:jc w:val="both"/>
        <w:rPr>
          <w:rFonts w:ascii="Book Antiqua" w:eastAsia="Book Antiqua" w:hAnsi="Book Antiqua" w:cs="Book Antiqua"/>
          <w:color w:val="000000"/>
        </w:rPr>
      </w:pPr>
      <w:r w:rsidRPr="005C5BE4">
        <w:rPr>
          <w:rFonts w:ascii="Book Antiqua" w:eastAsia="SimSun" w:hAnsi="Book Antiqua" w:cs="Book Antiqua"/>
          <w:b/>
          <w:bCs/>
          <w:color w:val="000000"/>
        </w:rPr>
        <w:t xml:space="preserve">Informed consent statement: </w:t>
      </w:r>
      <w:r w:rsidR="00EE51A8">
        <w:rPr>
          <w:rFonts w:ascii="Book Antiqua" w:eastAsia="Book Antiqua" w:hAnsi="Book Antiqua" w:cs="Book Antiqua"/>
          <w:color w:val="000000"/>
        </w:rPr>
        <w:t>A written informed consent was obtained from the patient for publication of this case report.</w:t>
      </w:r>
    </w:p>
    <w:p w14:paraId="0CE4D46D" w14:textId="77777777" w:rsidR="00EE51A8" w:rsidRPr="005C5BE4" w:rsidRDefault="00EE51A8" w:rsidP="00D94B49">
      <w:pPr>
        <w:adjustRightInd w:val="0"/>
        <w:snapToGrid w:val="0"/>
        <w:spacing w:line="360" w:lineRule="auto"/>
        <w:jc w:val="both"/>
        <w:rPr>
          <w:rFonts w:ascii="Book Antiqua" w:eastAsia="SimSun" w:hAnsi="Book Antiqua"/>
        </w:rPr>
      </w:pPr>
    </w:p>
    <w:p w14:paraId="65F60B70" w14:textId="76DF136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 xml:space="preserve">Conflict-of-interest statement: </w:t>
      </w:r>
      <w:r w:rsidR="00EE51A8" w:rsidRPr="00A81044">
        <w:rPr>
          <w:rFonts w:ascii="Book Antiqua" w:eastAsia="Book Antiqua" w:hAnsi="Book Antiqua" w:cs="Book Antiqua"/>
          <w:color w:val="000000"/>
        </w:rPr>
        <w:t>T</w:t>
      </w:r>
      <w:r w:rsidR="00EE51A8" w:rsidRPr="00A81044">
        <w:rPr>
          <w:rFonts w:ascii="Book Antiqua" w:eastAsia="Book Antiqua" w:hAnsi="Book Antiqua" w:cs="Book Antiqua"/>
          <w:color w:val="000000"/>
          <w:lang w:eastAsia="zh-CN"/>
        </w:rPr>
        <w:t>he authors have nothing to disclose.</w:t>
      </w:r>
    </w:p>
    <w:p w14:paraId="2B21AD38" w14:textId="77777777" w:rsidR="00A77B3E" w:rsidRPr="005C5BE4" w:rsidRDefault="00A77B3E" w:rsidP="00D94B49">
      <w:pPr>
        <w:adjustRightInd w:val="0"/>
        <w:snapToGrid w:val="0"/>
        <w:spacing w:line="360" w:lineRule="auto"/>
        <w:jc w:val="both"/>
        <w:rPr>
          <w:rFonts w:ascii="Book Antiqua" w:eastAsia="SimSun" w:hAnsi="Book Antiqua"/>
        </w:rPr>
      </w:pPr>
    </w:p>
    <w:p w14:paraId="61B7FB77" w14:textId="77777777" w:rsidR="00EE51A8" w:rsidRDefault="000A6F27" w:rsidP="00EE51A8">
      <w:pPr>
        <w:spacing w:line="360" w:lineRule="auto"/>
        <w:jc w:val="both"/>
      </w:pPr>
      <w:r w:rsidRPr="005C5BE4">
        <w:rPr>
          <w:rFonts w:ascii="Book Antiqua" w:eastAsia="SimSun" w:hAnsi="Book Antiqua" w:cs="Book Antiqua"/>
          <w:b/>
          <w:bCs/>
          <w:color w:val="000000"/>
        </w:rPr>
        <w:t xml:space="preserve">CARE Checklist (2016) statement: </w:t>
      </w:r>
      <w:r w:rsidR="00EE51A8">
        <w:rPr>
          <w:rFonts w:ascii="Book Antiqua" w:eastAsia="Book Antiqua" w:hAnsi="Book Antiqua" w:cs="Book Antiqua"/>
          <w:color w:val="000000"/>
        </w:rPr>
        <w:t>The authors have read the CARE Checklist (2016), and the manuscript was prepared and revised according to the CARE Checklist (2016).</w:t>
      </w:r>
    </w:p>
    <w:p w14:paraId="611E91D0" w14:textId="6A37016F" w:rsidR="00A77B3E" w:rsidRPr="005C5BE4" w:rsidRDefault="00A77B3E" w:rsidP="00D94B49">
      <w:pPr>
        <w:adjustRightInd w:val="0"/>
        <w:snapToGrid w:val="0"/>
        <w:spacing w:line="360" w:lineRule="auto"/>
        <w:jc w:val="both"/>
        <w:rPr>
          <w:rFonts w:ascii="Book Antiqua" w:eastAsia="SimSun" w:hAnsi="Book Antiqua"/>
        </w:rPr>
      </w:pPr>
    </w:p>
    <w:p w14:paraId="6CCCBADE"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bCs/>
          <w:color w:val="000000"/>
        </w:rPr>
        <w:t xml:space="preserve">Open-Access: </w:t>
      </w:r>
      <w:r w:rsidRPr="005C5BE4">
        <w:rPr>
          <w:rFonts w:ascii="Book Antiqua" w:eastAsia="SimSun" w:hAnsi="Book Antiqua" w:cs="Book Antiqua"/>
          <w:color w:val="000000"/>
        </w:rPr>
        <w:t>This article is an open-access article that was selected by an in-house editor and fully peer-reviewed by external reviewers. It is distributed in accordance with the C</w:t>
      </w:r>
      <w:r w:rsidRPr="005C5BE4">
        <w:rPr>
          <w:rFonts w:ascii="Book Antiqua" w:eastAsia="SimSun" w:hAnsi="Book Antiqua" w:cs="Book Antiqua"/>
          <w:color w:val="000000"/>
        </w:rPr>
        <w:t>reative Commons Attribution NonCommercial (CC BY-NC 4.0) license, which permits others to distribute, remix, adapt, build upon this work non-commercially, and license their derivative works on different terms, provided the original work is properly cited a</w:t>
      </w:r>
      <w:r w:rsidRPr="005C5BE4">
        <w:rPr>
          <w:rFonts w:ascii="Book Antiqua" w:eastAsia="SimSun" w:hAnsi="Book Antiqua" w:cs="Book Antiqua"/>
          <w:color w:val="000000"/>
        </w:rPr>
        <w:t>nd the use is non-commercial. See: https://creativecommons.org/Licenses/by-nc/4.0/</w:t>
      </w:r>
    </w:p>
    <w:p w14:paraId="0529BC7B" w14:textId="77777777" w:rsidR="00A77B3E" w:rsidRPr="005C5BE4" w:rsidRDefault="00A77B3E" w:rsidP="00D94B49">
      <w:pPr>
        <w:adjustRightInd w:val="0"/>
        <w:snapToGrid w:val="0"/>
        <w:spacing w:line="360" w:lineRule="auto"/>
        <w:jc w:val="both"/>
        <w:rPr>
          <w:rFonts w:ascii="Book Antiqua" w:eastAsia="SimSun" w:hAnsi="Book Antiqua"/>
        </w:rPr>
      </w:pPr>
    </w:p>
    <w:p w14:paraId="2D306877"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Provenance and peer review: </w:t>
      </w:r>
      <w:r w:rsidRPr="005C5BE4">
        <w:rPr>
          <w:rFonts w:ascii="Book Antiqua" w:eastAsia="SimSun" w:hAnsi="Book Antiqua" w:cs="Book Antiqua"/>
          <w:color w:val="000000"/>
        </w:rPr>
        <w:t>Unsolicited article; Externally peer reviewed.</w:t>
      </w:r>
    </w:p>
    <w:p w14:paraId="35247665"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Peer-review model: </w:t>
      </w:r>
      <w:r w:rsidRPr="005C5BE4">
        <w:rPr>
          <w:rFonts w:ascii="Book Antiqua" w:eastAsia="SimSun" w:hAnsi="Book Antiqua" w:cs="Book Antiqua"/>
          <w:color w:val="000000"/>
        </w:rPr>
        <w:t>Single blind</w:t>
      </w:r>
    </w:p>
    <w:p w14:paraId="52DEE060" w14:textId="77777777" w:rsidR="00A77B3E" w:rsidRPr="005C5BE4" w:rsidRDefault="00A77B3E" w:rsidP="00D94B49">
      <w:pPr>
        <w:adjustRightInd w:val="0"/>
        <w:snapToGrid w:val="0"/>
        <w:spacing w:line="360" w:lineRule="auto"/>
        <w:jc w:val="both"/>
        <w:rPr>
          <w:rFonts w:ascii="Book Antiqua" w:eastAsia="SimSun" w:hAnsi="Book Antiqua"/>
        </w:rPr>
      </w:pPr>
    </w:p>
    <w:p w14:paraId="4B529AFE"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Peer-review started: </w:t>
      </w:r>
      <w:r w:rsidRPr="005C5BE4">
        <w:rPr>
          <w:rFonts w:ascii="Book Antiqua" w:eastAsia="SimSun" w:hAnsi="Book Antiqua" w:cs="Book Antiqua"/>
          <w:color w:val="000000"/>
        </w:rPr>
        <w:t>May 18, 2022</w:t>
      </w:r>
    </w:p>
    <w:p w14:paraId="3B10CD21"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First decision: </w:t>
      </w:r>
      <w:r w:rsidRPr="005C5BE4">
        <w:rPr>
          <w:rFonts w:ascii="Book Antiqua" w:eastAsia="SimSun" w:hAnsi="Book Antiqua" w:cs="Book Antiqua"/>
          <w:color w:val="000000"/>
        </w:rPr>
        <w:t>June 27, 2022</w:t>
      </w:r>
    </w:p>
    <w:p w14:paraId="0E9A3013" w14:textId="2AB8AD3B"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Article in press: </w:t>
      </w:r>
    </w:p>
    <w:p w14:paraId="4C330E83" w14:textId="77777777" w:rsidR="00A77B3E" w:rsidRPr="005C5BE4" w:rsidRDefault="00A77B3E" w:rsidP="00D94B49">
      <w:pPr>
        <w:adjustRightInd w:val="0"/>
        <w:snapToGrid w:val="0"/>
        <w:spacing w:line="360" w:lineRule="auto"/>
        <w:jc w:val="both"/>
        <w:rPr>
          <w:rFonts w:ascii="Book Antiqua" w:eastAsia="SimSun" w:hAnsi="Book Antiqua"/>
        </w:rPr>
      </w:pPr>
    </w:p>
    <w:p w14:paraId="5DC0879D" w14:textId="786C6244"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Specialty type: </w:t>
      </w:r>
      <w:r w:rsidRPr="005C5BE4">
        <w:rPr>
          <w:rFonts w:ascii="Book Antiqua" w:eastAsia="SimSun" w:hAnsi="Book Antiqua" w:cs="Book Antiqua"/>
          <w:color w:val="000000"/>
        </w:rPr>
        <w:t xml:space="preserve">Dentistry, </w:t>
      </w:r>
      <w:r w:rsidR="001225EE" w:rsidRPr="005C5BE4">
        <w:rPr>
          <w:rFonts w:ascii="Book Antiqua" w:eastAsia="SimSun" w:hAnsi="Book Antiqua" w:cs="Book Antiqua"/>
          <w:color w:val="000000"/>
        </w:rPr>
        <w:t>oral surgery</w:t>
      </w:r>
      <w:r w:rsidRPr="005C5BE4">
        <w:rPr>
          <w:rFonts w:ascii="Book Antiqua" w:eastAsia="SimSun" w:hAnsi="Book Antiqua" w:cs="Book Antiqua"/>
          <w:color w:val="000000"/>
        </w:rPr>
        <w:t xml:space="preserve"> and </w:t>
      </w:r>
      <w:r w:rsidR="00EE51A8" w:rsidRPr="005C5BE4">
        <w:rPr>
          <w:rFonts w:ascii="Book Antiqua" w:eastAsia="SimSun" w:hAnsi="Book Antiqua" w:cs="Book Antiqua"/>
          <w:color w:val="000000"/>
        </w:rPr>
        <w:t>m</w:t>
      </w:r>
      <w:r w:rsidRPr="005C5BE4">
        <w:rPr>
          <w:rFonts w:ascii="Book Antiqua" w:eastAsia="SimSun" w:hAnsi="Book Antiqua" w:cs="Book Antiqua"/>
          <w:color w:val="000000"/>
        </w:rPr>
        <w:t>edicine</w:t>
      </w:r>
    </w:p>
    <w:p w14:paraId="3E1F6B93"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 xml:space="preserve">Country/Territory of origin: </w:t>
      </w:r>
      <w:r w:rsidRPr="005C5BE4">
        <w:rPr>
          <w:rFonts w:ascii="Book Antiqua" w:eastAsia="SimSun" w:hAnsi="Book Antiqua" w:cs="Book Antiqua"/>
          <w:color w:val="000000"/>
        </w:rPr>
        <w:t>China</w:t>
      </w:r>
    </w:p>
    <w:p w14:paraId="566EC290"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b/>
          <w:color w:val="000000"/>
        </w:rPr>
        <w:t>Peer-review report’s scientific quality classification</w:t>
      </w:r>
    </w:p>
    <w:p w14:paraId="722AF82F" w14:textId="4539A0E8"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 xml:space="preserve">Grade A (Excellent): </w:t>
      </w:r>
      <w:r w:rsidR="00EE51A8">
        <w:rPr>
          <w:rFonts w:ascii="Book Antiqua" w:eastAsia="SimSun" w:hAnsi="Book Antiqua" w:cs="Book Antiqua"/>
          <w:color w:val="000000"/>
        </w:rPr>
        <w:t>A</w:t>
      </w:r>
    </w:p>
    <w:p w14:paraId="75801629"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Grade B (Very good): B</w:t>
      </w:r>
    </w:p>
    <w:p w14:paraId="4DDF2319"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lastRenderedPageBreak/>
        <w:t>Grade C (Good): C</w:t>
      </w:r>
    </w:p>
    <w:p w14:paraId="045247D5"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Grade D (Fair): 0</w:t>
      </w:r>
    </w:p>
    <w:p w14:paraId="639A705F" w14:textId="77777777" w:rsidR="00A77B3E" w:rsidRPr="005C5BE4" w:rsidRDefault="000A6F27" w:rsidP="00D94B49">
      <w:pPr>
        <w:adjustRightInd w:val="0"/>
        <w:snapToGrid w:val="0"/>
        <w:spacing w:line="360" w:lineRule="auto"/>
        <w:jc w:val="both"/>
        <w:rPr>
          <w:rFonts w:ascii="Book Antiqua" w:eastAsia="SimSun" w:hAnsi="Book Antiqua"/>
        </w:rPr>
      </w:pPr>
      <w:r w:rsidRPr="005C5BE4">
        <w:rPr>
          <w:rFonts w:ascii="Book Antiqua" w:eastAsia="SimSun" w:hAnsi="Book Antiqua" w:cs="Book Antiqua"/>
          <w:color w:val="000000"/>
        </w:rPr>
        <w:t xml:space="preserve">Grade E </w:t>
      </w:r>
      <w:r w:rsidRPr="005C5BE4">
        <w:rPr>
          <w:rFonts w:ascii="Book Antiqua" w:eastAsia="SimSun" w:hAnsi="Book Antiqua" w:cs="Book Antiqua"/>
          <w:color w:val="000000"/>
        </w:rPr>
        <w:t>(Poor): E</w:t>
      </w:r>
    </w:p>
    <w:p w14:paraId="36D5DCFB" w14:textId="77777777" w:rsidR="00A77B3E" w:rsidRPr="005C5BE4" w:rsidRDefault="00A77B3E" w:rsidP="00D94B49">
      <w:pPr>
        <w:adjustRightInd w:val="0"/>
        <w:snapToGrid w:val="0"/>
        <w:spacing w:line="360" w:lineRule="auto"/>
        <w:jc w:val="both"/>
        <w:rPr>
          <w:rFonts w:ascii="Book Antiqua" w:eastAsia="SimSun" w:hAnsi="Book Antiqua"/>
        </w:rPr>
      </w:pPr>
    </w:p>
    <w:p w14:paraId="458B5550" w14:textId="1F8A6667" w:rsidR="00A77B3E" w:rsidRPr="005C5BE4" w:rsidRDefault="000A6F27" w:rsidP="00D94B49">
      <w:pPr>
        <w:adjustRightInd w:val="0"/>
        <w:snapToGrid w:val="0"/>
        <w:spacing w:line="360" w:lineRule="auto"/>
        <w:jc w:val="both"/>
        <w:rPr>
          <w:rFonts w:ascii="Book Antiqua" w:eastAsia="SimSun" w:hAnsi="Book Antiqua"/>
        </w:rPr>
        <w:sectPr w:rsidR="00A77B3E" w:rsidRPr="005C5BE4">
          <w:pgSz w:w="12240" w:h="15840"/>
          <w:pgMar w:top="1440" w:right="1440" w:bottom="1440" w:left="1440" w:header="720" w:footer="720" w:gutter="0"/>
          <w:cols w:space="720"/>
          <w:docGrid w:linePitch="360"/>
        </w:sectPr>
      </w:pPr>
      <w:r w:rsidRPr="005C5BE4">
        <w:rPr>
          <w:rFonts w:ascii="Book Antiqua" w:eastAsia="SimSun" w:hAnsi="Book Antiqua" w:cs="Book Antiqua"/>
          <w:b/>
          <w:color w:val="000000"/>
        </w:rPr>
        <w:t xml:space="preserve">P-Reviewer: </w:t>
      </w:r>
      <w:r w:rsidRPr="005C5BE4">
        <w:rPr>
          <w:rFonts w:ascii="Book Antiqua" w:eastAsia="SimSun" w:hAnsi="Book Antiqua" w:cs="Book Antiqua"/>
          <w:color w:val="000000"/>
        </w:rPr>
        <w:t>Isola G, Italy; Memis S, Turkey; Varga ML</w:t>
      </w:r>
      <w:r w:rsidR="00152BF6">
        <w:rPr>
          <w:rFonts w:ascii="Book Antiqua" w:eastAsia="SimSun" w:hAnsi="Book Antiqua" w:cs="Book Antiqua"/>
          <w:color w:val="000000"/>
        </w:rPr>
        <w:t xml:space="preserve">, </w:t>
      </w:r>
      <w:r w:rsidR="00152BF6" w:rsidRPr="00152BF6">
        <w:rPr>
          <w:rFonts w:ascii="Book Antiqua" w:eastAsia="SimSun" w:hAnsi="Book Antiqua" w:cs="Book Antiqua"/>
          <w:color w:val="000000"/>
        </w:rPr>
        <w:t>Croatia</w:t>
      </w:r>
      <w:r w:rsidRPr="005C5BE4">
        <w:rPr>
          <w:rFonts w:ascii="Book Antiqua" w:eastAsia="SimSun" w:hAnsi="Book Antiqua" w:cs="Book Antiqua"/>
          <w:b/>
          <w:color w:val="000000"/>
        </w:rPr>
        <w:t xml:space="preserve"> S-Editor: </w:t>
      </w:r>
      <w:r w:rsidR="00152BF6" w:rsidRPr="00152BF6">
        <w:rPr>
          <w:rFonts w:ascii="Book Antiqua" w:eastAsia="SimSun" w:hAnsi="Book Antiqua" w:cs="Book Antiqua"/>
          <w:bCs/>
          <w:color w:val="000000"/>
        </w:rPr>
        <w:t>Wang DM</w:t>
      </w:r>
      <w:r w:rsidRPr="005C5BE4">
        <w:rPr>
          <w:rFonts w:ascii="Book Antiqua" w:eastAsia="SimSun" w:hAnsi="Book Antiqua" w:cs="Book Antiqua"/>
          <w:b/>
          <w:color w:val="000000"/>
        </w:rPr>
        <w:t xml:space="preserve"> L-Editor: </w:t>
      </w:r>
      <w:r w:rsidR="00682034" w:rsidRPr="00682034">
        <w:rPr>
          <w:rFonts w:ascii="Book Antiqua" w:eastAsia="SimSun" w:hAnsi="Book Antiqua" w:cs="Book Antiqua"/>
          <w:bCs/>
          <w:color w:val="000000"/>
        </w:rPr>
        <w:t>A</w:t>
      </w:r>
      <w:r w:rsidRPr="005C5BE4">
        <w:rPr>
          <w:rFonts w:ascii="Book Antiqua" w:eastAsia="SimSun" w:hAnsi="Book Antiqua" w:cs="Book Antiqua"/>
          <w:b/>
          <w:color w:val="000000"/>
        </w:rPr>
        <w:t xml:space="preserve"> P-Editor: </w:t>
      </w:r>
      <w:r w:rsidR="00734EB3" w:rsidRPr="00734EB3">
        <w:rPr>
          <w:rFonts w:ascii="Book Antiqua" w:eastAsia="SimSun" w:hAnsi="Book Antiqua" w:cs="Book Antiqua"/>
          <w:bCs/>
          <w:color w:val="000000"/>
        </w:rPr>
        <w:t>Wang DM</w:t>
      </w:r>
    </w:p>
    <w:p w14:paraId="0D54A686" w14:textId="1185AC17" w:rsidR="00A77B3E" w:rsidRDefault="000A6F27" w:rsidP="00D94B49">
      <w:pPr>
        <w:adjustRightInd w:val="0"/>
        <w:snapToGrid w:val="0"/>
        <w:spacing w:line="360" w:lineRule="auto"/>
        <w:jc w:val="both"/>
        <w:rPr>
          <w:rFonts w:ascii="Book Antiqua" w:eastAsia="SimSun" w:hAnsi="Book Antiqua" w:cs="Book Antiqua"/>
          <w:b/>
          <w:color w:val="000000"/>
        </w:rPr>
      </w:pPr>
      <w:r w:rsidRPr="005C5BE4">
        <w:rPr>
          <w:rFonts w:ascii="Book Antiqua" w:eastAsia="SimSun" w:hAnsi="Book Antiqua" w:cs="Book Antiqua"/>
          <w:b/>
          <w:color w:val="000000"/>
        </w:rPr>
        <w:lastRenderedPageBreak/>
        <w:t>Figure Legends</w:t>
      </w:r>
    </w:p>
    <w:p w14:paraId="502795FE" w14:textId="2C2BACD0" w:rsidR="006930F2" w:rsidRPr="005C5BE4" w:rsidRDefault="00240626" w:rsidP="00D94B49">
      <w:pPr>
        <w:adjustRightInd w:val="0"/>
        <w:snapToGrid w:val="0"/>
        <w:spacing w:line="360" w:lineRule="auto"/>
        <w:jc w:val="both"/>
        <w:rPr>
          <w:rFonts w:ascii="Book Antiqua" w:eastAsia="SimSun" w:hAnsi="Book Antiqua"/>
        </w:rPr>
      </w:pPr>
      <w:r>
        <w:rPr>
          <w:noProof/>
        </w:rPr>
        <w:drawing>
          <wp:inline distT="0" distB="0" distL="0" distR="0" wp14:anchorId="66E7759F" wp14:editId="5803FDC7">
            <wp:extent cx="3459480" cy="1706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9480" cy="1706880"/>
                    </a:xfrm>
                    <a:prstGeom prst="rect">
                      <a:avLst/>
                    </a:prstGeom>
                    <a:noFill/>
                    <a:ln>
                      <a:noFill/>
                    </a:ln>
                  </pic:spPr>
                </pic:pic>
              </a:graphicData>
            </a:graphic>
          </wp:inline>
        </w:drawing>
      </w:r>
    </w:p>
    <w:p w14:paraId="03850899" w14:textId="37DE3642" w:rsidR="006930F2" w:rsidRDefault="00DE08E6" w:rsidP="00D94B49">
      <w:pPr>
        <w:adjustRightInd w:val="0"/>
        <w:snapToGrid w:val="0"/>
        <w:spacing w:line="360" w:lineRule="auto"/>
        <w:jc w:val="both"/>
        <w:rPr>
          <w:rFonts w:ascii="Book Antiqua" w:eastAsia="SimSun" w:hAnsi="Book Antiqua" w:cs="Book Antiqua"/>
          <w:b/>
          <w:bCs/>
          <w:color w:val="000000"/>
        </w:rPr>
      </w:pPr>
      <w:r>
        <w:rPr>
          <w:rFonts w:ascii="Book Antiqua" w:eastAsia="SimSun" w:hAnsi="Book Antiqua" w:cs="Book Antiqua"/>
          <w:b/>
          <w:bCs/>
          <w:color w:val="000000"/>
        </w:rPr>
        <w:t>Figure</w:t>
      </w:r>
      <w:r w:rsidRPr="005C5BE4">
        <w:rPr>
          <w:rFonts w:ascii="Book Antiqua" w:eastAsia="SimSun" w:hAnsi="Book Antiqua" w:cs="Book Antiqua"/>
          <w:b/>
          <w:bCs/>
          <w:color w:val="000000"/>
        </w:rPr>
        <w:t xml:space="preserve"> 1</w:t>
      </w:r>
      <w:r>
        <w:rPr>
          <w:rFonts w:ascii="Book Antiqua" w:eastAsia="SimSun" w:hAnsi="Book Antiqua" w:cs="Book Antiqua"/>
          <w:b/>
          <w:bCs/>
          <w:color w:val="000000"/>
        </w:rPr>
        <w:t xml:space="preserve"> </w:t>
      </w:r>
      <w:r w:rsidRPr="00DE08E6">
        <w:rPr>
          <w:rFonts w:ascii="Book Antiqua" w:eastAsia="SimSun" w:hAnsi="Book Antiqua" w:cs="Book Antiqua"/>
          <w:b/>
          <w:bCs/>
          <w:color w:val="000000"/>
        </w:rPr>
        <w:t>Panoramic film showing overlapping of the two molars without an obvious dividing line (The arrow in the figure indicates the unclear boundary between the two teeth).</w:t>
      </w:r>
    </w:p>
    <w:p w14:paraId="5C8D6811" w14:textId="2F05F510" w:rsidR="00A77B3E" w:rsidRPr="00DE08E6" w:rsidRDefault="006930F2" w:rsidP="00D94B49">
      <w:pPr>
        <w:adjustRightInd w:val="0"/>
        <w:snapToGrid w:val="0"/>
        <w:spacing w:line="360" w:lineRule="auto"/>
        <w:jc w:val="both"/>
        <w:rPr>
          <w:rFonts w:ascii="Book Antiqua" w:eastAsia="SimSun" w:hAnsi="Book Antiqua"/>
          <w:b/>
          <w:bCs/>
        </w:rPr>
      </w:pPr>
      <w:r>
        <w:rPr>
          <w:rFonts w:ascii="Book Antiqua" w:eastAsia="SimSun" w:hAnsi="Book Antiqua" w:cs="Book Antiqua"/>
          <w:b/>
          <w:bCs/>
          <w:color w:val="000000"/>
        </w:rPr>
        <w:br w:type="page"/>
      </w:r>
      <w:r w:rsidR="00240626">
        <w:rPr>
          <w:noProof/>
        </w:rPr>
        <w:lastRenderedPageBreak/>
        <w:drawing>
          <wp:inline distT="0" distB="0" distL="0" distR="0" wp14:anchorId="209093EB" wp14:editId="71BB06EF">
            <wp:extent cx="4556760" cy="19354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6760" cy="1935480"/>
                    </a:xfrm>
                    <a:prstGeom prst="rect">
                      <a:avLst/>
                    </a:prstGeom>
                    <a:noFill/>
                    <a:ln>
                      <a:noFill/>
                    </a:ln>
                  </pic:spPr>
                </pic:pic>
              </a:graphicData>
            </a:graphic>
          </wp:inline>
        </w:drawing>
      </w:r>
    </w:p>
    <w:p w14:paraId="21A7859D" w14:textId="68822DA5" w:rsidR="006930F2" w:rsidRDefault="00DE08E6" w:rsidP="00D94B49">
      <w:pPr>
        <w:adjustRightInd w:val="0"/>
        <w:snapToGrid w:val="0"/>
        <w:spacing w:line="360" w:lineRule="auto"/>
        <w:jc w:val="both"/>
        <w:rPr>
          <w:rFonts w:ascii="Book Antiqua" w:eastAsia="SimSun" w:hAnsi="Book Antiqua" w:cs="Book Antiqua"/>
          <w:color w:val="000000"/>
        </w:rPr>
      </w:pPr>
      <w:r>
        <w:rPr>
          <w:rFonts w:ascii="Book Antiqua" w:eastAsia="SimSun" w:hAnsi="Book Antiqua" w:cs="Book Antiqua"/>
          <w:b/>
          <w:bCs/>
          <w:color w:val="000000"/>
        </w:rPr>
        <w:t>Figure</w:t>
      </w:r>
      <w:r w:rsidRPr="005C5BE4">
        <w:rPr>
          <w:rFonts w:ascii="Book Antiqua" w:eastAsia="SimSun" w:hAnsi="Book Antiqua" w:cs="Book Antiqua"/>
          <w:b/>
          <w:bCs/>
          <w:color w:val="000000"/>
        </w:rPr>
        <w:t xml:space="preserve"> 2 </w:t>
      </w:r>
      <w:r w:rsidRPr="00DE08E6">
        <w:rPr>
          <w:rFonts w:ascii="Book Antiqua" w:eastAsia="SimSun" w:hAnsi="Book Antiqua" w:cs="Book Antiqua"/>
          <w:b/>
          <w:bCs/>
          <w:color w:val="000000"/>
        </w:rPr>
        <w:t>Coronal plane.</w:t>
      </w:r>
      <w:r w:rsidRPr="005C5BE4">
        <w:rPr>
          <w:rFonts w:ascii="Book Antiqua" w:eastAsia="SimSun" w:hAnsi="Book Antiqua" w:cs="Book Antiqua"/>
          <w:color w:val="000000"/>
        </w:rPr>
        <w:t xml:space="preserve"> A</w:t>
      </w:r>
      <w:r>
        <w:rPr>
          <w:rFonts w:ascii="Book Antiqua" w:eastAsia="SimSun" w:hAnsi="Book Antiqua" w:cs="Book Antiqua"/>
          <w:color w:val="000000"/>
        </w:rPr>
        <w:t>:</w:t>
      </w:r>
      <w:r w:rsidRPr="005C5BE4">
        <w:rPr>
          <w:rFonts w:ascii="Book Antiqua" w:eastAsia="SimSun" w:hAnsi="Book Antiqua" w:cs="Book Antiqua"/>
          <w:color w:val="000000"/>
        </w:rPr>
        <w:t xml:space="preserve"> Sagittal plane</w:t>
      </w:r>
      <w:r>
        <w:rPr>
          <w:rFonts w:ascii="Book Antiqua" w:eastAsia="SimSun" w:hAnsi="Book Antiqua" w:cs="Book Antiqua"/>
          <w:color w:val="000000"/>
        </w:rPr>
        <w:t>;</w:t>
      </w:r>
      <w:r w:rsidRPr="005C5BE4">
        <w:rPr>
          <w:rFonts w:ascii="Book Antiqua" w:eastAsia="SimSun" w:hAnsi="Book Antiqua" w:cs="Book Antiqua"/>
          <w:color w:val="000000"/>
        </w:rPr>
        <w:t xml:space="preserve"> B</w:t>
      </w:r>
      <w:r>
        <w:rPr>
          <w:rFonts w:ascii="Book Antiqua" w:eastAsia="SimSun" w:hAnsi="Book Antiqua" w:cs="Book Antiqua"/>
          <w:color w:val="000000"/>
        </w:rPr>
        <w:t>:</w:t>
      </w:r>
      <w:r w:rsidRPr="005C5BE4">
        <w:rPr>
          <w:rFonts w:ascii="Book Antiqua" w:eastAsia="SimSun" w:hAnsi="Book Antiqua" w:cs="Book Antiqua"/>
          <w:color w:val="000000"/>
        </w:rPr>
        <w:t xml:space="preserve"> CBCT images.</w:t>
      </w:r>
      <w:r>
        <w:rPr>
          <w:rFonts w:ascii="Book Antiqua" w:eastAsia="SimSun" w:hAnsi="Book Antiqua" w:cs="Book Antiqua"/>
          <w:color w:val="000000"/>
        </w:rPr>
        <w:t xml:space="preserve"> CBCT: </w:t>
      </w:r>
      <w:r w:rsidRPr="005C5BE4">
        <w:rPr>
          <w:rFonts w:ascii="Book Antiqua" w:eastAsia="SimSun" w:hAnsi="Book Antiqua" w:cs="Book Antiqua"/>
          <w:color w:val="000000"/>
        </w:rPr>
        <w:t>Cone-beam computed tomography</w:t>
      </w:r>
      <w:r>
        <w:rPr>
          <w:rFonts w:ascii="Book Antiqua" w:eastAsia="SimSun" w:hAnsi="Book Antiqua" w:cs="Book Antiqua"/>
          <w:color w:val="000000"/>
        </w:rPr>
        <w:t>.</w:t>
      </w:r>
    </w:p>
    <w:p w14:paraId="145DAB52" w14:textId="4049DE7D" w:rsidR="00A77B3E" w:rsidRPr="005C5BE4" w:rsidRDefault="006930F2" w:rsidP="00D94B49">
      <w:pPr>
        <w:adjustRightInd w:val="0"/>
        <w:snapToGrid w:val="0"/>
        <w:spacing w:line="360" w:lineRule="auto"/>
        <w:jc w:val="both"/>
        <w:rPr>
          <w:rFonts w:ascii="Book Antiqua" w:eastAsia="SimSun" w:hAnsi="Book Antiqua"/>
        </w:rPr>
      </w:pPr>
      <w:r>
        <w:rPr>
          <w:rFonts w:ascii="Book Antiqua" w:eastAsia="SimSun" w:hAnsi="Book Antiqua" w:cs="Book Antiqua"/>
          <w:color w:val="000000"/>
        </w:rPr>
        <w:br w:type="page"/>
      </w:r>
      <w:r w:rsidR="00240626">
        <w:rPr>
          <w:noProof/>
        </w:rPr>
        <w:lastRenderedPageBreak/>
        <w:drawing>
          <wp:inline distT="0" distB="0" distL="0" distR="0" wp14:anchorId="5B151EAA" wp14:editId="42A7F409">
            <wp:extent cx="5760720" cy="1531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531620"/>
                    </a:xfrm>
                    <a:prstGeom prst="rect">
                      <a:avLst/>
                    </a:prstGeom>
                    <a:noFill/>
                    <a:ln>
                      <a:noFill/>
                    </a:ln>
                  </pic:spPr>
                </pic:pic>
              </a:graphicData>
            </a:graphic>
          </wp:inline>
        </w:drawing>
      </w:r>
    </w:p>
    <w:p w14:paraId="32BD9C12" w14:textId="499B9753" w:rsidR="006930F2" w:rsidRDefault="00DE08E6" w:rsidP="00D94B49">
      <w:pPr>
        <w:adjustRightInd w:val="0"/>
        <w:snapToGrid w:val="0"/>
        <w:spacing w:line="360" w:lineRule="auto"/>
        <w:jc w:val="both"/>
        <w:rPr>
          <w:rFonts w:ascii="Book Antiqua" w:eastAsia="SimSun" w:hAnsi="Book Antiqua" w:cs="Book Antiqua"/>
          <w:color w:val="000000"/>
        </w:rPr>
      </w:pPr>
      <w:r>
        <w:rPr>
          <w:rFonts w:ascii="Book Antiqua" w:eastAsia="SimSun" w:hAnsi="Book Antiqua" w:cs="Book Antiqua"/>
          <w:b/>
          <w:bCs/>
          <w:color w:val="000000"/>
        </w:rPr>
        <w:t>Figure</w:t>
      </w:r>
      <w:r w:rsidRPr="005C5BE4">
        <w:rPr>
          <w:rFonts w:ascii="Book Antiqua" w:eastAsia="SimSun" w:hAnsi="Book Antiqua" w:cs="Book Antiqua"/>
          <w:b/>
          <w:bCs/>
          <w:color w:val="000000"/>
        </w:rPr>
        <w:t xml:space="preserve"> 3 </w:t>
      </w:r>
      <w:r w:rsidRPr="00DE08E6">
        <w:rPr>
          <w:rFonts w:ascii="Book Antiqua" w:eastAsia="SimSun" w:hAnsi="Book Antiqua" w:cs="Book Antiqua"/>
          <w:b/>
          <w:bCs/>
          <w:color w:val="000000"/>
        </w:rPr>
        <w:t>Image of extracted concrescent left maxillary second and third molars.</w:t>
      </w:r>
      <w:r w:rsidRPr="005C5BE4">
        <w:rPr>
          <w:rFonts w:ascii="Book Antiqua" w:eastAsia="SimSun" w:hAnsi="Book Antiqua" w:cs="Book Antiqua"/>
          <w:color w:val="000000"/>
        </w:rPr>
        <w:t xml:space="preserve"> A-C</w:t>
      </w:r>
      <w:r>
        <w:rPr>
          <w:rFonts w:ascii="Book Antiqua" w:eastAsia="SimSun" w:hAnsi="Book Antiqua" w:cs="Book Antiqua"/>
          <w:color w:val="000000"/>
        </w:rPr>
        <w:t>:</w:t>
      </w:r>
      <w:r w:rsidRPr="005C5BE4">
        <w:rPr>
          <w:rFonts w:ascii="Book Antiqua" w:eastAsia="SimSun" w:hAnsi="Book Antiqua" w:cs="Book Antiqua"/>
          <w:color w:val="000000"/>
        </w:rPr>
        <w:t xml:space="preserve"> General views of isolated teeth (arrows in B and C indicate the junction of the two teeth).</w:t>
      </w:r>
    </w:p>
    <w:p w14:paraId="1982CA67" w14:textId="7BD20E54" w:rsidR="00A77B3E" w:rsidRPr="005C5BE4" w:rsidRDefault="006930F2" w:rsidP="00D94B49">
      <w:pPr>
        <w:adjustRightInd w:val="0"/>
        <w:snapToGrid w:val="0"/>
        <w:spacing w:line="360" w:lineRule="auto"/>
        <w:jc w:val="both"/>
        <w:rPr>
          <w:rFonts w:ascii="Book Antiqua" w:eastAsia="SimSun" w:hAnsi="Book Antiqua"/>
        </w:rPr>
      </w:pPr>
      <w:r>
        <w:rPr>
          <w:rFonts w:ascii="Book Antiqua" w:eastAsia="SimSun" w:hAnsi="Book Antiqua" w:cs="Book Antiqua"/>
          <w:color w:val="000000"/>
        </w:rPr>
        <w:br w:type="page"/>
      </w:r>
      <w:r w:rsidR="00240626">
        <w:rPr>
          <w:noProof/>
        </w:rPr>
        <w:lastRenderedPageBreak/>
        <w:drawing>
          <wp:inline distT="0" distB="0" distL="0" distR="0" wp14:anchorId="3307666B" wp14:editId="520097F2">
            <wp:extent cx="5760720" cy="1684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684020"/>
                    </a:xfrm>
                    <a:prstGeom prst="rect">
                      <a:avLst/>
                    </a:prstGeom>
                    <a:noFill/>
                    <a:ln>
                      <a:noFill/>
                    </a:ln>
                  </pic:spPr>
                </pic:pic>
              </a:graphicData>
            </a:graphic>
          </wp:inline>
        </w:drawing>
      </w:r>
    </w:p>
    <w:p w14:paraId="2F1935AF" w14:textId="3763BACF" w:rsidR="00A77B3E" w:rsidRPr="005C5BE4" w:rsidRDefault="00DE08E6" w:rsidP="00D94B49">
      <w:pPr>
        <w:adjustRightInd w:val="0"/>
        <w:snapToGrid w:val="0"/>
        <w:spacing w:line="360" w:lineRule="auto"/>
        <w:jc w:val="both"/>
        <w:rPr>
          <w:rFonts w:ascii="Book Antiqua" w:eastAsia="SimSun" w:hAnsi="Book Antiqua"/>
        </w:rPr>
      </w:pPr>
      <w:r>
        <w:rPr>
          <w:rFonts w:ascii="Book Antiqua" w:eastAsia="SimSun" w:hAnsi="Book Antiqua" w:cs="Book Antiqua"/>
          <w:b/>
          <w:bCs/>
          <w:color w:val="000000"/>
        </w:rPr>
        <w:t>Figure</w:t>
      </w:r>
      <w:r w:rsidRPr="005C5BE4">
        <w:rPr>
          <w:rFonts w:ascii="Book Antiqua" w:eastAsia="SimSun" w:hAnsi="Book Antiqua" w:cs="Book Antiqua"/>
          <w:b/>
          <w:bCs/>
          <w:color w:val="000000"/>
        </w:rPr>
        <w:t xml:space="preserve"> 4</w:t>
      </w:r>
      <w:r w:rsidRPr="005C5BE4">
        <w:rPr>
          <w:rFonts w:ascii="Book Antiqua" w:eastAsia="SimSun" w:hAnsi="Book Antiqua" w:cs="Book Antiqua"/>
          <w:color w:val="000000"/>
        </w:rPr>
        <w:t xml:space="preserve"> </w:t>
      </w:r>
      <w:r w:rsidRPr="00DE08E6">
        <w:rPr>
          <w:rFonts w:ascii="Book Antiqua" w:eastAsia="SimSun" w:hAnsi="Book Antiqua" w:cs="Book Antiqua"/>
          <w:b/>
          <w:bCs/>
          <w:color w:val="000000"/>
        </w:rPr>
        <w:t xml:space="preserve">Histological observation of the concrescent teeth (hematoxylin-eosin staining). </w:t>
      </w:r>
      <w:r w:rsidRPr="005C5BE4">
        <w:rPr>
          <w:rFonts w:ascii="Book Antiqua" w:eastAsia="SimSun" w:hAnsi="Book Antiqua" w:cs="Book Antiqua"/>
          <w:color w:val="000000"/>
        </w:rPr>
        <w:t>A</w:t>
      </w:r>
      <w:r>
        <w:rPr>
          <w:rFonts w:ascii="Book Antiqua" w:eastAsia="SimSun" w:hAnsi="Book Antiqua" w:cs="Book Antiqua"/>
          <w:color w:val="000000"/>
        </w:rPr>
        <w:t>:</w:t>
      </w:r>
      <w:r w:rsidRPr="005C5BE4">
        <w:rPr>
          <w:rFonts w:ascii="Book Antiqua" w:eastAsia="SimSun" w:hAnsi="Book Antiqua" w:cs="Book Antiqua"/>
          <w:color w:val="000000"/>
        </w:rPr>
        <w:t xml:space="preserve"> Scale = 1:1. B</w:t>
      </w:r>
      <w:r>
        <w:rPr>
          <w:rFonts w:ascii="Book Antiqua" w:eastAsia="SimSun" w:hAnsi="Book Antiqua" w:cs="Book Antiqua"/>
          <w:color w:val="000000"/>
        </w:rPr>
        <w:t>:</w:t>
      </w:r>
      <w:r w:rsidRPr="005C5BE4">
        <w:rPr>
          <w:rFonts w:ascii="Book Antiqua" w:eastAsia="SimSun" w:hAnsi="Book Antiqua" w:cs="Book Antiqua"/>
          <w:color w:val="000000"/>
        </w:rPr>
        <w:t xml:space="preserve"> Magnification = 4</w:t>
      </w:r>
      <w:r>
        <w:rPr>
          <w:rFonts w:ascii="Book Antiqua" w:eastAsia="SimSun" w:hAnsi="Book Antiqua" w:cs="Book Antiqua"/>
          <w:color w:val="000000"/>
        </w:rPr>
        <w:t xml:space="preserve"> </w:t>
      </w:r>
      <w:r w:rsidRPr="005C5BE4">
        <w:rPr>
          <w:rFonts w:ascii="Book Antiqua" w:eastAsia="SimSun" w:hAnsi="Book Antiqua" w:cs="Book Antiqua"/>
          <w:color w:val="000000"/>
        </w:rPr>
        <w:t>x.</w:t>
      </w:r>
    </w:p>
    <w:sectPr w:rsidR="00A77B3E" w:rsidRPr="005C5B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7C97" w14:textId="77777777" w:rsidR="00177679" w:rsidRDefault="00177679" w:rsidP="00FD5EF1">
      <w:r>
        <w:separator/>
      </w:r>
    </w:p>
  </w:endnote>
  <w:endnote w:type="continuationSeparator" w:id="0">
    <w:p w14:paraId="6294A5CC" w14:textId="77777777" w:rsidR="00177679" w:rsidRDefault="00177679" w:rsidP="00FD5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11108334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0DA12150" w14:textId="658693E3" w:rsidR="008D5152" w:rsidRPr="008D5152" w:rsidRDefault="008D5152">
            <w:pPr>
              <w:pStyle w:val="a5"/>
              <w:jc w:val="right"/>
              <w:rPr>
                <w:rFonts w:ascii="Book Antiqua" w:hAnsi="Book Antiqua"/>
                <w:sz w:val="24"/>
                <w:szCs w:val="24"/>
              </w:rPr>
            </w:pPr>
            <w:r w:rsidRPr="008D5152">
              <w:rPr>
                <w:rFonts w:ascii="Book Antiqua" w:hAnsi="Book Antiqua"/>
                <w:sz w:val="24"/>
                <w:szCs w:val="24"/>
                <w:lang w:val="zh-CN" w:eastAsia="zh-CN"/>
              </w:rPr>
              <w:t xml:space="preserve"> </w:t>
            </w:r>
            <w:r w:rsidRPr="008D5152">
              <w:rPr>
                <w:rFonts w:ascii="Book Antiqua" w:hAnsi="Book Antiqua"/>
                <w:b/>
                <w:bCs/>
                <w:sz w:val="24"/>
                <w:szCs w:val="24"/>
              </w:rPr>
              <w:fldChar w:fldCharType="begin"/>
            </w:r>
            <w:r w:rsidRPr="008D5152">
              <w:rPr>
                <w:rFonts w:ascii="Book Antiqua" w:hAnsi="Book Antiqua"/>
                <w:b/>
                <w:bCs/>
                <w:sz w:val="24"/>
                <w:szCs w:val="24"/>
              </w:rPr>
              <w:instrText>PAGE</w:instrText>
            </w:r>
            <w:r w:rsidRPr="008D5152">
              <w:rPr>
                <w:rFonts w:ascii="Book Antiqua" w:hAnsi="Book Antiqua"/>
                <w:b/>
                <w:bCs/>
                <w:sz w:val="24"/>
                <w:szCs w:val="24"/>
              </w:rPr>
              <w:fldChar w:fldCharType="separate"/>
            </w:r>
            <w:r w:rsidRPr="008D5152">
              <w:rPr>
                <w:rFonts w:ascii="Book Antiqua" w:hAnsi="Book Antiqua"/>
                <w:b/>
                <w:bCs/>
                <w:sz w:val="24"/>
                <w:szCs w:val="24"/>
                <w:lang w:val="zh-CN" w:eastAsia="zh-CN"/>
              </w:rPr>
              <w:t>2</w:t>
            </w:r>
            <w:r w:rsidRPr="008D5152">
              <w:rPr>
                <w:rFonts w:ascii="Book Antiqua" w:hAnsi="Book Antiqua"/>
                <w:b/>
                <w:bCs/>
                <w:sz w:val="24"/>
                <w:szCs w:val="24"/>
              </w:rPr>
              <w:fldChar w:fldCharType="end"/>
            </w:r>
            <w:r w:rsidRPr="008D5152">
              <w:rPr>
                <w:rFonts w:ascii="Book Antiqua" w:hAnsi="Book Antiqua"/>
                <w:sz w:val="24"/>
                <w:szCs w:val="24"/>
                <w:lang w:val="zh-CN" w:eastAsia="zh-CN"/>
              </w:rPr>
              <w:t xml:space="preserve"> / </w:t>
            </w:r>
            <w:r w:rsidRPr="008D5152">
              <w:rPr>
                <w:rFonts w:ascii="Book Antiqua" w:hAnsi="Book Antiqua"/>
                <w:b/>
                <w:bCs/>
                <w:sz w:val="24"/>
                <w:szCs w:val="24"/>
              </w:rPr>
              <w:fldChar w:fldCharType="begin"/>
            </w:r>
            <w:r w:rsidRPr="008D5152">
              <w:rPr>
                <w:rFonts w:ascii="Book Antiqua" w:hAnsi="Book Antiqua"/>
                <w:b/>
                <w:bCs/>
                <w:sz w:val="24"/>
                <w:szCs w:val="24"/>
              </w:rPr>
              <w:instrText>NUMPAGES</w:instrText>
            </w:r>
            <w:r w:rsidRPr="008D5152">
              <w:rPr>
                <w:rFonts w:ascii="Book Antiqua" w:hAnsi="Book Antiqua"/>
                <w:b/>
                <w:bCs/>
                <w:sz w:val="24"/>
                <w:szCs w:val="24"/>
              </w:rPr>
              <w:fldChar w:fldCharType="separate"/>
            </w:r>
            <w:r w:rsidRPr="008D5152">
              <w:rPr>
                <w:rFonts w:ascii="Book Antiqua" w:hAnsi="Book Antiqua"/>
                <w:b/>
                <w:bCs/>
                <w:sz w:val="24"/>
                <w:szCs w:val="24"/>
                <w:lang w:val="zh-CN" w:eastAsia="zh-CN"/>
              </w:rPr>
              <w:t>2</w:t>
            </w:r>
            <w:r w:rsidRPr="008D5152">
              <w:rPr>
                <w:rFonts w:ascii="Book Antiqua" w:hAnsi="Book Antiqua"/>
                <w:b/>
                <w:bCs/>
                <w:sz w:val="24"/>
                <w:szCs w:val="24"/>
              </w:rPr>
              <w:fldChar w:fldCharType="end"/>
            </w:r>
          </w:p>
        </w:sdtContent>
      </w:sdt>
    </w:sdtContent>
  </w:sdt>
  <w:p w14:paraId="0619CB41" w14:textId="77777777" w:rsidR="008D5152" w:rsidRDefault="008D51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80E23" w14:textId="77777777" w:rsidR="00177679" w:rsidRDefault="00177679" w:rsidP="00FD5EF1">
      <w:r>
        <w:separator/>
      </w:r>
    </w:p>
  </w:footnote>
  <w:footnote w:type="continuationSeparator" w:id="0">
    <w:p w14:paraId="64205E42" w14:textId="77777777" w:rsidR="00177679" w:rsidRDefault="00177679" w:rsidP="00FD5EF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D99"/>
    <w:rsid w:val="00031420"/>
    <w:rsid w:val="00090922"/>
    <w:rsid w:val="000A0748"/>
    <w:rsid w:val="000A6F27"/>
    <w:rsid w:val="000B0C2B"/>
    <w:rsid w:val="000D000A"/>
    <w:rsid w:val="001225EE"/>
    <w:rsid w:val="001304AD"/>
    <w:rsid w:val="00152BF6"/>
    <w:rsid w:val="0016132D"/>
    <w:rsid w:val="00177679"/>
    <w:rsid w:val="001B4F13"/>
    <w:rsid w:val="001C75AE"/>
    <w:rsid w:val="001D6C1D"/>
    <w:rsid w:val="001E7255"/>
    <w:rsid w:val="00240626"/>
    <w:rsid w:val="002A1E5B"/>
    <w:rsid w:val="0034349A"/>
    <w:rsid w:val="003F5B06"/>
    <w:rsid w:val="003F7FC4"/>
    <w:rsid w:val="004A11AF"/>
    <w:rsid w:val="004E5727"/>
    <w:rsid w:val="00544421"/>
    <w:rsid w:val="00555779"/>
    <w:rsid w:val="005B7DC1"/>
    <w:rsid w:val="005C5BE4"/>
    <w:rsid w:val="005C5CD9"/>
    <w:rsid w:val="00682034"/>
    <w:rsid w:val="006930F2"/>
    <w:rsid w:val="006A3095"/>
    <w:rsid w:val="00734EB3"/>
    <w:rsid w:val="007B09BC"/>
    <w:rsid w:val="00826D75"/>
    <w:rsid w:val="008D5152"/>
    <w:rsid w:val="00912580"/>
    <w:rsid w:val="009262F7"/>
    <w:rsid w:val="00953327"/>
    <w:rsid w:val="00961C9F"/>
    <w:rsid w:val="009C604C"/>
    <w:rsid w:val="00A42265"/>
    <w:rsid w:val="00A77B3E"/>
    <w:rsid w:val="00BB1C49"/>
    <w:rsid w:val="00C35AFB"/>
    <w:rsid w:val="00C87477"/>
    <w:rsid w:val="00CA2A55"/>
    <w:rsid w:val="00D36C83"/>
    <w:rsid w:val="00D51064"/>
    <w:rsid w:val="00D94B49"/>
    <w:rsid w:val="00DE08E6"/>
    <w:rsid w:val="00DF6A06"/>
    <w:rsid w:val="00EE51A8"/>
    <w:rsid w:val="00F56F44"/>
    <w:rsid w:val="00F749DC"/>
    <w:rsid w:val="00FD5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11CF06"/>
  <w15:docId w15:val="{28E3852F-771C-478B-87F9-645DF2628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D5E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D5EF1"/>
    <w:rPr>
      <w:sz w:val="18"/>
      <w:szCs w:val="18"/>
    </w:rPr>
  </w:style>
  <w:style w:type="paragraph" w:styleId="a5">
    <w:name w:val="footer"/>
    <w:basedOn w:val="a"/>
    <w:link w:val="a6"/>
    <w:uiPriority w:val="99"/>
    <w:unhideWhenUsed/>
    <w:rsid w:val="00FD5EF1"/>
    <w:pPr>
      <w:tabs>
        <w:tab w:val="center" w:pos="4153"/>
        <w:tab w:val="right" w:pos="8306"/>
      </w:tabs>
      <w:snapToGrid w:val="0"/>
    </w:pPr>
    <w:rPr>
      <w:sz w:val="18"/>
      <w:szCs w:val="18"/>
    </w:rPr>
  </w:style>
  <w:style w:type="character" w:customStyle="1" w:styleId="a6">
    <w:name w:val="页脚 字符"/>
    <w:basedOn w:val="a0"/>
    <w:link w:val="a5"/>
    <w:uiPriority w:val="99"/>
    <w:rsid w:val="00FD5EF1"/>
    <w:rPr>
      <w:sz w:val="18"/>
      <w:szCs w:val="18"/>
    </w:rPr>
  </w:style>
  <w:style w:type="character" w:styleId="a7">
    <w:name w:val="annotation reference"/>
    <w:basedOn w:val="a0"/>
    <w:semiHidden/>
    <w:unhideWhenUsed/>
    <w:rsid w:val="00BB1C49"/>
    <w:rPr>
      <w:sz w:val="21"/>
      <w:szCs w:val="21"/>
    </w:rPr>
  </w:style>
  <w:style w:type="paragraph" w:styleId="a8">
    <w:name w:val="annotation text"/>
    <w:basedOn w:val="a"/>
    <w:link w:val="a9"/>
    <w:unhideWhenUsed/>
    <w:rsid w:val="00BB1C49"/>
  </w:style>
  <w:style w:type="character" w:customStyle="1" w:styleId="a9">
    <w:name w:val="批注文字 字符"/>
    <w:basedOn w:val="a0"/>
    <w:link w:val="a8"/>
    <w:rsid w:val="00BB1C49"/>
    <w:rPr>
      <w:sz w:val="24"/>
      <w:szCs w:val="24"/>
    </w:rPr>
  </w:style>
  <w:style w:type="paragraph" w:styleId="aa">
    <w:name w:val="annotation subject"/>
    <w:basedOn w:val="a8"/>
    <w:next w:val="a8"/>
    <w:link w:val="ab"/>
    <w:semiHidden/>
    <w:unhideWhenUsed/>
    <w:rsid w:val="00BB1C49"/>
    <w:rPr>
      <w:b/>
      <w:bCs/>
    </w:rPr>
  </w:style>
  <w:style w:type="character" w:customStyle="1" w:styleId="ab">
    <w:name w:val="批注主题 字符"/>
    <w:basedOn w:val="a9"/>
    <w:link w:val="aa"/>
    <w:semiHidden/>
    <w:rsid w:val="00BB1C49"/>
    <w:rPr>
      <w:b/>
      <w:bCs/>
      <w:sz w:val="24"/>
      <w:szCs w:val="24"/>
    </w:rPr>
  </w:style>
  <w:style w:type="paragraph" w:styleId="ac">
    <w:name w:val="Revision"/>
    <w:hidden/>
    <w:uiPriority w:val="99"/>
    <w:semiHidden/>
    <w:rsid w:val="001C75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3284</Words>
  <Characters>18724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2022-08-25T06:31:00Z</dcterms:created>
  <dcterms:modified xsi:type="dcterms:W3CDTF">2022-08-25T06:31:00Z</dcterms:modified>
</cp:coreProperties>
</file>