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5A99AA"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Name of Journal: </w:t>
      </w:r>
      <w:r w:rsidRPr="00F341DD">
        <w:rPr>
          <w:rFonts w:ascii="Book Antiqua" w:eastAsia="Book Antiqua" w:hAnsi="Book Antiqua" w:cs="Book Antiqua"/>
          <w:i/>
          <w:color w:val="000000"/>
        </w:rPr>
        <w:t>World Journal of Gastrointestinal Oncology</w:t>
      </w:r>
    </w:p>
    <w:p w14:paraId="3DC5F2F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Manuscript NO: </w:t>
      </w:r>
      <w:r w:rsidRPr="00F341DD">
        <w:rPr>
          <w:rFonts w:ascii="Book Antiqua" w:eastAsia="Book Antiqua" w:hAnsi="Book Antiqua" w:cs="Book Antiqua"/>
          <w:color w:val="000000"/>
        </w:rPr>
        <w:t>77761</w:t>
      </w:r>
    </w:p>
    <w:p w14:paraId="6E05B568"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Manuscript Type: </w:t>
      </w:r>
      <w:r w:rsidRPr="00F341DD">
        <w:rPr>
          <w:rFonts w:ascii="Book Antiqua" w:eastAsia="Book Antiqua" w:hAnsi="Book Antiqua" w:cs="Book Antiqua"/>
          <w:color w:val="000000"/>
        </w:rPr>
        <w:t>ORIGINAL ARTICLE</w:t>
      </w:r>
    </w:p>
    <w:p w14:paraId="6C0D36E9" w14:textId="77777777" w:rsidR="00A77B3E" w:rsidRPr="00F341DD" w:rsidRDefault="00A77B3E" w:rsidP="00F341DD">
      <w:pPr>
        <w:spacing w:line="360" w:lineRule="auto"/>
        <w:jc w:val="both"/>
        <w:rPr>
          <w:rFonts w:ascii="Book Antiqua" w:hAnsi="Book Antiqua"/>
        </w:rPr>
      </w:pPr>
    </w:p>
    <w:p w14:paraId="52008AA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Basic Study</w:t>
      </w:r>
    </w:p>
    <w:p w14:paraId="79D3BB79" w14:textId="7562D12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Overexpression of ELL-associated factor 2 suppresses invasion, migration</w:t>
      </w:r>
      <w:r w:rsidR="007F24F0" w:rsidRPr="00F341DD">
        <w:rPr>
          <w:rFonts w:ascii="Book Antiqua" w:eastAsia="Book Antiqua" w:hAnsi="Book Antiqua" w:cs="Book Antiqua"/>
          <w:b/>
          <w:bCs/>
          <w:color w:val="000000"/>
        </w:rPr>
        <w:t>,</w:t>
      </w:r>
      <w:r w:rsidRPr="00F341DD">
        <w:rPr>
          <w:rFonts w:ascii="Book Antiqua" w:eastAsia="Book Antiqua" w:hAnsi="Book Antiqua" w:cs="Book Antiqua"/>
          <w:b/>
          <w:bCs/>
          <w:color w:val="000000"/>
        </w:rPr>
        <w:t xml:space="preserve"> and angiogenesis in colorectal cancer</w:t>
      </w:r>
    </w:p>
    <w:p w14:paraId="4ACC0180" w14:textId="77777777" w:rsidR="00A77B3E" w:rsidRPr="00F341DD" w:rsidRDefault="00A77B3E" w:rsidP="00F341DD">
      <w:pPr>
        <w:spacing w:line="360" w:lineRule="auto"/>
        <w:jc w:val="both"/>
        <w:rPr>
          <w:rFonts w:ascii="Book Antiqua" w:hAnsi="Book Antiqua"/>
        </w:rPr>
      </w:pPr>
    </w:p>
    <w:p w14:paraId="0F625EC0" w14:textId="06B9D27E" w:rsidR="00A77B3E" w:rsidRPr="00F341DD" w:rsidRDefault="00576281" w:rsidP="00F341DD">
      <w:pPr>
        <w:spacing w:line="360" w:lineRule="auto"/>
        <w:jc w:val="both"/>
        <w:rPr>
          <w:rFonts w:ascii="Book Antiqua" w:hAnsi="Book Antiqua"/>
        </w:rPr>
      </w:pPr>
      <w:r w:rsidRPr="00F341DD">
        <w:rPr>
          <w:rFonts w:ascii="Book Antiqua" w:eastAsia="Book Antiqua" w:hAnsi="Book Antiqua" w:cs="Book Antiqua"/>
          <w:color w:val="000000"/>
        </w:rPr>
        <w:t xml:space="preserve">Feng ML </w:t>
      </w:r>
      <w:r w:rsidRPr="00F341DD">
        <w:rPr>
          <w:rFonts w:ascii="Book Antiqua" w:eastAsia="Book Antiqua" w:hAnsi="Book Antiqua" w:cs="Book Antiqua"/>
          <w:i/>
          <w:iCs/>
          <w:color w:val="000000"/>
        </w:rPr>
        <w:t>et al</w:t>
      </w:r>
      <w:r w:rsidRPr="00F341DD">
        <w:rPr>
          <w:rFonts w:ascii="Book Antiqua" w:eastAsia="Book Antiqua" w:hAnsi="Book Antiqua" w:cs="Book Antiqua"/>
          <w:color w:val="000000"/>
        </w:rPr>
        <w:t>. EAF2 suppresses STAT3/TGF-β1 crosstalk in CRC</w:t>
      </w:r>
    </w:p>
    <w:p w14:paraId="4BD997A8" w14:textId="77777777" w:rsidR="00A77B3E" w:rsidRPr="00F341DD" w:rsidRDefault="00A77B3E" w:rsidP="00F341DD">
      <w:pPr>
        <w:spacing w:line="360" w:lineRule="auto"/>
        <w:jc w:val="both"/>
        <w:rPr>
          <w:rFonts w:ascii="Book Antiqua" w:hAnsi="Book Antiqua"/>
        </w:rPr>
      </w:pPr>
    </w:p>
    <w:p w14:paraId="759BF2CD"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Ming-Liang Feng, Can Wu, Hui-Jing Zhang, Huan Zhou, Tai-Wei Jiao, Meng-Yuan Liu, Ming-Jun Sun</w:t>
      </w:r>
    </w:p>
    <w:p w14:paraId="7ABE9C74" w14:textId="77777777" w:rsidR="00A77B3E" w:rsidRPr="00F341DD" w:rsidRDefault="00A77B3E" w:rsidP="00F341DD">
      <w:pPr>
        <w:spacing w:line="360" w:lineRule="auto"/>
        <w:jc w:val="both"/>
        <w:rPr>
          <w:rFonts w:ascii="Book Antiqua" w:hAnsi="Book Antiqua"/>
        </w:rPr>
      </w:pPr>
    </w:p>
    <w:p w14:paraId="7D85034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Ming-Liang Feng, Can Wu, Hui-Jing Zhang, Huan Zhou, Tai-Wei Jiao, Meng-Yuan Liu, Ming-Jun Sun, </w:t>
      </w:r>
      <w:r w:rsidRPr="00F341DD">
        <w:rPr>
          <w:rFonts w:ascii="Book Antiqua" w:eastAsia="Book Antiqua" w:hAnsi="Book Antiqua" w:cs="Book Antiqua"/>
          <w:color w:val="000000"/>
        </w:rPr>
        <w:t>Department of Endoscopy, The First Hospital Affiliated to China Medical University, Shenyang 110001, Liaoning Province, China</w:t>
      </w:r>
    </w:p>
    <w:p w14:paraId="72DAAADA" w14:textId="77777777" w:rsidR="00A77B3E" w:rsidRPr="00F341DD" w:rsidRDefault="00A77B3E" w:rsidP="00F341DD">
      <w:pPr>
        <w:spacing w:line="360" w:lineRule="auto"/>
        <w:jc w:val="both"/>
        <w:rPr>
          <w:rFonts w:ascii="Book Antiqua" w:hAnsi="Book Antiqua"/>
        </w:rPr>
      </w:pPr>
    </w:p>
    <w:p w14:paraId="49D97018" w14:textId="6AFECD4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Author contributions:</w:t>
      </w:r>
      <w:r w:rsidRPr="00F341DD">
        <w:rPr>
          <w:rFonts w:ascii="Book Antiqua" w:eastAsia="Book Antiqua" w:hAnsi="Book Antiqua" w:cs="Book Antiqua"/>
          <w:color w:val="000000"/>
          <w:shd w:val="clear" w:color="auto" w:fill="FFFFFF"/>
        </w:rPr>
        <w:t xml:space="preserve"> Feng</w:t>
      </w:r>
      <w:r w:rsidR="00576281" w:rsidRPr="00F341DD">
        <w:rPr>
          <w:rFonts w:ascii="Book Antiqua" w:eastAsia="Book Antiqua" w:hAnsi="Book Antiqua" w:cs="Book Antiqua"/>
          <w:b/>
          <w:bCs/>
          <w:color w:val="000000"/>
        </w:rPr>
        <w:t xml:space="preserve"> </w:t>
      </w:r>
      <w:r w:rsidR="00576281" w:rsidRPr="00F341DD">
        <w:rPr>
          <w:rFonts w:ascii="Book Antiqua" w:eastAsia="Book Antiqua" w:hAnsi="Book Antiqua" w:cs="Book Antiqua"/>
          <w:color w:val="000000"/>
          <w:shd w:val="clear" w:color="auto" w:fill="FFFFFF"/>
        </w:rPr>
        <w:t>ML</w:t>
      </w:r>
      <w:r w:rsidRPr="00F341DD">
        <w:rPr>
          <w:rFonts w:ascii="Book Antiqua" w:eastAsia="Book Antiqua" w:hAnsi="Book Antiqua" w:cs="Book Antiqua"/>
          <w:color w:val="000000"/>
          <w:shd w:val="clear" w:color="auto" w:fill="FFFFFF"/>
        </w:rPr>
        <w:t xml:space="preserve"> and Wu</w:t>
      </w:r>
      <w:r w:rsidR="00576281" w:rsidRPr="00F341DD">
        <w:rPr>
          <w:rFonts w:ascii="Book Antiqua" w:eastAsia="Book Antiqua" w:hAnsi="Book Antiqua" w:cs="Book Antiqua"/>
          <w:color w:val="000000"/>
          <w:shd w:val="clear" w:color="auto" w:fill="FFFFFF"/>
        </w:rPr>
        <w:t xml:space="preserve"> C</w:t>
      </w:r>
      <w:r w:rsidRPr="00F341DD">
        <w:rPr>
          <w:rFonts w:ascii="Book Antiqua" w:eastAsia="Book Antiqua" w:hAnsi="Book Antiqua" w:cs="Book Antiqua"/>
          <w:color w:val="000000"/>
          <w:shd w:val="clear" w:color="auto" w:fill="FFFFFF"/>
        </w:rPr>
        <w:t xml:space="preserve"> designed the research study; Zhang</w:t>
      </w:r>
      <w:r w:rsidR="00576281" w:rsidRPr="00F341DD">
        <w:rPr>
          <w:rFonts w:ascii="Book Antiqua" w:eastAsia="Book Antiqua" w:hAnsi="Book Antiqua" w:cs="Book Antiqua"/>
          <w:color w:val="000000"/>
          <w:shd w:val="clear" w:color="auto" w:fill="FFFFFF"/>
        </w:rPr>
        <w:t xml:space="preserve"> HJ</w:t>
      </w:r>
      <w:r w:rsidRPr="00F341DD">
        <w:rPr>
          <w:rFonts w:ascii="Book Antiqua" w:eastAsia="Book Antiqua" w:hAnsi="Book Antiqua" w:cs="Book Antiqua"/>
          <w:color w:val="000000"/>
          <w:shd w:val="clear" w:color="auto" w:fill="FFFFFF"/>
        </w:rPr>
        <w:t xml:space="preserve"> and Jiao</w:t>
      </w:r>
      <w:r w:rsidR="00576281" w:rsidRPr="00F341DD">
        <w:rPr>
          <w:rFonts w:ascii="Book Antiqua" w:eastAsia="Book Antiqua" w:hAnsi="Book Antiqua" w:cs="Book Antiqua"/>
          <w:color w:val="000000"/>
          <w:shd w:val="clear" w:color="auto" w:fill="FFFFFF"/>
        </w:rPr>
        <w:t xml:space="preserve"> TW</w:t>
      </w:r>
      <w:r w:rsidRPr="00F341DD">
        <w:rPr>
          <w:rFonts w:ascii="Book Antiqua" w:eastAsia="Book Antiqua" w:hAnsi="Book Antiqua" w:cs="Book Antiqua"/>
          <w:color w:val="000000"/>
          <w:shd w:val="clear" w:color="auto" w:fill="FFFFFF"/>
        </w:rPr>
        <w:t xml:space="preserve"> performed the research; Zhou</w:t>
      </w:r>
      <w:r w:rsidR="00576281" w:rsidRPr="00F341DD">
        <w:rPr>
          <w:rFonts w:ascii="Book Antiqua" w:eastAsia="Book Antiqua" w:hAnsi="Book Antiqua" w:cs="Book Antiqua"/>
          <w:color w:val="000000"/>
          <w:shd w:val="clear" w:color="auto" w:fill="FFFFFF"/>
        </w:rPr>
        <w:t xml:space="preserve"> H</w:t>
      </w:r>
      <w:r w:rsidRPr="00F341DD">
        <w:rPr>
          <w:rFonts w:ascii="Book Antiqua" w:eastAsia="Book Antiqua" w:hAnsi="Book Antiqua" w:cs="Book Antiqua"/>
          <w:color w:val="000000"/>
          <w:shd w:val="clear" w:color="auto" w:fill="FFFFFF"/>
        </w:rPr>
        <w:t xml:space="preserve"> and Liu</w:t>
      </w:r>
      <w:r w:rsidR="00576281" w:rsidRPr="00F341DD">
        <w:rPr>
          <w:rFonts w:ascii="Book Antiqua" w:eastAsia="Book Antiqua" w:hAnsi="Book Antiqua" w:cs="Book Antiqua"/>
          <w:color w:val="000000"/>
          <w:shd w:val="clear" w:color="auto" w:fill="FFFFFF"/>
        </w:rPr>
        <w:t xml:space="preserve"> MY</w:t>
      </w:r>
      <w:r w:rsidRPr="00F341DD">
        <w:rPr>
          <w:rFonts w:ascii="Book Antiqua" w:eastAsia="Book Antiqua" w:hAnsi="Book Antiqua" w:cs="Book Antiqua"/>
          <w:color w:val="000000"/>
          <w:shd w:val="clear" w:color="auto" w:fill="FFFFFF"/>
        </w:rPr>
        <w:t xml:space="preserve"> contributed new reagents and analytic tools; Feng</w:t>
      </w:r>
      <w:r w:rsidR="00576281" w:rsidRPr="00F341DD">
        <w:rPr>
          <w:rFonts w:ascii="Book Antiqua" w:eastAsia="Book Antiqua" w:hAnsi="Book Antiqua" w:cs="Book Antiqua"/>
          <w:color w:val="000000"/>
          <w:shd w:val="clear" w:color="auto" w:fill="FFFFFF"/>
        </w:rPr>
        <w:t xml:space="preserve"> ML</w:t>
      </w:r>
      <w:r w:rsidRPr="00F341DD">
        <w:rPr>
          <w:rFonts w:ascii="Book Antiqua" w:eastAsia="Book Antiqua" w:hAnsi="Book Antiqua" w:cs="Book Antiqua"/>
          <w:color w:val="000000"/>
          <w:shd w:val="clear" w:color="auto" w:fill="FFFFFF"/>
        </w:rPr>
        <w:t xml:space="preserve"> and Sun</w:t>
      </w:r>
      <w:r w:rsidR="00576281" w:rsidRPr="00F341DD">
        <w:rPr>
          <w:rFonts w:ascii="Book Antiqua" w:eastAsia="Book Antiqua" w:hAnsi="Book Antiqua" w:cs="Book Antiqua"/>
          <w:color w:val="000000"/>
          <w:shd w:val="clear" w:color="auto" w:fill="FFFFFF"/>
        </w:rPr>
        <w:t xml:space="preserve"> MJ </w:t>
      </w:r>
      <w:r w:rsidRPr="00F341DD">
        <w:rPr>
          <w:rFonts w:ascii="Book Antiqua" w:eastAsia="Book Antiqua" w:hAnsi="Book Antiqua" w:cs="Book Antiqua"/>
          <w:color w:val="000000"/>
          <w:shd w:val="clear" w:color="auto" w:fill="FFFFFF"/>
        </w:rPr>
        <w:t>analyzed the data and wrote the manuscript; and all authors have read and approve</w:t>
      </w:r>
      <w:r w:rsidR="007F24F0" w:rsidRPr="00F341DD">
        <w:rPr>
          <w:rFonts w:ascii="Book Antiqua" w:eastAsia="Book Antiqua" w:hAnsi="Book Antiqua" w:cs="Book Antiqua"/>
          <w:color w:val="000000"/>
          <w:shd w:val="clear" w:color="auto" w:fill="FFFFFF"/>
        </w:rPr>
        <w:t>d</w:t>
      </w:r>
      <w:r w:rsidRPr="00F341DD">
        <w:rPr>
          <w:rFonts w:ascii="Book Antiqua" w:eastAsia="Book Antiqua" w:hAnsi="Book Antiqua" w:cs="Book Antiqua"/>
          <w:color w:val="000000"/>
          <w:shd w:val="clear" w:color="auto" w:fill="FFFFFF"/>
        </w:rPr>
        <w:t xml:space="preserve"> the final manuscript.</w:t>
      </w:r>
    </w:p>
    <w:p w14:paraId="35AE2F26" w14:textId="77777777" w:rsidR="00A77B3E" w:rsidRPr="00F341DD" w:rsidRDefault="00A77B3E" w:rsidP="00F341DD">
      <w:pPr>
        <w:spacing w:line="360" w:lineRule="auto"/>
        <w:jc w:val="both"/>
        <w:rPr>
          <w:rFonts w:ascii="Book Antiqua" w:hAnsi="Book Antiqua"/>
        </w:rPr>
      </w:pPr>
    </w:p>
    <w:p w14:paraId="765383E4" w14:textId="7C9FBAD9"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Supported by </w:t>
      </w:r>
      <w:r w:rsidRPr="00F341DD">
        <w:rPr>
          <w:rFonts w:ascii="Book Antiqua" w:eastAsia="Book Antiqua" w:hAnsi="Book Antiqua" w:cs="Book Antiqua"/>
          <w:color w:val="000000"/>
        </w:rPr>
        <w:t xml:space="preserve">the Natural Science Foundation of Liaoning Province, </w:t>
      </w:r>
      <w:r w:rsidR="007F24F0" w:rsidRPr="00F341DD">
        <w:rPr>
          <w:rFonts w:ascii="Book Antiqua" w:eastAsia="Book Antiqua" w:hAnsi="Book Antiqua" w:cs="Book Antiqua"/>
          <w:color w:val="000000"/>
        </w:rPr>
        <w:t>No</w:t>
      </w:r>
      <w:r w:rsidRPr="00F341DD">
        <w:rPr>
          <w:rFonts w:ascii="Book Antiqua" w:eastAsia="Book Antiqua" w:hAnsi="Book Antiqua" w:cs="Book Antiqua"/>
          <w:color w:val="000000"/>
        </w:rPr>
        <w:t>. 2019-BS-279.</w:t>
      </w:r>
    </w:p>
    <w:p w14:paraId="7CF7BFC7" w14:textId="77777777" w:rsidR="00A77B3E" w:rsidRPr="00F341DD" w:rsidRDefault="00A77B3E" w:rsidP="00F341DD">
      <w:pPr>
        <w:spacing w:line="360" w:lineRule="auto"/>
        <w:jc w:val="both"/>
        <w:rPr>
          <w:rFonts w:ascii="Book Antiqua" w:hAnsi="Book Antiqua"/>
        </w:rPr>
      </w:pPr>
    </w:p>
    <w:p w14:paraId="47854288"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Corresponding author: Ming-Jun Sun, Doctor, PhD, Chief Physician, Professor, </w:t>
      </w:r>
      <w:r w:rsidRPr="00F341DD">
        <w:rPr>
          <w:rFonts w:ascii="Book Antiqua" w:eastAsia="Book Antiqua" w:hAnsi="Book Antiqua" w:cs="Book Antiqua"/>
          <w:color w:val="000000"/>
        </w:rPr>
        <w:t>Department of Endoscopy, The First Hospital Affiliated to China Medical University, No. 155 Nanjing North Street, Shenyang 110001, Liaoning Province, China. sunydyy@163.com</w:t>
      </w:r>
    </w:p>
    <w:p w14:paraId="5E564461" w14:textId="77777777" w:rsidR="00A77B3E" w:rsidRPr="00F341DD" w:rsidRDefault="00A77B3E" w:rsidP="00F341DD">
      <w:pPr>
        <w:spacing w:line="360" w:lineRule="auto"/>
        <w:jc w:val="both"/>
        <w:rPr>
          <w:rFonts w:ascii="Book Antiqua" w:hAnsi="Book Antiqua"/>
        </w:rPr>
      </w:pPr>
    </w:p>
    <w:p w14:paraId="2E8A297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Received: </w:t>
      </w:r>
      <w:r w:rsidRPr="00F341DD">
        <w:rPr>
          <w:rFonts w:ascii="Book Antiqua" w:eastAsia="Book Antiqua" w:hAnsi="Book Antiqua" w:cs="Book Antiqua"/>
          <w:color w:val="000000"/>
        </w:rPr>
        <w:t>May 19, 2022</w:t>
      </w:r>
    </w:p>
    <w:p w14:paraId="05646C42"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lastRenderedPageBreak/>
        <w:t xml:space="preserve">Revised: </w:t>
      </w:r>
      <w:r w:rsidRPr="00F341DD">
        <w:rPr>
          <w:rFonts w:ascii="Book Antiqua" w:eastAsia="Book Antiqua" w:hAnsi="Book Antiqua" w:cs="Book Antiqua"/>
          <w:color w:val="000000"/>
        </w:rPr>
        <w:t>June 20, 2022</w:t>
      </w:r>
    </w:p>
    <w:p w14:paraId="0DF1CBC2" w14:textId="7AB37589" w:rsidR="00761361" w:rsidRPr="00761361" w:rsidRDefault="0020363A" w:rsidP="00F341DD">
      <w:pPr>
        <w:spacing w:line="360" w:lineRule="auto"/>
        <w:jc w:val="both"/>
        <w:rPr>
          <w:rFonts w:ascii="Book Antiqua" w:eastAsia="Book Antiqua" w:hAnsi="Book Antiqua" w:cs="Book Antiqua"/>
          <w:color w:val="000000"/>
          <w:rPrChange w:id="0" w:author="Li Ma" w:date="2022-09-21T11:02:00Z">
            <w:rPr>
              <w:rFonts w:ascii="Book Antiqua" w:hAnsi="Book Antiqua"/>
            </w:rPr>
          </w:rPrChange>
        </w:rPr>
      </w:pPr>
      <w:r w:rsidRPr="00F341DD">
        <w:rPr>
          <w:rFonts w:ascii="Book Antiqua" w:eastAsia="Book Antiqua" w:hAnsi="Book Antiqua" w:cs="Book Antiqua"/>
          <w:b/>
          <w:bCs/>
          <w:color w:val="000000"/>
        </w:rPr>
        <w:t xml:space="preserve">Accepted: </w:t>
      </w:r>
      <w:ins w:id="1" w:author="Li Ma" w:date="2022-09-21T11:02:00Z">
        <w:r w:rsidR="00761361">
          <w:rPr>
            <w:rFonts w:ascii="Book Antiqua" w:eastAsia="Book Antiqua" w:hAnsi="Book Antiqua" w:cs="Book Antiqua"/>
            <w:color w:val="000000"/>
          </w:rPr>
          <w:t>September 21, 2022</w:t>
        </w:r>
      </w:ins>
    </w:p>
    <w:p w14:paraId="3E6C10AB" w14:textId="2603DC26"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Published online: </w:t>
      </w:r>
    </w:p>
    <w:p w14:paraId="44967748" w14:textId="77777777" w:rsidR="00576281" w:rsidRPr="00F341DD" w:rsidRDefault="00576281" w:rsidP="00F341DD">
      <w:pPr>
        <w:spacing w:line="360" w:lineRule="auto"/>
        <w:jc w:val="both"/>
        <w:rPr>
          <w:rFonts w:ascii="Book Antiqua" w:eastAsia="Book Antiqua" w:hAnsi="Book Antiqua" w:cs="Book Antiqua"/>
          <w:b/>
          <w:color w:val="000000"/>
        </w:rPr>
      </w:pPr>
    </w:p>
    <w:p w14:paraId="0C5CDF55" w14:textId="77777777" w:rsidR="00576281" w:rsidRPr="00F341DD" w:rsidRDefault="00576281" w:rsidP="00F341DD">
      <w:pPr>
        <w:spacing w:line="360" w:lineRule="auto"/>
        <w:jc w:val="both"/>
        <w:rPr>
          <w:rFonts w:ascii="Book Antiqua" w:eastAsia="Book Antiqua" w:hAnsi="Book Antiqua" w:cs="Book Antiqua"/>
          <w:b/>
          <w:color w:val="000000"/>
        </w:rPr>
      </w:pPr>
    </w:p>
    <w:p w14:paraId="699EEA77" w14:textId="1429382D"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Abstract</w:t>
      </w:r>
    </w:p>
    <w:p w14:paraId="1095D8EF"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BACKGROUND</w:t>
      </w:r>
    </w:p>
    <w:p w14:paraId="5FB00C68" w14:textId="16D0073A"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The androgen responsive gene, ELL-associated factor 2 (EAF2), expressed in benign prostate tissues, has been shown to play an important role in tumor suppression in a variety of malignant tumors. In addition, some scholars found that EAF2 frameshift mutations are associated with intratumor heterogeneity in colorectal cancer (CRC) and inactivation of EAF2 in microsatellite instability-</w:t>
      </w:r>
      <w:r w:rsidR="007F24F0" w:rsidRPr="00F341DD">
        <w:rPr>
          <w:rFonts w:ascii="Book Antiqua" w:eastAsia="Book Antiqua" w:hAnsi="Book Antiqua" w:cs="Book Antiqua"/>
          <w:color w:val="000000"/>
        </w:rPr>
        <w:t xml:space="preserve">high </w:t>
      </w:r>
      <w:r w:rsidRPr="00F341DD">
        <w:rPr>
          <w:rFonts w:ascii="Book Antiqua" w:eastAsia="Book Antiqua" w:hAnsi="Book Antiqua" w:cs="Book Antiqua"/>
          <w:color w:val="000000"/>
        </w:rPr>
        <w:t>CRC. However, the molecular mechanism by which EAF2 is involved in CRC invasion and metastasis remains unclear.</w:t>
      </w:r>
    </w:p>
    <w:p w14:paraId="7FD8EBD6" w14:textId="77777777" w:rsidR="00A77B3E" w:rsidRPr="00F341DD" w:rsidRDefault="00A77B3E" w:rsidP="00F341DD">
      <w:pPr>
        <w:spacing w:line="360" w:lineRule="auto"/>
        <w:jc w:val="both"/>
        <w:rPr>
          <w:rFonts w:ascii="Book Antiqua" w:hAnsi="Book Antiqua"/>
        </w:rPr>
      </w:pPr>
    </w:p>
    <w:p w14:paraId="3FDC6CD3"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AIM</w:t>
      </w:r>
    </w:p>
    <w:p w14:paraId="0647ACB4" w14:textId="0AC19BF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To determine the </w:t>
      </w:r>
      <w:r w:rsidR="007F24F0" w:rsidRPr="00F341DD">
        <w:rPr>
          <w:rFonts w:ascii="Book Antiqua" w:eastAsia="Book Antiqua" w:hAnsi="Book Antiqua" w:cs="Book Antiqua"/>
          <w:color w:val="000000"/>
        </w:rPr>
        <w:t xml:space="preserve">clinical value of </w:t>
      </w:r>
      <w:r w:rsidRPr="00F341DD">
        <w:rPr>
          <w:rFonts w:ascii="Book Antiqua" w:eastAsia="Book Antiqua" w:hAnsi="Book Antiqua" w:cs="Book Antiqua"/>
          <w:color w:val="000000"/>
        </w:rPr>
        <w:t>expression of EAF2 protein in CRC</w:t>
      </w:r>
      <w:r w:rsidR="007F24F0" w:rsidRPr="00F341DD">
        <w:rPr>
          <w:rFonts w:ascii="Book Antiqua" w:eastAsia="Book Antiqua" w:hAnsi="Book Antiqua" w:cs="Book Antiqua"/>
          <w:color w:val="000000"/>
        </w:rPr>
        <w:t xml:space="preserve">, and to study </w:t>
      </w:r>
      <w:r w:rsidRPr="00F341DD">
        <w:rPr>
          <w:rFonts w:ascii="Book Antiqua" w:eastAsia="Book Antiqua" w:hAnsi="Book Antiqua" w:cs="Book Antiqua"/>
          <w:color w:val="000000"/>
        </w:rPr>
        <w:t>the effects of EAF2 on the invasion, migration</w:t>
      </w:r>
      <w:r w:rsidR="007F24F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06B924E6" w14:textId="77777777" w:rsidR="00A77B3E" w:rsidRPr="00F341DD" w:rsidRDefault="00A77B3E" w:rsidP="00F341DD">
      <w:pPr>
        <w:spacing w:line="360" w:lineRule="auto"/>
        <w:jc w:val="both"/>
        <w:rPr>
          <w:rFonts w:ascii="Book Antiqua" w:hAnsi="Book Antiqua"/>
        </w:rPr>
      </w:pPr>
    </w:p>
    <w:p w14:paraId="07C9452E"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METHODS</w:t>
      </w:r>
    </w:p>
    <w:p w14:paraId="4F6F9CF9" w14:textId="408A3930"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In this study, we collected colorectal adenocarcinoma and corresponding adjacent tissues to investigate the clinical expression of EAF2 protein in patients with advanced CRC. </w:t>
      </w:r>
      <w:r w:rsidR="007F24F0" w:rsidRPr="00F341DD">
        <w:rPr>
          <w:rFonts w:ascii="Book Antiqua" w:eastAsia="Book Antiqua" w:hAnsi="Book Antiqua" w:cs="Book Antiqua"/>
          <w:color w:val="000000"/>
        </w:rPr>
        <w:t>Subsequently</w:t>
      </w:r>
      <w:r w:rsidRPr="00F341DD">
        <w:rPr>
          <w:rFonts w:ascii="Book Antiqua" w:eastAsia="Book Antiqua" w:hAnsi="Book Antiqua" w:cs="Book Antiqua"/>
          <w:color w:val="000000"/>
        </w:rPr>
        <w:t>, we investigated the effect of EAF2 on the invasion, migration</w:t>
      </w:r>
      <w:r w:rsidR="007F24F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using plasmid transfection.</w:t>
      </w:r>
    </w:p>
    <w:p w14:paraId="07E5DD31" w14:textId="77777777" w:rsidR="00A77B3E" w:rsidRPr="00F341DD" w:rsidRDefault="00A77B3E" w:rsidP="00F341DD">
      <w:pPr>
        <w:spacing w:line="360" w:lineRule="auto"/>
        <w:jc w:val="both"/>
        <w:rPr>
          <w:rFonts w:ascii="Book Antiqua" w:hAnsi="Book Antiqua"/>
        </w:rPr>
      </w:pPr>
    </w:p>
    <w:p w14:paraId="18636763"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RESULTS</w:t>
      </w:r>
    </w:p>
    <w:p w14:paraId="3881F87D" w14:textId="07B25160"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EAF2 protein </w:t>
      </w:r>
      <w:r w:rsidR="007F24F0"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low</w:t>
      </w:r>
      <w:r w:rsidR="007F24F0" w:rsidRPr="00F341DD">
        <w:rPr>
          <w:rFonts w:ascii="Book Antiqua" w:eastAsia="Book Antiqua" w:hAnsi="Book Antiqua" w:cs="Book Antiqua"/>
          <w:color w:val="000000"/>
        </w:rPr>
        <w:t>ly</w:t>
      </w:r>
      <w:r w:rsidRPr="00F341DD">
        <w:rPr>
          <w:rFonts w:ascii="Book Antiqua" w:eastAsia="Book Antiqua" w:hAnsi="Book Antiqua" w:cs="Book Antiqua"/>
          <w:color w:val="000000"/>
        </w:rPr>
        <w:t xml:space="preserve"> expressed in cancer tissues of patients with advanced CRC. Kaplan</w:t>
      </w:r>
      <w:r w:rsidR="0090359E"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Meier survival analysis showed that the survival rate of the high EAF2 </w:t>
      </w:r>
      <w:r w:rsidR="0090359E"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group was higher than that of the low EAF2 </w:t>
      </w:r>
      <w:r w:rsidR="0090359E" w:rsidRPr="00F341DD">
        <w:rPr>
          <w:rFonts w:ascii="Book Antiqua" w:eastAsia="Book Antiqua" w:hAnsi="Book Antiqua" w:cs="Book Antiqua"/>
          <w:color w:val="000000"/>
        </w:rPr>
        <w:t>l</w:t>
      </w:r>
      <w:r w:rsidRPr="00F341DD">
        <w:rPr>
          <w:rFonts w:ascii="Book Antiqua" w:eastAsia="Book Antiqua" w:hAnsi="Book Antiqua" w:cs="Book Antiqua"/>
          <w:color w:val="000000"/>
        </w:rPr>
        <w:t>evel group.</w:t>
      </w:r>
    </w:p>
    <w:p w14:paraId="6D269DBD" w14:textId="77777777" w:rsidR="00A77B3E" w:rsidRPr="00F341DD" w:rsidRDefault="00A77B3E" w:rsidP="00F341DD">
      <w:pPr>
        <w:spacing w:line="360" w:lineRule="auto"/>
        <w:jc w:val="both"/>
        <w:rPr>
          <w:rFonts w:ascii="Book Antiqua" w:hAnsi="Book Antiqua"/>
        </w:rPr>
      </w:pPr>
    </w:p>
    <w:p w14:paraId="7D7E3CB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CONCLUSION</w:t>
      </w:r>
    </w:p>
    <w:p w14:paraId="6EEB34D4" w14:textId="4B767CB5" w:rsidR="00A77B3E" w:rsidRPr="00F341DD" w:rsidRDefault="007F24F0" w:rsidP="00F341DD">
      <w:pPr>
        <w:spacing w:line="360" w:lineRule="auto"/>
        <w:jc w:val="both"/>
        <w:rPr>
          <w:rFonts w:ascii="Book Antiqua" w:hAnsi="Book Antiqua"/>
        </w:rPr>
      </w:pPr>
      <w:r w:rsidRPr="00F341DD">
        <w:rPr>
          <w:rFonts w:ascii="Book Antiqua" w:eastAsia="Book Antiqua" w:hAnsi="Book Antiqua" w:cs="Book Antiqua"/>
          <w:color w:val="000000"/>
        </w:rPr>
        <w:lastRenderedPageBreak/>
        <w:t xml:space="preserve">Our </w:t>
      </w:r>
      <w:r w:rsidR="0020363A" w:rsidRPr="00F341DD">
        <w:rPr>
          <w:rFonts w:ascii="Book Antiqua" w:eastAsia="Book Antiqua" w:hAnsi="Book Antiqua" w:cs="Book Antiqua"/>
          <w:color w:val="000000"/>
        </w:rPr>
        <w:t>results demonstrated that EAF2, as a tumor suppressor, may inhibit the invasion, metastasis</w:t>
      </w:r>
      <w:r w:rsidRPr="00F341DD">
        <w:rPr>
          <w:rFonts w:ascii="Book Antiqua" w:eastAsia="Book Antiqua" w:hAnsi="Book Antiqua" w:cs="Book Antiqua"/>
          <w:color w:val="000000"/>
        </w:rPr>
        <w:t>,</w:t>
      </w:r>
      <w:r w:rsidR="0020363A" w:rsidRPr="00F341DD">
        <w:rPr>
          <w:rFonts w:ascii="Book Antiqua" w:eastAsia="Book Antiqua" w:hAnsi="Book Antiqua" w:cs="Book Antiqua"/>
          <w:color w:val="000000"/>
        </w:rPr>
        <w:t xml:space="preserve"> and angiogenesis of CRC cells by regulating </w:t>
      </w:r>
      <w:r w:rsidRPr="00F341DD">
        <w:rPr>
          <w:rFonts w:ascii="Book Antiqua" w:eastAsia="Book Antiqua" w:hAnsi="Book Antiqua" w:cs="Book Antiqua"/>
          <w:color w:val="000000"/>
        </w:rPr>
        <w:t xml:space="preserve">the </w:t>
      </w:r>
      <w:r w:rsidR="0090359E" w:rsidRPr="00F341DD">
        <w:rPr>
          <w:rFonts w:ascii="Book Antiqua" w:eastAsia="Book Antiqua" w:hAnsi="Book Antiqua" w:cs="Book Antiqua"/>
          <w:color w:val="000000"/>
        </w:rPr>
        <w:t>signal transducer and activator of transcription 3</w:t>
      </w:r>
      <w:r w:rsidR="0020363A" w:rsidRPr="00F341DD">
        <w:rPr>
          <w:rFonts w:ascii="Book Antiqua" w:eastAsia="Book Antiqua" w:hAnsi="Book Antiqua" w:cs="Book Antiqua"/>
          <w:color w:val="000000"/>
        </w:rPr>
        <w:t>/</w:t>
      </w:r>
      <w:r w:rsidR="0090359E" w:rsidRPr="00F341DD">
        <w:rPr>
          <w:rFonts w:ascii="Book Antiqua" w:eastAsia="Book Antiqua" w:hAnsi="Book Antiqua" w:cs="Book Antiqua"/>
          <w:color w:val="000000"/>
        </w:rPr>
        <w:t>transforming growth factor-β1</w:t>
      </w:r>
      <w:r w:rsidR="0020363A" w:rsidRPr="00F341DD">
        <w:rPr>
          <w:rFonts w:ascii="Book Antiqua" w:eastAsia="Book Antiqua" w:hAnsi="Book Antiqua" w:cs="Book Antiqua"/>
          <w:color w:val="000000"/>
        </w:rPr>
        <w:t xml:space="preserve"> crosstalk pathway, and play a cancer suppressive and protective role in the occurrence and development of CRC. </w:t>
      </w:r>
      <w:r w:rsidRPr="00F341DD">
        <w:rPr>
          <w:rFonts w:ascii="Book Antiqua" w:eastAsia="Book Antiqua" w:hAnsi="Book Antiqua" w:cs="Book Antiqua"/>
          <w:color w:val="000000"/>
        </w:rPr>
        <w:t>Our findings are</w:t>
      </w:r>
      <w:r w:rsidR="0020363A" w:rsidRPr="00F341DD">
        <w:rPr>
          <w:rFonts w:ascii="Book Antiqua" w:eastAsia="Book Antiqua" w:hAnsi="Book Antiqua" w:cs="Book Antiqua"/>
          <w:color w:val="000000"/>
        </w:rPr>
        <w:t xml:space="preserve"> of great significance to provide </w:t>
      </w:r>
      <w:r w:rsidRPr="00F341DD">
        <w:rPr>
          <w:rFonts w:ascii="Book Antiqua" w:eastAsia="Book Antiqua" w:hAnsi="Book Antiqua" w:cs="Book Antiqua"/>
          <w:color w:val="000000"/>
        </w:rPr>
        <w:t xml:space="preserve">a </w:t>
      </w:r>
      <w:r w:rsidR="0020363A" w:rsidRPr="00F341DD">
        <w:rPr>
          <w:rFonts w:ascii="Book Antiqua" w:eastAsia="Book Antiqua" w:hAnsi="Book Antiqua" w:cs="Book Antiqua"/>
          <w:color w:val="000000"/>
        </w:rPr>
        <w:t>new idea and theoretical basis for the targeted diagnosis and treatment of CRC.</w:t>
      </w:r>
    </w:p>
    <w:p w14:paraId="5056A3D3" w14:textId="77777777" w:rsidR="00A77B3E" w:rsidRPr="00F341DD" w:rsidRDefault="00A77B3E" w:rsidP="00F341DD">
      <w:pPr>
        <w:spacing w:line="360" w:lineRule="auto"/>
        <w:jc w:val="both"/>
        <w:rPr>
          <w:rFonts w:ascii="Book Antiqua" w:hAnsi="Book Antiqua"/>
        </w:rPr>
      </w:pPr>
    </w:p>
    <w:p w14:paraId="26D7A467" w14:textId="03BDFE41"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Key Words: </w:t>
      </w:r>
      <w:r w:rsidRPr="00F341DD">
        <w:rPr>
          <w:rFonts w:ascii="Book Antiqua" w:eastAsia="Book Antiqua" w:hAnsi="Book Antiqua" w:cs="Book Antiqua"/>
          <w:color w:val="000000"/>
        </w:rPr>
        <w:t xml:space="preserve">ELL-associated factor 2; </w:t>
      </w:r>
      <w:r w:rsidR="0090359E"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ransforming growth factor-β1; </w:t>
      </w:r>
      <w:r w:rsidR="0090359E"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ignal transducer and activator of transcription 3; </w:t>
      </w:r>
      <w:r w:rsidR="0090359E" w:rsidRPr="00F341DD">
        <w:rPr>
          <w:rFonts w:ascii="Book Antiqua" w:eastAsia="Book Antiqua" w:hAnsi="Book Antiqua" w:cs="Book Antiqua"/>
          <w:color w:val="000000"/>
        </w:rPr>
        <w:t>C</w:t>
      </w:r>
      <w:r w:rsidRPr="00F341DD">
        <w:rPr>
          <w:rFonts w:ascii="Book Antiqua" w:eastAsia="Book Antiqua" w:hAnsi="Book Antiqua" w:cs="Book Antiqua"/>
          <w:color w:val="000000"/>
        </w:rPr>
        <w:t xml:space="preserve">olorectal cancer; </w:t>
      </w:r>
      <w:r w:rsidR="0090359E" w:rsidRPr="00F341DD">
        <w:rPr>
          <w:rFonts w:ascii="Book Antiqua" w:eastAsia="Book Antiqua" w:hAnsi="Book Antiqua" w:cs="Book Antiqua"/>
          <w:color w:val="000000"/>
        </w:rPr>
        <w:t>I</w:t>
      </w:r>
      <w:r w:rsidRPr="00F341DD">
        <w:rPr>
          <w:rFonts w:ascii="Book Antiqua" w:eastAsia="Book Antiqua" w:hAnsi="Book Antiqua" w:cs="Book Antiqua"/>
          <w:color w:val="000000"/>
        </w:rPr>
        <w:t xml:space="preserve">nvasion; </w:t>
      </w:r>
      <w:r w:rsidR="0090359E"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w:t>
      </w:r>
      <w:r w:rsidR="0090359E" w:rsidRPr="00F341DD">
        <w:rPr>
          <w:rFonts w:ascii="Book Antiqua" w:eastAsia="Book Antiqua" w:hAnsi="Book Antiqua" w:cs="Book Antiqua"/>
          <w:color w:val="000000"/>
        </w:rPr>
        <w:t>A</w:t>
      </w:r>
      <w:r w:rsidRPr="00F341DD">
        <w:rPr>
          <w:rFonts w:ascii="Book Antiqua" w:eastAsia="Book Antiqua" w:hAnsi="Book Antiqua" w:cs="Book Antiqua"/>
          <w:color w:val="000000"/>
        </w:rPr>
        <w:t>ngiogenesis</w:t>
      </w:r>
    </w:p>
    <w:p w14:paraId="39CAD996" w14:textId="77777777" w:rsidR="00A77B3E" w:rsidRPr="00F341DD" w:rsidRDefault="00A77B3E" w:rsidP="00F341DD">
      <w:pPr>
        <w:spacing w:line="360" w:lineRule="auto"/>
        <w:jc w:val="both"/>
        <w:rPr>
          <w:rFonts w:ascii="Book Antiqua" w:hAnsi="Book Antiqua"/>
        </w:rPr>
      </w:pPr>
    </w:p>
    <w:p w14:paraId="360A24FC" w14:textId="792BD991"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Feng ML, Wu C, Zhang HJ, Zhou H, Jiao TW, Liu MY, Sun MJ. </w:t>
      </w:r>
      <w:r w:rsidR="00524A3B" w:rsidRPr="00F341DD">
        <w:rPr>
          <w:rFonts w:ascii="Book Antiqua" w:eastAsia="Book Antiqua" w:hAnsi="Book Antiqua" w:cs="Book Antiqua"/>
          <w:color w:val="000000"/>
        </w:rPr>
        <w:t>Overexpression of ELL-associated factor 2 suppresses invasion, migration</w:t>
      </w:r>
      <w:r w:rsidR="007F24F0" w:rsidRPr="00F341DD">
        <w:rPr>
          <w:rFonts w:ascii="Book Antiqua" w:eastAsia="Book Antiqua" w:hAnsi="Book Antiqua" w:cs="Book Antiqua"/>
          <w:color w:val="000000"/>
        </w:rPr>
        <w:t>,</w:t>
      </w:r>
      <w:r w:rsidR="00524A3B" w:rsidRPr="00F341DD">
        <w:rPr>
          <w:rFonts w:ascii="Book Antiqua" w:eastAsia="Book Antiqua" w:hAnsi="Book Antiqua" w:cs="Book Antiqua"/>
          <w:color w:val="000000"/>
        </w:rPr>
        <w:t xml:space="preserve"> and angiogenesis in colorectal cancer</w:t>
      </w:r>
      <w:r w:rsidRPr="00F341DD">
        <w:rPr>
          <w:rFonts w:ascii="Book Antiqua" w:eastAsia="Book Antiqua" w:hAnsi="Book Antiqua" w:cs="Book Antiqua"/>
          <w:color w:val="000000"/>
        </w:rPr>
        <w:t xml:space="preserve">. </w:t>
      </w:r>
      <w:r w:rsidRPr="00F341DD">
        <w:rPr>
          <w:rFonts w:ascii="Book Antiqua" w:eastAsia="Book Antiqua" w:hAnsi="Book Antiqua" w:cs="Book Antiqua"/>
          <w:i/>
          <w:iCs/>
          <w:color w:val="000000"/>
        </w:rPr>
        <w:t>World J Gastrointest Oncol</w:t>
      </w:r>
      <w:r w:rsidRPr="00F341DD">
        <w:rPr>
          <w:rFonts w:ascii="Book Antiqua" w:eastAsia="Book Antiqua" w:hAnsi="Book Antiqua" w:cs="Book Antiqua"/>
          <w:color w:val="000000"/>
        </w:rPr>
        <w:t xml:space="preserve"> 2022; In press</w:t>
      </w:r>
    </w:p>
    <w:p w14:paraId="3E39BB0D" w14:textId="77777777" w:rsidR="00A77B3E" w:rsidRPr="00F341DD" w:rsidRDefault="00A77B3E" w:rsidP="00F341DD">
      <w:pPr>
        <w:spacing w:line="360" w:lineRule="auto"/>
        <w:jc w:val="both"/>
        <w:rPr>
          <w:rFonts w:ascii="Book Antiqua" w:hAnsi="Book Antiqua"/>
        </w:rPr>
      </w:pPr>
    </w:p>
    <w:p w14:paraId="47C9C3F4" w14:textId="2BA69A7D"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Core Tip: </w:t>
      </w:r>
      <w:r w:rsidR="004D3518">
        <w:rPr>
          <w:rFonts w:ascii="Book Antiqua" w:eastAsia="Book Antiqua" w:hAnsi="Book Antiqua" w:cs="Book Antiqua"/>
          <w:color w:val="000000"/>
        </w:rPr>
        <w:t xml:space="preserve">Androgen-responsive gene </w:t>
      </w:r>
      <w:r w:rsidR="004D3518" w:rsidRPr="00F341DD">
        <w:rPr>
          <w:rFonts w:ascii="Book Antiqua" w:eastAsia="Book Antiqua" w:hAnsi="Book Antiqua" w:cs="Book Antiqua"/>
          <w:color w:val="000000"/>
        </w:rPr>
        <w:t>ELL-associated factor 2 (EAF2)</w:t>
      </w:r>
      <w:r w:rsidR="004D3518">
        <w:rPr>
          <w:rFonts w:ascii="Book Antiqua" w:eastAsia="Book Antiqua" w:hAnsi="Book Antiqua" w:cs="Book Antiqua"/>
          <w:color w:val="000000"/>
        </w:rPr>
        <w:t xml:space="preserve"> plays an important role in tumor suppression in a variety of malignant tumors. We found that EAF2 protein was lowly expressed in </w:t>
      </w:r>
      <w:r w:rsidR="004D3518" w:rsidRPr="00F341DD">
        <w:rPr>
          <w:rFonts w:ascii="Book Antiqua" w:eastAsia="Book Antiqua" w:hAnsi="Book Antiqua" w:cs="Book Antiqua"/>
          <w:color w:val="000000"/>
        </w:rPr>
        <w:t>colorectal cancer (CRC)</w:t>
      </w:r>
      <w:r w:rsidR="004D3518">
        <w:rPr>
          <w:rFonts w:ascii="Book Antiqua" w:eastAsia="Book Antiqua" w:hAnsi="Book Antiqua" w:cs="Book Antiqua"/>
          <w:color w:val="000000"/>
        </w:rPr>
        <w:t xml:space="preserve"> tissues. Kaplan-Meier survival analysis showed that the survival rate of the group with high EAF2 level was higher than that of the group with low EAF2 level. Moreover, EAF2 may play a tumor suppressive and protective role in CRC by inhibiting the invasion, metastasis, and angiogenesis </w:t>
      </w:r>
      <w:r w:rsidR="004D3518">
        <w:rPr>
          <w:rFonts w:ascii="Book Antiqua" w:eastAsia="Book Antiqua" w:hAnsi="Book Antiqua" w:cs="Book Antiqua"/>
          <w:i/>
          <w:iCs/>
          <w:color w:val="000000"/>
        </w:rPr>
        <w:t>via</w:t>
      </w:r>
      <w:r w:rsidR="004D3518">
        <w:rPr>
          <w:rFonts w:ascii="Book Antiqua" w:eastAsia="Book Antiqua" w:hAnsi="Book Antiqua" w:cs="Book Antiqua"/>
          <w:color w:val="000000"/>
        </w:rPr>
        <w:t xml:space="preserve"> regulating the </w:t>
      </w:r>
      <w:r w:rsidR="004D3518" w:rsidRPr="00F341DD">
        <w:rPr>
          <w:rFonts w:ascii="Book Antiqua" w:eastAsia="Book Antiqua" w:hAnsi="Book Antiqua" w:cs="Book Antiqua"/>
          <w:color w:val="000000"/>
        </w:rPr>
        <w:t>signal transducer and activator of transcription 3</w:t>
      </w:r>
      <w:r w:rsidR="004D3518">
        <w:rPr>
          <w:rFonts w:ascii="Book Antiqua" w:eastAsia="Book Antiqua" w:hAnsi="Book Antiqua" w:cs="Book Antiqua"/>
          <w:color w:val="000000"/>
        </w:rPr>
        <w:t>/</w:t>
      </w:r>
      <w:r w:rsidR="004D3518" w:rsidRPr="00F341DD">
        <w:rPr>
          <w:rFonts w:ascii="Book Antiqua" w:eastAsia="Book Antiqua" w:hAnsi="Book Antiqua" w:cs="Book Antiqua"/>
          <w:color w:val="000000"/>
        </w:rPr>
        <w:t>transforming growth factor beta 1</w:t>
      </w:r>
      <w:r w:rsidR="004D3518">
        <w:rPr>
          <w:rFonts w:ascii="Book Antiqua" w:eastAsia="Book Antiqua" w:hAnsi="Book Antiqua" w:cs="Book Antiqua"/>
          <w:color w:val="000000"/>
        </w:rPr>
        <w:t xml:space="preserve"> crosstalk pathway. Our findings are of great significance to provide a new idea and theoretical basis for targeting diagnosis and therapy of CRC.</w:t>
      </w:r>
    </w:p>
    <w:p w14:paraId="226F4681" w14:textId="77777777" w:rsidR="00A77B3E" w:rsidRPr="00F341DD" w:rsidRDefault="00A77B3E" w:rsidP="00F341DD">
      <w:pPr>
        <w:spacing w:line="360" w:lineRule="auto"/>
        <w:jc w:val="both"/>
        <w:rPr>
          <w:rFonts w:ascii="Book Antiqua" w:hAnsi="Book Antiqua"/>
        </w:rPr>
      </w:pPr>
    </w:p>
    <w:p w14:paraId="21F074B1"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INTRODUCTION</w:t>
      </w:r>
    </w:p>
    <w:p w14:paraId="6C747605" w14:textId="61CF862F" w:rsidR="0090359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Colorectal cancer (CRC) is one of the tumors with high morbidity and mortality in the world. The Global Cancer Statistics 2020 revealed that CRC was estimated to be the third most diagnosed malignant tumor (10%) and the second leading cause of cancer death (9.4%) worldwide</w:t>
      </w:r>
      <w:r w:rsidR="0090359E" w:rsidRPr="00F341DD">
        <w:rPr>
          <w:rFonts w:ascii="Book Antiqua" w:eastAsia="Book Antiqua" w:hAnsi="Book Antiqua" w:cs="Book Antiqua"/>
          <w:color w:val="000000"/>
          <w:vertAlign w:val="superscript"/>
        </w:rPr>
        <w:t>[1]</w:t>
      </w:r>
      <w:r w:rsidRPr="00F341DD">
        <w:rPr>
          <w:rFonts w:ascii="Book Antiqua" w:eastAsia="Book Antiqua" w:hAnsi="Book Antiqua" w:cs="Book Antiqua"/>
          <w:color w:val="000000"/>
        </w:rPr>
        <w:t>. As an important process in the development of CRC, tumor metastasis is a key factor affecting the survival rate of CRC</w:t>
      </w:r>
      <w:r w:rsidR="007F24F0" w:rsidRPr="00F341DD">
        <w:rPr>
          <w:rFonts w:ascii="Book Antiqua" w:eastAsia="Book Antiqua" w:hAnsi="Book Antiqua" w:cs="Book Antiqua"/>
          <w:color w:val="000000"/>
        </w:rPr>
        <w:t xml:space="preserve"> patients</w:t>
      </w:r>
      <w:r w:rsidRPr="00F341DD">
        <w:rPr>
          <w:rFonts w:ascii="Book Antiqua" w:eastAsia="Book Antiqua" w:hAnsi="Book Antiqua" w:cs="Book Antiqua"/>
          <w:color w:val="000000"/>
        </w:rPr>
        <w:t xml:space="preserve">. Approximately 35% </w:t>
      </w:r>
      <w:r w:rsidRPr="00F341DD">
        <w:rPr>
          <w:rFonts w:ascii="Book Antiqua" w:eastAsia="Book Antiqua" w:hAnsi="Book Antiqua" w:cs="Book Antiqua"/>
          <w:color w:val="000000"/>
        </w:rPr>
        <w:lastRenderedPageBreak/>
        <w:t>of newly diagnosed CRC patients present metastatic disease, and about 50% of patients with non-metastatic disease eventually develop metastatic disease</w:t>
      </w:r>
      <w:r w:rsidRPr="00F341DD">
        <w:rPr>
          <w:rFonts w:ascii="Book Antiqua" w:eastAsia="Book Antiqua" w:hAnsi="Book Antiqua" w:cs="Book Antiqua"/>
          <w:color w:val="000000"/>
          <w:vertAlign w:val="superscript"/>
        </w:rPr>
        <w:t>[2]</w:t>
      </w:r>
      <w:r w:rsidRPr="00F341DD">
        <w:rPr>
          <w:rFonts w:ascii="Book Antiqua" w:eastAsia="Book Antiqua" w:hAnsi="Book Antiqua" w:cs="Book Antiqua"/>
          <w:color w:val="000000"/>
        </w:rPr>
        <w:t xml:space="preserve">. Most </w:t>
      </w:r>
      <w:r w:rsidR="007F24F0" w:rsidRPr="00F341DD">
        <w:rPr>
          <w:rFonts w:ascii="Book Antiqua" w:eastAsia="Book Antiqua" w:hAnsi="Book Antiqua" w:cs="Book Antiqua"/>
          <w:color w:val="000000"/>
        </w:rPr>
        <w:t>regrettably</w:t>
      </w:r>
      <w:r w:rsidRPr="00F341DD">
        <w:rPr>
          <w:rFonts w:ascii="Book Antiqua" w:eastAsia="Book Antiqua" w:hAnsi="Book Antiqua" w:cs="Book Antiqua"/>
          <w:color w:val="000000"/>
        </w:rPr>
        <w:t>, the 5-year survival rate of patients with metastatic CRC is less than 10%</w:t>
      </w:r>
      <w:r w:rsidRPr="00F341DD">
        <w:rPr>
          <w:rFonts w:ascii="Book Antiqua" w:eastAsia="Book Antiqua" w:hAnsi="Book Antiqua" w:cs="Book Antiqua"/>
          <w:color w:val="000000"/>
          <w:vertAlign w:val="superscript"/>
        </w:rPr>
        <w:t>[3]</w:t>
      </w:r>
      <w:r w:rsidRPr="00F341DD">
        <w:rPr>
          <w:rFonts w:ascii="Book Antiqua" w:eastAsia="Book Antiqua" w:hAnsi="Book Antiqua" w:cs="Book Antiqua"/>
          <w:color w:val="000000"/>
        </w:rPr>
        <w:t>. There is a great need to elucidate the molecular mechanism of CRC invasion and metastasis, which is beneficial to explore new potential molecular markers and the direction of targeted therapy of CRC.</w:t>
      </w:r>
    </w:p>
    <w:p w14:paraId="4D588125" w14:textId="16AB2A99" w:rsidR="00C94D9A" w:rsidRPr="00F341DD" w:rsidRDefault="0020363A" w:rsidP="00F341DD">
      <w:pPr>
        <w:spacing w:line="360" w:lineRule="auto"/>
        <w:ind w:firstLineChars="100" w:firstLine="240"/>
        <w:jc w:val="both"/>
        <w:rPr>
          <w:rFonts w:ascii="Book Antiqua" w:eastAsia="Book Antiqua" w:hAnsi="Book Antiqua" w:cs="Book Antiqua"/>
          <w:color w:val="000000"/>
        </w:rPr>
      </w:pPr>
      <w:r w:rsidRPr="00F341DD">
        <w:rPr>
          <w:rFonts w:ascii="Book Antiqua" w:eastAsia="Book Antiqua" w:hAnsi="Book Antiqua" w:cs="Book Antiqua"/>
          <w:color w:val="000000"/>
        </w:rPr>
        <w:t>ELL-associated factor 2 (EAF2) was first identified as an androgen-responsive gene expressed by luminal epithelial cells in benign prostatic tissue</w:t>
      </w:r>
      <w:r w:rsidRPr="00F341DD">
        <w:rPr>
          <w:rFonts w:ascii="Book Antiqua" w:eastAsia="Book Antiqua" w:hAnsi="Book Antiqua" w:cs="Book Antiqua"/>
          <w:color w:val="000000"/>
          <w:vertAlign w:val="superscript"/>
        </w:rPr>
        <w:t>[4,5]</w:t>
      </w:r>
      <w:r w:rsidRPr="00F341DD">
        <w:rPr>
          <w:rFonts w:ascii="Book Antiqua" w:eastAsia="Book Antiqua" w:hAnsi="Book Antiqua" w:cs="Book Antiqua"/>
          <w:color w:val="000000"/>
        </w:rPr>
        <w:t>. Interestingly, EAF2</w:t>
      </w:r>
      <w:r w:rsidR="0057628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has been found to inhibit cell proliferation and tumor size in prostate cancer </w:t>
      </w:r>
      <w:r w:rsidRPr="00F341DD">
        <w:rPr>
          <w:rFonts w:ascii="Book Antiqua" w:eastAsia="Book Antiqua" w:hAnsi="Book Antiqua" w:cs="Book Antiqua"/>
          <w:i/>
          <w:iCs/>
          <w:color w:val="000000"/>
        </w:rPr>
        <w:t>in vivo</w:t>
      </w:r>
      <w:r w:rsidRPr="00F341DD">
        <w:rPr>
          <w:rFonts w:ascii="Book Antiqua" w:eastAsia="Book Antiqua" w:hAnsi="Book Antiqua" w:cs="Book Antiqua"/>
          <w:color w:val="000000"/>
          <w:vertAlign w:val="superscript"/>
        </w:rPr>
        <w:t>[6]</w:t>
      </w:r>
      <w:r w:rsidRPr="00F341DD">
        <w:rPr>
          <w:rFonts w:ascii="Book Antiqua" w:eastAsia="Book Antiqua" w:hAnsi="Book Antiqua" w:cs="Book Antiqua"/>
          <w:color w:val="000000"/>
        </w:rPr>
        <w:t xml:space="preserve">, </w:t>
      </w:r>
      <w:r w:rsidR="007F24F0" w:rsidRPr="00F341DD">
        <w:rPr>
          <w:rFonts w:ascii="Book Antiqua" w:eastAsia="Book Antiqua" w:hAnsi="Book Antiqua" w:cs="Book Antiqua"/>
          <w:color w:val="000000"/>
        </w:rPr>
        <w:t xml:space="preserve">and </w:t>
      </w:r>
      <w:r w:rsidRPr="00F341DD">
        <w:rPr>
          <w:rFonts w:ascii="Book Antiqua" w:eastAsia="Book Antiqua" w:hAnsi="Book Antiqua" w:cs="Book Antiqua"/>
          <w:color w:val="000000"/>
        </w:rPr>
        <w:t>corresponding to that, knockdown of EAF2 in prostate cancer cells resulted in increased proliferation and migration</w:t>
      </w:r>
      <w:r w:rsidRPr="00F341DD">
        <w:rPr>
          <w:rFonts w:ascii="Book Antiqua" w:eastAsia="Book Antiqua" w:hAnsi="Book Antiqua" w:cs="Book Antiqua"/>
          <w:color w:val="000000"/>
          <w:vertAlign w:val="superscript"/>
        </w:rPr>
        <w:t>[7]</w:t>
      </w:r>
      <w:r w:rsidRPr="00F341DD">
        <w:rPr>
          <w:rFonts w:ascii="Book Antiqua" w:eastAsia="Book Antiqua" w:hAnsi="Book Antiqua" w:cs="Book Antiqua"/>
          <w:color w:val="000000"/>
        </w:rPr>
        <w:t xml:space="preserve">. In recent years, more and more </w:t>
      </w:r>
      <w:r w:rsidR="007F24F0" w:rsidRPr="00F341DD">
        <w:rPr>
          <w:rFonts w:ascii="Book Antiqua" w:eastAsia="Book Antiqua" w:hAnsi="Book Antiqua" w:cs="Book Antiqua"/>
          <w:color w:val="000000"/>
        </w:rPr>
        <w:t xml:space="preserve">studies </w:t>
      </w:r>
      <w:r w:rsidRPr="00F341DD">
        <w:rPr>
          <w:rFonts w:ascii="Book Antiqua" w:eastAsia="Book Antiqua" w:hAnsi="Book Antiqua" w:cs="Book Antiqua"/>
          <w:color w:val="000000"/>
        </w:rPr>
        <w:t>have shown that EAF2 plays an important role in tumor suppression in a variety of malignant tumors</w:t>
      </w:r>
      <w:r w:rsidRPr="00F341DD">
        <w:rPr>
          <w:rFonts w:ascii="Book Antiqua" w:eastAsia="Book Antiqua" w:hAnsi="Book Antiqua" w:cs="Book Antiqua"/>
          <w:color w:val="000000"/>
          <w:vertAlign w:val="superscript"/>
        </w:rPr>
        <w:t>[8]</w:t>
      </w:r>
      <w:r w:rsidRPr="00F341DD">
        <w:rPr>
          <w:rFonts w:ascii="Book Antiqua" w:eastAsia="Book Antiqua" w:hAnsi="Book Antiqua" w:cs="Book Antiqua"/>
          <w:color w:val="000000"/>
        </w:rPr>
        <w:t xml:space="preserve">. Furthermore, scholars </w:t>
      </w:r>
      <w:r w:rsidR="007F24F0" w:rsidRPr="00F341DD">
        <w:rPr>
          <w:rFonts w:ascii="Book Antiqua" w:eastAsia="Book Antiqua" w:hAnsi="Book Antiqua" w:cs="Book Antiqua"/>
          <w:color w:val="000000"/>
        </w:rPr>
        <w:t xml:space="preserve">have </w:t>
      </w:r>
      <w:r w:rsidRPr="00F341DD">
        <w:rPr>
          <w:rFonts w:ascii="Book Antiqua" w:eastAsia="Book Antiqua" w:hAnsi="Book Antiqua" w:cs="Book Antiqua"/>
          <w:color w:val="000000"/>
        </w:rPr>
        <w:t>identified intratumor heterogeneity (ITH) of EAF2 frameshift mutation</w:t>
      </w:r>
      <w:r w:rsidR="007F24F0"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in CRC and the inactivation of EAF2 in microsatellite instability (MSI)-</w:t>
      </w:r>
      <w:r w:rsidR="007F24F0" w:rsidRPr="00F341DD">
        <w:rPr>
          <w:rFonts w:ascii="Book Antiqua" w:eastAsia="Book Antiqua" w:hAnsi="Book Antiqua" w:cs="Book Antiqua"/>
          <w:color w:val="000000"/>
        </w:rPr>
        <w:t xml:space="preserve">high </w:t>
      </w:r>
      <w:r w:rsidRPr="00F341DD">
        <w:rPr>
          <w:rFonts w:ascii="Book Antiqua" w:eastAsia="Book Antiqua" w:hAnsi="Book Antiqua" w:cs="Book Antiqua"/>
          <w:color w:val="000000"/>
        </w:rPr>
        <w:t>CRC</w:t>
      </w:r>
      <w:r w:rsidR="0090359E" w:rsidRPr="00F341DD">
        <w:rPr>
          <w:rFonts w:ascii="Book Antiqua" w:eastAsia="Book Antiqua" w:hAnsi="Book Antiqua" w:cs="Book Antiqua"/>
          <w:color w:val="000000"/>
          <w:vertAlign w:val="superscript"/>
        </w:rPr>
        <w:t>[9]</w:t>
      </w:r>
      <w:r w:rsidRPr="00F341DD">
        <w:rPr>
          <w:rFonts w:ascii="Book Antiqua" w:eastAsia="Book Antiqua" w:hAnsi="Book Antiqua" w:cs="Book Antiqua"/>
          <w:color w:val="000000"/>
        </w:rPr>
        <w:t xml:space="preserve">. </w:t>
      </w:r>
      <w:r w:rsidR="007F24F0" w:rsidRPr="00F341DD">
        <w:rPr>
          <w:rFonts w:ascii="Book Antiqua" w:eastAsia="Book Antiqua" w:hAnsi="Book Antiqua" w:cs="Book Antiqua"/>
          <w:color w:val="000000"/>
        </w:rPr>
        <w:t xml:space="preserve">This finding </w:t>
      </w:r>
      <w:r w:rsidRPr="00F341DD">
        <w:rPr>
          <w:rFonts w:ascii="Book Antiqua" w:eastAsia="Book Antiqua" w:hAnsi="Book Antiqua" w:cs="Book Antiqua"/>
          <w:color w:val="000000"/>
        </w:rPr>
        <w:t xml:space="preserve">suggests that EAF2 inactivation may occur during tumor progression rather than tumorigenesis. Besides, EAF2 gene silencing could modulate the cytotoxic response of colon cancer cell line HCT116 to </w:t>
      </w:r>
      <w:r w:rsidR="00C94D9A" w:rsidRPr="00F341DD">
        <w:rPr>
          <w:rFonts w:ascii="Book Antiqua" w:eastAsia="Book Antiqua" w:hAnsi="Book Antiqua" w:cs="Book Antiqua"/>
          <w:color w:val="000000"/>
        </w:rPr>
        <w:t>s</w:t>
      </w:r>
      <w:r w:rsidRPr="00F341DD">
        <w:rPr>
          <w:rFonts w:ascii="Book Antiqua" w:eastAsia="Book Antiqua" w:hAnsi="Book Antiqua" w:cs="Book Antiqua"/>
          <w:color w:val="000000"/>
        </w:rPr>
        <w:t>tatins</w:t>
      </w:r>
      <w:r w:rsidRPr="00F341DD">
        <w:rPr>
          <w:rFonts w:ascii="Book Antiqua" w:eastAsia="Book Antiqua" w:hAnsi="Book Antiqua" w:cs="Book Antiqua"/>
          <w:color w:val="000000"/>
          <w:vertAlign w:val="superscript"/>
        </w:rPr>
        <w:t>[10]</w:t>
      </w:r>
      <w:r w:rsidRPr="00F341DD">
        <w:rPr>
          <w:rFonts w:ascii="Book Antiqua" w:eastAsia="Book Antiqua" w:hAnsi="Book Antiqua" w:cs="Book Antiqua"/>
          <w:color w:val="000000"/>
        </w:rPr>
        <w:t xml:space="preserve">. However, studies on the expression and role of EAF2 protein in CRC are still lacking. The molecular mechanism of </w:t>
      </w:r>
      <w:r w:rsidR="007F24F0" w:rsidRPr="00F341DD">
        <w:rPr>
          <w:rFonts w:ascii="Book Antiqua" w:eastAsia="Book Antiqua" w:hAnsi="Book Antiqua" w:cs="Book Antiqua"/>
          <w:color w:val="000000"/>
        </w:rPr>
        <w:t xml:space="preserve">involvement of </w:t>
      </w:r>
      <w:r w:rsidRPr="00F341DD">
        <w:rPr>
          <w:rFonts w:ascii="Book Antiqua" w:eastAsia="Book Antiqua" w:hAnsi="Book Antiqua" w:cs="Book Antiqua"/>
          <w:color w:val="000000"/>
        </w:rPr>
        <w:t>EAF2</w:t>
      </w:r>
      <w:r w:rsidR="007F24F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in CRC invasion and metastasis remains unclear.</w:t>
      </w:r>
    </w:p>
    <w:p w14:paraId="40214ACB" w14:textId="3F8DED53" w:rsidR="00C94D9A"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EAF2 has been shown to attenuate transforming growth factor</w:t>
      </w:r>
      <w:r w:rsidR="00C94D9A" w:rsidRPr="00F341DD">
        <w:rPr>
          <w:rFonts w:ascii="Book Antiqua" w:eastAsia="Book Antiqua" w:hAnsi="Book Antiqua" w:cs="Book Antiqua"/>
          <w:color w:val="000000"/>
        </w:rPr>
        <w:t xml:space="preserve"> beta 1</w:t>
      </w:r>
      <w:r w:rsidRPr="00F341DD">
        <w:rPr>
          <w:rFonts w:ascii="Book Antiqua" w:eastAsia="Book Antiqua" w:hAnsi="Book Antiqua" w:cs="Book Antiqua"/>
          <w:color w:val="000000"/>
        </w:rPr>
        <w:t xml:space="preserve"> (TGF-β1</w:t>
      </w:r>
      <w:r w:rsidR="00C94D9A" w:rsidRPr="00F341DD">
        <w:rPr>
          <w:rFonts w:ascii="Book Antiqua" w:eastAsia="Book Antiqua" w:hAnsi="Book Antiqua" w:cs="Book Antiqua"/>
          <w:color w:val="000000"/>
        </w:rPr>
        <w:t>)</w:t>
      </w:r>
      <w:r w:rsidRPr="00F341DD">
        <w:rPr>
          <w:rFonts w:ascii="Book Antiqua" w:eastAsia="Book Antiqua" w:hAnsi="Book Antiqua" w:cs="Book Antiqua"/>
          <w:color w:val="000000"/>
        </w:rPr>
        <w:t>-induced G1 cell cycle arrest and cell migration in a variety of tumor cells, such as renal carcinoma cells, human hepatocellular carcinoma cells, and breast cancer cells</w:t>
      </w:r>
      <w:r w:rsidRPr="00F341DD">
        <w:rPr>
          <w:rFonts w:ascii="Book Antiqua" w:eastAsia="Book Antiqua" w:hAnsi="Book Antiqua" w:cs="Book Antiqua"/>
          <w:color w:val="000000"/>
          <w:vertAlign w:val="superscript"/>
        </w:rPr>
        <w:t>[11]</w:t>
      </w:r>
      <w:r w:rsidRPr="00F341DD">
        <w:rPr>
          <w:rFonts w:ascii="Book Antiqua" w:eastAsia="Book Antiqua" w:hAnsi="Book Antiqua" w:cs="Book Antiqua"/>
          <w:color w:val="000000"/>
        </w:rPr>
        <w:t>. It is worth noting that blocking the TGF-β1 signaling pathway may be a therapeutic strategy for attenuating tumor metastasis in CRC metastatic models</w:t>
      </w:r>
      <w:r w:rsidRPr="00F341DD">
        <w:rPr>
          <w:rFonts w:ascii="Book Antiqua" w:eastAsia="Book Antiqua" w:hAnsi="Book Antiqua" w:cs="Book Antiqua"/>
          <w:color w:val="000000"/>
          <w:vertAlign w:val="superscript"/>
        </w:rPr>
        <w:t>[12]</w:t>
      </w:r>
      <w:r w:rsidRPr="00F341DD">
        <w:rPr>
          <w:rFonts w:ascii="Book Antiqua" w:eastAsia="Book Antiqua" w:hAnsi="Book Antiqua" w:cs="Book Antiqua"/>
          <w:color w:val="000000"/>
        </w:rPr>
        <w:t xml:space="preserve">. In addition, </w:t>
      </w:r>
      <w:r w:rsidR="007F24F0"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signal transducer and activator of transcription 3 (STAT3) pathway is involved in the process of TGF-β1-induced epithelial-mesenchymal transition (EMT), </w:t>
      </w:r>
      <w:r w:rsidR="007F24F0" w:rsidRPr="00F341DD">
        <w:rPr>
          <w:rFonts w:ascii="Book Antiqua" w:eastAsia="Book Antiqua" w:hAnsi="Book Antiqua" w:cs="Book Antiqua"/>
          <w:color w:val="000000"/>
        </w:rPr>
        <w:t xml:space="preserve">and </w:t>
      </w:r>
      <w:r w:rsidRPr="00F341DD">
        <w:rPr>
          <w:rFonts w:ascii="Book Antiqua" w:eastAsia="Book Antiqua" w:hAnsi="Book Antiqua" w:cs="Book Antiqua"/>
          <w:color w:val="000000"/>
        </w:rPr>
        <w:t>cell migration and invasion in malignant tumor</w:t>
      </w:r>
      <w:r w:rsidRPr="00F341DD">
        <w:rPr>
          <w:rFonts w:ascii="Book Antiqua" w:eastAsia="Book Antiqua" w:hAnsi="Book Antiqua" w:cs="Book Antiqua"/>
          <w:color w:val="000000"/>
          <w:vertAlign w:val="superscript"/>
        </w:rPr>
        <w:t>[13,14]</w:t>
      </w:r>
      <w:r w:rsidRPr="00F341DD">
        <w:rPr>
          <w:rFonts w:ascii="Book Antiqua" w:eastAsia="Book Antiqua" w:hAnsi="Book Antiqua" w:cs="Book Antiqua"/>
          <w:color w:val="000000"/>
        </w:rPr>
        <w:t>. As well, EAF2 knockout induced STAT3 phosphorylation (Tyr705) in prostate cancer cells, which drove tumor progression in prostate cancer</w:t>
      </w:r>
      <w:r w:rsidRPr="00F341DD">
        <w:rPr>
          <w:rFonts w:ascii="Book Antiqua" w:eastAsia="Book Antiqua" w:hAnsi="Book Antiqua" w:cs="Book Antiqua"/>
          <w:color w:val="000000"/>
          <w:vertAlign w:val="superscript"/>
        </w:rPr>
        <w:t>[15]</w:t>
      </w:r>
      <w:r w:rsidRPr="00F341DD">
        <w:rPr>
          <w:rFonts w:ascii="Book Antiqua" w:eastAsia="Book Antiqua" w:hAnsi="Book Antiqua" w:cs="Book Antiqua"/>
          <w:color w:val="000000"/>
        </w:rPr>
        <w:t xml:space="preserve">. Therefore, in this study, we investigated the effect of EAF2 on the STAT3/TGF-β1 pathway in CRC cells to explore the possible mechanism of </w:t>
      </w:r>
      <w:r w:rsidR="007F24F0" w:rsidRPr="00F341DD">
        <w:rPr>
          <w:rFonts w:ascii="Book Antiqua" w:eastAsia="Book Antiqua" w:hAnsi="Book Antiqua" w:cs="Book Antiqua"/>
          <w:color w:val="000000"/>
        </w:rPr>
        <w:t xml:space="preserve">action of </w:t>
      </w:r>
      <w:r w:rsidRPr="00F341DD">
        <w:rPr>
          <w:rFonts w:ascii="Book Antiqua" w:eastAsia="Book Antiqua" w:hAnsi="Book Antiqua" w:cs="Book Antiqua"/>
          <w:color w:val="000000"/>
        </w:rPr>
        <w:t>EAF2</w:t>
      </w:r>
      <w:r w:rsidR="007F24F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in CRC.</w:t>
      </w:r>
    </w:p>
    <w:p w14:paraId="41B440E5" w14:textId="0A8A4EAD" w:rsidR="00C94D9A" w:rsidRPr="00F341DD" w:rsidRDefault="0020363A" w:rsidP="00F341DD">
      <w:pPr>
        <w:spacing w:line="360" w:lineRule="auto"/>
        <w:ind w:firstLineChars="100" w:firstLine="240"/>
        <w:jc w:val="both"/>
        <w:rPr>
          <w:rFonts w:ascii="Book Antiqua" w:eastAsia="Book Antiqua" w:hAnsi="Book Antiqua" w:cs="Book Antiqua"/>
          <w:color w:val="000000"/>
        </w:rPr>
      </w:pPr>
      <w:r w:rsidRPr="00F341DD">
        <w:rPr>
          <w:rFonts w:ascii="Book Antiqua" w:eastAsia="Book Antiqua" w:hAnsi="Book Antiqua" w:cs="Book Antiqua"/>
          <w:color w:val="000000"/>
        </w:rPr>
        <w:lastRenderedPageBreak/>
        <w:t>All tissues in the body need blood vessels to provide nutrients and oxygen to maintain growth and function</w:t>
      </w:r>
      <w:r w:rsidRPr="00F341DD">
        <w:rPr>
          <w:rFonts w:ascii="Book Antiqua" w:eastAsia="Book Antiqua" w:hAnsi="Book Antiqua" w:cs="Book Antiqua"/>
          <w:color w:val="000000"/>
          <w:vertAlign w:val="superscript"/>
        </w:rPr>
        <w:t>[16]</w:t>
      </w:r>
      <w:r w:rsidRPr="00F341DD">
        <w:rPr>
          <w:rFonts w:ascii="Book Antiqua" w:eastAsia="Book Antiqua" w:hAnsi="Book Antiqua" w:cs="Book Antiqua"/>
          <w:color w:val="000000"/>
        </w:rPr>
        <w:t>, so angiogenesis provides necessary functions in normal growth and biological development processes, such as embryonic development, bone formation, and the function of ovaries and other endocrine glands</w:t>
      </w:r>
      <w:r w:rsidRPr="00F341DD">
        <w:rPr>
          <w:rFonts w:ascii="Book Antiqua" w:eastAsia="Book Antiqua" w:hAnsi="Book Antiqua" w:cs="Book Antiqua"/>
          <w:color w:val="000000"/>
          <w:vertAlign w:val="superscript"/>
        </w:rPr>
        <w:t>[17]</w:t>
      </w:r>
      <w:r w:rsidRPr="00F341DD">
        <w:rPr>
          <w:rFonts w:ascii="Book Antiqua" w:eastAsia="Book Antiqua" w:hAnsi="Book Antiqua" w:cs="Book Antiqua"/>
          <w:color w:val="000000"/>
        </w:rPr>
        <w:t>. Not only that, tumor growth and metastasis also require angiogenesis</w:t>
      </w:r>
      <w:r w:rsidRPr="00F341DD">
        <w:rPr>
          <w:rFonts w:ascii="Book Antiqua" w:eastAsia="Book Antiqua" w:hAnsi="Book Antiqua" w:cs="Book Antiqua"/>
          <w:color w:val="000000"/>
          <w:vertAlign w:val="superscript"/>
        </w:rPr>
        <w:t>[18]</w:t>
      </w:r>
      <w:r w:rsidRPr="00F341DD">
        <w:rPr>
          <w:rFonts w:ascii="Book Antiqua" w:eastAsia="Book Antiqua" w:hAnsi="Book Antiqua" w:cs="Book Antiqua"/>
          <w:color w:val="000000"/>
        </w:rPr>
        <w:t>. Abnormalities in vasculogenesis and spermatogenesis have been found in EAF2 knockout mice</w:t>
      </w:r>
      <w:r w:rsidRPr="00F341DD">
        <w:rPr>
          <w:rFonts w:ascii="Book Antiqua" w:eastAsia="Book Antiqua" w:hAnsi="Book Antiqua" w:cs="Book Antiqua"/>
          <w:color w:val="000000"/>
          <w:vertAlign w:val="superscript"/>
        </w:rPr>
        <w:t>[19]</w:t>
      </w:r>
      <w:r w:rsidRPr="00F341DD">
        <w:rPr>
          <w:rFonts w:ascii="Book Antiqua" w:eastAsia="Book Antiqua" w:hAnsi="Book Antiqua" w:cs="Book Antiqua"/>
          <w:color w:val="000000"/>
        </w:rPr>
        <w:t>. Besides, EAF2 negatively regulated the activity of angiogenic factor hypoxia inducible factor (HIF)-1α</w:t>
      </w:r>
      <w:r w:rsidRPr="00F341DD">
        <w:rPr>
          <w:rFonts w:ascii="Book Antiqua" w:eastAsia="Book Antiqua" w:hAnsi="Book Antiqua" w:cs="Book Antiqua"/>
          <w:color w:val="000000"/>
          <w:vertAlign w:val="superscript"/>
        </w:rPr>
        <w:t>[20]</w:t>
      </w:r>
      <w:r w:rsidRPr="00F341DD">
        <w:rPr>
          <w:rFonts w:ascii="Book Antiqua" w:eastAsia="Book Antiqua" w:hAnsi="Book Antiqua" w:cs="Book Antiqua"/>
          <w:color w:val="000000"/>
        </w:rPr>
        <w:t xml:space="preserve">. Therefore, </w:t>
      </w:r>
      <w:r w:rsidR="007F24F0" w:rsidRPr="00F341DD">
        <w:rPr>
          <w:rFonts w:ascii="Book Antiqua" w:eastAsia="Book Antiqua" w:hAnsi="Book Antiqua" w:cs="Book Antiqua"/>
          <w:color w:val="000000"/>
        </w:rPr>
        <w:t xml:space="preserve">exploring </w:t>
      </w:r>
      <w:r w:rsidRPr="00F341DD">
        <w:rPr>
          <w:rFonts w:ascii="Book Antiqua" w:eastAsia="Book Antiqua" w:hAnsi="Book Antiqua" w:cs="Book Antiqua"/>
          <w:color w:val="000000"/>
        </w:rPr>
        <w:t>the regulatory role of EAF2 in CRC angiogenesis</w:t>
      </w:r>
      <w:r w:rsidR="007F24F0" w:rsidRPr="00F341DD">
        <w:rPr>
          <w:rFonts w:ascii="Book Antiqua" w:eastAsia="Book Antiqua" w:hAnsi="Book Antiqua" w:cs="Book Antiqua"/>
          <w:color w:val="000000"/>
        </w:rPr>
        <w:t xml:space="preserve"> may provide a theoretical basis for anti-angiogenic treatment</w:t>
      </w:r>
      <w:r w:rsidRPr="00F341DD">
        <w:rPr>
          <w:rFonts w:ascii="Book Antiqua" w:eastAsia="Book Antiqua" w:hAnsi="Book Antiqua" w:cs="Book Antiqua"/>
          <w:color w:val="000000"/>
        </w:rPr>
        <w:t xml:space="preserve">. Activation of </w:t>
      </w:r>
      <w:r w:rsidR="007F24F0"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JAK2/STAT3 (Tyr705) signaling pathway in CRC cells promoted cell proliferation and angiogenesis by positively regulating HIF-1α/vascular endothelial growth factor A (VEGFA)</w:t>
      </w:r>
      <w:r w:rsidRPr="00F341DD">
        <w:rPr>
          <w:rFonts w:ascii="Book Antiqua" w:eastAsia="Book Antiqua" w:hAnsi="Book Antiqua" w:cs="Book Antiqua"/>
          <w:color w:val="000000"/>
          <w:vertAlign w:val="superscript"/>
        </w:rPr>
        <w:t>[21,22]</w:t>
      </w:r>
      <w:r w:rsidRPr="00F341DD">
        <w:rPr>
          <w:rFonts w:ascii="Book Antiqua" w:eastAsia="Book Antiqua" w:hAnsi="Book Antiqua" w:cs="Book Antiqua"/>
          <w:color w:val="000000"/>
        </w:rPr>
        <w:t>. Meanwhile, HIF-1α sumoylation may elevate the microvascular density and lumen size and promote tumor growth by amplifying TGF-β/Smad signaling in tumor cells</w:t>
      </w:r>
      <w:r w:rsidRPr="00F341DD">
        <w:rPr>
          <w:rFonts w:ascii="Book Antiqua" w:eastAsia="Book Antiqua" w:hAnsi="Book Antiqua" w:cs="Book Antiqua"/>
          <w:color w:val="000000"/>
          <w:vertAlign w:val="superscript"/>
        </w:rPr>
        <w:t>[23,24]</w:t>
      </w:r>
      <w:r w:rsidRPr="00F341DD">
        <w:rPr>
          <w:rFonts w:ascii="Book Antiqua" w:eastAsia="Book Antiqua" w:hAnsi="Book Antiqua" w:cs="Book Antiqua"/>
          <w:color w:val="000000"/>
        </w:rPr>
        <w:t xml:space="preserve">. </w:t>
      </w:r>
      <w:r w:rsidR="007F24F0" w:rsidRPr="00F341DD">
        <w:rPr>
          <w:rFonts w:ascii="Book Antiqua" w:eastAsia="Book Antiqua" w:hAnsi="Book Antiqua" w:cs="Book Antiqua"/>
          <w:color w:val="000000"/>
        </w:rPr>
        <w:t xml:space="preserve">Therefore, we </w:t>
      </w:r>
      <w:r w:rsidRPr="00F341DD">
        <w:rPr>
          <w:rFonts w:ascii="Book Antiqua" w:eastAsia="Book Antiqua" w:hAnsi="Book Antiqua" w:cs="Book Antiqua"/>
          <w:color w:val="000000"/>
        </w:rPr>
        <w:t xml:space="preserve">further investigated the role of EAF2 in CRC angiogenesis </w:t>
      </w:r>
      <w:r w:rsidRPr="00F341DD">
        <w:rPr>
          <w:rFonts w:ascii="Book Antiqua" w:eastAsia="Book Antiqua" w:hAnsi="Book Antiqua" w:cs="Book Antiqua"/>
          <w:i/>
          <w:iCs/>
          <w:color w:val="000000"/>
        </w:rPr>
        <w:t>via</w:t>
      </w:r>
      <w:r w:rsidRPr="00F341DD">
        <w:rPr>
          <w:rFonts w:ascii="Book Antiqua" w:eastAsia="Book Antiqua" w:hAnsi="Book Antiqua" w:cs="Book Antiqua"/>
          <w:color w:val="000000"/>
        </w:rPr>
        <w:t xml:space="preserve"> the STAT3/TGF-β1 pathway.</w:t>
      </w:r>
    </w:p>
    <w:p w14:paraId="2D39A79B" w14:textId="738BD8F8"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In this study, we aimed to determine the</w:t>
      </w:r>
      <w:r w:rsidR="007F24F0" w:rsidRPr="00F341DD">
        <w:rPr>
          <w:rFonts w:ascii="Book Antiqua" w:eastAsia="Book Antiqua" w:hAnsi="Book Antiqua" w:cs="Book Antiqua"/>
          <w:color w:val="000000"/>
        </w:rPr>
        <w:t xml:space="preserve"> clinical value of</w:t>
      </w:r>
      <w:r w:rsidRPr="00F341DD">
        <w:rPr>
          <w:rFonts w:ascii="Book Antiqua" w:eastAsia="Book Antiqua" w:hAnsi="Book Antiqua" w:cs="Book Antiqua"/>
          <w:color w:val="000000"/>
        </w:rPr>
        <w:t xml:space="preserve"> expression</w:t>
      </w:r>
      <w:r w:rsidR="007F24F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of EAF2 protein in CRC. Furthermore, we studied the effects of EAF2 on the invasion, migration</w:t>
      </w:r>
      <w:r w:rsidR="007F24F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In addition, we preliminarily explored the mechanism by which EAF2 affects the biological function and angiogenesis of CRC cells </w:t>
      </w:r>
      <w:r w:rsidRPr="00F341DD">
        <w:rPr>
          <w:rFonts w:ascii="Book Antiqua" w:eastAsia="Book Antiqua" w:hAnsi="Book Antiqua" w:cs="Book Antiqua"/>
          <w:i/>
          <w:iCs/>
          <w:color w:val="000000"/>
        </w:rPr>
        <w:t>via</w:t>
      </w:r>
      <w:r w:rsidRPr="00F341DD">
        <w:rPr>
          <w:rFonts w:ascii="Book Antiqua" w:eastAsia="Book Antiqua" w:hAnsi="Book Antiqua" w:cs="Book Antiqua"/>
          <w:color w:val="000000"/>
        </w:rPr>
        <w:t xml:space="preserve"> regulating </w:t>
      </w:r>
      <w:r w:rsidR="007F24F0"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STAT3/TGF-β1 pathway. </w:t>
      </w:r>
      <w:r w:rsidR="007F24F0" w:rsidRPr="00F341DD">
        <w:rPr>
          <w:rFonts w:ascii="Book Antiqua" w:eastAsia="Book Antiqua" w:hAnsi="Book Antiqua" w:cs="Book Antiqua"/>
          <w:color w:val="000000"/>
        </w:rPr>
        <w:t xml:space="preserve">Our findings are </w:t>
      </w:r>
      <w:r w:rsidRPr="00F341DD">
        <w:rPr>
          <w:rFonts w:ascii="Book Antiqua" w:eastAsia="Book Antiqua" w:hAnsi="Book Antiqua" w:cs="Book Antiqua"/>
          <w:color w:val="000000"/>
        </w:rPr>
        <w:t xml:space="preserve">of great significance to provide </w:t>
      </w:r>
      <w:r w:rsidR="007F24F0"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new idea and theoretical basis for the targeted diagnosis and therapy of CRC.</w:t>
      </w:r>
    </w:p>
    <w:p w14:paraId="17DFC359" w14:textId="77777777" w:rsidR="00A77B3E" w:rsidRPr="00F341DD" w:rsidRDefault="00A77B3E" w:rsidP="00F341DD">
      <w:pPr>
        <w:spacing w:line="360" w:lineRule="auto"/>
        <w:jc w:val="both"/>
        <w:rPr>
          <w:rFonts w:ascii="Book Antiqua" w:hAnsi="Book Antiqua"/>
        </w:rPr>
      </w:pPr>
    </w:p>
    <w:p w14:paraId="7E55DF3B"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MATERIALS AND METHODS</w:t>
      </w:r>
    </w:p>
    <w:p w14:paraId="3F61D996"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CRC patients and tissue samples</w:t>
      </w:r>
    </w:p>
    <w:p w14:paraId="27E532C6" w14:textId="77A52E9A"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We selected 70 cases of advanced CRC from </w:t>
      </w:r>
      <w:r w:rsidR="00C94D9A"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he First Affiliated Hospital of China Medical University (Liaoning, China) between 2012 and 2015. This study was approved by the Institutional Review Board of </w:t>
      </w:r>
      <w:r w:rsidR="00C94D9A"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he First Affiliated Hospital of China Medical University (Registration No. 2021-68-2; informed consent was waived). </w:t>
      </w:r>
      <w:r w:rsidR="00C33BC7" w:rsidRPr="00F341DD">
        <w:rPr>
          <w:rFonts w:ascii="Book Antiqua" w:eastAsia="Book Antiqua" w:hAnsi="Book Antiqua" w:cs="Book Antiqua"/>
          <w:color w:val="000000"/>
        </w:rPr>
        <w:t>Seventy</w:t>
      </w:r>
      <w:r w:rsidRPr="00F341DD">
        <w:rPr>
          <w:rFonts w:ascii="Book Antiqua" w:eastAsia="Book Antiqua" w:hAnsi="Book Antiqua" w:cs="Book Antiqua"/>
          <w:color w:val="000000"/>
        </w:rPr>
        <w:t xml:space="preserve"> pairs of histological sections of colorectal adenocarcinomas and corresponding paracancerous tissue that had been surgically removed</w:t>
      </w:r>
      <w:r w:rsidR="00C33BC7" w:rsidRPr="00F341DD">
        <w:rPr>
          <w:rFonts w:ascii="Book Antiqua" w:eastAsia="Book Antiqua" w:hAnsi="Book Antiqua" w:cs="Book Antiqua"/>
          <w:color w:val="000000"/>
        </w:rPr>
        <w:t xml:space="preserve"> were studied</w:t>
      </w:r>
      <w:r w:rsidRPr="00F341DD">
        <w:rPr>
          <w:rFonts w:ascii="Book Antiqua" w:eastAsia="Book Antiqua" w:hAnsi="Book Antiqua" w:cs="Book Antiqua"/>
          <w:color w:val="000000"/>
        </w:rPr>
        <w:t xml:space="preserve">. In addition, another </w:t>
      </w:r>
      <w:r w:rsidR="00C33BC7" w:rsidRPr="00F341DD">
        <w:rPr>
          <w:rFonts w:ascii="Book Antiqua" w:eastAsia="Book Antiqua" w:hAnsi="Book Antiqua" w:cs="Book Antiqua"/>
          <w:color w:val="000000"/>
        </w:rPr>
        <w:t xml:space="preserve">eight </w:t>
      </w:r>
      <w:r w:rsidRPr="00F341DD">
        <w:rPr>
          <w:rFonts w:ascii="Book Antiqua" w:eastAsia="Book Antiqua" w:hAnsi="Book Antiqua" w:cs="Book Antiqua"/>
          <w:color w:val="000000"/>
        </w:rPr>
        <w:t xml:space="preserve">pairs of fresh cancer </w:t>
      </w:r>
      <w:r w:rsidRPr="00F341DD">
        <w:rPr>
          <w:rFonts w:ascii="Book Antiqua" w:eastAsia="Book Antiqua" w:hAnsi="Book Antiqua" w:cs="Book Antiqua"/>
          <w:color w:val="000000"/>
        </w:rPr>
        <w:lastRenderedPageBreak/>
        <w:t xml:space="preserve">and adjacent tissue were selected for </w:t>
      </w:r>
      <w:r w:rsidR="006D2C08" w:rsidRPr="00F341DD">
        <w:rPr>
          <w:rFonts w:ascii="Book Antiqua" w:eastAsia="Book Antiqua" w:hAnsi="Book Antiqua" w:cs="Book Antiqua"/>
          <w:color w:val="000000"/>
        </w:rPr>
        <w:t>w</w:t>
      </w:r>
      <w:r w:rsidR="00C33BC7"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 None of patients received radiotherapy or chemotherapy prior to surgical resection. We defined tumor stages according to the American Joint Committee on Cancer/Union for International Cancer Control TNM staging system (8</w:t>
      </w:r>
      <w:r w:rsidRPr="00F341DD">
        <w:rPr>
          <w:rFonts w:ascii="Book Antiqua" w:eastAsia="Book Antiqua" w:hAnsi="Book Antiqua" w:cs="Book Antiqua"/>
          <w:color w:val="000000"/>
          <w:vertAlign w:val="superscript"/>
        </w:rPr>
        <w:t>th</w:t>
      </w:r>
      <w:r w:rsidRPr="00F341DD">
        <w:rPr>
          <w:rFonts w:ascii="Book Antiqua" w:eastAsia="Book Antiqua" w:hAnsi="Book Antiqua" w:cs="Book Antiqua"/>
          <w:color w:val="000000"/>
        </w:rPr>
        <w:t xml:space="preserve"> Edition).</w:t>
      </w:r>
    </w:p>
    <w:p w14:paraId="0E208963" w14:textId="77777777" w:rsidR="00C94D9A" w:rsidRPr="00F341DD" w:rsidRDefault="00C94D9A" w:rsidP="00F341DD">
      <w:pPr>
        <w:spacing w:line="360" w:lineRule="auto"/>
        <w:jc w:val="both"/>
        <w:rPr>
          <w:rFonts w:ascii="Book Antiqua" w:hAnsi="Book Antiqua"/>
        </w:rPr>
      </w:pPr>
    </w:p>
    <w:p w14:paraId="1ED9A342"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Reagents</w:t>
      </w:r>
    </w:p>
    <w:p w14:paraId="1E58DFD7" w14:textId="04B6690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Recombinant human TGF-β1 (mammalian derived) was bought from PeproTech (100-21) (United States). The antibodies used in this study include: </w:t>
      </w:r>
      <w:r w:rsidR="006247B1" w:rsidRPr="00F341DD">
        <w:rPr>
          <w:rFonts w:ascii="Book Antiqua" w:eastAsia="Book Antiqua" w:hAnsi="Book Antiqua" w:cs="Book Antiqua"/>
          <w:color w:val="000000"/>
        </w:rPr>
        <w:t>R</w:t>
      </w:r>
      <w:r w:rsidRPr="00F341DD">
        <w:rPr>
          <w:rFonts w:ascii="Book Antiqua" w:eastAsia="Book Antiqua" w:hAnsi="Book Antiqua" w:cs="Book Antiqua"/>
          <w:color w:val="000000"/>
        </w:rPr>
        <w:t xml:space="preserve">abbit monoclonal anti-EAF2 (ab237753) (for IHC-P), rabbit monoclonal anti-EAF2 [EPR7117(2)] (ab151692) (for </w:t>
      </w:r>
      <w:r w:rsidR="006D2C08" w:rsidRPr="00F341DD">
        <w:rPr>
          <w:rFonts w:ascii="Book Antiqua" w:eastAsia="Book Antiqua" w:hAnsi="Book Antiqua" w:cs="Book Antiqua"/>
          <w:color w:val="000000"/>
        </w:rPr>
        <w:t>w</w:t>
      </w:r>
      <w:r w:rsidR="00C33BC7"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(Abcam</w:t>
      </w:r>
      <w:r w:rsidR="0041197C" w:rsidRPr="00F341DD">
        <w:rPr>
          <w:rFonts w:ascii="Book Antiqua" w:eastAsia="Book Antiqua" w:hAnsi="Book Antiqua" w:cs="Book Antiqua"/>
          <w:color w:val="000000"/>
        </w:rPr>
        <w:t>, United Kingdom</w:t>
      </w:r>
      <w:r w:rsidRPr="00F341DD">
        <w:rPr>
          <w:rFonts w:ascii="Book Antiqua" w:eastAsia="Book Antiqua" w:hAnsi="Book Antiqua" w:cs="Book Antiqua"/>
          <w:color w:val="000000"/>
        </w:rPr>
        <w:t>); rabbit monoclonal anti-TGF-β1 (56E4) (#3709), rabbit monoclonal anti-phospho-STAT3 (Tyr705) (#9145), rabbit monoclonal anti-STAT3 (#30835) (Cell Signaling, Danvers, MA</w:t>
      </w:r>
      <w:r w:rsidR="0041197C"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rabbit polyclonal anti-glyceraldehyde-3-phosphate dehydrogenase (GAPDH) (FL-335) (Santa Cruz, CA</w:t>
      </w:r>
      <w:r w:rsidR="0041197C"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w:t>
      </w:r>
    </w:p>
    <w:p w14:paraId="6C18C063" w14:textId="77777777" w:rsidR="006247B1" w:rsidRPr="00F341DD" w:rsidRDefault="006247B1" w:rsidP="00F341DD">
      <w:pPr>
        <w:spacing w:line="360" w:lineRule="auto"/>
        <w:jc w:val="both"/>
        <w:rPr>
          <w:rFonts w:ascii="Book Antiqua" w:eastAsia="Book Antiqua" w:hAnsi="Book Antiqua" w:cs="Book Antiqua"/>
          <w:color w:val="000000"/>
        </w:rPr>
      </w:pPr>
    </w:p>
    <w:p w14:paraId="528FEBCF" w14:textId="4FADCA40"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Cell culture</w:t>
      </w:r>
    </w:p>
    <w:p w14:paraId="76564095" w14:textId="50D2F65E"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CRC cell lines (SW480, RKO, HCT116, HT29</w:t>
      </w:r>
      <w:r w:rsidR="00C33BC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HIEC) and </w:t>
      </w:r>
      <w:r w:rsidR="00C33BC7"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human normal colon cell line NCM460 were purchased from the Cell Bank of the Chinese Academy of Science (Shanghai, China). And these cells were cultured in RPMI-1640 medium (Gibco, Grand Island, NY</w:t>
      </w:r>
      <w:r w:rsidR="00C33BC7"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containing 10% fetal bovine serum (FBS</w:t>
      </w:r>
      <w:r w:rsidR="006247B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6247B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Gibco) at 37 </w:t>
      </w:r>
      <w:r w:rsidR="006247B1" w:rsidRPr="00F341DD">
        <w:rPr>
          <w:rFonts w:ascii="Book Antiqua" w:eastAsia="Book Antiqua" w:hAnsi="Book Antiqua" w:cs="Book Antiqua"/>
          <w:color w:val="000000"/>
        </w:rPr>
        <w:t>°C</w:t>
      </w:r>
      <w:r w:rsidRPr="00F341DD">
        <w:rPr>
          <w:rFonts w:ascii="Book Antiqua" w:eastAsia="Book Antiqua" w:hAnsi="Book Antiqua" w:cs="Book Antiqua"/>
          <w:color w:val="000000"/>
        </w:rPr>
        <w:t xml:space="preserve"> with 5% CO</w:t>
      </w:r>
      <w:r w:rsidRPr="00F341DD">
        <w:rPr>
          <w:rFonts w:ascii="Book Antiqua" w:eastAsia="Book Antiqua" w:hAnsi="Book Antiqua" w:cs="Book Antiqua"/>
          <w:color w:val="000000"/>
          <w:vertAlign w:val="subscript"/>
        </w:rPr>
        <w:t>2</w:t>
      </w:r>
      <w:r w:rsidRPr="00F341DD">
        <w:rPr>
          <w:rFonts w:ascii="Book Antiqua" w:eastAsia="Book Antiqua" w:hAnsi="Book Antiqua" w:cs="Book Antiqua"/>
          <w:color w:val="000000"/>
        </w:rPr>
        <w:t xml:space="preserve"> in a humidified incubator. Human </w:t>
      </w:r>
      <w:r w:rsidR="0041197C" w:rsidRPr="00F341DD">
        <w:rPr>
          <w:rFonts w:ascii="Book Antiqua" w:eastAsia="Book Antiqua" w:hAnsi="Book Antiqua" w:cs="Book Antiqua"/>
          <w:color w:val="000000"/>
        </w:rPr>
        <w:t xml:space="preserve">umbilical vein endothelial cells </w:t>
      </w:r>
      <w:r w:rsidRPr="00F341DD">
        <w:rPr>
          <w:rFonts w:ascii="Book Antiqua" w:eastAsia="Book Antiqua" w:hAnsi="Book Antiqua" w:cs="Book Antiqua"/>
          <w:color w:val="000000"/>
        </w:rPr>
        <w:t xml:space="preserve">(HUVECs) were also purchased from the Cell Bank of the Chinese Academy of Science (Shanghai, China) and cultured in DMEM medium (Gibco) containing 10% FBS at 37 </w:t>
      </w:r>
      <w:r w:rsidR="006247B1" w:rsidRPr="00F341DD">
        <w:rPr>
          <w:rFonts w:ascii="Book Antiqua" w:eastAsia="Book Antiqua" w:hAnsi="Book Antiqua" w:cs="Book Antiqua"/>
          <w:color w:val="000000"/>
        </w:rPr>
        <w:t>°C</w:t>
      </w:r>
      <w:r w:rsidRPr="00F341DD">
        <w:rPr>
          <w:rFonts w:ascii="Book Antiqua" w:eastAsia="Book Antiqua" w:hAnsi="Book Antiqua" w:cs="Book Antiqua"/>
          <w:color w:val="000000"/>
        </w:rPr>
        <w:t xml:space="preserve"> with 5% CO</w:t>
      </w:r>
      <w:r w:rsidRPr="00F341DD">
        <w:rPr>
          <w:rFonts w:ascii="Book Antiqua" w:eastAsia="Book Antiqua" w:hAnsi="Book Antiqua" w:cs="Book Antiqua"/>
          <w:color w:val="000000"/>
          <w:vertAlign w:val="subscript"/>
        </w:rPr>
        <w:t>2</w:t>
      </w:r>
      <w:r w:rsidRPr="00F341DD">
        <w:rPr>
          <w:rFonts w:ascii="Book Antiqua" w:eastAsia="Book Antiqua" w:hAnsi="Book Antiqua" w:cs="Book Antiqua"/>
          <w:color w:val="000000"/>
        </w:rPr>
        <w:t xml:space="preserve"> in a humidified incubator.</w:t>
      </w:r>
    </w:p>
    <w:p w14:paraId="4FC27479" w14:textId="77777777" w:rsidR="006247B1" w:rsidRPr="00F341DD" w:rsidRDefault="006247B1" w:rsidP="00F341DD">
      <w:pPr>
        <w:spacing w:line="360" w:lineRule="auto"/>
        <w:jc w:val="both"/>
        <w:rPr>
          <w:rFonts w:ascii="Book Antiqua" w:eastAsia="Book Antiqua" w:hAnsi="Book Antiqua" w:cs="Book Antiqua"/>
          <w:color w:val="000000"/>
        </w:rPr>
      </w:pPr>
    </w:p>
    <w:p w14:paraId="65F892E8" w14:textId="42B25DBA"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Cell transfection</w:t>
      </w:r>
    </w:p>
    <w:p w14:paraId="0C28B503" w14:textId="2FF22A37"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The plasmid for overexpressing human EAF2 (GenBank </w:t>
      </w:r>
      <w:r w:rsidR="0041197C" w:rsidRPr="00F341DD">
        <w:rPr>
          <w:rFonts w:ascii="Book Antiqua" w:eastAsia="Book Antiqua" w:hAnsi="Book Antiqua" w:cs="Book Antiqua"/>
          <w:color w:val="000000"/>
        </w:rPr>
        <w:t>No</w:t>
      </w:r>
      <w:r w:rsidRPr="00F341DD">
        <w:rPr>
          <w:rFonts w:ascii="Book Antiqua" w:eastAsia="Book Antiqua" w:hAnsi="Book Antiqua" w:cs="Book Antiqua"/>
          <w:color w:val="000000"/>
        </w:rPr>
        <w:t xml:space="preserve">. NM_018456) was designed and synthesized by GeneChem (Shanghai, China). And three plasmid targets for silencing human STAT3 (GenBank </w:t>
      </w:r>
      <w:r w:rsidR="0041197C" w:rsidRPr="00F341DD">
        <w:rPr>
          <w:rFonts w:ascii="Book Antiqua" w:eastAsia="Book Antiqua" w:hAnsi="Book Antiqua" w:cs="Book Antiqua"/>
          <w:color w:val="000000"/>
        </w:rPr>
        <w:t>No</w:t>
      </w:r>
      <w:r w:rsidRPr="00F341DD">
        <w:rPr>
          <w:rFonts w:ascii="Book Antiqua" w:eastAsia="Book Antiqua" w:hAnsi="Book Antiqua" w:cs="Book Antiqua"/>
          <w:color w:val="000000"/>
        </w:rPr>
        <w:t xml:space="preserve">. NM_139276) were also provided by GeneChem. The sequences are listed in Table 1. The cell transfection was performed using the </w:t>
      </w:r>
      <w:r w:rsidRPr="00F341DD">
        <w:rPr>
          <w:rFonts w:ascii="Book Antiqua" w:eastAsia="Book Antiqua" w:hAnsi="Book Antiqua" w:cs="Book Antiqua"/>
          <w:color w:val="000000"/>
        </w:rPr>
        <w:lastRenderedPageBreak/>
        <w:t>Lipofectamine 2000 Kit (Invitrogen, Carlsbad, CA</w:t>
      </w:r>
      <w:r w:rsidR="0041197C"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xml:space="preserve">). Cells were plated into six-well plates and transfected with 4.0 μg plasmid DNA. </w:t>
      </w:r>
      <w:r w:rsidR="0041197C" w:rsidRPr="00F341DD">
        <w:rPr>
          <w:rFonts w:ascii="Book Antiqua" w:eastAsia="Book Antiqua" w:hAnsi="Book Antiqua" w:cs="Book Antiqua"/>
          <w:color w:val="000000"/>
        </w:rPr>
        <w:t>Six hours</w:t>
      </w:r>
      <w:r w:rsidRPr="00F341DD">
        <w:rPr>
          <w:rFonts w:ascii="Book Antiqua" w:eastAsia="Book Antiqua" w:hAnsi="Book Antiqua" w:cs="Book Antiqua"/>
          <w:color w:val="000000"/>
        </w:rPr>
        <w:t xml:space="preserve"> after transfection, cells were treated with medium containing 10% FBS.</w:t>
      </w:r>
    </w:p>
    <w:p w14:paraId="7D5CE1B4" w14:textId="77777777" w:rsidR="006247B1" w:rsidRPr="00F341DD" w:rsidRDefault="006247B1" w:rsidP="00F341DD">
      <w:pPr>
        <w:spacing w:line="360" w:lineRule="auto"/>
        <w:jc w:val="both"/>
        <w:rPr>
          <w:rFonts w:ascii="Book Antiqua" w:hAnsi="Book Antiqua"/>
        </w:rPr>
      </w:pPr>
    </w:p>
    <w:p w14:paraId="10B4E8B1" w14:textId="6F4BAB6D"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Immunohistochemistry</w:t>
      </w:r>
    </w:p>
    <w:p w14:paraId="5050CCA0" w14:textId="29DB67F4" w:rsidR="006247B1"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Typical CRC tissues and corresponding paracancer tissues were selected. The sections were dewaxed, rehydrated</w:t>
      </w:r>
      <w:r w:rsidR="00AE6393"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heated using</w:t>
      </w:r>
      <w:r w:rsidR="00AE6393" w:rsidRPr="00F341DD">
        <w:rPr>
          <w:rFonts w:ascii="Book Antiqua" w:eastAsia="Book Antiqua" w:hAnsi="Book Antiqua" w:cs="Book Antiqua"/>
          <w:color w:val="000000"/>
        </w:rPr>
        <w:t xml:space="preserve"> a</w:t>
      </w:r>
      <w:r w:rsidRPr="00F341DD">
        <w:rPr>
          <w:rFonts w:ascii="Book Antiqua" w:eastAsia="Book Antiqua" w:hAnsi="Book Antiqua" w:cs="Book Antiqua"/>
          <w:color w:val="000000"/>
        </w:rPr>
        <w:t xml:space="preserve"> pressure-cooker for antigen retrieval. And then antigenic repair </w:t>
      </w:r>
      <w:r w:rsidR="00AE6393" w:rsidRPr="00F341DD">
        <w:rPr>
          <w:rFonts w:ascii="Book Antiqua" w:eastAsia="Book Antiqua" w:hAnsi="Book Antiqua" w:cs="Book Antiqua"/>
          <w:color w:val="000000"/>
        </w:rPr>
        <w:t xml:space="preserve">was performed </w:t>
      </w:r>
      <w:r w:rsidRPr="00F341DD">
        <w:rPr>
          <w:rFonts w:ascii="Book Antiqua" w:eastAsia="Book Antiqua" w:hAnsi="Book Antiqua" w:cs="Book Antiqua"/>
          <w:color w:val="000000"/>
        </w:rPr>
        <w:t>with citric acid. Subsequently, the sections were incubated overnight at 4 °C with rabbit monoclonal anti-EAF2 antibody (1:200 dilution, ab237753)</w:t>
      </w:r>
      <w:r w:rsidR="00AE6393" w:rsidRPr="00F341DD">
        <w:rPr>
          <w:rFonts w:ascii="Book Antiqua" w:eastAsia="Book Antiqua" w:hAnsi="Book Antiqua" w:cs="Book Antiqua"/>
          <w:color w:val="000000"/>
        </w:rPr>
        <w:t>, followed by</w:t>
      </w:r>
      <w:r w:rsidRPr="00F341DD">
        <w:rPr>
          <w:rFonts w:ascii="Book Antiqua" w:eastAsia="Book Antiqua" w:hAnsi="Book Antiqua" w:cs="Book Antiqua"/>
          <w:color w:val="000000"/>
        </w:rPr>
        <w:t xml:space="preserve"> incubat</w:t>
      </w:r>
      <w:r w:rsidR="00AE6393" w:rsidRPr="00F341DD">
        <w:rPr>
          <w:rFonts w:ascii="Book Antiqua" w:eastAsia="Book Antiqua" w:hAnsi="Book Antiqua" w:cs="Book Antiqua"/>
          <w:color w:val="000000"/>
        </w:rPr>
        <w:t>ion</w:t>
      </w:r>
      <w:r w:rsidRPr="00F341DD">
        <w:rPr>
          <w:rFonts w:ascii="Book Antiqua" w:eastAsia="Book Antiqua" w:hAnsi="Book Antiqua" w:cs="Book Antiqua"/>
          <w:color w:val="000000"/>
        </w:rPr>
        <w:t xml:space="preserve"> with the secondary antibody for 40</w:t>
      </w:r>
      <w:r w:rsidR="006247B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min at 37 °C. Finally, </w:t>
      </w:r>
      <w:r w:rsidR="00AE6393" w:rsidRPr="00F341DD">
        <w:rPr>
          <w:rFonts w:ascii="Book Antiqua" w:eastAsia="Book Antiqua" w:hAnsi="Book Antiqua" w:cs="Book Antiqua"/>
          <w:color w:val="000000"/>
        </w:rPr>
        <w:t xml:space="preserve">the slides </w:t>
      </w:r>
      <w:r w:rsidRPr="00F341DD">
        <w:rPr>
          <w:rFonts w:ascii="Book Antiqua" w:eastAsia="Book Antiqua" w:hAnsi="Book Antiqua" w:cs="Book Antiqua"/>
          <w:color w:val="000000"/>
        </w:rPr>
        <w:t>were stained with diaminobenzidine, counter-stained with hematoxylin, air-dried, dehydrated, and mounted.</w:t>
      </w:r>
    </w:p>
    <w:p w14:paraId="13239F16" w14:textId="612FD0C2"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Double blind reading was performed by two experienced pathologists. We calculated the final staining score by multiplying the </w:t>
      </w:r>
      <w:r w:rsidR="00B70713" w:rsidRPr="00F341DD">
        <w:rPr>
          <w:rFonts w:ascii="Book Antiqua" w:eastAsia="Book Antiqua" w:hAnsi="Book Antiqua" w:cs="Book Antiqua"/>
          <w:color w:val="000000"/>
        </w:rPr>
        <w:t xml:space="preserve">positive expression </w:t>
      </w:r>
      <w:r w:rsidRPr="00F341DD">
        <w:rPr>
          <w:rFonts w:ascii="Book Antiqua" w:eastAsia="Book Antiqua" w:hAnsi="Book Antiqua" w:cs="Book Antiqua"/>
          <w:color w:val="000000"/>
        </w:rPr>
        <w:t>score by the intensity score. Five high-power fields (magnification at 200</w:t>
      </w:r>
      <w:r w:rsidR="006247B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 were observed on each section. We divided the immunostaining intensity into four categories: 0 (negative immunostaining), 1 (weak immunostaining), 2 (moderate immunostaining), and 3 (strong immunostaining). And the proportion of positive cells scored from 0 to 4 as follows: </w:t>
      </w:r>
      <w:r w:rsidR="006247B1" w:rsidRPr="00F341DD">
        <w:rPr>
          <w:rFonts w:ascii="Book Antiqua" w:eastAsia="Book Antiqua" w:hAnsi="Book Antiqua" w:cs="Book Antiqua"/>
          <w:color w:val="000000"/>
        </w:rPr>
        <w:t xml:space="preserve">(1) </w:t>
      </w:r>
      <w:r w:rsidRPr="00F341DD">
        <w:rPr>
          <w:rFonts w:ascii="Book Antiqua" w:eastAsia="Book Antiqua" w:hAnsi="Book Antiqua" w:cs="Book Antiqua"/>
          <w:color w:val="000000"/>
        </w:rPr>
        <w:t>0 (positive cells &lt; 5%)</w:t>
      </w:r>
      <w:r w:rsidR="006247B1" w:rsidRPr="00F341DD">
        <w:rPr>
          <w:rFonts w:ascii="Book Antiqua" w:eastAsia="Book Antiqua" w:hAnsi="Book Antiqua" w:cs="Book Antiqua"/>
          <w:color w:val="000000"/>
        </w:rPr>
        <w:t>; (2)</w:t>
      </w:r>
      <w:r w:rsidRPr="00F341DD">
        <w:rPr>
          <w:rFonts w:ascii="Book Antiqua" w:eastAsia="Book Antiqua" w:hAnsi="Book Antiqua" w:cs="Book Antiqua"/>
          <w:color w:val="000000"/>
        </w:rPr>
        <w:t xml:space="preserve"> 1 (positive cells 5% to 25%)</w:t>
      </w:r>
      <w:r w:rsidR="006247B1" w:rsidRPr="00F341DD">
        <w:rPr>
          <w:rFonts w:ascii="Book Antiqua" w:eastAsia="Book Antiqua" w:hAnsi="Book Antiqua" w:cs="Book Antiqua"/>
          <w:color w:val="000000"/>
        </w:rPr>
        <w:t>; (3)</w:t>
      </w:r>
      <w:r w:rsidRPr="00F341DD">
        <w:rPr>
          <w:rFonts w:ascii="Book Antiqua" w:eastAsia="Book Antiqua" w:hAnsi="Book Antiqua" w:cs="Book Antiqua"/>
          <w:color w:val="000000"/>
        </w:rPr>
        <w:t xml:space="preserve"> 2 (positive cells 26% to 50%)</w:t>
      </w:r>
      <w:r w:rsidR="006247B1" w:rsidRPr="00F341DD">
        <w:rPr>
          <w:rFonts w:ascii="Book Antiqua" w:eastAsia="Book Antiqua" w:hAnsi="Book Antiqua" w:cs="Book Antiqua"/>
          <w:color w:val="000000"/>
        </w:rPr>
        <w:t>; (4)</w:t>
      </w:r>
      <w:r w:rsidRPr="00F341DD">
        <w:rPr>
          <w:rFonts w:ascii="Book Antiqua" w:eastAsia="Book Antiqua" w:hAnsi="Book Antiqua" w:cs="Book Antiqua"/>
          <w:color w:val="000000"/>
        </w:rPr>
        <w:t xml:space="preserve"> 3 (positive cells 51% to 75%)</w:t>
      </w:r>
      <w:r w:rsidR="006247B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w:t>
      </w:r>
      <w:r w:rsidR="006247B1" w:rsidRPr="00F341DD">
        <w:rPr>
          <w:rFonts w:ascii="Book Antiqua" w:eastAsia="Book Antiqua" w:hAnsi="Book Antiqua" w:cs="Book Antiqua"/>
          <w:color w:val="000000"/>
        </w:rPr>
        <w:t xml:space="preserve"> (5)</w:t>
      </w:r>
      <w:r w:rsidRPr="00F341DD">
        <w:rPr>
          <w:rFonts w:ascii="Book Antiqua" w:eastAsia="Book Antiqua" w:hAnsi="Book Antiqua" w:cs="Book Antiqua"/>
          <w:color w:val="000000"/>
        </w:rPr>
        <w:t xml:space="preserve"> 4 (positive cells &gt; 75%).</w:t>
      </w:r>
    </w:p>
    <w:p w14:paraId="06FC73CD" w14:textId="77777777" w:rsidR="006247B1" w:rsidRPr="00F341DD" w:rsidRDefault="006247B1" w:rsidP="00F341DD">
      <w:pPr>
        <w:spacing w:line="360" w:lineRule="auto"/>
        <w:jc w:val="both"/>
        <w:rPr>
          <w:rFonts w:ascii="Book Antiqua" w:eastAsia="Book Antiqua" w:hAnsi="Book Antiqua" w:cs="Book Antiqua"/>
          <w:color w:val="000000"/>
        </w:rPr>
      </w:pPr>
    </w:p>
    <w:p w14:paraId="589ABC79" w14:textId="2884BABC" w:rsidR="00A77B3E" w:rsidRPr="00F341DD" w:rsidRDefault="0020363A" w:rsidP="00F341DD">
      <w:pPr>
        <w:spacing w:line="360" w:lineRule="auto"/>
        <w:jc w:val="both"/>
        <w:rPr>
          <w:rFonts w:ascii="Book Antiqua" w:hAnsi="Book Antiqua"/>
          <w:b/>
          <w:i/>
          <w:iCs/>
        </w:rPr>
      </w:pPr>
      <w:r w:rsidRPr="00F341DD">
        <w:rPr>
          <w:rFonts w:ascii="Book Antiqua" w:eastAsia="Book Antiqua" w:hAnsi="Book Antiqua" w:cs="Book Antiqua"/>
          <w:b/>
          <w:i/>
          <w:iCs/>
          <w:color w:val="000000"/>
        </w:rPr>
        <w:t>Western blot assay</w:t>
      </w:r>
    </w:p>
    <w:p w14:paraId="433D519D" w14:textId="2294EDF5"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The tissues and cells were lysed in RIPA lysis buffer containing</w:t>
      </w:r>
      <w:r w:rsidR="00B70713"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protease inhibitors</w:t>
      </w:r>
      <w:r w:rsidR="00B70713" w:rsidRPr="00F341DD">
        <w:rPr>
          <w:rFonts w:ascii="Book Antiqua" w:eastAsia="Book Antiqua" w:hAnsi="Book Antiqua" w:cs="Book Antiqua"/>
          <w:color w:val="000000"/>
        </w:rPr>
        <w:t xml:space="preserve"> such as </w:t>
      </w:r>
      <w:r w:rsidR="006F7779" w:rsidRPr="00F341DD">
        <w:rPr>
          <w:rFonts w:ascii="Book Antiqua" w:eastAsia="Book Antiqua" w:hAnsi="Book Antiqua" w:cs="Book Antiqua"/>
          <w:color w:val="000000"/>
        </w:rPr>
        <w:t>phenylmethylsulfonyl fluoride</w:t>
      </w:r>
      <w:r w:rsidRPr="00F341DD">
        <w:rPr>
          <w:rFonts w:ascii="Book Antiqua" w:eastAsia="Book Antiqua" w:hAnsi="Book Antiqua" w:cs="Book Antiqua"/>
          <w:color w:val="000000"/>
        </w:rPr>
        <w:t xml:space="preserve">. Protein concentrations were measured </w:t>
      </w:r>
      <w:r w:rsidR="00B70713" w:rsidRPr="00F341DD">
        <w:rPr>
          <w:rFonts w:ascii="Book Antiqua" w:eastAsia="Book Antiqua" w:hAnsi="Book Antiqua" w:cs="Book Antiqua"/>
          <w:color w:val="000000"/>
        </w:rPr>
        <w:t xml:space="preserve">with a </w:t>
      </w:r>
      <w:r w:rsidRPr="00F341DD">
        <w:rPr>
          <w:rFonts w:ascii="Book Antiqua" w:eastAsia="Book Antiqua" w:hAnsi="Book Antiqua" w:cs="Book Antiqua"/>
          <w:color w:val="000000"/>
        </w:rPr>
        <w:t>BCA kit (Beyotime Institute of Biotechnology</w:t>
      </w:r>
      <w:r w:rsidR="00B70713" w:rsidRPr="00F341DD">
        <w:rPr>
          <w:rFonts w:ascii="Book Antiqua" w:eastAsia="Book Antiqua" w:hAnsi="Book Antiqua" w:cs="Book Antiqua"/>
          <w:color w:val="000000"/>
        </w:rPr>
        <w:t>, China</w:t>
      </w:r>
      <w:r w:rsidRPr="00F341DD">
        <w:rPr>
          <w:rFonts w:ascii="Book Antiqua" w:eastAsia="Book Antiqua" w:hAnsi="Book Antiqua" w:cs="Book Antiqua"/>
          <w:color w:val="000000"/>
        </w:rPr>
        <w:t xml:space="preserve">). Equal amounts of protein (50 μg per sample) were separated by 10% sodium dodecyl sulfate/polyacrylamide gel electrophoresis and then transferred onto polyvinylidene difluoride membranes </w:t>
      </w:r>
      <w:r w:rsidR="00B70713" w:rsidRPr="00F341DD">
        <w:rPr>
          <w:rFonts w:ascii="Book Antiqua" w:eastAsia="Book Antiqua" w:hAnsi="Book Antiqua" w:cs="Book Antiqua"/>
          <w:color w:val="000000"/>
        </w:rPr>
        <w:t xml:space="preserve">at a </w:t>
      </w:r>
      <w:r w:rsidRPr="00F341DD">
        <w:rPr>
          <w:rFonts w:ascii="Book Antiqua" w:eastAsia="Book Antiqua" w:hAnsi="Book Antiqua" w:cs="Book Antiqua"/>
          <w:color w:val="000000"/>
        </w:rPr>
        <w:t>200 mA constant current. Primary antibodies for EAF2 (ab151692), TGF-β1, phospho-STAT3 (Tyr705), STAT3</w:t>
      </w:r>
      <w:r w:rsidR="006F7779" w:rsidRPr="00F341DD">
        <w:rPr>
          <w:rFonts w:ascii="Book Antiqua" w:eastAsia="Book Antiqua" w:hAnsi="Book Antiqua" w:cs="Book Antiqua"/>
          <w:color w:val="000000"/>
        </w:rPr>
        <w:t>, and</w:t>
      </w:r>
      <w:r w:rsidRPr="00F341DD">
        <w:rPr>
          <w:rFonts w:ascii="Book Antiqua" w:eastAsia="Book Antiqua" w:hAnsi="Book Antiqua" w:cs="Book Antiqua"/>
          <w:color w:val="000000"/>
        </w:rPr>
        <w:t xml:space="preserve"> </w:t>
      </w:r>
      <w:r w:rsidR="006F7779" w:rsidRPr="00F341DD">
        <w:rPr>
          <w:rFonts w:ascii="Book Antiqua" w:eastAsia="Book Antiqua" w:hAnsi="Book Antiqua" w:cs="Book Antiqua"/>
          <w:color w:val="000000"/>
        </w:rPr>
        <w:t xml:space="preserve">GAPDH </w:t>
      </w:r>
      <w:r w:rsidRPr="00F341DD">
        <w:rPr>
          <w:rFonts w:ascii="Book Antiqua" w:eastAsia="Book Antiqua" w:hAnsi="Book Antiqua" w:cs="Book Antiqua"/>
          <w:color w:val="000000"/>
        </w:rPr>
        <w:t>were used at a dilution ratio of 1:1000. Then</w:t>
      </w:r>
      <w:r w:rsidR="00B70713"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anti-rabbit </w:t>
      </w:r>
      <w:r w:rsidR="00495B50" w:rsidRPr="00F341DD">
        <w:rPr>
          <w:rFonts w:ascii="Book Antiqua" w:eastAsia="Book Antiqua" w:hAnsi="Book Antiqua" w:cs="Book Antiqua"/>
          <w:color w:val="000000"/>
        </w:rPr>
        <w:t xml:space="preserve">immunoglobulin </w:t>
      </w:r>
      <w:r w:rsidRPr="00F341DD">
        <w:rPr>
          <w:rFonts w:ascii="Book Antiqua" w:eastAsia="Book Antiqua" w:hAnsi="Book Antiqua" w:cs="Book Antiqua"/>
          <w:color w:val="000000"/>
        </w:rPr>
        <w:t xml:space="preserve">G secondary antibody (1:5000) was used to incubate the membranes at </w:t>
      </w:r>
      <w:r w:rsidRPr="00F341DD">
        <w:rPr>
          <w:rFonts w:ascii="Book Antiqua" w:eastAsia="Book Antiqua" w:hAnsi="Book Antiqua" w:cs="Book Antiqua"/>
          <w:color w:val="000000"/>
        </w:rPr>
        <w:lastRenderedPageBreak/>
        <w:t>37 °C for 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w:t>
      </w:r>
      <w:r w:rsidR="00B70713" w:rsidRPr="00F341DD">
        <w:rPr>
          <w:rFonts w:ascii="Book Antiqua" w:eastAsia="Book Antiqua" w:hAnsi="Book Antiqua" w:cs="Book Antiqua"/>
          <w:color w:val="000000"/>
        </w:rPr>
        <w:t>T</w:t>
      </w:r>
      <w:r w:rsidRPr="00F341DD">
        <w:rPr>
          <w:rFonts w:ascii="Book Antiqua" w:eastAsia="Book Antiqua" w:hAnsi="Book Antiqua" w:cs="Book Antiqua"/>
          <w:color w:val="000000"/>
        </w:rPr>
        <w:t xml:space="preserve">he immunoreactive bands </w:t>
      </w:r>
      <w:r w:rsidR="00B70713" w:rsidRPr="00F341DD">
        <w:rPr>
          <w:rFonts w:ascii="Book Antiqua" w:eastAsia="Book Antiqua" w:hAnsi="Book Antiqua" w:cs="Book Antiqua"/>
          <w:color w:val="000000"/>
        </w:rPr>
        <w:t xml:space="preserve">were detected </w:t>
      </w:r>
      <w:r w:rsidRPr="00F341DD">
        <w:rPr>
          <w:rFonts w:ascii="Book Antiqua" w:eastAsia="Book Antiqua" w:hAnsi="Book Antiqua" w:cs="Book Antiqua"/>
          <w:color w:val="000000"/>
        </w:rPr>
        <w:t>with ECL-Plus chemiluminescent detection</w:t>
      </w:r>
      <w:r w:rsidR="006F7779"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reagents (Beyotime Institute of Biotechnology) and using </w:t>
      </w:r>
      <w:r w:rsidR="006F7779"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Microchemi 4.2 Bio-imaging system. </w:t>
      </w:r>
      <w:r w:rsidR="006F7779" w:rsidRPr="00F341DD">
        <w:rPr>
          <w:rFonts w:ascii="Book Antiqua" w:eastAsia="Book Antiqua" w:hAnsi="Book Antiqua" w:cs="Book Antiqua"/>
          <w:color w:val="000000"/>
        </w:rPr>
        <w:t xml:space="preserve">The expression of proteins of interest was normalized to that of GAPDH. </w:t>
      </w:r>
      <w:r w:rsidRPr="00F341DD">
        <w:rPr>
          <w:rFonts w:ascii="Book Antiqua" w:eastAsia="Book Antiqua" w:hAnsi="Book Antiqua" w:cs="Book Antiqua"/>
          <w:color w:val="000000"/>
        </w:rPr>
        <w:t>Experiments were repeated at least three times under the same experimental conditions.</w:t>
      </w:r>
    </w:p>
    <w:p w14:paraId="084066F0" w14:textId="77777777" w:rsidR="00495B50" w:rsidRPr="00F341DD" w:rsidRDefault="00495B50" w:rsidP="00F341DD">
      <w:pPr>
        <w:spacing w:line="360" w:lineRule="auto"/>
        <w:jc w:val="both"/>
        <w:rPr>
          <w:rFonts w:ascii="Book Antiqua" w:eastAsia="Book Antiqua" w:hAnsi="Book Antiqua" w:cs="Book Antiqua"/>
          <w:color w:val="000000"/>
        </w:rPr>
      </w:pPr>
    </w:p>
    <w:p w14:paraId="2270BDD7" w14:textId="23937C7E" w:rsidR="00A77B3E" w:rsidRPr="00F341DD" w:rsidRDefault="0020363A" w:rsidP="00F341DD">
      <w:pPr>
        <w:spacing w:line="360" w:lineRule="auto"/>
        <w:jc w:val="both"/>
        <w:rPr>
          <w:rFonts w:ascii="Book Antiqua" w:hAnsi="Book Antiqua"/>
          <w:b/>
          <w:i/>
          <w:iCs/>
        </w:rPr>
      </w:pPr>
      <w:r w:rsidRPr="00F341DD">
        <w:rPr>
          <w:rFonts w:ascii="Book Antiqua" w:eastAsia="Book Antiqua" w:hAnsi="Book Antiqua" w:cs="Book Antiqua"/>
          <w:b/>
          <w:i/>
          <w:iCs/>
          <w:color w:val="000000"/>
        </w:rPr>
        <w:t>Transwell invasion and migration assay</w:t>
      </w:r>
      <w:r w:rsidR="00B70713" w:rsidRPr="00F341DD">
        <w:rPr>
          <w:rFonts w:ascii="Book Antiqua" w:eastAsia="Book Antiqua" w:hAnsi="Book Antiqua" w:cs="Book Antiqua"/>
          <w:b/>
          <w:i/>
          <w:iCs/>
          <w:color w:val="000000"/>
        </w:rPr>
        <w:t>s</w:t>
      </w:r>
    </w:p>
    <w:p w14:paraId="4D81D518" w14:textId="5EEE792B" w:rsidR="00495B50"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Before invasion assay, Matrigel (BD Biosciences, San Diego, CA, United States) diluted at a ratio of 1:8 with serum-free medium was used to block the membranes at 37 °C for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 total of 4 × 10</w:t>
      </w:r>
      <w:r w:rsidRPr="00F341DD">
        <w:rPr>
          <w:rFonts w:ascii="Book Antiqua" w:eastAsia="Book Antiqua" w:hAnsi="Book Antiqua" w:cs="Book Antiqua"/>
          <w:color w:val="000000"/>
          <w:vertAlign w:val="superscript"/>
        </w:rPr>
        <w:t>4</w:t>
      </w:r>
      <w:r w:rsidRPr="00F341DD">
        <w:rPr>
          <w:rFonts w:ascii="Book Antiqua" w:eastAsia="Book Antiqua" w:hAnsi="Book Antiqua" w:cs="Book Antiqua"/>
          <w:color w:val="000000"/>
        </w:rPr>
        <w:t xml:space="preserve"> cells/well in 200 μL serum-free medium were seeded in the upper chambers of 8-μM pore transwell plates (3422</w:t>
      </w:r>
      <w:r w:rsidR="006F7779"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Corning Incorporated, NY</w:t>
      </w:r>
      <w:r w:rsidR="006F7779" w:rsidRPr="00F341DD">
        <w:rPr>
          <w:rFonts w:ascii="Book Antiqua" w:eastAsia="Book Antiqua" w:hAnsi="Book Antiqua" w:cs="Book Antiqua"/>
          <w:color w:val="000000"/>
        </w:rPr>
        <w:t>, United States</w:t>
      </w:r>
      <w:r w:rsidRPr="00F341DD">
        <w:rPr>
          <w:rFonts w:ascii="Book Antiqua" w:eastAsia="Book Antiqua" w:hAnsi="Book Antiqua" w:cs="Book Antiqua"/>
          <w:color w:val="000000"/>
        </w:rPr>
        <w:t>), and 600 μL medium containing 20% FBS was added to the lower chambers. For migration assay, 2 × 10</w:t>
      </w:r>
      <w:r w:rsidRPr="00F341DD">
        <w:rPr>
          <w:rFonts w:ascii="Book Antiqua" w:eastAsia="Book Antiqua" w:hAnsi="Book Antiqua" w:cs="Book Antiqua"/>
          <w:color w:val="000000"/>
          <w:vertAlign w:val="superscript"/>
        </w:rPr>
        <w:t>5</w:t>
      </w:r>
      <w:r w:rsidRPr="00F341DD">
        <w:rPr>
          <w:rFonts w:ascii="Book Antiqua" w:eastAsia="Book Antiqua" w:hAnsi="Book Antiqua" w:cs="Book Antiqua"/>
          <w:color w:val="000000"/>
        </w:rPr>
        <w:t xml:space="preserve"> cells/well were seeded into the upper chambers of 8-μM pore transwell plates (3422) in 200 μL serum-free medium. The lower chambers were filled with 600 μL medium with 10% FBS.</w:t>
      </w:r>
    </w:p>
    <w:p w14:paraId="73A80D25" w14:textId="068F9329"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After incubation for 72h, the non-invaded or non-migrated cells on the inner surface of the filter membrane were removed by scrubbing with a cotton swab, and the invaded or migrated cells were fixed by methanol. Next, the cells were stained</w:t>
      </w:r>
      <w:r w:rsidR="006F7779" w:rsidRPr="00F341DD">
        <w:rPr>
          <w:rFonts w:ascii="Book Antiqua" w:eastAsia="Book Antiqua" w:hAnsi="Book Antiqua" w:cs="Book Antiqua"/>
          <w:color w:val="000000"/>
        </w:rPr>
        <w:t xml:space="preserve"> with</w:t>
      </w:r>
      <w:r w:rsidRPr="00F341DD">
        <w:rPr>
          <w:rFonts w:ascii="Book Antiqua" w:eastAsia="Book Antiqua" w:hAnsi="Book Antiqua" w:cs="Book Antiqua"/>
          <w:color w:val="000000"/>
        </w:rPr>
        <w:t xml:space="preserve"> 0.1% </w:t>
      </w:r>
      <w:r w:rsidR="006F7779" w:rsidRPr="00F341DD">
        <w:rPr>
          <w:rFonts w:ascii="Book Antiqua" w:eastAsia="Book Antiqua" w:hAnsi="Book Antiqua" w:cs="Book Antiqua"/>
          <w:color w:val="000000"/>
        </w:rPr>
        <w:t>crystal violet</w:t>
      </w:r>
      <w:r w:rsidRPr="00F341DD">
        <w:rPr>
          <w:rFonts w:ascii="Book Antiqua" w:eastAsia="Book Antiqua" w:hAnsi="Book Antiqua" w:cs="Book Antiqua"/>
          <w:color w:val="000000"/>
        </w:rPr>
        <w:t>. The membranes were moved from the chambers and fixed on cover slides. Invading or metastasizing cells were counted from five random fields under a light microscope (magnification at 200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The experiments were repeated at least three times under the same experimental conditions.</w:t>
      </w:r>
    </w:p>
    <w:p w14:paraId="3C09A542" w14:textId="77777777" w:rsidR="00495B50" w:rsidRPr="00F341DD" w:rsidRDefault="00495B50" w:rsidP="00F341DD">
      <w:pPr>
        <w:spacing w:line="360" w:lineRule="auto"/>
        <w:jc w:val="both"/>
        <w:rPr>
          <w:rFonts w:ascii="Book Antiqua" w:eastAsia="Book Antiqua" w:hAnsi="Book Antiqua" w:cs="Book Antiqua"/>
          <w:color w:val="000000"/>
        </w:rPr>
      </w:pPr>
    </w:p>
    <w:p w14:paraId="110D3596" w14:textId="08082896"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Wound healing assay</w:t>
      </w:r>
    </w:p>
    <w:p w14:paraId="42CD79C2" w14:textId="302D3B4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A total of 2 × 10</w:t>
      </w:r>
      <w:r w:rsidRPr="00F341DD">
        <w:rPr>
          <w:rFonts w:ascii="Book Antiqua" w:eastAsia="Book Antiqua" w:hAnsi="Book Antiqua" w:cs="Book Antiqua"/>
          <w:color w:val="000000"/>
          <w:vertAlign w:val="superscript"/>
        </w:rPr>
        <w:t xml:space="preserve">5 </w:t>
      </w:r>
      <w:r w:rsidRPr="00F341DD">
        <w:rPr>
          <w:rFonts w:ascii="Book Antiqua" w:eastAsia="Book Antiqua" w:hAnsi="Book Antiqua" w:cs="Book Antiqua"/>
          <w:color w:val="000000"/>
        </w:rPr>
        <w:t xml:space="preserve">cells/well were seeded into 6-well plates. Scratch wounds were generated using </w:t>
      </w:r>
      <w:r w:rsidR="006F7779"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200 μL pipette tip when the cells reached 90% confluence. Afterwards, the cells were washed with </w:t>
      </w:r>
      <w:r w:rsidR="00495B50" w:rsidRPr="00F341DD">
        <w:rPr>
          <w:rFonts w:ascii="Book Antiqua" w:eastAsia="Book Antiqua" w:hAnsi="Book Antiqua" w:cs="Book Antiqua"/>
          <w:color w:val="000000"/>
        </w:rPr>
        <w:t>phosphate buffered saline (</w:t>
      </w:r>
      <w:r w:rsidRPr="00F341DD">
        <w:rPr>
          <w:rFonts w:ascii="Book Antiqua" w:eastAsia="Book Antiqua" w:hAnsi="Book Antiqua" w:cs="Book Antiqua"/>
          <w:color w:val="000000"/>
        </w:rPr>
        <w:t>PBS</w:t>
      </w:r>
      <w:r w:rsidR="00495B5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three times, and then incubated in</w:t>
      </w:r>
      <w:r w:rsidR="006F7779"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medium</w:t>
      </w:r>
      <w:r w:rsidR="006F7779" w:rsidRPr="00F341DD">
        <w:rPr>
          <w:rFonts w:ascii="Book Antiqua" w:eastAsia="Book Antiqua" w:hAnsi="Book Antiqua" w:cs="Book Antiqua"/>
          <w:color w:val="000000"/>
        </w:rPr>
        <w:t xml:space="preserve"> containing 2% serum</w:t>
      </w:r>
      <w:r w:rsidRPr="00F341DD">
        <w:rPr>
          <w:rFonts w:ascii="Book Antiqua" w:eastAsia="Book Antiqua" w:hAnsi="Book Antiqua" w:cs="Book Antiqua"/>
          <w:color w:val="000000"/>
        </w:rPr>
        <w:t>. The scratch wounds were photographed at 0</w:t>
      </w:r>
      <w:r w:rsidR="00D9187E" w:rsidRPr="00F341DD">
        <w:rPr>
          <w:rFonts w:ascii="Book Antiqua" w:eastAsia="Book Antiqua" w:hAnsi="Book Antiqua" w:cs="Book Antiqua"/>
          <w:color w:val="000000"/>
        </w:rPr>
        <w:t xml:space="preserve"> h</w:t>
      </w:r>
      <w:r w:rsidRPr="00F341DD">
        <w:rPr>
          <w:rFonts w:ascii="Book Antiqua" w:eastAsia="Book Antiqua" w:hAnsi="Book Antiqua" w:cs="Book Antiqua"/>
          <w:color w:val="000000"/>
        </w:rPr>
        <w:t>,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12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24</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48</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w:t>
      </w:r>
      <w:r w:rsidR="006F7779" w:rsidRPr="00F341DD">
        <w:rPr>
          <w:rFonts w:ascii="Book Antiqua" w:eastAsia="Book Antiqua" w:hAnsi="Book Antiqua" w:cs="Book Antiqua"/>
          <w:color w:val="000000"/>
        </w:rPr>
        <w:t xml:space="preserve">and </w:t>
      </w:r>
      <w:r w:rsidRPr="00F341DD">
        <w:rPr>
          <w:rFonts w:ascii="Book Antiqua" w:eastAsia="Book Antiqua" w:hAnsi="Book Antiqua" w:cs="Book Antiqua"/>
          <w:color w:val="000000"/>
        </w:rPr>
        <w:t>72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in five selected regions. ImageJ software (Version 1.46r) </w:t>
      </w:r>
      <w:r w:rsidRPr="00F341DD">
        <w:rPr>
          <w:rFonts w:ascii="Book Antiqua" w:eastAsia="Book Antiqua" w:hAnsi="Book Antiqua" w:cs="Book Antiqua"/>
          <w:color w:val="000000"/>
        </w:rPr>
        <w:lastRenderedPageBreak/>
        <w:t>was used to measure the wound area (magnification at 40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The experiments were repeated at least three times under the same experimental conditions.</w:t>
      </w:r>
    </w:p>
    <w:p w14:paraId="521CA8A1" w14:textId="77777777" w:rsidR="00495B50" w:rsidRPr="00F341DD" w:rsidRDefault="00495B50" w:rsidP="00F341DD">
      <w:pPr>
        <w:spacing w:line="360" w:lineRule="auto"/>
        <w:jc w:val="both"/>
        <w:rPr>
          <w:rFonts w:ascii="Book Antiqua" w:eastAsia="Book Antiqua" w:hAnsi="Book Antiqua" w:cs="Book Antiqua"/>
          <w:color w:val="000000"/>
        </w:rPr>
      </w:pPr>
    </w:p>
    <w:p w14:paraId="5FC4DF24" w14:textId="5B832B30"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Tube formation assay</w:t>
      </w:r>
    </w:p>
    <w:p w14:paraId="1EB155DA" w14:textId="5791EDFA"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Before tube formation assay, Matrigel was placed in a 96-well plate at 37 °C for 1</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And the conditioned medium from treated RKO cells was collected and centrifuged at 2000 rpm for 10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min to remove debris. HUVECs </w:t>
      </w:r>
      <w:r w:rsidR="006F7779" w:rsidRPr="00F341DD">
        <w:rPr>
          <w:rFonts w:ascii="Book Antiqua" w:eastAsia="Book Antiqua" w:hAnsi="Book Antiqua" w:cs="Book Antiqua"/>
          <w:color w:val="000000"/>
        </w:rPr>
        <w:t xml:space="preserve">at </w:t>
      </w:r>
      <w:r w:rsidRPr="00F341DD">
        <w:rPr>
          <w:rFonts w:ascii="Book Antiqua" w:eastAsia="Book Antiqua" w:hAnsi="Book Antiqua" w:cs="Book Antiqua"/>
          <w:color w:val="000000"/>
        </w:rPr>
        <w:t>1.0 × 10</w:t>
      </w:r>
      <w:r w:rsidRPr="00F341DD">
        <w:rPr>
          <w:rFonts w:ascii="Book Antiqua" w:eastAsia="Book Antiqua" w:hAnsi="Book Antiqua" w:cs="Book Antiqua"/>
          <w:color w:val="000000"/>
          <w:vertAlign w:val="superscript"/>
        </w:rPr>
        <w:t xml:space="preserve">4 </w:t>
      </w:r>
      <w:r w:rsidRPr="00F341DD">
        <w:rPr>
          <w:rFonts w:ascii="Book Antiqua" w:eastAsia="Book Antiqua" w:hAnsi="Book Antiqua" w:cs="Book Antiqua"/>
          <w:color w:val="000000"/>
        </w:rPr>
        <w:t xml:space="preserve">cells/well were seeded in </w:t>
      </w:r>
      <w:r w:rsidR="006F7779"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Matrigel coated 96-well plate and cultured in conditioned medium. After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capillary morphogenesis was evaluated by inverted microscopy (magnification at 100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 Then, we analyzed the images for evaluating the branch points by means of the angiogenesis analyzer that </w:t>
      </w:r>
      <w:r w:rsidR="006F7779"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developed for the Image J software (Version 1.46r).</w:t>
      </w:r>
    </w:p>
    <w:p w14:paraId="0495D268" w14:textId="77777777" w:rsidR="00495B50" w:rsidRPr="00F341DD" w:rsidRDefault="00495B50" w:rsidP="00F341DD">
      <w:pPr>
        <w:spacing w:line="360" w:lineRule="auto"/>
        <w:jc w:val="both"/>
        <w:rPr>
          <w:rFonts w:ascii="Book Antiqua" w:hAnsi="Book Antiqua"/>
        </w:rPr>
      </w:pPr>
    </w:p>
    <w:p w14:paraId="143743A5"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HUVEC transwell migration assay</w:t>
      </w:r>
    </w:p>
    <w:p w14:paraId="272AD44E" w14:textId="59CC4F20"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For HUVEC migration assay, 1 × 10</w:t>
      </w:r>
      <w:r w:rsidRPr="00F341DD">
        <w:rPr>
          <w:rFonts w:ascii="Book Antiqua" w:eastAsia="Book Antiqua" w:hAnsi="Book Antiqua" w:cs="Book Antiqua"/>
          <w:color w:val="000000"/>
          <w:vertAlign w:val="superscript"/>
        </w:rPr>
        <w:t>5</w:t>
      </w:r>
      <w:r w:rsidRPr="00F341DD">
        <w:rPr>
          <w:rFonts w:ascii="Book Antiqua" w:eastAsia="Book Antiqua" w:hAnsi="Book Antiqua" w:cs="Book Antiqua"/>
          <w:color w:val="000000"/>
        </w:rPr>
        <w:t xml:space="preserve"> HUVECs were plated in the upper chambers of 8-μM pore transwell plates (3422) with 200 μL serum-free medium; 600 μL conditioned medium </w:t>
      </w:r>
      <w:r w:rsidR="006F7779"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placed in the lower chambers. After 6</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the cells were fixed </w:t>
      </w:r>
      <w:r w:rsidR="006F7779" w:rsidRPr="00F341DD">
        <w:rPr>
          <w:rFonts w:ascii="Book Antiqua" w:eastAsia="Book Antiqua" w:hAnsi="Book Antiqua" w:cs="Book Antiqua"/>
          <w:color w:val="000000"/>
        </w:rPr>
        <w:t xml:space="preserve">with </w:t>
      </w:r>
      <w:r w:rsidRPr="00F341DD">
        <w:rPr>
          <w:rFonts w:ascii="Book Antiqua" w:eastAsia="Book Antiqua" w:hAnsi="Book Antiqua" w:cs="Book Antiqua"/>
          <w:color w:val="000000"/>
        </w:rPr>
        <w:t xml:space="preserve">methanol and non-migrated cells were removed from the inner surface of the filter membrane. The cells on the lower surface of the membrane were stained with 0.1% </w:t>
      </w:r>
      <w:r w:rsidR="006F7779" w:rsidRPr="00F341DD">
        <w:rPr>
          <w:rFonts w:ascii="Book Antiqua" w:eastAsia="Book Antiqua" w:hAnsi="Book Antiqua" w:cs="Book Antiqua"/>
          <w:color w:val="000000"/>
        </w:rPr>
        <w:t>crystal violet</w:t>
      </w:r>
      <w:r w:rsidRPr="00F341DD">
        <w:rPr>
          <w:rFonts w:ascii="Book Antiqua" w:eastAsia="Book Antiqua" w:hAnsi="Book Antiqua" w:cs="Book Antiqua"/>
          <w:color w:val="000000"/>
        </w:rPr>
        <w:t xml:space="preserve">, and the number of migrated cells </w:t>
      </w:r>
      <w:r w:rsidR="006F7779"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counted from five fields (magnification at 200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under an optical microscope. The experiments were repeated at least three times under the same experimental conditions.</w:t>
      </w:r>
    </w:p>
    <w:p w14:paraId="04B20FD8" w14:textId="77777777" w:rsidR="00495B50" w:rsidRPr="00F341DD" w:rsidRDefault="00495B50" w:rsidP="00F341DD">
      <w:pPr>
        <w:spacing w:line="360" w:lineRule="auto"/>
        <w:jc w:val="both"/>
        <w:rPr>
          <w:rFonts w:ascii="Book Antiqua" w:hAnsi="Book Antiqua"/>
        </w:rPr>
      </w:pPr>
    </w:p>
    <w:p w14:paraId="311F7321" w14:textId="77777777"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HUVEC scratch assay</w:t>
      </w:r>
    </w:p>
    <w:p w14:paraId="1E9074B5" w14:textId="5264C9E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For scratch assay, 2 × 10</w:t>
      </w:r>
      <w:r w:rsidRPr="00F341DD">
        <w:rPr>
          <w:rFonts w:ascii="Book Antiqua" w:eastAsia="Book Antiqua" w:hAnsi="Book Antiqua" w:cs="Book Antiqua"/>
          <w:color w:val="000000"/>
          <w:vertAlign w:val="superscript"/>
        </w:rPr>
        <w:t xml:space="preserve">5 </w:t>
      </w:r>
      <w:r w:rsidRPr="00F341DD">
        <w:rPr>
          <w:rFonts w:ascii="Book Antiqua" w:eastAsia="Book Antiqua" w:hAnsi="Book Antiqua" w:cs="Book Antiqua"/>
          <w:color w:val="000000"/>
        </w:rPr>
        <w:t>HUVECs/well were seeded in 6-well plate. When cells reached about 90% confluence, a 200 μL tip was used to scratch the cells. The cells were then washed with PBS three times and incubated with 2 mL conditioned medium per well. The scratch was photographed at 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12</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6F7779"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24</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time points under </w:t>
      </w:r>
      <w:r w:rsidR="006F7779"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microscope in five selected regions (magnification at 40</w:t>
      </w:r>
      <w:r w:rsidR="00495B50"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ImageJ software (Version 1.46r) was used to measure the wound area. Experiments were repeated at least three times under the same experimental conditions.</w:t>
      </w:r>
    </w:p>
    <w:p w14:paraId="66BCD9D8" w14:textId="77777777" w:rsidR="00495B50" w:rsidRPr="00F341DD" w:rsidRDefault="00495B50" w:rsidP="00F341DD">
      <w:pPr>
        <w:spacing w:line="360" w:lineRule="auto"/>
        <w:jc w:val="both"/>
        <w:rPr>
          <w:rFonts w:ascii="Book Antiqua" w:eastAsia="Book Antiqua" w:hAnsi="Book Antiqua" w:cs="Book Antiqua"/>
          <w:color w:val="000000"/>
        </w:rPr>
      </w:pPr>
    </w:p>
    <w:p w14:paraId="26DA14AE" w14:textId="77D5F8F5"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Statistical analysis</w:t>
      </w:r>
    </w:p>
    <w:p w14:paraId="17581148" w14:textId="45B8A3E4"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The results in this study were analyzed </w:t>
      </w:r>
      <w:r w:rsidR="00013A7A" w:rsidRPr="00F341DD">
        <w:rPr>
          <w:rFonts w:ascii="Book Antiqua" w:eastAsia="Book Antiqua" w:hAnsi="Book Antiqua" w:cs="Book Antiqua"/>
          <w:color w:val="000000"/>
        </w:rPr>
        <w:t xml:space="preserve">with </w:t>
      </w:r>
      <w:r w:rsidRPr="00F341DD">
        <w:rPr>
          <w:rFonts w:ascii="Book Antiqua" w:eastAsia="Book Antiqua" w:hAnsi="Book Antiqua" w:cs="Book Antiqua"/>
          <w:color w:val="000000"/>
        </w:rPr>
        <w:t>SPSS software (Version 26). Pearson’s chi-squared test was adopted to evaluate the correlation between EAF2 protein and clinicopathological parameters. The expression differences of EAF2 between paired adenocarcinoma and paracancerous tissue</w:t>
      </w:r>
      <w:r w:rsidR="00013A7A"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were analyzed by Wilcoxon sign rank test. </w:t>
      </w:r>
      <w:r w:rsidR="00013A7A" w:rsidRPr="00F341DD">
        <w:rPr>
          <w:rFonts w:ascii="Book Antiqua" w:eastAsia="Book Antiqua" w:hAnsi="Book Antiqua" w:cs="Book Antiqua"/>
          <w:color w:val="000000"/>
        </w:rPr>
        <w:t xml:space="preserve">Receiver </w:t>
      </w:r>
      <w:r w:rsidR="00495B50" w:rsidRPr="00F341DD">
        <w:rPr>
          <w:rFonts w:ascii="Book Antiqua" w:eastAsia="Book Antiqua" w:hAnsi="Book Antiqua" w:cs="Book Antiqua"/>
          <w:color w:val="000000"/>
        </w:rPr>
        <w:t>operating characteristic (</w:t>
      </w:r>
      <w:r w:rsidRPr="00F341DD">
        <w:rPr>
          <w:rFonts w:ascii="Book Antiqua" w:eastAsia="Book Antiqua" w:hAnsi="Book Antiqua" w:cs="Book Antiqua"/>
          <w:color w:val="000000"/>
        </w:rPr>
        <w:t>ROC</w:t>
      </w:r>
      <w:r w:rsidR="00495B50"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curve was used to determine the Youden index to delimit the high and low expression of EAF2 in tissues. The data </w:t>
      </w:r>
      <w:r w:rsidR="00013A7A" w:rsidRPr="00F341DD">
        <w:rPr>
          <w:rFonts w:ascii="Book Antiqua" w:eastAsia="Book Antiqua" w:hAnsi="Book Antiqua" w:cs="Book Antiqua"/>
          <w:color w:val="000000"/>
        </w:rPr>
        <w:t xml:space="preserve">are </w:t>
      </w:r>
      <w:r w:rsidRPr="00F341DD">
        <w:rPr>
          <w:rFonts w:ascii="Book Antiqua" w:eastAsia="Book Antiqua" w:hAnsi="Book Antiqua" w:cs="Book Antiqua"/>
          <w:color w:val="000000"/>
        </w:rPr>
        <w:t xml:space="preserve">shown as </w:t>
      </w:r>
      <w:r w:rsidR="00013A7A"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mean ± </w:t>
      </w:r>
      <w:r w:rsidR="00495B50" w:rsidRPr="00F341DD">
        <w:rPr>
          <w:rFonts w:ascii="Book Antiqua" w:eastAsia="Book Antiqua" w:hAnsi="Book Antiqua" w:cs="Book Antiqua"/>
          <w:color w:val="000000"/>
        </w:rPr>
        <w:t>SD</w:t>
      </w:r>
      <w:r w:rsidRPr="00F341DD">
        <w:rPr>
          <w:rFonts w:ascii="Book Antiqua" w:eastAsia="Book Antiqua" w:hAnsi="Book Antiqua" w:cs="Book Antiqua"/>
          <w:color w:val="000000"/>
        </w:rPr>
        <w:t xml:space="preserve">. Student’s </w:t>
      </w:r>
      <w:r w:rsidRPr="00F341DD">
        <w:rPr>
          <w:rFonts w:ascii="Book Antiqua" w:eastAsia="Book Antiqua" w:hAnsi="Book Antiqua" w:cs="Book Antiqua"/>
          <w:i/>
          <w:iCs/>
          <w:color w:val="000000"/>
        </w:rPr>
        <w:t>t</w:t>
      </w:r>
      <w:r w:rsidRPr="00F341DD">
        <w:rPr>
          <w:rFonts w:ascii="Book Antiqua" w:eastAsia="Book Antiqua" w:hAnsi="Book Antiqua" w:cs="Book Antiqua"/>
          <w:color w:val="000000"/>
        </w:rPr>
        <w:t xml:space="preserve"> test was used for analyzing the differences between two groups, while for differences among three or more groups, one-way ANOVA was performed. The Kaplan-Meier method was used to estimate the cumulative survival of patients, and the Log-rank test was used to test the significance of the differences in survival. Cox proportional hazards regression model was used for multivariate analysis to evaluate the independent prognostic effect of EAF2 protein on survival. All the statistics were subjected to ANOVA followed by Bonferroni test. </w:t>
      </w:r>
      <w:r w:rsidR="00013A7A" w:rsidRPr="00F341DD">
        <w:rPr>
          <w:rFonts w:ascii="Book Antiqua" w:eastAsia="Book Antiqua" w:hAnsi="Book Antiqua" w:cs="Book Antiqua"/>
          <w:color w:val="000000"/>
        </w:rPr>
        <w:t>Two-sided</w:t>
      </w:r>
      <w:r w:rsidR="00013A7A" w:rsidRPr="00F341DD" w:rsidDel="00013A7A">
        <w:rPr>
          <w:rFonts w:ascii="Book Antiqua" w:eastAsia="Book Antiqua" w:hAnsi="Book Antiqua" w:cs="Book Antiqua"/>
          <w:color w:val="000000"/>
        </w:rPr>
        <w:t xml:space="preserve"> </w:t>
      </w:r>
      <w:r w:rsidR="006F7779" w:rsidRPr="00F341DD">
        <w:rPr>
          <w:rFonts w:ascii="Book Antiqua" w:eastAsia="Book Antiqua" w:hAnsi="Book Antiqua" w:cs="Book Antiqua"/>
          <w:i/>
          <w:iCs/>
          <w:color w:val="000000"/>
        </w:rPr>
        <w:t>P</w:t>
      </w:r>
      <w:r w:rsidR="006F7779"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values </w:t>
      </w:r>
      <w:r w:rsidR="00013A7A" w:rsidRPr="00F341DD">
        <w:rPr>
          <w:rFonts w:ascii="Book Antiqua" w:eastAsia="Book Antiqua" w:hAnsi="Book Antiqua" w:cs="Book Antiqua"/>
          <w:color w:val="000000"/>
        </w:rPr>
        <w:t xml:space="preserve">&lt; 0.05 </w:t>
      </w:r>
      <w:r w:rsidRPr="00F341DD">
        <w:rPr>
          <w:rFonts w:ascii="Book Antiqua" w:eastAsia="Book Antiqua" w:hAnsi="Book Antiqua" w:cs="Book Antiqua"/>
          <w:color w:val="000000"/>
        </w:rPr>
        <w:t>were</w:t>
      </w:r>
      <w:r w:rsidR="00013A7A"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considered statistically significant.</w:t>
      </w:r>
    </w:p>
    <w:p w14:paraId="289BC83B" w14:textId="77777777" w:rsidR="00A77B3E" w:rsidRPr="00F341DD" w:rsidRDefault="00A77B3E" w:rsidP="00F341DD">
      <w:pPr>
        <w:spacing w:line="360" w:lineRule="auto"/>
        <w:jc w:val="both"/>
        <w:rPr>
          <w:rFonts w:ascii="Book Antiqua" w:hAnsi="Book Antiqua"/>
        </w:rPr>
      </w:pPr>
    </w:p>
    <w:p w14:paraId="7B5D477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RESULTS</w:t>
      </w:r>
    </w:p>
    <w:p w14:paraId="448A82E2" w14:textId="57744D46"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EAF2 protein expression </w:t>
      </w:r>
      <w:r w:rsidR="00013A7A" w:rsidRPr="00F341DD">
        <w:rPr>
          <w:rFonts w:ascii="Book Antiqua" w:eastAsia="Book Antiqua" w:hAnsi="Book Antiqua" w:cs="Book Antiqua"/>
          <w:b/>
          <w:bCs/>
          <w:i/>
          <w:iCs/>
          <w:color w:val="000000"/>
        </w:rPr>
        <w:t xml:space="preserve">is </w:t>
      </w:r>
      <w:r w:rsidRPr="00F341DD">
        <w:rPr>
          <w:rFonts w:ascii="Book Antiqua" w:eastAsia="Book Antiqua" w:hAnsi="Book Antiqua" w:cs="Book Antiqua"/>
          <w:b/>
          <w:bCs/>
          <w:i/>
          <w:iCs/>
          <w:color w:val="000000"/>
        </w:rPr>
        <w:t>decreased in advanced CRC tissue</w:t>
      </w:r>
    </w:p>
    <w:p w14:paraId="63A86D26" w14:textId="590A22E9" w:rsidR="00675A01"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To assess the expression and localization of EAF2 protein in CRC specimens, we examined the expression of EAF2 at </w:t>
      </w:r>
      <w:r w:rsidR="00DC6938"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protein level in paired adenocarcinoma and paracancerous tissue</w:t>
      </w:r>
      <w:r w:rsidR="00DC6938"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by immunohistochemical analysis and </w:t>
      </w:r>
      <w:r w:rsidR="006D2C08" w:rsidRPr="00F341DD">
        <w:rPr>
          <w:rFonts w:ascii="Book Antiqua" w:eastAsia="Book Antiqua" w:hAnsi="Book Antiqua" w:cs="Book Antiqua"/>
          <w:color w:val="000000"/>
        </w:rPr>
        <w:t>w</w:t>
      </w:r>
      <w:r w:rsidRPr="00F341DD">
        <w:rPr>
          <w:rFonts w:ascii="Book Antiqua" w:eastAsia="Book Antiqua" w:hAnsi="Book Antiqua" w:cs="Book Antiqua"/>
          <w:color w:val="000000"/>
        </w:rPr>
        <w:t>estern blot assay. Immunohistochemical analysis showed that EAF2 protein was mainly localized in the cytoplasm of colorectal epithelial cells (Figure 1A). The median EAF2 score was 6.0 in tumor tissue and 6.8 in adjacent non-tumor tissue, with a median difference of -2.0. Moreover, Wilcoxon signed-rank test of paired samples showed that EAF2 expression was lower in tumor tissue than</w:t>
      </w:r>
      <w:r w:rsidR="00DC693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in non-tumor tissue (Z = -3.727,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Additionally, we used </w:t>
      </w:r>
      <w:r w:rsidR="006D2C08" w:rsidRPr="00F341DD">
        <w:rPr>
          <w:rFonts w:ascii="Book Antiqua" w:eastAsia="Book Antiqua" w:hAnsi="Book Antiqua" w:cs="Book Antiqua"/>
          <w:color w:val="000000"/>
        </w:rPr>
        <w:t>w</w:t>
      </w:r>
      <w:r w:rsidR="00DC6938"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 xml:space="preserve">blot assay to measure the level of EAF2 protein expression in </w:t>
      </w:r>
      <w:r w:rsidR="00DC6938" w:rsidRPr="00F341DD">
        <w:rPr>
          <w:rFonts w:ascii="Book Antiqua" w:eastAsia="Book Antiqua" w:hAnsi="Book Antiqua" w:cs="Book Antiqua"/>
          <w:color w:val="000000"/>
        </w:rPr>
        <w:t xml:space="preserve">eight </w:t>
      </w:r>
      <w:r w:rsidRPr="00F341DD">
        <w:rPr>
          <w:rFonts w:ascii="Book Antiqua" w:eastAsia="Book Antiqua" w:hAnsi="Book Antiqua" w:cs="Book Antiqua"/>
          <w:color w:val="000000"/>
        </w:rPr>
        <w:t>matched pairs of fresh colorectal adenocarcinoma and corresponding paracancerous tissue. The results also revealed a lower level of EAF2 protein expression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0.012) in </w:t>
      </w:r>
      <w:r w:rsidRPr="00F341DD">
        <w:rPr>
          <w:rFonts w:ascii="Book Antiqua" w:eastAsia="Book Antiqua" w:hAnsi="Book Antiqua" w:cs="Book Antiqua"/>
          <w:color w:val="000000"/>
        </w:rPr>
        <w:lastRenderedPageBreak/>
        <w:t>tumor tissue compared with adjacent non-tumor tissue (Figure 1B).</w:t>
      </w:r>
      <w:r w:rsidR="00675A01" w:rsidRPr="00F341DD">
        <w:rPr>
          <w:rFonts w:ascii="Book Antiqua" w:hAnsi="Book Antiqua"/>
          <w:lang w:eastAsia="zh-CN"/>
        </w:rPr>
        <w:t xml:space="preserve"> </w:t>
      </w:r>
      <w:r w:rsidRPr="00F341DD">
        <w:rPr>
          <w:rFonts w:ascii="Book Antiqua" w:eastAsia="Book Antiqua" w:hAnsi="Book Antiqua" w:cs="Book Antiqua"/>
          <w:color w:val="000000"/>
        </w:rPr>
        <w:t>According to the Youden index determined by ROC curve, the cut-off value delimiting high and low expression of EAF2 (dependent variable is non-cancer) was determined to be 6.2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In this study, we found </w:t>
      </w:r>
      <w:r w:rsidR="00DC6938" w:rsidRPr="00F341DD">
        <w:rPr>
          <w:rFonts w:ascii="Book Antiqua" w:eastAsia="Book Antiqua" w:hAnsi="Book Antiqua" w:cs="Book Antiqua"/>
          <w:color w:val="000000"/>
        </w:rPr>
        <w:t xml:space="preserve">low </w:t>
      </w:r>
      <w:r w:rsidRPr="00F341DD">
        <w:rPr>
          <w:rFonts w:ascii="Book Antiqua" w:eastAsia="Book Antiqua" w:hAnsi="Book Antiqua" w:cs="Book Antiqua"/>
          <w:color w:val="000000"/>
        </w:rPr>
        <w:t>EAF2</w:t>
      </w:r>
      <w:r w:rsidR="00DC693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expression in 58 of 70 CRC tissues.</w:t>
      </w:r>
    </w:p>
    <w:p w14:paraId="44D8CF27" w14:textId="53718AE9"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We then assessed the relationship between EAF2 protein expression and major clinicopathological characteristics. Statistical results showed that the expression of EAF2 protein in CRC tissue was negatively correlated with distant metastasis (</w:t>
      </w:r>
      <w:r w:rsidRPr="00F341DD">
        <w:rPr>
          <w:rFonts w:ascii="Book Antiqua" w:eastAsia="Book Antiqua" w:hAnsi="Book Antiqua" w:cs="Book Antiqua"/>
          <w:i/>
          <w:iCs/>
          <w:color w:val="000000"/>
        </w:rPr>
        <w:t>r</w:t>
      </w:r>
      <w:r w:rsidRPr="00F341DD">
        <w:rPr>
          <w:rFonts w:ascii="Book Antiqua" w:eastAsia="Book Antiqua" w:hAnsi="Book Antiqua" w:cs="Book Antiqua"/>
          <w:color w:val="000000"/>
        </w:rPr>
        <w:t xml:space="preserve"> = -0.268,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0.025) and </w:t>
      </w:r>
      <w:r w:rsidR="00675A01" w:rsidRPr="00F341DD">
        <w:rPr>
          <w:rFonts w:ascii="Book Antiqua" w:eastAsia="Book Antiqua" w:hAnsi="Book Antiqua" w:cs="Book Antiqua"/>
          <w:color w:val="000000"/>
        </w:rPr>
        <w:t>carcinoembryonic antigen (</w:t>
      </w:r>
      <w:r w:rsidRPr="00F341DD">
        <w:rPr>
          <w:rFonts w:ascii="Book Antiqua" w:eastAsia="Book Antiqua" w:hAnsi="Book Antiqua" w:cs="Book Antiqua"/>
          <w:color w:val="000000"/>
        </w:rPr>
        <w:t>CEA</w:t>
      </w:r>
      <w:r w:rsidR="00675A0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Pr="00F341DD">
        <w:rPr>
          <w:rFonts w:ascii="Book Antiqua" w:eastAsia="Book Antiqua" w:hAnsi="Book Antiqua" w:cs="Book Antiqua"/>
          <w:i/>
          <w:iCs/>
          <w:color w:val="000000"/>
        </w:rPr>
        <w:t>r</w:t>
      </w:r>
      <w:r w:rsidRPr="00F341DD">
        <w:rPr>
          <w:rFonts w:ascii="Book Antiqua" w:eastAsia="Book Antiqua" w:hAnsi="Book Antiqua" w:cs="Book Antiqua"/>
          <w:color w:val="000000"/>
        </w:rPr>
        <w:t xml:space="preserve"> = -0.249,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0.038), but not with other clinical characteristics, such as age, sex, primary tumor site, tumor size, tumor histological differentiation, degree of differentiation, vasculolymphatic and/or perineural invasion, tumor stage, tumor invasion depth, lymph node status, </w:t>
      </w:r>
      <w:r w:rsidR="00675A01" w:rsidRPr="00F341DD">
        <w:rPr>
          <w:rFonts w:ascii="Book Antiqua" w:eastAsia="Book Antiqua" w:hAnsi="Book Antiqua" w:cs="Book Antiqua"/>
          <w:color w:val="000000"/>
        </w:rPr>
        <w:t>carbohydrate antigen 19-9 (</w:t>
      </w:r>
      <w:r w:rsidRPr="00F341DD">
        <w:rPr>
          <w:rFonts w:ascii="Book Antiqua" w:eastAsia="Book Antiqua" w:hAnsi="Book Antiqua" w:cs="Book Antiqua"/>
          <w:color w:val="000000"/>
        </w:rPr>
        <w:t>CA19-9</w:t>
      </w:r>
      <w:r w:rsidR="00675A01" w:rsidRPr="00F341DD">
        <w:rPr>
          <w:rFonts w:ascii="Book Antiqua" w:eastAsia="Book Antiqua" w:hAnsi="Book Antiqua" w:cs="Book Antiqua"/>
          <w:color w:val="000000"/>
        </w:rPr>
        <w:t>)</w:t>
      </w:r>
      <w:r w:rsidRPr="00F341DD">
        <w:rPr>
          <w:rFonts w:ascii="Book Antiqua" w:eastAsia="Book Antiqua" w:hAnsi="Book Antiqua" w:cs="Book Antiqua"/>
          <w:color w:val="000000"/>
        </w:rPr>
        <w:t>, P53</w:t>
      </w:r>
      <w:r w:rsidR="00DC6938" w:rsidRPr="00F341DD">
        <w:rPr>
          <w:rFonts w:ascii="Book Antiqua" w:eastAsia="Book Antiqua" w:hAnsi="Book Antiqua" w:cs="Book Antiqua"/>
          <w:color w:val="000000"/>
        </w:rPr>
        <w:t xml:space="preserve">, or </w:t>
      </w:r>
      <w:r w:rsidRPr="00F341DD">
        <w:rPr>
          <w:rFonts w:ascii="Book Antiqua" w:eastAsia="Book Antiqua" w:hAnsi="Book Antiqua" w:cs="Book Antiqua"/>
          <w:color w:val="000000"/>
        </w:rPr>
        <w:t>CDX2 (Table 2). High expression of CEA, CA19-9, P53</w:t>
      </w:r>
      <w:r w:rsidR="00DC693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CDX2 </w:t>
      </w:r>
      <w:r w:rsidR="00DC6938"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defined as a score of ≥ 3</w:t>
      </w:r>
      <w:r w:rsidR="00DC6938" w:rsidRPr="00F341DD">
        <w:rPr>
          <w:rFonts w:ascii="Book Antiqua" w:eastAsia="Book Antiqua" w:hAnsi="Book Antiqua" w:cs="Book Antiqua"/>
          <w:color w:val="000000"/>
        </w:rPr>
        <w:t xml:space="preserve">, and their low </w:t>
      </w:r>
      <w:r w:rsidRPr="00F341DD">
        <w:rPr>
          <w:rFonts w:ascii="Book Antiqua" w:eastAsia="Book Antiqua" w:hAnsi="Book Antiqua" w:cs="Book Antiqua"/>
          <w:color w:val="000000"/>
        </w:rPr>
        <w:t>expression</w:t>
      </w:r>
      <w:r w:rsidR="00DC6938" w:rsidRPr="00F341DD">
        <w:rPr>
          <w:rFonts w:ascii="Book Antiqua" w:eastAsia="Book Antiqua" w:hAnsi="Book Antiqua" w:cs="Book Antiqua"/>
          <w:color w:val="000000"/>
        </w:rPr>
        <w:t xml:space="preserve"> was </w:t>
      </w:r>
      <w:r w:rsidRPr="00F341DD">
        <w:rPr>
          <w:rFonts w:ascii="Book Antiqua" w:eastAsia="Book Antiqua" w:hAnsi="Book Antiqua" w:cs="Book Antiqua"/>
          <w:color w:val="000000"/>
        </w:rPr>
        <w:t>defined as a score of &lt; 3.</w:t>
      </w:r>
    </w:p>
    <w:p w14:paraId="7C5DE09C" w14:textId="77777777" w:rsidR="00675A01" w:rsidRPr="00F341DD" w:rsidRDefault="00675A01" w:rsidP="00F341DD">
      <w:pPr>
        <w:spacing w:line="360" w:lineRule="auto"/>
        <w:jc w:val="both"/>
        <w:rPr>
          <w:rFonts w:ascii="Book Antiqua" w:eastAsia="Book Antiqua" w:hAnsi="Book Antiqua" w:cs="Book Antiqua"/>
          <w:color w:val="000000"/>
        </w:rPr>
      </w:pPr>
    </w:p>
    <w:p w14:paraId="4C8FDB31" w14:textId="45EAFE16" w:rsidR="00A77B3E" w:rsidRPr="00F341DD" w:rsidRDefault="00DC6938"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S</w:t>
      </w:r>
      <w:r w:rsidR="0020363A" w:rsidRPr="00F341DD">
        <w:rPr>
          <w:rFonts w:ascii="Book Antiqua" w:eastAsia="Book Antiqua" w:hAnsi="Book Antiqua" w:cs="Book Antiqua"/>
          <w:b/>
          <w:bCs/>
          <w:i/>
          <w:iCs/>
          <w:color w:val="000000"/>
        </w:rPr>
        <w:t>urvival analysis of EAF2 expression in patients with advanced CRC</w:t>
      </w:r>
    </w:p>
    <w:p w14:paraId="2757A5C5" w14:textId="66EB7369"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Kaplan-Meier survival analysis and Log-rank testing for overall survival (OS) showed that the survival rate of the group with high EAF2 </w:t>
      </w:r>
      <w:r w:rsidR="00675A01"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was higher than that of the group with low EAF2 </w:t>
      </w:r>
      <w:r w:rsidR="00675A01" w:rsidRPr="00F341DD">
        <w:rPr>
          <w:rFonts w:ascii="Book Antiqua" w:eastAsia="Book Antiqua" w:hAnsi="Book Antiqua" w:cs="Book Antiqua"/>
          <w:color w:val="000000"/>
        </w:rPr>
        <w:t>l</w:t>
      </w:r>
      <w:r w:rsidRPr="00F341DD">
        <w:rPr>
          <w:rFonts w:ascii="Book Antiqua" w:eastAsia="Book Antiqua" w:hAnsi="Book Antiqua" w:cs="Book Antiqua"/>
          <w:color w:val="000000"/>
        </w:rPr>
        <w:t>evel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0.026). Figure 2 shows the Kaplan-Meier survival curve</w:t>
      </w:r>
      <w:r w:rsidR="00A76257"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of advanced CRC patients with high and low EAF2 expression.</w:t>
      </w:r>
      <w:r w:rsidR="00675A01" w:rsidRPr="00F341DD">
        <w:rPr>
          <w:rFonts w:ascii="Book Antiqua" w:hAnsi="Book Antiqua" w:cs="Book Antiqua"/>
          <w:color w:val="000000"/>
          <w:lang w:eastAsia="zh-CN"/>
        </w:rPr>
        <w:t xml:space="preserve"> </w:t>
      </w:r>
      <w:r w:rsidRPr="00F341DD">
        <w:rPr>
          <w:rFonts w:ascii="Book Antiqua" w:eastAsia="Book Antiqua" w:hAnsi="Book Antiqua" w:cs="Book Antiqua"/>
          <w:color w:val="000000"/>
        </w:rPr>
        <w:t>We used Cox proportional-hazards model to evaluate the effect of EAF2 protein on OS in patients with advanced CRC. From univariate analysis, we found that angiolymphatic and/or perineural invasion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0.003), tumor stage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0.012), tumor invasion depth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0.011), lymph node status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0.017), distant metastasis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w:t>
      </w:r>
      <w:r w:rsidR="00A7625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EAF2 protein expression level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0.038) were significantly correlated with OS (Table 3). The clinicopathological characteristics with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0.3 in univariate analysis were included in multivariate analysis, and the independent prognostic effect of EAF2 protein on OS was assessed by adjusting for confounding factors. However, multivariate analysis proved that tumor invasion depth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0.035) and distal metastasis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were independent prognostic factors for OS (Table 3).</w:t>
      </w:r>
    </w:p>
    <w:p w14:paraId="687C7EA2" w14:textId="77777777" w:rsidR="00675A01" w:rsidRPr="00F341DD" w:rsidRDefault="00675A01" w:rsidP="00F341DD">
      <w:pPr>
        <w:spacing w:line="360" w:lineRule="auto"/>
        <w:jc w:val="both"/>
        <w:rPr>
          <w:rFonts w:ascii="Book Antiqua" w:eastAsia="Book Antiqua" w:hAnsi="Book Antiqua" w:cs="Book Antiqua"/>
          <w:color w:val="000000"/>
        </w:rPr>
      </w:pPr>
    </w:p>
    <w:p w14:paraId="687F3A13" w14:textId="63226BFB"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Overexpression of EAF2 inhibit</w:t>
      </w:r>
      <w:r w:rsidR="00A76257" w:rsidRPr="00F341DD">
        <w:rPr>
          <w:rFonts w:ascii="Book Antiqua" w:eastAsia="Book Antiqua" w:hAnsi="Book Antiqua" w:cs="Book Antiqua"/>
          <w:b/>
          <w:bCs/>
          <w:i/>
          <w:iCs/>
          <w:color w:val="000000"/>
        </w:rPr>
        <w:t>s</w:t>
      </w:r>
      <w:r w:rsidRPr="00F341DD">
        <w:rPr>
          <w:rFonts w:ascii="Book Antiqua" w:eastAsia="Book Antiqua" w:hAnsi="Book Antiqua" w:cs="Book Antiqua"/>
          <w:b/>
          <w:bCs/>
          <w:i/>
          <w:iCs/>
          <w:color w:val="000000"/>
        </w:rPr>
        <w:t xml:space="preserve"> invasion and migration of CRC cells</w:t>
      </w:r>
    </w:p>
    <w:p w14:paraId="4379F97B" w14:textId="30BE1857" w:rsidR="00675A01"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We cultured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to determine the expression of EAF2 protein and further investigate its effects on the biological function of CRC cells.</w:t>
      </w:r>
      <w:r w:rsidR="00675A01" w:rsidRPr="00F341DD">
        <w:rPr>
          <w:rFonts w:ascii="Book Antiqua" w:hAnsi="Book Antiqua"/>
          <w:lang w:eastAsia="zh-CN"/>
        </w:rPr>
        <w:t xml:space="preserve"> </w:t>
      </w:r>
      <w:r w:rsidRPr="00F341DD">
        <w:rPr>
          <w:rFonts w:ascii="Book Antiqua" w:eastAsia="Book Antiqua" w:hAnsi="Book Antiqua" w:cs="Book Antiqua"/>
          <w:color w:val="000000"/>
        </w:rPr>
        <w:t>The expression level of EAF2 protein in human CRC cell lines (SW480, RKO, HCT116, HT29</w:t>
      </w:r>
      <w:r w:rsidR="00A7625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HIEC) were observably lower than that in normal colorectal epithelial cells (NCM460) (Figure 3). There </w:t>
      </w:r>
      <w:r w:rsidR="00A76257" w:rsidRPr="00F341DD">
        <w:rPr>
          <w:rFonts w:ascii="Book Antiqua" w:eastAsia="Book Antiqua" w:hAnsi="Book Antiqua" w:cs="Book Antiqua"/>
          <w:color w:val="000000"/>
        </w:rPr>
        <w:t>was</w:t>
      </w:r>
      <w:r w:rsidRPr="00F341DD">
        <w:rPr>
          <w:rFonts w:ascii="Book Antiqua" w:eastAsia="Book Antiqua" w:hAnsi="Book Antiqua" w:cs="Book Antiqua"/>
          <w:color w:val="000000"/>
        </w:rPr>
        <w:t xml:space="preserve"> a considerable decrease </w:t>
      </w:r>
      <w:r w:rsidR="00A76257" w:rsidRPr="00F341DD">
        <w:rPr>
          <w:rFonts w:ascii="Book Antiqua" w:eastAsia="Book Antiqua" w:hAnsi="Book Antiqua" w:cs="Book Antiqua"/>
          <w:color w:val="000000"/>
        </w:rPr>
        <w:t xml:space="preserve">(64.11%) in EAF2 protein expression </w:t>
      </w:r>
      <w:r w:rsidRPr="00F341DD">
        <w:rPr>
          <w:rFonts w:ascii="Book Antiqua" w:eastAsia="Book Antiqua" w:hAnsi="Book Antiqua" w:cs="Book Antiqua"/>
          <w:color w:val="000000"/>
        </w:rPr>
        <w:t>in colon cancer RKO cells</w:t>
      </w:r>
      <w:r w:rsidR="00A7625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(Figure 3). </w:t>
      </w:r>
      <w:r w:rsidR="00A76257" w:rsidRPr="00F341DD">
        <w:rPr>
          <w:rFonts w:ascii="Book Antiqua" w:eastAsia="Book Antiqua" w:hAnsi="Book Antiqua" w:cs="Book Antiqua"/>
          <w:color w:val="000000"/>
        </w:rPr>
        <w:t>Thus</w:t>
      </w:r>
      <w:r w:rsidRPr="00F341DD">
        <w:rPr>
          <w:rFonts w:ascii="Book Antiqua" w:eastAsia="Book Antiqua" w:hAnsi="Book Antiqua" w:cs="Book Antiqua"/>
          <w:color w:val="000000"/>
        </w:rPr>
        <w:t>, we used RKO cells in subsequent experiments.</w:t>
      </w:r>
    </w:p>
    <w:p w14:paraId="265DB149" w14:textId="4C8D0AC5" w:rsidR="00A77B3E" w:rsidRPr="00F341DD" w:rsidRDefault="00A76257"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Subsequently</w:t>
      </w:r>
      <w:r w:rsidR="0020363A" w:rsidRPr="00F341DD">
        <w:rPr>
          <w:rFonts w:ascii="Book Antiqua" w:eastAsia="Book Antiqua" w:hAnsi="Book Antiqua" w:cs="Book Antiqua"/>
          <w:color w:val="000000"/>
        </w:rPr>
        <w:t xml:space="preserve">, we overexpressed EAF2 protein by plasmid transfection technique to investigate the effects </w:t>
      </w:r>
      <w:r w:rsidRPr="00F341DD">
        <w:rPr>
          <w:rFonts w:ascii="Book Antiqua" w:eastAsia="Book Antiqua" w:hAnsi="Book Antiqua" w:cs="Book Antiqua"/>
          <w:color w:val="000000"/>
        </w:rPr>
        <w:t xml:space="preserve">of EAF2 overexpression </w:t>
      </w:r>
      <w:r w:rsidR="0020363A" w:rsidRPr="00F341DD">
        <w:rPr>
          <w:rFonts w:ascii="Book Antiqua" w:eastAsia="Book Antiqua" w:hAnsi="Book Antiqua" w:cs="Book Antiqua"/>
          <w:color w:val="000000"/>
        </w:rPr>
        <w:t xml:space="preserve">on </w:t>
      </w:r>
      <w:r w:rsidRPr="00F341DD">
        <w:rPr>
          <w:rFonts w:ascii="Book Antiqua" w:eastAsia="Book Antiqua" w:hAnsi="Book Antiqua" w:cs="Book Antiqua"/>
          <w:color w:val="000000"/>
        </w:rPr>
        <w:t xml:space="preserve">the </w:t>
      </w:r>
      <w:r w:rsidR="0020363A" w:rsidRPr="00F341DD">
        <w:rPr>
          <w:rFonts w:ascii="Book Antiqua" w:eastAsia="Book Antiqua" w:hAnsi="Book Antiqua" w:cs="Book Antiqua"/>
          <w:color w:val="000000"/>
        </w:rPr>
        <w:t>invasion and migration of</w:t>
      </w:r>
      <w:r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color w:val="000000"/>
        </w:rPr>
        <w:t>RKO cells. EAF2 overexpression</w:t>
      </w:r>
      <w:r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color w:val="000000"/>
        </w:rPr>
        <w:t xml:space="preserve">significantly increased the protein expression level in RKO cells, which was 2.25-fold higher than </w:t>
      </w:r>
      <w:r w:rsidRPr="00F341DD">
        <w:rPr>
          <w:rFonts w:ascii="Book Antiqua" w:eastAsia="Book Antiqua" w:hAnsi="Book Antiqua" w:cs="Book Antiqua"/>
          <w:color w:val="000000"/>
        </w:rPr>
        <w:t xml:space="preserve">that of </w:t>
      </w:r>
      <w:r w:rsidR="0020363A" w:rsidRPr="00F341DD">
        <w:rPr>
          <w:rFonts w:ascii="Book Antiqua" w:eastAsia="Book Antiqua" w:hAnsi="Book Antiqua" w:cs="Book Antiqua"/>
          <w:color w:val="000000"/>
        </w:rPr>
        <w:t xml:space="preserve">the control group (Figure 4A,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 Results of transwell invasion assay</w:t>
      </w:r>
      <w:r w:rsidRPr="00F341DD">
        <w:rPr>
          <w:rFonts w:ascii="Book Antiqua" w:eastAsia="Book Antiqua" w:hAnsi="Book Antiqua" w:cs="Book Antiqua"/>
          <w:color w:val="000000"/>
        </w:rPr>
        <w:t xml:space="preserve"> </w:t>
      </w:r>
      <w:r w:rsidR="0020363A" w:rsidRPr="00F341DD">
        <w:rPr>
          <w:rFonts w:ascii="Book Antiqua" w:eastAsia="Book Antiqua" w:hAnsi="Book Antiqua" w:cs="Book Antiqua"/>
          <w:color w:val="000000"/>
        </w:rPr>
        <w:t xml:space="preserve">showed that EAF2 overexpression significantly weakened the invasion ability of RKO cells (Figure 4B,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 Analogously, cells transfected with EAF2-overexpressing plasmid also showed a poorer migration capacity than the control group in the transwell migration assay (Figure 4B,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 In addition, as shown in Figure 4C, EAF2 overexpression reduced the wound healing ability of RKO cells (</w:t>
      </w:r>
      <w:r w:rsidR="00675A01" w:rsidRPr="00F341DD">
        <w:rPr>
          <w:rFonts w:ascii="Book Antiqua" w:eastAsia="Book Antiqua" w:hAnsi="Book Antiqua" w:cs="Book Antiqua"/>
          <w:i/>
          <w:iCs/>
          <w:color w:val="000000"/>
        </w:rPr>
        <w:t>P</w:t>
      </w:r>
      <w:r w:rsidR="0020363A" w:rsidRPr="00F341DD">
        <w:rPr>
          <w:rFonts w:ascii="Book Antiqua" w:eastAsia="Book Antiqua" w:hAnsi="Book Antiqua" w:cs="Book Antiqua"/>
          <w:color w:val="000000"/>
        </w:rPr>
        <w:t xml:space="preserve"> &lt; 0.001).</w:t>
      </w:r>
    </w:p>
    <w:p w14:paraId="7407CA87" w14:textId="77777777" w:rsidR="00675A01" w:rsidRPr="00F341DD" w:rsidRDefault="00675A01" w:rsidP="00F341DD">
      <w:pPr>
        <w:spacing w:line="360" w:lineRule="auto"/>
        <w:jc w:val="both"/>
        <w:rPr>
          <w:rFonts w:ascii="Book Antiqua" w:eastAsia="Book Antiqua" w:hAnsi="Book Antiqua" w:cs="Book Antiqua"/>
          <w:color w:val="000000"/>
        </w:rPr>
      </w:pPr>
    </w:p>
    <w:p w14:paraId="7366F783" w14:textId="59E309A5"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Overexpression of EAF2 </w:t>
      </w:r>
      <w:r w:rsidR="00A76257" w:rsidRPr="00F341DD">
        <w:rPr>
          <w:rFonts w:ascii="Book Antiqua" w:eastAsia="Book Antiqua" w:hAnsi="Book Antiqua" w:cs="Book Antiqua"/>
          <w:b/>
          <w:bCs/>
          <w:i/>
          <w:iCs/>
          <w:color w:val="000000"/>
        </w:rPr>
        <w:t xml:space="preserve">suppresses </w:t>
      </w:r>
      <w:r w:rsidRPr="00F341DD">
        <w:rPr>
          <w:rFonts w:ascii="Book Antiqua" w:eastAsia="Book Antiqua" w:hAnsi="Book Antiqua" w:cs="Book Antiqua"/>
          <w:b/>
          <w:bCs/>
          <w:i/>
          <w:iCs/>
          <w:color w:val="000000"/>
        </w:rPr>
        <w:t>the activity of STAT3/TGF-β1 crosstalk pathway</w:t>
      </w:r>
    </w:p>
    <w:p w14:paraId="5958FD11" w14:textId="6437F902" w:rsidR="00675A01"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In this study, we set out to investigate the molecular mechanism of EAF2 on RKO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r w:rsidR="00675A01" w:rsidRPr="00F341DD">
        <w:rPr>
          <w:rFonts w:ascii="Book Antiqua" w:hAnsi="Book Antiqua"/>
          <w:lang w:eastAsia="zh-CN"/>
        </w:rPr>
        <w:t xml:space="preserve"> </w:t>
      </w:r>
      <w:r w:rsidRPr="00F341DD">
        <w:rPr>
          <w:rFonts w:ascii="Book Antiqua" w:eastAsia="Book Antiqua" w:hAnsi="Book Antiqua" w:cs="Book Antiqua"/>
          <w:color w:val="000000"/>
        </w:rPr>
        <w:t>Phosphorylated STAT3 (Tyr705) and TGF-β1 protein expression levels were significantly increased in human CRC cell lines (SW480, RKO, HCT116, HT29</w:t>
      </w:r>
      <w:r w:rsidR="00A7625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HIEC) compared with normal colorectal epithelial cells (NCM460) (Figure 3). The upregulation of</w:t>
      </w:r>
      <w:r w:rsidR="00A7625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phosphorylated </w:t>
      </w:r>
      <w:r w:rsidR="00A76257" w:rsidRPr="00F341DD">
        <w:rPr>
          <w:rFonts w:ascii="Book Antiqua" w:eastAsia="Book Antiqua" w:hAnsi="Book Antiqua" w:cs="Book Antiqua"/>
          <w:color w:val="000000"/>
        </w:rPr>
        <w:t xml:space="preserve">STAT3 </w:t>
      </w:r>
      <w:r w:rsidRPr="00F341DD">
        <w:rPr>
          <w:rFonts w:ascii="Book Antiqua" w:eastAsia="Book Antiqua" w:hAnsi="Book Antiqua" w:cs="Book Antiqua"/>
          <w:color w:val="000000"/>
        </w:rPr>
        <w:t xml:space="preserve">protein (Tyr705) (with </w:t>
      </w:r>
      <w:r w:rsidR="00A76257"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1.585-fold increase,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and TGF-β1 protein (with </w:t>
      </w:r>
      <w:r w:rsidR="00A76257"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2.485-fold increase, </w:t>
      </w:r>
      <w:r w:rsidR="00675A01"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in RKO cells was statistically significant.</w:t>
      </w:r>
    </w:p>
    <w:p w14:paraId="76F68A5E" w14:textId="5258B723" w:rsidR="004A79B2"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Compared with control cells</w:t>
      </w:r>
      <w:r w:rsidR="00675A01" w:rsidRPr="00F341DD">
        <w:rPr>
          <w:rFonts w:ascii="Book Antiqua" w:eastAsia="Book Antiqua" w:hAnsi="Book Antiqua" w:cs="Book Antiqua"/>
          <w:color w:val="000000"/>
        </w:rPr>
        <w:t>,</w:t>
      </w:r>
      <w:r w:rsidR="00675A01" w:rsidRPr="00F341DD">
        <w:rPr>
          <w:rFonts w:ascii="Book Antiqua" w:hAnsi="Book Antiqua" w:cs="Book Antiqua"/>
          <w:color w:val="000000"/>
          <w:lang w:eastAsia="zh-CN"/>
        </w:rPr>
        <w:t xml:space="preserve"> </w:t>
      </w:r>
      <w:r w:rsidRPr="00F341DD">
        <w:rPr>
          <w:rFonts w:ascii="Book Antiqua" w:eastAsia="Book Antiqua" w:hAnsi="Book Antiqua" w:cs="Book Antiqua"/>
          <w:color w:val="000000"/>
        </w:rPr>
        <w:t xml:space="preserve">TGF-β1 protein expression level was significantly decreased in RKO cells transfected with EAF2-overexpressing plasmid (Figure 5A). Meanwhile, we also found that overexpression of EAF2 remarkably decreased </w:t>
      </w:r>
      <w:r w:rsidRPr="00F341DD">
        <w:rPr>
          <w:rFonts w:ascii="Book Antiqua" w:eastAsia="Book Antiqua" w:hAnsi="Book Antiqua" w:cs="Book Antiqua"/>
          <w:color w:val="000000"/>
        </w:rPr>
        <w:lastRenderedPageBreak/>
        <w:t xml:space="preserve">phosphorylated STAT3 (Tyr705) levels in RKO cells, but not total STAT3 </w:t>
      </w:r>
      <w:r w:rsidR="00A76257" w:rsidRPr="00F341DD">
        <w:rPr>
          <w:rFonts w:ascii="Book Antiqua" w:eastAsia="Book Antiqua" w:hAnsi="Book Antiqua" w:cs="Book Antiqua"/>
          <w:color w:val="000000"/>
        </w:rPr>
        <w:t xml:space="preserve">levels </w:t>
      </w:r>
      <w:r w:rsidRPr="00F341DD">
        <w:rPr>
          <w:rFonts w:ascii="Book Antiqua" w:eastAsia="Book Antiqua" w:hAnsi="Book Antiqua" w:cs="Book Antiqua"/>
          <w:color w:val="000000"/>
        </w:rPr>
        <w:t>(Figure 5A).</w:t>
      </w:r>
    </w:p>
    <w:p w14:paraId="78A542DF" w14:textId="3076ABC2"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And then we knocked down STAT3 gene by transfecting with STAT3 siRNA (Figure 6A). We found that inhibition of STAT3 phosphorylation (with </w:t>
      </w:r>
      <w:r w:rsidR="00A76257"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reduction of 60.25%,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resulted in a significant decrease in TGF-β1 protein expression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in RKO cells but not in EAF2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 0.228) (Figure 6B). Furthermore, we treated RKO cells with TGF-β1 recombinant protein to clarify the </w:t>
      </w:r>
      <w:r w:rsidR="00A76257" w:rsidRPr="00F341DD">
        <w:rPr>
          <w:rFonts w:ascii="Book Antiqua" w:eastAsia="Book Antiqua" w:hAnsi="Book Antiqua" w:cs="Book Antiqua"/>
          <w:color w:val="000000"/>
        </w:rPr>
        <w:t xml:space="preserve">regulatory effect </w:t>
      </w:r>
      <w:r w:rsidRPr="00F341DD">
        <w:rPr>
          <w:rFonts w:ascii="Book Antiqua" w:eastAsia="Book Antiqua" w:hAnsi="Book Antiqua" w:cs="Book Antiqua"/>
          <w:color w:val="000000"/>
        </w:rPr>
        <w:t>of TGF-β1 on EAF2 protein expression and STAT3 phosphorylation. The results revealed that TGF-β1 recombinant protein reversed the decrease of phosphorylated STAT3 (Tyr705) induced by EAF2 overexpression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(Figure 5A). However, our results showed that TGF-β1 recombinant protein did not affect the expression of EAF2 protein (</w:t>
      </w:r>
      <w:r w:rsidR="004A79B2" w:rsidRPr="00F341DD">
        <w:rPr>
          <w:rFonts w:ascii="Book Antiqua" w:eastAsia="Book Antiqua" w:hAnsi="Book Antiqua" w:cs="Book Antiqua"/>
          <w:i/>
          <w:iCs/>
          <w:color w:val="000000"/>
        </w:rPr>
        <w:t>P</w:t>
      </w:r>
      <w:r w:rsidRPr="00F341DD">
        <w:rPr>
          <w:rFonts w:ascii="Book Antiqua" w:eastAsia="Book Antiqua" w:hAnsi="Book Antiqua" w:cs="Book Antiqua"/>
          <w:i/>
          <w:iCs/>
          <w:color w:val="000000"/>
        </w:rPr>
        <w:t xml:space="preserve"> </w:t>
      </w:r>
      <w:r w:rsidRPr="00F341DD">
        <w:rPr>
          <w:rFonts w:ascii="Book Antiqua" w:eastAsia="Book Antiqua" w:hAnsi="Book Antiqua" w:cs="Book Antiqua"/>
          <w:color w:val="000000"/>
        </w:rPr>
        <w:t>= 0.099) in RKO cells (Figure 5A).</w:t>
      </w:r>
    </w:p>
    <w:p w14:paraId="5B667950" w14:textId="77777777" w:rsidR="004A79B2" w:rsidRPr="00F341DD" w:rsidRDefault="004A79B2" w:rsidP="00F341DD">
      <w:pPr>
        <w:spacing w:line="360" w:lineRule="auto"/>
        <w:jc w:val="both"/>
        <w:rPr>
          <w:rFonts w:ascii="Book Antiqua" w:eastAsia="Book Antiqua" w:hAnsi="Book Antiqua" w:cs="Book Antiqua"/>
          <w:color w:val="000000"/>
        </w:rPr>
      </w:pPr>
    </w:p>
    <w:p w14:paraId="77036224" w14:textId="53A7F67C"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Overexpression of EAF2 inhibit</w:t>
      </w:r>
      <w:r w:rsidR="00A76257" w:rsidRPr="00F341DD">
        <w:rPr>
          <w:rFonts w:ascii="Book Antiqua" w:eastAsia="Book Antiqua" w:hAnsi="Book Antiqua" w:cs="Book Antiqua"/>
          <w:b/>
          <w:bCs/>
          <w:i/>
          <w:iCs/>
          <w:color w:val="000000"/>
        </w:rPr>
        <w:t xml:space="preserve">s </w:t>
      </w:r>
      <w:r w:rsidRPr="00F341DD">
        <w:rPr>
          <w:rFonts w:ascii="Book Antiqua" w:eastAsia="Book Antiqua" w:hAnsi="Book Antiqua" w:cs="Book Antiqua"/>
          <w:b/>
          <w:bCs/>
          <w:i/>
          <w:iCs/>
          <w:color w:val="000000"/>
        </w:rPr>
        <w:t>invasion and migration of CRC cells by down-regulating the activity of STAT3/TGF-β1 crosstalk pathway</w:t>
      </w:r>
    </w:p>
    <w:p w14:paraId="37006A5B" w14:textId="01E97608"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We attempted to further determine whether EAF2 regulates the biological function of CRC cells by regulating the activity of STAT3/TGF-β1 crosstalk pathway.</w:t>
      </w:r>
      <w:r w:rsidR="004A79B2" w:rsidRPr="00F341DD">
        <w:rPr>
          <w:rFonts w:ascii="Book Antiqua" w:hAnsi="Book Antiqua"/>
          <w:lang w:eastAsia="zh-CN"/>
        </w:rPr>
        <w:t xml:space="preserve"> </w:t>
      </w:r>
      <w:r w:rsidRPr="00F341DD">
        <w:rPr>
          <w:rFonts w:ascii="Book Antiqua" w:eastAsia="Book Antiqua" w:hAnsi="Book Antiqua" w:cs="Book Antiqua"/>
          <w:color w:val="000000"/>
        </w:rPr>
        <w:t>We used TGF-β1 recombinant protein to treat the RKO cells transfected with EAF2-overexpressing plasmid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As a result, the invasiveness and metastasis capability of RKO cells weakened by EAF2 overexpression was partially reversed by TGF-β1 recombinant protein (Figure</w:t>
      </w:r>
      <w:r w:rsidR="00C2342B"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5B</w:t>
      </w:r>
      <w:r w:rsidR="004A79B2" w:rsidRPr="00F341DD">
        <w:rPr>
          <w:rFonts w:ascii="Book Antiqua" w:eastAsia="Book Antiqua" w:hAnsi="Book Antiqua" w:cs="Book Antiqua"/>
          <w:color w:val="000000"/>
        </w:rPr>
        <w:t xml:space="preserve"> and </w:t>
      </w:r>
      <w:r w:rsidR="00C2342B" w:rsidRPr="00F341DD">
        <w:rPr>
          <w:rFonts w:ascii="Book Antiqua" w:eastAsia="Book Antiqua" w:hAnsi="Book Antiqua" w:cs="Book Antiqua"/>
          <w:color w:val="000000"/>
        </w:rPr>
        <w:t>5</w:t>
      </w:r>
      <w:r w:rsidRPr="00F341DD">
        <w:rPr>
          <w:rFonts w:ascii="Book Antiqua" w:eastAsia="Book Antiqua" w:hAnsi="Book Antiqua" w:cs="Book Antiqua"/>
          <w:color w:val="000000"/>
        </w:rPr>
        <w:t>C).</w:t>
      </w:r>
    </w:p>
    <w:p w14:paraId="47582C9F" w14:textId="77777777" w:rsidR="004A79B2" w:rsidRPr="00F341DD" w:rsidRDefault="004A79B2" w:rsidP="00F341DD">
      <w:pPr>
        <w:spacing w:line="360" w:lineRule="auto"/>
        <w:jc w:val="both"/>
        <w:rPr>
          <w:rFonts w:ascii="Book Antiqua" w:eastAsia="Book Antiqua" w:hAnsi="Book Antiqua" w:cs="Book Antiqua"/>
          <w:color w:val="000000"/>
        </w:rPr>
      </w:pPr>
    </w:p>
    <w:p w14:paraId="25FD0904" w14:textId="4C30A3E3"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Overexpression of EAF2 </w:t>
      </w:r>
      <w:r w:rsidR="00A76257" w:rsidRPr="00F341DD">
        <w:rPr>
          <w:rFonts w:ascii="Book Antiqua" w:eastAsia="Book Antiqua" w:hAnsi="Book Antiqua" w:cs="Book Antiqua"/>
          <w:b/>
          <w:bCs/>
          <w:i/>
          <w:iCs/>
          <w:color w:val="000000"/>
        </w:rPr>
        <w:t xml:space="preserve">inhibits </w:t>
      </w:r>
      <w:r w:rsidRPr="00F341DD">
        <w:rPr>
          <w:rFonts w:ascii="Book Antiqua" w:eastAsia="Book Antiqua" w:hAnsi="Book Antiqua" w:cs="Book Antiqua"/>
          <w:b/>
          <w:bCs/>
          <w:i/>
          <w:iCs/>
          <w:color w:val="000000"/>
        </w:rPr>
        <w:t>CRC angiogenesis</w:t>
      </w:r>
    </w:p>
    <w:p w14:paraId="446454B3" w14:textId="63FD0931"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In this study, we preliminarily investigated the effects of RKO cells overexpressing EAF2 on </w:t>
      </w:r>
      <w:r w:rsidR="00A76257"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migration and tube formation abilities of HUVECs. First, HUVECs were cultured with DMEM medium containing 10% serum</w:t>
      </w:r>
      <w:r w:rsidRPr="00F341DD">
        <w:rPr>
          <w:rFonts w:ascii="Book Antiqua" w:eastAsia="Book Antiqua" w:hAnsi="Book Antiqua" w:cs="Book Antiqua"/>
          <w:color w:val="000000"/>
          <w:vertAlign w:val="superscript"/>
        </w:rPr>
        <w:t>[25]</w:t>
      </w:r>
      <w:r w:rsidRPr="00F341DD">
        <w:rPr>
          <w:rFonts w:ascii="Book Antiqua" w:eastAsia="Book Antiqua" w:hAnsi="Book Antiqua" w:cs="Book Antiqua"/>
          <w:color w:val="000000"/>
        </w:rPr>
        <w:t xml:space="preserve">. After 2-6 </w:t>
      </w:r>
      <w:r w:rsidR="00A76257" w:rsidRPr="00F341DD">
        <w:rPr>
          <w:rFonts w:ascii="Book Antiqua" w:eastAsia="Book Antiqua" w:hAnsi="Book Antiqua" w:cs="Book Antiqua"/>
          <w:color w:val="000000"/>
        </w:rPr>
        <w:t xml:space="preserve">passages </w:t>
      </w:r>
      <w:r w:rsidRPr="00F341DD">
        <w:rPr>
          <w:rFonts w:ascii="Book Antiqua" w:eastAsia="Book Antiqua" w:hAnsi="Book Antiqua" w:cs="Book Antiqua"/>
          <w:color w:val="000000"/>
        </w:rPr>
        <w:t>of cells, HUVECs were subcultured into corresponding petri dishes. We then treated HUVECs with conditioned medium from RKO cells transfected with EAF2-overexpressed plasmid (EAF2-OV group) or empty control plasmid (EAF2-NC group)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Compared with the control group (RKO-C group), whose conditioned medium was collected from RKO cells </w:t>
      </w:r>
      <w:r w:rsidRPr="00F341DD">
        <w:rPr>
          <w:rFonts w:ascii="Book Antiqua" w:eastAsia="Book Antiqua" w:hAnsi="Book Antiqua" w:cs="Book Antiqua"/>
          <w:color w:val="000000"/>
        </w:rPr>
        <w:lastRenderedPageBreak/>
        <w:t>cultured with 10% serum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the tube formation (Figure 7A) and migration (Figure</w:t>
      </w:r>
      <w:r w:rsidR="00C2342B"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7B and </w:t>
      </w:r>
      <w:r w:rsidR="00C2342B" w:rsidRPr="00F341DD">
        <w:rPr>
          <w:rFonts w:ascii="Book Antiqua" w:eastAsia="Book Antiqua" w:hAnsi="Book Antiqua" w:cs="Book Antiqua"/>
          <w:color w:val="000000"/>
        </w:rPr>
        <w:t>7</w:t>
      </w:r>
      <w:r w:rsidRPr="00F341DD">
        <w:rPr>
          <w:rFonts w:ascii="Book Antiqua" w:eastAsia="Book Antiqua" w:hAnsi="Book Antiqua" w:cs="Book Antiqua"/>
          <w:color w:val="000000"/>
        </w:rPr>
        <w:t xml:space="preserve">C) of HUVECs in the EAF2-OV group were significantly reduced, while the differences in the EAF2-NC group were not statistically significant. Our results indicated that overexpression of EAF2 protein may inhibit angiogenesis induced by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7E2AD60F" w14:textId="77777777" w:rsidR="004A79B2" w:rsidRPr="00F341DD" w:rsidRDefault="004A79B2" w:rsidP="00F341DD">
      <w:pPr>
        <w:spacing w:line="360" w:lineRule="auto"/>
        <w:jc w:val="both"/>
        <w:rPr>
          <w:rFonts w:ascii="Book Antiqua" w:hAnsi="Book Antiqua"/>
        </w:rPr>
      </w:pPr>
    </w:p>
    <w:p w14:paraId="58123177" w14:textId="004EC64D" w:rsidR="00A77B3E" w:rsidRPr="00F341DD" w:rsidRDefault="0020363A" w:rsidP="00F341DD">
      <w:pPr>
        <w:spacing w:line="360" w:lineRule="auto"/>
        <w:jc w:val="both"/>
        <w:rPr>
          <w:rFonts w:ascii="Book Antiqua" w:hAnsi="Book Antiqua"/>
          <w:b/>
          <w:bCs/>
          <w:i/>
          <w:iCs/>
        </w:rPr>
      </w:pPr>
      <w:r w:rsidRPr="00F341DD">
        <w:rPr>
          <w:rFonts w:ascii="Book Antiqua" w:eastAsia="Book Antiqua" w:hAnsi="Book Antiqua" w:cs="Book Antiqua"/>
          <w:b/>
          <w:bCs/>
          <w:i/>
          <w:iCs/>
          <w:color w:val="000000"/>
        </w:rPr>
        <w:t xml:space="preserve">Overexpression of EAF2 </w:t>
      </w:r>
      <w:r w:rsidR="00A76257" w:rsidRPr="00F341DD">
        <w:rPr>
          <w:rFonts w:ascii="Book Antiqua" w:eastAsia="Book Antiqua" w:hAnsi="Book Antiqua" w:cs="Book Antiqua"/>
          <w:b/>
          <w:bCs/>
          <w:i/>
          <w:iCs/>
          <w:color w:val="000000"/>
        </w:rPr>
        <w:t xml:space="preserve">regulates </w:t>
      </w:r>
      <w:r w:rsidRPr="00F341DD">
        <w:rPr>
          <w:rFonts w:ascii="Book Antiqua" w:eastAsia="Book Antiqua" w:hAnsi="Book Antiqua" w:cs="Book Antiqua"/>
          <w:b/>
          <w:bCs/>
          <w:i/>
          <w:iCs/>
          <w:color w:val="000000"/>
        </w:rPr>
        <w:t>CRC angiogenesis via STAT3/TGF-β1 signaling pathway</w:t>
      </w:r>
    </w:p>
    <w:p w14:paraId="2806204E" w14:textId="676A0D3B"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STAT3-related pathway and non-specific angiogenic factor TGF-β1 play a proangiogenic role in tumor angiogenesis. Our study showed that overexpression of EAF2 inhibits the activity of the STAT3/TGF-β1 crosstalk pathway in RKO cells. Hence, we </w:t>
      </w:r>
      <w:r w:rsidR="00A76257" w:rsidRPr="00F341DD">
        <w:rPr>
          <w:rFonts w:ascii="Book Antiqua" w:eastAsia="Book Antiqua" w:hAnsi="Book Antiqua" w:cs="Book Antiqua"/>
          <w:color w:val="000000"/>
        </w:rPr>
        <w:t xml:space="preserve">next </w:t>
      </w:r>
      <w:r w:rsidRPr="00F341DD">
        <w:rPr>
          <w:rFonts w:ascii="Book Antiqua" w:eastAsia="Book Antiqua" w:hAnsi="Book Antiqua" w:cs="Book Antiqua"/>
          <w:color w:val="000000"/>
        </w:rPr>
        <w:t>investigated whether EAF2 inhibits CRC angiogenesis through the STAT3/TGF-β1 signaling pathway.</w:t>
      </w:r>
      <w:r w:rsidR="004A79B2" w:rsidRPr="00F341DD">
        <w:rPr>
          <w:rFonts w:ascii="Book Antiqua" w:hAnsi="Book Antiqua"/>
          <w:lang w:eastAsia="zh-CN"/>
        </w:rPr>
        <w:t xml:space="preserve"> </w:t>
      </w:r>
      <w:r w:rsidRPr="00F341DD">
        <w:rPr>
          <w:rFonts w:ascii="Book Antiqua" w:eastAsia="Book Antiqua" w:hAnsi="Book Antiqua" w:cs="Book Antiqua"/>
          <w:color w:val="000000"/>
        </w:rPr>
        <w:t>We used TGF-β1 recombinant protein to treat RKO cells transfected with or without EAF2-</w:t>
      </w:r>
      <w:r w:rsidR="00A76257" w:rsidRPr="00F341DD">
        <w:rPr>
          <w:rFonts w:ascii="Book Antiqua" w:eastAsia="Book Antiqua" w:hAnsi="Book Antiqua" w:cs="Book Antiqua"/>
          <w:color w:val="000000"/>
        </w:rPr>
        <w:t xml:space="preserve">overexpressing </w:t>
      </w:r>
      <w:r w:rsidRPr="00F341DD">
        <w:rPr>
          <w:rFonts w:ascii="Book Antiqua" w:eastAsia="Book Antiqua" w:hAnsi="Book Antiqua" w:cs="Book Antiqua"/>
          <w:color w:val="000000"/>
        </w:rPr>
        <w:t>plasmid for 24</w:t>
      </w:r>
      <w:r w:rsidR="004A79B2"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h, and collected conditioned medium to culture HUVECs. We aimed to investigate whether TGF-β1-related pathways are involved in the molecular mechanism of EAF2 overexpression regulating angiogenesis in RKO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Compared with </w:t>
      </w:r>
      <w:r w:rsidR="0002643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RKO-C group, the tube formation (Figure 8A) and migration (Figure</w:t>
      </w:r>
      <w:r w:rsidR="006F5D08"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8B and</w:t>
      </w:r>
      <w:r w:rsidR="004A79B2" w:rsidRPr="00F341DD">
        <w:rPr>
          <w:rFonts w:ascii="Book Antiqua" w:eastAsia="Book Antiqua" w:hAnsi="Book Antiqua" w:cs="Book Antiqua"/>
          <w:color w:val="000000"/>
        </w:rPr>
        <w:t xml:space="preserve"> </w:t>
      </w:r>
      <w:r w:rsidR="006F5D08" w:rsidRPr="00F341DD">
        <w:rPr>
          <w:rFonts w:ascii="Book Antiqua" w:eastAsia="Book Antiqua" w:hAnsi="Book Antiqua" w:cs="Book Antiqua"/>
          <w:color w:val="000000"/>
        </w:rPr>
        <w:t>8</w:t>
      </w:r>
      <w:r w:rsidRPr="00F341DD">
        <w:rPr>
          <w:rFonts w:ascii="Book Antiqua" w:eastAsia="Book Antiqua" w:hAnsi="Book Antiqua" w:cs="Book Antiqua"/>
          <w:color w:val="000000"/>
        </w:rPr>
        <w:t>C) of HUVECs in the EAF2-OV group were significantly decreased. Interestingly, when HUVECs were cultured with conditioned medium from EAF2-overexpressing RKO cells treated with TGF-β1 recombinant protein, the inhibition of EAF2 overexpression on tube formation (Figure 8A) and migration (Figure</w:t>
      </w:r>
      <w:r w:rsidR="006F5D08" w:rsidRPr="00F341DD">
        <w:rPr>
          <w:rFonts w:ascii="Book Antiqua" w:eastAsia="Book Antiqua" w:hAnsi="Book Antiqua" w:cs="Book Antiqua"/>
          <w:color w:val="000000"/>
        </w:rPr>
        <w:t>s</w:t>
      </w:r>
      <w:r w:rsidRPr="00F341DD">
        <w:rPr>
          <w:rFonts w:ascii="Book Antiqua" w:eastAsia="Book Antiqua" w:hAnsi="Book Antiqua" w:cs="Book Antiqua"/>
          <w:color w:val="000000"/>
        </w:rPr>
        <w:t xml:space="preserve"> 8B</w:t>
      </w:r>
      <w:r w:rsidR="004A79B2" w:rsidRPr="00F341DD">
        <w:rPr>
          <w:rFonts w:ascii="Book Antiqua" w:eastAsia="Book Antiqua" w:hAnsi="Book Antiqua" w:cs="Book Antiqua"/>
          <w:color w:val="000000"/>
        </w:rPr>
        <w:t xml:space="preserve"> and</w:t>
      </w:r>
      <w:r w:rsidRPr="00F341DD">
        <w:rPr>
          <w:rFonts w:ascii="Book Antiqua" w:eastAsia="Book Antiqua" w:hAnsi="Book Antiqua" w:cs="Book Antiqua"/>
          <w:color w:val="000000"/>
        </w:rPr>
        <w:t xml:space="preserve"> </w:t>
      </w:r>
      <w:r w:rsidR="006F5D08" w:rsidRPr="00F341DD">
        <w:rPr>
          <w:rFonts w:ascii="Book Antiqua" w:eastAsia="Book Antiqua" w:hAnsi="Book Antiqua" w:cs="Book Antiqua"/>
          <w:color w:val="000000"/>
        </w:rPr>
        <w:t>8</w:t>
      </w:r>
      <w:r w:rsidRPr="00F341DD">
        <w:rPr>
          <w:rFonts w:ascii="Book Antiqua" w:eastAsia="Book Antiqua" w:hAnsi="Book Antiqua" w:cs="Book Antiqua"/>
          <w:color w:val="000000"/>
        </w:rPr>
        <w:t xml:space="preserve">C) of HUVECs was reversed. Together, these data confirmed our hypothesis that EAF2 overexpression inhibits CRC angiogenesis by suppressing the activity of the STAT3/TGF-β1 crosstalk pathway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0E122190" w14:textId="77777777" w:rsidR="00A77B3E" w:rsidRPr="00F341DD" w:rsidRDefault="00A77B3E" w:rsidP="00F341DD">
      <w:pPr>
        <w:spacing w:line="360" w:lineRule="auto"/>
        <w:jc w:val="both"/>
        <w:rPr>
          <w:rFonts w:ascii="Book Antiqua" w:hAnsi="Book Antiqua"/>
        </w:rPr>
      </w:pPr>
    </w:p>
    <w:p w14:paraId="689E40E4"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DISCUSSION</w:t>
      </w:r>
    </w:p>
    <w:p w14:paraId="5DCE46F2" w14:textId="140AD19D" w:rsidR="004A79B2"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Previous </w:t>
      </w:r>
      <w:r w:rsidR="0002643D" w:rsidRPr="00F341DD">
        <w:rPr>
          <w:rFonts w:ascii="Book Antiqua" w:eastAsia="Book Antiqua" w:hAnsi="Book Antiqua" w:cs="Book Antiqua"/>
          <w:color w:val="000000"/>
        </w:rPr>
        <w:t xml:space="preserve">studies </w:t>
      </w:r>
      <w:r w:rsidRPr="00F341DD">
        <w:rPr>
          <w:rFonts w:ascii="Book Antiqua" w:eastAsia="Book Antiqua" w:hAnsi="Book Antiqua" w:cs="Book Antiqua"/>
          <w:color w:val="000000"/>
        </w:rPr>
        <w:t>have supported the role of EAF2 as a tumor suppressor in multiple human tissues</w:t>
      </w:r>
      <w:r w:rsidRPr="00F341DD">
        <w:rPr>
          <w:rFonts w:ascii="Book Antiqua" w:eastAsia="Book Antiqua" w:hAnsi="Book Antiqua" w:cs="Book Antiqua"/>
          <w:color w:val="000000"/>
          <w:vertAlign w:val="superscript"/>
        </w:rPr>
        <w:t>[6]</w:t>
      </w:r>
      <w:r w:rsidRPr="00F341DD">
        <w:rPr>
          <w:rFonts w:ascii="Book Antiqua" w:eastAsia="Book Antiqua" w:hAnsi="Book Antiqua" w:cs="Book Antiqua"/>
          <w:color w:val="000000"/>
        </w:rPr>
        <w:t>. EAF2 knockout mice developed a higher frequency of B-cell lymphoma, lung adenocarcinoma, hepatocellular carcinoma, and prostatic intraepithelial neoplasia</w:t>
      </w:r>
      <w:r w:rsidRPr="00F341DD">
        <w:rPr>
          <w:rFonts w:ascii="Book Antiqua" w:eastAsia="Book Antiqua" w:hAnsi="Book Antiqua" w:cs="Book Antiqua"/>
          <w:color w:val="000000"/>
          <w:vertAlign w:val="superscript"/>
        </w:rPr>
        <w:t>[6]</w:t>
      </w:r>
      <w:r w:rsidRPr="00F341DD">
        <w:rPr>
          <w:rFonts w:ascii="Book Antiqua" w:eastAsia="Book Antiqua" w:hAnsi="Book Antiqua" w:cs="Book Antiqua"/>
          <w:color w:val="000000"/>
        </w:rPr>
        <w:t xml:space="preserve">. EAF2 and its homologue EAF1 were originally identified as binding partners </w:t>
      </w:r>
      <w:r w:rsidRPr="00F341DD">
        <w:rPr>
          <w:rFonts w:ascii="Book Antiqua" w:eastAsia="Book Antiqua" w:hAnsi="Book Antiqua" w:cs="Book Antiqua"/>
          <w:color w:val="000000"/>
        </w:rPr>
        <w:lastRenderedPageBreak/>
        <w:t>of the fusion protein ELL (11</w:t>
      </w:r>
      <w:r w:rsidR="004A79B2"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19 </w:t>
      </w:r>
      <w:r w:rsidR="0002643D" w:rsidRPr="00F341DD">
        <w:rPr>
          <w:rFonts w:ascii="Book Antiqua" w:eastAsia="Book Antiqua" w:hAnsi="Book Antiqua" w:cs="Book Antiqua"/>
          <w:color w:val="000000"/>
        </w:rPr>
        <w:t>lysine</w:t>
      </w:r>
      <w:r w:rsidRPr="00F341DD">
        <w:rPr>
          <w:rFonts w:ascii="Book Antiqua" w:eastAsia="Book Antiqua" w:hAnsi="Book Antiqua" w:cs="Book Antiqua"/>
          <w:color w:val="000000"/>
        </w:rPr>
        <w:t>-rich leukemia) associated with myeloid leukemia</w:t>
      </w:r>
      <w:r w:rsidRPr="00F341DD">
        <w:rPr>
          <w:rFonts w:ascii="Book Antiqua" w:eastAsia="Book Antiqua" w:hAnsi="Book Antiqua" w:cs="Book Antiqua"/>
          <w:color w:val="000000"/>
          <w:vertAlign w:val="superscript"/>
        </w:rPr>
        <w:t>[26,27]</w:t>
      </w:r>
      <w:r w:rsidRPr="00F341DD">
        <w:rPr>
          <w:rFonts w:ascii="Book Antiqua" w:eastAsia="Book Antiqua" w:hAnsi="Book Antiqua" w:cs="Book Antiqua"/>
          <w:color w:val="000000"/>
        </w:rPr>
        <w:t>, stimulating the extension activity of ELL. However, EAF2 mutations produce truncated EAF2 mutants, which may be associated with the pathogenesis of MSI-</w:t>
      </w:r>
      <w:r w:rsidR="0002643D" w:rsidRPr="00F341DD">
        <w:rPr>
          <w:rFonts w:ascii="Book Antiqua" w:eastAsia="Book Antiqua" w:hAnsi="Book Antiqua" w:cs="Book Antiqua"/>
          <w:color w:val="000000"/>
        </w:rPr>
        <w:t xml:space="preserve">high </w:t>
      </w:r>
      <w:r w:rsidRPr="00F341DD">
        <w:rPr>
          <w:rFonts w:ascii="Book Antiqua" w:eastAsia="Book Antiqua" w:hAnsi="Book Antiqua" w:cs="Book Antiqua"/>
          <w:color w:val="000000"/>
        </w:rPr>
        <w:t>cancers</w:t>
      </w:r>
      <w:r w:rsidRPr="00F341DD">
        <w:rPr>
          <w:rFonts w:ascii="Book Antiqua" w:eastAsia="Book Antiqua" w:hAnsi="Book Antiqua" w:cs="Book Antiqua"/>
          <w:color w:val="000000"/>
          <w:vertAlign w:val="superscript"/>
        </w:rPr>
        <w:t>[9]</w:t>
      </w:r>
      <w:r w:rsidRPr="00F341DD">
        <w:rPr>
          <w:rFonts w:ascii="Book Antiqua" w:eastAsia="Book Antiqua" w:hAnsi="Book Antiqua" w:cs="Book Antiqua"/>
          <w:color w:val="000000"/>
        </w:rPr>
        <w:t>. Recently, further studies have found ITH in EAF2 frameshift mutations in CRC and the inactivation of EAF2 in MSI-</w:t>
      </w:r>
      <w:r w:rsidR="007F24F0" w:rsidRPr="00F341DD">
        <w:rPr>
          <w:rFonts w:ascii="Book Antiqua" w:eastAsia="Book Antiqua" w:hAnsi="Book Antiqua" w:cs="Book Antiqua"/>
          <w:color w:val="000000"/>
        </w:rPr>
        <w:t xml:space="preserve">high </w:t>
      </w:r>
      <w:r w:rsidRPr="00F341DD">
        <w:rPr>
          <w:rFonts w:ascii="Book Antiqua" w:eastAsia="Book Antiqua" w:hAnsi="Book Antiqua" w:cs="Book Antiqua"/>
          <w:color w:val="000000"/>
        </w:rPr>
        <w:t>CRC</w:t>
      </w:r>
      <w:r w:rsidRPr="00F341DD">
        <w:rPr>
          <w:rFonts w:ascii="Book Antiqua" w:eastAsia="Book Antiqua" w:hAnsi="Book Antiqua" w:cs="Book Antiqua"/>
          <w:color w:val="000000"/>
          <w:vertAlign w:val="superscript"/>
        </w:rPr>
        <w:t>[9]</w:t>
      </w:r>
      <w:r w:rsidRPr="00F341DD">
        <w:rPr>
          <w:rFonts w:ascii="Book Antiqua" w:eastAsia="Book Antiqua" w:hAnsi="Book Antiqua" w:cs="Book Antiqua"/>
          <w:color w:val="000000"/>
        </w:rPr>
        <w:t>, suggesting that EAF2 mutations may occur during tumor progression rather than during tumorigenesis. However, the expression, role</w:t>
      </w:r>
      <w:r w:rsidR="0002643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molecular mechanism of EAF2 protein in CRC remain unclear.</w:t>
      </w:r>
    </w:p>
    <w:p w14:paraId="52ED509A" w14:textId="58F8BAAB"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This study collected colorectal adenocarcinoma and paired adjacent tissues to invest</w:t>
      </w:r>
      <w:r w:rsidR="00BD7AC3" w:rsidRPr="00F341DD">
        <w:rPr>
          <w:rFonts w:ascii="Book Antiqua" w:eastAsia="Book Antiqua" w:hAnsi="Book Antiqua" w:cs="Book Antiqua"/>
          <w:color w:val="000000"/>
        </w:rPr>
        <w:t>i</w:t>
      </w:r>
      <w:r w:rsidRPr="00F341DD">
        <w:rPr>
          <w:rFonts w:ascii="Book Antiqua" w:eastAsia="Book Antiqua" w:hAnsi="Book Antiqua" w:cs="Book Antiqua"/>
          <w:color w:val="000000"/>
        </w:rPr>
        <w:t xml:space="preserve">gate the clinical expression of EAF2 protein in patients with advanced CRC. Compared with non-tumor tissue, the results of immunohistochemistry and </w:t>
      </w:r>
      <w:r w:rsidR="006D2C08" w:rsidRPr="00F341DD">
        <w:rPr>
          <w:rFonts w:ascii="Book Antiqua" w:eastAsia="Book Antiqua" w:hAnsi="Book Antiqua" w:cs="Book Antiqua"/>
          <w:color w:val="000000"/>
        </w:rPr>
        <w:t>w</w:t>
      </w:r>
      <w:r w:rsidR="0002643D"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 xml:space="preserve">blot assay showed that the level of EAF2 protein in CRC tissue was significantly lower. And immunohistochemical results indicated that EAF2 protein was mainly expressed in </w:t>
      </w:r>
      <w:r w:rsidR="0002643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cytoplasm. Meanwhile,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experiments also confirmed that EAF2 expression level in CRC cells was lower than that in normal colorectal epithelial cells. Further analysis of the correlation between EAF2 expression level and clinicopathological characteristics revealed that EAF2 protein level was negatively correlated with distant metastasis and CEA expression level in CRC tissues. These results suggest that EAF2 protein may be related to the invasion and metastasis of CRC. However, further studies are needed to determine the mechanism of decreased EAF2 protein expression in CRC.</w:t>
      </w:r>
    </w:p>
    <w:p w14:paraId="7BB3DAE1" w14:textId="77777777" w:rsidR="00BD7AC3" w:rsidRPr="00F341DD" w:rsidRDefault="0020363A" w:rsidP="00F341DD">
      <w:pPr>
        <w:spacing w:line="360" w:lineRule="auto"/>
        <w:ind w:firstLineChars="100" w:firstLine="240"/>
        <w:jc w:val="both"/>
        <w:rPr>
          <w:rFonts w:ascii="Book Antiqua" w:eastAsia="Book Antiqua" w:hAnsi="Book Antiqua" w:cs="Book Antiqua"/>
          <w:color w:val="000000"/>
        </w:rPr>
      </w:pPr>
      <w:r w:rsidRPr="00F341DD">
        <w:rPr>
          <w:rFonts w:ascii="Book Antiqua" w:eastAsia="Book Antiqua" w:hAnsi="Book Antiqua" w:cs="Book Antiqua"/>
          <w:color w:val="000000"/>
        </w:rPr>
        <w:t xml:space="preserve">Besides, Kaplan-Meier survival analysis showed that the survival rate of the group with high EAF2 </w:t>
      </w:r>
      <w:r w:rsidR="00BD7AC3"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was higher than that of the group with low EAF2 </w:t>
      </w:r>
      <w:r w:rsidR="00BD7AC3" w:rsidRPr="00F341DD">
        <w:rPr>
          <w:rFonts w:ascii="Book Antiqua" w:eastAsia="Book Antiqua" w:hAnsi="Book Antiqua" w:cs="Book Antiqua"/>
          <w:color w:val="000000"/>
        </w:rPr>
        <w:t>l</w:t>
      </w:r>
      <w:r w:rsidRPr="00F341DD">
        <w:rPr>
          <w:rFonts w:ascii="Book Antiqua" w:eastAsia="Book Antiqua" w:hAnsi="Book Antiqua" w:cs="Book Antiqua"/>
          <w:color w:val="000000"/>
        </w:rPr>
        <w:t>evels. Although multivariate analysis did not suggest that EAF2 expression level was an independent survival prognostic marker in patients with advanced CRC, univariate analysis suggested that it was an influential factor of survival and prognosis in patients with advanced CRC. However, more cases and more comprehensive clinical studies are needed to further explore this question.</w:t>
      </w:r>
    </w:p>
    <w:p w14:paraId="1DBBBC67" w14:textId="6C6A98F3"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In addition, phospho-STAT3 (Tyr705) and TGF-β1 protein were highly expressed in CRC cells in this study. Studies have shown that TGF-β1 is highly expressed in CRC tissue, and overexpression of TGF-β1 facilitates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 xml:space="preserve">invasion and migration </w:t>
      </w:r>
      <w:r w:rsidR="000E481D" w:rsidRPr="00F341DD">
        <w:rPr>
          <w:rFonts w:ascii="Book Antiqua" w:eastAsia="Book Antiqua" w:hAnsi="Book Antiqua" w:cs="Book Antiqua"/>
          <w:color w:val="000000"/>
        </w:rPr>
        <w:t xml:space="preserve">of </w:t>
      </w:r>
      <w:r w:rsidRPr="00F341DD">
        <w:rPr>
          <w:rFonts w:ascii="Book Antiqua" w:eastAsia="Book Antiqua" w:hAnsi="Book Antiqua" w:cs="Book Antiqua"/>
          <w:color w:val="000000"/>
        </w:rPr>
        <w:t>CRC cells</w:t>
      </w:r>
      <w:r w:rsidRPr="00F341DD">
        <w:rPr>
          <w:rFonts w:ascii="Book Antiqua" w:eastAsia="Book Antiqua" w:hAnsi="Book Antiqua" w:cs="Book Antiqua"/>
          <w:i/>
          <w:iCs/>
          <w:color w:val="000000"/>
        </w:rPr>
        <w:t xml:space="preserve"> </w:t>
      </w:r>
      <w:r w:rsidRPr="00F341DD">
        <w:rPr>
          <w:rFonts w:ascii="Book Antiqua" w:eastAsia="Book Antiqua" w:hAnsi="Book Antiqua" w:cs="Book Antiqua"/>
          <w:i/>
          <w:iCs/>
          <w:color w:val="000000"/>
        </w:rPr>
        <w:lastRenderedPageBreak/>
        <w:t>in vitro</w:t>
      </w:r>
      <w:r w:rsidRPr="00F341DD">
        <w:rPr>
          <w:rFonts w:ascii="Book Antiqua" w:eastAsia="Book Antiqua" w:hAnsi="Book Antiqua" w:cs="Book Antiqua"/>
          <w:color w:val="000000"/>
          <w:vertAlign w:val="superscript"/>
        </w:rPr>
        <w:t>[28]</w:t>
      </w:r>
      <w:r w:rsidRPr="00F341DD">
        <w:rPr>
          <w:rFonts w:ascii="Book Antiqua" w:eastAsia="Book Antiqua" w:hAnsi="Book Antiqua" w:cs="Book Antiqua"/>
          <w:color w:val="000000"/>
        </w:rPr>
        <w:t xml:space="preserve">. Furthermore, blocking the TGF-β1 signaling pathway in CRC metastatic models may serve as a therapeutic strategy to weaken tumor metastasis </w:t>
      </w:r>
      <w:r w:rsidRPr="00F341DD">
        <w:rPr>
          <w:rFonts w:ascii="Book Antiqua" w:eastAsia="Book Antiqua" w:hAnsi="Book Antiqua" w:cs="Book Antiqua"/>
          <w:i/>
          <w:iCs/>
          <w:color w:val="000000"/>
        </w:rPr>
        <w:t>in vivo</w:t>
      </w:r>
      <w:r w:rsidRPr="00F341DD">
        <w:rPr>
          <w:rFonts w:ascii="Book Antiqua" w:eastAsia="Book Antiqua" w:hAnsi="Book Antiqua" w:cs="Book Antiqua"/>
          <w:color w:val="000000"/>
          <w:vertAlign w:val="superscript"/>
        </w:rPr>
        <w:t>[20]</w:t>
      </w:r>
      <w:r w:rsidRPr="00F341DD">
        <w:rPr>
          <w:rFonts w:ascii="Book Antiqua" w:eastAsia="Book Antiqua" w:hAnsi="Book Antiqua" w:cs="Book Antiqua"/>
          <w:color w:val="000000"/>
        </w:rPr>
        <w:t>. Importantly, STAT3 acts as a positive regulator to activate TGF-β1 to induce tumor EMT and metastasis</w:t>
      </w:r>
      <w:r w:rsidRPr="00F341DD">
        <w:rPr>
          <w:rFonts w:ascii="Book Antiqua" w:eastAsia="Book Antiqua" w:hAnsi="Book Antiqua" w:cs="Book Antiqua"/>
          <w:color w:val="000000"/>
          <w:vertAlign w:val="superscript"/>
        </w:rPr>
        <w:t>[14]</w:t>
      </w:r>
      <w:r w:rsidRPr="00F341DD">
        <w:rPr>
          <w:rFonts w:ascii="Book Antiqua" w:eastAsia="Book Antiqua" w:hAnsi="Book Antiqua" w:cs="Book Antiqua"/>
          <w:color w:val="000000"/>
        </w:rPr>
        <w:t>. Meanwhile, STAT3 is one of the major oncogenic pathways activated in CRC, and its activation can be detected in CRC tissue, primary CRC cells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or CRC cell lines</w:t>
      </w:r>
      <w:r w:rsidRPr="00F341DD">
        <w:rPr>
          <w:rFonts w:ascii="Book Antiqua" w:eastAsia="Book Antiqua" w:hAnsi="Book Antiqua" w:cs="Book Antiqua"/>
          <w:color w:val="000000"/>
          <w:vertAlign w:val="superscript"/>
        </w:rPr>
        <w:t>[29-31]</w:t>
      </w:r>
      <w:r w:rsidRPr="00F341DD">
        <w:rPr>
          <w:rFonts w:ascii="Book Antiqua" w:eastAsia="Book Antiqua" w:hAnsi="Book Antiqua" w:cs="Book Antiqua"/>
          <w:color w:val="000000"/>
        </w:rPr>
        <w:t>.</w:t>
      </w:r>
    </w:p>
    <w:p w14:paraId="3A0238DC" w14:textId="05613FDD"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Further studies have revealed that EAF2 attenuates TGF-β1-induced G1 cell cycle arrest and cell migration, which has been demonstrated in renal carcinoma cells, human hepatocellular carcinoma cells, and breast cancer cells</w:t>
      </w:r>
      <w:r w:rsidRPr="00F341DD">
        <w:rPr>
          <w:rFonts w:ascii="Book Antiqua" w:eastAsia="Book Antiqua" w:hAnsi="Book Antiqua" w:cs="Book Antiqua"/>
          <w:color w:val="000000"/>
          <w:vertAlign w:val="superscript"/>
        </w:rPr>
        <w:t>[11]</w:t>
      </w:r>
      <w:r w:rsidRPr="00F341DD">
        <w:rPr>
          <w:rFonts w:ascii="Book Antiqua" w:eastAsia="Book Antiqua" w:hAnsi="Book Antiqua" w:cs="Book Antiqua"/>
          <w:color w:val="000000"/>
        </w:rPr>
        <w:t>. Besides, phospho-STAT3 (Tyr705) immunostaining is correlated with down-regulation of EAF2 in human prostate cancer specimens</w:t>
      </w:r>
      <w:r w:rsidRPr="00F341DD">
        <w:rPr>
          <w:rFonts w:ascii="Book Antiqua" w:eastAsia="Book Antiqua" w:hAnsi="Book Antiqua" w:cs="Book Antiqua"/>
          <w:color w:val="000000"/>
          <w:vertAlign w:val="superscript"/>
        </w:rPr>
        <w:t>[15]</w:t>
      </w:r>
      <w:r w:rsidRPr="00F341DD">
        <w:rPr>
          <w:rFonts w:ascii="Book Antiqua" w:eastAsia="Book Antiqua" w:hAnsi="Book Antiqua" w:cs="Book Antiqua"/>
          <w:color w:val="000000"/>
        </w:rPr>
        <w:t xml:space="preserve">. EAF2 knockout induces STAT3 phosphorylation (Tyr705) </w:t>
      </w:r>
      <w:r w:rsidRPr="00F341DD">
        <w:rPr>
          <w:rFonts w:ascii="Book Antiqua" w:eastAsia="Book Antiqua" w:hAnsi="Book Antiqua" w:cs="Book Antiqua"/>
          <w:i/>
          <w:iCs/>
          <w:color w:val="000000"/>
        </w:rPr>
        <w:t>in vivo</w:t>
      </w:r>
      <w:r w:rsidRPr="00F341DD">
        <w:rPr>
          <w:rFonts w:ascii="Book Antiqua" w:eastAsia="Book Antiqua" w:hAnsi="Book Antiqua" w:cs="Book Antiqua"/>
          <w:color w:val="000000"/>
        </w:rPr>
        <w:t xml:space="preserve"> and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suggesting that EAF2 is a repressor of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STAT3 signaling pathway</w:t>
      </w:r>
      <w:r w:rsidRPr="00F341DD">
        <w:rPr>
          <w:rFonts w:ascii="Book Antiqua" w:eastAsia="Book Antiqua" w:hAnsi="Book Antiqua" w:cs="Book Antiqua"/>
          <w:color w:val="000000"/>
          <w:vertAlign w:val="superscript"/>
        </w:rPr>
        <w:t>[15]</w:t>
      </w:r>
      <w:r w:rsidRPr="00F341DD">
        <w:rPr>
          <w:rFonts w:ascii="Book Antiqua" w:eastAsia="Book Antiqua" w:hAnsi="Book Antiqua" w:cs="Book Antiqua"/>
          <w:color w:val="000000"/>
        </w:rPr>
        <w:t>. In our study, we found that overexpression of EAF2 decreased the levels of phosphorylated STAT3 (Tyr705) and TGF-β1 protein in CRC cells. In addition to this, we also found that silencing STAT3 reduced TGF-β1 protein expression. More than that, TGF-β1 recombinant protein eliminated the reduction of phosphorylated STAT3 (Tyr705) induced by EAF2 overexpression. T</w:t>
      </w:r>
      <w:r w:rsidR="000E481D" w:rsidRPr="00F341DD">
        <w:rPr>
          <w:rFonts w:ascii="Book Antiqua" w:eastAsia="Book Antiqua" w:hAnsi="Book Antiqua" w:cs="Book Antiqua"/>
          <w:color w:val="000000"/>
        </w:rPr>
        <w:t>ogether, t</w:t>
      </w:r>
      <w:r w:rsidRPr="00F341DD">
        <w:rPr>
          <w:rFonts w:ascii="Book Antiqua" w:eastAsia="Book Antiqua" w:hAnsi="Book Antiqua" w:cs="Book Antiqua"/>
          <w:color w:val="000000"/>
        </w:rPr>
        <w:t>hese results indicate that EAF2 overexpression may inhibit the activity of STAT3/TGF-β1 crosstalk pathway in CRC cells.</w:t>
      </w:r>
    </w:p>
    <w:p w14:paraId="08DBD4EE" w14:textId="7EDBB116"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 xml:space="preserve">We found that EAF2 overexpression restrains the invasion and metastasis of CRC cells. It makes sense to further explore the role of EAF2 in regulating the activity of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STAT3/TGF-β1 crosstalk pathway in CRC cell invasion and metastasis. The results revealed that the invasiveness and metastasis capability of CRC cells weakened by EAF2 overexpression could be partially reversed by TGF-β1 protein. Therefore, it was concluded that EAF2 overexpression inhibited the invasion and migration of CRC cells by down-regulating the activity of the STAT3/TGF-β1 crosstalk pathway. It is possible that therapeutic drugs targeting the STAT3/TGF-β1 signaling pathway may be effective for CRC subsets with down-regulated EAF2, elevated STAT3 phosphorylation, and up-regulated TGF-β1.</w:t>
      </w:r>
    </w:p>
    <w:p w14:paraId="43C046D8" w14:textId="2670C6F5" w:rsidR="00BD7AC3"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lastRenderedPageBreak/>
        <w:t>Tumor angiogenesis is critical not only for tumor growth, but also for tumor progression and metastasis</w:t>
      </w:r>
      <w:r w:rsidRPr="00F341DD">
        <w:rPr>
          <w:rFonts w:ascii="Book Antiqua" w:eastAsia="Book Antiqua" w:hAnsi="Book Antiqua" w:cs="Book Antiqua"/>
          <w:color w:val="000000"/>
          <w:vertAlign w:val="superscript"/>
        </w:rPr>
        <w:t>[32]</w:t>
      </w:r>
      <w:r w:rsidRPr="00F341DD">
        <w:rPr>
          <w:rFonts w:ascii="Book Antiqua" w:eastAsia="Book Antiqua" w:hAnsi="Book Antiqua" w:cs="Book Antiqua"/>
          <w:color w:val="000000"/>
        </w:rPr>
        <w:t>. Tumor angiogenesis is regulated by multiple angiogenic factors and angiogenic inhibitors</w:t>
      </w:r>
      <w:r w:rsidRPr="00F341DD">
        <w:rPr>
          <w:rFonts w:ascii="Book Antiqua" w:eastAsia="Book Antiqua" w:hAnsi="Book Antiqua" w:cs="Book Antiqua"/>
          <w:color w:val="000000"/>
          <w:vertAlign w:val="superscript"/>
        </w:rPr>
        <w:t>[21]</w:t>
      </w:r>
      <w:r w:rsidRPr="00F341DD">
        <w:rPr>
          <w:rFonts w:ascii="Book Antiqua" w:eastAsia="Book Antiqua" w:hAnsi="Book Antiqua" w:cs="Book Antiqua"/>
          <w:color w:val="000000"/>
        </w:rPr>
        <w:t xml:space="preserve">. The activation of the STAT3 pathway contributes to angiogenesis by increasing the expression of angiogenic factors, such as VEGFA, </w:t>
      </w:r>
      <w:r w:rsidR="00BD7AC3" w:rsidRPr="00F341DD">
        <w:rPr>
          <w:rFonts w:ascii="Book Antiqua" w:eastAsia="Book Antiqua" w:hAnsi="Book Antiqua" w:cs="Book Antiqua"/>
          <w:color w:val="000000"/>
        </w:rPr>
        <w:t>interleukin (</w:t>
      </w:r>
      <w:r w:rsidRPr="00F341DD">
        <w:rPr>
          <w:rFonts w:ascii="Book Antiqua" w:eastAsia="Book Antiqua" w:hAnsi="Book Antiqua" w:cs="Book Antiqua"/>
          <w:color w:val="000000"/>
        </w:rPr>
        <w:t>IL</w:t>
      </w:r>
      <w:r w:rsidR="00BD7AC3" w:rsidRPr="00F341DD">
        <w:rPr>
          <w:rFonts w:ascii="Book Antiqua" w:eastAsia="Book Antiqua" w:hAnsi="Book Antiqua" w:cs="Book Antiqua"/>
          <w:color w:val="000000"/>
        </w:rPr>
        <w:t>)</w:t>
      </w:r>
      <w:r w:rsidRPr="00F341DD">
        <w:rPr>
          <w:rFonts w:ascii="Book Antiqua" w:eastAsia="Book Antiqua" w:hAnsi="Book Antiqua" w:cs="Book Antiqua"/>
          <w:color w:val="000000"/>
        </w:rPr>
        <w:t>-8, HIF</w:t>
      </w:r>
      <w:r w:rsidR="00BD7AC3" w:rsidRPr="00F341DD">
        <w:rPr>
          <w:rFonts w:ascii="Book Antiqua" w:eastAsia="Book Antiqua" w:hAnsi="Book Antiqua" w:cs="Book Antiqua"/>
          <w:color w:val="000000"/>
        </w:rPr>
        <w:t>-</w:t>
      </w:r>
      <w:r w:rsidRPr="00F341DD">
        <w:rPr>
          <w:rFonts w:ascii="Book Antiqua" w:eastAsia="Book Antiqua" w:hAnsi="Book Antiqua" w:cs="Book Antiqua"/>
          <w:color w:val="000000"/>
        </w:rPr>
        <w:t>1α, or IL-6</w:t>
      </w:r>
      <w:r w:rsidRPr="00F341DD">
        <w:rPr>
          <w:rFonts w:ascii="Book Antiqua" w:eastAsia="Book Antiqua" w:hAnsi="Book Antiqua" w:cs="Book Antiqua"/>
          <w:color w:val="000000"/>
          <w:vertAlign w:val="superscript"/>
        </w:rPr>
        <w:t>[33]</w:t>
      </w:r>
      <w:r w:rsidRPr="00F341DD">
        <w:rPr>
          <w:rFonts w:ascii="Book Antiqua" w:eastAsia="Book Antiqua" w:hAnsi="Book Antiqua" w:cs="Book Antiqua"/>
          <w:color w:val="000000"/>
        </w:rPr>
        <w:t xml:space="preserve">. </w:t>
      </w:r>
      <w:r w:rsidR="000E481D" w:rsidRPr="00F341DD">
        <w:rPr>
          <w:rFonts w:ascii="Book Antiqua" w:eastAsia="Book Antiqua" w:hAnsi="Book Antiqua" w:cs="Book Antiqua"/>
          <w:color w:val="000000"/>
        </w:rPr>
        <w:t>The non</w:t>
      </w:r>
      <w:r w:rsidRPr="00F341DD">
        <w:rPr>
          <w:rFonts w:ascii="Book Antiqua" w:eastAsia="Book Antiqua" w:hAnsi="Book Antiqua" w:cs="Book Antiqua"/>
          <w:color w:val="000000"/>
        </w:rPr>
        <w:t>-specific angiogenic factor TGF-β1 plays a proangiogenic role in CRC angiogenesis</w:t>
      </w:r>
      <w:r w:rsidRPr="00F341DD">
        <w:rPr>
          <w:rFonts w:ascii="Book Antiqua" w:eastAsia="Book Antiqua" w:hAnsi="Book Antiqua" w:cs="Book Antiqua"/>
          <w:color w:val="000000"/>
          <w:vertAlign w:val="superscript"/>
        </w:rPr>
        <w:t>[34]</w:t>
      </w:r>
      <w:r w:rsidRPr="00F341DD">
        <w:rPr>
          <w:rFonts w:ascii="Book Antiqua" w:eastAsia="Book Antiqua" w:hAnsi="Book Antiqua" w:cs="Book Antiqua"/>
          <w:color w:val="000000"/>
        </w:rPr>
        <w:t>. TGF-β1 signaling inactivation caused by dnTGFBR1 in tumor cells can reduce microvessel density and lumen sizes, and decrease tumor growth</w:t>
      </w:r>
      <w:r w:rsidRPr="00F341DD">
        <w:rPr>
          <w:rFonts w:ascii="Book Antiqua" w:eastAsia="Book Antiqua" w:hAnsi="Book Antiqua" w:cs="Book Antiqua"/>
          <w:color w:val="000000"/>
          <w:vertAlign w:val="superscript"/>
        </w:rPr>
        <w:t>[35]</w:t>
      </w:r>
      <w:r w:rsidRPr="00F341DD">
        <w:rPr>
          <w:rFonts w:ascii="Book Antiqua" w:eastAsia="Book Antiqua" w:hAnsi="Book Antiqua" w:cs="Book Antiqua"/>
          <w:color w:val="000000"/>
        </w:rPr>
        <w:t>. In keloid tissues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sumoylation of HIF-1α may increase the stability and an amplified effect on TGF-β/SMAD signaling</w:t>
      </w:r>
      <w:r w:rsidRPr="00F341DD">
        <w:rPr>
          <w:rFonts w:ascii="Book Antiqua" w:eastAsia="Book Antiqua" w:hAnsi="Book Antiqua" w:cs="Book Antiqua"/>
          <w:color w:val="000000"/>
          <w:vertAlign w:val="superscript"/>
        </w:rPr>
        <w:t>[23]</w:t>
      </w:r>
      <w:r w:rsidRPr="00F341DD">
        <w:rPr>
          <w:rFonts w:ascii="Book Antiqua" w:eastAsia="Book Antiqua" w:hAnsi="Book Antiqua" w:cs="Book Antiqua"/>
          <w:color w:val="000000"/>
        </w:rPr>
        <w:t xml:space="preserve">. Matrigel plug angiogenesis assay showed that EAF2 knockout mice </w:t>
      </w:r>
      <w:r w:rsidR="000E481D" w:rsidRPr="00F341DD">
        <w:rPr>
          <w:rFonts w:ascii="Book Antiqua" w:eastAsia="Book Antiqua" w:hAnsi="Book Antiqua" w:cs="Book Antiqua"/>
          <w:color w:val="000000"/>
        </w:rPr>
        <w:t xml:space="preserve">responded </w:t>
      </w:r>
      <w:r w:rsidRPr="00F341DD">
        <w:rPr>
          <w:rFonts w:ascii="Book Antiqua" w:eastAsia="Book Antiqua" w:hAnsi="Book Antiqua" w:cs="Book Antiqua"/>
          <w:color w:val="000000"/>
        </w:rPr>
        <w:t>to VEGF with significantly enhanced neovascularization</w:t>
      </w:r>
      <w:r w:rsidRPr="00F341DD">
        <w:rPr>
          <w:rFonts w:ascii="Book Antiqua" w:eastAsia="Book Antiqua" w:hAnsi="Book Antiqua" w:cs="Book Antiqua"/>
          <w:color w:val="000000"/>
          <w:vertAlign w:val="superscript"/>
        </w:rPr>
        <w:t>[19]</w:t>
      </w:r>
      <w:r w:rsidRPr="00F341DD">
        <w:rPr>
          <w:rFonts w:ascii="Book Antiqua" w:eastAsia="Book Antiqua" w:hAnsi="Book Antiqua" w:cs="Book Antiqua"/>
          <w:color w:val="000000"/>
        </w:rPr>
        <w:t>. And EAF2 is a negative regulator of HIF-1α activity</w:t>
      </w:r>
      <w:r w:rsidRPr="00F341DD">
        <w:rPr>
          <w:rFonts w:ascii="Book Antiqua" w:eastAsia="Book Antiqua" w:hAnsi="Book Antiqua" w:cs="Book Antiqua"/>
          <w:color w:val="000000"/>
          <w:vertAlign w:val="superscript"/>
        </w:rPr>
        <w:t>[20]</w:t>
      </w:r>
      <w:r w:rsidRPr="00F341DD">
        <w:rPr>
          <w:rFonts w:ascii="Book Antiqua" w:eastAsia="Book Antiqua" w:hAnsi="Book Antiqua" w:cs="Book Antiqua"/>
          <w:color w:val="000000"/>
        </w:rPr>
        <w:t xml:space="preserve">. EAF2 binds to and stabilizes </w:t>
      </w:r>
      <w:r w:rsidR="00BD7AC3" w:rsidRPr="00F341DD">
        <w:rPr>
          <w:rFonts w:ascii="Book Antiqua" w:eastAsia="Book Antiqua" w:hAnsi="Book Antiqua" w:cs="Book Antiqua"/>
          <w:color w:val="000000"/>
        </w:rPr>
        <w:t>v</w:t>
      </w:r>
      <w:r w:rsidRPr="00F341DD">
        <w:rPr>
          <w:rFonts w:ascii="Book Antiqua" w:eastAsia="Book Antiqua" w:hAnsi="Book Antiqua" w:cs="Book Antiqua"/>
          <w:color w:val="000000"/>
        </w:rPr>
        <w:t xml:space="preserve">on Hippel-Lindau protein and then disrupts </w:t>
      </w:r>
      <w:r w:rsidR="000E481D" w:rsidRPr="00F341DD">
        <w:rPr>
          <w:rFonts w:ascii="Book Antiqua" w:eastAsia="Book Antiqua" w:hAnsi="Book Antiqua" w:cs="Book Antiqua"/>
          <w:color w:val="000000"/>
        </w:rPr>
        <w:t xml:space="preserve">the </w:t>
      </w:r>
      <w:r w:rsidRPr="00F341DD">
        <w:rPr>
          <w:rFonts w:ascii="Book Antiqua" w:eastAsia="Book Antiqua" w:hAnsi="Book Antiqua" w:cs="Book Antiqua"/>
          <w:color w:val="000000"/>
        </w:rPr>
        <w:t>HIF-1α-mediated hypoxia signaling pathway</w:t>
      </w:r>
      <w:r w:rsidRPr="00F341DD">
        <w:rPr>
          <w:rFonts w:ascii="Book Antiqua" w:eastAsia="Book Antiqua" w:hAnsi="Book Antiqua" w:cs="Book Antiqua"/>
          <w:color w:val="000000"/>
          <w:vertAlign w:val="superscript"/>
        </w:rPr>
        <w:t>[19,36]</w:t>
      </w:r>
      <w:r w:rsidRPr="00F341DD">
        <w:rPr>
          <w:rFonts w:ascii="Book Antiqua" w:eastAsia="Book Antiqua" w:hAnsi="Book Antiqua" w:cs="Book Antiqua"/>
          <w:color w:val="000000"/>
        </w:rPr>
        <w:t>. Abnormal vasculogenesis occurred in EAF2 knockout mice</w:t>
      </w:r>
      <w:r w:rsidRPr="00F341DD">
        <w:rPr>
          <w:rFonts w:ascii="Book Antiqua" w:eastAsia="Book Antiqua" w:hAnsi="Book Antiqua" w:cs="Book Antiqua"/>
          <w:color w:val="000000"/>
          <w:vertAlign w:val="superscript"/>
        </w:rPr>
        <w:t>[19]</w:t>
      </w:r>
      <w:r w:rsidRPr="00F341DD">
        <w:rPr>
          <w:rFonts w:ascii="Book Antiqua" w:eastAsia="Book Antiqua" w:hAnsi="Book Antiqua" w:cs="Book Antiqua"/>
          <w:color w:val="000000"/>
        </w:rPr>
        <w:t xml:space="preserve">. We hypothesized that EAF2 may regulate CRC angiogenesis through the STAT3/TGF-β1 pathway. HUVECs </w:t>
      </w:r>
      <w:r w:rsidR="000E481D" w:rsidRPr="00F341DD">
        <w:rPr>
          <w:rFonts w:ascii="Book Antiqua" w:eastAsia="Book Antiqua" w:hAnsi="Book Antiqua" w:cs="Book Antiqua"/>
          <w:color w:val="000000"/>
        </w:rPr>
        <w:t xml:space="preserve">were </w:t>
      </w:r>
      <w:r w:rsidRPr="00F341DD">
        <w:rPr>
          <w:rFonts w:ascii="Book Antiqua" w:eastAsia="Book Antiqua" w:hAnsi="Book Antiqua" w:cs="Book Antiqua"/>
          <w:color w:val="000000"/>
        </w:rPr>
        <w:t>used in this study for evaluating the impact of RKO cells on angiogenesis. Besides, endothelial progenitor cell</w:t>
      </w:r>
      <w:r w:rsidR="000E481D" w:rsidRPr="00F341DD">
        <w:rPr>
          <w:rFonts w:ascii="Book Antiqua" w:eastAsia="Book Antiqua" w:hAnsi="Book Antiqua" w:cs="Book Antiqua"/>
          <w:color w:val="000000"/>
        </w:rPr>
        <w:t>s are</w:t>
      </w:r>
      <w:r w:rsidRPr="00F341DD">
        <w:rPr>
          <w:rFonts w:ascii="Book Antiqua" w:eastAsia="Book Antiqua" w:hAnsi="Book Antiqua" w:cs="Book Antiqua"/>
          <w:color w:val="000000"/>
        </w:rPr>
        <w:t xml:space="preserve"> also a good endothelial model for studying tumor-induced angiogenesis</w:t>
      </w:r>
      <w:r w:rsidRPr="00F341DD">
        <w:rPr>
          <w:rFonts w:ascii="Book Antiqua" w:eastAsia="Book Antiqua" w:hAnsi="Book Antiqua" w:cs="Book Antiqua"/>
          <w:color w:val="000000"/>
          <w:vertAlign w:val="superscript"/>
        </w:rPr>
        <w:t>[37]</w:t>
      </w:r>
      <w:r w:rsidRPr="00F341DD">
        <w:rPr>
          <w:rFonts w:ascii="Book Antiqua" w:eastAsia="Book Antiqua" w:hAnsi="Book Antiqua" w:cs="Book Antiqua"/>
          <w:color w:val="000000"/>
        </w:rPr>
        <w:t>.</w:t>
      </w:r>
    </w:p>
    <w:p w14:paraId="30F9C9FA" w14:textId="7F0EFB41" w:rsidR="00A77B3E" w:rsidRPr="00F341DD" w:rsidRDefault="0020363A" w:rsidP="00F341DD">
      <w:pPr>
        <w:spacing w:line="360" w:lineRule="auto"/>
        <w:ind w:firstLineChars="100" w:firstLine="240"/>
        <w:jc w:val="both"/>
        <w:rPr>
          <w:rFonts w:ascii="Book Antiqua" w:hAnsi="Book Antiqua"/>
        </w:rPr>
      </w:pPr>
      <w:r w:rsidRPr="00F341DD">
        <w:rPr>
          <w:rFonts w:ascii="Book Antiqua" w:eastAsia="Book Antiqua" w:hAnsi="Book Antiqua" w:cs="Book Antiqua"/>
          <w:color w:val="000000"/>
        </w:rPr>
        <w:t>In this study, our results show that EAF2-</w:t>
      </w:r>
      <w:r w:rsidR="000E481D" w:rsidRPr="00F341DD">
        <w:rPr>
          <w:rFonts w:ascii="Book Antiqua" w:eastAsia="Book Antiqua" w:hAnsi="Book Antiqua" w:cs="Book Antiqua"/>
          <w:color w:val="000000"/>
        </w:rPr>
        <w:t xml:space="preserve">overexpressing </w:t>
      </w:r>
      <w:r w:rsidRPr="00F341DD">
        <w:rPr>
          <w:rFonts w:ascii="Book Antiqua" w:eastAsia="Book Antiqua" w:hAnsi="Book Antiqua" w:cs="Book Antiqua"/>
          <w:color w:val="000000"/>
        </w:rPr>
        <w:t>CRC cells can inhibit tube formation and migration of HUVECs. Besides, the inhibition of EAF2 overexpression on tube formation and migration of HUVECs may be reversed by TGF-β1 recombinant protein. This suggests that EAF2 overexpression inhibited CRC angiogenesis by suppressing the activity of the STAT3/TGF-β1 crosstalk pathway. However, this study still has some limitations, and lacks further studies on vascular regulatory factors released by vascular endothelial cells and changes in tumor microenvironment mediated by EAF2 and its downstream STAT3/TGF-β1 crosstalk pathway.</w:t>
      </w:r>
    </w:p>
    <w:p w14:paraId="79C65296" w14:textId="77777777" w:rsidR="00A77B3E" w:rsidRPr="00F341DD" w:rsidRDefault="00A77B3E" w:rsidP="00F341DD">
      <w:pPr>
        <w:spacing w:line="360" w:lineRule="auto"/>
        <w:jc w:val="both"/>
        <w:rPr>
          <w:rFonts w:ascii="Book Antiqua" w:hAnsi="Book Antiqua"/>
        </w:rPr>
      </w:pPr>
    </w:p>
    <w:p w14:paraId="485B2B5E"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CONCLUSION</w:t>
      </w:r>
    </w:p>
    <w:p w14:paraId="6C9B9E1F" w14:textId="68838BC6"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In conclusion, our findings suggest that EAF2 protein is under</w:t>
      </w:r>
      <w:r w:rsidR="00BD7AC3"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expressed in cancer tissue of patients with advanced CRC. And Kaplan-Meier survival analysis showed that the survival rate of the group with high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was higher than that of the group with </w:t>
      </w:r>
      <w:r w:rsidRPr="00F341DD">
        <w:rPr>
          <w:rFonts w:ascii="Book Antiqua" w:eastAsia="Book Antiqua" w:hAnsi="Book Antiqua" w:cs="Book Antiqua"/>
          <w:color w:val="000000"/>
        </w:rPr>
        <w:lastRenderedPageBreak/>
        <w:t xml:space="preserve">low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evels. Moreover, as a tumor suppressor, EAF2 may play a tumor suppressive and protective role in the development of CRC by inhibiting the invasion, metastasis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The </w:t>
      </w:r>
      <w:r w:rsidR="000E481D" w:rsidRPr="00F341DD">
        <w:rPr>
          <w:rFonts w:ascii="Book Antiqua" w:eastAsia="Book Antiqua" w:hAnsi="Book Antiqua" w:cs="Book Antiqua"/>
          <w:color w:val="000000"/>
        </w:rPr>
        <w:t xml:space="preserve">regulatory effect </w:t>
      </w:r>
      <w:r w:rsidRPr="00F341DD">
        <w:rPr>
          <w:rFonts w:ascii="Book Antiqua" w:eastAsia="Book Antiqua" w:hAnsi="Book Antiqua" w:cs="Book Antiqua"/>
          <w:color w:val="000000"/>
        </w:rPr>
        <w:t>of EAF2 on the biological functions of CRC cells may be realized by regulating the STAT3/TGF-β1 crosstalk pathway (Figure 9). Further research on methods and technologies to increase EAF2 in CRC will be one of the future research directions, and exploration of upstream factors such as related non-coding RNAs</w:t>
      </w:r>
      <w:r w:rsidR="000E481D"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may provide new diagnostic markers and novel therapeutic targets for CRC.</w:t>
      </w:r>
    </w:p>
    <w:p w14:paraId="290DF776" w14:textId="77777777" w:rsidR="00A77B3E" w:rsidRPr="00F341DD" w:rsidRDefault="00A77B3E" w:rsidP="00F341DD">
      <w:pPr>
        <w:spacing w:line="360" w:lineRule="auto"/>
        <w:jc w:val="both"/>
        <w:rPr>
          <w:rFonts w:ascii="Book Antiqua" w:hAnsi="Book Antiqua"/>
        </w:rPr>
      </w:pPr>
    </w:p>
    <w:p w14:paraId="17DB286F"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aps/>
          <w:color w:val="000000"/>
          <w:u w:val="single"/>
        </w:rPr>
        <w:t>ARTICLE HIGHLIGHTS</w:t>
      </w:r>
    </w:p>
    <w:p w14:paraId="4DAAF78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background</w:t>
      </w:r>
    </w:p>
    <w:p w14:paraId="32E5C6C9" w14:textId="199611F5"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There are few studies on the expression and role of </w:t>
      </w:r>
      <w:r w:rsidR="00576281"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57628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protein in colorectal cancer (CRC). The molecular mechanism of</w:t>
      </w:r>
      <w:r w:rsidR="000E481D" w:rsidRPr="00F341DD">
        <w:rPr>
          <w:rFonts w:ascii="Book Antiqua" w:eastAsia="Book Antiqua" w:hAnsi="Book Antiqua" w:cs="Book Antiqua"/>
          <w:color w:val="000000"/>
        </w:rPr>
        <w:t xml:space="preserve"> involvement of</w:t>
      </w:r>
      <w:r w:rsidRPr="00F341DD">
        <w:rPr>
          <w:rFonts w:ascii="Book Antiqua" w:eastAsia="Book Antiqua" w:hAnsi="Book Antiqua" w:cs="Book Antiqua"/>
          <w:color w:val="000000"/>
        </w:rPr>
        <w:t xml:space="preserve"> EAF2</w:t>
      </w:r>
      <w:r w:rsidR="000E481D"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in CRC invasion and metastasis remains unclear.</w:t>
      </w:r>
    </w:p>
    <w:p w14:paraId="3407EC54" w14:textId="77777777" w:rsidR="00A77B3E" w:rsidRPr="00F341DD" w:rsidRDefault="00A77B3E" w:rsidP="00F341DD">
      <w:pPr>
        <w:spacing w:line="360" w:lineRule="auto"/>
        <w:jc w:val="both"/>
        <w:rPr>
          <w:rFonts w:ascii="Book Antiqua" w:hAnsi="Book Antiqua"/>
        </w:rPr>
      </w:pPr>
    </w:p>
    <w:p w14:paraId="2F022E27"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motivation</w:t>
      </w:r>
    </w:p>
    <w:p w14:paraId="01B16DA1" w14:textId="369A65CB"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EAF2 may play a tumor suppressive and protective role in the development of CRC by inhibiting the invasion, metastasis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w:t>
      </w:r>
    </w:p>
    <w:p w14:paraId="0EC77CB4" w14:textId="77777777" w:rsidR="00A77B3E" w:rsidRPr="00F341DD" w:rsidRDefault="00A77B3E" w:rsidP="00F341DD">
      <w:pPr>
        <w:spacing w:line="360" w:lineRule="auto"/>
        <w:jc w:val="both"/>
        <w:rPr>
          <w:rFonts w:ascii="Book Antiqua" w:hAnsi="Book Antiqua"/>
        </w:rPr>
      </w:pPr>
    </w:p>
    <w:p w14:paraId="1607B64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objectives</w:t>
      </w:r>
    </w:p>
    <w:p w14:paraId="40E769DA" w14:textId="2EBAA6D8"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We assessed the expression and localization of EAF2 protein in CRC specimens. Meanwhile, we cultured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 xml:space="preserve"> to determine the expression of EAF2 protein and further investigate its effects on the biological function of CRC cells.</w:t>
      </w:r>
    </w:p>
    <w:p w14:paraId="08D4974E" w14:textId="77777777" w:rsidR="00A77B3E" w:rsidRPr="00F341DD" w:rsidRDefault="00A77B3E" w:rsidP="00F341DD">
      <w:pPr>
        <w:spacing w:line="360" w:lineRule="auto"/>
        <w:jc w:val="both"/>
        <w:rPr>
          <w:rFonts w:ascii="Book Antiqua" w:hAnsi="Book Antiqua"/>
        </w:rPr>
      </w:pPr>
    </w:p>
    <w:p w14:paraId="5EBD4D4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methods</w:t>
      </w:r>
    </w:p>
    <w:p w14:paraId="1F4A4A47" w14:textId="7324D25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We used immunohistochemistry and </w:t>
      </w:r>
      <w:r w:rsidR="006D2C08" w:rsidRPr="00F341DD">
        <w:rPr>
          <w:rFonts w:ascii="Book Antiqua" w:eastAsia="Book Antiqua" w:hAnsi="Book Antiqua" w:cs="Book Antiqua"/>
          <w:color w:val="000000"/>
        </w:rPr>
        <w:t>w</w:t>
      </w:r>
      <w:r w:rsidR="000E481D"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 to detect the expression of EAF2 protein in CRC tissues from 70 patients. In addition, we applied plasmid transfection technology to study the effects of EAF2 on</w:t>
      </w:r>
      <w:r w:rsidR="000E481D" w:rsidRPr="00F341DD">
        <w:rPr>
          <w:rFonts w:ascii="Book Antiqua" w:eastAsia="Book Antiqua" w:hAnsi="Book Antiqua" w:cs="Book Antiqua"/>
          <w:color w:val="000000"/>
        </w:rPr>
        <w:t xml:space="preserve"> the</w:t>
      </w:r>
      <w:r w:rsidRPr="00F341DD">
        <w:rPr>
          <w:rFonts w:ascii="Book Antiqua" w:eastAsia="Book Antiqua" w:hAnsi="Book Antiqua" w:cs="Book Antiqua"/>
          <w:color w:val="000000"/>
        </w:rPr>
        <w:t xml:space="preserve"> invasion, migration</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in vitro</w:t>
      </w:r>
      <w:r w:rsidRPr="00F341DD">
        <w:rPr>
          <w:rFonts w:ascii="Book Antiqua" w:eastAsia="Book Antiqua" w:hAnsi="Book Antiqua" w:cs="Book Antiqua"/>
          <w:color w:val="000000"/>
        </w:rPr>
        <w:t>.</w:t>
      </w:r>
    </w:p>
    <w:p w14:paraId="00104317" w14:textId="77777777" w:rsidR="00A77B3E" w:rsidRPr="00F341DD" w:rsidRDefault="00A77B3E" w:rsidP="00F341DD">
      <w:pPr>
        <w:spacing w:line="360" w:lineRule="auto"/>
        <w:jc w:val="both"/>
        <w:rPr>
          <w:rFonts w:ascii="Book Antiqua" w:hAnsi="Book Antiqua"/>
        </w:rPr>
      </w:pPr>
    </w:p>
    <w:p w14:paraId="0AEA6CCD"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lastRenderedPageBreak/>
        <w:t>Research results</w:t>
      </w:r>
    </w:p>
    <w:p w14:paraId="5E5CA4BA" w14:textId="23F98A8A"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 xml:space="preserve">EAF2 protein </w:t>
      </w:r>
      <w:r w:rsidR="000E481D" w:rsidRPr="00F341DD">
        <w:rPr>
          <w:rFonts w:ascii="Book Antiqua" w:eastAsia="Book Antiqua" w:hAnsi="Book Antiqua" w:cs="Book Antiqua"/>
          <w:color w:val="000000"/>
        </w:rPr>
        <w:t xml:space="preserve">was </w:t>
      </w:r>
      <w:r w:rsidRPr="00F341DD">
        <w:rPr>
          <w:rFonts w:ascii="Book Antiqua" w:eastAsia="Book Antiqua" w:hAnsi="Book Antiqua" w:cs="Book Antiqua"/>
          <w:color w:val="000000"/>
        </w:rPr>
        <w:t>low</w:t>
      </w:r>
      <w:r w:rsidR="000E481D" w:rsidRPr="00F341DD">
        <w:rPr>
          <w:rFonts w:ascii="Book Antiqua" w:eastAsia="Book Antiqua" w:hAnsi="Book Antiqua" w:cs="Book Antiqua"/>
          <w:color w:val="000000"/>
        </w:rPr>
        <w:t>ly</w:t>
      </w:r>
      <w:r w:rsidRPr="00F341DD">
        <w:rPr>
          <w:rFonts w:ascii="Book Antiqua" w:eastAsia="Book Antiqua" w:hAnsi="Book Antiqua" w:cs="Book Antiqua"/>
          <w:color w:val="000000"/>
        </w:rPr>
        <w:t xml:space="preserve"> expressed in cancer tissues of patients with advanced CRC. Kaplan-Meier survival analysis showed that the survival rate of the group with high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was higher than that of the group with low EAF2 </w:t>
      </w:r>
      <w:r w:rsidR="00437BDD"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 In addition, EAF2 </w:t>
      </w:r>
      <w:r w:rsidR="000E481D" w:rsidRPr="00F341DD">
        <w:rPr>
          <w:rFonts w:ascii="Book Antiqua" w:eastAsia="Book Antiqua" w:hAnsi="Book Antiqua" w:cs="Book Antiqua"/>
          <w:color w:val="000000"/>
        </w:rPr>
        <w:t xml:space="preserve">affected </w:t>
      </w:r>
      <w:r w:rsidRPr="00F341DD">
        <w:rPr>
          <w:rFonts w:ascii="Book Antiqua" w:eastAsia="Book Antiqua" w:hAnsi="Book Antiqua" w:cs="Book Antiqua"/>
          <w:color w:val="000000"/>
        </w:rPr>
        <w:t>the biological functions of CRC cells by regulating the STAT3/TGF-β1 crosstalk pathway.</w:t>
      </w:r>
    </w:p>
    <w:p w14:paraId="23285A2B" w14:textId="77777777" w:rsidR="00A77B3E" w:rsidRPr="00F341DD" w:rsidRDefault="00A77B3E" w:rsidP="00F341DD">
      <w:pPr>
        <w:spacing w:line="360" w:lineRule="auto"/>
        <w:jc w:val="both"/>
        <w:rPr>
          <w:rFonts w:ascii="Book Antiqua" w:hAnsi="Book Antiqua"/>
        </w:rPr>
      </w:pPr>
    </w:p>
    <w:p w14:paraId="5E17E8C7"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conclusions</w:t>
      </w:r>
    </w:p>
    <w:p w14:paraId="564A0D3B" w14:textId="3744A8EC"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As a tumor suppressor, EAF2 may play a tumor suppressive and protective role in the development of CRC by inhibiting the invasion, metastasis</w:t>
      </w:r>
      <w:r w:rsidR="000E481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and angiogenesis of CRC cells </w:t>
      </w:r>
      <w:r w:rsidRPr="00F341DD">
        <w:rPr>
          <w:rFonts w:ascii="Book Antiqua" w:eastAsia="Book Antiqua" w:hAnsi="Book Antiqua" w:cs="Book Antiqua"/>
          <w:i/>
          <w:iCs/>
          <w:color w:val="000000"/>
        </w:rPr>
        <w:t>via</w:t>
      </w:r>
      <w:r w:rsidRPr="00F341DD">
        <w:rPr>
          <w:rFonts w:ascii="Book Antiqua" w:eastAsia="Book Antiqua" w:hAnsi="Book Antiqua" w:cs="Book Antiqua"/>
          <w:color w:val="000000"/>
        </w:rPr>
        <w:t xml:space="preserve"> regulating the </w:t>
      </w:r>
      <w:r w:rsidR="00437BDD" w:rsidRPr="00F341DD">
        <w:rPr>
          <w:rFonts w:ascii="Book Antiqua" w:eastAsia="Book Antiqua" w:hAnsi="Book Antiqua" w:cs="Book Antiqua"/>
          <w:color w:val="000000"/>
        </w:rPr>
        <w:t>signal transducer and activator of transcription 3/transforming growth factor beta 1</w:t>
      </w:r>
      <w:r w:rsidRPr="00F341DD">
        <w:rPr>
          <w:rFonts w:ascii="Book Antiqua" w:eastAsia="Book Antiqua" w:hAnsi="Book Antiqua" w:cs="Book Antiqua"/>
          <w:color w:val="000000"/>
        </w:rPr>
        <w:t xml:space="preserve"> crosstalk pathway. </w:t>
      </w:r>
      <w:r w:rsidR="000E481D" w:rsidRPr="00F341DD">
        <w:rPr>
          <w:rFonts w:ascii="Book Antiqua" w:eastAsia="Book Antiqua" w:hAnsi="Book Antiqua" w:cs="Book Antiqua"/>
          <w:color w:val="000000"/>
        </w:rPr>
        <w:t xml:space="preserve">These findings </w:t>
      </w:r>
      <w:r w:rsidRPr="00F341DD">
        <w:rPr>
          <w:rFonts w:ascii="Book Antiqua" w:eastAsia="Book Antiqua" w:hAnsi="Book Antiqua" w:cs="Book Antiqua"/>
          <w:color w:val="000000"/>
        </w:rPr>
        <w:t>may provide new diagnostic markers and novel therapeutic targets for CRC.</w:t>
      </w:r>
    </w:p>
    <w:p w14:paraId="71EA82B2" w14:textId="77777777" w:rsidR="00A77B3E" w:rsidRPr="00F341DD" w:rsidRDefault="00A77B3E" w:rsidP="00F341DD">
      <w:pPr>
        <w:spacing w:line="360" w:lineRule="auto"/>
        <w:jc w:val="both"/>
        <w:rPr>
          <w:rFonts w:ascii="Book Antiqua" w:hAnsi="Book Antiqua"/>
        </w:rPr>
      </w:pPr>
    </w:p>
    <w:p w14:paraId="4CA4E6F1"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i/>
          <w:color w:val="000000"/>
        </w:rPr>
        <w:t>Research perspectives</w:t>
      </w:r>
    </w:p>
    <w:p w14:paraId="6D3C843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Our data is beneficial to elucidate the molecular mechanism of CRC invasion and metastasis as well as explore new potential molecular markers and the direction of targeted therapy.</w:t>
      </w:r>
    </w:p>
    <w:p w14:paraId="45A82112" w14:textId="77777777" w:rsidR="00A77B3E" w:rsidRPr="00F341DD" w:rsidRDefault="00A77B3E" w:rsidP="00F341DD">
      <w:pPr>
        <w:spacing w:line="360" w:lineRule="auto"/>
        <w:jc w:val="both"/>
        <w:rPr>
          <w:rFonts w:ascii="Book Antiqua" w:hAnsi="Book Antiqua"/>
        </w:rPr>
      </w:pPr>
    </w:p>
    <w:p w14:paraId="5E097E4A"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REFERENCES</w:t>
      </w:r>
    </w:p>
    <w:p w14:paraId="2D1BC598"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 </w:t>
      </w:r>
      <w:r w:rsidRPr="00F341DD">
        <w:rPr>
          <w:rFonts w:ascii="Book Antiqua" w:hAnsi="Book Antiqua"/>
          <w:b/>
          <w:bCs/>
        </w:rPr>
        <w:t>Sung H</w:t>
      </w:r>
      <w:r w:rsidRPr="00F341DD">
        <w:rPr>
          <w:rFonts w:ascii="Book Antiqua" w:hAnsi="Book Antiqua"/>
        </w:rPr>
        <w:t xml:space="preserve">, Ferlay J, Siegel RL, Laversanne M, Soerjomataram I, Jemal A, Bray F. Global Cancer Statistics 2020: GLOBOCAN Estimates of Incidence and Mortality Worldwide for 36 Cancers in 185 Countries. </w:t>
      </w:r>
      <w:r w:rsidRPr="00F341DD">
        <w:rPr>
          <w:rFonts w:ascii="Book Antiqua" w:hAnsi="Book Antiqua"/>
          <w:i/>
          <w:iCs/>
        </w:rPr>
        <w:t>CA Cancer J Clin</w:t>
      </w:r>
      <w:r w:rsidRPr="00F341DD">
        <w:rPr>
          <w:rFonts w:ascii="Book Antiqua" w:hAnsi="Book Antiqua"/>
        </w:rPr>
        <w:t xml:space="preserve"> 2021; </w:t>
      </w:r>
      <w:r w:rsidRPr="00F341DD">
        <w:rPr>
          <w:rFonts w:ascii="Book Antiqua" w:hAnsi="Book Antiqua"/>
          <w:b/>
          <w:bCs/>
        </w:rPr>
        <w:t>71</w:t>
      </w:r>
      <w:r w:rsidRPr="00F341DD">
        <w:rPr>
          <w:rFonts w:ascii="Book Antiqua" w:hAnsi="Book Antiqua"/>
        </w:rPr>
        <w:t>: 209-249 [PMID: 33538338 DOI: 10.3322/caac.21660]</w:t>
      </w:r>
    </w:p>
    <w:p w14:paraId="1D781609"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 </w:t>
      </w:r>
      <w:r w:rsidRPr="00F341DD">
        <w:rPr>
          <w:rFonts w:ascii="Book Antiqua" w:hAnsi="Book Antiqua"/>
          <w:b/>
          <w:bCs/>
        </w:rPr>
        <w:t>Zacharakis M</w:t>
      </w:r>
      <w:r w:rsidRPr="00F341DD">
        <w:rPr>
          <w:rFonts w:ascii="Book Antiqua" w:hAnsi="Book Antiqua"/>
        </w:rPr>
        <w:t xml:space="preserve">, Xynos ID, Lazaris A, Smaro T, Kosmas C, Dokou A, Felekouras E, Antoniou E, Polyzos A, Sarantonis J, Syrios J, Zografos G, Papalambros A, Tsavaris N. Predictors of survival in stage IV metastatic colorectal cancer. </w:t>
      </w:r>
      <w:r w:rsidRPr="00F341DD">
        <w:rPr>
          <w:rFonts w:ascii="Book Antiqua" w:hAnsi="Book Antiqua"/>
          <w:i/>
          <w:iCs/>
        </w:rPr>
        <w:t>Anticancer Res</w:t>
      </w:r>
      <w:r w:rsidRPr="00F341DD">
        <w:rPr>
          <w:rFonts w:ascii="Book Antiqua" w:hAnsi="Book Antiqua"/>
        </w:rPr>
        <w:t xml:space="preserve"> 2010; </w:t>
      </w:r>
      <w:r w:rsidRPr="00F341DD">
        <w:rPr>
          <w:rFonts w:ascii="Book Antiqua" w:hAnsi="Book Antiqua"/>
          <w:b/>
          <w:bCs/>
        </w:rPr>
        <w:t>30</w:t>
      </w:r>
      <w:r w:rsidRPr="00F341DD">
        <w:rPr>
          <w:rFonts w:ascii="Book Antiqua" w:hAnsi="Book Antiqua"/>
        </w:rPr>
        <w:t>: 653-660 [PMID: 20332485]</w:t>
      </w:r>
    </w:p>
    <w:p w14:paraId="22F22B7E"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3 </w:t>
      </w:r>
      <w:r w:rsidRPr="00F341DD">
        <w:rPr>
          <w:rFonts w:ascii="Book Antiqua" w:hAnsi="Book Antiqua"/>
          <w:b/>
          <w:bCs/>
        </w:rPr>
        <w:t>McQuade RM</w:t>
      </w:r>
      <w:r w:rsidRPr="00F341DD">
        <w:rPr>
          <w:rFonts w:ascii="Book Antiqua" w:hAnsi="Book Antiqua"/>
        </w:rPr>
        <w:t xml:space="preserve">, Stojanovska V, Bornstein JC, Nurgali K. Colorectal Cancer Chemotherapy: The Evolution of Treatment and New Approaches. </w:t>
      </w:r>
      <w:r w:rsidRPr="00F341DD">
        <w:rPr>
          <w:rFonts w:ascii="Book Antiqua" w:hAnsi="Book Antiqua"/>
          <w:i/>
          <w:iCs/>
        </w:rPr>
        <w:t>Curr Med Chem</w:t>
      </w:r>
      <w:r w:rsidRPr="00F341DD">
        <w:rPr>
          <w:rFonts w:ascii="Book Antiqua" w:hAnsi="Book Antiqua"/>
        </w:rPr>
        <w:t xml:space="preserve"> 2017; </w:t>
      </w:r>
      <w:r w:rsidRPr="00F341DD">
        <w:rPr>
          <w:rFonts w:ascii="Book Antiqua" w:hAnsi="Book Antiqua"/>
          <w:b/>
          <w:bCs/>
        </w:rPr>
        <w:t>24</w:t>
      </w:r>
      <w:r w:rsidRPr="00F341DD">
        <w:rPr>
          <w:rFonts w:ascii="Book Antiqua" w:hAnsi="Book Antiqua"/>
        </w:rPr>
        <w:t>: 1537-1557 [PMID: 28079003 DOI: 10.2174/0929867324666170111152436]</w:t>
      </w:r>
    </w:p>
    <w:p w14:paraId="3F7B3A8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4 </w:t>
      </w:r>
      <w:r w:rsidRPr="00F341DD">
        <w:rPr>
          <w:rFonts w:ascii="Book Antiqua" w:hAnsi="Book Antiqua"/>
          <w:b/>
          <w:bCs/>
        </w:rPr>
        <w:t>Xiao W</w:t>
      </w:r>
      <w:r w:rsidRPr="00F341DD">
        <w:rPr>
          <w:rFonts w:ascii="Book Antiqua" w:hAnsi="Book Antiqua"/>
        </w:rPr>
        <w:t xml:space="preserve">, Zhang Q, Jiang F, Pins M, Kozlowski JM, Wang Z. Suppression of prostate tumor growth by U19, a novel testosterone-regulated apoptosis inducer. </w:t>
      </w:r>
      <w:r w:rsidRPr="00F341DD">
        <w:rPr>
          <w:rFonts w:ascii="Book Antiqua" w:hAnsi="Book Antiqua"/>
          <w:i/>
          <w:iCs/>
        </w:rPr>
        <w:t>Cancer Res</w:t>
      </w:r>
      <w:r w:rsidRPr="00F341DD">
        <w:rPr>
          <w:rFonts w:ascii="Book Antiqua" w:hAnsi="Book Antiqua"/>
        </w:rPr>
        <w:t xml:space="preserve"> 2003; </w:t>
      </w:r>
      <w:r w:rsidRPr="00F341DD">
        <w:rPr>
          <w:rFonts w:ascii="Book Antiqua" w:hAnsi="Book Antiqua"/>
          <w:b/>
          <w:bCs/>
        </w:rPr>
        <w:t>63</w:t>
      </w:r>
      <w:r w:rsidRPr="00F341DD">
        <w:rPr>
          <w:rFonts w:ascii="Book Antiqua" w:hAnsi="Book Antiqua"/>
        </w:rPr>
        <w:t>: 4698-4704 [PMID: 12907652]</w:t>
      </w:r>
    </w:p>
    <w:p w14:paraId="7581C20E"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5 </w:t>
      </w:r>
      <w:r w:rsidRPr="00F341DD">
        <w:rPr>
          <w:rFonts w:ascii="Book Antiqua" w:hAnsi="Book Antiqua"/>
          <w:b/>
          <w:bCs/>
        </w:rPr>
        <w:t>Ai J</w:t>
      </w:r>
      <w:r w:rsidRPr="00F341DD">
        <w:rPr>
          <w:rFonts w:ascii="Book Antiqua" w:hAnsi="Book Antiqua"/>
        </w:rPr>
        <w:t xml:space="preserve">, Pascal LE, O'Malley KJ, Dar JA, Isharwal S, Qiao Z, Ren B, Rigatti LH, Dhir R, Xiao W, Nelson JB, Wang Z. Concomitant loss of EAF2/U19 and Pten synergistically promotes prostate carcinogenesis in the mouse model. </w:t>
      </w:r>
      <w:r w:rsidRPr="00F341DD">
        <w:rPr>
          <w:rFonts w:ascii="Book Antiqua" w:hAnsi="Book Antiqua"/>
          <w:i/>
          <w:iCs/>
        </w:rPr>
        <w:t>Oncogene</w:t>
      </w:r>
      <w:r w:rsidRPr="00F341DD">
        <w:rPr>
          <w:rFonts w:ascii="Book Antiqua" w:hAnsi="Book Antiqua"/>
        </w:rPr>
        <w:t xml:space="preserve"> 2014; </w:t>
      </w:r>
      <w:r w:rsidRPr="00F341DD">
        <w:rPr>
          <w:rFonts w:ascii="Book Antiqua" w:hAnsi="Book Antiqua"/>
          <w:b/>
          <w:bCs/>
        </w:rPr>
        <w:t>33</w:t>
      </w:r>
      <w:r w:rsidRPr="00F341DD">
        <w:rPr>
          <w:rFonts w:ascii="Book Antiqua" w:hAnsi="Book Antiqua"/>
        </w:rPr>
        <w:t>: 2286-2294 [PMID: 23708662 DOI: 10.1038/onc.2013.190]</w:t>
      </w:r>
    </w:p>
    <w:p w14:paraId="0DFE91F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6 </w:t>
      </w:r>
      <w:r w:rsidRPr="00F341DD">
        <w:rPr>
          <w:rFonts w:ascii="Book Antiqua" w:hAnsi="Book Antiqua"/>
          <w:b/>
          <w:bCs/>
        </w:rPr>
        <w:t>Xiao W</w:t>
      </w:r>
      <w:r w:rsidRPr="00F341DD">
        <w:rPr>
          <w:rFonts w:ascii="Book Antiqua" w:hAnsi="Book Antiqua"/>
        </w:rPr>
        <w:t xml:space="preserve">, Zhang Q, Habermacher G, Yang X, Zhang AY, Cai X, Hahn J, Liu J, Pins M, Doglio L, Dhir R, Gingrich J, Wang Z. U19/Eaf2 knockout causes lung adenocarcinoma, B-cell lymphoma, hepatocellular carcinoma and prostatic intraepithelial neoplasia. </w:t>
      </w:r>
      <w:r w:rsidRPr="00F341DD">
        <w:rPr>
          <w:rFonts w:ascii="Book Antiqua" w:hAnsi="Book Antiqua"/>
          <w:i/>
          <w:iCs/>
        </w:rPr>
        <w:t>Oncogene</w:t>
      </w:r>
      <w:r w:rsidRPr="00F341DD">
        <w:rPr>
          <w:rFonts w:ascii="Book Antiqua" w:hAnsi="Book Antiqua"/>
        </w:rPr>
        <w:t xml:space="preserve"> 2008; </w:t>
      </w:r>
      <w:r w:rsidRPr="00F341DD">
        <w:rPr>
          <w:rFonts w:ascii="Book Antiqua" w:hAnsi="Book Antiqua"/>
          <w:b/>
          <w:bCs/>
        </w:rPr>
        <w:t>27</w:t>
      </w:r>
      <w:r w:rsidRPr="00F341DD">
        <w:rPr>
          <w:rFonts w:ascii="Book Antiqua" w:hAnsi="Book Antiqua"/>
        </w:rPr>
        <w:t>: 1536-1544 [PMID: 17873910 DOI: 10.1038/sj.onc.1210786]</w:t>
      </w:r>
    </w:p>
    <w:p w14:paraId="7A3191F4"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7 </w:t>
      </w:r>
      <w:r w:rsidRPr="00F341DD">
        <w:rPr>
          <w:rFonts w:ascii="Book Antiqua" w:hAnsi="Book Antiqua"/>
          <w:b/>
          <w:bCs/>
        </w:rPr>
        <w:t>Guo W</w:t>
      </w:r>
      <w:r w:rsidRPr="00F341DD">
        <w:rPr>
          <w:rFonts w:ascii="Book Antiqua" w:hAnsi="Book Antiqua"/>
        </w:rPr>
        <w:t xml:space="preserve">, Keener AL, Jing Y, Cai L, Ai J, Zhang J, Fisher AL, Fu G, Wang Z. FOXA1 modulates EAF2 regulation of AR transcriptional activity, cell proliferation, and migration in prostate cancer cells. </w:t>
      </w:r>
      <w:r w:rsidRPr="00F341DD">
        <w:rPr>
          <w:rFonts w:ascii="Book Antiqua" w:hAnsi="Book Antiqua"/>
          <w:i/>
          <w:iCs/>
        </w:rPr>
        <w:t>Prostate</w:t>
      </w:r>
      <w:r w:rsidRPr="00F341DD">
        <w:rPr>
          <w:rFonts w:ascii="Book Antiqua" w:hAnsi="Book Antiqua"/>
        </w:rPr>
        <w:t xml:space="preserve"> 2015; </w:t>
      </w:r>
      <w:r w:rsidRPr="00F341DD">
        <w:rPr>
          <w:rFonts w:ascii="Book Antiqua" w:hAnsi="Book Antiqua"/>
          <w:b/>
          <w:bCs/>
        </w:rPr>
        <w:t>75</w:t>
      </w:r>
      <w:r w:rsidRPr="00F341DD">
        <w:rPr>
          <w:rFonts w:ascii="Book Antiqua" w:hAnsi="Book Antiqua"/>
        </w:rPr>
        <w:t>: 976-987 [PMID: 25808853 DOI: 10.1002/pros.22982]</w:t>
      </w:r>
    </w:p>
    <w:p w14:paraId="5AB941D0"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8 </w:t>
      </w:r>
      <w:r w:rsidRPr="00F341DD">
        <w:rPr>
          <w:rFonts w:ascii="Book Antiqua" w:hAnsi="Book Antiqua"/>
          <w:b/>
          <w:bCs/>
        </w:rPr>
        <w:t>Zang Y</w:t>
      </w:r>
      <w:r w:rsidRPr="00F341DD">
        <w:rPr>
          <w:rFonts w:ascii="Book Antiqua" w:hAnsi="Book Antiqua"/>
        </w:rPr>
        <w:t xml:space="preserve">, Dong Y, Yang D, Xue B, Li F, Gu P, Zhao H, Wang S, Zhou S, Ying R, Wang Z, Shan Y. Expression and prognostic significance of ELL-associated factor 2 in human prostate cancer. </w:t>
      </w:r>
      <w:r w:rsidRPr="00F341DD">
        <w:rPr>
          <w:rFonts w:ascii="Book Antiqua" w:hAnsi="Book Antiqua"/>
          <w:i/>
          <w:iCs/>
        </w:rPr>
        <w:t>Int Urol Nephrol</w:t>
      </w:r>
      <w:r w:rsidRPr="00F341DD">
        <w:rPr>
          <w:rFonts w:ascii="Book Antiqua" w:hAnsi="Book Antiqua"/>
        </w:rPr>
        <w:t xml:space="preserve"> 2016; </w:t>
      </w:r>
      <w:r w:rsidRPr="00F341DD">
        <w:rPr>
          <w:rFonts w:ascii="Book Antiqua" w:hAnsi="Book Antiqua"/>
          <w:b/>
          <w:bCs/>
        </w:rPr>
        <w:t>48</w:t>
      </w:r>
      <w:r w:rsidRPr="00F341DD">
        <w:rPr>
          <w:rFonts w:ascii="Book Antiqua" w:hAnsi="Book Antiqua"/>
        </w:rPr>
        <w:t>: 695-700 [PMID: 26895851 DOI: 10.1007/s11255-015-1210-y]</w:t>
      </w:r>
    </w:p>
    <w:p w14:paraId="101EB24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9 </w:t>
      </w:r>
      <w:r w:rsidRPr="00F341DD">
        <w:rPr>
          <w:rFonts w:ascii="Book Antiqua" w:hAnsi="Book Antiqua"/>
          <w:b/>
          <w:bCs/>
        </w:rPr>
        <w:t>Jo YS</w:t>
      </w:r>
      <w:r w:rsidRPr="00F341DD">
        <w:rPr>
          <w:rFonts w:ascii="Book Antiqua" w:hAnsi="Book Antiqua"/>
        </w:rPr>
        <w:t xml:space="preserve">, Kim SS, Kim MS, Yoo NJ, Lee SH. Candidate Tumor Suppressor Gene EAF2 is Mutated in Colorectal and Gastric Cancers. </w:t>
      </w:r>
      <w:r w:rsidRPr="00F341DD">
        <w:rPr>
          <w:rFonts w:ascii="Book Antiqua" w:hAnsi="Book Antiqua"/>
          <w:i/>
          <w:iCs/>
        </w:rPr>
        <w:t>Pathol Oncol Res</w:t>
      </w:r>
      <w:r w:rsidRPr="00F341DD">
        <w:rPr>
          <w:rFonts w:ascii="Book Antiqua" w:hAnsi="Book Antiqua"/>
        </w:rPr>
        <w:t xml:space="preserve"> 2019; </w:t>
      </w:r>
      <w:r w:rsidRPr="00F341DD">
        <w:rPr>
          <w:rFonts w:ascii="Book Antiqua" w:hAnsi="Book Antiqua"/>
          <w:b/>
          <w:bCs/>
        </w:rPr>
        <w:t>25</w:t>
      </w:r>
      <w:r w:rsidRPr="00F341DD">
        <w:rPr>
          <w:rFonts w:ascii="Book Antiqua" w:hAnsi="Book Antiqua"/>
        </w:rPr>
        <w:t>: 823-824 [PMID: 30088132 DOI: 10.1007/s12253-018-0461-1]</w:t>
      </w:r>
    </w:p>
    <w:p w14:paraId="04AA7FAD"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10 </w:t>
      </w:r>
      <w:r w:rsidRPr="00F341DD">
        <w:rPr>
          <w:rFonts w:ascii="Book Antiqua" w:hAnsi="Book Antiqua"/>
          <w:b/>
          <w:bCs/>
        </w:rPr>
        <w:t>Savas S</w:t>
      </w:r>
      <w:r w:rsidRPr="00F341DD">
        <w:rPr>
          <w:rFonts w:ascii="Book Antiqua" w:hAnsi="Book Antiqua"/>
        </w:rPr>
        <w:t xml:space="preserve">, Azorsa DO, Jarjanazi H, Ibrahim-Zada I, Gonzales IM, Arora S, Henderson MC, Choi YH, Briollais L, Ozcelik H, Tuzmen S. NCI60 cancer cell line panel data and RNAi analysis help identify EAF2 as a modulator of simvastatin and lovastatin response in HCT-116 cells. </w:t>
      </w:r>
      <w:r w:rsidRPr="00F341DD">
        <w:rPr>
          <w:rFonts w:ascii="Book Antiqua" w:hAnsi="Book Antiqua"/>
          <w:i/>
          <w:iCs/>
        </w:rPr>
        <w:t>PLoS One</w:t>
      </w:r>
      <w:r w:rsidRPr="00F341DD">
        <w:rPr>
          <w:rFonts w:ascii="Book Antiqua" w:hAnsi="Book Antiqua"/>
        </w:rPr>
        <w:t xml:space="preserve"> 2011; </w:t>
      </w:r>
      <w:r w:rsidRPr="00F341DD">
        <w:rPr>
          <w:rFonts w:ascii="Book Antiqua" w:hAnsi="Book Antiqua"/>
          <w:b/>
          <w:bCs/>
        </w:rPr>
        <w:t>6</w:t>
      </w:r>
      <w:r w:rsidRPr="00F341DD">
        <w:rPr>
          <w:rFonts w:ascii="Book Antiqua" w:hAnsi="Book Antiqua"/>
        </w:rPr>
        <w:t>: e18306 [PMID: 21483694 DOI: 10.1371/journal.pone.0018306]</w:t>
      </w:r>
    </w:p>
    <w:p w14:paraId="1BF0CB91"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11 </w:t>
      </w:r>
      <w:r w:rsidRPr="00F341DD">
        <w:rPr>
          <w:rFonts w:ascii="Book Antiqua" w:hAnsi="Book Antiqua"/>
          <w:b/>
          <w:bCs/>
        </w:rPr>
        <w:t>Liu X</w:t>
      </w:r>
      <w:r w:rsidRPr="00F341DD">
        <w:rPr>
          <w:rFonts w:ascii="Book Antiqua" w:hAnsi="Book Antiqua"/>
        </w:rPr>
        <w:t xml:space="preserve">, Chen Z, Ouyang G, Song T, Liang H, Liu W, Xiao W. ELL Protein-associated Factor 2 (EAF2) Inhibits Transforming Growth Factor β Signaling through a Direct Interaction with Smad3. </w:t>
      </w:r>
      <w:r w:rsidRPr="00F341DD">
        <w:rPr>
          <w:rFonts w:ascii="Book Antiqua" w:hAnsi="Book Antiqua"/>
          <w:i/>
          <w:iCs/>
        </w:rPr>
        <w:t>J Biol Chem</w:t>
      </w:r>
      <w:r w:rsidRPr="00F341DD">
        <w:rPr>
          <w:rFonts w:ascii="Book Antiqua" w:hAnsi="Book Antiqua"/>
        </w:rPr>
        <w:t xml:space="preserve"> 2015; </w:t>
      </w:r>
      <w:r w:rsidRPr="00F341DD">
        <w:rPr>
          <w:rFonts w:ascii="Book Antiqua" w:hAnsi="Book Antiqua"/>
          <w:b/>
          <w:bCs/>
        </w:rPr>
        <w:t>290</w:t>
      </w:r>
      <w:r w:rsidRPr="00F341DD">
        <w:rPr>
          <w:rFonts w:ascii="Book Antiqua" w:hAnsi="Book Antiqua"/>
        </w:rPr>
        <w:t>: 25933-25945 [PMID: 26370086 DOI: 10.1074/jbc.M115.663542]</w:t>
      </w:r>
    </w:p>
    <w:p w14:paraId="7FBE4A98"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12 </w:t>
      </w:r>
      <w:r w:rsidRPr="00F341DD">
        <w:rPr>
          <w:rFonts w:ascii="Book Antiqua" w:hAnsi="Book Antiqua"/>
          <w:b/>
          <w:bCs/>
        </w:rPr>
        <w:t>Villalba M</w:t>
      </w:r>
      <w:r w:rsidRPr="00F341DD">
        <w:rPr>
          <w:rFonts w:ascii="Book Antiqua" w:hAnsi="Book Antiqua"/>
        </w:rPr>
        <w:t xml:space="preserve">, Evans SR, Vidal-Vanaclocha F, Calvo A. Role of TGF-β in metastatic colon cancer: it is finally time for targeted therapy. </w:t>
      </w:r>
      <w:r w:rsidRPr="00F341DD">
        <w:rPr>
          <w:rFonts w:ascii="Book Antiqua" w:hAnsi="Book Antiqua"/>
          <w:i/>
          <w:iCs/>
        </w:rPr>
        <w:t>Cell Tissue Res</w:t>
      </w:r>
      <w:r w:rsidRPr="00F341DD">
        <w:rPr>
          <w:rFonts w:ascii="Book Antiqua" w:hAnsi="Book Antiqua"/>
        </w:rPr>
        <w:t xml:space="preserve"> 2017; </w:t>
      </w:r>
      <w:r w:rsidRPr="00F341DD">
        <w:rPr>
          <w:rFonts w:ascii="Book Antiqua" w:hAnsi="Book Antiqua"/>
          <w:b/>
          <w:bCs/>
        </w:rPr>
        <w:t>370</w:t>
      </w:r>
      <w:r w:rsidRPr="00F341DD">
        <w:rPr>
          <w:rFonts w:ascii="Book Antiqua" w:hAnsi="Book Antiqua"/>
        </w:rPr>
        <w:t>: 29-39 [PMID: 28560691 DOI: 10.1007/s00441-017-2633-9]</w:t>
      </w:r>
    </w:p>
    <w:p w14:paraId="4240B004"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13 </w:t>
      </w:r>
      <w:r w:rsidRPr="00F341DD">
        <w:rPr>
          <w:rFonts w:ascii="Book Antiqua" w:hAnsi="Book Antiqua"/>
          <w:b/>
          <w:bCs/>
        </w:rPr>
        <w:t>Liu RY</w:t>
      </w:r>
      <w:r w:rsidRPr="00F341DD">
        <w:rPr>
          <w:rFonts w:ascii="Book Antiqua" w:hAnsi="Book Antiqua"/>
        </w:rPr>
        <w:t xml:space="preserve">, Zeng Y, Lei Z, Wang L, Yang H, Liu Z, Zhao J, Zhang HT. JAK/STAT3 signaling is required for TGF-β-induced epithelial-mesenchymal transition in lung cancer cells. </w:t>
      </w:r>
      <w:r w:rsidRPr="00F341DD">
        <w:rPr>
          <w:rFonts w:ascii="Book Antiqua" w:hAnsi="Book Antiqua"/>
          <w:i/>
          <w:iCs/>
        </w:rPr>
        <w:t>Int J Oncol</w:t>
      </w:r>
      <w:r w:rsidRPr="00F341DD">
        <w:rPr>
          <w:rFonts w:ascii="Book Antiqua" w:hAnsi="Book Antiqua"/>
        </w:rPr>
        <w:t xml:space="preserve"> 2014; </w:t>
      </w:r>
      <w:r w:rsidRPr="00F341DD">
        <w:rPr>
          <w:rFonts w:ascii="Book Antiqua" w:hAnsi="Book Antiqua"/>
          <w:b/>
          <w:bCs/>
        </w:rPr>
        <w:t>44</w:t>
      </w:r>
      <w:r w:rsidRPr="00F341DD">
        <w:rPr>
          <w:rFonts w:ascii="Book Antiqua" w:hAnsi="Book Antiqua"/>
        </w:rPr>
        <w:t>: 1643-1651 [PMID: 24573038 DOI: 10.3892/ijo.2014.2310]</w:t>
      </w:r>
    </w:p>
    <w:p w14:paraId="46AD5A9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14 </w:t>
      </w:r>
      <w:r w:rsidRPr="00F341DD">
        <w:rPr>
          <w:rFonts w:ascii="Book Antiqua" w:hAnsi="Book Antiqua"/>
          <w:b/>
          <w:bCs/>
        </w:rPr>
        <w:t>Wang B</w:t>
      </w:r>
      <w:r w:rsidRPr="00F341DD">
        <w:rPr>
          <w:rFonts w:ascii="Book Antiqua" w:hAnsi="Book Antiqua"/>
        </w:rPr>
        <w:t xml:space="preserve">, Liu T, Wu JC, Luo SZ, Chen R, Lu LG, Xu MY. STAT3 aggravates TGF-β1-induced hepatic epithelial-to-mesenchymal transition and migration. </w:t>
      </w:r>
      <w:r w:rsidRPr="00F341DD">
        <w:rPr>
          <w:rFonts w:ascii="Book Antiqua" w:hAnsi="Book Antiqua"/>
          <w:i/>
          <w:iCs/>
        </w:rPr>
        <w:t>Biomed Pharmacother</w:t>
      </w:r>
      <w:r w:rsidRPr="00F341DD">
        <w:rPr>
          <w:rFonts w:ascii="Book Antiqua" w:hAnsi="Book Antiqua"/>
        </w:rPr>
        <w:t xml:space="preserve"> 2018; </w:t>
      </w:r>
      <w:r w:rsidRPr="00F341DD">
        <w:rPr>
          <w:rFonts w:ascii="Book Antiqua" w:hAnsi="Book Antiqua"/>
          <w:b/>
          <w:bCs/>
        </w:rPr>
        <w:t>98</w:t>
      </w:r>
      <w:r w:rsidRPr="00F341DD">
        <w:rPr>
          <w:rFonts w:ascii="Book Antiqua" w:hAnsi="Book Antiqua"/>
        </w:rPr>
        <w:t>: 214-221 [PMID: 29268242 DOI: 10.1016/j.biopha.2017.12.035]</w:t>
      </w:r>
    </w:p>
    <w:p w14:paraId="037994EC"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15 </w:t>
      </w:r>
      <w:r w:rsidRPr="00F341DD">
        <w:rPr>
          <w:rFonts w:ascii="Book Antiqua" w:hAnsi="Book Antiqua"/>
          <w:b/>
          <w:bCs/>
        </w:rPr>
        <w:t>Pascal LE</w:t>
      </w:r>
      <w:r w:rsidRPr="00F341DD">
        <w:rPr>
          <w:rFonts w:ascii="Book Antiqua" w:hAnsi="Book Antiqua"/>
        </w:rPr>
        <w:t xml:space="preserve">, Wang Y, Zhong M, Wang D, Chakka AB, Yang Z, Li F, Song Q, Rigatti LH, Chaparala S, Chandran U, Parwani AV, Wang Z. EAF2 and p53 Co-Regulate STAT3 Activation in Prostate Cancer. </w:t>
      </w:r>
      <w:r w:rsidRPr="00F341DD">
        <w:rPr>
          <w:rFonts w:ascii="Book Antiqua" w:hAnsi="Book Antiqua"/>
          <w:i/>
          <w:iCs/>
        </w:rPr>
        <w:t>Neoplasia</w:t>
      </w:r>
      <w:r w:rsidRPr="00F341DD">
        <w:rPr>
          <w:rFonts w:ascii="Book Antiqua" w:hAnsi="Book Antiqua"/>
        </w:rPr>
        <w:t xml:space="preserve"> 2018; </w:t>
      </w:r>
      <w:r w:rsidRPr="00F341DD">
        <w:rPr>
          <w:rFonts w:ascii="Book Antiqua" w:hAnsi="Book Antiqua"/>
          <w:b/>
          <w:bCs/>
        </w:rPr>
        <w:t>20</w:t>
      </w:r>
      <w:r w:rsidRPr="00F341DD">
        <w:rPr>
          <w:rFonts w:ascii="Book Antiqua" w:hAnsi="Book Antiqua"/>
        </w:rPr>
        <w:t>: 351-363 [PMID: 29518696 DOI: 10.1016/j.neo.2018.01.011]</w:t>
      </w:r>
    </w:p>
    <w:p w14:paraId="6A52E67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16 </w:t>
      </w:r>
      <w:r w:rsidRPr="00F341DD">
        <w:rPr>
          <w:rFonts w:ascii="Book Antiqua" w:hAnsi="Book Antiqua"/>
          <w:b/>
          <w:bCs/>
        </w:rPr>
        <w:t>Jain RK</w:t>
      </w:r>
      <w:r w:rsidRPr="00F341DD">
        <w:rPr>
          <w:rFonts w:ascii="Book Antiqua" w:hAnsi="Book Antiqua"/>
        </w:rPr>
        <w:t xml:space="preserve">. Normalization of tumor vasculature: an emerging concept in antiangiogenic therapy. </w:t>
      </w:r>
      <w:r w:rsidRPr="00F341DD">
        <w:rPr>
          <w:rFonts w:ascii="Book Antiqua" w:hAnsi="Book Antiqua"/>
          <w:i/>
          <w:iCs/>
        </w:rPr>
        <w:t>Science</w:t>
      </w:r>
      <w:r w:rsidRPr="00F341DD">
        <w:rPr>
          <w:rFonts w:ascii="Book Antiqua" w:hAnsi="Book Antiqua"/>
        </w:rPr>
        <w:t xml:space="preserve"> 2005; </w:t>
      </w:r>
      <w:r w:rsidRPr="00F341DD">
        <w:rPr>
          <w:rFonts w:ascii="Book Antiqua" w:hAnsi="Book Antiqua"/>
          <w:b/>
          <w:bCs/>
        </w:rPr>
        <w:t>307</w:t>
      </w:r>
      <w:r w:rsidRPr="00F341DD">
        <w:rPr>
          <w:rFonts w:ascii="Book Antiqua" w:hAnsi="Book Antiqua"/>
        </w:rPr>
        <w:t>: 58-62 [PMID: 15637262 DOI: 10.1126/science.1104819]</w:t>
      </w:r>
    </w:p>
    <w:p w14:paraId="095F6C8C"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17 </w:t>
      </w:r>
      <w:r w:rsidRPr="00F341DD">
        <w:rPr>
          <w:rFonts w:ascii="Book Antiqua" w:hAnsi="Book Antiqua"/>
          <w:b/>
          <w:bCs/>
        </w:rPr>
        <w:t>Ferrara N</w:t>
      </w:r>
      <w:r w:rsidRPr="00F341DD">
        <w:rPr>
          <w:rFonts w:ascii="Book Antiqua" w:hAnsi="Book Antiqua"/>
        </w:rPr>
        <w:t xml:space="preserve">. Vascular endothelial growth factor: basic science and clinical progress. </w:t>
      </w:r>
      <w:r w:rsidRPr="00F341DD">
        <w:rPr>
          <w:rFonts w:ascii="Book Antiqua" w:hAnsi="Book Antiqua"/>
          <w:i/>
          <w:iCs/>
        </w:rPr>
        <w:t>Endocr Rev</w:t>
      </w:r>
      <w:r w:rsidRPr="00F341DD">
        <w:rPr>
          <w:rFonts w:ascii="Book Antiqua" w:hAnsi="Book Antiqua"/>
        </w:rPr>
        <w:t xml:space="preserve"> 2004; </w:t>
      </w:r>
      <w:r w:rsidRPr="00F341DD">
        <w:rPr>
          <w:rFonts w:ascii="Book Antiqua" w:hAnsi="Book Antiqua"/>
          <w:b/>
          <w:bCs/>
        </w:rPr>
        <w:t>25</w:t>
      </w:r>
      <w:r w:rsidRPr="00F341DD">
        <w:rPr>
          <w:rFonts w:ascii="Book Antiqua" w:hAnsi="Book Antiqua"/>
        </w:rPr>
        <w:t>: 581-611 [PMID: 15294883 DOI: 10.1210/er.2003-0027]</w:t>
      </w:r>
    </w:p>
    <w:p w14:paraId="2CD3F520"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18 </w:t>
      </w:r>
      <w:r w:rsidRPr="00F341DD">
        <w:rPr>
          <w:rFonts w:ascii="Book Antiqua" w:hAnsi="Book Antiqua"/>
          <w:b/>
          <w:bCs/>
        </w:rPr>
        <w:t>Folkman J</w:t>
      </w:r>
      <w:r w:rsidRPr="00F341DD">
        <w:rPr>
          <w:rFonts w:ascii="Book Antiqua" w:hAnsi="Book Antiqua"/>
        </w:rPr>
        <w:t xml:space="preserve">. Role of angiogenesis in tumor growth and metastasis. </w:t>
      </w:r>
      <w:r w:rsidRPr="00F341DD">
        <w:rPr>
          <w:rFonts w:ascii="Book Antiqua" w:hAnsi="Book Antiqua"/>
          <w:i/>
          <w:iCs/>
        </w:rPr>
        <w:t>Semin Oncol</w:t>
      </w:r>
      <w:r w:rsidRPr="00F341DD">
        <w:rPr>
          <w:rFonts w:ascii="Book Antiqua" w:hAnsi="Book Antiqua"/>
        </w:rPr>
        <w:t xml:space="preserve"> 2002; </w:t>
      </w:r>
      <w:r w:rsidRPr="00F341DD">
        <w:rPr>
          <w:rFonts w:ascii="Book Antiqua" w:hAnsi="Book Antiqua"/>
          <w:b/>
          <w:bCs/>
        </w:rPr>
        <w:t>29</w:t>
      </w:r>
      <w:r w:rsidRPr="00F341DD">
        <w:rPr>
          <w:rFonts w:ascii="Book Antiqua" w:hAnsi="Book Antiqua"/>
        </w:rPr>
        <w:t>: 15-18 [PMID: 12516034 DOI: 10.1053/sonc.2002.37263]</w:t>
      </w:r>
    </w:p>
    <w:p w14:paraId="5A6FA44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19 </w:t>
      </w:r>
      <w:r w:rsidRPr="00F341DD">
        <w:rPr>
          <w:rFonts w:ascii="Book Antiqua" w:hAnsi="Book Antiqua"/>
          <w:b/>
          <w:bCs/>
        </w:rPr>
        <w:t>Xiao W</w:t>
      </w:r>
      <w:r w:rsidRPr="00F341DD">
        <w:rPr>
          <w:rFonts w:ascii="Book Antiqua" w:hAnsi="Book Antiqua"/>
        </w:rPr>
        <w:t xml:space="preserve">, Ai J, Habermacher G, Volpert O, Yang X, Zhang AY, Hahn J, Cai X, Wang Z. U19/Eaf2 binds to and stabilizes von hippel-lindau protein. </w:t>
      </w:r>
      <w:r w:rsidRPr="00F341DD">
        <w:rPr>
          <w:rFonts w:ascii="Book Antiqua" w:hAnsi="Book Antiqua"/>
          <w:i/>
          <w:iCs/>
        </w:rPr>
        <w:t>Cancer Res</w:t>
      </w:r>
      <w:r w:rsidRPr="00F341DD">
        <w:rPr>
          <w:rFonts w:ascii="Book Antiqua" w:hAnsi="Book Antiqua"/>
        </w:rPr>
        <w:t xml:space="preserve"> 2009; </w:t>
      </w:r>
      <w:r w:rsidRPr="00F341DD">
        <w:rPr>
          <w:rFonts w:ascii="Book Antiqua" w:hAnsi="Book Antiqua"/>
          <w:b/>
          <w:bCs/>
        </w:rPr>
        <w:t>69</w:t>
      </w:r>
      <w:r w:rsidRPr="00F341DD">
        <w:rPr>
          <w:rFonts w:ascii="Book Antiqua" w:hAnsi="Book Antiqua"/>
        </w:rPr>
        <w:t>: 2599-2606 [PMID: 19258512 DOI: 10.1158/0008-5472.CAN-08-2595]</w:t>
      </w:r>
    </w:p>
    <w:p w14:paraId="07FE98A8"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20 </w:t>
      </w:r>
      <w:r w:rsidRPr="00F341DD">
        <w:rPr>
          <w:rFonts w:ascii="Book Antiqua" w:hAnsi="Book Antiqua"/>
          <w:b/>
          <w:bCs/>
        </w:rPr>
        <w:t>Pang B</w:t>
      </w:r>
      <w:r w:rsidRPr="00F341DD">
        <w:rPr>
          <w:rFonts w:ascii="Book Antiqua" w:hAnsi="Book Antiqua"/>
        </w:rPr>
        <w:t xml:space="preserve">, Zheng XR, Tian JX, Gao TH, Gu GY, Zhang R, Fu YB, Pang Q, Li XG, Liu Q. EZH2 promotes metabolic reprogramming in glioblastomas through epigenetic repression of EAF2-HIF1α signaling. </w:t>
      </w:r>
      <w:r w:rsidRPr="00F341DD">
        <w:rPr>
          <w:rFonts w:ascii="Book Antiqua" w:hAnsi="Book Antiqua"/>
          <w:i/>
          <w:iCs/>
        </w:rPr>
        <w:t>Oncotarget</w:t>
      </w:r>
      <w:r w:rsidRPr="00F341DD">
        <w:rPr>
          <w:rFonts w:ascii="Book Antiqua" w:hAnsi="Book Antiqua"/>
        </w:rPr>
        <w:t xml:space="preserve"> 2016; </w:t>
      </w:r>
      <w:r w:rsidRPr="00F341DD">
        <w:rPr>
          <w:rFonts w:ascii="Book Antiqua" w:hAnsi="Book Antiqua"/>
          <w:b/>
          <w:bCs/>
        </w:rPr>
        <w:t>7</w:t>
      </w:r>
      <w:r w:rsidRPr="00F341DD">
        <w:rPr>
          <w:rFonts w:ascii="Book Antiqua" w:hAnsi="Book Antiqua"/>
        </w:rPr>
        <w:t>: 45134-45143 [PMID: 27259264 DOI: 10.18632/oncotarget.9761]</w:t>
      </w:r>
    </w:p>
    <w:p w14:paraId="4D331C7A"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21 </w:t>
      </w:r>
      <w:r w:rsidRPr="00F341DD">
        <w:rPr>
          <w:rFonts w:ascii="Book Antiqua" w:hAnsi="Book Antiqua"/>
          <w:b/>
          <w:bCs/>
        </w:rPr>
        <w:t>Liu JF</w:t>
      </w:r>
      <w:r w:rsidRPr="00F341DD">
        <w:rPr>
          <w:rFonts w:ascii="Book Antiqua" w:hAnsi="Book Antiqua"/>
        </w:rPr>
        <w:t xml:space="preserve">, Deng WW, Chen L, Li YC, Wu L, Ma SR, Zhang WF, Bu LL, Sun ZJ. Inhibition of JAK2/STAT3 reduces tumor-induced angiogenesis and myeloid-derived suppressor cells in head and neck cancer. </w:t>
      </w:r>
      <w:r w:rsidRPr="00F341DD">
        <w:rPr>
          <w:rFonts w:ascii="Book Antiqua" w:hAnsi="Book Antiqua"/>
          <w:i/>
          <w:iCs/>
        </w:rPr>
        <w:t>Mol Carcinog</w:t>
      </w:r>
      <w:r w:rsidRPr="00F341DD">
        <w:rPr>
          <w:rFonts w:ascii="Book Antiqua" w:hAnsi="Book Antiqua"/>
        </w:rPr>
        <w:t xml:space="preserve"> 2018; </w:t>
      </w:r>
      <w:r w:rsidRPr="00F341DD">
        <w:rPr>
          <w:rFonts w:ascii="Book Antiqua" w:hAnsi="Book Antiqua"/>
          <w:b/>
          <w:bCs/>
        </w:rPr>
        <w:t>57</w:t>
      </w:r>
      <w:r w:rsidRPr="00F341DD">
        <w:rPr>
          <w:rFonts w:ascii="Book Antiqua" w:hAnsi="Book Antiqua"/>
        </w:rPr>
        <w:t>: 429-439 [PMID: 29215754 DOI: 10.1002/mc.22767]</w:t>
      </w:r>
    </w:p>
    <w:p w14:paraId="3CD85E0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22 </w:t>
      </w:r>
      <w:r w:rsidRPr="00F341DD">
        <w:rPr>
          <w:rFonts w:ascii="Book Antiqua" w:hAnsi="Book Antiqua"/>
          <w:b/>
          <w:bCs/>
        </w:rPr>
        <w:t>Zhang ZH</w:t>
      </w:r>
      <w:r w:rsidRPr="00F341DD">
        <w:rPr>
          <w:rFonts w:ascii="Book Antiqua" w:hAnsi="Book Antiqua"/>
        </w:rPr>
        <w:t xml:space="preserve">, Li MY, Wang Z, Zuo HX, Wang JY, Xing Y, Jin C, Xu G, Piao L, Piao H, Ma J, Jin X. Convallatoxin promotes apoptosis and inhibits proliferation and angiogenesis through crosstalk between JAK2/STAT3 (T705) and mTOR/STAT3 (S727) signaling pathways in colorectal cancer. </w:t>
      </w:r>
      <w:r w:rsidRPr="00F341DD">
        <w:rPr>
          <w:rFonts w:ascii="Book Antiqua" w:hAnsi="Book Antiqua"/>
          <w:i/>
          <w:iCs/>
        </w:rPr>
        <w:t>Phytomedicine</w:t>
      </w:r>
      <w:r w:rsidRPr="00F341DD">
        <w:rPr>
          <w:rFonts w:ascii="Book Antiqua" w:hAnsi="Book Antiqua"/>
        </w:rPr>
        <w:t xml:space="preserve"> 2020; </w:t>
      </w:r>
      <w:r w:rsidRPr="00F341DD">
        <w:rPr>
          <w:rFonts w:ascii="Book Antiqua" w:hAnsi="Book Antiqua"/>
          <w:b/>
          <w:bCs/>
        </w:rPr>
        <w:t>68</w:t>
      </w:r>
      <w:r w:rsidRPr="00F341DD">
        <w:rPr>
          <w:rFonts w:ascii="Book Antiqua" w:hAnsi="Book Antiqua"/>
        </w:rPr>
        <w:t>: 153172 [PMID: 32004989 DOI: 10.1016/j.phymed.2020.153172]</w:t>
      </w:r>
    </w:p>
    <w:p w14:paraId="539CB126"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23 </w:t>
      </w:r>
      <w:r w:rsidRPr="00F341DD">
        <w:rPr>
          <w:rFonts w:ascii="Book Antiqua" w:hAnsi="Book Antiqua"/>
          <w:b/>
          <w:bCs/>
        </w:rPr>
        <w:t>Lin X</w:t>
      </w:r>
      <w:r w:rsidRPr="00F341DD">
        <w:rPr>
          <w:rFonts w:ascii="Book Antiqua" w:hAnsi="Book Antiqua"/>
        </w:rPr>
        <w:t xml:space="preserve">, Wang Y, Jiang Y, Xu M, Pang Q, Sun J, Yu Y, Shen Z, Lei R, Xu J. Sumoylation enhances the activity of the TGF-β/SMAD and HIF-1 signaling pathways in keloids. </w:t>
      </w:r>
      <w:r w:rsidRPr="00F341DD">
        <w:rPr>
          <w:rFonts w:ascii="Book Antiqua" w:hAnsi="Book Antiqua"/>
          <w:i/>
          <w:iCs/>
        </w:rPr>
        <w:t>Life Sci</w:t>
      </w:r>
      <w:r w:rsidRPr="00F341DD">
        <w:rPr>
          <w:rFonts w:ascii="Book Antiqua" w:hAnsi="Book Antiqua"/>
        </w:rPr>
        <w:t xml:space="preserve"> 2020; </w:t>
      </w:r>
      <w:r w:rsidRPr="00F341DD">
        <w:rPr>
          <w:rFonts w:ascii="Book Antiqua" w:hAnsi="Book Antiqua"/>
          <w:b/>
          <w:bCs/>
        </w:rPr>
        <w:t>255</w:t>
      </w:r>
      <w:r w:rsidRPr="00F341DD">
        <w:rPr>
          <w:rFonts w:ascii="Book Antiqua" w:hAnsi="Book Antiqua"/>
        </w:rPr>
        <w:t>: 117859 [PMID: 32474020 DOI: 10.1016/j.lfs.2020.117859]</w:t>
      </w:r>
    </w:p>
    <w:p w14:paraId="3D44E0E3"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24 </w:t>
      </w:r>
      <w:r w:rsidRPr="00F341DD">
        <w:rPr>
          <w:rFonts w:ascii="Book Antiqua" w:hAnsi="Book Antiqua"/>
          <w:b/>
          <w:bCs/>
        </w:rPr>
        <w:t>Zonneville J</w:t>
      </w:r>
      <w:r w:rsidRPr="00F341DD">
        <w:rPr>
          <w:rFonts w:ascii="Book Antiqua" w:hAnsi="Book Antiqua"/>
        </w:rPr>
        <w:t xml:space="preserve">, Safina A, Truskinovsky AM, Arteaga CL, Bakin AV. TGF-β signaling promotes tumor vasculature by enhancing the pericyte-endothelium association. </w:t>
      </w:r>
      <w:r w:rsidRPr="00F341DD">
        <w:rPr>
          <w:rFonts w:ascii="Book Antiqua" w:hAnsi="Book Antiqua"/>
          <w:i/>
          <w:iCs/>
        </w:rPr>
        <w:t>BMC Cancer</w:t>
      </w:r>
      <w:r w:rsidRPr="00F341DD">
        <w:rPr>
          <w:rFonts w:ascii="Book Antiqua" w:hAnsi="Book Antiqua"/>
        </w:rPr>
        <w:t xml:space="preserve"> 2018; </w:t>
      </w:r>
      <w:r w:rsidRPr="00F341DD">
        <w:rPr>
          <w:rFonts w:ascii="Book Antiqua" w:hAnsi="Book Antiqua"/>
          <w:b/>
          <w:bCs/>
        </w:rPr>
        <w:t>18</w:t>
      </w:r>
      <w:r w:rsidRPr="00F341DD">
        <w:rPr>
          <w:rFonts w:ascii="Book Antiqua" w:hAnsi="Book Antiqua"/>
        </w:rPr>
        <w:t>: 670 [PMID: 29921235 DOI: 10.1186/s12885-018-4587-z]</w:t>
      </w:r>
    </w:p>
    <w:p w14:paraId="16743564"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25 </w:t>
      </w:r>
      <w:r w:rsidRPr="00F341DD">
        <w:rPr>
          <w:rFonts w:ascii="Book Antiqua" w:hAnsi="Book Antiqua"/>
          <w:b/>
          <w:bCs/>
        </w:rPr>
        <w:t>Beldi G</w:t>
      </w:r>
      <w:r w:rsidRPr="00F341DD">
        <w:rPr>
          <w:rFonts w:ascii="Book Antiqua" w:hAnsi="Book Antiqua"/>
        </w:rPr>
        <w:t xml:space="preserve">, Bahiraii S, Lezin C, Nouri Barkestani M, Abdelgawad ME, Uzan G, Naserian S. TNFR2 Is a Crucial Hub Controlling Mesenchymal Stem Cell Biological and Functional Properties. </w:t>
      </w:r>
      <w:r w:rsidRPr="00F341DD">
        <w:rPr>
          <w:rFonts w:ascii="Book Antiqua" w:hAnsi="Book Antiqua"/>
          <w:i/>
          <w:iCs/>
        </w:rPr>
        <w:t>Front Cell Dev Biol</w:t>
      </w:r>
      <w:r w:rsidRPr="00F341DD">
        <w:rPr>
          <w:rFonts w:ascii="Book Antiqua" w:hAnsi="Book Antiqua"/>
        </w:rPr>
        <w:t xml:space="preserve"> 2020; </w:t>
      </w:r>
      <w:r w:rsidRPr="00F341DD">
        <w:rPr>
          <w:rFonts w:ascii="Book Antiqua" w:hAnsi="Book Antiqua"/>
          <w:b/>
          <w:bCs/>
        </w:rPr>
        <w:t>8</w:t>
      </w:r>
      <w:r w:rsidRPr="00F341DD">
        <w:rPr>
          <w:rFonts w:ascii="Book Antiqua" w:hAnsi="Book Antiqua"/>
        </w:rPr>
        <w:t>: 596831 [PMID: 33344453 DOI: 10.3389/fcell.2020.596831]</w:t>
      </w:r>
    </w:p>
    <w:p w14:paraId="0330F767"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26 </w:t>
      </w:r>
      <w:r w:rsidRPr="00F341DD">
        <w:rPr>
          <w:rFonts w:ascii="Book Antiqua" w:hAnsi="Book Antiqua"/>
          <w:b/>
          <w:bCs/>
        </w:rPr>
        <w:t>Liu JX</w:t>
      </w:r>
      <w:r w:rsidRPr="00F341DD">
        <w:rPr>
          <w:rFonts w:ascii="Book Antiqua" w:hAnsi="Book Antiqua"/>
        </w:rPr>
        <w:t xml:space="preserve">, Zhang D, Xie X, Ouyang G, Liu X, Sun Y, Xiao W. Eaf1 and Eaf2 negatively regulate canonical Wnt/β-catenin signaling. </w:t>
      </w:r>
      <w:r w:rsidRPr="00F341DD">
        <w:rPr>
          <w:rFonts w:ascii="Book Antiqua" w:hAnsi="Book Antiqua"/>
          <w:i/>
          <w:iCs/>
        </w:rPr>
        <w:t>Development</w:t>
      </w:r>
      <w:r w:rsidRPr="00F341DD">
        <w:rPr>
          <w:rFonts w:ascii="Book Antiqua" w:hAnsi="Book Antiqua"/>
        </w:rPr>
        <w:t xml:space="preserve"> 2013; </w:t>
      </w:r>
      <w:r w:rsidRPr="00F341DD">
        <w:rPr>
          <w:rFonts w:ascii="Book Antiqua" w:hAnsi="Book Antiqua"/>
          <w:b/>
          <w:bCs/>
        </w:rPr>
        <w:t>140</w:t>
      </w:r>
      <w:r w:rsidRPr="00F341DD">
        <w:rPr>
          <w:rFonts w:ascii="Book Antiqua" w:hAnsi="Book Antiqua"/>
        </w:rPr>
        <w:t>: 1067-1078 [PMID: 23364330 DOI: 10.1242/dev.086157]</w:t>
      </w:r>
    </w:p>
    <w:p w14:paraId="088FD52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27 </w:t>
      </w:r>
      <w:r w:rsidRPr="00F341DD">
        <w:rPr>
          <w:rFonts w:ascii="Book Antiqua" w:hAnsi="Book Antiqua"/>
          <w:b/>
          <w:bCs/>
        </w:rPr>
        <w:t>Simone F</w:t>
      </w:r>
      <w:r w:rsidRPr="00F341DD">
        <w:rPr>
          <w:rFonts w:ascii="Book Antiqua" w:hAnsi="Book Antiqua"/>
        </w:rPr>
        <w:t xml:space="preserve">, Luo RT, Polak PE, Kaberlein JJ, Thirman MJ. ELL-associated factor 2 (EAF2), a functional homolog of EAF1 with alternative ELL binding properties. </w:t>
      </w:r>
      <w:r w:rsidRPr="00F341DD">
        <w:rPr>
          <w:rFonts w:ascii="Book Antiqua" w:hAnsi="Book Antiqua"/>
          <w:i/>
          <w:iCs/>
        </w:rPr>
        <w:t>Blood</w:t>
      </w:r>
      <w:r w:rsidRPr="00F341DD">
        <w:rPr>
          <w:rFonts w:ascii="Book Antiqua" w:hAnsi="Book Antiqua"/>
        </w:rPr>
        <w:t xml:space="preserve"> 2003; </w:t>
      </w:r>
      <w:r w:rsidRPr="00F341DD">
        <w:rPr>
          <w:rFonts w:ascii="Book Antiqua" w:hAnsi="Book Antiqua"/>
          <w:b/>
          <w:bCs/>
        </w:rPr>
        <w:t>101</w:t>
      </w:r>
      <w:r w:rsidRPr="00F341DD">
        <w:rPr>
          <w:rFonts w:ascii="Book Antiqua" w:hAnsi="Book Antiqua"/>
        </w:rPr>
        <w:t>: 2355-2362 [PMID: 12446457 DOI: 10.1182/blood-2002-06-1664]</w:t>
      </w:r>
    </w:p>
    <w:p w14:paraId="10F01B00"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28 </w:t>
      </w:r>
      <w:r w:rsidRPr="00F341DD">
        <w:rPr>
          <w:rFonts w:ascii="Book Antiqua" w:hAnsi="Book Antiqua"/>
          <w:b/>
          <w:bCs/>
        </w:rPr>
        <w:t>An Y</w:t>
      </w:r>
      <w:r w:rsidRPr="00F341DD">
        <w:rPr>
          <w:rFonts w:ascii="Book Antiqua" w:hAnsi="Book Antiqua"/>
        </w:rPr>
        <w:t xml:space="preserve">, Zhang S, Zhang J, Yin Q, Han H, Wu F, Zhang X. Overexpression of lncRNA NLIPMT Inhibits Colorectal Cancer Cell Migration and Invasion by Downregulating TGF-β1. </w:t>
      </w:r>
      <w:r w:rsidRPr="00F341DD">
        <w:rPr>
          <w:rFonts w:ascii="Book Antiqua" w:hAnsi="Book Antiqua"/>
          <w:i/>
          <w:iCs/>
        </w:rPr>
        <w:t>Cancer Manag Res</w:t>
      </w:r>
      <w:r w:rsidRPr="00F341DD">
        <w:rPr>
          <w:rFonts w:ascii="Book Antiqua" w:hAnsi="Book Antiqua"/>
        </w:rPr>
        <w:t xml:space="preserve"> 2020; </w:t>
      </w:r>
      <w:r w:rsidRPr="00F341DD">
        <w:rPr>
          <w:rFonts w:ascii="Book Antiqua" w:hAnsi="Book Antiqua"/>
          <w:b/>
          <w:bCs/>
        </w:rPr>
        <w:t>12</w:t>
      </w:r>
      <w:r w:rsidRPr="00F341DD">
        <w:rPr>
          <w:rFonts w:ascii="Book Antiqua" w:hAnsi="Book Antiqua"/>
        </w:rPr>
        <w:t>: 6045-6052 [PMID: 32765103 DOI: 10.2147/CMAR.S247764]</w:t>
      </w:r>
    </w:p>
    <w:p w14:paraId="66488875" w14:textId="77777777" w:rsidR="00064DDF" w:rsidRPr="00F341DD" w:rsidRDefault="00064DDF" w:rsidP="00F341DD">
      <w:pPr>
        <w:spacing w:line="360" w:lineRule="auto"/>
        <w:jc w:val="both"/>
        <w:rPr>
          <w:rFonts w:ascii="Book Antiqua" w:hAnsi="Book Antiqua"/>
        </w:rPr>
      </w:pPr>
      <w:r w:rsidRPr="00F341DD">
        <w:rPr>
          <w:rFonts w:ascii="Book Antiqua" w:hAnsi="Book Antiqua"/>
        </w:rPr>
        <w:lastRenderedPageBreak/>
        <w:t xml:space="preserve">29 </w:t>
      </w:r>
      <w:r w:rsidRPr="00F341DD">
        <w:rPr>
          <w:rFonts w:ascii="Book Antiqua" w:hAnsi="Book Antiqua"/>
          <w:b/>
          <w:bCs/>
        </w:rPr>
        <w:t>Morikawa T</w:t>
      </w:r>
      <w:r w:rsidRPr="00F341DD">
        <w:rPr>
          <w:rFonts w:ascii="Book Antiqua" w:hAnsi="Book Antiqua"/>
        </w:rPr>
        <w:t xml:space="preserve">, Baba Y, Yamauchi M, Kuchiba A, Nosho K, Shima K, Tanaka N, Huttenhower C, Frank DA, Fuchs CS, Ogino S. STAT3 expression, molecular features, inflammation patterns, and prognosis in a database of 724 colorectal cancers. </w:t>
      </w:r>
      <w:r w:rsidRPr="00F341DD">
        <w:rPr>
          <w:rFonts w:ascii="Book Antiqua" w:hAnsi="Book Antiqua"/>
          <w:i/>
          <w:iCs/>
        </w:rPr>
        <w:t>Clin Cancer Res</w:t>
      </w:r>
      <w:r w:rsidRPr="00F341DD">
        <w:rPr>
          <w:rFonts w:ascii="Book Antiqua" w:hAnsi="Book Antiqua"/>
        </w:rPr>
        <w:t xml:space="preserve"> 2011; </w:t>
      </w:r>
      <w:r w:rsidRPr="00F341DD">
        <w:rPr>
          <w:rFonts w:ascii="Book Antiqua" w:hAnsi="Book Antiqua"/>
          <w:b/>
          <w:bCs/>
        </w:rPr>
        <w:t>17</w:t>
      </w:r>
      <w:r w:rsidRPr="00F341DD">
        <w:rPr>
          <w:rFonts w:ascii="Book Antiqua" w:hAnsi="Book Antiqua"/>
        </w:rPr>
        <w:t>: 1452-1462 [PMID: 21310826 DOI: 10.1158/1078-0432.CCR-10-2694]</w:t>
      </w:r>
    </w:p>
    <w:p w14:paraId="07A7EDAD"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30 </w:t>
      </w:r>
      <w:r w:rsidRPr="00F341DD">
        <w:rPr>
          <w:rFonts w:ascii="Book Antiqua" w:hAnsi="Book Antiqua"/>
          <w:b/>
          <w:bCs/>
        </w:rPr>
        <w:t>Rokavec M</w:t>
      </w:r>
      <w:r w:rsidRPr="00F341DD">
        <w:rPr>
          <w:rFonts w:ascii="Book Antiqua" w:hAnsi="Book Antiqua"/>
        </w:rPr>
        <w:t xml:space="preserve">, Öner MG, Li H, Jackstadt R, Jiang L, Lodygin D, Kaller M, Horst D, Ziegler PK, Schwitalla S, Slotta-Huspenina J, Bader FG, Greten FR, Hermeking H. IL-6R/STAT3/miR-34a feedback loop promotes EMT-mediated colorectal cancer invasion and metastasis. </w:t>
      </w:r>
      <w:r w:rsidRPr="00F341DD">
        <w:rPr>
          <w:rFonts w:ascii="Book Antiqua" w:hAnsi="Book Antiqua"/>
          <w:i/>
          <w:iCs/>
        </w:rPr>
        <w:t>J Clin Invest</w:t>
      </w:r>
      <w:r w:rsidRPr="00F341DD">
        <w:rPr>
          <w:rFonts w:ascii="Book Antiqua" w:hAnsi="Book Antiqua"/>
        </w:rPr>
        <w:t xml:space="preserve"> 2014; </w:t>
      </w:r>
      <w:r w:rsidRPr="00F341DD">
        <w:rPr>
          <w:rFonts w:ascii="Book Antiqua" w:hAnsi="Book Antiqua"/>
          <w:b/>
          <w:bCs/>
        </w:rPr>
        <w:t>124</w:t>
      </w:r>
      <w:r w:rsidRPr="00F341DD">
        <w:rPr>
          <w:rFonts w:ascii="Book Antiqua" w:hAnsi="Book Antiqua"/>
        </w:rPr>
        <w:t>: 1853-1867 [PMID: 24642471 DOI: 10.1172/JCI73531]</w:t>
      </w:r>
    </w:p>
    <w:p w14:paraId="5055B6B3"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31 </w:t>
      </w:r>
      <w:r w:rsidRPr="00F341DD">
        <w:rPr>
          <w:rFonts w:ascii="Book Antiqua" w:hAnsi="Book Antiqua"/>
          <w:b/>
          <w:bCs/>
        </w:rPr>
        <w:t>Zhang X</w:t>
      </w:r>
      <w:r w:rsidRPr="00F341DD">
        <w:rPr>
          <w:rFonts w:ascii="Book Antiqua" w:hAnsi="Book Antiqua"/>
        </w:rPr>
        <w:t xml:space="preserve">, Yue P, Page BD, Li T, Zhao W, Namanja AT, Paladino D, Zhao J, Chen Y, Gunning PT, Turkson J. Orally bioavailable small-molecule inhibitor of transcription factor Stat3 regresses human breast and lung cancer xenografts. </w:t>
      </w:r>
      <w:r w:rsidRPr="00F341DD">
        <w:rPr>
          <w:rFonts w:ascii="Book Antiqua" w:hAnsi="Book Antiqua"/>
          <w:i/>
          <w:iCs/>
        </w:rPr>
        <w:t>Proc Natl Acad Sci U S A</w:t>
      </w:r>
      <w:r w:rsidRPr="00F341DD">
        <w:rPr>
          <w:rFonts w:ascii="Book Antiqua" w:hAnsi="Book Antiqua"/>
        </w:rPr>
        <w:t xml:space="preserve"> 2012; </w:t>
      </w:r>
      <w:r w:rsidRPr="00F341DD">
        <w:rPr>
          <w:rFonts w:ascii="Book Antiqua" w:hAnsi="Book Antiqua"/>
          <w:b/>
          <w:bCs/>
        </w:rPr>
        <w:t>109</w:t>
      </w:r>
      <w:r w:rsidRPr="00F341DD">
        <w:rPr>
          <w:rFonts w:ascii="Book Antiqua" w:hAnsi="Book Antiqua"/>
        </w:rPr>
        <w:t>: 9623-9628 [PMID: 22623533 DOI: 10.1073/pnas.1121606109]</w:t>
      </w:r>
    </w:p>
    <w:p w14:paraId="034EDB5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32 </w:t>
      </w:r>
      <w:r w:rsidRPr="00F341DD">
        <w:rPr>
          <w:rFonts w:ascii="Book Antiqua" w:hAnsi="Book Antiqua"/>
          <w:b/>
          <w:bCs/>
        </w:rPr>
        <w:t>Naumov GN</w:t>
      </w:r>
      <w:r w:rsidRPr="00F341DD">
        <w:rPr>
          <w:rFonts w:ascii="Book Antiqua" w:hAnsi="Book Antiqua"/>
        </w:rPr>
        <w:t xml:space="preserve">, Akslen LA, Folkman J. Role of angiogenesis in human tumor dormancy: animal models of the angiogenic switch. </w:t>
      </w:r>
      <w:r w:rsidRPr="00F341DD">
        <w:rPr>
          <w:rFonts w:ascii="Book Antiqua" w:hAnsi="Book Antiqua"/>
          <w:i/>
          <w:iCs/>
        </w:rPr>
        <w:t>Cell Cycle</w:t>
      </w:r>
      <w:r w:rsidRPr="00F341DD">
        <w:rPr>
          <w:rFonts w:ascii="Book Antiqua" w:hAnsi="Book Antiqua"/>
        </w:rPr>
        <w:t xml:space="preserve"> 2006; </w:t>
      </w:r>
      <w:r w:rsidRPr="00F341DD">
        <w:rPr>
          <w:rFonts w:ascii="Book Antiqua" w:hAnsi="Book Antiqua"/>
          <w:b/>
          <w:bCs/>
        </w:rPr>
        <w:t>5</w:t>
      </w:r>
      <w:r w:rsidRPr="00F341DD">
        <w:rPr>
          <w:rFonts w:ascii="Book Antiqua" w:hAnsi="Book Antiqua"/>
        </w:rPr>
        <w:t>: 1779-1787 [PMID: 16931911 DOI: 10.4161/cc.5.16.3018]</w:t>
      </w:r>
    </w:p>
    <w:p w14:paraId="0341DBDF"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33 </w:t>
      </w:r>
      <w:r w:rsidRPr="00F341DD">
        <w:rPr>
          <w:rFonts w:ascii="Book Antiqua" w:hAnsi="Book Antiqua"/>
          <w:b/>
          <w:bCs/>
        </w:rPr>
        <w:t>Sun W</w:t>
      </w:r>
      <w:r w:rsidRPr="00F341DD">
        <w:rPr>
          <w:rFonts w:ascii="Book Antiqua" w:hAnsi="Book Antiqua"/>
        </w:rPr>
        <w:t xml:space="preserve">. Angiogenesis in metastatic colorectal cancer and the benefits of targeted therapy. </w:t>
      </w:r>
      <w:r w:rsidRPr="00F341DD">
        <w:rPr>
          <w:rFonts w:ascii="Book Antiqua" w:hAnsi="Book Antiqua"/>
          <w:i/>
          <w:iCs/>
        </w:rPr>
        <w:t>J Hematol Oncol</w:t>
      </w:r>
      <w:r w:rsidRPr="00F341DD">
        <w:rPr>
          <w:rFonts w:ascii="Book Antiqua" w:hAnsi="Book Antiqua"/>
        </w:rPr>
        <w:t xml:space="preserve"> 2012; </w:t>
      </w:r>
      <w:r w:rsidRPr="00F341DD">
        <w:rPr>
          <w:rFonts w:ascii="Book Antiqua" w:hAnsi="Book Antiqua"/>
          <w:b/>
          <w:bCs/>
        </w:rPr>
        <w:t>5</w:t>
      </w:r>
      <w:r w:rsidRPr="00F341DD">
        <w:rPr>
          <w:rFonts w:ascii="Book Antiqua" w:hAnsi="Book Antiqua"/>
        </w:rPr>
        <w:t>: 63 [PMID: 23057939 DOI: 10.1186/1756-8722-5-63]</w:t>
      </w:r>
    </w:p>
    <w:p w14:paraId="109CBB21"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34 </w:t>
      </w:r>
      <w:r w:rsidRPr="00F341DD">
        <w:rPr>
          <w:rFonts w:ascii="Book Antiqua" w:hAnsi="Book Antiqua"/>
          <w:b/>
          <w:bCs/>
        </w:rPr>
        <w:t>Yang L</w:t>
      </w:r>
      <w:r w:rsidRPr="00F341DD">
        <w:rPr>
          <w:rFonts w:ascii="Book Antiqua" w:hAnsi="Book Antiqua"/>
        </w:rPr>
        <w:t xml:space="preserve">, Liu Z, Wen T. Multiplex fluorescent immunohistochemistry quantitatively analyses microvascular density (MVD) and the roles of TGF-β signalling in orchestrating angiogenesis in colorectal cancer. </w:t>
      </w:r>
      <w:r w:rsidRPr="00F341DD">
        <w:rPr>
          <w:rFonts w:ascii="Book Antiqua" w:hAnsi="Book Antiqua"/>
          <w:i/>
          <w:iCs/>
        </w:rPr>
        <w:t>Transl Cancer Res</w:t>
      </w:r>
      <w:r w:rsidRPr="00F341DD">
        <w:rPr>
          <w:rFonts w:ascii="Book Antiqua" w:hAnsi="Book Antiqua"/>
        </w:rPr>
        <w:t xml:space="preserve"> 2019; </w:t>
      </w:r>
      <w:r w:rsidRPr="00F341DD">
        <w:rPr>
          <w:rFonts w:ascii="Book Antiqua" w:hAnsi="Book Antiqua"/>
          <w:b/>
          <w:bCs/>
        </w:rPr>
        <w:t>8</w:t>
      </w:r>
      <w:r w:rsidRPr="00F341DD">
        <w:rPr>
          <w:rFonts w:ascii="Book Antiqua" w:hAnsi="Book Antiqua"/>
        </w:rPr>
        <w:t>: 429-438 [PMID: 35116775 DOI: 10.21037/tcr.2019.02.09]</w:t>
      </w:r>
    </w:p>
    <w:p w14:paraId="67C3A58A"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35 </w:t>
      </w:r>
      <w:r w:rsidRPr="00F341DD">
        <w:rPr>
          <w:rFonts w:ascii="Book Antiqua" w:hAnsi="Book Antiqua"/>
          <w:b/>
          <w:bCs/>
        </w:rPr>
        <w:t>Du YE</w:t>
      </w:r>
      <w:r w:rsidRPr="00F341DD">
        <w:rPr>
          <w:rFonts w:ascii="Book Antiqua" w:hAnsi="Book Antiqua"/>
        </w:rPr>
        <w:t xml:space="preserve">, Tu G, Yang G, Li G, Yang D, Lang L, Xi L, Sun K, Chen Y, Shu K, Liao H, Liu M, Hou Y. MiR-205/YAP1 in Activated Fibroblasts of Breast Tumor Promotes VEGF-independent Angiogenesis through STAT3 Signaling. </w:t>
      </w:r>
      <w:r w:rsidRPr="00F341DD">
        <w:rPr>
          <w:rFonts w:ascii="Book Antiqua" w:hAnsi="Book Antiqua"/>
          <w:i/>
          <w:iCs/>
        </w:rPr>
        <w:t>Theranostics</w:t>
      </w:r>
      <w:r w:rsidRPr="00F341DD">
        <w:rPr>
          <w:rFonts w:ascii="Book Antiqua" w:hAnsi="Book Antiqua"/>
        </w:rPr>
        <w:t xml:space="preserve"> 2017; </w:t>
      </w:r>
      <w:r w:rsidRPr="00F341DD">
        <w:rPr>
          <w:rFonts w:ascii="Book Antiqua" w:hAnsi="Book Antiqua"/>
          <w:b/>
          <w:bCs/>
        </w:rPr>
        <w:t>7</w:t>
      </w:r>
      <w:r w:rsidRPr="00F341DD">
        <w:rPr>
          <w:rFonts w:ascii="Book Antiqua" w:hAnsi="Book Antiqua"/>
        </w:rPr>
        <w:t>: 3972-3988 [PMID: 29109792 DOI: 10.7150/thno.18990]</w:t>
      </w:r>
    </w:p>
    <w:p w14:paraId="57B29F6D"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36 </w:t>
      </w:r>
      <w:r w:rsidRPr="00F341DD">
        <w:rPr>
          <w:rFonts w:ascii="Book Antiqua" w:hAnsi="Book Antiqua"/>
          <w:b/>
          <w:bCs/>
        </w:rPr>
        <w:t>Pascal LE</w:t>
      </w:r>
      <w:r w:rsidRPr="00F341DD">
        <w:rPr>
          <w:rFonts w:ascii="Book Antiqua" w:hAnsi="Book Antiqua"/>
        </w:rPr>
        <w:t xml:space="preserve">, Ai J, Rigatti LH, Lipton AK, Xiao W, Gnarra JR, Wang Z. EAF2 loss enhances angiogenic effects of Von Hippel-Lindau heterozygosity on the murine liver and prostate. </w:t>
      </w:r>
      <w:r w:rsidRPr="00F341DD">
        <w:rPr>
          <w:rFonts w:ascii="Book Antiqua" w:hAnsi="Book Antiqua"/>
          <w:i/>
          <w:iCs/>
        </w:rPr>
        <w:t>Angiogenesis</w:t>
      </w:r>
      <w:r w:rsidRPr="00F341DD">
        <w:rPr>
          <w:rFonts w:ascii="Book Antiqua" w:hAnsi="Book Antiqua"/>
        </w:rPr>
        <w:t xml:space="preserve"> 2011; </w:t>
      </w:r>
      <w:r w:rsidRPr="00F341DD">
        <w:rPr>
          <w:rFonts w:ascii="Book Antiqua" w:hAnsi="Book Antiqua"/>
          <w:b/>
          <w:bCs/>
        </w:rPr>
        <w:t>14</w:t>
      </w:r>
      <w:r w:rsidRPr="00F341DD">
        <w:rPr>
          <w:rFonts w:ascii="Book Antiqua" w:hAnsi="Book Antiqua"/>
        </w:rPr>
        <w:t>: 331-343 [PMID: 21638067 DOI: 10.1007/s10456-011-9217-1]</w:t>
      </w:r>
    </w:p>
    <w:p w14:paraId="7A9B0FBB" w14:textId="77777777" w:rsidR="00064DDF" w:rsidRPr="00F341DD" w:rsidRDefault="00064DDF" w:rsidP="00F341DD">
      <w:pPr>
        <w:spacing w:line="360" w:lineRule="auto"/>
        <w:jc w:val="both"/>
        <w:rPr>
          <w:rFonts w:ascii="Book Antiqua" w:hAnsi="Book Antiqua"/>
        </w:rPr>
      </w:pPr>
      <w:r w:rsidRPr="00F341DD">
        <w:rPr>
          <w:rFonts w:ascii="Book Antiqua" w:hAnsi="Book Antiqua"/>
        </w:rPr>
        <w:t xml:space="preserve">37 </w:t>
      </w:r>
      <w:r w:rsidRPr="00F341DD">
        <w:rPr>
          <w:rFonts w:ascii="Book Antiqua" w:hAnsi="Book Antiqua"/>
          <w:b/>
          <w:bCs/>
        </w:rPr>
        <w:t>Abdelgawad ME</w:t>
      </w:r>
      <w:r w:rsidRPr="00F341DD">
        <w:rPr>
          <w:rFonts w:ascii="Book Antiqua" w:hAnsi="Book Antiqua"/>
        </w:rPr>
        <w:t xml:space="preserve">, Desterke C, Uzan G, Naserian S. Single-cell transcriptomic profiling and characterization of endothelial progenitor cells: new approach for finding novel </w:t>
      </w:r>
      <w:r w:rsidRPr="00F341DD">
        <w:rPr>
          <w:rFonts w:ascii="Book Antiqua" w:hAnsi="Book Antiqua"/>
        </w:rPr>
        <w:lastRenderedPageBreak/>
        <w:t xml:space="preserve">markers. </w:t>
      </w:r>
      <w:r w:rsidRPr="00F341DD">
        <w:rPr>
          <w:rFonts w:ascii="Book Antiqua" w:hAnsi="Book Antiqua"/>
          <w:i/>
          <w:iCs/>
        </w:rPr>
        <w:t>Stem Cell Res Ther</w:t>
      </w:r>
      <w:r w:rsidRPr="00F341DD">
        <w:rPr>
          <w:rFonts w:ascii="Book Antiqua" w:hAnsi="Book Antiqua"/>
        </w:rPr>
        <w:t xml:space="preserve"> 2021; </w:t>
      </w:r>
      <w:r w:rsidRPr="00F341DD">
        <w:rPr>
          <w:rFonts w:ascii="Book Antiqua" w:hAnsi="Book Antiqua"/>
          <w:b/>
          <w:bCs/>
        </w:rPr>
        <w:t>12</w:t>
      </w:r>
      <w:r w:rsidRPr="00F341DD">
        <w:rPr>
          <w:rFonts w:ascii="Book Antiqua" w:hAnsi="Book Antiqua"/>
        </w:rPr>
        <w:t>: 145 [PMID: 33627177 DOI: 10.1186/s13287-021-02185-0]</w:t>
      </w:r>
    </w:p>
    <w:p w14:paraId="0440972F" w14:textId="77777777" w:rsidR="00A77B3E" w:rsidRPr="00F341DD" w:rsidRDefault="00A77B3E" w:rsidP="00F341DD">
      <w:pPr>
        <w:spacing w:line="360" w:lineRule="auto"/>
        <w:jc w:val="both"/>
        <w:rPr>
          <w:rFonts w:ascii="Book Antiqua" w:hAnsi="Book Antiqua"/>
        </w:rPr>
        <w:sectPr w:rsidR="00A77B3E" w:rsidRPr="00F341DD">
          <w:footerReference w:type="default" r:id="rId7"/>
          <w:pgSz w:w="12240" w:h="15840"/>
          <w:pgMar w:top="1440" w:right="1440" w:bottom="1440" w:left="1440" w:header="720" w:footer="720" w:gutter="0"/>
          <w:cols w:space="720"/>
          <w:docGrid w:linePitch="360"/>
        </w:sectPr>
      </w:pPr>
    </w:p>
    <w:p w14:paraId="3CF49DF9"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lastRenderedPageBreak/>
        <w:t>Footnotes</w:t>
      </w:r>
    </w:p>
    <w:p w14:paraId="0F5D2044" w14:textId="16207BC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Institutional review board statement: </w:t>
      </w:r>
      <w:r w:rsidRPr="00F341DD">
        <w:rPr>
          <w:rFonts w:ascii="Book Antiqua" w:eastAsia="Book Antiqua" w:hAnsi="Book Antiqua" w:cs="Book Antiqua"/>
          <w:color w:val="000000"/>
        </w:rPr>
        <w:t>This study was approved by the Institutional Review Board of The First Affiliated Hospital of China Medical University (Registration No. 2021-68-2).</w:t>
      </w:r>
    </w:p>
    <w:p w14:paraId="02AB9D22" w14:textId="2F39C3B2" w:rsidR="00A77B3E" w:rsidRDefault="00A77B3E" w:rsidP="00F341DD">
      <w:pPr>
        <w:spacing w:line="360" w:lineRule="auto"/>
        <w:jc w:val="both"/>
        <w:rPr>
          <w:rFonts w:ascii="Book Antiqua" w:hAnsi="Book Antiqua"/>
        </w:rPr>
      </w:pPr>
    </w:p>
    <w:p w14:paraId="56154E37" w14:textId="1DDA69F4" w:rsidR="00B96DC2" w:rsidRDefault="00B96DC2" w:rsidP="00F341DD">
      <w:pPr>
        <w:spacing w:line="360" w:lineRule="auto"/>
        <w:jc w:val="both"/>
        <w:rPr>
          <w:rFonts w:ascii="Book Antiqua" w:hAnsi="Book Antiqua"/>
        </w:rPr>
      </w:pPr>
      <w:r w:rsidRPr="00B96DC2">
        <w:rPr>
          <w:rFonts w:ascii="Book Antiqua" w:hAnsi="Book Antiqua"/>
          <w:b/>
          <w:bCs/>
        </w:rPr>
        <w:t>Informed consent statement:</w:t>
      </w:r>
      <w:r>
        <w:rPr>
          <w:rFonts w:ascii="Book Antiqua" w:hAnsi="Book Antiqua"/>
        </w:rPr>
        <w:t xml:space="preserve"> </w:t>
      </w:r>
      <w:r w:rsidR="009B6546" w:rsidRPr="009B6546">
        <w:rPr>
          <w:rFonts w:ascii="Book Antiqua" w:hAnsi="Book Antiqua"/>
        </w:rPr>
        <w:t>Patients were not required to give informed consent to the study because the analysis used anonymous data that were obtained after each patient agreed to treatment by written consent.</w:t>
      </w:r>
    </w:p>
    <w:p w14:paraId="1A8DDBAD" w14:textId="77777777" w:rsidR="00B96DC2" w:rsidRPr="00F341DD" w:rsidRDefault="00B96DC2" w:rsidP="00F341DD">
      <w:pPr>
        <w:spacing w:line="360" w:lineRule="auto"/>
        <w:jc w:val="both"/>
        <w:rPr>
          <w:rFonts w:ascii="Book Antiqua" w:hAnsi="Book Antiqua"/>
        </w:rPr>
      </w:pPr>
    </w:p>
    <w:p w14:paraId="0CB7DF52"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Conflict-of-interest statement: </w:t>
      </w:r>
      <w:r w:rsidRPr="00F341DD">
        <w:rPr>
          <w:rFonts w:ascii="Book Antiqua" w:eastAsia="Book Antiqua" w:hAnsi="Book Antiqua" w:cs="Book Antiqua"/>
          <w:color w:val="000000"/>
        </w:rPr>
        <w:t>All the authors report no relevant conflicts of interest for this article.</w:t>
      </w:r>
    </w:p>
    <w:p w14:paraId="04FF0897" w14:textId="77777777" w:rsidR="00A77B3E" w:rsidRPr="00F341DD" w:rsidRDefault="00A77B3E" w:rsidP="00F341DD">
      <w:pPr>
        <w:spacing w:line="360" w:lineRule="auto"/>
        <w:jc w:val="both"/>
        <w:rPr>
          <w:rFonts w:ascii="Book Antiqua" w:hAnsi="Book Antiqua"/>
        </w:rPr>
      </w:pPr>
    </w:p>
    <w:p w14:paraId="46F92B03"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Data sharing statement: </w:t>
      </w:r>
      <w:r w:rsidRPr="00F341DD">
        <w:rPr>
          <w:rFonts w:ascii="Book Antiqua" w:eastAsia="Book Antiqua" w:hAnsi="Book Antiqua" w:cs="Book Antiqua"/>
          <w:color w:val="000000"/>
          <w:shd w:val="clear" w:color="auto" w:fill="FFFFFF"/>
        </w:rPr>
        <w:t>No additional data are available.</w:t>
      </w:r>
    </w:p>
    <w:p w14:paraId="5FF3FC71" w14:textId="77777777" w:rsidR="00A77B3E" w:rsidRPr="00F341DD" w:rsidRDefault="00A77B3E" w:rsidP="00F341DD">
      <w:pPr>
        <w:spacing w:line="360" w:lineRule="auto"/>
        <w:jc w:val="both"/>
        <w:rPr>
          <w:rFonts w:ascii="Book Antiqua" w:hAnsi="Book Antiqua"/>
        </w:rPr>
      </w:pPr>
    </w:p>
    <w:p w14:paraId="2E2852A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Open-Access: </w:t>
      </w:r>
      <w:r w:rsidRPr="00F341DD">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5BF74461" w14:textId="77777777" w:rsidR="00A77B3E" w:rsidRPr="00F341DD" w:rsidRDefault="00A77B3E" w:rsidP="00F341DD">
      <w:pPr>
        <w:spacing w:line="360" w:lineRule="auto"/>
        <w:jc w:val="both"/>
        <w:rPr>
          <w:rFonts w:ascii="Book Antiqua" w:hAnsi="Book Antiqua"/>
        </w:rPr>
      </w:pPr>
    </w:p>
    <w:p w14:paraId="38071F2C" w14:textId="773A76C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Provenance and peer review: </w:t>
      </w:r>
      <w:r w:rsidRPr="00F341DD">
        <w:rPr>
          <w:rFonts w:ascii="Book Antiqua" w:eastAsia="Book Antiqua" w:hAnsi="Book Antiqua" w:cs="Book Antiqua"/>
          <w:color w:val="000000"/>
        </w:rPr>
        <w:t>Unsolicited article; Externally peer reviewed</w:t>
      </w:r>
    </w:p>
    <w:p w14:paraId="04439DF9"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Peer-review model: </w:t>
      </w:r>
      <w:r w:rsidRPr="00F341DD">
        <w:rPr>
          <w:rFonts w:ascii="Book Antiqua" w:eastAsia="Book Antiqua" w:hAnsi="Book Antiqua" w:cs="Book Antiqua"/>
          <w:color w:val="000000"/>
        </w:rPr>
        <w:t>Single blind</w:t>
      </w:r>
    </w:p>
    <w:p w14:paraId="31101BC5" w14:textId="77777777" w:rsidR="00A77B3E" w:rsidRPr="00F341DD" w:rsidRDefault="00A77B3E" w:rsidP="00F341DD">
      <w:pPr>
        <w:spacing w:line="360" w:lineRule="auto"/>
        <w:jc w:val="both"/>
        <w:rPr>
          <w:rFonts w:ascii="Book Antiqua" w:hAnsi="Book Antiqua"/>
        </w:rPr>
      </w:pPr>
    </w:p>
    <w:p w14:paraId="520624E4"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Peer-review started: </w:t>
      </w:r>
      <w:r w:rsidRPr="00F341DD">
        <w:rPr>
          <w:rFonts w:ascii="Book Antiqua" w:eastAsia="Book Antiqua" w:hAnsi="Book Antiqua" w:cs="Book Antiqua"/>
          <w:color w:val="000000"/>
        </w:rPr>
        <w:t>May 19, 2022</w:t>
      </w:r>
    </w:p>
    <w:p w14:paraId="50C20DE0"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First decision: </w:t>
      </w:r>
      <w:r w:rsidRPr="00F341DD">
        <w:rPr>
          <w:rFonts w:ascii="Book Antiqua" w:eastAsia="Book Antiqua" w:hAnsi="Book Antiqua" w:cs="Book Antiqua"/>
          <w:color w:val="000000"/>
        </w:rPr>
        <w:t>June 6, 2022</w:t>
      </w:r>
    </w:p>
    <w:p w14:paraId="3F9B3C6B" w14:textId="21F5952F"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Article in press: </w:t>
      </w:r>
    </w:p>
    <w:p w14:paraId="416999E1" w14:textId="77777777" w:rsidR="00A77B3E" w:rsidRPr="00F341DD" w:rsidRDefault="00A77B3E" w:rsidP="00F341DD">
      <w:pPr>
        <w:spacing w:line="360" w:lineRule="auto"/>
        <w:jc w:val="both"/>
        <w:rPr>
          <w:rFonts w:ascii="Book Antiqua" w:hAnsi="Book Antiqua"/>
        </w:rPr>
      </w:pPr>
    </w:p>
    <w:p w14:paraId="0B4131BF" w14:textId="18ECCF66"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Specialty type: </w:t>
      </w:r>
      <w:r w:rsidRPr="00F341DD">
        <w:rPr>
          <w:rFonts w:ascii="Book Antiqua" w:eastAsia="Book Antiqua" w:hAnsi="Book Antiqua" w:cs="Book Antiqua"/>
          <w:color w:val="000000"/>
        </w:rPr>
        <w:t>Oncology</w:t>
      </w:r>
    </w:p>
    <w:p w14:paraId="5F1E1A2B"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t xml:space="preserve">Country/Territory of origin: </w:t>
      </w:r>
      <w:r w:rsidRPr="00F341DD">
        <w:rPr>
          <w:rFonts w:ascii="Book Antiqua" w:eastAsia="Book Antiqua" w:hAnsi="Book Antiqua" w:cs="Book Antiqua"/>
          <w:color w:val="000000"/>
        </w:rPr>
        <w:t>China</w:t>
      </w:r>
    </w:p>
    <w:p w14:paraId="20DEBCCA"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color w:val="000000"/>
        </w:rPr>
        <w:lastRenderedPageBreak/>
        <w:t>Peer-review report’s scientific quality classification</w:t>
      </w:r>
    </w:p>
    <w:p w14:paraId="1BFD4AB5"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A (Excellent): 0</w:t>
      </w:r>
    </w:p>
    <w:p w14:paraId="5F27B381"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B (Very good): B</w:t>
      </w:r>
    </w:p>
    <w:p w14:paraId="111E4D15" w14:textId="35C37E79"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C (Good): C, C, C</w:t>
      </w:r>
      <w:r w:rsidR="00064DDF" w:rsidRPr="00F341DD">
        <w:rPr>
          <w:rFonts w:ascii="Book Antiqua" w:eastAsia="Book Antiqua" w:hAnsi="Book Antiqua" w:cs="Book Antiqua"/>
          <w:color w:val="000000"/>
        </w:rPr>
        <w:t>, C</w:t>
      </w:r>
    </w:p>
    <w:p w14:paraId="527FE3B6"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D (Fair): D</w:t>
      </w:r>
    </w:p>
    <w:p w14:paraId="0F4FA918" w14:textId="77777777"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color w:val="000000"/>
        </w:rPr>
        <w:t>Grade E (Poor): E</w:t>
      </w:r>
    </w:p>
    <w:p w14:paraId="7E16A760" w14:textId="77777777" w:rsidR="00A77B3E" w:rsidRPr="00F341DD" w:rsidRDefault="00A77B3E" w:rsidP="00F341DD">
      <w:pPr>
        <w:spacing w:line="360" w:lineRule="auto"/>
        <w:jc w:val="both"/>
        <w:rPr>
          <w:rFonts w:ascii="Book Antiqua" w:hAnsi="Book Antiqua"/>
        </w:rPr>
      </w:pPr>
    </w:p>
    <w:p w14:paraId="23E7FB78" w14:textId="4EA324FA" w:rsidR="00064DDF" w:rsidRPr="00F341DD" w:rsidRDefault="0020363A" w:rsidP="00F341DD">
      <w:pPr>
        <w:spacing w:line="360" w:lineRule="auto"/>
        <w:jc w:val="both"/>
        <w:rPr>
          <w:rFonts w:ascii="Book Antiqua" w:eastAsia="Book Antiqua" w:hAnsi="Book Antiqua" w:cs="Book Antiqua"/>
          <w:b/>
          <w:color w:val="000000"/>
        </w:rPr>
      </w:pPr>
      <w:r w:rsidRPr="00F341DD">
        <w:rPr>
          <w:rFonts w:ascii="Book Antiqua" w:eastAsia="Book Antiqua" w:hAnsi="Book Antiqua" w:cs="Book Antiqua"/>
          <w:b/>
          <w:color w:val="000000"/>
        </w:rPr>
        <w:t xml:space="preserve">P-Reviewer: </w:t>
      </w:r>
      <w:r w:rsidRPr="00F341DD">
        <w:rPr>
          <w:rFonts w:ascii="Book Antiqua" w:eastAsia="Book Antiqua" w:hAnsi="Book Antiqua" w:cs="Book Antiqua"/>
          <w:color w:val="000000"/>
        </w:rPr>
        <w:t>Imai Y, Japan; Jeong KY, South Korea; Linnebacher M, Germany; Naserian S, France</w:t>
      </w:r>
      <w:r w:rsidRPr="00F341DD">
        <w:rPr>
          <w:rFonts w:ascii="Book Antiqua" w:eastAsia="Book Antiqua" w:hAnsi="Book Antiqua" w:cs="Book Antiqua"/>
          <w:b/>
          <w:color w:val="000000"/>
        </w:rPr>
        <w:t xml:space="preserve"> S-Editor: </w:t>
      </w:r>
      <w:r w:rsidR="00064DDF" w:rsidRPr="00F341DD">
        <w:rPr>
          <w:rFonts w:ascii="Book Antiqua" w:eastAsia="Book Antiqua" w:hAnsi="Book Antiqua" w:cs="Book Antiqua"/>
          <w:bCs/>
          <w:color w:val="000000"/>
        </w:rPr>
        <w:t>Wang JJ</w:t>
      </w:r>
      <w:r w:rsidRPr="00F341DD">
        <w:rPr>
          <w:rFonts w:ascii="Book Antiqua" w:eastAsia="Book Antiqua" w:hAnsi="Book Antiqua" w:cs="Book Antiqua"/>
          <w:b/>
          <w:color w:val="000000"/>
        </w:rPr>
        <w:t xml:space="preserve"> L-Editor:  </w:t>
      </w:r>
      <w:r w:rsidR="005D19C5" w:rsidRPr="00F341DD">
        <w:rPr>
          <w:rFonts w:ascii="Book Antiqua" w:eastAsia="Book Antiqua" w:hAnsi="Book Antiqua" w:cs="Book Antiqua"/>
          <w:color w:val="000000"/>
        </w:rPr>
        <w:t>Wang TQ</w:t>
      </w:r>
      <w:r w:rsidR="005D19C5" w:rsidRPr="00F341DD">
        <w:rPr>
          <w:rFonts w:ascii="Book Antiqua" w:eastAsia="Book Antiqua" w:hAnsi="Book Antiqua" w:cs="Book Antiqua"/>
          <w:b/>
          <w:color w:val="000000"/>
        </w:rPr>
        <w:t xml:space="preserve"> </w:t>
      </w:r>
      <w:r w:rsidRPr="00F341DD">
        <w:rPr>
          <w:rFonts w:ascii="Book Antiqua" w:eastAsia="Book Antiqua" w:hAnsi="Book Antiqua" w:cs="Book Antiqua"/>
          <w:b/>
          <w:color w:val="000000"/>
        </w:rPr>
        <w:t>P-Editor:</w:t>
      </w:r>
      <w:r w:rsidR="00724654" w:rsidRPr="00F341DD">
        <w:rPr>
          <w:rFonts w:ascii="Book Antiqua" w:eastAsia="Book Antiqua" w:hAnsi="Book Antiqua" w:cs="Book Antiqua"/>
          <w:bCs/>
          <w:color w:val="000000"/>
        </w:rPr>
        <w:t xml:space="preserve"> </w:t>
      </w:r>
    </w:p>
    <w:p w14:paraId="38B43B2A" w14:textId="77777777" w:rsidR="0026561B" w:rsidRPr="00F341DD" w:rsidRDefault="0026561B" w:rsidP="00F341DD">
      <w:pPr>
        <w:spacing w:line="360" w:lineRule="auto"/>
        <w:jc w:val="both"/>
        <w:rPr>
          <w:rFonts w:ascii="Book Antiqua" w:eastAsia="Book Antiqua" w:hAnsi="Book Antiqua" w:cs="Book Antiqua"/>
          <w:b/>
          <w:color w:val="000000"/>
        </w:rPr>
        <w:sectPr w:rsidR="0026561B" w:rsidRPr="00F341DD">
          <w:pgSz w:w="12240" w:h="15840"/>
          <w:pgMar w:top="1440" w:right="1440" w:bottom="1440" w:left="1440" w:header="720" w:footer="720" w:gutter="0"/>
          <w:cols w:space="720"/>
          <w:docGrid w:linePitch="360"/>
        </w:sectPr>
      </w:pPr>
    </w:p>
    <w:p w14:paraId="56BD6787" w14:textId="1422F642" w:rsidR="00A77B3E" w:rsidRPr="00F341DD" w:rsidRDefault="0020363A" w:rsidP="00F341DD">
      <w:pPr>
        <w:spacing w:line="360" w:lineRule="auto"/>
        <w:jc w:val="both"/>
        <w:rPr>
          <w:rFonts w:ascii="Book Antiqua" w:eastAsia="Book Antiqua" w:hAnsi="Book Antiqua" w:cs="Book Antiqua"/>
          <w:b/>
          <w:color w:val="000000"/>
        </w:rPr>
      </w:pPr>
      <w:r w:rsidRPr="00F341DD">
        <w:rPr>
          <w:rFonts w:ascii="Book Antiqua" w:eastAsia="Book Antiqua" w:hAnsi="Book Antiqua" w:cs="Book Antiqua"/>
          <w:b/>
          <w:color w:val="000000"/>
        </w:rPr>
        <w:lastRenderedPageBreak/>
        <w:t>Figure Legends</w:t>
      </w:r>
    </w:p>
    <w:p w14:paraId="5576822F" w14:textId="64EF050F" w:rsidR="0026561B" w:rsidRPr="00F341DD" w:rsidRDefault="00EA6DCE" w:rsidP="00F341DD">
      <w:pPr>
        <w:spacing w:line="360" w:lineRule="auto"/>
        <w:jc w:val="both"/>
        <w:rPr>
          <w:rFonts w:ascii="Book Antiqua" w:hAnsi="Book Antiqua"/>
        </w:rPr>
      </w:pPr>
      <w:r w:rsidRPr="00F341DD">
        <w:rPr>
          <w:rFonts w:ascii="Book Antiqua" w:hAnsi="Book Antiqua"/>
          <w:noProof/>
        </w:rPr>
        <w:drawing>
          <wp:inline distT="0" distB="0" distL="0" distR="0" wp14:anchorId="72456689" wp14:editId="0029CF12">
            <wp:extent cx="4724400" cy="577596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24400" cy="5775960"/>
                    </a:xfrm>
                    <a:prstGeom prst="rect">
                      <a:avLst/>
                    </a:prstGeom>
                    <a:noFill/>
                    <a:ln>
                      <a:noFill/>
                    </a:ln>
                  </pic:spPr>
                </pic:pic>
              </a:graphicData>
            </a:graphic>
          </wp:inline>
        </w:drawing>
      </w:r>
    </w:p>
    <w:p w14:paraId="3B3996E3" w14:textId="32A8B2DF"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1 </w:t>
      </w:r>
      <w:r w:rsidR="00064DDF"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protein </w:t>
      </w:r>
      <w:r w:rsidR="00B144B4" w:rsidRPr="00F341DD">
        <w:rPr>
          <w:rFonts w:ascii="Book Antiqua" w:eastAsia="Book Antiqua" w:hAnsi="Book Antiqua" w:cs="Book Antiqua"/>
          <w:b/>
          <w:bCs/>
          <w:color w:val="000000"/>
        </w:rPr>
        <w:t xml:space="preserve">is </w:t>
      </w:r>
      <w:r w:rsidRPr="00F341DD">
        <w:rPr>
          <w:rFonts w:ascii="Book Antiqua" w:eastAsia="Book Antiqua" w:hAnsi="Book Antiqua" w:cs="Book Antiqua"/>
          <w:b/>
          <w:bCs/>
          <w:color w:val="000000"/>
        </w:rPr>
        <w:t>decreased in colorectal cancer tissue.</w:t>
      </w:r>
      <w:r w:rsidRPr="00F341DD">
        <w:rPr>
          <w:rFonts w:ascii="Book Antiqua" w:eastAsia="Book Antiqua" w:hAnsi="Book Antiqua" w:cs="Book Antiqua"/>
          <w:color w:val="000000"/>
        </w:rPr>
        <w:t xml:space="preserve"> A</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Representative immunohistochemical staining </w:t>
      </w:r>
      <w:r w:rsidR="00B144B4" w:rsidRPr="00F341DD">
        <w:rPr>
          <w:rFonts w:ascii="Book Antiqua" w:eastAsia="Book Antiqua" w:hAnsi="Book Antiqua" w:cs="Book Antiqua"/>
          <w:color w:val="000000"/>
        </w:rPr>
        <w:t xml:space="preserve">for </w:t>
      </w:r>
      <w:r w:rsidR="00064DDF"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 colorectal adenocarcinoma tissue and adjacent tissue (magnification</w:t>
      </w:r>
      <w:r w:rsidR="00B144B4"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200</w:t>
      </w:r>
      <w:r w:rsidR="00064DDF"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and 400</w:t>
      </w:r>
      <w:r w:rsidR="00064DDF"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6D2C08" w:rsidRPr="00F341DD">
        <w:rPr>
          <w:rFonts w:ascii="Book Antiqua" w:eastAsia="Book Antiqua" w:hAnsi="Book Antiqua" w:cs="Book Antiqua"/>
          <w:color w:val="000000"/>
        </w:rPr>
        <w:t>w</w:t>
      </w:r>
      <w:r w:rsidRPr="00F341DD">
        <w:rPr>
          <w:rFonts w:ascii="Book Antiqua" w:eastAsia="Book Antiqua" w:hAnsi="Book Antiqua" w:cs="Book Antiqua"/>
          <w:color w:val="000000"/>
        </w:rPr>
        <w:t xml:space="preserve">estern blot showing lower EAF2 </w:t>
      </w:r>
      <w:r w:rsidR="00064DDF" w:rsidRPr="00F341DD">
        <w:rPr>
          <w:rFonts w:ascii="Book Antiqua" w:eastAsia="Book Antiqua" w:hAnsi="Book Antiqua" w:cs="Book Antiqua"/>
          <w:color w:val="000000"/>
        </w:rPr>
        <w:t>l</w:t>
      </w:r>
      <w:r w:rsidRPr="00F341DD">
        <w:rPr>
          <w:rFonts w:ascii="Book Antiqua" w:eastAsia="Book Antiqua" w:hAnsi="Book Antiqua" w:cs="Book Antiqua"/>
          <w:color w:val="000000"/>
        </w:rPr>
        <w:t>evel in colorectal adenocarcinoma fresh tissue than in corresponding para-cancerous tissue</w:t>
      </w:r>
      <w:r w:rsidR="00B144B4"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 colorectal adenocarcinoma tissue; N, adjacent non-tumor tissue). EAF2: </w:t>
      </w:r>
      <w:bookmarkStart w:id="2" w:name="_Hlk112332039"/>
      <w:r w:rsidRPr="00F341DD">
        <w:rPr>
          <w:rFonts w:ascii="Book Antiqua" w:eastAsia="Book Antiqua" w:hAnsi="Book Antiqua" w:cs="Book Antiqua"/>
          <w:color w:val="000000"/>
        </w:rPr>
        <w:t>ELL-associated factor 2</w:t>
      </w:r>
      <w:bookmarkEnd w:id="2"/>
      <w:r w:rsidR="00064DDF"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GAPDH: </w:t>
      </w:r>
      <w:r w:rsidR="00064DDF" w:rsidRPr="00F341DD">
        <w:rPr>
          <w:rFonts w:ascii="Book Antiqua" w:eastAsia="Book Antiqua" w:hAnsi="Book Antiqua" w:cs="Book Antiqua"/>
          <w:color w:val="000000"/>
        </w:rPr>
        <w:t>G</w:t>
      </w:r>
      <w:r w:rsidRPr="00F341DD">
        <w:rPr>
          <w:rFonts w:ascii="Book Antiqua" w:eastAsia="Book Antiqua" w:hAnsi="Book Antiqua" w:cs="Book Antiqua"/>
          <w:color w:val="000000"/>
        </w:rPr>
        <w:t>lyceraldehyde-3-phosphate dehydrogenase.</w:t>
      </w:r>
    </w:p>
    <w:p w14:paraId="73712ECF" w14:textId="77777777" w:rsidR="0026561B" w:rsidRPr="00F341DD" w:rsidRDefault="0026561B" w:rsidP="00F341DD">
      <w:pPr>
        <w:spacing w:line="360" w:lineRule="auto"/>
        <w:jc w:val="both"/>
        <w:rPr>
          <w:rFonts w:ascii="Book Antiqua" w:hAnsi="Book Antiqua"/>
        </w:rPr>
        <w:sectPr w:rsidR="0026561B" w:rsidRPr="00F341DD">
          <w:pgSz w:w="12240" w:h="15840"/>
          <w:pgMar w:top="1440" w:right="1440" w:bottom="1440" w:left="1440" w:header="720" w:footer="720" w:gutter="0"/>
          <w:cols w:space="720"/>
          <w:docGrid w:linePitch="360"/>
        </w:sectPr>
      </w:pPr>
    </w:p>
    <w:p w14:paraId="62A873D9" w14:textId="6FB7C23F" w:rsidR="0026561B" w:rsidRPr="00F341DD" w:rsidRDefault="00EA6DCE" w:rsidP="00F341DD">
      <w:pPr>
        <w:spacing w:line="360" w:lineRule="auto"/>
        <w:jc w:val="both"/>
        <w:rPr>
          <w:rFonts w:ascii="Book Antiqua" w:hAnsi="Book Antiqua"/>
        </w:rPr>
      </w:pPr>
      <w:r w:rsidRPr="00F341DD">
        <w:rPr>
          <w:rFonts w:ascii="Book Antiqua" w:hAnsi="Book Antiqua"/>
          <w:noProof/>
        </w:rPr>
        <w:lastRenderedPageBreak/>
        <w:drawing>
          <wp:inline distT="0" distB="0" distL="0" distR="0" wp14:anchorId="544E8A75" wp14:editId="650A28A3">
            <wp:extent cx="2895600" cy="236220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95600" cy="2362200"/>
                    </a:xfrm>
                    <a:prstGeom prst="rect">
                      <a:avLst/>
                    </a:prstGeom>
                    <a:noFill/>
                    <a:ln>
                      <a:noFill/>
                    </a:ln>
                  </pic:spPr>
                </pic:pic>
              </a:graphicData>
            </a:graphic>
          </wp:inline>
        </w:drawing>
      </w:r>
    </w:p>
    <w:p w14:paraId="2B5E4B12" w14:textId="31B4855F"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Figure 2 Kaplan-Meier survival curve</w:t>
      </w:r>
      <w:r w:rsidR="00B144B4" w:rsidRPr="00F341DD">
        <w:rPr>
          <w:rFonts w:ascii="Book Antiqua" w:eastAsia="Book Antiqua" w:hAnsi="Book Antiqua" w:cs="Book Antiqua"/>
          <w:b/>
          <w:bCs/>
          <w:color w:val="000000"/>
        </w:rPr>
        <w:t>s</w:t>
      </w:r>
      <w:r w:rsidRPr="00F341DD">
        <w:rPr>
          <w:rFonts w:ascii="Book Antiqua" w:eastAsia="Book Antiqua" w:hAnsi="Book Antiqua" w:cs="Book Antiqua"/>
          <w:b/>
          <w:bCs/>
          <w:color w:val="000000"/>
        </w:rPr>
        <w:t xml:space="preserve"> for </w:t>
      </w:r>
      <w:r w:rsidR="0026561B"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expression in colorectal cancer tissue. </w:t>
      </w:r>
      <w:r w:rsidRPr="00F341DD">
        <w:rPr>
          <w:rFonts w:ascii="Book Antiqua" w:eastAsia="Book Antiqua" w:hAnsi="Book Antiqua" w:cs="Book Antiqua"/>
          <w:color w:val="000000"/>
        </w:rPr>
        <w:t xml:space="preserve">The survival rate of the group with high </w:t>
      </w:r>
      <w:r w:rsidR="0026561B"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26561B"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26561B" w:rsidRPr="00F341DD">
        <w:rPr>
          <w:rFonts w:ascii="Book Antiqua" w:eastAsia="Book Antiqua" w:hAnsi="Book Antiqua" w:cs="Book Antiqua"/>
          <w:color w:val="000000"/>
        </w:rPr>
        <w:t>l</w:t>
      </w:r>
      <w:r w:rsidRPr="00F341DD">
        <w:rPr>
          <w:rFonts w:ascii="Book Antiqua" w:eastAsia="Book Antiqua" w:hAnsi="Book Antiqua" w:cs="Book Antiqua"/>
          <w:color w:val="000000"/>
        </w:rPr>
        <w:t xml:space="preserve">evels was higher than that of the group with low EAF2 </w:t>
      </w:r>
      <w:r w:rsidR="0026561B" w:rsidRPr="00F341DD">
        <w:rPr>
          <w:rFonts w:ascii="Book Antiqua" w:eastAsia="Book Antiqua" w:hAnsi="Book Antiqua" w:cs="Book Antiqua"/>
          <w:color w:val="000000"/>
        </w:rPr>
        <w:t>l</w:t>
      </w:r>
      <w:r w:rsidRPr="00F341DD">
        <w:rPr>
          <w:rFonts w:ascii="Book Antiqua" w:eastAsia="Book Antiqua" w:hAnsi="Book Antiqua" w:cs="Book Antiqua"/>
          <w:color w:val="000000"/>
        </w:rPr>
        <w:t>evels.</w:t>
      </w:r>
      <w:r w:rsidR="0026561B" w:rsidRPr="00F341DD">
        <w:rPr>
          <w:rFonts w:ascii="Book Antiqua" w:eastAsia="Book Antiqua" w:hAnsi="Book Antiqua" w:cs="Book Antiqua"/>
          <w:color w:val="000000"/>
        </w:rPr>
        <w:t xml:space="preserve"> EAF2: ELL-associated factor 2.</w:t>
      </w:r>
    </w:p>
    <w:p w14:paraId="13C5350B" w14:textId="0F90B141" w:rsidR="0026561B" w:rsidRPr="00F341DD" w:rsidRDefault="0026561B" w:rsidP="00F341DD">
      <w:pPr>
        <w:spacing w:line="360" w:lineRule="auto"/>
        <w:jc w:val="both"/>
        <w:rPr>
          <w:rFonts w:ascii="Book Antiqua" w:eastAsia="Book Antiqua" w:hAnsi="Book Antiqua" w:cs="Book Antiqua"/>
          <w:color w:val="000000"/>
        </w:rPr>
      </w:pPr>
    </w:p>
    <w:p w14:paraId="3CECBE50" w14:textId="59D6F3E1" w:rsidR="0026561B" w:rsidRPr="00F341DD" w:rsidRDefault="00EA6DCE" w:rsidP="00F341DD">
      <w:pPr>
        <w:spacing w:line="360" w:lineRule="auto"/>
        <w:jc w:val="both"/>
        <w:rPr>
          <w:rFonts w:ascii="Book Antiqua" w:hAnsi="Book Antiqua"/>
        </w:rPr>
      </w:pPr>
      <w:r w:rsidRPr="00F341DD">
        <w:rPr>
          <w:rFonts w:ascii="Book Antiqua" w:hAnsi="Book Antiqua"/>
          <w:noProof/>
        </w:rPr>
        <w:drawing>
          <wp:inline distT="0" distB="0" distL="0" distR="0" wp14:anchorId="688AD115" wp14:editId="752A8D35">
            <wp:extent cx="5943600" cy="22352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2235200"/>
                    </a:xfrm>
                    <a:prstGeom prst="rect">
                      <a:avLst/>
                    </a:prstGeom>
                    <a:noFill/>
                    <a:ln>
                      <a:noFill/>
                    </a:ln>
                  </pic:spPr>
                </pic:pic>
              </a:graphicData>
            </a:graphic>
          </wp:inline>
        </w:drawing>
      </w:r>
    </w:p>
    <w:p w14:paraId="580A0F38" w14:textId="69008716" w:rsidR="00EA6DCE" w:rsidRPr="00F341DD" w:rsidRDefault="0020363A" w:rsidP="00F341DD">
      <w:pPr>
        <w:spacing w:line="360" w:lineRule="auto"/>
        <w:jc w:val="both"/>
        <w:rPr>
          <w:rFonts w:ascii="Book Antiqua" w:hAnsi="Book Antiqua"/>
          <w:noProof/>
        </w:rPr>
      </w:pPr>
      <w:r w:rsidRPr="00F341DD">
        <w:rPr>
          <w:rFonts w:ascii="Book Antiqua" w:eastAsia="Book Antiqua" w:hAnsi="Book Antiqua" w:cs="Book Antiqua"/>
          <w:b/>
          <w:bCs/>
          <w:color w:val="000000"/>
        </w:rPr>
        <w:t xml:space="preserve">Figure 3 Protein levels of </w:t>
      </w:r>
      <w:r w:rsidR="0026561B"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w:t>
      </w:r>
      <w:r w:rsidR="0026561B" w:rsidRPr="00F341DD">
        <w:rPr>
          <w:rFonts w:ascii="Book Antiqua" w:eastAsia="Book Antiqua" w:hAnsi="Book Antiqua" w:cs="Book Antiqua"/>
          <w:b/>
          <w:bCs/>
          <w:color w:val="000000"/>
        </w:rPr>
        <w:t>phosphorylated-</w:t>
      </w:r>
      <w:bookmarkStart w:id="3" w:name="_Hlk112332762"/>
      <w:r w:rsidR="0026561B" w:rsidRPr="00F341DD">
        <w:rPr>
          <w:rFonts w:ascii="Book Antiqua" w:eastAsia="Book Antiqua" w:hAnsi="Book Antiqua" w:cs="Book Antiqua"/>
          <w:b/>
          <w:bCs/>
          <w:color w:val="000000"/>
        </w:rPr>
        <w:t>signal transducer and activator of transcription 3</w:t>
      </w:r>
      <w:r w:rsidR="00B144B4" w:rsidRPr="00F341DD">
        <w:rPr>
          <w:rFonts w:ascii="Book Antiqua" w:eastAsia="Book Antiqua" w:hAnsi="Book Antiqua" w:cs="Book Antiqua"/>
          <w:b/>
          <w:bCs/>
          <w:color w:val="000000"/>
        </w:rPr>
        <w:t>,</w:t>
      </w:r>
      <w:r w:rsidRPr="00F341DD">
        <w:rPr>
          <w:rFonts w:ascii="Book Antiqua" w:eastAsia="Book Antiqua" w:hAnsi="Book Antiqua" w:cs="Book Antiqua"/>
          <w:b/>
          <w:bCs/>
          <w:color w:val="000000"/>
        </w:rPr>
        <w:t xml:space="preserve"> and </w:t>
      </w:r>
      <w:r w:rsidR="0026561B" w:rsidRPr="00F341DD">
        <w:rPr>
          <w:rFonts w:ascii="Book Antiqua" w:eastAsia="Book Antiqua" w:hAnsi="Book Antiqua" w:cs="Book Antiqua"/>
          <w:b/>
          <w:bCs/>
          <w:color w:val="000000"/>
        </w:rPr>
        <w:t>transforming growth factor-β1</w:t>
      </w:r>
      <w:bookmarkEnd w:id="3"/>
      <w:r w:rsidRPr="00F341DD">
        <w:rPr>
          <w:rFonts w:ascii="Book Antiqua" w:eastAsia="Book Antiqua" w:hAnsi="Book Antiqua" w:cs="Book Antiqua"/>
          <w:b/>
          <w:bCs/>
          <w:color w:val="000000"/>
        </w:rPr>
        <w:t xml:space="preserve"> in colorectal cancer cell lines (SW480, RKO, HCT116, HT29</w:t>
      </w:r>
      <w:r w:rsidR="00B144B4" w:rsidRPr="00F341DD">
        <w:rPr>
          <w:rFonts w:ascii="Book Antiqua" w:eastAsia="Book Antiqua" w:hAnsi="Book Antiqua" w:cs="Book Antiqua"/>
          <w:b/>
          <w:bCs/>
          <w:color w:val="000000"/>
        </w:rPr>
        <w:t>,</w:t>
      </w:r>
      <w:r w:rsidRPr="00F341DD">
        <w:rPr>
          <w:rFonts w:ascii="Book Antiqua" w:eastAsia="Book Antiqua" w:hAnsi="Book Antiqua" w:cs="Book Antiqua"/>
          <w:b/>
          <w:bCs/>
          <w:color w:val="000000"/>
        </w:rPr>
        <w:t xml:space="preserve"> and HIEC) and normal colorectal epithelial cells (NCM460) by </w:t>
      </w:r>
      <w:r w:rsidR="006D2C08" w:rsidRPr="00F341DD">
        <w:rPr>
          <w:rFonts w:ascii="Book Antiqua" w:eastAsia="Book Antiqua" w:hAnsi="Book Antiqua" w:cs="Book Antiqua"/>
          <w:b/>
          <w:bCs/>
          <w:color w:val="000000"/>
        </w:rPr>
        <w:t>w</w:t>
      </w:r>
      <w:r w:rsidR="00B144B4" w:rsidRPr="00F341DD">
        <w:rPr>
          <w:rFonts w:ascii="Book Antiqua" w:eastAsia="Book Antiqua" w:hAnsi="Book Antiqua" w:cs="Book Antiqua"/>
          <w:b/>
          <w:bCs/>
          <w:color w:val="000000"/>
        </w:rPr>
        <w:t xml:space="preserve">estern </w:t>
      </w:r>
      <w:r w:rsidRPr="00F341DD">
        <w:rPr>
          <w:rFonts w:ascii="Book Antiqua" w:eastAsia="Book Antiqua" w:hAnsi="Book Antiqua" w:cs="Book Antiqua"/>
          <w:b/>
          <w:bCs/>
          <w:color w:val="000000"/>
        </w:rPr>
        <w:t>blot assay.</w:t>
      </w:r>
      <w:r w:rsidRPr="00F341DD">
        <w:rPr>
          <w:rFonts w:ascii="Book Antiqua" w:eastAsia="Book Antiqua" w:hAnsi="Book Antiqua" w:cs="Book Antiqua"/>
          <w:color w:val="000000"/>
        </w:rPr>
        <w:t xml:space="preserve"> </w:t>
      </w:r>
      <w:r w:rsidR="0026561B" w:rsidRPr="00F341DD">
        <w:rPr>
          <w:rFonts w:ascii="Book Antiqua" w:eastAsia="Book Antiqua" w:hAnsi="Book Antiqua" w:cs="Book Antiqua"/>
          <w:color w:val="000000"/>
        </w:rPr>
        <w:t xml:space="preserve">A: </w:t>
      </w:r>
      <w:r w:rsidR="00B144B4" w:rsidRPr="00F341DD">
        <w:rPr>
          <w:rFonts w:ascii="Book Antiqua" w:eastAsia="Book Antiqua" w:hAnsi="Book Antiqua" w:cs="Book Antiqua"/>
          <w:color w:val="000000"/>
        </w:rPr>
        <w:t>W</w:t>
      </w:r>
      <w:r w:rsidR="000E5BF4" w:rsidRPr="00F341DD">
        <w:rPr>
          <w:rFonts w:ascii="Book Antiqua" w:eastAsia="Book Antiqua" w:hAnsi="Book Antiqua" w:cs="Book Antiqua"/>
          <w:color w:val="000000"/>
        </w:rPr>
        <w:t>estern blot results of proteins in in colorectal cancer cell lines (SW480, RKO, HCT116, HT29</w:t>
      </w:r>
      <w:r w:rsidR="00B144B4" w:rsidRPr="00F341DD">
        <w:rPr>
          <w:rFonts w:ascii="Book Antiqua" w:eastAsia="Book Antiqua" w:hAnsi="Book Antiqua" w:cs="Book Antiqua"/>
          <w:color w:val="000000"/>
        </w:rPr>
        <w:t>,</w:t>
      </w:r>
      <w:r w:rsidR="000E5BF4" w:rsidRPr="00F341DD">
        <w:rPr>
          <w:rFonts w:ascii="Book Antiqua" w:eastAsia="Book Antiqua" w:hAnsi="Book Antiqua" w:cs="Book Antiqua"/>
          <w:color w:val="000000"/>
        </w:rPr>
        <w:t xml:space="preserve"> and HIEC) and normal colorectal epithelial cells (NCM460)</w:t>
      </w:r>
      <w:r w:rsidR="0026561B" w:rsidRPr="00F341DD">
        <w:rPr>
          <w:rFonts w:ascii="Book Antiqua" w:eastAsia="Book Antiqua" w:hAnsi="Book Antiqua" w:cs="Book Antiqua"/>
          <w:color w:val="000000"/>
        </w:rPr>
        <w:t>; B:</w:t>
      </w:r>
      <w:r w:rsidR="000E5BF4"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R</w:t>
      </w:r>
      <w:r w:rsidR="004156DA" w:rsidRPr="00F341DD">
        <w:rPr>
          <w:rFonts w:ascii="Book Antiqua" w:eastAsia="Book Antiqua" w:hAnsi="Book Antiqua" w:cs="Book Antiqua"/>
          <w:color w:val="000000"/>
        </w:rPr>
        <w:t>elative expression of</w:t>
      </w:r>
      <w:r w:rsidR="00B144B4" w:rsidRPr="00F341DD">
        <w:rPr>
          <w:rFonts w:ascii="Book Antiqua" w:eastAsia="Book Antiqua" w:hAnsi="Book Antiqua" w:cs="Book Antiqua"/>
          <w:color w:val="000000"/>
        </w:rPr>
        <w:t xml:space="preserve"> the</w:t>
      </w:r>
      <w:r w:rsidR="004156DA" w:rsidRPr="00F341DD">
        <w:rPr>
          <w:rFonts w:ascii="Book Antiqua" w:eastAsia="Book Antiqua" w:hAnsi="Book Antiqua" w:cs="Book Antiqua"/>
          <w:color w:val="000000"/>
        </w:rPr>
        <w:t xml:space="preserve"> proteins</w:t>
      </w:r>
      <w:r w:rsidR="0026561B"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r w:rsidR="004C0947" w:rsidRPr="00F341DD">
        <w:rPr>
          <w:rFonts w:ascii="Book Antiqua" w:eastAsia="Book Antiqua" w:hAnsi="Book Antiqua" w:cs="Book Antiqua"/>
          <w:color w:val="000000"/>
          <w:vertAlign w:val="superscript"/>
        </w:rPr>
        <w:t>a</w:t>
      </w:r>
      <w:r w:rsidR="004C0947"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0.05, </w:t>
      </w:r>
      <w:r w:rsidR="004C0947" w:rsidRPr="00F341DD">
        <w:rPr>
          <w:rFonts w:ascii="Book Antiqua" w:eastAsia="Book Antiqua" w:hAnsi="Book Antiqua" w:cs="Book Antiqua"/>
          <w:color w:val="000000"/>
          <w:vertAlign w:val="superscript"/>
        </w:rPr>
        <w:t>b</w:t>
      </w:r>
      <w:r w:rsidR="004C0947"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p-STAT3: </w:t>
      </w:r>
      <w:r w:rsidR="004C0947" w:rsidRPr="00F341DD">
        <w:rPr>
          <w:rFonts w:ascii="Book Antiqua" w:eastAsia="Book Antiqua" w:hAnsi="Book Antiqua" w:cs="Book Antiqua"/>
          <w:color w:val="000000"/>
        </w:rPr>
        <w:t>P</w:t>
      </w:r>
      <w:r w:rsidRPr="00F341DD">
        <w:rPr>
          <w:rFonts w:ascii="Book Antiqua" w:eastAsia="Book Antiqua" w:hAnsi="Book Antiqua" w:cs="Book Antiqua"/>
          <w:color w:val="000000"/>
        </w:rPr>
        <w:t xml:space="preserve">hosphorylated-signal transducer and </w:t>
      </w:r>
      <w:r w:rsidRPr="00F341DD">
        <w:rPr>
          <w:rFonts w:ascii="Book Antiqua" w:eastAsia="Book Antiqua" w:hAnsi="Book Antiqua" w:cs="Book Antiqua"/>
          <w:color w:val="000000"/>
        </w:rPr>
        <w:lastRenderedPageBreak/>
        <w:t>activator of transcription 3</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TGF-β1: </w:t>
      </w:r>
      <w:r w:rsidR="004C0947" w:rsidRPr="00F341DD">
        <w:rPr>
          <w:rFonts w:ascii="Book Antiqua" w:eastAsia="Book Antiqua" w:hAnsi="Book Antiqua" w:cs="Book Antiqua"/>
          <w:color w:val="000000"/>
        </w:rPr>
        <w:t>T</w:t>
      </w:r>
      <w:r w:rsidRPr="00F341DD">
        <w:rPr>
          <w:rFonts w:ascii="Book Antiqua" w:eastAsia="Book Antiqua" w:hAnsi="Book Antiqua" w:cs="Book Antiqua"/>
          <w:color w:val="000000"/>
        </w:rPr>
        <w:t>ransforming growth factor-β1</w:t>
      </w:r>
      <w:r w:rsidR="004C0947" w:rsidRPr="00F341DD">
        <w:rPr>
          <w:rFonts w:ascii="Book Antiqua" w:eastAsia="Book Antiqua" w:hAnsi="Book Antiqua" w:cs="Book Antiqua"/>
          <w:color w:val="000000"/>
        </w:rPr>
        <w:t>; EAF2: ELL-associated factor 2; GAPDH: Glyceraldehyde-3-phosphate dehydrogenase.</w:t>
      </w:r>
    </w:p>
    <w:p w14:paraId="6CB7A98D" w14:textId="79595412" w:rsidR="004C0947" w:rsidRPr="00F341DD" w:rsidRDefault="00EA6DCE" w:rsidP="00F341DD">
      <w:pPr>
        <w:spacing w:line="360" w:lineRule="auto"/>
        <w:jc w:val="both"/>
        <w:rPr>
          <w:rFonts w:ascii="Book Antiqua" w:hAnsi="Book Antiqua"/>
        </w:rPr>
      </w:pPr>
      <w:r w:rsidRPr="00F341DD">
        <w:rPr>
          <w:rFonts w:ascii="Book Antiqua" w:hAnsi="Book Antiqua"/>
          <w:noProof/>
        </w:rPr>
        <w:lastRenderedPageBreak/>
        <w:drawing>
          <wp:inline distT="0" distB="0" distL="0" distR="0" wp14:anchorId="08F99BDF" wp14:editId="7574B795">
            <wp:extent cx="5699760" cy="820674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99760" cy="8206740"/>
                    </a:xfrm>
                    <a:prstGeom prst="rect">
                      <a:avLst/>
                    </a:prstGeom>
                    <a:noFill/>
                    <a:ln>
                      <a:noFill/>
                    </a:ln>
                  </pic:spPr>
                </pic:pic>
              </a:graphicData>
            </a:graphic>
          </wp:inline>
        </w:drawing>
      </w:r>
    </w:p>
    <w:p w14:paraId="5DFF7943" w14:textId="15D37780"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lastRenderedPageBreak/>
        <w:t xml:space="preserve">Figure 4 Overexpression of </w:t>
      </w:r>
      <w:r w:rsidR="004C0947"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w:t>
      </w:r>
      <w:r w:rsidR="00B144B4" w:rsidRPr="00F341DD">
        <w:rPr>
          <w:rFonts w:ascii="Book Antiqua" w:eastAsia="Book Antiqua" w:hAnsi="Book Antiqua" w:cs="Book Antiqua"/>
          <w:b/>
          <w:bCs/>
          <w:color w:val="000000"/>
        </w:rPr>
        <w:t xml:space="preserve">inhibits </w:t>
      </w:r>
      <w:r w:rsidRPr="00F341DD">
        <w:rPr>
          <w:rFonts w:ascii="Book Antiqua" w:eastAsia="Book Antiqua" w:hAnsi="Book Antiqua" w:cs="Book Antiqua"/>
          <w:b/>
          <w:bCs/>
          <w:color w:val="000000"/>
        </w:rPr>
        <w:t>the invasion and migration of RKO cells.</w:t>
      </w:r>
      <w:r w:rsidRPr="00F341DD">
        <w:rPr>
          <w:rFonts w:ascii="Book Antiqua" w:eastAsia="Book Antiqua" w:hAnsi="Book Antiqua" w:cs="Book Antiqua"/>
          <w:color w:val="000000"/>
        </w:rPr>
        <w:t xml:space="preserve"> A</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Protein levels of </w:t>
      </w:r>
      <w:r w:rsidR="004C0947"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 RKO cells transfected with EAF2 overexpression vector by </w:t>
      </w:r>
      <w:r w:rsidR="006D2C08" w:rsidRPr="00F341DD">
        <w:rPr>
          <w:rFonts w:ascii="Book Antiqua" w:eastAsia="Book Antiqua" w:hAnsi="Book Antiqua" w:cs="Book Antiqua"/>
          <w:color w:val="000000"/>
        </w:rPr>
        <w:t>w</w:t>
      </w:r>
      <w:r w:rsidR="00B144B4"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I</w:t>
      </w:r>
      <w:r w:rsidRPr="00F341DD">
        <w:rPr>
          <w:rFonts w:ascii="Book Antiqua" w:eastAsia="Book Antiqua" w:hAnsi="Book Antiqua" w:cs="Book Antiqua"/>
          <w:color w:val="000000"/>
        </w:rPr>
        <w:t>nvasion and migration abilities evaluated by transwell assay</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C</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igration ability analyzed by wound healing assay after 72</w:t>
      </w:r>
      <w:r w:rsidR="004C094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D</w:t>
      </w:r>
      <w:r w:rsidR="004C094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and invasion abilities of RKO cells measured using ImageJ software. 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r w:rsidR="004C0947" w:rsidRPr="00F341DD">
        <w:rPr>
          <w:rFonts w:ascii="Book Antiqua" w:eastAsia="Book Antiqua" w:hAnsi="Book Antiqua" w:cs="Book Antiqua"/>
          <w:color w:val="000000"/>
          <w:vertAlign w:val="superscript"/>
        </w:rPr>
        <w:t>a</w:t>
      </w:r>
      <w:r w:rsidR="004C0947"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w:t>
      </w:r>
      <w:r w:rsidR="004242B7" w:rsidRPr="00F341DD">
        <w:rPr>
          <w:rFonts w:ascii="Book Antiqua" w:eastAsia="Book Antiqua" w:hAnsi="Book Antiqua" w:cs="Book Antiqua"/>
          <w:color w:val="000000"/>
        </w:rPr>
        <w:t>;</w:t>
      </w:r>
      <w:r w:rsidR="004242B7" w:rsidRPr="00F341DD">
        <w:rPr>
          <w:rFonts w:ascii="Book Antiqua" w:eastAsia="Book Antiqua" w:hAnsi="Book Antiqua" w:cs="Book Antiqua"/>
          <w:color w:val="000000"/>
          <w:vertAlign w:val="superscript"/>
        </w:rPr>
        <w:t xml:space="preserve"> b</w:t>
      </w:r>
      <w:r w:rsidR="004242B7" w:rsidRPr="00F341DD">
        <w:rPr>
          <w:rFonts w:ascii="Book Antiqua" w:eastAsia="Book Antiqua" w:hAnsi="Book Antiqua" w:cs="Book Antiqua"/>
          <w:i/>
          <w:iCs/>
          <w:color w:val="000000"/>
        </w:rPr>
        <w:t>P</w:t>
      </w:r>
      <w:r w:rsidR="004242B7" w:rsidRPr="00F341DD">
        <w:rPr>
          <w:rFonts w:ascii="Book Antiqua" w:eastAsia="Book Antiqua" w:hAnsi="Book Antiqua" w:cs="Book Antiqua"/>
          <w:color w:val="000000"/>
        </w:rPr>
        <w:t xml:space="preserve"> &lt; 0.05</w:t>
      </w:r>
      <w:r w:rsidRPr="00F341DD">
        <w:rPr>
          <w:rFonts w:ascii="Book Antiqua" w:eastAsia="Book Antiqua" w:hAnsi="Book Antiqua" w:cs="Book Antiqua"/>
          <w:color w:val="000000"/>
        </w:rPr>
        <w:t>. RKO-C: The group of RKO control cells</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RKO cells transfected with </w:t>
      </w:r>
      <w:r w:rsidR="004242B7"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 overexpression vector</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EAF2-NC: The group of RKO cells transfected empty vector</w:t>
      </w:r>
      <w:r w:rsidR="004242B7" w:rsidRPr="00F341DD">
        <w:rPr>
          <w:rFonts w:ascii="Book Antiqua" w:eastAsia="Book Antiqua" w:hAnsi="Book Antiqua" w:cs="Book Antiqua"/>
          <w:color w:val="000000"/>
        </w:rPr>
        <w:t>; EAF2: ELL-associated factor 2; GAPDH: Glyceraldehyde-3-phosphate dehydrogenase.</w:t>
      </w:r>
    </w:p>
    <w:p w14:paraId="349F1CBC" w14:textId="77777777" w:rsidR="004242B7" w:rsidRPr="00F341DD" w:rsidRDefault="004242B7" w:rsidP="00F341DD">
      <w:pPr>
        <w:spacing w:line="360" w:lineRule="auto"/>
        <w:jc w:val="both"/>
        <w:rPr>
          <w:rFonts w:ascii="Book Antiqua" w:eastAsia="Book Antiqua" w:hAnsi="Book Antiqua" w:cs="Book Antiqua"/>
          <w:color w:val="000000"/>
        </w:rPr>
        <w:sectPr w:rsidR="004242B7" w:rsidRPr="00F341DD">
          <w:pgSz w:w="12240" w:h="15840"/>
          <w:pgMar w:top="1440" w:right="1440" w:bottom="1440" w:left="1440" w:header="720" w:footer="720" w:gutter="0"/>
          <w:cols w:space="720"/>
          <w:docGrid w:linePitch="360"/>
        </w:sectPr>
      </w:pPr>
    </w:p>
    <w:p w14:paraId="6DE5BC90" w14:textId="1A81DFD3" w:rsidR="00275F7D" w:rsidRPr="00F341DD" w:rsidRDefault="00EA6DCE" w:rsidP="00F341DD">
      <w:pPr>
        <w:spacing w:line="360" w:lineRule="auto"/>
        <w:jc w:val="both"/>
        <w:rPr>
          <w:rFonts w:ascii="Book Antiqua" w:eastAsia="Book Antiqua" w:hAnsi="Book Antiqua" w:cs="Book Antiqua"/>
          <w:color w:val="000000"/>
        </w:rPr>
      </w:pPr>
      <w:r w:rsidRPr="00F341DD">
        <w:rPr>
          <w:rFonts w:ascii="Book Antiqua" w:hAnsi="Book Antiqua"/>
          <w:noProof/>
        </w:rPr>
        <w:lastRenderedPageBreak/>
        <w:drawing>
          <wp:inline distT="0" distB="0" distL="0" distR="0" wp14:anchorId="09A3B1EA" wp14:editId="73D64FF7">
            <wp:extent cx="5943600" cy="8152765"/>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8152765"/>
                    </a:xfrm>
                    <a:prstGeom prst="rect">
                      <a:avLst/>
                    </a:prstGeom>
                    <a:noFill/>
                    <a:ln>
                      <a:noFill/>
                    </a:ln>
                  </pic:spPr>
                </pic:pic>
              </a:graphicData>
            </a:graphic>
          </wp:inline>
        </w:drawing>
      </w:r>
    </w:p>
    <w:p w14:paraId="2CDBEA7D" w14:textId="3FCAC98E"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lastRenderedPageBreak/>
        <w:t xml:space="preserve">Figure 5 Overexpression of </w:t>
      </w:r>
      <w:r w:rsidR="004242B7"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w:t>
      </w:r>
      <w:r w:rsidR="00B144B4" w:rsidRPr="00F341DD">
        <w:rPr>
          <w:rFonts w:ascii="Book Antiqua" w:eastAsia="Book Antiqua" w:hAnsi="Book Antiqua" w:cs="Book Antiqua"/>
          <w:b/>
          <w:bCs/>
          <w:color w:val="000000"/>
        </w:rPr>
        <w:t xml:space="preserve">suppresses </w:t>
      </w:r>
      <w:r w:rsidRPr="00F341DD">
        <w:rPr>
          <w:rFonts w:ascii="Book Antiqua" w:eastAsia="Book Antiqua" w:hAnsi="Book Antiqua" w:cs="Book Antiqua"/>
          <w:b/>
          <w:bCs/>
          <w:color w:val="000000"/>
        </w:rPr>
        <w:t xml:space="preserve">the activity of </w:t>
      </w:r>
      <w:r w:rsidR="00B144B4" w:rsidRPr="00F341DD">
        <w:rPr>
          <w:rFonts w:ascii="Book Antiqua" w:eastAsia="Book Antiqua" w:hAnsi="Book Antiqua" w:cs="Book Antiqua"/>
          <w:b/>
          <w:bCs/>
          <w:color w:val="000000"/>
        </w:rPr>
        <w:t xml:space="preserve">the </w:t>
      </w:r>
      <w:r w:rsidR="004242B7" w:rsidRPr="00F341DD">
        <w:rPr>
          <w:rFonts w:ascii="Book Antiqua" w:eastAsia="Book Antiqua" w:hAnsi="Book Antiqua" w:cs="Book Antiqua"/>
          <w:b/>
          <w:bCs/>
          <w:color w:val="000000"/>
        </w:rPr>
        <w:t>signal transducer and activator of transcription 3/transforming growth factor-β1</w:t>
      </w:r>
      <w:r w:rsidRPr="00F341DD">
        <w:rPr>
          <w:rFonts w:ascii="Book Antiqua" w:eastAsia="Book Antiqua" w:hAnsi="Book Antiqua" w:cs="Book Antiqua"/>
          <w:b/>
          <w:bCs/>
          <w:color w:val="000000"/>
        </w:rPr>
        <w:t xml:space="preserve"> pathway to inhibit the invasion and migration of RKO cells.</w:t>
      </w:r>
      <w:r w:rsidRPr="00F341DD">
        <w:rPr>
          <w:rFonts w:ascii="Book Antiqua" w:eastAsia="Book Antiqua" w:hAnsi="Book Antiqua" w:cs="Book Antiqua"/>
          <w:color w:val="000000"/>
        </w:rPr>
        <w:t xml:space="preserve"> A</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Overexpression of </w:t>
      </w:r>
      <w:r w:rsidR="004242B7" w:rsidRPr="00F341DD">
        <w:rPr>
          <w:rFonts w:ascii="Book Antiqua" w:eastAsia="Book Antiqua" w:hAnsi="Book Antiqua" w:cs="Book Antiqua"/>
          <w:color w:val="000000"/>
        </w:rPr>
        <w:t>ELL-associated factor 2 (</w:t>
      </w:r>
      <w:r w:rsidRPr="00F341DD">
        <w:rPr>
          <w:rFonts w:ascii="Book Antiqua" w:eastAsia="Book Antiqua" w:hAnsi="Book Antiqua" w:cs="Book Antiqua"/>
          <w:color w:val="000000"/>
        </w:rPr>
        <w:t>EAF2</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inhibited </w:t>
      </w:r>
      <w:r w:rsidR="00B144B4" w:rsidRPr="00F341DD">
        <w:rPr>
          <w:rFonts w:ascii="Book Antiqua" w:eastAsia="Book Antiqua" w:hAnsi="Book Antiqua" w:cs="Book Antiqua"/>
          <w:color w:val="000000"/>
        </w:rPr>
        <w:t xml:space="preserve">the </w:t>
      </w:r>
      <w:r w:rsidR="004242B7" w:rsidRPr="00F341DD">
        <w:rPr>
          <w:rFonts w:ascii="Book Antiqua" w:eastAsia="Book Antiqua" w:hAnsi="Book Antiqua" w:cs="Book Antiqua"/>
          <w:color w:val="000000"/>
        </w:rPr>
        <w:t>signal transducer and activator of transcription 3/transforming growth factor-β1 (</w:t>
      </w:r>
      <w:r w:rsidRPr="00F341DD">
        <w:rPr>
          <w:rFonts w:ascii="Book Antiqua" w:eastAsia="Book Antiqua" w:hAnsi="Book Antiqua" w:cs="Book Antiqua"/>
          <w:color w:val="000000"/>
        </w:rPr>
        <w:t>STAT3/TGF-β1</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pathway measured by </w:t>
      </w:r>
      <w:r w:rsidR="006D2C08" w:rsidRPr="00F341DD">
        <w:rPr>
          <w:rFonts w:ascii="Book Antiqua" w:eastAsia="Book Antiqua" w:hAnsi="Book Antiqua" w:cs="Book Antiqua"/>
          <w:color w:val="000000"/>
        </w:rPr>
        <w:t>w</w:t>
      </w:r>
      <w:r w:rsidR="00B144B4"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 And TGF-β1 recombinant protein abolished EAF2 overexpression-reduced the phosphorylation (Tyr705) of STAT3 protein</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I</w:t>
      </w:r>
      <w:r w:rsidRPr="00F341DD">
        <w:rPr>
          <w:rFonts w:ascii="Book Antiqua" w:eastAsia="Book Antiqua" w:hAnsi="Book Antiqua" w:cs="Book Antiqua"/>
          <w:color w:val="000000"/>
        </w:rPr>
        <w:t>nvasion and migration abilities evaluated by transwelll assay</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C</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igration ability analyzed by wound healing assay after 72</w:t>
      </w:r>
      <w:r w:rsidR="004242B7"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D</w:t>
      </w:r>
      <w:r w:rsidR="004242B7"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igration and invasion abilities of RKO cells</w:t>
      </w:r>
      <w:r w:rsidR="00B144B4"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measured using ImageJ software. 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r w:rsidR="004242B7" w:rsidRPr="00F341DD">
        <w:rPr>
          <w:rFonts w:ascii="Book Antiqua" w:eastAsia="Book Antiqua" w:hAnsi="Book Antiqua" w:cs="Book Antiqua"/>
          <w:color w:val="000000"/>
          <w:vertAlign w:val="superscript"/>
        </w:rPr>
        <w:t>a</w:t>
      </w:r>
      <w:r w:rsidR="004242B7"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0.05, </w:t>
      </w:r>
      <w:r w:rsidR="004242B7" w:rsidRPr="00F341DD">
        <w:rPr>
          <w:rFonts w:ascii="Book Antiqua" w:eastAsia="Book Antiqua" w:hAnsi="Book Antiqua" w:cs="Book Antiqua"/>
          <w:color w:val="000000"/>
          <w:vertAlign w:val="superscript"/>
        </w:rPr>
        <w:t>b</w:t>
      </w:r>
      <w:r w:rsidR="004242B7"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RKO-C: The group of RKO control cells</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RKO cells transfected with </w:t>
      </w:r>
      <w:r w:rsidR="00EF4D21"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 overexpression vector</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RKO</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T: The group of RKO cells treated with 5</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ng/mL </w:t>
      </w:r>
      <w:r w:rsidR="00EF4D21" w:rsidRPr="00F341DD">
        <w:rPr>
          <w:rFonts w:ascii="Book Antiqua" w:eastAsia="Book Antiqua" w:hAnsi="Book Antiqua" w:cs="Book Antiqua"/>
          <w:color w:val="000000"/>
        </w:rPr>
        <w:t>transforming growth factor-β1</w:t>
      </w:r>
      <w:r w:rsidRPr="00F341DD">
        <w:rPr>
          <w:rFonts w:ascii="Book Antiqua" w:eastAsia="Book Antiqua" w:hAnsi="Book Antiqua" w:cs="Book Antiqua"/>
          <w:color w:val="000000"/>
        </w:rPr>
        <w:t xml:space="preserve"> recombinant protein for 24</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T: The group of RKO cells were transfected with EAF2-OV plasmid for 24</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and then cultured with 5</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ng/mL </w:t>
      </w:r>
      <w:r w:rsidR="00EF4D21" w:rsidRPr="00F341DD">
        <w:rPr>
          <w:rFonts w:ascii="Book Antiqua" w:eastAsia="Book Antiqua" w:hAnsi="Book Antiqua" w:cs="Book Antiqua"/>
          <w:color w:val="000000"/>
        </w:rPr>
        <w:t>transforming growth factor-β1</w:t>
      </w:r>
      <w:r w:rsidRPr="00F341DD">
        <w:rPr>
          <w:rFonts w:ascii="Book Antiqua" w:eastAsia="Book Antiqua" w:hAnsi="Book Antiqua" w:cs="Book Antiqua"/>
          <w:color w:val="000000"/>
        </w:rPr>
        <w:t xml:space="preserve"> recombinant protein for 24</w:t>
      </w:r>
      <w:r w:rsidR="00EF4D21"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EF4D21" w:rsidRPr="00F341DD">
        <w:rPr>
          <w:rFonts w:ascii="Book Antiqua" w:eastAsia="Book Antiqua" w:hAnsi="Book Antiqua" w:cs="Book Antiqua"/>
          <w:color w:val="000000"/>
        </w:rPr>
        <w:t>; p-STAT3: Phosphorylated-signal transducer and activator of transcription 3; TGF-β1: Transforming growth factor-β1; EAF2: ELL-associated factor 2; GAPDH: Glyceraldehyde-3-phosphate dehydrogenase.</w:t>
      </w:r>
    </w:p>
    <w:p w14:paraId="018D6634" w14:textId="77777777" w:rsidR="00275F7D" w:rsidRPr="00F341DD" w:rsidRDefault="00275F7D" w:rsidP="00F341DD">
      <w:pPr>
        <w:spacing w:line="360" w:lineRule="auto"/>
        <w:jc w:val="both"/>
        <w:rPr>
          <w:rFonts w:ascii="Book Antiqua" w:eastAsia="Book Antiqua" w:hAnsi="Book Antiqua" w:cs="Book Antiqua"/>
          <w:color w:val="000000"/>
        </w:rPr>
        <w:sectPr w:rsidR="00275F7D" w:rsidRPr="00F341DD">
          <w:pgSz w:w="12240" w:h="15840"/>
          <w:pgMar w:top="1440" w:right="1440" w:bottom="1440" w:left="1440" w:header="720" w:footer="720" w:gutter="0"/>
          <w:cols w:space="720"/>
          <w:docGrid w:linePitch="360"/>
        </w:sectPr>
      </w:pPr>
    </w:p>
    <w:p w14:paraId="361FEB29" w14:textId="7F3317CE" w:rsidR="00275F7D" w:rsidRPr="00F341DD" w:rsidRDefault="00EA6DCE" w:rsidP="00F341DD">
      <w:pPr>
        <w:spacing w:line="360" w:lineRule="auto"/>
        <w:jc w:val="both"/>
        <w:rPr>
          <w:rFonts w:ascii="Book Antiqua" w:eastAsia="Book Antiqua" w:hAnsi="Book Antiqua" w:cs="Book Antiqua"/>
          <w:color w:val="000000"/>
        </w:rPr>
      </w:pPr>
      <w:r w:rsidRPr="00F341DD">
        <w:rPr>
          <w:rFonts w:ascii="Book Antiqua" w:hAnsi="Book Antiqua"/>
          <w:noProof/>
        </w:rPr>
        <w:lastRenderedPageBreak/>
        <w:drawing>
          <wp:inline distT="0" distB="0" distL="0" distR="0" wp14:anchorId="320B3548" wp14:editId="00B9777D">
            <wp:extent cx="5943600" cy="349186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491865"/>
                    </a:xfrm>
                    <a:prstGeom prst="rect">
                      <a:avLst/>
                    </a:prstGeom>
                    <a:noFill/>
                    <a:ln>
                      <a:noFill/>
                    </a:ln>
                  </pic:spPr>
                </pic:pic>
              </a:graphicData>
            </a:graphic>
          </wp:inline>
        </w:drawing>
      </w:r>
    </w:p>
    <w:p w14:paraId="0BBF8D83" w14:textId="4CE8DF8B"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6 Silencing </w:t>
      </w:r>
      <w:bookmarkStart w:id="4" w:name="_Hlk112333622"/>
      <w:r w:rsidR="00EF4D21" w:rsidRPr="00F341DD">
        <w:rPr>
          <w:rFonts w:ascii="Book Antiqua" w:eastAsia="Book Antiqua" w:hAnsi="Book Antiqua" w:cs="Book Antiqua"/>
          <w:b/>
          <w:bCs/>
          <w:color w:val="000000"/>
        </w:rPr>
        <w:t>signal transducer and activator of transcription 3</w:t>
      </w:r>
      <w:r w:rsidRPr="00F341DD">
        <w:rPr>
          <w:rFonts w:ascii="Book Antiqua" w:eastAsia="Book Antiqua" w:hAnsi="Book Antiqua" w:cs="Book Antiqua"/>
          <w:b/>
          <w:bCs/>
          <w:color w:val="000000"/>
        </w:rPr>
        <w:t xml:space="preserve"> </w:t>
      </w:r>
      <w:r w:rsidR="00B144B4" w:rsidRPr="00F341DD">
        <w:rPr>
          <w:rFonts w:ascii="Book Antiqua" w:eastAsia="Book Antiqua" w:hAnsi="Book Antiqua" w:cs="Book Antiqua"/>
          <w:b/>
          <w:bCs/>
          <w:color w:val="000000"/>
        </w:rPr>
        <w:t xml:space="preserve">decreases </w:t>
      </w:r>
      <w:r w:rsidR="00EF4D21" w:rsidRPr="00F341DD">
        <w:rPr>
          <w:rFonts w:ascii="Book Antiqua" w:eastAsia="Book Antiqua" w:hAnsi="Book Antiqua" w:cs="Book Antiqua"/>
          <w:b/>
          <w:bCs/>
          <w:color w:val="000000"/>
        </w:rPr>
        <w:t>transforming growth factor-β1</w:t>
      </w:r>
      <w:bookmarkEnd w:id="4"/>
      <w:r w:rsidRPr="00F341DD">
        <w:rPr>
          <w:rFonts w:ascii="Book Antiqua" w:eastAsia="Book Antiqua" w:hAnsi="Book Antiqua" w:cs="Book Antiqua"/>
          <w:b/>
          <w:bCs/>
          <w:color w:val="000000"/>
        </w:rPr>
        <w:t xml:space="preserve"> protein expression in RKO cells.</w:t>
      </w:r>
      <w:r w:rsidRPr="00F341DD">
        <w:rPr>
          <w:rFonts w:ascii="Book Antiqua" w:eastAsia="Book Antiqua" w:hAnsi="Book Antiqua" w:cs="Book Antiqua"/>
          <w:color w:val="000000"/>
        </w:rPr>
        <w:t xml:space="preserve"> A</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Protein levels of</w:t>
      </w:r>
      <w:r w:rsidR="00EF4D21" w:rsidRPr="00F341DD">
        <w:rPr>
          <w:rFonts w:ascii="Book Antiqua" w:eastAsia="Book Antiqua" w:hAnsi="Book Antiqua" w:cs="Book Antiqua"/>
          <w:color w:val="000000"/>
        </w:rPr>
        <w:t xml:space="preserve"> phosphorylated-signal transducer and activator of transcription 3</w:t>
      </w:r>
      <w:r w:rsidRPr="00F341DD">
        <w:rPr>
          <w:rFonts w:ascii="Book Antiqua" w:eastAsia="Book Antiqua" w:hAnsi="Book Antiqua" w:cs="Book Antiqua"/>
          <w:color w:val="000000"/>
        </w:rPr>
        <w:t xml:space="preserve"> </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p-STAT3</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in RKO cells transfected with STAT3 siRNA plasmid by </w:t>
      </w:r>
      <w:r w:rsidR="006D2C08" w:rsidRPr="00F341DD">
        <w:rPr>
          <w:rFonts w:ascii="Book Antiqua" w:eastAsia="Book Antiqua" w:hAnsi="Book Antiqua" w:cs="Book Antiqua"/>
          <w:color w:val="000000"/>
        </w:rPr>
        <w:t>w</w:t>
      </w:r>
      <w:r w:rsidR="00B144B4" w:rsidRPr="00F341DD">
        <w:rPr>
          <w:rFonts w:ascii="Book Antiqua" w:eastAsia="Book Antiqua" w:hAnsi="Book Antiqua" w:cs="Book Antiqua"/>
          <w:color w:val="000000"/>
        </w:rPr>
        <w:t xml:space="preserve">estern </w:t>
      </w:r>
      <w:r w:rsidRPr="00F341DD">
        <w:rPr>
          <w:rFonts w:ascii="Book Antiqua" w:eastAsia="Book Antiqua" w:hAnsi="Book Antiqua" w:cs="Book Antiqua"/>
          <w:color w:val="000000"/>
        </w:rPr>
        <w:t>blot assay</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B</w:t>
      </w:r>
      <w:r w:rsidR="00EF4D21"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Knockdown </w:t>
      </w:r>
      <w:r w:rsidR="00B144B4" w:rsidRPr="00F341DD">
        <w:rPr>
          <w:rFonts w:ascii="Book Antiqua" w:eastAsia="Book Antiqua" w:hAnsi="Book Antiqua" w:cs="Book Antiqua"/>
          <w:color w:val="000000"/>
        </w:rPr>
        <w:t xml:space="preserve">of </w:t>
      </w:r>
      <w:r w:rsidRPr="00F341DD">
        <w:rPr>
          <w:rFonts w:ascii="Book Antiqua" w:eastAsia="Book Antiqua" w:hAnsi="Book Antiqua" w:cs="Book Antiqua"/>
          <w:color w:val="000000"/>
        </w:rPr>
        <w:t xml:space="preserve">STAT3 decreased the levels of </w:t>
      </w:r>
      <w:r w:rsidR="00EF4D21" w:rsidRPr="00F341DD">
        <w:rPr>
          <w:rFonts w:ascii="Book Antiqua" w:eastAsia="Book Antiqua" w:hAnsi="Book Antiqua" w:cs="Book Antiqua"/>
          <w:color w:val="000000"/>
        </w:rPr>
        <w:t>transforming growth factor-β1</w:t>
      </w:r>
      <w:r w:rsidRPr="00F341DD">
        <w:rPr>
          <w:rFonts w:ascii="Book Antiqua" w:eastAsia="Book Antiqua" w:hAnsi="Book Antiqua" w:cs="Book Antiqua"/>
          <w:color w:val="000000"/>
        </w:rPr>
        <w:t xml:space="preserve"> protein but not </w:t>
      </w:r>
      <w:r w:rsidR="00EF4D21"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 protein in RKO cells. The data </w:t>
      </w:r>
      <w:r w:rsidR="00B144B4" w:rsidRPr="00F341DD">
        <w:rPr>
          <w:rFonts w:ascii="Book Antiqua" w:eastAsia="Book Antiqua" w:hAnsi="Book Antiqua" w:cs="Book Antiqua"/>
          <w:color w:val="000000"/>
        </w:rPr>
        <w:t>are shown as the</w:t>
      </w:r>
      <w:r w:rsidRPr="00F341DD">
        <w:rPr>
          <w:rFonts w:ascii="Book Antiqua" w:eastAsia="Book Antiqua" w:hAnsi="Book Antiqua" w:cs="Book Antiqua"/>
          <w:color w:val="000000"/>
        </w:rPr>
        <w:t xml:space="preserve"> mean ± SD. </w:t>
      </w:r>
      <w:r w:rsidR="00275F7D" w:rsidRPr="00F341DD">
        <w:rPr>
          <w:rFonts w:ascii="Book Antiqua" w:eastAsia="Book Antiqua" w:hAnsi="Book Antiqua" w:cs="Book Antiqua"/>
          <w:color w:val="000000"/>
          <w:vertAlign w:val="superscript"/>
        </w:rPr>
        <w:t>a</w:t>
      </w:r>
      <w:r w:rsidR="00275F7D" w:rsidRPr="00F341DD">
        <w:rPr>
          <w:rFonts w:ascii="Book Antiqua" w:eastAsia="Book Antiqua" w:hAnsi="Book Antiqua" w:cs="Book Antiqua"/>
          <w:i/>
          <w:iCs/>
          <w:color w:val="000000"/>
        </w:rPr>
        <w:t>P</w:t>
      </w:r>
      <w:r w:rsidR="00275F7D" w:rsidRPr="00F341DD">
        <w:rPr>
          <w:rFonts w:ascii="Book Antiqua" w:eastAsia="Book Antiqua" w:hAnsi="Book Antiqua" w:cs="Book Antiqua"/>
          <w:color w:val="000000"/>
        </w:rPr>
        <w:t xml:space="preserve"> &lt; 0.01</w:t>
      </w:r>
      <w:r w:rsidRPr="00F341DD">
        <w:rPr>
          <w:rFonts w:ascii="Book Antiqua" w:eastAsia="Book Antiqua" w:hAnsi="Book Antiqua" w:cs="Book Antiqua"/>
          <w:color w:val="000000"/>
        </w:rPr>
        <w:t>. RKO-C: The group of RKO control cells</w:t>
      </w:r>
      <w:r w:rsidR="00275F7D"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STAT3-si: The group of RKO cells transfected with </w:t>
      </w:r>
      <w:r w:rsidR="00275F7D" w:rsidRPr="00F341DD">
        <w:rPr>
          <w:rFonts w:ascii="Book Antiqua" w:eastAsia="Book Antiqua" w:hAnsi="Book Antiqua" w:cs="Book Antiqua"/>
          <w:color w:val="000000"/>
        </w:rPr>
        <w:t>signal transducer and activator of transcription 3</w:t>
      </w:r>
      <w:r w:rsidRPr="00F341DD">
        <w:rPr>
          <w:rFonts w:ascii="Book Antiqua" w:eastAsia="Book Antiqua" w:hAnsi="Book Antiqua" w:cs="Book Antiqua"/>
          <w:color w:val="000000"/>
        </w:rPr>
        <w:t xml:space="preserve"> siRNA plasmid. STAT3-NC: The group of RKO cells transfected empty vector</w:t>
      </w:r>
      <w:r w:rsidR="00275F7D" w:rsidRPr="00F341DD">
        <w:rPr>
          <w:rFonts w:ascii="Book Antiqua" w:eastAsia="Book Antiqua" w:hAnsi="Book Antiqua" w:cs="Book Antiqua"/>
          <w:color w:val="000000"/>
        </w:rPr>
        <w:t>; p-STAT3: Phosphorylated-signal transducer and activator of transcription 3; TGF-β1: Transforming growth factor-β1; EAF2: ELL-associated factor 2; GAPDH: Glyceraldehyde-3-phosphate dehydrogenase.</w:t>
      </w:r>
    </w:p>
    <w:p w14:paraId="38495585" w14:textId="77777777" w:rsidR="00275F7D" w:rsidRPr="00F341DD" w:rsidRDefault="00275F7D" w:rsidP="00F341DD">
      <w:pPr>
        <w:spacing w:line="360" w:lineRule="auto"/>
        <w:jc w:val="both"/>
        <w:rPr>
          <w:rFonts w:ascii="Book Antiqua" w:hAnsi="Book Antiqua"/>
        </w:rPr>
        <w:sectPr w:rsidR="00275F7D" w:rsidRPr="00F341DD">
          <w:pgSz w:w="12240" w:h="15840"/>
          <w:pgMar w:top="1440" w:right="1440" w:bottom="1440" w:left="1440" w:header="720" w:footer="720" w:gutter="0"/>
          <w:cols w:space="720"/>
          <w:docGrid w:linePitch="360"/>
        </w:sectPr>
      </w:pPr>
    </w:p>
    <w:p w14:paraId="15E06464" w14:textId="2ADC53FC" w:rsidR="00AA0D18" w:rsidRPr="00F341DD" w:rsidRDefault="00EA6DCE" w:rsidP="00F341DD">
      <w:pPr>
        <w:spacing w:line="360" w:lineRule="auto"/>
        <w:jc w:val="both"/>
        <w:rPr>
          <w:rFonts w:ascii="Book Antiqua" w:hAnsi="Book Antiqua"/>
        </w:rPr>
      </w:pPr>
      <w:r w:rsidRPr="00F341DD">
        <w:rPr>
          <w:rFonts w:ascii="Book Antiqua" w:hAnsi="Book Antiqua"/>
          <w:noProof/>
        </w:rPr>
        <w:lastRenderedPageBreak/>
        <w:drawing>
          <wp:inline distT="0" distB="0" distL="0" distR="0" wp14:anchorId="47A36997" wp14:editId="37C3CACC">
            <wp:extent cx="5943600" cy="577977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779770"/>
                    </a:xfrm>
                    <a:prstGeom prst="rect">
                      <a:avLst/>
                    </a:prstGeom>
                    <a:noFill/>
                    <a:ln>
                      <a:noFill/>
                    </a:ln>
                  </pic:spPr>
                </pic:pic>
              </a:graphicData>
            </a:graphic>
          </wp:inline>
        </w:drawing>
      </w:r>
    </w:p>
    <w:p w14:paraId="4EA494BC" w14:textId="546D6159" w:rsidR="00A77B3E" w:rsidRPr="00F341DD" w:rsidRDefault="0020363A" w:rsidP="00F341DD">
      <w:pPr>
        <w:spacing w:line="360" w:lineRule="auto"/>
        <w:jc w:val="both"/>
        <w:rPr>
          <w:rFonts w:ascii="Book Antiqua" w:hAnsi="Book Antiqua"/>
        </w:rPr>
      </w:pPr>
      <w:r w:rsidRPr="00F341DD">
        <w:rPr>
          <w:rFonts w:ascii="Book Antiqua" w:eastAsia="Book Antiqua" w:hAnsi="Book Antiqua" w:cs="Book Antiqua"/>
          <w:b/>
          <w:bCs/>
          <w:color w:val="000000"/>
        </w:rPr>
        <w:t xml:space="preserve">Figure 7 Overexpression of </w:t>
      </w:r>
      <w:bookmarkStart w:id="5" w:name="_Hlk112333535"/>
      <w:r w:rsidR="00275F7D" w:rsidRPr="00F341DD">
        <w:rPr>
          <w:rFonts w:ascii="Book Antiqua" w:eastAsia="Book Antiqua" w:hAnsi="Book Antiqua" w:cs="Book Antiqua"/>
          <w:b/>
          <w:bCs/>
          <w:color w:val="000000"/>
        </w:rPr>
        <w:t>ELL-associated factor 2</w:t>
      </w:r>
      <w:bookmarkEnd w:id="5"/>
      <w:r w:rsidRPr="00F341DD">
        <w:rPr>
          <w:rFonts w:ascii="Book Antiqua" w:eastAsia="Book Antiqua" w:hAnsi="Book Antiqua" w:cs="Book Antiqua"/>
          <w:b/>
          <w:bCs/>
          <w:color w:val="000000"/>
        </w:rPr>
        <w:t xml:space="preserve"> in RKO cells </w:t>
      </w:r>
      <w:r w:rsidR="00B144B4" w:rsidRPr="00F341DD">
        <w:rPr>
          <w:rFonts w:ascii="Book Antiqua" w:eastAsia="Book Antiqua" w:hAnsi="Book Antiqua" w:cs="Book Antiqua"/>
          <w:b/>
          <w:bCs/>
          <w:color w:val="000000"/>
        </w:rPr>
        <w:t xml:space="preserve">inhibits </w:t>
      </w:r>
      <w:r w:rsidRPr="00F341DD">
        <w:rPr>
          <w:rFonts w:ascii="Book Antiqua" w:eastAsia="Book Antiqua" w:hAnsi="Book Antiqua" w:cs="Book Antiqua"/>
          <w:b/>
          <w:bCs/>
          <w:color w:val="000000"/>
        </w:rPr>
        <w:t>tumor-induced angiogenesis.</w:t>
      </w:r>
      <w:r w:rsidRPr="00F341DD">
        <w:rPr>
          <w:rFonts w:ascii="Book Antiqua" w:eastAsia="Book Antiqua" w:hAnsi="Book Antiqua" w:cs="Book Antiqua"/>
          <w:color w:val="000000"/>
        </w:rPr>
        <w:t xml:space="preserve"> </w:t>
      </w:r>
      <w:r w:rsidR="00275F7D"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Conditioned medium from RKO cells transfected with </w:t>
      </w:r>
      <w:r w:rsidR="006F5D08"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-overexpressed plasmids or empty control plasmids was collected to perform tube formation assay</w:t>
      </w:r>
      <w:r w:rsidR="00275F7D" w:rsidRPr="00F341DD">
        <w:rPr>
          <w:rFonts w:ascii="Book Antiqua" w:eastAsia="Book Antiqua" w:hAnsi="Book Antiqua" w:cs="Book Antiqua"/>
          <w:color w:val="000000"/>
        </w:rPr>
        <w:t>; B:</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ability of </w:t>
      </w:r>
      <w:r w:rsidR="006F5D08" w:rsidRPr="00F341DD">
        <w:rPr>
          <w:rFonts w:ascii="Book Antiqua" w:eastAsia="Book Antiqua" w:hAnsi="Book Antiqua" w:cs="Book Antiqua"/>
          <w:color w:val="000000"/>
        </w:rPr>
        <w:t>human umbilical vein endothelial cells (</w:t>
      </w:r>
      <w:r w:rsidRPr="00F341DD">
        <w:rPr>
          <w:rFonts w:ascii="Book Antiqua" w:eastAsia="Book Antiqua" w:hAnsi="Book Antiqua" w:cs="Book Antiqua"/>
          <w:color w:val="000000"/>
        </w:rPr>
        <w:t>HUVECs</w:t>
      </w:r>
      <w:r w:rsidR="006F5D08" w:rsidRPr="00F341DD">
        <w:rPr>
          <w:rFonts w:ascii="Book Antiqua" w:eastAsia="Book Antiqua" w:hAnsi="Book Antiqua" w:cs="Book Antiqua"/>
          <w:color w:val="000000"/>
        </w:rPr>
        <w:t>)</w:t>
      </w:r>
      <w:r w:rsidR="00B144B4"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analyzed by transwell migration assay</w:t>
      </w:r>
      <w:r w:rsidR="00275F7D" w:rsidRPr="00F341DD">
        <w:rPr>
          <w:rFonts w:ascii="Book Antiqua" w:eastAsia="Book Antiqua" w:hAnsi="Book Antiqua" w:cs="Book Antiqua"/>
          <w:color w:val="000000"/>
        </w:rPr>
        <w:t>; C:</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00275F7D" w:rsidRPr="00F341DD">
        <w:rPr>
          <w:rFonts w:ascii="Book Antiqua" w:eastAsia="Book Antiqua" w:hAnsi="Book Antiqua" w:cs="Book Antiqua"/>
          <w:color w:val="000000"/>
        </w:rPr>
        <w:t>igration ability of HUVECs analyzed by</w:t>
      </w:r>
      <w:r w:rsidRPr="00F341DD">
        <w:rPr>
          <w:rFonts w:ascii="Book Antiqua" w:eastAsia="Book Antiqua" w:hAnsi="Book Antiqua" w:cs="Book Antiqua"/>
          <w:color w:val="000000"/>
        </w:rPr>
        <w:t xml:space="preserve"> wound healing assay. And the results were measured </w:t>
      </w:r>
      <w:r w:rsidR="00B144B4" w:rsidRPr="00F341DD">
        <w:rPr>
          <w:rFonts w:ascii="Book Antiqua" w:eastAsia="Book Antiqua" w:hAnsi="Book Antiqua" w:cs="Book Antiqua"/>
          <w:color w:val="000000"/>
        </w:rPr>
        <w:t xml:space="preserve">with </w:t>
      </w:r>
      <w:r w:rsidRPr="00F341DD">
        <w:rPr>
          <w:rFonts w:ascii="Book Antiqua" w:eastAsia="Book Antiqua" w:hAnsi="Book Antiqua" w:cs="Book Antiqua"/>
          <w:color w:val="000000"/>
        </w:rPr>
        <w:t xml:space="preserve">ImageJ software. The data </w:t>
      </w:r>
      <w:r w:rsidR="00B144B4" w:rsidRPr="00F341DD">
        <w:rPr>
          <w:rFonts w:ascii="Book Antiqua" w:eastAsia="Book Antiqua" w:hAnsi="Book Antiqua" w:cs="Book Antiqua"/>
          <w:color w:val="000000"/>
        </w:rPr>
        <w:t xml:space="preserve">are shown as the </w:t>
      </w:r>
      <w:r w:rsidRPr="00F341DD">
        <w:rPr>
          <w:rFonts w:ascii="Book Antiqua" w:eastAsia="Book Antiqua" w:hAnsi="Book Antiqua" w:cs="Book Antiqua"/>
          <w:color w:val="000000"/>
        </w:rPr>
        <w:t xml:space="preserve">mean ± SD. </w:t>
      </w:r>
      <w:r w:rsidR="00AA0D18" w:rsidRPr="00F341DD">
        <w:rPr>
          <w:rFonts w:ascii="Book Antiqua" w:eastAsia="Book Antiqua" w:hAnsi="Book Antiqua" w:cs="Book Antiqua"/>
          <w:color w:val="000000"/>
          <w:vertAlign w:val="superscript"/>
        </w:rPr>
        <w:t>a</w:t>
      </w:r>
      <w:r w:rsidR="00AA0D18"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HUVECs: Human Umbilical Vein Endothelial Cells</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RKO-C: The group of </w:t>
      </w:r>
      <w:r w:rsidR="00AA0D18" w:rsidRPr="00F341DD">
        <w:rPr>
          <w:rFonts w:ascii="Book Antiqua" w:eastAsia="Book Antiqua" w:hAnsi="Book Antiqua" w:cs="Book Antiqua"/>
          <w:color w:val="000000"/>
        </w:rPr>
        <w:t>Human Umbilical Vein Endothelial Cells</w:t>
      </w:r>
      <w:r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lastRenderedPageBreak/>
        <w:t>cultured with conditioned medium from RKO cells cultured with 10% serum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 xml:space="preserve">cultured with conditioned medium from RKO cells transfected with </w:t>
      </w:r>
      <w:r w:rsidR="00AA0D18"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-overexpressed plasmids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EAF2-NC: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transfected with empty control plasmids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p>
    <w:p w14:paraId="42A45CDB" w14:textId="368B1C6B" w:rsidR="00AB40A5" w:rsidRPr="00F341DD" w:rsidRDefault="00AB40A5" w:rsidP="00F341DD">
      <w:pPr>
        <w:spacing w:line="360" w:lineRule="auto"/>
        <w:jc w:val="both"/>
        <w:rPr>
          <w:rFonts w:ascii="Book Antiqua" w:eastAsia="Book Antiqua" w:hAnsi="Book Antiqua" w:cs="Book Antiqua"/>
          <w:b/>
          <w:bCs/>
          <w:color w:val="000000"/>
        </w:rPr>
      </w:pPr>
    </w:p>
    <w:p w14:paraId="4BBA32C9" w14:textId="2793D36E" w:rsidR="00AB40A5" w:rsidRPr="00F341DD" w:rsidRDefault="00EA6DCE" w:rsidP="00F341DD">
      <w:pPr>
        <w:spacing w:line="360" w:lineRule="auto"/>
        <w:jc w:val="both"/>
        <w:rPr>
          <w:rFonts w:ascii="Book Antiqua" w:eastAsia="Book Antiqua" w:hAnsi="Book Antiqua" w:cs="Book Antiqua"/>
          <w:b/>
          <w:bCs/>
          <w:color w:val="000000"/>
        </w:rPr>
      </w:pPr>
      <w:r w:rsidRPr="00F341DD">
        <w:rPr>
          <w:rFonts w:ascii="Book Antiqua" w:hAnsi="Book Antiqua"/>
          <w:noProof/>
        </w:rPr>
        <w:drawing>
          <wp:inline distT="0" distB="0" distL="0" distR="0" wp14:anchorId="6E450497" wp14:editId="63E028B5">
            <wp:extent cx="5943600" cy="5424170"/>
            <wp:effectExtent l="0" t="0" r="0" b="508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424170"/>
                    </a:xfrm>
                    <a:prstGeom prst="rect">
                      <a:avLst/>
                    </a:prstGeom>
                    <a:noFill/>
                    <a:ln>
                      <a:noFill/>
                    </a:ln>
                  </pic:spPr>
                </pic:pic>
              </a:graphicData>
            </a:graphic>
          </wp:inline>
        </w:drawing>
      </w:r>
    </w:p>
    <w:p w14:paraId="1AEAC857" w14:textId="5F8CF42D"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8 Overexpression of </w:t>
      </w:r>
      <w:bookmarkStart w:id="6" w:name="_Hlk112333991"/>
      <w:r w:rsidR="00AA0D18" w:rsidRPr="00F341DD">
        <w:rPr>
          <w:rFonts w:ascii="Book Antiqua" w:eastAsia="Book Antiqua" w:hAnsi="Book Antiqua" w:cs="Book Antiqua"/>
          <w:b/>
          <w:bCs/>
          <w:color w:val="000000"/>
        </w:rPr>
        <w:t>ELL-associated factor 2</w:t>
      </w:r>
      <w:bookmarkEnd w:id="6"/>
      <w:r w:rsidRPr="00F341DD">
        <w:rPr>
          <w:rFonts w:ascii="Book Antiqua" w:eastAsia="Book Antiqua" w:hAnsi="Book Antiqua" w:cs="Book Antiqua"/>
          <w:b/>
          <w:bCs/>
          <w:color w:val="000000"/>
        </w:rPr>
        <w:t xml:space="preserve"> inhibited tumor-induced angiogenesis in RKO cells </w:t>
      </w:r>
      <w:r w:rsidRPr="00F341DD">
        <w:rPr>
          <w:rFonts w:ascii="Book Antiqua" w:eastAsia="Book Antiqua" w:hAnsi="Book Antiqua" w:cs="Book Antiqua"/>
          <w:b/>
          <w:bCs/>
          <w:i/>
          <w:iCs/>
          <w:color w:val="000000"/>
        </w:rPr>
        <w:t>via</w:t>
      </w:r>
      <w:r w:rsidRPr="00F341DD">
        <w:rPr>
          <w:rFonts w:ascii="Book Antiqua" w:eastAsia="Book Antiqua" w:hAnsi="Book Antiqua" w:cs="Book Antiqua"/>
          <w:b/>
          <w:bCs/>
          <w:color w:val="000000"/>
        </w:rPr>
        <w:t xml:space="preserve"> </w:t>
      </w:r>
      <w:bookmarkStart w:id="7" w:name="_Hlk112334031"/>
      <w:r w:rsidR="00B144B4" w:rsidRPr="00F341DD">
        <w:rPr>
          <w:rFonts w:ascii="Book Antiqua" w:eastAsia="Book Antiqua" w:hAnsi="Book Antiqua" w:cs="Book Antiqua"/>
          <w:b/>
          <w:bCs/>
          <w:color w:val="000000"/>
        </w:rPr>
        <w:t xml:space="preserve">the </w:t>
      </w:r>
      <w:r w:rsidR="00AA0D18" w:rsidRPr="00F341DD">
        <w:rPr>
          <w:rFonts w:ascii="Book Antiqua" w:eastAsia="Book Antiqua" w:hAnsi="Book Antiqua" w:cs="Book Antiqua"/>
          <w:b/>
          <w:bCs/>
          <w:color w:val="000000"/>
        </w:rPr>
        <w:t>signal transducer and activator of transcription 3/</w:t>
      </w:r>
      <w:bookmarkStart w:id="8" w:name="_Hlk112333660"/>
      <w:bookmarkStart w:id="9" w:name="_Hlk112333822"/>
      <w:r w:rsidR="00AA0D18" w:rsidRPr="00F341DD">
        <w:rPr>
          <w:rFonts w:ascii="Book Antiqua" w:eastAsia="Book Antiqua" w:hAnsi="Book Antiqua" w:cs="Book Antiqua"/>
          <w:b/>
          <w:bCs/>
          <w:color w:val="000000"/>
        </w:rPr>
        <w:t>transforming growth factor</w:t>
      </w:r>
      <w:r w:rsidR="00AB40A5" w:rsidRPr="00F341DD">
        <w:rPr>
          <w:rFonts w:ascii="Book Antiqua" w:eastAsia="Book Antiqua" w:hAnsi="Book Antiqua" w:cs="Book Antiqua"/>
          <w:b/>
          <w:bCs/>
          <w:color w:val="000000"/>
        </w:rPr>
        <w:t xml:space="preserve"> beta </w:t>
      </w:r>
      <w:r w:rsidR="00AA0D18" w:rsidRPr="00F341DD">
        <w:rPr>
          <w:rFonts w:ascii="Book Antiqua" w:eastAsia="Book Antiqua" w:hAnsi="Book Antiqua" w:cs="Book Antiqua"/>
          <w:b/>
          <w:bCs/>
          <w:color w:val="000000"/>
        </w:rPr>
        <w:t>1</w:t>
      </w:r>
      <w:bookmarkEnd w:id="7"/>
      <w:bookmarkEnd w:id="8"/>
      <w:r w:rsidRPr="00F341DD">
        <w:rPr>
          <w:rFonts w:ascii="Book Antiqua" w:eastAsia="Book Antiqua" w:hAnsi="Book Antiqua" w:cs="Book Antiqua"/>
          <w:b/>
          <w:bCs/>
          <w:color w:val="000000"/>
        </w:rPr>
        <w:t xml:space="preserve"> pathway</w:t>
      </w:r>
      <w:bookmarkEnd w:id="9"/>
      <w:r w:rsidRPr="00F341DD">
        <w:rPr>
          <w:rFonts w:ascii="Book Antiqua" w:eastAsia="Book Antiqua" w:hAnsi="Book Antiqua" w:cs="Book Antiqua"/>
          <w:b/>
          <w:bCs/>
          <w:color w:val="000000"/>
        </w:rPr>
        <w:t>.</w:t>
      </w:r>
      <w:r w:rsidRPr="00F341DD">
        <w:rPr>
          <w:rFonts w:ascii="Book Antiqua" w:eastAsia="Book Antiqua" w:hAnsi="Book Antiqua" w:cs="Book Antiqua"/>
          <w:color w:val="000000"/>
        </w:rPr>
        <w:t xml:space="preserve"> </w:t>
      </w:r>
      <w:r w:rsidR="00AA0D18" w:rsidRPr="00F341DD">
        <w:rPr>
          <w:rFonts w:ascii="Book Antiqua" w:eastAsia="Book Antiqua" w:hAnsi="Book Antiqua" w:cs="Book Antiqua"/>
          <w:color w:val="000000"/>
        </w:rPr>
        <w:t xml:space="preserve">A: </w:t>
      </w:r>
      <w:r w:rsidRPr="00F341DD">
        <w:rPr>
          <w:rFonts w:ascii="Book Antiqua" w:eastAsia="Book Antiqua" w:hAnsi="Book Antiqua" w:cs="Book Antiqua"/>
          <w:color w:val="000000"/>
        </w:rPr>
        <w:t xml:space="preserve">Conditioned medium from RKO cells </w:t>
      </w:r>
      <w:r w:rsidRPr="00F341DD">
        <w:rPr>
          <w:rFonts w:ascii="Book Antiqua" w:eastAsia="Book Antiqua" w:hAnsi="Book Antiqua" w:cs="Book Antiqua"/>
          <w:color w:val="000000"/>
        </w:rPr>
        <w:lastRenderedPageBreak/>
        <w:t xml:space="preserve">transfected with </w:t>
      </w:r>
      <w:r w:rsidR="00AA0D18"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 xml:space="preserve">-overexpressed plasmids or treated with </w:t>
      </w:r>
      <w:r w:rsidR="00AA0D18" w:rsidRPr="00F341DD">
        <w:rPr>
          <w:rFonts w:ascii="Book Antiqua" w:eastAsia="Book Antiqua" w:hAnsi="Book Antiqua" w:cs="Book Antiqua"/>
          <w:color w:val="000000"/>
        </w:rPr>
        <w:t>transforming growth factor</w:t>
      </w:r>
      <w:r w:rsidR="00AB40A5" w:rsidRPr="00F341DD">
        <w:rPr>
          <w:rFonts w:ascii="Book Antiqua" w:eastAsia="Book Antiqua" w:hAnsi="Book Antiqua" w:cs="Book Antiqua"/>
          <w:color w:val="000000"/>
        </w:rPr>
        <w:t xml:space="preserve"> beta </w:t>
      </w:r>
      <w:r w:rsidR="00AA0D18" w:rsidRPr="00F341DD">
        <w:rPr>
          <w:rFonts w:ascii="Book Antiqua" w:eastAsia="Book Antiqua" w:hAnsi="Book Antiqua" w:cs="Book Antiqua"/>
          <w:color w:val="000000"/>
        </w:rPr>
        <w:t>1</w:t>
      </w:r>
      <w:r w:rsidRPr="00F341DD">
        <w:rPr>
          <w:rFonts w:ascii="Book Antiqua" w:eastAsia="Book Antiqua" w:hAnsi="Book Antiqua" w:cs="Book Antiqua"/>
          <w:color w:val="000000"/>
        </w:rPr>
        <w:t xml:space="preserve"> recombinant protein was collected to perform tube formation assay</w:t>
      </w:r>
      <w:r w:rsidR="00AA0D18" w:rsidRPr="00F341DD">
        <w:rPr>
          <w:rFonts w:ascii="Book Antiqua" w:eastAsia="Book Antiqua" w:hAnsi="Book Antiqua" w:cs="Book Antiqua"/>
          <w:color w:val="000000"/>
        </w:rPr>
        <w:t>; B:</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Pr="00F341DD">
        <w:rPr>
          <w:rFonts w:ascii="Book Antiqua" w:eastAsia="Book Antiqua" w:hAnsi="Book Antiqua" w:cs="Book Antiqua"/>
          <w:color w:val="000000"/>
        </w:rPr>
        <w:t xml:space="preserve">igration ability of </w:t>
      </w:r>
      <w:r w:rsidR="00B144B4" w:rsidRPr="00F341DD">
        <w:rPr>
          <w:rFonts w:ascii="Book Antiqua" w:eastAsia="Book Antiqua" w:hAnsi="Book Antiqua" w:cs="Book Antiqua"/>
          <w:color w:val="000000"/>
        </w:rPr>
        <w:t xml:space="preserve">human umbilical vein endothelial cells </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HUVECs</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analyzed by transwell migration assay</w:t>
      </w:r>
      <w:r w:rsidR="00AA0D18" w:rsidRPr="00F341DD">
        <w:rPr>
          <w:rFonts w:ascii="Book Antiqua" w:eastAsia="Book Antiqua" w:hAnsi="Book Antiqua" w:cs="Book Antiqua"/>
          <w:color w:val="000000"/>
        </w:rPr>
        <w:t>; C:</w:t>
      </w:r>
      <w:r w:rsidRPr="00F341DD">
        <w:rPr>
          <w:rFonts w:ascii="Book Antiqua" w:eastAsia="Book Antiqua" w:hAnsi="Book Antiqua" w:cs="Book Antiqua"/>
          <w:color w:val="000000"/>
        </w:rPr>
        <w:t xml:space="preserve"> </w:t>
      </w:r>
      <w:r w:rsidR="00B144B4" w:rsidRPr="00F341DD">
        <w:rPr>
          <w:rFonts w:ascii="Book Antiqua" w:eastAsia="Book Antiqua" w:hAnsi="Book Antiqua" w:cs="Book Antiqua"/>
          <w:color w:val="000000"/>
        </w:rPr>
        <w:t>M</w:t>
      </w:r>
      <w:r w:rsidR="00AA0D18" w:rsidRPr="00F341DD">
        <w:rPr>
          <w:rFonts w:ascii="Book Antiqua" w:eastAsia="Book Antiqua" w:hAnsi="Book Antiqua" w:cs="Book Antiqua"/>
          <w:color w:val="000000"/>
        </w:rPr>
        <w:t>igration ability of HUVECs analyzed by</w:t>
      </w:r>
      <w:r w:rsidRPr="00F341DD">
        <w:rPr>
          <w:rFonts w:ascii="Book Antiqua" w:eastAsia="Book Antiqua" w:hAnsi="Book Antiqua" w:cs="Book Antiqua"/>
          <w:color w:val="000000"/>
        </w:rPr>
        <w:t xml:space="preserve"> wound healing assay. And the results were measured </w:t>
      </w:r>
      <w:r w:rsidR="00B144B4" w:rsidRPr="00F341DD">
        <w:rPr>
          <w:rFonts w:ascii="Book Antiqua" w:eastAsia="Book Antiqua" w:hAnsi="Book Antiqua" w:cs="Book Antiqua"/>
          <w:color w:val="000000"/>
        </w:rPr>
        <w:t xml:space="preserve">with </w:t>
      </w:r>
      <w:r w:rsidRPr="00F341DD">
        <w:rPr>
          <w:rFonts w:ascii="Book Antiqua" w:eastAsia="Book Antiqua" w:hAnsi="Book Antiqua" w:cs="Book Antiqua"/>
          <w:color w:val="000000"/>
        </w:rPr>
        <w:t xml:space="preserve">ImageJ software. The data </w:t>
      </w:r>
      <w:r w:rsidR="00B144B4" w:rsidRPr="00F341DD">
        <w:rPr>
          <w:rFonts w:ascii="Book Antiqua" w:eastAsia="Book Antiqua" w:hAnsi="Book Antiqua" w:cs="Book Antiqua"/>
          <w:color w:val="000000"/>
        </w:rPr>
        <w:t>are shown as the</w:t>
      </w:r>
      <w:r w:rsidRPr="00F341DD">
        <w:rPr>
          <w:rFonts w:ascii="Book Antiqua" w:eastAsia="Book Antiqua" w:hAnsi="Book Antiqua" w:cs="Book Antiqua"/>
          <w:color w:val="000000"/>
        </w:rPr>
        <w:t xml:space="preserve"> mean ± SD. </w:t>
      </w:r>
      <w:r w:rsidR="00AA0D18" w:rsidRPr="00F341DD">
        <w:rPr>
          <w:rFonts w:ascii="Book Antiqua" w:eastAsia="Book Antiqua" w:hAnsi="Book Antiqua" w:cs="Book Antiqua"/>
          <w:color w:val="000000"/>
          <w:vertAlign w:val="superscript"/>
        </w:rPr>
        <w:t>a</w:t>
      </w:r>
      <w:r w:rsidR="00AA0D18"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0.05, </w:t>
      </w:r>
      <w:r w:rsidR="00AA0D18" w:rsidRPr="00F341DD">
        <w:rPr>
          <w:rFonts w:ascii="Book Antiqua" w:eastAsia="Book Antiqua" w:hAnsi="Book Antiqua" w:cs="Book Antiqua"/>
          <w:color w:val="000000"/>
          <w:vertAlign w:val="superscript"/>
        </w:rPr>
        <w:t>b</w:t>
      </w:r>
      <w:r w:rsidR="00AA0D18" w:rsidRPr="00F341DD">
        <w:rPr>
          <w:rFonts w:ascii="Book Antiqua" w:eastAsia="Book Antiqua" w:hAnsi="Book Antiqua" w:cs="Book Antiqua"/>
          <w:i/>
          <w:iCs/>
          <w:color w:val="000000"/>
        </w:rPr>
        <w:t>P</w:t>
      </w:r>
      <w:r w:rsidRPr="00F341DD">
        <w:rPr>
          <w:rFonts w:ascii="Book Antiqua" w:eastAsia="Book Antiqua" w:hAnsi="Book Antiqua" w:cs="Book Antiqua"/>
          <w:color w:val="000000"/>
        </w:rPr>
        <w:t xml:space="preserve"> &lt; 0.001. RKO-C: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cultured with 10% serum for 24</w:t>
      </w:r>
      <w:r w:rsidR="00AA0D18"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A0D18"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 xml:space="preserve">cultured with conditioned medium from RKO cells transfected with </w:t>
      </w:r>
      <w:r w:rsidR="00AB40A5" w:rsidRPr="00F341DD">
        <w:rPr>
          <w:rFonts w:ascii="Book Antiqua" w:eastAsia="Book Antiqua" w:hAnsi="Book Antiqua" w:cs="Book Antiqua"/>
          <w:color w:val="000000"/>
        </w:rPr>
        <w:t>ELL-associated factor 2</w:t>
      </w:r>
      <w:r w:rsidRPr="00F341DD">
        <w:rPr>
          <w:rFonts w:ascii="Book Antiqua" w:eastAsia="Book Antiqua" w:hAnsi="Book Antiqua" w:cs="Book Antiqua"/>
          <w:color w:val="000000"/>
        </w:rPr>
        <w:t>-overexpressed plasmids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RKO</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treated with 5</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ng/mL </w:t>
      </w:r>
      <w:r w:rsidR="00AB40A5" w:rsidRPr="00F341DD">
        <w:rPr>
          <w:rFonts w:ascii="Book Antiqua" w:eastAsia="Book Antiqua" w:hAnsi="Book Antiqua" w:cs="Book Antiqua"/>
          <w:color w:val="000000"/>
        </w:rPr>
        <w:t>transforming growth factor-β1 pathway</w:t>
      </w:r>
      <w:r w:rsidRPr="00F341DD">
        <w:rPr>
          <w:rFonts w:ascii="Book Antiqua" w:eastAsia="Book Antiqua" w:hAnsi="Book Antiqua" w:cs="Book Antiqua"/>
          <w:color w:val="000000"/>
        </w:rPr>
        <w:t xml:space="preserve"> recombinant protein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EAF2-OV</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T: The group of </w:t>
      </w:r>
      <w:r w:rsidR="00B144B4" w:rsidRPr="00F341DD">
        <w:rPr>
          <w:rFonts w:ascii="Book Antiqua" w:eastAsia="Book Antiqua" w:hAnsi="Book Antiqua" w:cs="Book Antiqua"/>
          <w:color w:val="000000"/>
        </w:rPr>
        <w:t xml:space="preserve">human umbilical vein endothelial cells </w:t>
      </w:r>
      <w:r w:rsidRPr="00F341DD">
        <w:rPr>
          <w:rFonts w:ascii="Book Antiqua" w:eastAsia="Book Antiqua" w:hAnsi="Book Antiqua" w:cs="Book Antiqua"/>
          <w:color w:val="000000"/>
        </w:rPr>
        <w:t>cultured with conditioned medium from RKO cells which were transfected with EAF-OV plasmid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 and then cultured with 5</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ng/mL </w:t>
      </w:r>
      <w:r w:rsidR="00AB40A5" w:rsidRPr="00F341DD">
        <w:rPr>
          <w:rFonts w:ascii="Book Antiqua" w:eastAsia="Book Antiqua" w:hAnsi="Book Antiqua" w:cs="Book Antiqua"/>
          <w:color w:val="000000"/>
        </w:rPr>
        <w:t>transforming growth factor beta 1 pathway</w:t>
      </w:r>
      <w:r w:rsidRPr="00F341DD">
        <w:rPr>
          <w:rFonts w:ascii="Book Antiqua" w:eastAsia="Book Antiqua" w:hAnsi="Book Antiqua" w:cs="Book Antiqua"/>
          <w:color w:val="000000"/>
        </w:rPr>
        <w:t xml:space="preserve"> recombinant protein for 24</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h.</w:t>
      </w:r>
    </w:p>
    <w:p w14:paraId="3E2764A9" w14:textId="77777777" w:rsidR="00EA6DCE" w:rsidRPr="00F341DD" w:rsidRDefault="00EA6DCE" w:rsidP="00F341DD">
      <w:pPr>
        <w:spacing w:line="360" w:lineRule="auto"/>
        <w:jc w:val="both"/>
        <w:rPr>
          <w:rFonts w:ascii="Book Antiqua" w:eastAsia="Book Antiqua" w:hAnsi="Book Antiqua" w:cs="Book Antiqua"/>
          <w:color w:val="000000"/>
        </w:rPr>
        <w:sectPr w:rsidR="00EA6DCE" w:rsidRPr="00F341DD">
          <w:pgSz w:w="12240" w:h="15840"/>
          <w:pgMar w:top="1440" w:right="1440" w:bottom="1440" w:left="1440" w:header="720" w:footer="720" w:gutter="0"/>
          <w:cols w:space="720"/>
          <w:docGrid w:linePitch="360"/>
        </w:sectPr>
      </w:pPr>
    </w:p>
    <w:p w14:paraId="6AB3B099" w14:textId="05488643" w:rsidR="00AB40A5" w:rsidRPr="00F341DD" w:rsidRDefault="00EA6DCE" w:rsidP="00F341DD">
      <w:pPr>
        <w:spacing w:line="360" w:lineRule="auto"/>
        <w:jc w:val="both"/>
        <w:rPr>
          <w:rFonts w:ascii="Book Antiqua" w:hAnsi="Book Antiqua"/>
        </w:rPr>
      </w:pPr>
      <w:r w:rsidRPr="00F341DD">
        <w:rPr>
          <w:rFonts w:ascii="Book Antiqua" w:hAnsi="Book Antiqua"/>
          <w:noProof/>
        </w:rPr>
        <w:lastRenderedPageBreak/>
        <w:drawing>
          <wp:inline distT="0" distB="0" distL="0" distR="0" wp14:anchorId="00AC53A3" wp14:editId="55B25161">
            <wp:extent cx="3916680" cy="2164080"/>
            <wp:effectExtent l="0" t="0" r="762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16680" cy="2164080"/>
                    </a:xfrm>
                    <a:prstGeom prst="rect">
                      <a:avLst/>
                    </a:prstGeom>
                    <a:noFill/>
                    <a:ln>
                      <a:noFill/>
                    </a:ln>
                  </pic:spPr>
                </pic:pic>
              </a:graphicData>
            </a:graphic>
          </wp:inline>
        </w:drawing>
      </w:r>
    </w:p>
    <w:p w14:paraId="3C14757E" w14:textId="7F33FE23" w:rsidR="00A77B3E" w:rsidRPr="00F341DD" w:rsidRDefault="0020363A" w:rsidP="00F341DD">
      <w:pPr>
        <w:spacing w:line="360" w:lineRule="auto"/>
        <w:jc w:val="both"/>
        <w:rPr>
          <w:rFonts w:ascii="Book Antiqua" w:eastAsia="Book Antiqua" w:hAnsi="Book Antiqua" w:cs="Book Antiqua"/>
          <w:color w:val="000000"/>
        </w:rPr>
      </w:pPr>
      <w:r w:rsidRPr="00F341DD">
        <w:rPr>
          <w:rFonts w:ascii="Book Antiqua" w:eastAsia="Book Antiqua" w:hAnsi="Book Antiqua" w:cs="Book Antiqua"/>
          <w:b/>
          <w:bCs/>
          <w:color w:val="000000"/>
        </w:rPr>
        <w:t xml:space="preserve">Figure 9 Schematic depiction of </w:t>
      </w:r>
      <w:r w:rsidR="00AB40A5" w:rsidRPr="00F341DD">
        <w:rPr>
          <w:rFonts w:ascii="Book Antiqua" w:eastAsia="Book Antiqua" w:hAnsi="Book Antiqua" w:cs="Book Antiqua"/>
          <w:b/>
          <w:bCs/>
          <w:color w:val="000000"/>
        </w:rPr>
        <w:t>ELL-associated factor 2</w:t>
      </w:r>
      <w:r w:rsidRPr="00F341DD">
        <w:rPr>
          <w:rFonts w:ascii="Book Antiqua" w:eastAsia="Book Antiqua" w:hAnsi="Book Antiqua" w:cs="Book Antiqua"/>
          <w:b/>
          <w:bCs/>
          <w:color w:val="000000"/>
        </w:rPr>
        <w:t xml:space="preserve"> regulating the </w:t>
      </w:r>
      <w:r w:rsidR="00AB40A5" w:rsidRPr="00F341DD">
        <w:rPr>
          <w:rFonts w:ascii="Book Antiqua" w:eastAsia="Book Antiqua" w:hAnsi="Book Antiqua" w:cs="Book Antiqua"/>
          <w:b/>
          <w:bCs/>
          <w:color w:val="000000"/>
        </w:rPr>
        <w:t>signal transducer and activator of transcription 3/transforming growth factor beta 1</w:t>
      </w:r>
      <w:r w:rsidRPr="00F341DD">
        <w:rPr>
          <w:rFonts w:ascii="Book Antiqua" w:eastAsia="Book Antiqua" w:hAnsi="Book Antiqua" w:cs="Book Antiqua"/>
          <w:b/>
          <w:bCs/>
          <w:color w:val="000000"/>
        </w:rPr>
        <w:t xml:space="preserve"> crosstalk pathway in this study.</w:t>
      </w:r>
      <w:r w:rsidRPr="00F341DD">
        <w:rPr>
          <w:rFonts w:ascii="Book Antiqua" w:eastAsia="Book Antiqua" w:hAnsi="Book Antiqua" w:cs="Book Antiqua"/>
          <w:color w:val="000000"/>
        </w:rPr>
        <w:t xml:space="preserve"> EAF2: ELL-associated factor 2</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p-STAT3: </w:t>
      </w:r>
      <w:r w:rsidR="00AB40A5" w:rsidRPr="00F341DD">
        <w:rPr>
          <w:rFonts w:ascii="Book Antiqua" w:eastAsia="Book Antiqua" w:hAnsi="Book Antiqua" w:cs="Book Antiqua"/>
          <w:color w:val="000000"/>
        </w:rPr>
        <w:t>P</w:t>
      </w:r>
      <w:r w:rsidRPr="00F341DD">
        <w:rPr>
          <w:rFonts w:ascii="Book Antiqua" w:eastAsia="Book Antiqua" w:hAnsi="Book Antiqua" w:cs="Book Antiqua"/>
          <w:color w:val="000000"/>
        </w:rPr>
        <w:t>hosphorylated-signal transducer and activator of transcription 3</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TGF-β1: </w:t>
      </w:r>
      <w:r w:rsidR="00486409" w:rsidRPr="00F341DD">
        <w:rPr>
          <w:rFonts w:ascii="Book Antiqua" w:eastAsia="Book Antiqua" w:hAnsi="Book Antiqua" w:cs="Book Antiqua"/>
          <w:color w:val="000000"/>
        </w:rPr>
        <w:t>T</w:t>
      </w:r>
      <w:r w:rsidRPr="00F341DD">
        <w:rPr>
          <w:rFonts w:ascii="Book Antiqua" w:eastAsia="Book Antiqua" w:hAnsi="Book Antiqua" w:cs="Book Antiqua"/>
          <w:color w:val="000000"/>
        </w:rPr>
        <w:t>ransforming growth factor</w:t>
      </w:r>
      <w:r w:rsidR="00AB40A5" w:rsidRPr="00F341DD">
        <w:rPr>
          <w:rFonts w:ascii="Book Antiqua" w:eastAsia="Book Antiqua" w:hAnsi="Book Antiqua" w:cs="Book Antiqua"/>
          <w:color w:val="000000"/>
        </w:rPr>
        <w:t xml:space="preserve"> beta </w:t>
      </w:r>
      <w:r w:rsidRPr="00F341DD">
        <w:rPr>
          <w:rFonts w:ascii="Book Antiqua" w:eastAsia="Book Antiqua" w:hAnsi="Book Antiqua" w:cs="Book Antiqua"/>
          <w:color w:val="000000"/>
        </w:rPr>
        <w:t>1</w:t>
      </w:r>
      <w:r w:rsidR="00AB40A5" w:rsidRPr="00F341DD">
        <w:rPr>
          <w:rFonts w:ascii="Book Antiqua" w:eastAsia="Book Antiqua" w:hAnsi="Book Antiqua" w:cs="Book Antiqua"/>
          <w:color w:val="000000"/>
        </w:rPr>
        <w:t xml:space="preserve">; </w:t>
      </w:r>
      <w:r w:rsidRPr="00F341DD">
        <w:rPr>
          <w:rFonts w:ascii="Book Antiqua" w:eastAsia="Book Antiqua" w:hAnsi="Book Antiqua" w:cs="Book Antiqua"/>
          <w:color w:val="000000"/>
        </w:rPr>
        <w:t xml:space="preserve">CRC: </w:t>
      </w:r>
      <w:r w:rsidR="00AB40A5" w:rsidRPr="00F341DD">
        <w:rPr>
          <w:rFonts w:ascii="Book Antiqua" w:eastAsia="Book Antiqua" w:hAnsi="Book Antiqua" w:cs="Book Antiqua"/>
          <w:color w:val="000000"/>
        </w:rPr>
        <w:t>C</w:t>
      </w:r>
      <w:r w:rsidRPr="00F341DD">
        <w:rPr>
          <w:rFonts w:ascii="Book Antiqua" w:eastAsia="Book Antiqua" w:hAnsi="Book Antiqua" w:cs="Book Antiqua"/>
          <w:color w:val="000000"/>
        </w:rPr>
        <w:t>olorectal cancer</w:t>
      </w:r>
      <w:r w:rsidR="00AB40A5" w:rsidRPr="00F341DD">
        <w:rPr>
          <w:rFonts w:ascii="Book Antiqua" w:eastAsia="Book Antiqua" w:hAnsi="Book Antiqua" w:cs="Book Antiqua"/>
          <w:color w:val="000000"/>
        </w:rPr>
        <w:t>;</w:t>
      </w:r>
      <w:r w:rsidRPr="00F341DD">
        <w:rPr>
          <w:rFonts w:ascii="Book Antiqua" w:eastAsia="Book Antiqua" w:hAnsi="Book Antiqua" w:cs="Book Antiqua"/>
          <w:color w:val="000000"/>
        </w:rPr>
        <w:t xml:space="preserve"> HUVECs: Human </w:t>
      </w:r>
      <w:r w:rsidR="00B144B4" w:rsidRPr="00F341DD">
        <w:rPr>
          <w:rFonts w:ascii="Book Antiqua" w:eastAsia="Book Antiqua" w:hAnsi="Book Antiqua" w:cs="Book Antiqua"/>
          <w:color w:val="000000"/>
        </w:rPr>
        <w:t>umbilical vein endothelial cells</w:t>
      </w:r>
      <w:r w:rsidRPr="00F341DD">
        <w:rPr>
          <w:rFonts w:ascii="Book Antiqua" w:eastAsia="Book Antiqua" w:hAnsi="Book Antiqua" w:cs="Book Antiqua"/>
          <w:color w:val="000000"/>
        </w:rPr>
        <w:t>.</w:t>
      </w:r>
    </w:p>
    <w:p w14:paraId="731AD2C8" w14:textId="77777777" w:rsidR="00A03FA2" w:rsidRPr="00F341DD" w:rsidRDefault="00A03FA2" w:rsidP="00F341DD">
      <w:pPr>
        <w:spacing w:line="360" w:lineRule="auto"/>
        <w:jc w:val="both"/>
        <w:rPr>
          <w:rFonts w:ascii="Book Antiqua" w:hAnsi="Book Antiqua"/>
        </w:rPr>
        <w:sectPr w:rsidR="00A03FA2" w:rsidRPr="00F341DD">
          <w:pgSz w:w="12240" w:h="15840"/>
          <w:pgMar w:top="1440" w:right="1440" w:bottom="1440" w:left="1440" w:header="720" w:footer="720" w:gutter="0"/>
          <w:cols w:space="720"/>
          <w:docGrid w:linePitch="360"/>
        </w:sectPr>
      </w:pPr>
    </w:p>
    <w:p w14:paraId="125EE6A1" w14:textId="02633916" w:rsidR="00A03FA2" w:rsidRPr="00F341DD" w:rsidRDefault="00A03FA2" w:rsidP="00F341DD">
      <w:pPr>
        <w:spacing w:line="360" w:lineRule="auto"/>
        <w:jc w:val="both"/>
        <w:rPr>
          <w:rFonts w:ascii="Book Antiqua" w:hAnsi="Book Antiqua"/>
          <w:b/>
        </w:rPr>
      </w:pPr>
      <w:r w:rsidRPr="00F341DD">
        <w:rPr>
          <w:rFonts w:ascii="Book Antiqua" w:hAnsi="Book Antiqua"/>
          <w:b/>
        </w:rPr>
        <w:lastRenderedPageBreak/>
        <w:t xml:space="preserve">Table 1 </w:t>
      </w:r>
      <w:r w:rsidR="00B144B4" w:rsidRPr="00F341DD">
        <w:rPr>
          <w:rFonts w:ascii="Book Antiqua" w:hAnsi="Book Antiqua"/>
          <w:b/>
        </w:rPr>
        <w:t>G</w:t>
      </w:r>
      <w:r w:rsidRPr="00F341DD">
        <w:rPr>
          <w:rFonts w:ascii="Book Antiqua" w:hAnsi="Book Antiqua"/>
          <w:b/>
        </w:rPr>
        <w:t>ene sequences used for transfection</w:t>
      </w:r>
    </w:p>
    <w:tbl>
      <w:tblPr>
        <w:tblW w:w="11792" w:type="dxa"/>
        <w:tblInd w:w="-1160" w:type="dxa"/>
        <w:tblLayout w:type="fixed"/>
        <w:tblLook w:val="04A0" w:firstRow="1" w:lastRow="0" w:firstColumn="1" w:lastColumn="0" w:noHBand="0" w:noVBand="1"/>
      </w:tblPr>
      <w:tblGrid>
        <w:gridCol w:w="2008"/>
        <w:gridCol w:w="1420"/>
        <w:gridCol w:w="8364"/>
      </w:tblGrid>
      <w:tr w:rsidR="00735758" w:rsidRPr="00F341DD" w14:paraId="1C7ACE13" w14:textId="77777777" w:rsidTr="006D2C08">
        <w:trPr>
          <w:trHeight w:val="72"/>
        </w:trPr>
        <w:tc>
          <w:tcPr>
            <w:tcW w:w="2008" w:type="dxa"/>
            <w:tcBorders>
              <w:top w:val="single" w:sz="4" w:space="0" w:color="auto"/>
              <w:bottom w:val="single" w:sz="4" w:space="0" w:color="auto"/>
            </w:tcBorders>
            <w:hideMark/>
          </w:tcPr>
          <w:p w14:paraId="5DC27B23" w14:textId="77777777" w:rsidR="00A03FA2" w:rsidRPr="00F341DD" w:rsidRDefault="00A03FA2" w:rsidP="00F341DD">
            <w:pPr>
              <w:adjustRightInd w:val="0"/>
              <w:snapToGrid w:val="0"/>
              <w:spacing w:line="360" w:lineRule="auto"/>
              <w:jc w:val="both"/>
              <w:rPr>
                <w:rFonts w:ascii="Book Antiqua" w:hAnsi="Book Antiqua"/>
                <w:b/>
                <w:bCs/>
              </w:rPr>
            </w:pPr>
            <w:r w:rsidRPr="00F341DD">
              <w:rPr>
                <w:rFonts w:ascii="Book Antiqua" w:hAnsi="Book Antiqua"/>
                <w:b/>
                <w:bCs/>
              </w:rPr>
              <w:t>Gene</w:t>
            </w:r>
          </w:p>
        </w:tc>
        <w:tc>
          <w:tcPr>
            <w:tcW w:w="9784" w:type="dxa"/>
            <w:gridSpan w:val="2"/>
            <w:tcBorders>
              <w:top w:val="single" w:sz="4" w:space="0" w:color="auto"/>
              <w:bottom w:val="single" w:sz="4" w:space="0" w:color="auto"/>
            </w:tcBorders>
            <w:hideMark/>
          </w:tcPr>
          <w:p w14:paraId="08FAE6F4" w14:textId="77777777" w:rsidR="00A03FA2" w:rsidRPr="00F341DD" w:rsidRDefault="00A03FA2" w:rsidP="00F341DD">
            <w:pPr>
              <w:adjustRightInd w:val="0"/>
              <w:snapToGrid w:val="0"/>
              <w:spacing w:line="360" w:lineRule="auto"/>
              <w:jc w:val="both"/>
              <w:rPr>
                <w:rFonts w:ascii="Book Antiqua" w:hAnsi="Book Antiqua"/>
                <w:b/>
                <w:bCs/>
              </w:rPr>
            </w:pPr>
            <w:r w:rsidRPr="00F341DD">
              <w:rPr>
                <w:rFonts w:ascii="Book Antiqua" w:hAnsi="Book Antiqua"/>
                <w:b/>
                <w:bCs/>
              </w:rPr>
              <w:t>Sequences</w:t>
            </w:r>
          </w:p>
        </w:tc>
      </w:tr>
      <w:tr w:rsidR="00A03FA2" w:rsidRPr="00F341DD" w14:paraId="07F67D6B" w14:textId="77777777" w:rsidTr="006D2C08">
        <w:trPr>
          <w:trHeight w:val="58"/>
        </w:trPr>
        <w:tc>
          <w:tcPr>
            <w:tcW w:w="2008" w:type="dxa"/>
            <w:vMerge w:val="restart"/>
            <w:tcBorders>
              <w:top w:val="single" w:sz="4" w:space="0" w:color="auto"/>
            </w:tcBorders>
            <w:hideMark/>
          </w:tcPr>
          <w:p w14:paraId="2E40618E"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STAT3-siRNA</w:t>
            </w:r>
          </w:p>
        </w:tc>
        <w:tc>
          <w:tcPr>
            <w:tcW w:w="1420" w:type="dxa"/>
            <w:tcBorders>
              <w:top w:val="single" w:sz="4" w:space="0" w:color="auto"/>
            </w:tcBorders>
            <w:hideMark/>
          </w:tcPr>
          <w:p w14:paraId="76EB5654"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1-siRNA</w:t>
            </w:r>
          </w:p>
        </w:tc>
        <w:tc>
          <w:tcPr>
            <w:tcW w:w="8364" w:type="dxa"/>
            <w:tcBorders>
              <w:top w:val="single" w:sz="4" w:space="0" w:color="auto"/>
            </w:tcBorders>
            <w:hideMark/>
          </w:tcPr>
          <w:p w14:paraId="3D5BDB3D" w14:textId="19BFF891" w:rsidR="00A03FA2" w:rsidRPr="00F341DD" w:rsidRDefault="006D2C08" w:rsidP="00F341DD">
            <w:pPr>
              <w:adjustRightInd w:val="0"/>
              <w:snapToGrid w:val="0"/>
              <w:spacing w:line="360" w:lineRule="auto"/>
              <w:jc w:val="both"/>
              <w:rPr>
                <w:rFonts w:ascii="Book Antiqua" w:hAnsi="Book Antiqua"/>
              </w:rPr>
            </w:pPr>
            <w:r w:rsidRPr="00F341DD">
              <w:rPr>
                <w:rFonts w:ascii="Book Antiqua" w:hAnsi="Book Antiqua"/>
              </w:rPr>
              <w:t>5’-</w:t>
            </w:r>
            <w:r w:rsidR="00A03FA2" w:rsidRPr="00F341DD">
              <w:rPr>
                <w:rFonts w:ascii="Book Antiqua" w:hAnsi="Book Antiqua"/>
              </w:rPr>
              <w:t>CCGGGCTGACCAACAATCCCAAGAACTCGAGTTCTTGGGATTGTTGGTCAGCTTTTT G-3’</w:t>
            </w:r>
          </w:p>
        </w:tc>
      </w:tr>
      <w:tr w:rsidR="00735758" w:rsidRPr="00F341DD" w14:paraId="10A96EF3" w14:textId="77777777" w:rsidTr="006D2C08">
        <w:trPr>
          <w:trHeight w:val="28"/>
        </w:trPr>
        <w:tc>
          <w:tcPr>
            <w:tcW w:w="2008" w:type="dxa"/>
            <w:vMerge/>
            <w:hideMark/>
          </w:tcPr>
          <w:p w14:paraId="16362593" w14:textId="77777777" w:rsidR="00A03FA2" w:rsidRPr="00F341DD" w:rsidRDefault="00A03FA2" w:rsidP="00F341DD">
            <w:pPr>
              <w:spacing w:line="360" w:lineRule="auto"/>
              <w:jc w:val="both"/>
              <w:rPr>
                <w:rFonts w:ascii="Book Antiqua" w:hAnsi="Book Antiqua"/>
              </w:rPr>
            </w:pPr>
          </w:p>
        </w:tc>
        <w:tc>
          <w:tcPr>
            <w:tcW w:w="1420" w:type="dxa"/>
            <w:hideMark/>
          </w:tcPr>
          <w:p w14:paraId="364C389E"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Anti-sense</w:t>
            </w:r>
          </w:p>
        </w:tc>
        <w:tc>
          <w:tcPr>
            <w:tcW w:w="8364" w:type="dxa"/>
            <w:hideMark/>
          </w:tcPr>
          <w:p w14:paraId="2524D26D" w14:textId="1B16DD42"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5’-AATTCAAAAAGCTGACCAACAATCCCAAGAACTCGAGTTCTTGGGATTGTTGGTCAGC-3’</w:t>
            </w:r>
          </w:p>
        </w:tc>
      </w:tr>
      <w:tr w:rsidR="00735758" w:rsidRPr="00F341DD" w14:paraId="3096BB7A" w14:textId="77777777" w:rsidTr="006D2C08">
        <w:trPr>
          <w:trHeight w:val="43"/>
        </w:trPr>
        <w:tc>
          <w:tcPr>
            <w:tcW w:w="2008" w:type="dxa"/>
            <w:vMerge/>
            <w:hideMark/>
          </w:tcPr>
          <w:p w14:paraId="4F122177" w14:textId="77777777" w:rsidR="00A03FA2" w:rsidRPr="00F341DD" w:rsidRDefault="00A03FA2" w:rsidP="00F341DD">
            <w:pPr>
              <w:spacing w:line="360" w:lineRule="auto"/>
              <w:jc w:val="both"/>
              <w:rPr>
                <w:rFonts w:ascii="Book Antiqua" w:hAnsi="Book Antiqua"/>
              </w:rPr>
            </w:pPr>
          </w:p>
        </w:tc>
        <w:tc>
          <w:tcPr>
            <w:tcW w:w="1420" w:type="dxa"/>
            <w:hideMark/>
          </w:tcPr>
          <w:p w14:paraId="059AAD1F"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2-siRNA</w:t>
            </w:r>
          </w:p>
        </w:tc>
        <w:tc>
          <w:tcPr>
            <w:tcW w:w="8364" w:type="dxa"/>
            <w:hideMark/>
          </w:tcPr>
          <w:p w14:paraId="19F03E67" w14:textId="4D972E4D"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5’-CCGGGCACAATCTACGAAGAATCAACTCGAGTTGATTCTTCGTAGATTGTGCTTTTTG-3’</w:t>
            </w:r>
          </w:p>
        </w:tc>
      </w:tr>
      <w:tr w:rsidR="00735758" w:rsidRPr="00F341DD" w14:paraId="5C38F82A" w14:textId="77777777" w:rsidTr="006D2C08">
        <w:trPr>
          <w:trHeight w:val="43"/>
        </w:trPr>
        <w:tc>
          <w:tcPr>
            <w:tcW w:w="2008" w:type="dxa"/>
            <w:vMerge/>
            <w:hideMark/>
          </w:tcPr>
          <w:p w14:paraId="21A30ACB" w14:textId="77777777" w:rsidR="00A03FA2" w:rsidRPr="00F341DD" w:rsidRDefault="00A03FA2" w:rsidP="00F341DD">
            <w:pPr>
              <w:spacing w:line="360" w:lineRule="auto"/>
              <w:jc w:val="both"/>
              <w:rPr>
                <w:rFonts w:ascii="Book Antiqua" w:hAnsi="Book Antiqua"/>
              </w:rPr>
            </w:pPr>
          </w:p>
        </w:tc>
        <w:tc>
          <w:tcPr>
            <w:tcW w:w="1420" w:type="dxa"/>
            <w:hideMark/>
          </w:tcPr>
          <w:p w14:paraId="06E1CE90"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Anti-sense</w:t>
            </w:r>
          </w:p>
        </w:tc>
        <w:tc>
          <w:tcPr>
            <w:tcW w:w="8364" w:type="dxa"/>
            <w:hideMark/>
          </w:tcPr>
          <w:p w14:paraId="1FBE225C" w14:textId="30C694BE"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5’-AATTCAAAAAGCACAATCTACGAAGAATCAACTCGAGTTGATTCTTCGTAGATTGTGC-3’</w:t>
            </w:r>
          </w:p>
        </w:tc>
      </w:tr>
      <w:tr w:rsidR="00735758" w:rsidRPr="00F341DD" w14:paraId="27E7D24F" w14:textId="77777777" w:rsidTr="006D2C08">
        <w:trPr>
          <w:trHeight w:val="28"/>
        </w:trPr>
        <w:tc>
          <w:tcPr>
            <w:tcW w:w="2008" w:type="dxa"/>
            <w:vMerge/>
            <w:hideMark/>
          </w:tcPr>
          <w:p w14:paraId="10954DCF" w14:textId="77777777" w:rsidR="00A03FA2" w:rsidRPr="00F341DD" w:rsidRDefault="00A03FA2" w:rsidP="00F341DD">
            <w:pPr>
              <w:spacing w:line="360" w:lineRule="auto"/>
              <w:jc w:val="both"/>
              <w:rPr>
                <w:rFonts w:ascii="Book Antiqua" w:hAnsi="Book Antiqua"/>
              </w:rPr>
            </w:pPr>
          </w:p>
        </w:tc>
        <w:tc>
          <w:tcPr>
            <w:tcW w:w="1420" w:type="dxa"/>
            <w:hideMark/>
          </w:tcPr>
          <w:p w14:paraId="4AD6BCEA"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3-siRNA</w:t>
            </w:r>
          </w:p>
        </w:tc>
        <w:tc>
          <w:tcPr>
            <w:tcW w:w="8364" w:type="dxa"/>
            <w:hideMark/>
          </w:tcPr>
          <w:p w14:paraId="2B1A381F" w14:textId="4C68CE9F"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5’-CCGGGCTGAAATCATCATGGGCTATCTCGAGATAGCCCATGATGATTTCAGCTTTTTG-3’</w:t>
            </w:r>
          </w:p>
        </w:tc>
      </w:tr>
      <w:tr w:rsidR="00735758" w:rsidRPr="00F341DD" w14:paraId="3430894F" w14:textId="77777777" w:rsidTr="006D2C08">
        <w:trPr>
          <w:trHeight w:val="28"/>
        </w:trPr>
        <w:tc>
          <w:tcPr>
            <w:tcW w:w="2008" w:type="dxa"/>
            <w:vMerge/>
            <w:tcBorders>
              <w:bottom w:val="single" w:sz="4" w:space="0" w:color="auto"/>
            </w:tcBorders>
            <w:hideMark/>
          </w:tcPr>
          <w:p w14:paraId="037BDA66" w14:textId="77777777" w:rsidR="00A03FA2" w:rsidRPr="00F341DD" w:rsidRDefault="00A03FA2" w:rsidP="00F341DD">
            <w:pPr>
              <w:spacing w:line="360" w:lineRule="auto"/>
              <w:jc w:val="both"/>
              <w:rPr>
                <w:rFonts w:ascii="Book Antiqua" w:hAnsi="Book Antiqua"/>
              </w:rPr>
            </w:pPr>
          </w:p>
        </w:tc>
        <w:tc>
          <w:tcPr>
            <w:tcW w:w="1420" w:type="dxa"/>
            <w:tcBorders>
              <w:bottom w:val="single" w:sz="4" w:space="0" w:color="auto"/>
            </w:tcBorders>
            <w:hideMark/>
          </w:tcPr>
          <w:p w14:paraId="41762949" w14:textId="77777777"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Anti-sense</w:t>
            </w:r>
          </w:p>
        </w:tc>
        <w:tc>
          <w:tcPr>
            <w:tcW w:w="8364" w:type="dxa"/>
            <w:tcBorders>
              <w:bottom w:val="single" w:sz="4" w:space="0" w:color="auto"/>
            </w:tcBorders>
            <w:hideMark/>
          </w:tcPr>
          <w:p w14:paraId="6D1AB221" w14:textId="028C9E79" w:rsidR="00A03FA2" w:rsidRPr="00F341DD" w:rsidRDefault="00A03FA2" w:rsidP="00F341DD">
            <w:pPr>
              <w:adjustRightInd w:val="0"/>
              <w:snapToGrid w:val="0"/>
              <w:spacing w:line="360" w:lineRule="auto"/>
              <w:jc w:val="both"/>
              <w:rPr>
                <w:rFonts w:ascii="Book Antiqua" w:hAnsi="Book Antiqua"/>
              </w:rPr>
            </w:pPr>
            <w:r w:rsidRPr="00F341DD">
              <w:rPr>
                <w:rFonts w:ascii="Book Antiqua" w:hAnsi="Book Antiqua"/>
              </w:rPr>
              <w:t>5’-AATTCAAAAAGCTGAAATCATCATGGGCTATCTCGAGATAGCCCATGATGATTTCAGC-3’</w:t>
            </w:r>
          </w:p>
        </w:tc>
      </w:tr>
    </w:tbl>
    <w:p w14:paraId="45107623" w14:textId="65A861B4" w:rsidR="00A03FA2" w:rsidRPr="00F341DD" w:rsidRDefault="00735758" w:rsidP="00F341DD">
      <w:pPr>
        <w:spacing w:line="360" w:lineRule="auto"/>
        <w:jc w:val="both"/>
        <w:rPr>
          <w:rFonts w:ascii="Book Antiqua" w:hAnsi="Book Antiqua"/>
        </w:rPr>
      </w:pPr>
      <w:r w:rsidRPr="00F341DD">
        <w:rPr>
          <w:rFonts w:ascii="Book Antiqua" w:hAnsi="Book Antiqua"/>
        </w:rPr>
        <w:t>STAT3: Signal transducer and activator of transcription 3.</w:t>
      </w:r>
    </w:p>
    <w:p w14:paraId="2FA717D5" w14:textId="77777777" w:rsidR="00735758" w:rsidRPr="00F341DD" w:rsidRDefault="00735758" w:rsidP="00F341DD">
      <w:pPr>
        <w:spacing w:line="360" w:lineRule="auto"/>
        <w:jc w:val="both"/>
        <w:rPr>
          <w:rFonts w:ascii="Book Antiqua" w:hAnsi="Book Antiqua"/>
        </w:rPr>
        <w:sectPr w:rsidR="00735758" w:rsidRPr="00F341DD">
          <w:pgSz w:w="12240" w:h="15840"/>
          <w:pgMar w:top="1440" w:right="1440" w:bottom="1440" w:left="1440" w:header="720" w:footer="720" w:gutter="0"/>
          <w:cols w:space="720"/>
          <w:docGrid w:linePitch="360"/>
        </w:sectPr>
      </w:pPr>
    </w:p>
    <w:p w14:paraId="7F21E1B4" w14:textId="2C89C1CA" w:rsidR="00735758" w:rsidRPr="00F341DD" w:rsidRDefault="00735758" w:rsidP="00F341DD">
      <w:pPr>
        <w:spacing w:afterLines="100" w:after="240" w:line="360" w:lineRule="auto"/>
        <w:jc w:val="both"/>
        <w:rPr>
          <w:rFonts w:ascii="Book Antiqua" w:hAnsi="Book Antiqua"/>
          <w:b/>
          <w:bCs/>
        </w:rPr>
      </w:pPr>
      <w:r w:rsidRPr="00F341DD">
        <w:rPr>
          <w:rFonts w:ascii="Book Antiqua" w:hAnsi="Book Antiqua"/>
          <w:b/>
          <w:bCs/>
        </w:rPr>
        <w:lastRenderedPageBreak/>
        <w:t>Table 2 Baseline characteristics of patients with advanced colorectal cancer and the</w:t>
      </w:r>
      <w:r w:rsidR="00B144B4" w:rsidRPr="00F341DD">
        <w:rPr>
          <w:rFonts w:ascii="Book Antiqua" w:hAnsi="Book Antiqua"/>
          <w:b/>
          <w:bCs/>
        </w:rPr>
        <w:t>ir</w:t>
      </w:r>
      <w:r w:rsidRPr="00F341DD">
        <w:rPr>
          <w:rFonts w:ascii="Book Antiqua" w:hAnsi="Book Antiqua"/>
          <w:b/>
          <w:bCs/>
        </w:rPr>
        <w:t xml:space="preserve"> correlation with immunohistochemical expression of ELL-associated factor 2</w:t>
      </w:r>
    </w:p>
    <w:tbl>
      <w:tblPr>
        <w:tblW w:w="10547" w:type="dxa"/>
        <w:jc w:val="center"/>
        <w:tblLayout w:type="fixed"/>
        <w:tblLook w:val="04A0" w:firstRow="1" w:lastRow="0" w:firstColumn="1" w:lastColumn="0" w:noHBand="0" w:noVBand="1"/>
      </w:tblPr>
      <w:tblGrid>
        <w:gridCol w:w="3903"/>
        <w:gridCol w:w="1733"/>
        <w:gridCol w:w="2022"/>
        <w:gridCol w:w="1734"/>
        <w:gridCol w:w="1155"/>
      </w:tblGrid>
      <w:tr w:rsidR="00735758" w:rsidRPr="00F341DD" w14:paraId="4785651C" w14:textId="77777777" w:rsidTr="00735758">
        <w:trPr>
          <w:trHeight w:val="283"/>
          <w:jc w:val="center"/>
        </w:trPr>
        <w:tc>
          <w:tcPr>
            <w:tcW w:w="3903" w:type="dxa"/>
            <w:vMerge w:val="restart"/>
            <w:tcBorders>
              <w:top w:val="single" w:sz="4" w:space="0" w:color="auto"/>
              <w:bottom w:val="single" w:sz="4" w:space="0" w:color="auto"/>
            </w:tcBorders>
          </w:tcPr>
          <w:p w14:paraId="51DCA13D" w14:textId="3391BDE9" w:rsidR="00735758" w:rsidRPr="00F341DD" w:rsidRDefault="00735758" w:rsidP="00F341DD">
            <w:pPr>
              <w:spacing w:line="360" w:lineRule="auto"/>
              <w:jc w:val="both"/>
              <w:rPr>
                <w:rFonts w:ascii="Book Antiqua" w:hAnsi="Book Antiqua"/>
                <w:b/>
                <w:bCs/>
              </w:rPr>
            </w:pPr>
            <w:r w:rsidRPr="00F341DD">
              <w:rPr>
                <w:rFonts w:ascii="Book Antiqua" w:hAnsi="Book Antiqua"/>
                <w:b/>
                <w:bCs/>
              </w:rPr>
              <w:t>Clinicopathologic characteristic</w:t>
            </w:r>
          </w:p>
        </w:tc>
        <w:tc>
          <w:tcPr>
            <w:tcW w:w="1733" w:type="dxa"/>
            <w:vMerge w:val="restart"/>
            <w:tcBorders>
              <w:top w:val="single" w:sz="4" w:space="0" w:color="auto"/>
              <w:bottom w:val="single" w:sz="4" w:space="0" w:color="auto"/>
            </w:tcBorders>
          </w:tcPr>
          <w:p w14:paraId="18227BE7"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 xml:space="preserve">Cases, </w:t>
            </w:r>
            <w:r w:rsidRPr="00F341DD">
              <w:rPr>
                <w:rFonts w:ascii="Book Antiqua" w:hAnsi="Book Antiqua"/>
                <w:b/>
                <w:bCs/>
                <w:i/>
                <w:iCs/>
              </w:rPr>
              <w:t>n</w:t>
            </w:r>
            <w:r w:rsidRPr="00F341DD">
              <w:rPr>
                <w:rFonts w:ascii="Book Antiqua" w:hAnsi="Book Antiqua"/>
                <w:b/>
                <w:bCs/>
              </w:rPr>
              <w:t xml:space="preserve"> (%)</w:t>
            </w:r>
          </w:p>
        </w:tc>
        <w:tc>
          <w:tcPr>
            <w:tcW w:w="3756" w:type="dxa"/>
            <w:gridSpan w:val="2"/>
            <w:tcBorders>
              <w:top w:val="single" w:sz="4" w:space="0" w:color="auto"/>
              <w:bottom w:val="single" w:sz="4" w:space="0" w:color="auto"/>
            </w:tcBorders>
          </w:tcPr>
          <w:p w14:paraId="7DF7FF1E"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EAF2</w:t>
            </w:r>
          </w:p>
        </w:tc>
        <w:tc>
          <w:tcPr>
            <w:tcW w:w="1155" w:type="dxa"/>
            <w:vMerge w:val="restart"/>
            <w:tcBorders>
              <w:top w:val="single" w:sz="4" w:space="0" w:color="auto"/>
              <w:bottom w:val="single" w:sz="4" w:space="0" w:color="auto"/>
            </w:tcBorders>
          </w:tcPr>
          <w:p w14:paraId="2E031690"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i/>
                <w:iCs/>
              </w:rPr>
              <w:t>P</w:t>
            </w:r>
            <w:r w:rsidRPr="00F341DD">
              <w:rPr>
                <w:rFonts w:ascii="Book Antiqua" w:hAnsi="Book Antiqua"/>
                <w:b/>
                <w:bCs/>
              </w:rPr>
              <w:t xml:space="preserve"> value</w:t>
            </w:r>
          </w:p>
        </w:tc>
      </w:tr>
      <w:tr w:rsidR="00735758" w:rsidRPr="00F341DD" w14:paraId="7EEB8D50" w14:textId="77777777" w:rsidTr="00735758">
        <w:trPr>
          <w:trHeight w:val="283"/>
          <w:jc w:val="center"/>
        </w:trPr>
        <w:tc>
          <w:tcPr>
            <w:tcW w:w="3903" w:type="dxa"/>
            <w:vMerge/>
            <w:tcBorders>
              <w:top w:val="single" w:sz="4" w:space="0" w:color="auto"/>
              <w:bottom w:val="single" w:sz="4" w:space="0" w:color="auto"/>
            </w:tcBorders>
          </w:tcPr>
          <w:p w14:paraId="6384B1FF" w14:textId="77777777" w:rsidR="00735758" w:rsidRPr="00F341DD" w:rsidRDefault="00735758" w:rsidP="00F341DD">
            <w:pPr>
              <w:spacing w:line="360" w:lineRule="auto"/>
              <w:jc w:val="both"/>
              <w:rPr>
                <w:rFonts w:ascii="Book Antiqua" w:hAnsi="Book Antiqua"/>
              </w:rPr>
            </w:pPr>
          </w:p>
        </w:tc>
        <w:tc>
          <w:tcPr>
            <w:tcW w:w="1733" w:type="dxa"/>
            <w:vMerge/>
            <w:tcBorders>
              <w:top w:val="single" w:sz="4" w:space="0" w:color="auto"/>
              <w:bottom w:val="single" w:sz="4" w:space="0" w:color="auto"/>
            </w:tcBorders>
          </w:tcPr>
          <w:p w14:paraId="74AD60C5" w14:textId="77777777" w:rsidR="00735758" w:rsidRPr="00F341DD" w:rsidRDefault="00735758" w:rsidP="00F341DD">
            <w:pPr>
              <w:spacing w:line="360" w:lineRule="auto"/>
              <w:jc w:val="both"/>
              <w:rPr>
                <w:rFonts w:ascii="Book Antiqua" w:hAnsi="Book Antiqua"/>
              </w:rPr>
            </w:pPr>
          </w:p>
        </w:tc>
        <w:tc>
          <w:tcPr>
            <w:tcW w:w="2022" w:type="dxa"/>
            <w:tcBorders>
              <w:top w:val="single" w:sz="4" w:space="0" w:color="auto"/>
              <w:bottom w:val="single" w:sz="4" w:space="0" w:color="auto"/>
            </w:tcBorders>
          </w:tcPr>
          <w:p w14:paraId="3A665D4D"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Low (</w:t>
            </w:r>
            <w:r w:rsidRPr="00F341DD">
              <w:rPr>
                <w:rFonts w:ascii="Book Antiqua" w:hAnsi="Book Antiqua"/>
                <w:b/>
                <w:bCs/>
                <w:i/>
                <w:iCs/>
              </w:rPr>
              <w:t>n</w:t>
            </w:r>
            <w:r w:rsidRPr="00F341DD">
              <w:rPr>
                <w:rFonts w:ascii="Book Antiqua" w:hAnsi="Book Antiqua"/>
                <w:b/>
                <w:bCs/>
              </w:rPr>
              <w:t xml:space="preserve"> = 58)</w:t>
            </w:r>
          </w:p>
        </w:tc>
        <w:tc>
          <w:tcPr>
            <w:tcW w:w="1733" w:type="dxa"/>
            <w:tcBorders>
              <w:top w:val="single" w:sz="4" w:space="0" w:color="auto"/>
              <w:bottom w:val="single" w:sz="4" w:space="0" w:color="auto"/>
            </w:tcBorders>
          </w:tcPr>
          <w:p w14:paraId="04163702" w14:textId="77777777" w:rsidR="00735758" w:rsidRPr="00F341DD" w:rsidRDefault="00735758" w:rsidP="00F341DD">
            <w:pPr>
              <w:spacing w:line="360" w:lineRule="auto"/>
              <w:jc w:val="both"/>
              <w:rPr>
                <w:rFonts w:ascii="Book Antiqua" w:hAnsi="Book Antiqua"/>
                <w:b/>
                <w:bCs/>
              </w:rPr>
            </w:pPr>
            <w:r w:rsidRPr="00F341DD">
              <w:rPr>
                <w:rFonts w:ascii="Book Antiqua" w:hAnsi="Book Antiqua"/>
                <w:b/>
                <w:bCs/>
              </w:rPr>
              <w:t>High (</w:t>
            </w:r>
            <w:r w:rsidRPr="00F341DD">
              <w:rPr>
                <w:rFonts w:ascii="Book Antiqua" w:hAnsi="Book Antiqua"/>
                <w:b/>
                <w:bCs/>
                <w:i/>
                <w:iCs/>
              </w:rPr>
              <w:t>n</w:t>
            </w:r>
            <w:r w:rsidRPr="00F341DD">
              <w:rPr>
                <w:rFonts w:ascii="Book Antiqua" w:hAnsi="Book Antiqua"/>
                <w:b/>
                <w:bCs/>
              </w:rPr>
              <w:t xml:space="preserve"> = 12)</w:t>
            </w:r>
          </w:p>
        </w:tc>
        <w:tc>
          <w:tcPr>
            <w:tcW w:w="1155" w:type="dxa"/>
            <w:vMerge/>
            <w:tcBorders>
              <w:top w:val="single" w:sz="4" w:space="0" w:color="auto"/>
              <w:bottom w:val="single" w:sz="4" w:space="0" w:color="auto"/>
            </w:tcBorders>
          </w:tcPr>
          <w:p w14:paraId="6348E7A5" w14:textId="77777777" w:rsidR="00735758" w:rsidRPr="00F341DD" w:rsidRDefault="00735758" w:rsidP="00F341DD">
            <w:pPr>
              <w:spacing w:line="360" w:lineRule="auto"/>
              <w:jc w:val="both"/>
              <w:rPr>
                <w:rFonts w:ascii="Book Antiqua" w:hAnsi="Book Antiqua"/>
              </w:rPr>
            </w:pPr>
          </w:p>
        </w:tc>
      </w:tr>
      <w:tr w:rsidR="00735758" w:rsidRPr="00F341DD" w14:paraId="6B7687BE" w14:textId="77777777" w:rsidTr="00735758">
        <w:trPr>
          <w:trHeight w:val="283"/>
          <w:jc w:val="center"/>
        </w:trPr>
        <w:tc>
          <w:tcPr>
            <w:tcW w:w="3903" w:type="dxa"/>
            <w:tcBorders>
              <w:top w:val="single" w:sz="4" w:space="0" w:color="auto"/>
            </w:tcBorders>
          </w:tcPr>
          <w:p w14:paraId="2D99373E" w14:textId="77777777" w:rsidR="00735758" w:rsidRPr="00F341DD" w:rsidRDefault="00735758" w:rsidP="00F341DD">
            <w:pPr>
              <w:spacing w:line="360" w:lineRule="auto"/>
              <w:jc w:val="both"/>
              <w:rPr>
                <w:rFonts w:ascii="Book Antiqua" w:hAnsi="Book Antiqua"/>
              </w:rPr>
            </w:pPr>
            <w:r w:rsidRPr="00F341DD">
              <w:rPr>
                <w:rFonts w:ascii="Book Antiqua" w:hAnsi="Book Antiqua"/>
              </w:rPr>
              <w:t>Age (yr)</w:t>
            </w:r>
          </w:p>
        </w:tc>
        <w:tc>
          <w:tcPr>
            <w:tcW w:w="1733" w:type="dxa"/>
            <w:tcBorders>
              <w:top w:val="single" w:sz="4" w:space="0" w:color="auto"/>
            </w:tcBorders>
          </w:tcPr>
          <w:p w14:paraId="69E8FEB1" w14:textId="77777777" w:rsidR="00735758" w:rsidRPr="00F341DD" w:rsidRDefault="00735758" w:rsidP="00F341DD">
            <w:pPr>
              <w:spacing w:line="360" w:lineRule="auto"/>
              <w:jc w:val="both"/>
              <w:rPr>
                <w:rFonts w:ascii="Book Antiqua" w:hAnsi="Book Antiqua"/>
              </w:rPr>
            </w:pPr>
          </w:p>
        </w:tc>
        <w:tc>
          <w:tcPr>
            <w:tcW w:w="2022" w:type="dxa"/>
            <w:tcBorders>
              <w:top w:val="single" w:sz="4" w:space="0" w:color="auto"/>
            </w:tcBorders>
          </w:tcPr>
          <w:p w14:paraId="2A7FBCD8" w14:textId="77777777" w:rsidR="00735758" w:rsidRPr="00F341DD" w:rsidRDefault="00735758" w:rsidP="00F341DD">
            <w:pPr>
              <w:spacing w:line="360" w:lineRule="auto"/>
              <w:jc w:val="both"/>
              <w:rPr>
                <w:rFonts w:ascii="Book Antiqua" w:hAnsi="Book Antiqua"/>
              </w:rPr>
            </w:pPr>
          </w:p>
        </w:tc>
        <w:tc>
          <w:tcPr>
            <w:tcW w:w="1733" w:type="dxa"/>
            <w:tcBorders>
              <w:top w:val="single" w:sz="4" w:space="0" w:color="auto"/>
            </w:tcBorders>
          </w:tcPr>
          <w:p w14:paraId="017C7D92" w14:textId="77777777" w:rsidR="00735758" w:rsidRPr="00F341DD" w:rsidRDefault="00735758" w:rsidP="00F341DD">
            <w:pPr>
              <w:spacing w:line="360" w:lineRule="auto"/>
              <w:jc w:val="both"/>
              <w:rPr>
                <w:rFonts w:ascii="Book Antiqua" w:hAnsi="Book Antiqua"/>
              </w:rPr>
            </w:pPr>
          </w:p>
        </w:tc>
        <w:tc>
          <w:tcPr>
            <w:tcW w:w="1155" w:type="dxa"/>
            <w:tcBorders>
              <w:top w:val="single" w:sz="4" w:space="0" w:color="auto"/>
            </w:tcBorders>
          </w:tcPr>
          <w:p w14:paraId="1FE9E803" w14:textId="77777777" w:rsidR="00735758" w:rsidRPr="00F341DD" w:rsidRDefault="00735758" w:rsidP="00F341DD">
            <w:pPr>
              <w:spacing w:line="360" w:lineRule="auto"/>
              <w:jc w:val="both"/>
              <w:rPr>
                <w:rFonts w:ascii="Book Antiqua" w:hAnsi="Book Antiqua"/>
              </w:rPr>
            </w:pPr>
            <w:r w:rsidRPr="00F341DD">
              <w:rPr>
                <w:rFonts w:ascii="Book Antiqua" w:hAnsi="Book Antiqua"/>
              </w:rPr>
              <w:t>0.831</w:t>
            </w:r>
          </w:p>
        </w:tc>
      </w:tr>
      <w:tr w:rsidR="00735758" w:rsidRPr="00F341DD" w14:paraId="596C6220" w14:textId="77777777" w:rsidTr="00735758">
        <w:trPr>
          <w:trHeight w:val="283"/>
          <w:jc w:val="center"/>
        </w:trPr>
        <w:tc>
          <w:tcPr>
            <w:tcW w:w="3903" w:type="dxa"/>
          </w:tcPr>
          <w:p w14:paraId="3D426265"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&lt; 61 (median)</w:t>
            </w:r>
          </w:p>
        </w:tc>
        <w:tc>
          <w:tcPr>
            <w:tcW w:w="1733" w:type="dxa"/>
          </w:tcPr>
          <w:p w14:paraId="36C5A12C" w14:textId="77777777" w:rsidR="00735758" w:rsidRPr="00F341DD" w:rsidRDefault="00735758" w:rsidP="00F341DD">
            <w:pPr>
              <w:spacing w:line="360" w:lineRule="auto"/>
              <w:jc w:val="both"/>
              <w:rPr>
                <w:rFonts w:ascii="Book Antiqua" w:hAnsi="Book Antiqua"/>
              </w:rPr>
            </w:pPr>
            <w:r w:rsidRPr="00F341DD">
              <w:rPr>
                <w:rFonts w:ascii="Book Antiqua" w:hAnsi="Book Antiqua"/>
              </w:rPr>
              <w:t>47.14</w:t>
            </w:r>
          </w:p>
        </w:tc>
        <w:tc>
          <w:tcPr>
            <w:tcW w:w="2022" w:type="dxa"/>
          </w:tcPr>
          <w:p w14:paraId="56C4DEB6" w14:textId="77777777" w:rsidR="00735758" w:rsidRPr="00F341DD" w:rsidRDefault="00735758" w:rsidP="00F341DD">
            <w:pPr>
              <w:spacing w:line="360" w:lineRule="auto"/>
              <w:jc w:val="both"/>
              <w:rPr>
                <w:rFonts w:ascii="Book Antiqua" w:hAnsi="Book Antiqua"/>
              </w:rPr>
            </w:pPr>
            <w:r w:rsidRPr="00F341DD">
              <w:rPr>
                <w:rFonts w:ascii="Book Antiqua" w:hAnsi="Book Antiqua"/>
              </w:rPr>
              <w:t>27</w:t>
            </w:r>
          </w:p>
        </w:tc>
        <w:tc>
          <w:tcPr>
            <w:tcW w:w="1733" w:type="dxa"/>
          </w:tcPr>
          <w:p w14:paraId="59A0E221"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0C0FE90D" w14:textId="77777777" w:rsidR="00735758" w:rsidRPr="00F341DD" w:rsidRDefault="00735758" w:rsidP="00F341DD">
            <w:pPr>
              <w:spacing w:line="360" w:lineRule="auto"/>
              <w:jc w:val="both"/>
              <w:rPr>
                <w:rFonts w:ascii="Book Antiqua" w:hAnsi="Book Antiqua"/>
              </w:rPr>
            </w:pPr>
          </w:p>
        </w:tc>
      </w:tr>
      <w:tr w:rsidR="00735758" w:rsidRPr="00F341DD" w14:paraId="38CC8DE0" w14:textId="77777777" w:rsidTr="00735758">
        <w:trPr>
          <w:trHeight w:val="283"/>
          <w:jc w:val="center"/>
        </w:trPr>
        <w:tc>
          <w:tcPr>
            <w:tcW w:w="3903" w:type="dxa"/>
          </w:tcPr>
          <w:p w14:paraId="2DFD4DA0"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 61</w:t>
            </w:r>
          </w:p>
        </w:tc>
        <w:tc>
          <w:tcPr>
            <w:tcW w:w="1733" w:type="dxa"/>
          </w:tcPr>
          <w:p w14:paraId="6997D175" w14:textId="77777777" w:rsidR="00735758" w:rsidRPr="00F341DD" w:rsidRDefault="00735758" w:rsidP="00F341DD">
            <w:pPr>
              <w:spacing w:line="360" w:lineRule="auto"/>
              <w:jc w:val="both"/>
              <w:rPr>
                <w:rFonts w:ascii="Book Antiqua" w:hAnsi="Book Antiqua"/>
              </w:rPr>
            </w:pPr>
            <w:r w:rsidRPr="00F341DD">
              <w:rPr>
                <w:rFonts w:ascii="Book Antiqua" w:hAnsi="Book Antiqua"/>
              </w:rPr>
              <w:t>52.86</w:t>
            </w:r>
          </w:p>
        </w:tc>
        <w:tc>
          <w:tcPr>
            <w:tcW w:w="2022" w:type="dxa"/>
          </w:tcPr>
          <w:p w14:paraId="004B69A6" w14:textId="77777777" w:rsidR="00735758" w:rsidRPr="00F341DD" w:rsidRDefault="00735758" w:rsidP="00F341DD">
            <w:pPr>
              <w:spacing w:line="360" w:lineRule="auto"/>
              <w:jc w:val="both"/>
              <w:rPr>
                <w:rFonts w:ascii="Book Antiqua" w:hAnsi="Book Antiqua"/>
              </w:rPr>
            </w:pPr>
            <w:r w:rsidRPr="00F341DD">
              <w:rPr>
                <w:rFonts w:ascii="Book Antiqua" w:hAnsi="Book Antiqua"/>
              </w:rPr>
              <w:t>31</w:t>
            </w:r>
          </w:p>
        </w:tc>
        <w:tc>
          <w:tcPr>
            <w:tcW w:w="1733" w:type="dxa"/>
          </w:tcPr>
          <w:p w14:paraId="6820A73F"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47BD0097" w14:textId="77777777" w:rsidR="00735758" w:rsidRPr="00F341DD" w:rsidRDefault="00735758" w:rsidP="00F341DD">
            <w:pPr>
              <w:spacing w:line="360" w:lineRule="auto"/>
              <w:jc w:val="both"/>
              <w:rPr>
                <w:rFonts w:ascii="Book Antiqua" w:hAnsi="Book Antiqua"/>
              </w:rPr>
            </w:pPr>
          </w:p>
        </w:tc>
      </w:tr>
      <w:tr w:rsidR="00735758" w:rsidRPr="00F341DD" w14:paraId="06B8AB0B" w14:textId="77777777" w:rsidTr="00735758">
        <w:trPr>
          <w:trHeight w:val="283"/>
          <w:jc w:val="center"/>
        </w:trPr>
        <w:tc>
          <w:tcPr>
            <w:tcW w:w="3903" w:type="dxa"/>
          </w:tcPr>
          <w:p w14:paraId="1A6BAF3B" w14:textId="77777777" w:rsidR="00735758" w:rsidRPr="00F341DD" w:rsidRDefault="00735758" w:rsidP="00F341DD">
            <w:pPr>
              <w:spacing w:line="360" w:lineRule="auto"/>
              <w:jc w:val="both"/>
              <w:rPr>
                <w:rFonts w:ascii="Book Antiqua" w:hAnsi="Book Antiqua"/>
              </w:rPr>
            </w:pPr>
            <w:r w:rsidRPr="00F341DD">
              <w:rPr>
                <w:rFonts w:ascii="Book Antiqua" w:hAnsi="Book Antiqua"/>
              </w:rPr>
              <w:t>Gender</w:t>
            </w:r>
          </w:p>
        </w:tc>
        <w:tc>
          <w:tcPr>
            <w:tcW w:w="1733" w:type="dxa"/>
          </w:tcPr>
          <w:p w14:paraId="302E30A5" w14:textId="77777777" w:rsidR="00735758" w:rsidRPr="00F341DD" w:rsidRDefault="00735758" w:rsidP="00F341DD">
            <w:pPr>
              <w:spacing w:line="360" w:lineRule="auto"/>
              <w:jc w:val="both"/>
              <w:rPr>
                <w:rFonts w:ascii="Book Antiqua" w:hAnsi="Book Antiqua"/>
              </w:rPr>
            </w:pPr>
          </w:p>
        </w:tc>
        <w:tc>
          <w:tcPr>
            <w:tcW w:w="2022" w:type="dxa"/>
          </w:tcPr>
          <w:p w14:paraId="770CE4FB" w14:textId="77777777" w:rsidR="00735758" w:rsidRPr="00F341DD" w:rsidRDefault="00735758" w:rsidP="00F341DD">
            <w:pPr>
              <w:spacing w:line="360" w:lineRule="auto"/>
              <w:jc w:val="both"/>
              <w:rPr>
                <w:rFonts w:ascii="Book Antiqua" w:hAnsi="Book Antiqua"/>
              </w:rPr>
            </w:pPr>
          </w:p>
        </w:tc>
        <w:tc>
          <w:tcPr>
            <w:tcW w:w="1733" w:type="dxa"/>
          </w:tcPr>
          <w:p w14:paraId="44B9767B" w14:textId="77777777" w:rsidR="00735758" w:rsidRPr="00F341DD" w:rsidRDefault="00735758" w:rsidP="00F341DD">
            <w:pPr>
              <w:spacing w:line="360" w:lineRule="auto"/>
              <w:jc w:val="both"/>
              <w:rPr>
                <w:rFonts w:ascii="Book Antiqua" w:hAnsi="Book Antiqua"/>
              </w:rPr>
            </w:pPr>
          </w:p>
        </w:tc>
        <w:tc>
          <w:tcPr>
            <w:tcW w:w="1155" w:type="dxa"/>
          </w:tcPr>
          <w:p w14:paraId="1A032BEC" w14:textId="77777777" w:rsidR="00735758" w:rsidRPr="00F341DD" w:rsidRDefault="00735758" w:rsidP="00F341DD">
            <w:pPr>
              <w:spacing w:line="360" w:lineRule="auto"/>
              <w:jc w:val="both"/>
              <w:rPr>
                <w:rFonts w:ascii="Book Antiqua" w:hAnsi="Book Antiqua"/>
              </w:rPr>
            </w:pPr>
            <w:r w:rsidRPr="00F341DD">
              <w:rPr>
                <w:rFonts w:ascii="Book Antiqua" w:hAnsi="Book Antiqua"/>
              </w:rPr>
              <w:t>0.589</w:t>
            </w:r>
          </w:p>
        </w:tc>
      </w:tr>
      <w:tr w:rsidR="00735758" w:rsidRPr="00F341DD" w14:paraId="4A7E52DC" w14:textId="77777777" w:rsidTr="00735758">
        <w:trPr>
          <w:trHeight w:val="283"/>
          <w:jc w:val="center"/>
        </w:trPr>
        <w:tc>
          <w:tcPr>
            <w:tcW w:w="3903" w:type="dxa"/>
          </w:tcPr>
          <w:p w14:paraId="75868236"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Male</w:t>
            </w:r>
          </w:p>
        </w:tc>
        <w:tc>
          <w:tcPr>
            <w:tcW w:w="1733" w:type="dxa"/>
          </w:tcPr>
          <w:p w14:paraId="443E3AD1" w14:textId="77777777" w:rsidR="00735758" w:rsidRPr="00F341DD" w:rsidRDefault="00735758" w:rsidP="00F341DD">
            <w:pPr>
              <w:spacing w:line="360" w:lineRule="auto"/>
              <w:jc w:val="both"/>
              <w:rPr>
                <w:rFonts w:ascii="Book Antiqua" w:hAnsi="Book Antiqua"/>
              </w:rPr>
            </w:pPr>
            <w:r w:rsidRPr="00F341DD">
              <w:rPr>
                <w:rFonts w:ascii="Book Antiqua" w:hAnsi="Book Antiqua"/>
              </w:rPr>
              <w:t>57.14</w:t>
            </w:r>
          </w:p>
        </w:tc>
        <w:tc>
          <w:tcPr>
            <w:tcW w:w="2022" w:type="dxa"/>
          </w:tcPr>
          <w:p w14:paraId="22633EAB" w14:textId="77777777" w:rsidR="00735758" w:rsidRPr="00F341DD" w:rsidRDefault="00735758" w:rsidP="00F341DD">
            <w:pPr>
              <w:spacing w:line="360" w:lineRule="auto"/>
              <w:jc w:val="both"/>
              <w:rPr>
                <w:rFonts w:ascii="Book Antiqua" w:hAnsi="Book Antiqua"/>
              </w:rPr>
            </w:pPr>
            <w:r w:rsidRPr="00F341DD">
              <w:rPr>
                <w:rFonts w:ascii="Book Antiqua" w:hAnsi="Book Antiqua"/>
              </w:rPr>
              <w:t>34</w:t>
            </w:r>
          </w:p>
        </w:tc>
        <w:tc>
          <w:tcPr>
            <w:tcW w:w="1733" w:type="dxa"/>
          </w:tcPr>
          <w:p w14:paraId="5467D852"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2EE2B674" w14:textId="77777777" w:rsidR="00735758" w:rsidRPr="00F341DD" w:rsidRDefault="00735758" w:rsidP="00F341DD">
            <w:pPr>
              <w:spacing w:line="360" w:lineRule="auto"/>
              <w:jc w:val="both"/>
              <w:rPr>
                <w:rFonts w:ascii="Book Antiqua" w:hAnsi="Book Antiqua"/>
              </w:rPr>
            </w:pPr>
          </w:p>
        </w:tc>
      </w:tr>
      <w:tr w:rsidR="00735758" w:rsidRPr="00F341DD" w14:paraId="3892137D" w14:textId="77777777" w:rsidTr="00735758">
        <w:trPr>
          <w:trHeight w:val="283"/>
          <w:jc w:val="center"/>
        </w:trPr>
        <w:tc>
          <w:tcPr>
            <w:tcW w:w="3903" w:type="dxa"/>
          </w:tcPr>
          <w:p w14:paraId="6B3DB024"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Female</w:t>
            </w:r>
          </w:p>
        </w:tc>
        <w:tc>
          <w:tcPr>
            <w:tcW w:w="1733" w:type="dxa"/>
          </w:tcPr>
          <w:p w14:paraId="389B3656" w14:textId="77777777" w:rsidR="00735758" w:rsidRPr="00F341DD" w:rsidRDefault="00735758" w:rsidP="00F341DD">
            <w:pPr>
              <w:spacing w:line="360" w:lineRule="auto"/>
              <w:jc w:val="both"/>
              <w:rPr>
                <w:rFonts w:ascii="Book Antiqua" w:hAnsi="Book Antiqua"/>
              </w:rPr>
            </w:pPr>
            <w:r w:rsidRPr="00F341DD">
              <w:rPr>
                <w:rFonts w:ascii="Book Antiqua" w:hAnsi="Book Antiqua"/>
              </w:rPr>
              <w:t>42.86</w:t>
            </w:r>
          </w:p>
        </w:tc>
        <w:tc>
          <w:tcPr>
            <w:tcW w:w="2022" w:type="dxa"/>
          </w:tcPr>
          <w:p w14:paraId="35805264" w14:textId="77777777" w:rsidR="00735758" w:rsidRPr="00F341DD" w:rsidRDefault="00735758" w:rsidP="00F341DD">
            <w:pPr>
              <w:spacing w:line="360" w:lineRule="auto"/>
              <w:jc w:val="both"/>
              <w:rPr>
                <w:rFonts w:ascii="Book Antiqua" w:hAnsi="Book Antiqua"/>
              </w:rPr>
            </w:pPr>
            <w:r w:rsidRPr="00F341DD">
              <w:rPr>
                <w:rFonts w:ascii="Book Antiqua" w:hAnsi="Book Antiqua"/>
              </w:rPr>
              <w:t>24</w:t>
            </w:r>
          </w:p>
        </w:tc>
        <w:tc>
          <w:tcPr>
            <w:tcW w:w="1733" w:type="dxa"/>
          </w:tcPr>
          <w:p w14:paraId="16E5954E"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009D960D" w14:textId="77777777" w:rsidR="00735758" w:rsidRPr="00F341DD" w:rsidRDefault="00735758" w:rsidP="00F341DD">
            <w:pPr>
              <w:spacing w:line="360" w:lineRule="auto"/>
              <w:jc w:val="both"/>
              <w:rPr>
                <w:rFonts w:ascii="Book Antiqua" w:hAnsi="Book Antiqua"/>
              </w:rPr>
            </w:pPr>
          </w:p>
        </w:tc>
      </w:tr>
      <w:tr w:rsidR="00735758" w:rsidRPr="00F341DD" w14:paraId="2111361C" w14:textId="77777777" w:rsidTr="00735758">
        <w:trPr>
          <w:trHeight w:val="283"/>
          <w:jc w:val="center"/>
        </w:trPr>
        <w:tc>
          <w:tcPr>
            <w:tcW w:w="3903" w:type="dxa"/>
          </w:tcPr>
          <w:p w14:paraId="5702870A" w14:textId="77777777" w:rsidR="00735758" w:rsidRPr="00F341DD" w:rsidRDefault="00735758" w:rsidP="00F341DD">
            <w:pPr>
              <w:spacing w:line="360" w:lineRule="auto"/>
              <w:jc w:val="both"/>
              <w:rPr>
                <w:rFonts w:ascii="Book Antiqua" w:hAnsi="Book Antiqua"/>
              </w:rPr>
            </w:pPr>
            <w:r w:rsidRPr="00F341DD">
              <w:rPr>
                <w:rFonts w:ascii="Book Antiqua" w:hAnsi="Book Antiqua"/>
              </w:rPr>
              <w:t>Tumor site</w:t>
            </w:r>
          </w:p>
        </w:tc>
        <w:tc>
          <w:tcPr>
            <w:tcW w:w="1733" w:type="dxa"/>
          </w:tcPr>
          <w:p w14:paraId="17036DC4" w14:textId="77777777" w:rsidR="00735758" w:rsidRPr="00F341DD" w:rsidRDefault="00735758" w:rsidP="00F341DD">
            <w:pPr>
              <w:spacing w:line="360" w:lineRule="auto"/>
              <w:jc w:val="both"/>
              <w:rPr>
                <w:rFonts w:ascii="Book Antiqua" w:hAnsi="Book Antiqua"/>
              </w:rPr>
            </w:pPr>
          </w:p>
        </w:tc>
        <w:tc>
          <w:tcPr>
            <w:tcW w:w="2022" w:type="dxa"/>
          </w:tcPr>
          <w:p w14:paraId="7996B797" w14:textId="77777777" w:rsidR="00735758" w:rsidRPr="00F341DD" w:rsidRDefault="00735758" w:rsidP="00F341DD">
            <w:pPr>
              <w:spacing w:line="360" w:lineRule="auto"/>
              <w:jc w:val="both"/>
              <w:rPr>
                <w:rFonts w:ascii="Book Antiqua" w:hAnsi="Book Antiqua"/>
              </w:rPr>
            </w:pPr>
          </w:p>
        </w:tc>
        <w:tc>
          <w:tcPr>
            <w:tcW w:w="1733" w:type="dxa"/>
          </w:tcPr>
          <w:p w14:paraId="260E0F52" w14:textId="77777777" w:rsidR="00735758" w:rsidRPr="00F341DD" w:rsidRDefault="00735758" w:rsidP="00F341DD">
            <w:pPr>
              <w:spacing w:line="360" w:lineRule="auto"/>
              <w:jc w:val="both"/>
              <w:rPr>
                <w:rFonts w:ascii="Book Antiqua" w:hAnsi="Book Antiqua"/>
              </w:rPr>
            </w:pPr>
          </w:p>
        </w:tc>
        <w:tc>
          <w:tcPr>
            <w:tcW w:w="1155" w:type="dxa"/>
          </w:tcPr>
          <w:p w14:paraId="046E932F" w14:textId="77777777" w:rsidR="00735758" w:rsidRPr="00F341DD" w:rsidRDefault="00735758" w:rsidP="00F341DD">
            <w:pPr>
              <w:spacing w:line="360" w:lineRule="auto"/>
              <w:jc w:val="both"/>
              <w:rPr>
                <w:rFonts w:ascii="Book Antiqua" w:hAnsi="Book Antiqua"/>
              </w:rPr>
            </w:pPr>
            <w:r w:rsidRPr="00F341DD">
              <w:rPr>
                <w:rFonts w:ascii="Book Antiqua" w:hAnsi="Book Antiqua"/>
              </w:rPr>
              <w:t>0.162</w:t>
            </w:r>
          </w:p>
        </w:tc>
      </w:tr>
      <w:tr w:rsidR="00735758" w:rsidRPr="00F341DD" w14:paraId="62738F0A" w14:textId="77777777" w:rsidTr="00735758">
        <w:trPr>
          <w:trHeight w:val="283"/>
          <w:jc w:val="center"/>
        </w:trPr>
        <w:tc>
          <w:tcPr>
            <w:tcW w:w="3903" w:type="dxa"/>
          </w:tcPr>
          <w:p w14:paraId="2C55A751"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Colon</w:t>
            </w:r>
          </w:p>
        </w:tc>
        <w:tc>
          <w:tcPr>
            <w:tcW w:w="1733" w:type="dxa"/>
          </w:tcPr>
          <w:p w14:paraId="6D008B6A" w14:textId="77777777" w:rsidR="00735758" w:rsidRPr="00F341DD" w:rsidRDefault="00735758" w:rsidP="00F341DD">
            <w:pPr>
              <w:spacing w:line="360" w:lineRule="auto"/>
              <w:jc w:val="both"/>
              <w:rPr>
                <w:rFonts w:ascii="Book Antiqua" w:hAnsi="Book Antiqua"/>
              </w:rPr>
            </w:pPr>
            <w:r w:rsidRPr="00F341DD">
              <w:rPr>
                <w:rFonts w:ascii="Book Antiqua" w:hAnsi="Book Antiqua"/>
              </w:rPr>
              <w:t>34.29</w:t>
            </w:r>
          </w:p>
        </w:tc>
        <w:tc>
          <w:tcPr>
            <w:tcW w:w="2022" w:type="dxa"/>
          </w:tcPr>
          <w:p w14:paraId="48F15C2A" w14:textId="77777777" w:rsidR="00735758" w:rsidRPr="00F341DD" w:rsidRDefault="00735758" w:rsidP="00F341DD">
            <w:pPr>
              <w:spacing w:line="360" w:lineRule="auto"/>
              <w:jc w:val="both"/>
              <w:rPr>
                <w:rFonts w:ascii="Book Antiqua" w:hAnsi="Book Antiqua"/>
              </w:rPr>
            </w:pPr>
            <w:r w:rsidRPr="00F341DD">
              <w:rPr>
                <w:rFonts w:ascii="Book Antiqua" w:hAnsi="Book Antiqua"/>
              </w:rPr>
              <w:t>22</w:t>
            </w:r>
          </w:p>
        </w:tc>
        <w:tc>
          <w:tcPr>
            <w:tcW w:w="1733" w:type="dxa"/>
          </w:tcPr>
          <w:p w14:paraId="6E699E6E" w14:textId="77777777" w:rsidR="00735758" w:rsidRPr="00F341DD" w:rsidRDefault="00735758" w:rsidP="00F341DD">
            <w:pPr>
              <w:spacing w:line="360" w:lineRule="auto"/>
              <w:jc w:val="both"/>
              <w:rPr>
                <w:rFonts w:ascii="Book Antiqua" w:hAnsi="Book Antiqua"/>
              </w:rPr>
            </w:pPr>
            <w:r w:rsidRPr="00F341DD">
              <w:rPr>
                <w:rFonts w:ascii="Book Antiqua" w:hAnsi="Book Antiqua"/>
              </w:rPr>
              <w:t>2</w:t>
            </w:r>
          </w:p>
        </w:tc>
        <w:tc>
          <w:tcPr>
            <w:tcW w:w="1155" w:type="dxa"/>
          </w:tcPr>
          <w:p w14:paraId="64EFE6BB" w14:textId="77777777" w:rsidR="00735758" w:rsidRPr="00F341DD" w:rsidRDefault="00735758" w:rsidP="00F341DD">
            <w:pPr>
              <w:spacing w:line="360" w:lineRule="auto"/>
              <w:jc w:val="both"/>
              <w:rPr>
                <w:rFonts w:ascii="Book Antiqua" w:hAnsi="Book Antiqua"/>
              </w:rPr>
            </w:pPr>
          </w:p>
        </w:tc>
      </w:tr>
      <w:tr w:rsidR="00735758" w:rsidRPr="00F341DD" w14:paraId="5A24E529" w14:textId="77777777" w:rsidTr="00735758">
        <w:trPr>
          <w:trHeight w:val="283"/>
          <w:jc w:val="center"/>
        </w:trPr>
        <w:tc>
          <w:tcPr>
            <w:tcW w:w="3903" w:type="dxa"/>
          </w:tcPr>
          <w:p w14:paraId="06435D2F"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Rectum</w:t>
            </w:r>
          </w:p>
        </w:tc>
        <w:tc>
          <w:tcPr>
            <w:tcW w:w="1733" w:type="dxa"/>
          </w:tcPr>
          <w:p w14:paraId="615A92CA" w14:textId="77777777" w:rsidR="00735758" w:rsidRPr="00F341DD" w:rsidRDefault="00735758" w:rsidP="00F341DD">
            <w:pPr>
              <w:spacing w:line="360" w:lineRule="auto"/>
              <w:jc w:val="both"/>
              <w:rPr>
                <w:rFonts w:ascii="Book Antiqua" w:hAnsi="Book Antiqua"/>
              </w:rPr>
            </w:pPr>
            <w:r w:rsidRPr="00F341DD">
              <w:rPr>
                <w:rFonts w:ascii="Book Antiqua" w:hAnsi="Book Antiqua"/>
              </w:rPr>
              <w:t>65.71</w:t>
            </w:r>
          </w:p>
        </w:tc>
        <w:tc>
          <w:tcPr>
            <w:tcW w:w="2022" w:type="dxa"/>
          </w:tcPr>
          <w:p w14:paraId="6ABE2A7E" w14:textId="77777777" w:rsidR="00735758" w:rsidRPr="00F341DD" w:rsidRDefault="00735758" w:rsidP="00F341DD">
            <w:pPr>
              <w:spacing w:line="360" w:lineRule="auto"/>
              <w:jc w:val="both"/>
              <w:rPr>
                <w:rFonts w:ascii="Book Antiqua" w:hAnsi="Book Antiqua"/>
              </w:rPr>
            </w:pPr>
            <w:r w:rsidRPr="00F341DD">
              <w:rPr>
                <w:rFonts w:ascii="Book Antiqua" w:hAnsi="Book Antiqua"/>
              </w:rPr>
              <w:t>36</w:t>
            </w:r>
          </w:p>
        </w:tc>
        <w:tc>
          <w:tcPr>
            <w:tcW w:w="1733" w:type="dxa"/>
          </w:tcPr>
          <w:p w14:paraId="1C711F2F" w14:textId="77777777" w:rsidR="00735758" w:rsidRPr="00F341DD" w:rsidRDefault="00735758" w:rsidP="00F341DD">
            <w:pPr>
              <w:spacing w:line="360" w:lineRule="auto"/>
              <w:jc w:val="both"/>
              <w:rPr>
                <w:rFonts w:ascii="Book Antiqua" w:hAnsi="Book Antiqua"/>
              </w:rPr>
            </w:pPr>
            <w:r w:rsidRPr="00F341DD">
              <w:rPr>
                <w:rFonts w:ascii="Book Antiqua" w:hAnsi="Book Antiqua"/>
              </w:rPr>
              <w:t>10</w:t>
            </w:r>
          </w:p>
        </w:tc>
        <w:tc>
          <w:tcPr>
            <w:tcW w:w="1155" w:type="dxa"/>
          </w:tcPr>
          <w:p w14:paraId="3AC607C5" w14:textId="77777777" w:rsidR="00735758" w:rsidRPr="00F341DD" w:rsidRDefault="00735758" w:rsidP="00F341DD">
            <w:pPr>
              <w:spacing w:line="360" w:lineRule="auto"/>
              <w:jc w:val="both"/>
              <w:rPr>
                <w:rFonts w:ascii="Book Antiqua" w:hAnsi="Book Antiqua"/>
              </w:rPr>
            </w:pPr>
          </w:p>
        </w:tc>
      </w:tr>
      <w:tr w:rsidR="00735758" w:rsidRPr="00F341DD" w14:paraId="783DE196" w14:textId="77777777" w:rsidTr="00735758">
        <w:trPr>
          <w:trHeight w:val="283"/>
          <w:jc w:val="center"/>
        </w:trPr>
        <w:tc>
          <w:tcPr>
            <w:tcW w:w="3903" w:type="dxa"/>
          </w:tcPr>
          <w:p w14:paraId="54783281" w14:textId="77777777" w:rsidR="00735758" w:rsidRPr="00F341DD" w:rsidRDefault="00735758" w:rsidP="00F341DD">
            <w:pPr>
              <w:spacing w:line="360" w:lineRule="auto"/>
              <w:jc w:val="both"/>
              <w:rPr>
                <w:rFonts w:ascii="Book Antiqua" w:hAnsi="Book Antiqua"/>
              </w:rPr>
            </w:pPr>
            <w:r w:rsidRPr="00F341DD">
              <w:rPr>
                <w:rFonts w:ascii="Book Antiqua" w:hAnsi="Book Antiqua"/>
              </w:rPr>
              <w:t>Size of the tumor (cm)</w:t>
            </w:r>
          </w:p>
        </w:tc>
        <w:tc>
          <w:tcPr>
            <w:tcW w:w="1733" w:type="dxa"/>
          </w:tcPr>
          <w:p w14:paraId="22366C30" w14:textId="77777777" w:rsidR="00735758" w:rsidRPr="00F341DD" w:rsidRDefault="00735758" w:rsidP="00F341DD">
            <w:pPr>
              <w:spacing w:line="360" w:lineRule="auto"/>
              <w:jc w:val="both"/>
              <w:rPr>
                <w:rFonts w:ascii="Book Antiqua" w:hAnsi="Book Antiqua"/>
              </w:rPr>
            </w:pPr>
          </w:p>
        </w:tc>
        <w:tc>
          <w:tcPr>
            <w:tcW w:w="2022" w:type="dxa"/>
          </w:tcPr>
          <w:p w14:paraId="1CE12171" w14:textId="77777777" w:rsidR="00735758" w:rsidRPr="00F341DD" w:rsidRDefault="00735758" w:rsidP="00F341DD">
            <w:pPr>
              <w:spacing w:line="360" w:lineRule="auto"/>
              <w:jc w:val="both"/>
              <w:rPr>
                <w:rFonts w:ascii="Book Antiqua" w:hAnsi="Book Antiqua"/>
              </w:rPr>
            </w:pPr>
          </w:p>
        </w:tc>
        <w:tc>
          <w:tcPr>
            <w:tcW w:w="1733" w:type="dxa"/>
          </w:tcPr>
          <w:p w14:paraId="03CCA1C7" w14:textId="77777777" w:rsidR="00735758" w:rsidRPr="00F341DD" w:rsidRDefault="00735758" w:rsidP="00F341DD">
            <w:pPr>
              <w:spacing w:line="360" w:lineRule="auto"/>
              <w:jc w:val="both"/>
              <w:rPr>
                <w:rFonts w:ascii="Book Antiqua" w:hAnsi="Book Antiqua"/>
              </w:rPr>
            </w:pPr>
          </w:p>
        </w:tc>
        <w:tc>
          <w:tcPr>
            <w:tcW w:w="1155" w:type="dxa"/>
          </w:tcPr>
          <w:p w14:paraId="5C670BD5" w14:textId="77777777" w:rsidR="00735758" w:rsidRPr="00F341DD" w:rsidRDefault="00735758" w:rsidP="00F341DD">
            <w:pPr>
              <w:spacing w:line="360" w:lineRule="auto"/>
              <w:jc w:val="both"/>
              <w:rPr>
                <w:rFonts w:ascii="Book Antiqua" w:hAnsi="Book Antiqua"/>
              </w:rPr>
            </w:pPr>
            <w:r w:rsidRPr="00F341DD">
              <w:rPr>
                <w:rFonts w:ascii="Book Antiqua" w:hAnsi="Book Antiqua"/>
              </w:rPr>
              <w:t>0.726</w:t>
            </w:r>
          </w:p>
        </w:tc>
      </w:tr>
      <w:tr w:rsidR="00735758" w:rsidRPr="00F341DD" w14:paraId="32B4ED34" w14:textId="77777777" w:rsidTr="00735758">
        <w:trPr>
          <w:trHeight w:val="283"/>
          <w:jc w:val="center"/>
        </w:trPr>
        <w:tc>
          <w:tcPr>
            <w:tcW w:w="3903" w:type="dxa"/>
          </w:tcPr>
          <w:p w14:paraId="79043751"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 4</w:t>
            </w:r>
          </w:p>
        </w:tc>
        <w:tc>
          <w:tcPr>
            <w:tcW w:w="1733" w:type="dxa"/>
          </w:tcPr>
          <w:p w14:paraId="31CB1A22" w14:textId="77777777" w:rsidR="00735758" w:rsidRPr="00F341DD" w:rsidRDefault="00735758" w:rsidP="00F341DD">
            <w:pPr>
              <w:spacing w:line="360" w:lineRule="auto"/>
              <w:jc w:val="both"/>
              <w:rPr>
                <w:rFonts w:ascii="Book Antiqua" w:hAnsi="Book Antiqua"/>
              </w:rPr>
            </w:pPr>
            <w:r w:rsidRPr="00F341DD">
              <w:rPr>
                <w:rFonts w:ascii="Book Antiqua" w:hAnsi="Book Antiqua"/>
              </w:rPr>
              <w:t>37.14</w:t>
            </w:r>
          </w:p>
        </w:tc>
        <w:tc>
          <w:tcPr>
            <w:tcW w:w="2022" w:type="dxa"/>
          </w:tcPr>
          <w:p w14:paraId="57B65FFE" w14:textId="77777777" w:rsidR="00735758" w:rsidRPr="00F341DD" w:rsidRDefault="00735758" w:rsidP="00F341DD">
            <w:pPr>
              <w:spacing w:line="360" w:lineRule="auto"/>
              <w:jc w:val="both"/>
              <w:rPr>
                <w:rFonts w:ascii="Book Antiqua" w:hAnsi="Book Antiqua"/>
              </w:rPr>
            </w:pPr>
            <w:r w:rsidRPr="00F341DD">
              <w:rPr>
                <w:rFonts w:ascii="Book Antiqua" w:hAnsi="Book Antiqua"/>
              </w:rPr>
              <w:t>21</w:t>
            </w:r>
          </w:p>
        </w:tc>
        <w:tc>
          <w:tcPr>
            <w:tcW w:w="1733" w:type="dxa"/>
          </w:tcPr>
          <w:p w14:paraId="0A8D84B8" w14:textId="77777777" w:rsidR="00735758" w:rsidRPr="00F341DD" w:rsidRDefault="00735758" w:rsidP="00F341DD">
            <w:pPr>
              <w:spacing w:line="360" w:lineRule="auto"/>
              <w:jc w:val="both"/>
              <w:rPr>
                <w:rFonts w:ascii="Book Antiqua" w:hAnsi="Book Antiqua"/>
              </w:rPr>
            </w:pPr>
            <w:r w:rsidRPr="00F341DD">
              <w:rPr>
                <w:rFonts w:ascii="Book Antiqua" w:hAnsi="Book Antiqua"/>
              </w:rPr>
              <w:t>5</w:t>
            </w:r>
          </w:p>
        </w:tc>
        <w:tc>
          <w:tcPr>
            <w:tcW w:w="1155" w:type="dxa"/>
          </w:tcPr>
          <w:p w14:paraId="72293A77" w14:textId="77777777" w:rsidR="00735758" w:rsidRPr="00F341DD" w:rsidRDefault="00735758" w:rsidP="00F341DD">
            <w:pPr>
              <w:spacing w:line="360" w:lineRule="auto"/>
              <w:jc w:val="both"/>
              <w:rPr>
                <w:rFonts w:ascii="Book Antiqua" w:hAnsi="Book Antiqua"/>
              </w:rPr>
            </w:pPr>
          </w:p>
        </w:tc>
      </w:tr>
      <w:tr w:rsidR="00735758" w:rsidRPr="00F341DD" w14:paraId="51709DFA" w14:textId="77777777" w:rsidTr="00735758">
        <w:trPr>
          <w:trHeight w:val="283"/>
          <w:jc w:val="center"/>
        </w:trPr>
        <w:tc>
          <w:tcPr>
            <w:tcW w:w="3903" w:type="dxa"/>
          </w:tcPr>
          <w:p w14:paraId="61FCB509"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&gt; 4</w:t>
            </w:r>
          </w:p>
        </w:tc>
        <w:tc>
          <w:tcPr>
            <w:tcW w:w="1733" w:type="dxa"/>
          </w:tcPr>
          <w:p w14:paraId="36BA0F9C" w14:textId="77777777" w:rsidR="00735758" w:rsidRPr="00F341DD" w:rsidRDefault="00735758" w:rsidP="00F341DD">
            <w:pPr>
              <w:spacing w:line="360" w:lineRule="auto"/>
              <w:jc w:val="both"/>
              <w:rPr>
                <w:rFonts w:ascii="Book Antiqua" w:hAnsi="Book Antiqua"/>
              </w:rPr>
            </w:pPr>
            <w:r w:rsidRPr="00F341DD">
              <w:rPr>
                <w:rFonts w:ascii="Book Antiqua" w:hAnsi="Book Antiqua"/>
              </w:rPr>
              <w:t>62.86</w:t>
            </w:r>
          </w:p>
        </w:tc>
        <w:tc>
          <w:tcPr>
            <w:tcW w:w="2022" w:type="dxa"/>
          </w:tcPr>
          <w:p w14:paraId="1AF59862" w14:textId="77777777" w:rsidR="00735758" w:rsidRPr="00F341DD" w:rsidRDefault="00735758" w:rsidP="00F341DD">
            <w:pPr>
              <w:spacing w:line="360" w:lineRule="auto"/>
              <w:jc w:val="both"/>
              <w:rPr>
                <w:rFonts w:ascii="Book Antiqua" w:hAnsi="Book Antiqua"/>
              </w:rPr>
            </w:pPr>
            <w:r w:rsidRPr="00F341DD">
              <w:rPr>
                <w:rFonts w:ascii="Book Antiqua" w:hAnsi="Book Antiqua"/>
              </w:rPr>
              <w:t>37</w:t>
            </w:r>
          </w:p>
        </w:tc>
        <w:tc>
          <w:tcPr>
            <w:tcW w:w="1733" w:type="dxa"/>
          </w:tcPr>
          <w:p w14:paraId="5AE3B0BB" w14:textId="77777777" w:rsidR="00735758" w:rsidRPr="00F341DD" w:rsidRDefault="00735758" w:rsidP="00F341DD">
            <w:pPr>
              <w:spacing w:line="360" w:lineRule="auto"/>
              <w:jc w:val="both"/>
              <w:rPr>
                <w:rFonts w:ascii="Book Antiqua" w:hAnsi="Book Antiqua"/>
              </w:rPr>
            </w:pPr>
            <w:r w:rsidRPr="00F341DD">
              <w:rPr>
                <w:rFonts w:ascii="Book Antiqua" w:hAnsi="Book Antiqua"/>
              </w:rPr>
              <w:t>7</w:t>
            </w:r>
          </w:p>
        </w:tc>
        <w:tc>
          <w:tcPr>
            <w:tcW w:w="1155" w:type="dxa"/>
          </w:tcPr>
          <w:p w14:paraId="6BFFDA8F" w14:textId="77777777" w:rsidR="00735758" w:rsidRPr="00F341DD" w:rsidRDefault="00735758" w:rsidP="00F341DD">
            <w:pPr>
              <w:spacing w:line="360" w:lineRule="auto"/>
              <w:jc w:val="both"/>
              <w:rPr>
                <w:rFonts w:ascii="Book Antiqua" w:hAnsi="Book Antiqua"/>
              </w:rPr>
            </w:pPr>
          </w:p>
        </w:tc>
      </w:tr>
      <w:tr w:rsidR="00735758" w:rsidRPr="00F341DD" w14:paraId="09A81D77" w14:textId="77777777" w:rsidTr="00735758">
        <w:trPr>
          <w:trHeight w:val="283"/>
          <w:jc w:val="center"/>
        </w:trPr>
        <w:tc>
          <w:tcPr>
            <w:tcW w:w="3903" w:type="dxa"/>
          </w:tcPr>
          <w:p w14:paraId="68696DBD" w14:textId="77777777" w:rsidR="00735758" w:rsidRPr="00F341DD" w:rsidRDefault="00735758" w:rsidP="00F341DD">
            <w:pPr>
              <w:spacing w:line="360" w:lineRule="auto"/>
              <w:jc w:val="both"/>
              <w:rPr>
                <w:rFonts w:ascii="Book Antiqua" w:hAnsi="Book Antiqua"/>
              </w:rPr>
            </w:pPr>
            <w:r w:rsidRPr="00F341DD">
              <w:rPr>
                <w:rFonts w:ascii="Book Antiqua" w:hAnsi="Book Antiqua"/>
              </w:rPr>
              <w:t>Histological type</w:t>
            </w:r>
          </w:p>
        </w:tc>
        <w:tc>
          <w:tcPr>
            <w:tcW w:w="1733" w:type="dxa"/>
          </w:tcPr>
          <w:p w14:paraId="2FA3D769" w14:textId="77777777" w:rsidR="00735758" w:rsidRPr="00F341DD" w:rsidRDefault="00735758" w:rsidP="00F341DD">
            <w:pPr>
              <w:spacing w:line="360" w:lineRule="auto"/>
              <w:jc w:val="both"/>
              <w:rPr>
                <w:rFonts w:ascii="Book Antiqua" w:hAnsi="Book Antiqua"/>
              </w:rPr>
            </w:pPr>
          </w:p>
        </w:tc>
        <w:tc>
          <w:tcPr>
            <w:tcW w:w="2022" w:type="dxa"/>
          </w:tcPr>
          <w:p w14:paraId="3B8B9243" w14:textId="77777777" w:rsidR="00735758" w:rsidRPr="00F341DD" w:rsidRDefault="00735758" w:rsidP="00F341DD">
            <w:pPr>
              <w:spacing w:line="360" w:lineRule="auto"/>
              <w:jc w:val="both"/>
              <w:rPr>
                <w:rFonts w:ascii="Book Antiqua" w:hAnsi="Book Antiqua"/>
              </w:rPr>
            </w:pPr>
          </w:p>
        </w:tc>
        <w:tc>
          <w:tcPr>
            <w:tcW w:w="1733" w:type="dxa"/>
          </w:tcPr>
          <w:p w14:paraId="7476FA3D" w14:textId="77777777" w:rsidR="00735758" w:rsidRPr="00F341DD" w:rsidRDefault="00735758" w:rsidP="00F341DD">
            <w:pPr>
              <w:spacing w:line="360" w:lineRule="auto"/>
              <w:jc w:val="both"/>
              <w:rPr>
                <w:rFonts w:ascii="Book Antiqua" w:hAnsi="Book Antiqua"/>
              </w:rPr>
            </w:pPr>
          </w:p>
        </w:tc>
        <w:tc>
          <w:tcPr>
            <w:tcW w:w="1155" w:type="dxa"/>
          </w:tcPr>
          <w:p w14:paraId="136AF790" w14:textId="77777777" w:rsidR="00735758" w:rsidRPr="00F341DD" w:rsidRDefault="00735758" w:rsidP="00F341DD">
            <w:pPr>
              <w:spacing w:line="360" w:lineRule="auto"/>
              <w:jc w:val="both"/>
              <w:rPr>
                <w:rFonts w:ascii="Book Antiqua" w:hAnsi="Book Antiqua"/>
              </w:rPr>
            </w:pPr>
            <w:r w:rsidRPr="00F341DD">
              <w:rPr>
                <w:rFonts w:ascii="Book Antiqua" w:hAnsi="Book Antiqua"/>
              </w:rPr>
              <w:t>0.210</w:t>
            </w:r>
          </w:p>
        </w:tc>
      </w:tr>
      <w:tr w:rsidR="00735758" w:rsidRPr="00F341DD" w14:paraId="334CA4F6" w14:textId="77777777" w:rsidTr="00735758">
        <w:trPr>
          <w:trHeight w:val="283"/>
          <w:jc w:val="center"/>
        </w:trPr>
        <w:tc>
          <w:tcPr>
            <w:tcW w:w="3903" w:type="dxa"/>
          </w:tcPr>
          <w:p w14:paraId="117F2305"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Mucinous</w:t>
            </w:r>
          </w:p>
        </w:tc>
        <w:tc>
          <w:tcPr>
            <w:tcW w:w="1733" w:type="dxa"/>
          </w:tcPr>
          <w:p w14:paraId="556F208D" w14:textId="77777777" w:rsidR="00735758" w:rsidRPr="00F341DD" w:rsidRDefault="00735758" w:rsidP="00F341DD">
            <w:pPr>
              <w:spacing w:line="360" w:lineRule="auto"/>
              <w:jc w:val="both"/>
              <w:rPr>
                <w:rFonts w:ascii="Book Antiqua" w:hAnsi="Book Antiqua"/>
              </w:rPr>
            </w:pPr>
            <w:r w:rsidRPr="00F341DD">
              <w:rPr>
                <w:rFonts w:ascii="Book Antiqua" w:hAnsi="Book Antiqua"/>
              </w:rPr>
              <w:t>20.00</w:t>
            </w:r>
          </w:p>
        </w:tc>
        <w:tc>
          <w:tcPr>
            <w:tcW w:w="2022" w:type="dxa"/>
          </w:tcPr>
          <w:p w14:paraId="2340A1BB" w14:textId="77777777" w:rsidR="00735758" w:rsidRPr="00F341DD" w:rsidRDefault="00735758" w:rsidP="00F341DD">
            <w:pPr>
              <w:spacing w:line="360" w:lineRule="auto"/>
              <w:jc w:val="both"/>
              <w:rPr>
                <w:rFonts w:ascii="Book Antiqua" w:hAnsi="Book Antiqua"/>
              </w:rPr>
            </w:pPr>
            <w:r w:rsidRPr="00F341DD">
              <w:rPr>
                <w:rFonts w:ascii="Book Antiqua" w:hAnsi="Book Antiqua"/>
              </w:rPr>
              <w:t>10</w:t>
            </w:r>
          </w:p>
        </w:tc>
        <w:tc>
          <w:tcPr>
            <w:tcW w:w="1733" w:type="dxa"/>
          </w:tcPr>
          <w:p w14:paraId="01895AFA"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0D73ECB5" w14:textId="77777777" w:rsidR="00735758" w:rsidRPr="00F341DD" w:rsidRDefault="00735758" w:rsidP="00F341DD">
            <w:pPr>
              <w:spacing w:line="360" w:lineRule="auto"/>
              <w:jc w:val="both"/>
              <w:rPr>
                <w:rFonts w:ascii="Book Antiqua" w:hAnsi="Book Antiqua"/>
              </w:rPr>
            </w:pPr>
          </w:p>
        </w:tc>
      </w:tr>
      <w:tr w:rsidR="00735758" w:rsidRPr="00F341DD" w14:paraId="27282FE0" w14:textId="77777777" w:rsidTr="00735758">
        <w:trPr>
          <w:trHeight w:val="283"/>
          <w:jc w:val="center"/>
        </w:trPr>
        <w:tc>
          <w:tcPr>
            <w:tcW w:w="3903" w:type="dxa"/>
          </w:tcPr>
          <w:p w14:paraId="1E61421B"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Non-mucinous</w:t>
            </w:r>
          </w:p>
        </w:tc>
        <w:tc>
          <w:tcPr>
            <w:tcW w:w="1733" w:type="dxa"/>
          </w:tcPr>
          <w:p w14:paraId="1431C1A4" w14:textId="77777777" w:rsidR="00735758" w:rsidRPr="00F341DD" w:rsidRDefault="00735758" w:rsidP="00F341DD">
            <w:pPr>
              <w:spacing w:line="360" w:lineRule="auto"/>
              <w:jc w:val="both"/>
              <w:rPr>
                <w:rFonts w:ascii="Book Antiqua" w:hAnsi="Book Antiqua"/>
              </w:rPr>
            </w:pPr>
            <w:r w:rsidRPr="00F341DD">
              <w:rPr>
                <w:rFonts w:ascii="Book Antiqua" w:hAnsi="Book Antiqua"/>
              </w:rPr>
              <w:t>80.00</w:t>
            </w:r>
          </w:p>
        </w:tc>
        <w:tc>
          <w:tcPr>
            <w:tcW w:w="2022" w:type="dxa"/>
          </w:tcPr>
          <w:p w14:paraId="53DE78C5" w14:textId="77777777" w:rsidR="00735758" w:rsidRPr="00F341DD" w:rsidRDefault="00735758" w:rsidP="00F341DD">
            <w:pPr>
              <w:spacing w:line="360" w:lineRule="auto"/>
              <w:jc w:val="both"/>
              <w:rPr>
                <w:rFonts w:ascii="Book Antiqua" w:hAnsi="Book Antiqua"/>
              </w:rPr>
            </w:pPr>
            <w:r w:rsidRPr="00F341DD">
              <w:rPr>
                <w:rFonts w:ascii="Book Antiqua" w:hAnsi="Book Antiqua"/>
              </w:rPr>
              <w:t>48</w:t>
            </w:r>
          </w:p>
        </w:tc>
        <w:tc>
          <w:tcPr>
            <w:tcW w:w="1733" w:type="dxa"/>
          </w:tcPr>
          <w:p w14:paraId="18CC0B00"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Pr>
          <w:p w14:paraId="66CED0AB" w14:textId="77777777" w:rsidR="00735758" w:rsidRPr="00F341DD" w:rsidRDefault="00735758" w:rsidP="00F341DD">
            <w:pPr>
              <w:spacing w:line="360" w:lineRule="auto"/>
              <w:jc w:val="both"/>
              <w:rPr>
                <w:rFonts w:ascii="Book Antiqua" w:hAnsi="Book Antiqua"/>
              </w:rPr>
            </w:pPr>
          </w:p>
        </w:tc>
      </w:tr>
      <w:tr w:rsidR="00735758" w:rsidRPr="00F341DD" w14:paraId="02A5AF6E" w14:textId="77777777" w:rsidTr="00735758">
        <w:trPr>
          <w:trHeight w:val="567"/>
          <w:jc w:val="center"/>
        </w:trPr>
        <w:tc>
          <w:tcPr>
            <w:tcW w:w="3903" w:type="dxa"/>
          </w:tcPr>
          <w:p w14:paraId="4BC1729A" w14:textId="77777777" w:rsidR="00735758" w:rsidRPr="00F341DD" w:rsidRDefault="00735758" w:rsidP="00F341DD">
            <w:pPr>
              <w:spacing w:line="360" w:lineRule="auto"/>
              <w:ind w:left="240" w:hangingChars="100" w:hanging="240"/>
              <w:jc w:val="both"/>
              <w:rPr>
                <w:rFonts w:ascii="Book Antiqua" w:hAnsi="Book Antiqua"/>
              </w:rPr>
            </w:pPr>
            <w:r w:rsidRPr="00F341DD">
              <w:rPr>
                <w:rFonts w:ascii="Book Antiqua" w:hAnsi="Book Antiqua"/>
              </w:rPr>
              <w:t>Degree of differentiation</w:t>
            </w:r>
          </w:p>
        </w:tc>
        <w:tc>
          <w:tcPr>
            <w:tcW w:w="1733" w:type="dxa"/>
          </w:tcPr>
          <w:p w14:paraId="575649B2" w14:textId="77777777" w:rsidR="00735758" w:rsidRPr="00F341DD" w:rsidRDefault="00735758" w:rsidP="00F341DD">
            <w:pPr>
              <w:spacing w:line="360" w:lineRule="auto"/>
              <w:jc w:val="both"/>
              <w:rPr>
                <w:rFonts w:ascii="Book Antiqua" w:hAnsi="Book Antiqua"/>
              </w:rPr>
            </w:pPr>
          </w:p>
        </w:tc>
        <w:tc>
          <w:tcPr>
            <w:tcW w:w="2022" w:type="dxa"/>
          </w:tcPr>
          <w:p w14:paraId="24562402" w14:textId="77777777" w:rsidR="00735758" w:rsidRPr="00F341DD" w:rsidRDefault="00735758" w:rsidP="00F341DD">
            <w:pPr>
              <w:spacing w:line="360" w:lineRule="auto"/>
              <w:jc w:val="both"/>
              <w:rPr>
                <w:rFonts w:ascii="Book Antiqua" w:hAnsi="Book Antiqua"/>
              </w:rPr>
            </w:pPr>
          </w:p>
        </w:tc>
        <w:tc>
          <w:tcPr>
            <w:tcW w:w="1733" w:type="dxa"/>
          </w:tcPr>
          <w:p w14:paraId="17B01B40" w14:textId="77777777" w:rsidR="00735758" w:rsidRPr="00F341DD" w:rsidRDefault="00735758" w:rsidP="00F341DD">
            <w:pPr>
              <w:spacing w:line="360" w:lineRule="auto"/>
              <w:jc w:val="both"/>
              <w:rPr>
                <w:rFonts w:ascii="Book Antiqua" w:hAnsi="Book Antiqua"/>
              </w:rPr>
            </w:pPr>
          </w:p>
        </w:tc>
        <w:tc>
          <w:tcPr>
            <w:tcW w:w="1155" w:type="dxa"/>
          </w:tcPr>
          <w:p w14:paraId="5A121468" w14:textId="77777777" w:rsidR="00735758" w:rsidRPr="00F341DD" w:rsidRDefault="00735758" w:rsidP="00F341DD">
            <w:pPr>
              <w:spacing w:line="360" w:lineRule="auto"/>
              <w:jc w:val="both"/>
              <w:rPr>
                <w:rFonts w:ascii="Book Antiqua" w:hAnsi="Book Antiqua"/>
              </w:rPr>
            </w:pPr>
            <w:r w:rsidRPr="00F341DD">
              <w:rPr>
                <w:rFonts w:ascii="Book Antiqua" w:hAnsi="Book Antiqua"/>
              </w:rPr>
              <w:t>0.318</w:t>
            </w:r>
          </w:p>
        </w:tc>
      </w:tr>
      <w:tr w:rsidR="00735758" w:rsidRPr="00F341DD" w14:paraId="1D87E860" w14:textId="77777777" w:rsidTr="00735758">
        <w:trPr>
          <w:trHeight w:val="567"/>
          <w:jc w:val="center"/>
        </w:trPr>
        <w:tc>
          <w:tcPr>
            <w:tcW w:w="3903" w:type="dxa"/>
          </w:tcPr>
          <w:p w14:paraId="2947B3AD" w14:textId="792F60F8"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Well/moderate</w:t>
            </w:r>
          </w:p>
        </w:tc>
        <w:tc>
          <w:tcPr>
            <w:tcW w:w="1733" w:type="dxa"/>
          </w:tcPr>
          <w:p w14:paraId="3EC4CDD7" w14:textId="77777777" w:rsidR="00735758" w:rsidRPr="00F341DD" w:rsidRDefault="00735758" w:rsidP="00F341DD">
            <w:pPr>
              <w:spacing w:line="360" w:lineRule="auto"/>
              <w:jc w:val="both"/>
              <w:rPr>
                <w:rFonts w:ascii="Book Antiqua" w:hAnsi="Book Antiqua"/>
              </w:rPr>
            </w:pPr>
            <w:r w:rsidRPr="00F341DD">
              <w:rPr>
                <w:rFonts w:ascii="Book Antiqua" w:hAnsi="Book Antiqua"/>
              </w:rPr>
              <w:t>62.86</w:t>
            </w:r>
          </w:p>
        </w:tc>
        <w:tc>
          <w:tcPr>
            <w:tcW w:w="2022" w:type="dxa"/>
          </w:tcPr>
          <w:p w14:paraId="1F19815B" w14:textId="77777777" w:rsidR="00735758" w:rsidRPr="00F341DD" w:rsidRDefault="00735758" w:rsidP="00F341DD">
            <w:pPr>
              <w:spacing w:line="360" w:lineRule="auto"/>
              <w:jc w:val="both"/>
              <w:rPr>
                <w:rFonts w:ascii="Book Antiqua" w:hAnsi="Book Antiqua"/>
              </w:rPr>
            </w:pPr>
            <w:r w:rsidRPr="00F341DD">
              <w:rPr>
                <w:rFonts w:ascii="Book Antiqua" w:hAnsi="Book Antiqua"/>
              </w:rPr>
              <w:t>38</w:t>
            </w:r>
          </w:p>
        </w:tc>
        <w:tc>
          <w:tcPr>
            <w:tcW w:w="1733" w:type="dxa"/>
          </w:tcPr>
          <w:p w14:paraId="30844824"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5DD05CE0" w14:textId="77777777" w:rsidR="00735758" w:rsidRPr="00F341DD" w:rsidRDefault="00735758" w:rsidP="00F341DD">
            <w:pPr>
              <w:spacing w:line="360" w:lineRule="auto"/>
              <w:jc w:val="both"/>
              <w:rPr>
                <w:rFonts w:ascii="Book Antiqua" w:hAnsi="Book Antiqua"/>
              </w:rPr>
            </w:pPr>
          </w:p>
        </w:tc>
      </w:tr>
      <w:tr w:rsidR="00735758" w:rsidRPr="00F341DD" w14:paraId="688A7C5D" w14:textId="77777777" w:rsidTr="00735758">
        <w:trPr>
          <w:trHeight w:val="567"/>
          <w:jc w:val="center"/>
        </w:trPr>
        <w:tc>
          <w:tcPr>
            <w:tcW w:w="3903" w:type="dxa"/>
          </w:tcPr>
          <w:p w14:paraId="01EA6D0A" w14:textId="29A80C52"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Poor/mucinous</w:t>
            </w:r>
          </w:p>
        </w:tc>
        <w:tc>
          <w:tcPr>
            <w:tcW w:w="1733" w:type="dxa"/>
          </w:tcPr>
          <w:p w14:paraId="1965DB06" w14:textId="77777777" w:rsidR="00735758" w:rsidRPr="00F341DD" w:rsidRDefault="00735758" w:rsidP="00F341DD">
            <w:pPr>
              <w:spacing w:line="360" w:lineRule="auto"/>
              <w:jc w:val="both"/>
              <w:rPr>
                <w:rFonts w:ascii="Book Antiqua" w:hAnsi="Book Antiqua"/>
              </w:rPr>
            </w:pPr>
            <w:r w:rsidRPr="00F341DD">
              <w:rPr>
                <w:rFonts w:ascii="Book Antiqua" w:hAnsi="Book Antiqua"/>
              </w:rPr>
              <w:t>37.14</w:t>
            </w:r>
          </w:p>
        </w:tc>
        <w:tc>
          <w:tcPr>
            <w:tcW w:w="2022" w:type="dxa"/>
          </w:tcPr>
          <w:p w14:paraId="7390261B" w14:textId="77777777" w:rsidR="00735758" w:rsidRPr="00F341DD" w:rsidRDefault="00735758" w:rsidP="00F341DD">
            <w:pPr>
              <w:spacing w:line="360" w:lineRule="auto"/>
              <w:jc w:val="both"/>
              <w:rPr>
                <w:rFonts w:ascii="Book Antiqua" w:hAnsi="Book Antiqua"/>
              </w:rPr>
            </w:pPr>
            <w:r w:rsidRPr="00F341DD">
              <w:rPr>
                <w:rFonts w:ascii="Book Antiqua" w:hAnsi="Book Antiqua"/>
              </w:rPr>
              <w:t>20</w:t>
            </w:r>
          </w:p>
        </w:tc>
        <w:tc>
          <w:tcPr>
            <w:tcW w:w="1733" w:type="dxa"/>
          </w:tcPr>
          <w:p w14:paraId="7C12E21A"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7B78E8DE" w14:textId="77777777" w:rsidR="00735758" w:rsidRPr="00F341DD" w:rsidRDefault="00735758" w:rsidP="00F341DD">
            <w:pPr>
              <w:spacing w:line="360" w:lineRule="auto"/>
              <w:jc w:val="both"/>
              <w:rPr>
                <w:rFonts w:ascii="Book Antiqua" w:hAnsi="Book Antiqua"/>
              </w:rPr>
            </w:pPr>
          </w:p>
        </w:tc>
      </w:tr>
      <w:tr w:rsidR="00735758" w:rsidRPr="00F341DD" w14:paraId="5B9F0A76" w14:textId="77777777" w:rsidTr="00735758">
        <w:trPr>
          <w:trHeight w:val="850"/>
          <w:jc w:val="center"/>
        </w:trPr>
        <w:tc>
          <w:tcPr>
            <w:tcW w:w="3903" w:type="dxa"/>
          </w:tcPr>
          <w:p w14:paraId="23D1F565" w14:textId="77777777" w:rsidR="00735758" w:rsidRPr="00F341DD" w:rsidRDefault="00735758" w:rsidP="00F341DD">
            <w:pPr>
              <w:spacing w:line="360" w:lineRule="auto"/>
              <w:jc w:val="both"/>
              <w:rPr>
                <w:rFonts w:ascii="Book Antiqua" w:hAnsi="Book Antiqua"/>
              </w:rPr>
            </w:pPr>
            <w:r w:rsidRPr="00F341DD">
              <w:rPr>
                <w:rFonts w:ascii="Book Antiqua" w:hAnsi="Book Antiqua"/>
              </w:rPr>
              <w:t>Angiolymphatic and/or perineural invasion</w:t>
            </w:r>
          </w:p>
        </w:tc>
        <w:tc>
          <w:tcPr>
            <w:tcW w:w="1733" w:type="dxa"/>
          </w:tcPr>
          <w:p w14:paraId="48BFF5F6" w14:textId="77777777" w:rsidR="00735758" w:rsidRPr="00F341DD" w:rsidRDefault="00735758" w:rsidP="00F341DD">
            <w:pPr>
              <w:spacing w:line="360" w:lineRule="auto"/>
              <w:jc w:val="both"/>
              <w:rPr>
                <w:rFonts w:ascii="Book Antiqua" w:hAnsi="Book Antiqua"/>
              </w:rPr>
            </w:pPr>
          </w:p>
        </w:tc>
        <w:tc>
          <w:tcPr>
            <w:tcW w:w="2022" w:type="dxa"/>
          </w:tcPr>
          <w:p w14:paraId="074BC925" w14:textId="77777777" w:rsidR="00735758" w:rsidRPr="00F341DD" w:rsidRDefault="00735758" w:rsidP="00F341DD">
            <w:pPr>
              <w:spacing w:line="360" w:lineRule="auto"/>
              <w:jc w:val="both"/>
              <w:rPr>
                <w:rFonts w:ascii="Book Antiqua" w:hAnsi="Book Antiqua"/>
              </w:rPr>
            </w:pPr>
          </w:p>
        </w:tc>
        <w:tc>
          <w:tcPr>
            <w:tcW w:w="1733" w:type="dxa"/>
          </w:tcPr>
          <w:p w14:paraId="01703DB4" w14:textId="77777777" w:rsidR="00735758" w:rsidRPr="00F341DD" w:rsidRDefault="00735758" w:rsidP="00F341DD">
            <w:pPr>
              <w:spacing w:line="360" w:lineRule="auto"/>
              <w:jc w:val="both"/>
              <w:rPr>
                <w:rFonts w:ascii="Book Antiqua" w:hAnsi="Book Antiqua"/>
              </w:rPr>
            </w:pPr>
          </w:p>
        </w:tc>
        <w:tc>
          <w:tcPr>
            <w:tcW w:w="1155" w:type="dxa"/>
          </w:tcPr>
          <w:p w14:paraId="49FBCAC7" w14:textId="77777777" w:rsidR="00735758" w:rsidRPr="00F341DD" w:rsidRDefault="00735758" w:rsidP="00F341DD">
            <w:pPr>
              <w:spacing w:line="360" w:lineRule="auto"/>
              <w:jc w:val="both"/>
              <w:rPr>
                <w:rFonts w:ascii="Book Antiqua" w:hAnsi="Book Antiqua"/>
              </w:rPr>
            </w:pPr>
            <w:r w:rsidRPr="00F341DD">
              <w:rPr>
                <w:rFonts w:ascii="Book Antiqua" w:hAnsi="Book Antiqua"/>
              </w:rPr>
              <w:t>0.113</w:t>
            </w:r>
          </w:p>
        </w:tc>
      </w:tr>
      <w:tr w:rsidR="00735758" w:rsidRPr="00F341DD" w14:paraId="02F28EE4" w14:textId="77777777" w:rsidTr="00735758">
        <w:trPr>
          <w:trHeight w:val="283"/>
          <w:jc w:val="center"/>
        </w:trPr>
        <w:tc>
          <w:tcPr>
            <w:tcW w:w="3903" w:type="dxa"/>
          </w:tcPr>
          <w:p w14:paraId="7F6131D2"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Absent</w:t>
            </w:r>
          </w:p>
        </w:tc>
        <w:tc>
          <w:tcPr>
            <w:tcW w:w="1733" w:type="dxa"/>
          </w:tcPr>
          <w:p w14:paraId="4EC14724" w14:textId="77777777" w:rsidR="00735758" w:rsidRPr="00F341DD" w:rsidRDefault="00735758" w:rsidP="00F341DD">
            <w:pPr>
              <w:spacing w:line="360" w:lineRule="auto"/>
              <w:jc w:val="both"/>
              <w:rPr>
                <w:rFonts w:ascii="Book Antiqua" w:hAnsi="Book Antiqua"/>
              </w:rPr>
            </w:pPr>
            <w:r w:rsidRPr="00F341DD">
              <w:rPr>
                <w:rFonts w:ascii="Book Antiqua" w:hAnsi="Book Antiqua"/>
              </w:rPr>
              <w:t>45.71</w:t>
            </w:r>
          </w:p>
        </w:tc>
        <w:tc>
          <w:tcPr>
            <w:tcW w:w="2022" w:type="dxa"/>
          </w:tcPr>
          <w:p w14:paraId="67D301AC" w14:textId="77777777" w:rsidR="00735758" w:rsidRPr="00F341DD" w:rsidRDefault="00735758" w:rsidP="00F341DD">
            <w:pPr>
              <w:spacing w:line="360" w:lineRule="auto"/>
              <w:jc w:val="both"/>
              <w:rPr>
                <w:rFonts w:ascii="Book Antiqua" w:hAnsi="Book Antiqua"/>
              </w:rPr>
            </w:pPr>
            <w:r w:rsidRPr="00F341DD">
              <w:rPr>
                <w:rFonts w:ascii="Book Antiqua" w:hAnsi="Book Antiqua"/>
              </w:rPr>
              <w:t>24</w:t>
            </w:r>
          </w:p>
        </w:tc>
        <w:tc>
          <w:tcPr>
            <w:tcW w:w="1733" w:type="dxa"/>
          </w:tcPr>
          <w:p w14:paraId="24F41C45"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Pr>
          <w:p w14:paraId="43ED556A" w14:textId="77777777" w:rsidR="00735758" w:rsidRPr="00F341DD" w:rsidRDefault="00735758" w:rsidP="00F341DD">
            <w:pPr>
              <w:spacing w:line="360" w:lineRule="auto"/>
              <w:jc w:val="both"/>
              <w:rPr>
                <w:rFonts w:ascii="Book Antiqua" w:hAnsi="Book Antiqua"/>
              </w:rPr>
            </w:pPr>
          </w:p>
        </w:tc>
      </w:tr>
      <w:tr w:rsidR="00735758" w:rsidRPr="00F341DD" w14:paraId="6A790660" w14:textId="77777777" w:rsidTr="00735758">
        <w:trPr>
          <w:trHeight w:val="283"/>
          <w:jc w:val="center"/>
        </w:trPr>
        <w:tc>
          <w:tcPr>
            <w:tcW w:w="3903" w:type="dxa"/>
          </w:tcPr>
          <w:p w14:paraId="2E6069F7"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Present</w:t>
            </w:r>
          </w:p>
        </w:tc>
        <w:tc>
          <w:tcPr>
            <w:tcW w:w="1733" w:type="dxa"/>
          </w:tcPr>
          <w:p w14:paraId="43CDF7DB" w14:textId="77777777" w:rsidR="00735758" w:rsidRPr="00F341DD" w:rsidRDefault="00735758" w:rsidP="00F341DD">
            <w:pPr>
              <w:spacing w:line="360" w:lineRule="auto"/>
              <w:jc w:val="both"/>
              <w:rPr>
                <w:rFonts w:ascii="Book Antiqua" w:hAnsi="Book Antiqua"/>
              </w:rPr>
            </w:pPr>
            <w:r w:rsidRPr="00F341DD">
              <w:rPr>
                <w:rFonts w:ascii="Book Antiqua" w:hAnsi="Book Antiqua"/>
              </w:rPr>
              <w:t>54.29</w:t>
            </w:r>
          </w:p>
        </w:tc>
        <w:tc>
          <w:tcPr>
            <w:tcW w:w="2022" w:type="dxa"/>
          </w:tcPr>
          <w:p w14:paraId="4FAA7635" w14:textId="77777777" w:rsidR="00735758" w:rsidRPr="00F341DD" w:rsidRDefault="00735758" w:rsidP="00F341DD">
            <w:pPr>
              <w:spacing w:line="360" w:lineRule="auto"/>
              <w:jc w:val="both"/>
              <w:rPr>
                <w:rFonts w:ascii="Book Antiqua" w:hAnsi="Book Antiqua"/>
              </w:rPr>
            </w:pPr>
            <w:r w:rsidRPr="00F341DD">
              <w:rPr>
                <w:rFonts w:ascii="Book Antiqua" w:hAnsi="Book Antiqua"/>
              </w:rPr>
              <w:t>34</w:t>
            </w:r>
          </w:p>
        </w:tc>
        <w:tc>
          <w:tcPr>
            <w:tcW w:w="1733" w:type="dxa"/>
          </w:tcPr>
          <w:p w14:paraId="5985AD70"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785B87E3" w14:textId="77777777" w:rsidR="00735758" w:rsidRPr="00F341DD" w:rsidRDefault="00735758" w:rsidP="00F341DD">
            <w:pPr>
              <w:spacing w:line="360" w:lineRule="auto"/>
              <w:jc w:val="both"/>
              <w:rPr>
                <w:rFonts w:ascii="Book Antiqua" w:hAnsi="Book Antiqua"/>
              </w:rPr>
            </w:pPr>
          </w:p>
        </w:tc>
      </w:tr>
      <w:tr w:rsidR="00735758" w:rsidRPr="00F341DD" w14:paraId="6ED71996" w14:textId="77777777" w:rsidTr="00735758">
        <w:trPr>
          <w:trHeight w:val="283"/>
          <w:jc w:val="center"/>
        </w:trPr>
        <w:tc>
          <w:tcPr>
            <w:tcW w:w="3903" w:type="dxa"/>
          </w:tcPr>
          <w:p w14:paraId="3FF674E8" w14:textId="77777777" w:rsidR="00735758" w:rsidRPr="00F341DD" w:rsidRDefault="00735758" w:rsidP="00F341DD">
            <w:pPr>
              <w:spacing w:line="360" w:lineRule="auto"/>
              <w:jc w:val="both"/>
              <w:rPr>
                <w:rFonts w:ascii="Book Antiqua" w:hAnsi="Book Antiqua"/>
              </w:rPr>
            </w:pPr>
            <w:r w:rsidRPr="00F341DD">
              <w:rPr>
                <w:rFonts w:ascii="Book Antiqua" w:hAnsi="Book Antiqua"/>
              </w:rPr>
              <w:t>Tumor stage (TNM)</w:t>
            </w:r>
          </w:p>
        </w:tc>
        <w:tc>
          <w:tcPr>
            <w:tcW w:w="1733" w:type="dxa"/>
          </w:tcPr>
          <w:p w14:paraId="6CEFAE90" w14:textId="77777777" w:rsidR="00735758" w:rsidRPr="00F341DD" w:rsidRDefault="00735758" w:rsidP="00F341DD">
            <w:pPr>
              <w:spacing w:line="360" w:lineRule="auto"/>
              <w:jc w:val="both"/>
              <w:rPr>
                <w:rFonts w:ascii="Book Antiqua" w:hAnsi="Book Antiqua"/>
              </w:rPr>
            </w:pPr>
          </w:p>
        </w:tc>
        <w:tc>
          <w:tcPr>
            <w:tcW w:w="2022" w:type="dxa"/>
          </w:tcPr>
          <w:p w14:paraId="4208B2B0" w14:textId="77777777" w:rsidR="00735758" w:rsidRPr="00F341DD" w:rsidRDefault="00735758" w:rsidP="00F341DD">
            <w:pPr>
              <w:spacing w:line="360" w:lineRule="auto"/>
              <w:jc w:val="both"/>
              <w:rPr>
                <w:rFonts w:ascii="Book Antiqua" w:hAnsi="Book Antiqua"/>
              </w:rPr>
            </w:pPr>
          </w:p>
        </w:tc>
        <w:tc>
          <w:tcPr>
            <w:tcW w:w="1733" w:type="dxa"/>
          </w:tcPr>
          <w:p w14:paraId="62BBE4D3" w14:textId="77777777" w:rsidR="00735758" w:rsidRPr="00F341DD" w:rsidRDefault="00735758" w:rsidP="00F341DD">
            <w:pPr>
              <w:spacing w:line="360" w:lineRule="auto"/>
              <w:jc w:val="both"/>
              <w:rPr>
                <w:rFonts w:ascii="Book Antiqua" w:hAnsi="Book Antiqua"/>
              </w:rPr>
            </w:pPr>
          </w:p>
        </w:tc>
        <w:tc>
          <w:tcPr>
            <w:tcW w:w="1155" w:type="dxa"/>
          </w:tcPr>
          <w:p w14:paraId="5D465927" w14:textId="77777777" w:rsidR="00735758" w:rsidRPr="00F341DD" w:rsidRDefault="00735758" w:rsidP="00F341DD">
            <w:pPr>
              <w:spacing w:line="360" w:lineRule="auto"/>
              <w:jc w:val="both"/>
              <w:rPr>
                <w:rFonts w:ascii="Book Antiqua" w:hAnsi="Book Antiqua"/>
              </w:rPr>
            </w:pPr>
            <w:r w:rsidRPr="00F341DD">
              <w:rPr>
                <w:rFonts w:ascii="Book Antiqua" w:hAnsi="Book Antiqua"/>
              </w:rPr>
              <w:t>0.240</w:t>
            </w:r>
          </w:p>
        </w:tc>
      </w:tr>
      <w:tr w:rsidR="00735758" w:rsidRPr="00F341DD" w14:paraId="39EA2C7C" w14:textId="77777777" w:rsidTr="00735758">
        <w:trPr>
          <w:trHeight w:val="283"/>
          <w:jc w:val="center"/>
        </w:trPr>
        <w:tc>
          <w:tcPr>
            <w:tcW w:w="3903" w:type="dxa"/>
          </w:tcPr>
          <w:p w14:paraId="4CFD8953"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I-II</w:t>
            </w:r>
          </w:p>
        </w:tc>
        <w:tc>
          <w:tcPr>
            <w:tcW w:w="1733" w:type="dxa"/>
          </w:tcPr>
          <w:p w14:paraId="358A1C7B" w14:textId="77777777" w:rsidR="00735758" w:rsidRPr="00F341DD" w:rsidRDefault="00735758" w:rsidP="00F341DD">
            <w:pPr>
              <w:spacing w:line="360" w:lineRule="auto"/>
              <w:jc w:val="both"/>
              <w:rPr>
                <w:rFonts w:ascii="Book Antiqua" w:hAnsi="Book Antiqua"/>
              </w:rPr>
            </w:pPr>
            <w:r w:rsidRPr="00F341DD">
              <w:rPr>
                <w:rFonts w:ascii="Book Antiqua" w:hAnsi="Book Antiqua"/>
              </w:rPr>
              <w:t>42.86</w:t>
            </w:r>
          </w:p>
        </w:tc>
        <w:tc>
          <w:tcPr>
            <w:tcW w:w="2022" w:type="dxa"/>
          </w:tcPr>
          <w:p w14:paraId="0E7360AC" w14:textId="77777777" w:rsidR="00735758" w:rsidRPr="00F341DD" w:rsidRDefault="00735758" w:rsidP="00F341DD">
            <w:pPr>
              <w:spacing w:line="360" w:lineRule="auto"/>
              <w:jc w:val="both"/>
              <w:rPr>
                <w:rFonts w:ascii="Book Antiqua" w:hAnsi="Book Antiqua"/>
              </w:rPr>
            </w:pPr>
            <w:r w:rsidRPr="00F341DD">
              <w:rPr>
                <w:rFonts w:ascii="Book Antiqua" w:hAnsi="Book Antiqua"/>
              </w:rPr>
              <w:t>23</w:t>
            </w:r>
          </w:p>
        </w:tc>
        <w:tc>
          <w:tcPr>
            <w:tcW w:w="1733" w:type="dxa"/>
          </w:tcPr>
          <w:p w14:paraId="7B504C9F" w14:textId="77777777" w:rsidR="00735758" w:rsidRPr="00F341DD" w:rsidRDefault="00735758" w:rsidP="00F341DD">
            <w:pPr>
              <w:spacing w:line="360" w:lineRule="auto"/>
              <w:jc w:val="both"/>
              <w:rPr>
                <w:rFonts w:ascii="Book Antiqua" w:hAnsi="Book Antiqua"/>
              </w:rPr>
            </w:pPr>
            <w:r w:rsidRPr="00F341DD">
              <w:rPr>
                <w:rFonts w:ascii="Book Antiqua" w:hAnsi="Book Antiqua"/>
              </w:rPr>
              <w:t>7</w:t>
            </w:r>
          </w:p>
        </w:tc>
        <w:tc>
          <w:tcPr>
            <w:tcW w:w="1155" w:type="dxa"/>
          </w:tcPr>
          <w:p w14:paraId="52985B0F" w14:textId="77777777" w:rsidR="00735758" w:rsidRPr="00F341DD" w:rsidRDefault="00735758" w:rsidP="00F341DD">
            <w:pPr>
              <w:spacing w:line="360" w:lineRule="auto"/>
              <w:jc w:val="both"/>
              <w:rPr>
                <w:rFonts w:ascii="Book Antiqua" w:hAnsi="Book Antiqua"/>
              </w:rPr>
            </w:pPr>
          </w:p>
        </w:tc>
      </w:tr>
      <w:tr w:rsidR="00735758" w:rsidRPr="00F341DD" w14:paraId="6769201F" w14:textId="77777777" w:rsidTr="00735758">
        <w:trPr>
          <w:trHeight w:val="283"/>
          <w:jc w:val="center"/>
        </w:trPr>
        <w:tc>
          <w:tcPr>
            <w:tcW w:w="3903" w:type="dxa"/>
          </w:tcPr>
          <w:p w14:paraId="67B9694F"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lastRenderedPageBreak/>
              <w:t>III-IV</w:t>
            </w:r>
          </w:p>
        </w:tc>
        <w:tc>
          <w:tcPr>
            <w:tcW w:w="1733" w:type="dxa"/>
          </w:tcPr>
          <w:p w14:paraId="4F09FADA" w14:textId="77777777" w:rsidR="00735758" w:rsidRPr="00F341DD" w:rsidRDefault="00735758" w:rsidP="00F341DD">
            <w:pPr>
              <w:spacing w:line="360" w:lineRule="auto"/>
              <w:jc w:val="both"/>
              <w:rPr>
                <w:rFonts w:ascii="Book Antiqua" w:hAnsi="Book Antiqua"/>
              </w:rPr>
            </w:pPr>
            <w:r w:rsidRPr="00F341DD">
              <w:rPr>
                <w:rFonts w:ascii="Book Antiqua" w:hAnsi="Book Antiqua"/>
              </w:rPr>
              <w:t>57.14</w:t>
            </w:r>
          </w:p>
        </w:tc>
        <w:tc>
          <w:tcPr>
            <w:tcW w:w="2022" w:type="dxa"/>
          </w:tcPr>
          <w:p w14:paraId="4CE96066" w14:textId="77777777" w:rsidR="00735758" w:rsidRPr="00F341DD" w:rsidRDefault="00735758" w:rsidP="00F341DD">
            <w:pPr>
              <w:spacing w:line="360" w:lineRule="auto"/>
              <w:jc w:val="both"/>
              <w:rPr>
                <w:rFonts w:ascii="Book Antiqua" w:hAnsi="Book Antiqua"/>
              </w:rPr>
            </w:pPr>
            <w:r w:rsidRPr="00F341DD">
              <w:rPr>
                <w:rFonts w:ascii="Book Antiqua" w:hAnsi="Book Antiqua"/>
              </w:rPr>
              <w:t>35</w:t>
            </w:r>
          </w:p>
        </w:tc>
        <w:tc>
          <w:tcPr>
            <w:tcW w:w="1733" w:type="dxa"/>
          </w:tcPr>
          <w:p w14:paraId="302415C7" w14:textId="77777777" w:rsidR="00735758" w:rsidRPr="00F341DD" w:rsidRDefault="00735758" w:rsidP="00F341DD">
            <w:pPr>
              <w:spacing w:line="360" w:lineRule="auto"/>
              <w:jc w:val="both"/>
              <w:rPr>
                <w:rFonts w:ascii="Book Antiqua" w:hAnsi="Book Antiqua"/>
              </w:rPr>
            </w:pPr>
            <w:r w:rsidRPr="00F341DD">
              <w:rPr>
                <w:rFonts w:ascii="Book Antiqua" w:hAnsi="Book Antiqua"/>
              </w:rPr>
              <w:t>5</w:t>
            </w:r>
          </w:p>
        </w:tc>
        <w:tc>
          <w:tcPr>
            <w:tcW w:w="1155" w:type="dxa"/>
          </w:tcPr>
          <w:p w14:paraId="73643C45" w14:textId="77777777" w:rsidR="00735758" w:rsidRPr="00F341DD" w:rsidRDefault="00735758" w:rsidP="00F341DD">
            <w:pPr>
              <w:spacing w:line="360" w:lineRule="auto"/>
              <w:jc w:val="both"/>
              <w:rPr>
                <w:rFonts w:ascii="Book Antiqua" w:hAnsi="Book Antiqua"/>
              </w:rPr>
            </w:pPr>
          </w:p>
        </w:tc>
      </w:tr>
      <w:tr w:rsidR="00735758" w:rsidRPr="00F341DD" w14:paraId="17974668" w14:textId="77777777" w:rsidTr="00735758">
        <w:trPr>
          <w:trHeight w:val="567"/>
          <w:jc w:val="center"/>
        </w:trPr>
        <w:tc>
          <w:tcPr>
            <w:tcW w:w="3903" w:type="dxa"/>
          </w:tcPr>
          <w:p w14:paraId="4702253F" w14:textId="2C9DA138" w:rsidR="00735758" w:rsidRPr="00F341DD" w:rsidRDefault="00735758" w:rsidP="00F341DD">
            <w:pPr>
              <w:spacing w:line="360" w:lineRule="auto"/>
              <w:jc w:val="both"/>
              <w:rPr>
                <w:rFonts w:ascii="Book Antiqua" w:hAnsi="Book Antiqua"/>
              </w:rPr>
            </w:pPr>
            <w:bookmarkStart w:id="10" w:name="OLE_LINK18"/>
            <w:bookmarkStart w:id="11" w:name="OLE_LINK19"/>
            <w:r w:rsidRPr="00F341DD">
              <w:rPr>
                <w:rFonts w:ascii="Book Antiqua" w:hAnsi="Book Antiqua"/>
              </w:rPr>
              <w:t>Tumor invasion depth</w:t>
            </w:r>
            <w:bookmarkEnd w:id="10"/>
            <w:bookmarkEnd w:id="11"/>
          </w:p>
        </w:tc>
        <w:tc>
          <w:tcPr>
            <w:tcW w:w="1733" w:type="dxa"/>
          </w:tcPr>
          <w:p w14:paraId="385BAF83" w14:textId="77777777" w:rsidR="00735758" w:rsidRPr="00F341DD" w:rsidRDefault="00735758" w:rsidP="00F341DD">
            <w:pPr>
              <w:spacing w:line="360" w:lineRule="auto"/>
              <w:jc w:val="both"/>
              <w:rPr>
                <w:rFonts w:ascii="Book Antiqua" w:hAnsi="Book Antiqua"/>
              </w:rPr>
            </w:pPr>
          </w:p>
        </w:tc>
        <w:tc>
          <w:tcPr>
            <w:tcW w:w="2022" w:type="dxa"/>
          </w:tcPr>
          <w:p w14:paraId="30691553" w14:textId="77777777" w:rsidR="00735758" w:rsidRPr="00F341DD" w:rsidRDefault="00735758" w:rsidP="00F341DD">
            <w:pPr>
              <w:spacing w:line="360" w:lineRule="auto"/>
              <w:jc w:val="both"/>
              <w:rPr>
                <w:rFonts w:ascii="Book Antiqua" w:hAnsi="Book Antiqua"/>
              </w:rPr>
            </w:pPr>
          </w:p>
        </w:tc>
        <w:tc>
          <w:tcPr>
            <w:tcW w:w="1733" w:type="dxa"/>
          </w:tcPr>
          <w:p w14:paraId="4A63D7BC" w14:textId="77777777" w:rsidR="00735758" w:rsidRPr="00F341DD" w:rsidRDefault="00735758" w:rsidP="00F341DD">
            <w:pPr>
              <w:spacing w:line="360" w:lineRule="auto"/>
              <w:jc w:val="both"/>
              <w:rPr>
                <w:rFonts w:ascii="Book Antiqua" w:hAnsi="Book Antiqua"/>
              </w:rPr>
            </w:pPr>
          </w:p>
        </w:tc>
        <w:tc>
          <w:tcPr>
            <w:tcW w:w="1155" w:type="dxa"/>
          </w:tcPr>
          <w:p w14:paraId="7358252E" w14:textId="77777777" w:rsidR="00735758" w:rsidRPr="00F341DD" w:rsidRDefault="00735758" w:rsidP="00F341DD">
            <w:pPr>
              <w:spacing w:line="360" w:lineRule="auto"/>
              <w:jc w:val="both"/>
              <w:rPr>
                <w:rFonts w:ascii="Book Antiqua" w:hAnsi="Book Antiqua"/>
              </w:rPr>
            </w:pPr>
            <w:r w:rsidRPr="00F341DD">
              <w:rPr>
                <w:rFonts w:ascii="Book Antiqua" w:hAnsi="Book Antiqua"/>
              </w:rPr>
              <w:t>0.682</w:t>
            </w:r>
          </w:p>
        </w:tc>
      </w:tr>
      <w:tr w:rsidR="00735758" w:rsidRPr="00F341DD" w14:paraId="04332C21" w14:textId="77777777" w:rsidTr="00735758">
        <w:trPr>
          <w:trHeight w:val="283"/>
          <w:jc w:val="center"/>
        </w:trPr>
        <w:tc>
          <w:tcPr>
            <w:tcW w:w="3903" w:type="dxa"/>
          </w:tcPr>
          <w:p w14:paraId="2174BE74"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T2-T3</w:t>
            </w:r>
          </w:p>
        </w:tc>
        <w:tc>
          <w:tcPr>
            <w:tcW w:w="1733" w:type="dxa"/>
          </w:tcPr>
          <w:p w14:paraId="16BB243C" w14:textId="77777777" w:rsidR="00735758" w:rsidRPr="00F341DD" w:rsidRDefault="00735758" w:rsidP="00F341DD">
            <w:pPr>
              <w:spacing w:line="360" w:lineRule="auto"/>
              <w:jc w:val="both"/>
              <w:rPr>
                <w:rFonts w:ascii="Book Antiqua" w:hAnsi="Book Antiqua"/>
              </w:rPr>
            </w:pPr>
            <w:r w:rsidRPr="00F341DD">
              <w:rPr>
                <w:rFonts w:ascii="Book Antiqua" w:hAnsi="Book Antiqua"/>
              </w:rPr>
              <w:t>52.86</w:t>
            </w:r>
          </w:p>
        </w:tc>
        <w:tc>
          <w:tcPr>
            <w:tcW w:w="2022" w:type="dxa"/>
          </w:tcPr>
          <w:p w14:paraId="2469DF33" w14:textId="77777777" w:rsidR="00735758" w:rsidRPr="00F341DD" w:rsidRDefault="00735758" w:rsidP="00F341DD">
            <w:pPr>
              <w:spacing w:line="360" w:lineRule="auto"/>
              <w:jc w:val="both"/>
              <w:rPr>
                <w:rFonts w:ascii="Book Antiqua" w:hAnsi="Book Antiqua"/>
              </w:rPr>
            </w:pPr>
            <w:r w:rsidRPr="00F341DD">
              <w:rPr>
                <w:rFonts w:ascii="Book Antiqua" w:hAnsi="Book Antiqua"/>
              </w:rPr>
              <w:t>30</w:t>
            </w:r>
          </w:p>
        </w:tc>
        <w:tc>
          <w:tcPr>
            <w:tcW w:w="1733" w:type="dxa"/>
          </w:tcPr>
          <w:p w14:paraId="0CA4735C" w14:textId="77777777" w:rsidR="00735758" w:rsidRPr="00F341DD" w:rsidRDefault="00735758" w:rsidP="00F341DD">
            <w:pPr>
              <w:spacing w:line="360" w:lineRule="auto"/>
              <w:jc w:val="both"/>
              <w:rPr>
                <w:rFonts w:ascii="Book Antiqua" w:hAnsi="Book Antiqua"/>
              </w:rPr>
            </w:pPr>
            <w:r w:rsidRPr="00F341DD">
              <w:rPr>
                <w:rFonts w:ascii="Book Antiqua" w:hAnsi="Book Antiqua"/>
              </w:rPr>
              <w:t>7</w:t>
            </w:r>
          </w:p>
        </w:tc>
        <w:tc>
          <w:tcPr>
            <w:tcW w:w="1155" w:type="dxa"/>
          </w:tcPr>
          <w:p w14:paraId="1BEA3D02" w14:textId="77777777" w:rsidR="00735758" w:rsidRPr="00F341DD" w:rsidRDefault="00735758" w:rsidP="00F341DD">
            <w:pPr>
              <w:spacing w:line="360" w:lineRule="auto"/>
              <w:jc w:val="both"/>
              <w:rPr>
                <w:rFonts w:ascii="Book Antiqua" w:hAnsi="Book Antiqua"/>
              </w:rPr>
            </w:pPr>
          </w:p>
        </w:tc>
      </w:tr>
      <w:tr w:rsidR="00735758" w:rsidRPr="00F341DD" w14:paraId="2CBFFE3D" w14:textId="77777777" w:rsidTr="00735758">
        <w:trPr>
          <w:trHeight w:val="283"/>
          <w:jc w:val="center"/>
        </w:trPr>
        <w:tc>
          <w:tcPr>
            <w:tcW w:w="3903" w:type="dxa"/>
          </w:tcPr>
          <w:p w14:paraId="3A309C85"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T4</w:t>
            </w:r>
          </w:p>
        </w:tc>
        <w:tc>
          <w:tcPr>
            <w:tcW w:w="1733" w:type="dxa"/>
          </w:tcPr>
          <w:p w14:paraId="75F16C6F" w14:textId="77777777" w:rsidR="00735758" w:rsidRPr="00F341DD" w:rsidRDefault="00735758" w:rsidP="00F341DD">
            <w:pPr>
              <w:spacing w:line="360" w:lineRule="auto"/>
              <w:jc w:val="both"/>
              <w:rPr>
                <w:rFonts w:ascii="Book Antiqua" w:hAnsi="Book Antiqua"/>
              </w:rPr>
            </w:pPr>
            <w:r w:rsidRPr="00F341DD">
              <w:rPr>
                <w:rFonts w:ascii="Book Antiqua" w:hAnsi="Book Antiqua"/>
              </w:rPr>
              <w:t>47.14</w:t>
            </w:r>
          </w:p>
        </w:tc>
        <w:tc>
          <w:tcPr>
            <w:tcW w:w="2022" w:type="dxa"/>
          </w:tcPr>
          <w:p w14:paraId="49D9E186" w14:textId="77777777" w:rsidR="00735758" w:rsidRPr="00F341DD" w:rsidRDefault="00735758" w:rsidP="00F341DD">
            <w:pPr>
              <w:spacing w:line="360" w:lineRule="auto"/>
              <w:jc w:val="both"/>
              <w:rPr>
                <w:rFonts w:ascii="Book Antiqua" w:hAnsi="Book Antiqua"/>
              </w:rPr>
            </w:pPr>
            <w:r w:rsidRPr="00F341DD">
              <w:rPr>
                <w:rFonts w:ascii="Book Antiqua" w:hAnsi="Book Antiqua"/>
              </w:rPr>
              <w:t>28</w:t>
            </w:r>
          </w:p>
        </w:tc>
        <w:tc>
          <w:tcPr>
            <w:tcW w:w="1733" w:type="dxa"/>
          </w:tcPr>
          <w:p w14:paraId="46ADAD9E" w14:textId="77777777" w:rsidR="00735758" w:rsidRPr="00F341DD" w:rsidRDefault="00735758" w:rsidP="00F341DD">
            <w:pPr>
              <w:spacing w:line="360" w:lineRule="auto"/>
              <w:jc w:val="both"/>
              <w:rPr>
                <w:rFonts w:ascii="Book Antiqua" w:hAnsi="Book Antiqua"/>
              </w:rPr>
            </w:pPr>
            <w:r w:rsidRPr="00F341DD">
              <w:rPr>
                <w:rFonts w:ascii="Book Antiqua" w:hAnsi="Book Antiqua"/>
              </w:rPr>
              <w:t>5</w:t>
            </w:r>
          </w:p>
        </w:tc>
        <w:tc>
          <w:tcPr>
            <w:tcW w:w="1155" w:type="dxa"/>
          </w:tcPr>
          <w:p w14:paraId="0FEA5B5F" w14:textId="77777777" w:rsidR="00735758" w:rsidRPr="00F341DD" w:rsidRDefault="00735758" w:rsidP="00F341DD">
            <w:pPr>
              <w:spacing w:line="360" w:lineRule="auto"/>
              <w:jc w:val="both"/>
              <w:rPr>
                <w:rFonts w:ascii="Book Antiqua" w:hAnsi="Book Antiqua"/>
              </w:rPr>
            </w:pPr>
          </w:p>
        </w:tc>
      </w:tr>
      <w:tr w:rsidR="00735758" w:rsidRPr="00F341DD" w14:paraId="5061FD68" w14:textId="77777777" w:rsidTr="00735758">
        <w:trPr>
          <w:trHeight w:val="283"/>
          <w:jc w:val="center"/>
        </w:trPr>
        <w:tc>
          <w:tcPr>
            <w:tcW w:w="3903" w:type="dxa"/>
          </w:tcPr>
          <w:p w14:paraId="5C8942E0" w14:textId="77777777" w:rsidR="00735758" w:rsidRPr="00F341DD" w:rsidRDefault="00735758" w:rsidP="00F341DD">
            <w:pPr>
              <w:spacing w:line="360" w:lineRule="auto"/>
              <w:jc w:val="both"/>
              <w:rPr>
                <w:rFonts w:ascii="Book Antiqua" w:hAnsi="Book Antiqua"/>
              </w:rPr>
            </w:pPr>
            <w:r w:rsidRPr="00F341DD">
              <w:rPr>
                <w:rFonts w:ascii="Book Antiqua" w:hAnsi="Book Antiqua"/>
              </w:rPr>
              <w:t>Lymph node status</w:t>
            </w:r>
          </w:p>
        </w:tc>
        <w:tc>
          <w:tcPr>
            <w:tcW w:w="1733" w:type="dxa"/>
          </w:tcPr>
          <w:p w14:paraId="18D7679D" w14:textId="77777777" w:rsidR="00735758" w:rsidRPr="00F341DD" w:rsidRDefault="00735758" w:rsidP="00F341DD">
            <w:pPr>
              <w:spacing w:line="360" w:lineRule="auto"/>
              <w:jc w:val="both"/>
              <w:rPr>
                <w:rFonts w:ascii="Book Antiqua" w:hAnsi="Book Antiqua"/>
              </w:rPr>
            </w:pPr>
          </w:p>
        </w:tc>
        <w:tc>
          <w:tcPr>
            <w:tcW w:w="2022" w:type="dxa"/>
          </w:tcPr>
          <w:p w14:paraId="1AAEBC84" w14:textId="77777777" w:rsidR="00735758" w:rsidRPr="00F341DD" w:rsidRDefault="00735758" w:rsidP="00F341DD">
            <w:pPr>
              <w:spacing w:line="360" w:lineRule="auto"/>
              <w:jc w:val="both"/>
              <w:rPr>
                <w:rFonts w:ascii="Book Antiqua" w:hAnsi="Book Antiqua"/>
              </w:rPr>
            </w:pPr>
          </w:p>
        </w:tc>
        <w:tc>
          <w:tcPr>
            <w:tcW w:w="1733" w:type="dxa"/>
          </w:tcPr>
          <w:p w14:paraId="3C82DC8F" w14:textId="77777777" w:rsidR="00735758" w:rsidRPr="00F341DD" w:rsidRDefault="00735758" w:rsidP="00F341DD">
            <w:pPr>
              <w:spacing w:line="360" w:lineRule="auto"/>
              <w:jc w:val="both"/>
              <w:rPr>
                <w:rFonts w:ascii="Book Antiqua" w:hAnsi="Book Antiqua"/>
              </w:rPr>
            </w:pPr>
          </w:p>
        </w:tc>
        <w:tc>
          <w:tcPr>
            <w:tcW w:w="1155" w:type="dxa"/>
          </w:tcPr>
          <w:p w14:paraId="0354342B" w14:textId="77777777" w:rsidR="00735758" w:rsidRPr="00F341DD" w:rsidRDefault="00735758" w:rsidP="00F341DD">
            <w:pPr>
              <w:spacing w:line="360" w:lineRule="auto"/>
              <w:jc w:val="both"/>
              <w:rPr>
                <w:rFonts w:ascii="Book Antiqua" w:hAnsi="Book Antiqua"/>
              </w:rPr>
            </w:pPr>
            <w:r w:rsidRPr="00F341DD">
              <w:rPr>
                <w:rFonts w:ascii="Book Antiqua" w:hAnsi="Book Antiqua"/>
              </w:rPr>
              <w:t>0.210</w:t>
            </w:r>
          </w:p>
        </w:tc>
      </w:tr>
      <w:tr w:rsidR="00735758" w:rsidRPr="00F341DD" w14:paraId="450469F3" w14:textId="77777777" w:rsidTr="00735758">
        <w:trPr>
          <w:trHeight w:val="283"/>
          <w:jc w:val="center"/>
        </w:trPr>
        <w:tc>
          <w:tcPr>
            <w:tcW w:w="3903" w:type="dxa"/>
          </w:tcPr>
          <w:p w14:paraId="5A4369EE"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N0</w:t>
            </w:r>
          </w:p>
        </w:tc>
        <w:tc>
          <w:tcPr>
            <w:tcW w:w="1733" w:type="dxa"/>
          </w:tcPr>
          <w:p w14:paraId="6743B68F" w14:textId="77777777" w:rsidR="00735758" w:rsidRPr="00F341DD" w:rsidRDefault="00735758" w:rsidP="00F341DD">
            <w:pPr>
              <w:spacing w:line="360" w:lineRule="auto"/>
              <w:jc w:val="both"/>
              <w:rPr>
                <w:rFonts w:ascii="Book Antiqua" w:hAnsi="Book Antiqua"/>
              </w:rPr>
            </w:pPr>
            <w:r w:rsidRPr="00F341DD">
              <w:rPr>
                <w:rFonts w:ascii="Book Antiqua" w:hAnsi="Book Antiqua"/>
              </w:rPr>
              <w:t>50.00</w:t>
            </w:r>
          </w:p>
        </w:tc>
        <w:tc>
          <w:tcPr>
            <w:tcW w:w="2022" w:type="dxa"/>
          </w:tcPr>
          <w:p w14:paraId="2BBF89C1" w14:textId="77777777" w:rsidR="00735758" w:rsidRPr="00F341DD" w:rsidRDefault="00735758" w:rsidP="00F341DD">
            <w:pPr>
              <w:spacing w:line="360" w:lineRule="auto"/>
              <w:jc w:val="both"/>
              <w:rPr>
                <w:rFonts w:ascii="Book Antiqua" w:hAnsi="Book Antiqua"/>
              </w:rPr>
            </w:pPr>
            <w:r w:rsidRPr="00F341DD">
              <w:rPr>
                <w:rFonts w:ascii="Book Antiqua" w:hAnsi="Book Antiqua"/>
              </w:rPr>
              <w:t>27</w:t>
            </w:r>
          </w:p>
        </w:tc>
        <w:tc>
          <w:tcPr>
            <w:tcW w:w="1733" w:type="dxa"/>
          </w:tcPr>
          <w:p w14:paraId="6E1489FA"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Pr>
          <w:p w14:paraId="24FE25FF" w14:textId="77777777" w:rsidR="00735758" w:rsidRPr="00F341DD" w:rsidRDefault="00735758" w:rsidP="00F341DD">
            <w:pPr>
              <w:spacing w:line="360" w:lineRule="auto"/>
              <w:jc w:val="both"/>
              <w:rPr>
                <w:rFonts w:ascii="Book Antiqua" w:hAnsi="Book Antiqua"/>
              </w:rPr>
            </w:pPr>
          </w:p>
        </w:tc>
      </w:tr>
      <w:tr w:rsidR="00735758" w:rsidRPr="00F341DD" w14:paraId="17651CAA" w14:textId="77777777" w:rsidTr="00735758">
        <w:trPr>
          <w:trHeight w:val="283"/>
          <w:jc w:val="center"/>
        </w:trPr>
        <w:tc>
          <w:tcPr>
            <w:tcW w:w="3903" w:type="dxa"/>
          </w:tcPr>
          <w:p w14:paraId="55615F99"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N1-N2</w:t>
            </w:r>
          </w:p>
        </w:tc>
        <w:tc>
          <w:tcPr>
            <w:tcW w:w="1733" w:type="dxa"/>
          </w:tcPr>
          <w:p w14:paraId="139D65FF" w14:textId="77777777" w:rsidR="00735758" w:rsidRPr="00F341DD" w:rsidRDefault="00735758" w:rsidP="00F341DD">
            <w:pPr>
              <w:spacing w:line="360" w:lineRule="auto"/>
              <w:jc w:val="both"/>
              <w:rPr>
                <w:rFonts w:ascii="Book Antiqua" w:hAnsi="Book Antiqua"/>
              </w:rPr>
            </w:pPr>
            <w:r w:rsidRPr="00F341DD">
              <w:rPr>
                <w:rFonts w:ascii="Book Antiqua" w:hAnsi="Book Antiqua"/>
              </w:rPr>
              <w:t>50.00</w:t>
            </w:r>
          </w:p>
        </w:tc>
        <w:tc>
          <w:tcPr>
            <w:tcW w:w="2022" w:type="dxa"/>
          </w:tcPr>
          <w:p w14:paraId="185EB351" w14:textId="77777777" w:rsidR="00735758" w:rsidRPr="00F341DD" w:rsidRDefault="00735758" w:rsidP="00F341DD">
            <w:pPr>
              <w:spacing w:line="360" w:lineRule="auto"/>
              <w:jc w:val="both"/>
              <w:rPr>
                <w:rFonts w:ascii="Book Antiqua" w:hAnsi="Book Antiqua"/>
              </w:rPr>
            </w:pPr>
            <w:r w:rsidRPr="00F341DD">
              <w:rPr>
                <w:rFonts w:ascii="Book Antiqua" w:hAnsi="Book Antiqua"/>
              </w:rPr>
              <w:t>31</w:t>
            </w:r>
          </w:p>
        </w:tc>
        <w:tc>
          <w:tcPr>
            <w:tcW w:w="1733" w:type="dxa"/>
          </w:tcPr>
          <w:p w14:paraId="0411EF70"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3F1B5A54" w14:textId="77777777" w:rsidR="00735758" w:rsidRPr="00F341DD" w:rsidRDefault="00735758" w:rsidP="00F341DD">
            <w:pPr>
              <w:spacing w:line="360" w:lineRule="auto"/>
              <w:jc w:val="both"/>
              <w:rPr>
                <w:rFonts w:ascii="Book Antiqua" w:hAnsi="Book Antiqua"/>
              </w:rPr>
            </w:pPr>
          </w:p>
        </w:tc>
      </w:tr>
      <w:tr w:rsidR="00735758" w:rsidRPr="00F341DD" w14:paraId="73BB478A" w14:textId="77777777" w:rsidTr="00735758">
        <w:trPr>
          <w:trHeight w:val="283"/>
          <w:jc w:val="center"/>
        </w:trPr>
        <w:tc>
          <w:tcPr>
            <w:tcW w:w="3903" w:type="dxa"/>
          </w:tcPr>
          <w:p w14:paraId="1D095890" w14:textId="77777777" w:rsidR="00735758" w:rsidRPr="00F341DD" w:rsidRDefault="00735758" w:rsidP="00F341DD">
            <w:pPr>
              <w:spacing w:line="360" w:lineRule="auto"/>
              <w:jc w:val="both"/>
              <w:rPr>
                <w:rFonts w:ascii="Book Antiqua" w:hAnsi="Book Antiqua"/>
              </w:rPr>
            </w:pPr>
            <w:r w:rsidRPr="00F341DD">
              <w:rPr>
                <w:rFonts w:ascii="Book Antiqua" w:hAnsi="Book Antiqua"/>
              </w:rPr>
              <w:t>Distant metastasis</w:t>
            </w:r>
          </w:p>
        </w:tc>
        <w:tc>
          <w:tcPr>
            <w:tcW w:w="1733" w:type="dxa"/>
          </w:tcPr>
          <w:p w14:paraId="0A9745A3" w14:textId="77777777" w:rsidR="00735758" w:rsidRPr="00F341DD" w:rsidRDefault="00735758" w:rsidP="00F341DD">
            <w:pPr>
              <w:spacing w:line="360" w:lineRule="auto"/>
              <w:jc w:val="both"/>
              <w:rPr>
                <w:rFonts w:ascii="Book Antiqua" w:hAnsi="Book Antiqua"/>
              </w:rPr>
            </w:pPr>
          </w:p>
        </w:tc>
        <w:tc>
          <w:tcPr>
            <w:tcW w:w="2022" w:type="dxa"/>
          </w:tcPr>
          <w:p w14:paraId="68572FF7" w14:textId="77777777" w:rsidR="00735758" w:rsidRPr="00F341DD" w:rsidRDefault="00735758" w:rsidP="00F341DD">
            <w:pPr>
              <w:spacing w:line="360" w:lineRule="auto"/>
              <w:jc w:val="both"/>
              <w:rPr>
                <w:rFonts w:ascii="Book Antiqua" w:hAnsi="Book Antiqua"/>
              </w:rPr>
            </w:pPr>
          </w:p>
        </w:tc>
        <w:tc>
          <w:tcPr>
            <w:tcW w:w="1733" w:type="dxa"/>
          </w:tcPr>
          <w:p w14:paraId="73D807F2" w14:textId="77777777" w:rsidR="00735758" w:rsidRPr="00F341DD" w:rsidRDefault="00735758" w:rsidP="00F341DD">
            <w:pPr>
              <w:spacing w:line="360" w:lineRule="auto"/>
              <w:jc w:val="both"/>
              <w:rPr>
                <w:rFonts w:ascii="Book Antiqua" w:hAnsi="Book Antiqua"/>
              </w:rPr>
            </w:pPr>
          </w:p>
        </w:tc>
        <w:tc>
          <w:tcPr>
            <w:tcW w:w="1155" w:type="dxa"/>
          </w:tcPr>
          <w:p w14:paraId="41B5BA5D" w14:textId="77777777" w:rsidR="00735758" w:rsidRPr="00F341DD" w:rsidRDefault="00735758" w:rsidP="00F341DD">
            <w:pPr>
              <w:spacing w:line="360" w:lineRule="auto"/>
              <w:jc w:val="both"/>
              <w:rPr>
                <w:rFonts w:ascii="Book Antiqua" w:hAnsi="Book Antiqua"/>
              </w:rPr>
            </w:pPr>
            <w:r w:rsidRPr="00F341DD">
              <w:rPr>
                <w:rFonts w:ascii="Book Antiqua" w:hAnsi="Book Antiqua"/>
              </w:rPr>
              <w:t>0.025</w:t>
            </w:r>
          </w:p>
        </w:tc>
      </w:tr>
      <w:tr w:rsidR="00735758" w:rsidRPr="00F341DD" w14:paraId="0485D06C" w14:textId="77777777" w:rsidTr="00735758">
        <w:trPr>
          <w:trHeight w:val="283"/>
          <w:jc w:val="center"/>
        </w:trPr>
        <w:tc>
          <w:tcPr>
            <w:tcW w:w="3903" w:type="dxa"/>
          </w:tcPr>
          <w:p w14:paraId="72B47D74"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Absent</w:t>
            </w:r>
          </w:p>
        </w:tc>
        <w:tc>
          <w:tcPr>
            <w:tcW w:w="1733" w:type="dxa"/>
          </w:tcPr>
          <w:p w14:paraId="113DC2F4" w14:textId="77777777" w:rsidR="00735758" w:rsidRPr="00F341DD" w:rsidRDefault="00735758" w:rsidP="00F341DD">
            <w:pPr>
              <w:spacing w:line="360" w:lineRule="auto"/>
              <w:jc w:val="both"/>
              <w:rPr>
                <w:rFonts w:ascii="Book Antiqua" w:hAnsi="Book Antiqua"/>
              </w:rPr>
            </w:pPr>
            <w:r w:rsidRPr="00F341DD">
              <w:rPr>
                <w:rFonts w:ascii="Book Antiqua" w:hAnsi="Book Antiqua"/>
              </w:rPr>
              <w:t>74.29</w:t>
            </w:r>
          </w:p>
        </w:tc>
        <w:tc>
          <w:tcPr>
            <w:tcW w:w="2022" w:type="dxa"/>
          </w:tcPr>
          <w:p w14:paraId="096CCF34" w14:textId="77777777" w:rsidR="00735758" w:rsidRPr="00F341DD" w:rsidRDefault="00735758" w:rsidP="00F341DD">
            <w:pPr>
              <w:spacing w:line="360" w:lineRule="auto"/>
              <w:jc w:val="both"/>
              <w:rPr>
                <w:rFonts w:ascii="Book Antiqua" w:hAnsi="Book Antiqua"/>
              </w:rPr>
            </w:pPr>
            <w:r w:rsidRPr="00F341DD">
              <w:rPr>
                <w:rFonts w:ascii="Book Antiqua" w:hAnsi="Book Antiqua"/>
              </w:rPr>
              <w:t>40</w:t>
            </w:r>
          </w:p>
        </w:tc>
        <w:tc>
          <w:tcPr>
            <w:tcW w:w="1733" w:type="dxa"/>
          </w:tcPr>
          <w:p w14:paraId="2E55B916" w14:textId="77777777" w:rsidR="00735758" w:rsidRPr="00F341DD" w:rsidRDefault="00735758" w:rsidP="00F341DD">
            <w:pPr>
              <w:spacing w:line="360" w:lineRule="auto"/>
              <w:jc w:val="both"/>
              <w:rPr>
                <w:rFonts w:ascii="Book Antiqua" w:hAnsi="Book Antiqua"/>
              </w:rPr>
            </w:pPr>
            <w:r w:rsidRPr="00F341DD">
              <w:rPr>
                <w:rFonts w:ascii="Book Antiqua" w:hAnsi="Book Antiqua"/>
              </w:rPr>
              <w:t>12</w:t>
            </w:r>
          </w:p>
        </w:tc>
        <w:tc>
          <w:tcPr>
            <w:tcW w:w="1155" w:type="dxa"/>
          </w:tcPr>
          <w:p w14:paraId="29AA4780" w14:textId="77777777" w:rsidR="00735758" w:rsidRPr="00F341DD" w:rsidRDefault="00735758" w:rsidP="00F341DD">
            <w:pPr>
              <w:spacing w:line="360" w:lineRule="auto"/>
              <w:jc w:val="both"/>
              <w:rPr>
                <w:rFonts w:ascii="Book Antiqua" w:hAnsi="Book Antiqua"/>
              </w:rPr>
            </w:pPr>
          </w:p>
        </w:tc>
      </w:tr>
      <w:tr w:rsidR="00735758" w:rsidRPr="00F341DD" w14:paraId="38A515B8" w14:textId="77777777" w:rsidTr="00735758">
        <w:trPr>
          <w:trHeight w:val="283"/>
          <w:jc w:val="center"/>
        </w:trPr>
        <w:tc>
          <w:tcPr>
            <w:tcW w:w="3903" w:type="dxa"/>
          </w:tcPr>
          <w:p w14:paraId="1C996753"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Present</w:t>
            </w:r>
          </w:p>
        </w:tc>
        <w:tc>
          <w:tcPr>
            <w:tcW w:w="1733" w:type="dxa"/>
          </w:tcPr>
          <w:p w14:paraId="441D9572" w14:textId="77777777" w:rsidR="00735758" w:rsidRPr="00F341DD" w:rsidRDefault="00735758" w:rsidP="00F341DD">
            <w:pPr>
              <w:spacing w:line="360" w:lineRule="auto"/>
              <w:jc w:val="both"/>
              <w:rPr>
                <w:rFonts w:ascii="Book Antiqua" w:hAnsi="Book Antiqua"/>
              </w:rPr>
            </w:pPr>
            <w:r w:rsidRPr="00F341DD">
              <w:rPr>
                <w:rFonts w:ascii="Book Antiqua" w:hAnsi="Book Antiqua"/>
              </w:rPr>
              <w:t>25.71</w:t>
            </w:r>
          </w:p>
        </w:tc>
        <w:tc>
          <w:tcPr>
            <w:tcW w:w="2022" w:type="dxa"/>
          </w:tcPr>
          <w:p w14:paraId="3DFB1C64" w14:textId="77777777" w:rsidR="00735758" w:rsidRPr="00F341DD" w:rsidRDefault="00735758" w:rsidP="00F341DD">
            <w:pPr>
              <w:spacing w:line="360" w:lineRule="auto"/>
              <w:jc w:val="both"/>
              <w:rPr>
                <w:rFonts w:ascii="Book Antiqua" w:hAnsi="Book Antiqua"/>
              </w:rPr>
            </w:pPr>
            <w:r w:rsidRPr="00F341DD">
              <w:rPr>
                <w:rFonts w:ascii="Book Antiqua" w:hAnsi="Book Antiqua"/>
              </w:rPr>
              <w:t>18</w:t>
            </w:r>
          </w:p>
        </w:tc>
        <w:tc>
          <w:tcPr>
            <w:tcW w:w="1733" w:type="dxa"/>
          </w:tcPr>
          <w:p w14:paraId="657D0A55" w14:textId="77777777" w:rsidR="00735758" w:rsidRPr="00F341DD" w:rsidRDefault="00735758" w:rsidP="00F341DD">
            <w:pPr>
              <w:spacing w:line="360" w:lineRule="auto"/>
              <w:jc w:val="both"/>
              <w:rPr>
                <w:rFonts w:ascii="Book Antiqua" w:hAnsi="Book Antiqua"/>
              </w:rPr>
            </w:pPr>
            <w:r w:rsidRPr="00F341DD">
              <w:rPr>
                <w:rFonts w:ascii="Book Antiqua" w:hAnsi="Book Antiqua"/>
              </w:rPr>
              <w:t>0</w:t>
            </w:r>
          </w:p>
        </w:tc>
        <w:tc>
          <w:tcPr>
            <w:tcW w:w="1155" w:type="dxa"/>
          </w:tcPr>
          <w:p w14:paraId="09024F33" w14:textId="77777777" w:rsidR="00735758" w:rsidRPr="00F341DD" w:rsidRDefault="00735758" w:rsidP="00F341DD">
            <w:pPr>
              <w:spacing w:line="360" w:lineRule="auto"/>
              <w:jc w:val="both"/>
              <w:rPr>
                <w:rFonts w:ascii="Book Antiqua" w:hAnsi="Book Antiqua"/>
              </w:rPr>
            </w:pPr>
          </w:p>
        </w:tc>
      </w:tr>
      <w:tr w:rsidR="00735758" w:rsidRPr="00F341DD" w14:paraId="7F44AB78" w14:textId="77777777" w:rsidTr="00735758">
        <w:trPr>
          <w:trHeight w:val="283"/>
          <w:jc w:val="center"/>
        </w:trPr>
        <w:tc>
          <w:tcPr>
            <w:tcW w:w="3903" w:type="dxa"/>
          </w:tcPr>
          <w:p w14:paraId="303F048B" w14:textId="77777777" w:rsidR="00735758" w:rsidRPr="00F341DD" w:rsidRDefault="00735758" w:rsidP="00F341DD">
            <w:pPr>
              <w:spacing w:line="360" w:lineRule="auto"/>
              <w:jc w:val="both"/>
              <w:rPr>
                <w:rFonts w:ascii="Book Antiqua" w:hAnsi="Book Antiqua"/>
              </w:rPr>
            </w:pPr>
            <w:r w:rsidRPr="00F341DD">
              <w:rPr>
                <w:rFonts w:ascii="Book Antiqua" w:hAnsi="Book Antiqua"/>
              </w:rPr>
              <w:t>CEA</w:t>
            </w:r>
          </w:p>
        </w:tc>
        <w:tc>
          <w:tcPr>
            <w:tcW w:w="1733" w:type="dxa"/>
          </w:tcPr>
          <w:p w14:paraId="7C9E1405" w14:textId="77777777" w:rsidR="00735758" w:rsidRPr="00F341DD" w:rsidRDefault="00735758" w:rsidP="00F341DD">
            <w:pPr>
              <w:spacing w:line="360" w:lineRule="auto"/>
              <w:jc w:val="both"/>
              <w:rPr>
                <w:rFonts w:ascii="Book Antiqua" w:hAnsi="Book Antiqua"/>
              </w:rPr>
            </w:pPr>
          </w:p>
        </w:tc>
        <w:tc>
          <w:tcPr>
            <w:tcW w:w="2022" w:type="dxa"/>
          </w:tcPr>
          <w:p w14:paraId="5773079D" w14:textId="77777777" w:rsidR="00735758" w:rsidRPr="00F341DD" w:rsidRDefault="00735758" w:rsidP="00F341DD">
            <w:pPr>
              <w:spacing w:line="360" w:lineRule="auto"/>
              <w:jc w:val="both"/>
              <w:rPr>
                <w:rFonts w:ascii="Book Antiqua" w:hAnsi="Book Antiqua"/>
              </w:rPr>
            </w:pPr>
          </w:p>
        </w:tc>
        <w:tc>
          <w:tcPr>
            <w:tcW w:w="1733" w:type="dxa"/>
          </w:tcPr>
          <w:p w14:paraId="72F7FF5A" w14:textId="77777777" w:rsidR="00735758" w:rsidRPr="00F341DD" w:rsidRDefault="00735758" w:rsidP="00F341DD">
            <w:pPr>
              <w:spacing w:line="360" w:lineRule="auto"/>
              <w:jc w:val="both"/>
              <w:rPr>
                <w:rFonts w:ascii="Book Antiqua" w:hAnsi="Book Antiqua"/>
              </w:rPr>
            </w:pPr>
          </w:p>
        </w:tc>
        <w:tc>
          <w:tcPr>
            <w:tcW w:w="1155" w:type="dxa"/>
          </w:tcPr>
          <w:p w14:paraId="2F0C206C" w14:textId="77777777" w:rsidR="00735758" w:rsidRPr="00F341DD" w:rsidRDefault="00735758" w:rsidP="00F341DD">
            <w:pPr>
              <w:spacing w:line="360" w:lineRule="auto"/>
              <w:jc w:val="both"/>
              <w:rPr>
                <w:rFonts w:ascii="Book Antiqua" w:hAnsi="Book Antiqua"/>
              </w:rPr>
            </w:pPr>
            <w:r w:rsidRPr="00F341DD">
              <w:rPr>
                <w:rFonts w:ascii="Book Antiqua" w:hAnsi="Book Antiqua"/>
              </w:rPr>
              <w:t>0.038</w:t>
            </w:r>
          </w:p>
        </w:tc>
      </w:tr>
      <w:tr w:rsidR="00735758" w:rsidRPr="00F341DD" w14:paraId="4D9FAEC8" w14:textId="77777777" w:rsidTr="00735758">
        <w:trPr>
          <w:trHeight w:val="283"/>
          <w:jc w:val="center"/>
        </w:trPr>
        <w:tc>
          <w:tcPr>
            <w:tcW w:w="3903" w:type="dxa"/>
          </w:tcPr>
          <w:p w14:paraId="08730B71"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408A9071" w14:textId="77777777" w:rsidR="00735758" w:rsidRPr="00F341DD" w:rsidRDefault="00735758" w:rsidP="00F341DD">
            <w:pPr>
              <w:spacing w:line="360" w:lineRule="auto"/>
              <w:jc w:val="both"/>
              <w:rPr>
                <w:rFonts w:ascii="Book Antiqua" w:hAnsi="Book Antiqua"/>
              </w:rPr>
            </w:pPr>
            <w:r w:rsidRPr="00F341DD">
              <w:rPr>
                <w:rFonts w:ascii="Book Antiqua" w:hAnsi="Book Antiqua"/>
              </w:rPr>
              <w:t>65.71</w:t>
            </w:r>
          </w:p>
        </w:tc>
        <w:tc>
          <w:tcPr>
            <w:tcW w:w="2022" w:type="dxa"/>
          </w:tcPr>
          <w:p w14:paraId="1ED42734" w14:textId="77777777" w:rsidR="00735758" w:rsidRPr="00F341DD" w:rsidRDefault="00735758" w:rsidP="00F341DD">
            <w:pPr>
              <w:spacing w:line="360" w:lineRule="auto"/>
              <w:jc w:val="both"/>
              <w:rPr>
                <w:rFonts w:ascii="Book Antiqua" w:hAnsi="Book Antiqua"/>
              </w:rPr>
            </w:pPr>
            <w:r w:rsidRPr="00F341DD">
              <w:rPr>
                <w:rFonts w:ascii="Book Antiqua" w:hAnsi="Book Antiqua"/>
              </w:rPr>
              <w:t>35</w:t>
            </w:r>
          </w:p>
        </w:tc>
        <w:tc>
          <w:tcPr>
            <w:tcW w:w="1733" w:type="dxa"/>
          </w:tcPr>
          <w:p w14:paraId="4BF0BBCC" w14:textId="77777777" w:rsidR="00735758" w:rsidRPr="00F341DD" w:rsidRDefault="00735758" w:rsidP="00F341DD">
            <w:pPr>
              <w:spacing w:line="360" w:lineRule="auto"/>
              <w:jc w:val="both"/>
              <w:rPr>
                <w:rFonts w:ascii="Book Antiqua" w:hAnsi="Book Antiqua"/>
              </w:rPr>
            </w:pPr>
            <w:r w:rsidRPr="00F341DD">
              <w:rPr>
                <w:rFonts w:ascii="Book Antiqua" w:hAnsi="Book Antiqua"/>
              </w:rPr>
              <w:t>11</w:t>
            </w:r>
          </w:p>
        </w:tc>
        <w:tc>
          <w:tcPr>
            <w:tcW w:w="1155" w:type="dxa"/>
          </w:tcPr>
          <w:p w14:paraId="6D616D01" w14:textId="77777777" w:rsidR="00735758" w:rsidRPr="00F341DD" w:rsidRDefault="00735758" w:rsidP="00F341DD">
            <w:pPr>
              <w:spacing w:line="360" w:lineRule="auto"/>
              <w:jc w:val="both"/>
              <w:rPr>
                <w:rFonts w:ascii="Book Antiqua" w:hAnsi="Book Antiqua"/>
              </w:rPr>
            </w:pPr>
          </w:p>
        </w:tc>
      </w:tr>
      <w:tr w:rsidR="00735758" w:rsidRPr="00F341DD" w14:paraId="7316AA25" w14:textId="77777777" w:rsidTr="00735758">
        <w:trPr>
          <w:trHeight w:val="283"/>
          <w:jc w:val="center"/>
        </w:trPr>
        <w:tc>
          <w:tcPr>
            <w:tcW w:w="3903" w:type="dxa"/>
          </w:tcPr>
          <w:p w14:paraId="02010C65" w14:textId="1CDD9772" w:rsidR="00735758" w:rsidRPr="00F341DD" w:rsidRDefault="00735758" w:rsidP="00F341DD">
            <w:pPr>
              <w:spacing w:line="360" w:lineRule="auto"/>
              <w:ind w:firstLineChars="50" w:firstLine="120"/>
              <w:jc w:val="both"/>
              <w:rPr>
                <w:rFonts w:ascii="Book Antiqua" w:hAnsi="Book Antiqua"/>
              </w:rPr>
            </w:pPr>
            <w:bookmarkStart w:id="12" w:name="OLE_LINK13"/>
            <w:r w:rsidRPr="00F341DD">
              <w:rPr>
                <w:rFonts w:ascii="Book Antiqua" w:hAnsi="Book Antiqua"/>
              </w:rPr>
              <w:t>High</w:t>
            </w:r>
            <w:bookmarkEnd w:id="12"/>
          </w:p>
        </w:tc>
        <w:tc>
          <w:tcPr>
            <w:tcW w:w="1733" w:type="dxa"/>
          </w:tcPr>
          <w:p w14:paraId="7D453B15" w14:textId="77777777" w:rsidR="00735758" w:rsidRPr="00F341DD" w:rsidRDefault="00735758" w:rsidP="00F341DD">
            <w:pPr>
              <w:spacing w:line="360" w:lineRule="auto"/>
              <w:jc w:val="both"/>
              <w:rPr>
                <w:rFonts w:ascii="Book Antiqua" w:hAnsi="Book Antiqua"/>
              </w:rPr>
            </w:pPr>
            <w:r w:rsidRPr="00F341DD">
              <w:rPr>
                <w:rFonts w:ascii="Book Antiqua" w:hAnsi="Book Antiqua"/>
              </w:rPr>
              <w:t>34.29</w:t>
            </w:r>
          </w:p>
        </w:tc>
        <w:tc>
          <w:tcPr>
            <w:tcW w:w="2022" w:type="dxa"/>
          </w:tcPr>
          <w:p w14:paraId="63F87DE7" w14:textId="77777777" w:rsidR="00735758" w:rsidRPr="00F341DD" w:rsidRDefault="00735758" w:rsidP="00F341DD">
            <w:pPr>
              <w:spacing w:line="360" w:lineRule="auto"/>
              <w:jc w:val="both"/>
              <w:rPr>
                <w:rFonts w:ascii="Book Antiqua" w:hAnsi="Book Antiqua"/>
              </w:rPr>
            </w:pPr>
            <w:r w:rsidRPr="00F341DD">
              <w:rPr>
                <w:rFonts w:ascii="Book Antiqua" w:hAnsi="Book Antiqua"/>
              </w:rPr>
              <w:t>23</w:t>
            </w:r>
          </w:p>
        </w:tc>
        <w:tc>
          <w:tcPr>
            <w:tcW w:w="1733" w:type="dxa"/>
          </w:tcPr>
          <w:p w14:paraId="4F02FFA0" w14:textId="77777777" w:rsidR="00735758" w:rsidRPr="00F341DD" w:rsidRDefault="00735758" w:rsidP="00F341DD">
            <w:pPr>
              <w:spacing w:line="360" w:lineRule="auto"/>
              <w:jc w:val="both"/>
              <w:rPr>
                <w:rFonts w:ascii="Book Antiqua" w:hAnsi="Book Antiqua"/>
              </w:rPr>
            </w:pPr>
            <w:r w:rsidRPr="00F341DD">
              <w:rPr>
                <w:rFonts w:ascii="Book Antiqua" w:hAnsi="Book Antiqua"/>
              </w:rPr>
              <w:t>1</w:t>
            </w:r>
          </w:p>
        </w:tc>
        <w:tc>
          <w:tcPr>
            <w:tcW w:w="1155" w:type="dxa"/>
          </w:tcPr>
          <w:p w14:paraId="41158EDE" w14:textId="77777777" w:rsidR="00735758" w:rsidRPr="00F341DD" w:rsidRDefault="00735758" w:rsidP="00F341DD">
            <w:pPr>
              <w:spacing w:line="360" w:lineRule="auto"/>
              <w:jc w:val="both"/>
              <w:rPr>
                <w:rFonts w:ascii="Book Antiqua" w:hAnsi="Book Antiqua"/>
              </w:rPr>
            </w:pPr>
          </w:p>
        </w:tc>
      </w:tr>
      <w:tr w:rsidR="00735758" w:rsidRPr="00F341DD" w14:paraId="6371A323" w14:textId="77777777" w:rsidTr="00735758">
        <w:trPr>
          <w:trHeight w:val="283"/>
          <w:jc w:val="center"/>
        </w:trPr>
        <w:tc>
          <w:tcPr>
            <w:tcW w:w="3903" w:type="dxa"/>
          </w:tcPr>
          <w:p w14:paraId="478A42EE" w14:textId="77777777" w:rsidR="00735758" w:rsidRPr="00F341DD" w:rsidRDefault="00735758" w:rsidP="00F341DD">
            <w:pPr>
              <w:spacing w:line="360" w:lineRule="auto"/>
              <w:jc w:val="both"/>
              <w:rPr>
                <w:rFonts w:ascii="Book Antiqua" w:hAnsi="Book Antiqua"/>
              </w:rPr>
            </w:pPr>
            <w:r w:rsidRPr="00F341DD">
              <w:rPr>
                <w:rFonts w:ascii="Book Antiqua" w:hAnsi="Book Antiqua"/>
              </w:rPr>
              <w:t>CA19-9</w:t>
            </w:r>
          </w:p>
        </w:tc>
        <w:tc>
          <w:tcPr>
            <w:tcW w:w="1733" w:type="dxa"/>
          </w:tcPr>
          <w:p w14:paraId="1E36771C" w14:textId="77777777" w:rsidR="00735758" w:rsidRPr="00F341DD" w:rsidRDefault="00735758" w:rsidP="00F341DD">
            <w:pPr>
              <w:spacing w:line="360" w:lineRule="auto"/>
              <w:jc w:val="both"/>
              <w:rPr>
                <w:rFonts w:ascii="Book Antiqua" w:hAnsi="Book Antiqua"/>
              </w:rPr>
            </w:pPr>
          </w:p>
        </w:tc>
        <w:tc>
          <w:tcPr>
            <w:tcW w:w="2022" w:type="dxa"/>
          </w:tcPr>
          <w:p w14:paraId="2A842E10" w14:textId="77777777" w:rsidR="00735758" w:rsidRPr="00F341DD" w:rsidRDefault="00735758" w:rsidP="00F341DD">
            <w:pPr>
              <w:spacing w:line="360" w:lineRule="auto"/>
              <w:jc w:val="both"/>
              <w:rPr>
                <w:rFonts w:ascii="Book Antiqua" w:hAnsi="Book Antiqua"/>
              </w:rPr>
            </w:pPr>
          </w:p>
        </w:tc>
        <w:tc>
          <w:tcPr>
            <w:tcW w:w="1733" w:type="dxa"/>
          </w:tcPr>
          <w:p w14:paraId="2BE7DAD4" w14:textId="77777777" w:rsidR="00735758" w:rsidRPr="00F341DD" w:rsidRDefault="00735758" w:rsidP="00F341DD">
            <w:pPr>
              <w:spacing w:line="360" w:lineRule="auto"/>
              <w:jc w:val="both"/>
              <w:rPr>
                <w:rFonts w:ascii="Book Antiqua" w:hAnsi="Book Antiqua"/>
              </w:rPr>
            </w:pPr>
          </w:p>
        </w:tc>
        <w:tc>
          <w:tcPr>
            <w:tcW w:w="1155" w:type="dxa"/>
          </w:tcPr>
          <w:p w14:paraId="78C2C7A3" w14:textId="77777777" w:rsidR="00735758" w:rsidRPr="00F341DD" w:rsidRDefault="00735758" w:rsidP="00F341DD">
            <w:pPr>
              <w:spacing w:line="360" w:lineRule="auto"/>
              <w:jc w:val="both"/>
              <w:rPr>
                <w:rFonts w:ascii="Book Antiqua" w:hAnsi="Book Antiqua"/>
              </w:rPr>
            </w:pPr>
            <w:r w:rsidRPr="00F341DD">
              <w:rPr>
                <w:rFonts w:ascii="Book Antiqua" w:hAnsi="Book Antiqua"/>
              </w:rPr>
              <w:t>0.445</w:t>
            </w:r>
          </w:p>
        </w:tc>
      </w:tr>
      <w:tr w:rsidR="00735758" w:rsidRPr="00F341DD" w14:paraId="18BD11BD" w14:textId="77777777" w:rsidTr="00735758">
        <w:trPr>
          <w:trHeight w:val="283"/>
          <w:jc w:val="center"/>
        </w:trPr>
        <w:tc>
          <w:tcPr>
            <w:tcW w:w="3903" w:type="dxa"/>
          </w:tcPr>
          <w:p w14:paraId="198C5759"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37FFBECF" w14:textId="77777777" w:rsidR="00735758" w:rsidRPr="00F341DD" w:rsidRDefault="00735758" w:rsidP="00F341DD">
            <w:pPr>
              <w:spacing w:line="360" w:lineRule="auto"/>
              <w:jc w:val="both"/>
              <w:rPr>
                <w:rFonts w:ascii="Book Antiqua" w:hAnsi="Book Antiqua"/>
              </w:rPr>
            </w:pPr>
            <w:r w:rsidRPr="00F341DD">
              <w:rPr>
                <w:rFonts w:ascii="Book Antiqua" w:hAnsi="Book Antiqua"/>
              </w:rPr>
              <w:t>40.00</w:t>
            </w:r>
          </w:p>
        </w:tc>
        <w:tc>
          <w:tcPr>
            <w:tcW w:w="2022" w:type="dxa"/>
          </w:tcPr>
          <w:p w14:paraId="6947DDFE" w14:textId="77777777" w:rsidR="00735758" w:rsidRPr="00F341DD" w:rsidRDefault="00735758" w:rsidP="00F341DD">
            <w:pPr>
              <w:spacing w:line="360" w:lineRule="auto"/>
              <w:jc w:val="both"/>
              <w:rPr>
                <w:rFonts w:ascii="Book Antiqua" w:hAnsi="Book Antiqua"/>
              </w:rPr>
            </w:pPr>
            <w:r w:rsidRPr="00F341DD">
              <w:rPr>
                <w:rFonts w:ascii="Book Antiqua" w:hAnsi="Book Antiqua"/>
              </w:rPr>
              <w:t>22</w:t>
            </w:r>
          </w:p>
        </w:tc>
        <w:tc>
          <w:tcPr>
            <w:tcW w:w="1733" w:type="dxa"/>
          </w:tcPr>
          <w:p w14:paraId="051C4E77"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29FAE201" w14:textId="77777777" w:rsidR="00735758" w:rsidRPr="00F341DD" w:rsidRDefault="00735758" w:rsidP="00F341DD">
            <w:pPr>
              <w:spacing w:line="360" w:lineRule="auto"/>
              <w:jc w:val="both"/>
              <w:rPr>
                <w:rFonts w:ascii="Book Antiqua" w:hAnsi="Book Antiqua"/>
              </w:rPr>
            </w:pPr>
          </w:p>
        </w:tc>
      </w:tr>
      <w:tr w:rsidR="00735758" w:rsidRPr="00F341DD" w14:paraId="747005DE" w14:textId="77777777" w:rsidTr="00735758">
        <w:trPr>
          <w:trHeight w:val="283"/>
          <w:jc w:val="center"/>
        </w:trPr>
        <w:tc>
          <w:tcPr>
            <w:tcW w:w="3903" w:type="dxa"/>
          </w:tcPr>
          <w:p w14:paraId="285E3D2E"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High</w:t>
            </w:r>
          </w:p>
        </w:tc>
        <w:tc>
          <w:tcPr>
            <w:tcW w:w="1733" w:type="dxa"/>
          </w:tcPr>
          <w:p w14:paraId="425DC60F" w14:textId="77777777" w:rsidR="00735758" w:rsidRPr="00F341DD" w:rsidRDefault="00735758" w:rsidP="00F341DD">
            <w:pPr>
              <w:spacing w:line="360" w:lineRule="auto"/>
              <w:jc w:val="both"/>
              <w:rPr>
                <w:rFonts w:ascii="Book Antiqua" w:hAnsi="Book Antiqua"/>
              </w:rPr>
            </w:pPr>
            <w:r w:rsidRPr="00F341DD">
              <w:rPr>
                <w:rFonts w:ascii="Book Antiqua" w:hAnsi="Book Antiqua"/>
              </w:rPr>
              <w:t>60.00</w:t>
            </w:r>
          </w:p>
        </w:tc>
        <w:tc>
          <w:tcPr>
            <w:tcW w:w="2022" w:type="dxa"/>
          </w:tcPr>
          <w:p w14:paraId="2283F7B5" w14:textId="77777777" w:rsidR="00735758" w:rsidRPr="00F341DD" w:rsidRDefault="00735758" w:rsidP="00F341DD">
            <w:pPr>
              <w:spacing w:line="360" w:lineRule="auto"/>
              <w:jc w:val="both"/>
              <w:rPr>
                <w:rFonts w:ascii="Book Antiqua" w:hAnsi="Book Antiqua"/>
              </w:rPr>
            </w:pPr>
            <w:r w:rsidRPr="00F341DD">
              <w:rPr>
                <w:rFonts w:ascii="Book Antiqua" w:hAnsi="Book Antiqua"/>
              </w:rPr>
              <w:t>36</w:t>
            </w:r>
          </w:p>
        </w:tc>
        <w:tc>
          <w:tcPr>
            <w:tcW w:w="1733" w:type="dxa"/>
          </w:tcPr>
          <w:p w14:paraId="3BC28E74"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31DFDEB8" w14:textId="77777777" w:rsidR="00735758" w:rsidRPr="00F341DD" w:rsidRDefault="00735758" w:rsidP="00F341DD">
            <w:pPr>
              <w:spacing w:line="360" w:lineRule="auto"/>
              <w:jc w:val="both"/>
              <w:rPr>
                <w:rFonts w:ascii="Book Antiqua" w:hAnsi="Book Antiqua"/>
              </w:rPr>
            </w:pPr>
          </w:p>
        </w:tc>
      </w:tr>
      <w:tr w:rsidR="00735758" w:rsidRPr="00F341DD" w14:paraId="12A2884C" w14:textId="77777777" w:rsidTr="00735758">
        <w:trPr>
          <w:trHeight w:val="283"/>
          <w:jc w:val="center"/>
        </w:trPr>
        <w:tc>
          <w:tcPr>
            <w:tcW w:w="3903" w:type="dxa"/>
          </w:tcPr>
          <w:p w14:paraId="089E0B5D" w14:textId="77777777" w:rsidR="00735758" w:rsidRPr="00F341DD" w:rsidRDefault="00735758" w:rsidP="00F341DD">
            <w:pPr>
              <w:spacing w:line="360" w:lineRule="auto"/>
              <w:jc w:val="both"/>
              <w:rPr>
                <w:rFonts w:ascii="Book Antiqua" w:hAnsi="Book Antiqua"/>
              </w:rPr>
            </w:pPr>
            <w:r w:rsidRPr="00F341DD">
              <w:rPr>
                <w:rFonts w:ascii="Book Antiqua" w:hAnsi="Book Antiqua"/>
              </w:rPr>
              <w:t>P53</w:t>
            </w:r>
          </w:p>
        </w:tc>
        <w:tc>
          <w:tcPr>
            <w:tcW w:w="1733" w:type="dxa"/>
          </w:tcPr>
          <w:p w14:paraId="3226B00D" w14:textId="77777777" w:rsidR="00735758" w:rsidRPr="00F341DD" w:rsidRDefault="00735758" w:rsidP="00F341DD">
            <w:pPr>
              <w:spacing w:line="360" w:lineRule="auto"/>
              <w:jc w:val="both"/>
              <w:rPr>
                <w:rFonts w:ascii="Book Antiqua" w:hAnsi="Book Antiqua"/>
              </w:rPr>
            </w:pPr>
          </w:p>
        </w:tc>
        <w:tc>
          <w:tcPr>
            <w:tcW w:w="2022" w:type="dxa"/>
          </w:tcPr>
          <w:p w14:paraId="113C9E38" w14:textId="77777777" w:rsidR="00735758" w:rsidRPr="00F341DD" w:rsidRDefault="00735758" w:rsidP="00F341DD">
            <w:pPr>
              <w:spacing w:line="360" w:lineRule="auto"/>
              <w:jc w:val="both"/>
              <w:rPr>
                <w:rFonts w:ascii="Book Antiqua" w:hAnsi="Book Antiqua"/>
              </w:rPr>
            </w:pPr>
          </w:p>
        </w:tc>
        <w:tc>
          <w:tcPr>
            <w:tcW w:w="1733" w:type="dxa"/>
          </w:tcPr>
          <w:p w14:paraId="5D8E865C" w14:textId="77777777" w:rsidR="00735758" w:rsidRPr="00F341DD" w:rsidRDefault="00735758" w:rsidP="00F341DD">
            <w:pPr>
              <w:spacing w:line="360" w:lineRule="auto"/>
              <w:jc w:val="both"/>
              <w:rPr>
                <w:rFonts w:ascii="Book Antiqua" w:hAnsi="Book Antiqua"/>
              </w:rPr>
            </w:pPr>
          </w:p>
        </w:tc>
        <w:tc>
          <w:tcPr>
            <w:tcW w:w="1155" w:type="dxa"/>
          </w:tcPr>
          <w:p w14:paraId="3FC56438" w14:textId="77777777" w:rsidR="00735758" w:rsidRPr="00F341DD" w:rsidRDefault="00735758" w:rsidP="00F341DD">
            <w:pPr>
              <w:spacing w:line="360" w:lineRule="auto"/>
              <w:jc w:val="both"/>
              <w:rPr>
                <w:rFonts w:ascii="Book Antiqua" w:hAnsi="Book Antiqua"/>
              </w:rPr>
            </w:pPr>
            <w:r w:rsidRPr="00F341DD">
              <w:rPr>
                <w:rFonts w:ascii="Book Antiqua" w:hAnsi="Book Antiqua"/>
              </w:rPr>
              <w:t>0.589</w:t>
            </w:r>
          </w:p>
        </w:tc>
      </w:tr>
      <w:tr w:rsidR="00735758" w:rsidRPr="00F341DD" w14:paraId="3900D575" w14:textId="77777777" w:rsidTr="00735758">
        <w:trPr>
          <w:trHeight w:val="283"/>
          <w:jc w:val="center"/>
        </w:trPr>
        <w:tc>
          <w:tcPr>
            <w:tcW w:w="3903" w:type="dxa"/>
          </w:tcPr>
          <w:p w14:paraId="005377D2"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1D286D36" w14:textId="77777777" w:rsidR="00735758" w:rsidRPr="00F341DD" w:rsidRDefault="00735758" w:rsidP="00F341DD">
            <w:pPr>
              <w:spacing w:line="360" w:lineRule="auto"/>
              <w:jc w:val="both"/>
              <w:rPr>
                <w:rFonts w:ascii="Book Antiqua" w:hAnsi="Book Antiqua"/>
              </w:rPr>
            </w:pPr>
            <w:r w:rsidRPr="00F341DD">
              <w:rPr>
                <w:rFonts w:ascii="Book Antiqua" w:hAnsi="Book Antiqua"/>
              </w:rPr>
              <w:t>42.86</w:t>
            </w:r>
          </w:p>
        </w:tc>
        <w:tc>
          <w:tcPr>
            <w:tcW w:w="2022" w:type="dxa"/>
          </w:tcPr>
          <w:p w14:paraId="32F273C1" w14:textId="77777777" w:rsidR="00735758" w:rsidRPr="00F341DD" w:rsidRDefault="00735758" w:rsidP="00F341DD">
            <w:pPr>
              <w:spacing w:line="360" w:lineRule="auto"/>
              <w:jc w:val="both"/>
              <w:rPr>
                <w:rFonts w:ascii="Book Antiqua" w:hAnsi="Book Antiqua"/>
              </w:rPr>
            </w:pPr>
            <w:r w:rsidRPr="00F341DD">
              <w:rPr>
                <w:rFonts w:ascii="Book Antiqua" w:hAnsi="Book Antiqua"/>
              </w:rPr>
              <w:t>24</w:t>
            </w:r>
          </w:p>
        </w:tc>
        <w:tc>
          <w:tcPr>
            <w:tcW w:w="1733" w:type="dxa"/>
          </w:tcPr>
          <w:p w14:paraId="1A4F91C0"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79973608" w14:textId="77777777" w:rsidR="00735758" w:rsidRPr="00F341DD" w:rsidRDefault="00735758" w:rsidP="00F341DD">
            <w:pPr>
              <w:spacing w:line="360" w:lineRule="auto"/>
              <w:jc w:val="both"/>
              <w:rPr>
                <w:rFonts w:ascii="Book Antiqua" w:hAnsi="Book Antiqua"/>
              </w:rPr>
            </w:pPr>
          </w:p>
        </w:tc>
      </w:tr>
      <w:tr w:rsidR="00735758" w:rsidRPr="00F341DD" w14:paraId="0579BF97" w14:textId="77777777" w:rsidTr="00735758">
        <w:trPr>
          <w:trHeight w:val="283"/>
          <w:jc w:val="center"/>
        </w:trPr>
        <w:tc>
          <w:tcPr>
            <w:tcW w:w="3903" w:type="dxa"/>
          </w:tcPr>
          <w:p w14:paraId="7009A96A" w14:textId="404C09BF" w:rsidR="00735758" w:rsidRPr="00F341DD" w:rsidRDefault="00735758" w:rsidP="00F341DD">
            <w:pPr>
              <w:spacing w:line="360" w:lineRule="auto"/>
              <w:ind w:firstLineChars="50" w:firstLine="120"/>
              <w:jc w:val="both"/>
              <w:rPr>
                <w:rFonts w:ascii="Book Antiqua" w:hAnsi="Book Antiqua"/>
              </w:rPr>
            </w:pPr>
            <w:bookmarkStart w:id="13" w:name="OLE_LINK25"/>
            <w:bookmarkStart w:id="14" w:name="OLE_LINK26"/>
            <w:r w:rsidRPr="00F341DD">
              <w:rPr>
                <w:rFonts w:ascii="Book Antiqua" w:hAnsi="Book Antiqua"/>
              </w:rPr>
              <w:t>High</w:t>
            </w:r>
            <w:bookmarkEnd w:id="13"/>
            <w:bookmarkEnd w:id="14"/>
          </w:p>
        </w:tc>
        <w:tc>
          <w:tcPr>
            <w:tcW w:w="1733" w:type="dxa"/>
          </w:tcPr>
          <w:p w14:paraId="3DB54563" w14:textId="77777777" w:rsidR="00735758" w:rsidRPr="00F341DD" w:rsidRDefault="00735758" w:rsidP="00F341DD">
            <w:pPr>
              <w:spacing w:line="360" w:lineRule="auto"/>
              <w:jc w:val="both"/>
              <w:rPr>
                <w:rFonts w:ascii="Book Antiqua" w:hAnsi="Book Antiqua"/>
              </w:rPr>
            </w:pPr>
            <w:r w:rsidRPr="00F341DD">
              <w:rPr>
                <w:rFonts w:ascii="Book Antiqua" w:hAnsi="Book Antiqua"/>
              </w:rPr>
              <w:t>57.14</w:t>
            </w:r>
          </w:p>
        </w:tc>
        <w:tc>
          <w:tcPr>
            <w:tcW w:w="2022" w:type="dxa"/>
          </w:tcPr>
          <w:p w14:paraId="6E33C6CC" w14:textId="77777777" w:rsidR="00735758" w:rsidRPr="00F341DD" w:rsidRDefault="00735758" w:rsidP="00F341DD">
            <w:pPr>
              <w:spacing w:line="360" w:lineRule="auto"/>
              <w:jc w:val="both"/>
              <w:rPr>
                <w:rFonts w:ascii="Book Antiqua" w:hAnsi="Book Antiqua"/>
              </w:rPr>
            </w:pPr>
            <w:r w:rsidRPr="00F341DD">
              <w:rPr>
                <w:rFonts w:ascii="Book Antiqua" w:hAnsi="Book Antiqua"/>
              </w:rPr>
              <w:t>34</w:t>
            </w:r>
          </w:p>
        </w:tc>
        <w:tc>
          <w:tcPr>
            <w:tcW w:w="1733" w:type="dxa"/>
          </w:tcPr>
          <w:p w14:paraId="535E6629" w14:textId="77777777" w:rsidR="00735758" w:rsidRPr="00F341DD" w:rsidRDefault="00735758" w:rsidP="00F341DD">
            <w:pPr>
              <w:spacing w:line="360" w:lineRule="auto"/>
              <w:jc w:val="both"/>
              <w:rPr>
                <w:rFonts w:ascii="Book Antiqua" w:hAnsi="Book Antiqua"/>
              </w:rPr>
            </w:pPr>
            <w:r w:rsidRPr="00F341DD">
              <w:rPr>
                <w:rFonts w:ascii="Book Antiqua" w:hAnsi="Book Antiqua"/>
              </w:rPr>
              <w:t>6</w:t>
            </w:r>
          </w:p>
        </w:tc>
        <w:tc>
          <w:tcPr>
            <w:tcW w:w="1155" w:type="dxa"/>
          </w:tcPr>
          <w:p w14:paraId="67821C04" w14:textId="77777777" w:rsidR="00735758" w:rsidRPr="00F341DD" w:rsidRDefault="00735758" w:rsidP="00F341DD">
            <w:pPr>
              <w:spacing w:line="360" w:lineRule="auto"/>
              <w:jc w:val="both"/>
              <w:rPr>
                <w:rFonts w:ascii="Book Antiqua" w:hAnsi="Book Antiqua"/>
              </w:rPr>
            </w:pPr>
          </w:p>
        </w:tc>
      </w:tr>
      <w:tr w:rsidR="00735758" w:rsidRPr="00F341DD" w14:paraId="44070924" w14:textId="77777777" w:rsidTr="00735758">
        <w:trPr>
          <w:trHeight w:val="283"/>
          <w:jc w:val="center"/>
        </w:trPr>
        <w:tc>
          <w:tcPr>
            <w:tcW w:w="3903" w:type="dxa"/>
          </w:tcPr>
          <w:p w14:paraId="2AB7BA2E" w14:textId="77777777" w:rsidR="00735758" w:rsidRPr="00F341DD" w:rsidRDefault="00735758" w:rsidP="00F341DD">
            <w:pPr>
              <w:spacing w:line="360" w:lineRule="auto"/>
              <w:jc w:val="both"/>
              <w:rPr>
                <w:rFonts w:ascii="Book Antiqua" w:hAnsi="Book Antiqua"/>
              </w:rPr>
            </w:pPr>
            <w:r w:rsidRPr="00F341DD">
              <w:rPr>
                <w:rFonts w:ascii="Book Antiqua" w:hAnsi="Book Antiqua"/>
              </w:rPr>
              <w:t>CDX2</w:t>
            </w:r>
          </w:p>
        </w:tc>
        <w:tc>
          <w:tcPr>
            <w:tcW w:w="1733" w:type="dxa"/>
          </w:tcPr>
          <w:p w14:paraId="656E44A2" w14:textId="77777777" w:rsidR="00735758" w:rsidRPr="00F341DD" w:rsidRDefault="00735758" w:rsidP="00F341DD">
            <w:pPr>
              <w:spacing w:line="360" w:lineRule="auto"/>
              <w:jc w:val="both"/>
              <w:rPr>
                <w:rFonts w:ascii="Book Antiqua" w:hAnsi="Book Antiqua"/>
              </w:rPr>
            </w:pPr>
          </w:p>
        </w:tc>
        <w:tc>
          <w:tcPr>
            <w:tcW w:w="2022" w:type="dxa"/>
          </w:tcPr>
          <w:p w14:paraId="524BF775" w14:textId="77777777" w:rsidR="00735758" w:rsidRPr="00F341DD" w:rsidRDefault="00735758" w:rsidP="00F341DD">
            <w:pPr>
              <w:spacing w:line="360" w:lineRule="auto"/>
              <w:jc w:val="both"/>
              <w:rPr>
                <w:rFonts w:ascii="Book Antiqua" w:hAnsi="Book Antiqua"/>
              </w:rPr>
            </w:pPr>
          </w:p>
        </w:tc>
        <w:tc>
          <w:tcPr>
            <w:tcW w:w="1733" w:type="dxa"/>
          </w:tcPr>
          <w:p w14:paraId="47611FF7" w14:textId="77777777" w:rsidR="00735758" w:rsidRPr="00F341DD" w:rsidRDefault="00735758" w:rsidP="00F341DD">
            <w:pPr>
              <w:spacing w:line="360" w:lineRule="auto"/>
              <w:jc w:val="both"/>
              <w:rPr>
                <w:rFonts w:ascii="Book Antiqua" w:hAnsi="Book Antiqua"/>
              </w:rPr>
            </w:pPr>
          </w:p>
        </w:tc>
        <w:tc>
          <w:tcPr>
            <w:tcW w:w="1155" w:type="dxa"/>
          </w:tcPr>
          <w:p w14:paraId="7414261D" w14:textId="77777777" w:rsidR="00735758" w:rsidRPr="00F341DD" w:rsidRDefault="00735758" w:rsidP="00F341DD">
            <w:pPr>
              <w:spacing w:line="360" w:lineRule="auto"/>
              <w:jc w:val="both"/>
              <w:rPr>
                <w:rFonts w:ascii="Book Antiqua" w:hAnsi="Book Antiqua"/>
              </w:rPr>
            </w:pPr>
            <w:r w:rsidRPr="00F341DD">
              <w:rPr>
                <w:rFonts w:ascii="Book Antiqua" w:hAnsi="Book Antiqua"/>
              </w:rPr>
              <w:t>0.350</w:t>
            </w:r>
          </w:p>
        </w:tc>
      </w:tr>
      <w:tr w:rsidR="00735758" w:rsidRPr="00F341DD" w14:paraId="61752D74" w14:textId="77777777" w:rsidTr="00735758">
        <w:trPr>
          <w:trHeight w:val="283"/>
          <w:jc w:val="center"/>
        </w:trPr>
        <w:tc>
          <w:tcPr>
            <w:tcW w:w="3903" w:type="dxa"/>
          </w:tcPr>
          <w:p w14:paraId="5CF6856A"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Normal</w:t>
            </w:r>
          </w:p>
        </w:tc>
        <w:tc>
          <w:tcPr>
            <w:tcW w:w="1733" w:type="dxa"/>
          </w:tcPr>
          <w:p w14:paraId="78691D74" w14:textId="77777777" w:rsidR="00735758" w:rsidRPr="00F341DD" w:rsidRDefault="00735758" w:rsidP="00F341DD">
            <w:pPr>
              <w:spacing w:line="360" w:lineRule="auto"/>
              <w:jc w:val="both"/>
              <w:rPr>
                <w:rFonts w:ascii="Book Antiqua" w:hAnsi="Book Antiqua"/>
              </w:rPr>
            </w:pPr>
            <w:r w:rsidRPr="00F341DD">
              <w:rPr>
                <w:rFonts w:ascii="Book Antiqua" w:hAnsi="Book Antiqua"/>
              </w:rPr>
              <w:t>22.86</w:t>
            </w:r>
          </w:p>
        </w:tc>
        <w:tc>
          <w:tcPr>
            <w:tcW w:w="2022" w:type="dxa"/>
          </w:tcPr>
          <w:p w14:paraId="739BE532" w14:textId="77777777" w:rsidR="00735758" w:rsidRPr="00F341DD" w:rsidRDefault="00735758" w:rsidP="00F341DD">
            <w:pPr>
              <w:spacing w:line="360" w:lineRule="auto"/>
              <w:jc w:val="both"/>
              <w:rPr>
                <w:rFonts w:ascii="Book Antiqua" w:hAnsi="Book Antiqua"/>
              </w:rPr>
            </w:pPr>
            <w:r w:rsidRPr="00F341DD">
              <w:rPr>
                <w:rFonts w:ascii="Book Antiqua" w:hAnsi="Book Antiqua"/>
              </w:rPr>
              <w:t>12</w:t>
            </w:r>
          </w:p>
        </w:tc>
        <w:tc>
          <w:tcPr>
            <w:tcW w:w="1733" w:type="dxa"/>
          </w:tcPr>
          <w:p w14:paraId="3EB4AB52" w14:textId="77777777" w:rsidR="00735758" w:rsidRPr="00F341DD" w:rsidRDefault="00735758" w:rsidP="00F341DD">
            <w:pPr>
              <w:spacing w:line="360" w:lineRule="auto"/>
              <w:jc w:val="both"/>
              <w:rPr>
                <w:rFonts w:ascii="Book Antiqua" w:hAnsi="Book Antiqua"/>
              </w:rPr>
            </w:pPr>
            <w:r w:rsidRPr="00F341DD">
              <w:rPr>
                <w:rFonts w:ascii="Book Antiqua" w:hAnsi="Book Antiqua"/>
              </w:rPr>
              <w:t>4</w:t>
            </w:r>
          </w:p>
        </w:tc>
        <w:tc>
          <w:tcPr>
            <w:tcW w:w="1155" w:type="dxa"/>
          </w:tcPr>
          <w:p w14:paraId="341D41E1" w14:textId="77777777" w:rsidR="00735758" w:rsidRPr="00F341DD" w:rsidRDefault="00735758" w:rsidP="00F341DD">
            <w:pPr>
              <w:spacing w:line="360" w:lineRule="auto"/>
              <w:jc w:val="both"/>
              <w:rPr>
                <w:rFonts w:ascii="Book Antiqua" w:hAnsi="Book Antiqua"/>
              </w:rPr>
            </w:pPr>
          </w:p>
        </w:tc>
      </w:tr>
      <w:tr w:rsidR="00735758" w:rsidRPr="00F341DD" w14:paraId="52C99275" w14:textId="77777777" w:rsidTr="00735758">
        <w:trPr>
          <w:trHeight w:val="283"/>
          <w:jc w:val="center"/>
        </w:trPr>
        <w:tc>
          <w:tcPr>
            <w:tcW w:w="3903" w:type="dxa"/>
            <w:tcBorders>
              <w:bottom w:val="single" w:sz="4" w:space="0" w:color="auto"/>
            </w:tcBorders>
          </w:tcPr>
          <w:p w14:paraId="675D9760" w14:textId="77777777" w:rsidR="00735758" w:rsidRPr="00F341DD" w:rsidRDefault="00735758" w:rsidP="00F341DD">
            <w:pPr>
              <w:spacing w:line="360" w:lineRule="auto"/>
              <w:ind w:firstLineChars="50" w:firstLine="120"/>
              <w:jc w:val="both"/>
              <w:rPr>
                <w:rFonts w:ascii="Book Antiqua" w:hAnsi="Book Antiqua"/>
              </w:rPr>
            </w:pPr>
            <w:r w:rsidRPr="00F341DD">
              <w:rPr>
                <w:rFonts w:ascii="Book Antiqua" w:hAnsi="Book Antiqua"/>
              </w:rPr>
              <w:t>High</w:t>
            </w:r>
          </w:p>
        </w:tc>
        <w:tc>
          <w:tcPr>
            <w:tcW w:w="1733" w:type="dxa"/>
            <w:tcBorders>
              <w:bottom w:val="single" w:sz="4" w:space="0" w:color="auto"/>
            </w:tcBorders>
          </w:tcPr>
          <w:p w14:paraId="0C852EB8" w14:textId="77777777" w:rsidR="00735758" w:rsidRPr="00F341DD" w:rsidRDefault="00735758" w:rsidP="00F341DD">
            <w:pPr>
              <w:spacing w:line="360" w:lineRule="auto"/>
              <w:jc w:val="both"/>
              <w:rPr>
                <w:rFonts w:ascii="Book Antiqua" w:hAnsi="Book Antiqua"/>
              </w:rPr>
            </w:pPr>
            <w:r w:rsidRPr="00F341DD">
              <w:rPr>
                <w:rFonts w:ascii="Book Antiqua" w:hAnsi="Book Antiqua"/>
              </w:rPr>
              <w:t>77.14</w:t>
            </w:r>
          </w:p>
        </w:tc>
        <w:tc>
          <w:tcPr>
            <w:tcW w:w="2022" w:type="dxa"/>
            <w:tcBorders>
              <w:bottom w:val="single" w:sz="4" w:space="0" w:color="auto"/>
            </w:tcBorders>
          </w:tcPr>
          <w:p w14:paraId="6C5E1172" w14:textId="77777777" w:rsidR="00735758" w:rsidRPr="00F341DD" w:rsidRDefault="00735758" w:rsidP="00F341DD">
            <w:pPr>
              <w:spacing w:line="360" w:lineRule="auto"/>
              <w:jc w:val="both"/>
              <w:rPr>
                <w:rFonts w:ascii="Book Antiqua" w:hAnsi="Book Antiqua"/>
              </w:rPr>
            </w:pPr>
            <w:r w:rsidRPr="00F341DD">
              <w:rPr>
                <w:rFonts w:ascii="Book Antiqua" w:hAnsi="Book Antiqua"/>
              </w:rPr>
              <w:t>46</w:t>
            </w:r>
          </w:p>
        </w:tc>
        <w:tc>
          <w:tcPr>
            <w:tcW w:w="1733" w:type="dxa"/>
            <w:tcBorders>
              <w:bottom w:val="single" w:sz="4" w:space="0" w:color="auto"/>
            </w:tcBorders>
          </w:tcPr>
          <w:p w14:paraId="6FD042FD" w14:textId="77777777" w:rsidR="00735758" w:rsidRPr="00F341DD" w:rsidRDefault="00735758" w:rsidP="00F341DD">
            <w:pPr>
              <w:spacing w:line="360" w:lineRule="auto"/>
              <w:jc w:val="both"/>
              <w:rPr>
                <w:rFonts w:ascii="Book Antiqua" w:hAnsi="Book Antiqua"/>
              </w:rPr>
            </w:pPr>
            <w:r w:rsidRPr="00F341DD">
              <w:rPr>
                <w:rFonts w:ascii="Book Antiqua" w:hAnsi="Book Antiqua"/>
              </w:rPr>
              <w:t>8</w:t>
            </w:r>
          </w:p>
        </w:tc>
        <w:tc>
          <w:tcPr>
            <w:tcW w:w="1155" w:type="dxa"/>
            <w:tcBorders>
              <w:bottom w:val="single" w:sz="4" w:space="0" w:color="auto"/>
            </w:tcBorders>
          </w:tcPr>
          <w:p w14:paraId="23A6D86D" w14:textId="77777777" w:rsidR="00735758" w:rsidRPr="00F341DD" w:rsidRDefault="00735758" w:rsidP="00F341DD">
            <w:pPr>
              <w:spacing w:line="360" w:lineRule="auto"/>
              <w:jc w:val="both"/>
              <w:rPr>
                <w:rFonts w:ascii="Book Antiqua" w:hAnsi="Book Antiqua"/>
              </w:rPr>
            </w:pPr>
          </w:p>
        </w:tc>
      </w:tr>
    </w:tbl>
    <w:p w14:paraId="1A046993" w14:textId="2C7FFDD5" w:rsidR="00735758" w:rsidRPr="00F341DD" w:rsidRDefault="00735758" w:rsidP="00F341DD">
      <w:pPr>
        <w:adjustRightInd w:val="0"/>
        <w:snapToGrid w:val="0"/>
        <w:spacing w:line="360" w:lineRule="auto"/>
        <w:jc w:val="both"/>
        <w:rPr>
          <w:rFonts w:ascii="Book Antiqua" w:hAnsi="Book Antiqua"/>
        </w:rPr>
      </w:pPr>
      <w:r w:rsidRPr="00F341DD">
        <w:rPr>
          <w:rFonts w:ascii="Book Antiqua" w:hAnsi="Book Antiqua"/>
        </w:rPr>
        <w:t xml:space="preserve">EAF2: ELL-associated factor 2; TNM: Tumor-node-metastasis; CEA: Carcinoembryonic antigen; CA19-9: </w:t>
      </w:r>
      <w:r w:rsidR="000F38DD" w:rsidRPr="00F341DD">
        <w:rPr>
          <w:rFonts w:ascii="Book Antiqua" w:eastAsia="Book Antiqua" w:hAnsi="Book Antiqua" w:cs="Book Antiqua"/>
          <w:color w:val="000000"/>
        </w:rPr>
        <w:t>Carbohydrate antigen 19-9</w:t>
      </w:r>
      <w:r w:rsidRPr="00F341DD">
        <w:rPr>
          <w:rFonts w:ascii="Book Antiqua" w:hAnsi="Book Antiqua"/>
        </w:rPr>
        <w:t>.</w:t>
      </w:r>
    </w:p>
    <w:p w14:paraId="4539A321" w14:textId="77777777" w:rsidR="000F38DD" w:rsidRPr="00F341DD" w:rsidRDefault="000F38DD" w:rsidP="00F341DD">
      <w:pPr>
        <w:spacing w:line="360" w:lineRule="auto"/>
        <w:jc w:val="both"/>
        <w:rPr>
          <w:rFonts w:ascii="Book Antiqua" w:hAnsi="Book Antiqua"/>
        </w:rPr>
        <w:sectPr w:rsidR="000F38DD" w:rsidRPr="00F341DD">
          <w:pgSz w:w="12240" w:h="15840"/>
          <w:pgMar w:top="1440" w:right="1440" w:bottom="1440" w:left="1440" w:header="720" w:footer="720" w:gutter="0"/>
          <w:cols w:space="720"/>
          <w:docGrid w:linePitch="360"/>
        </w:sectPr>
      </w:pPr>
    </w:p>
    <w:p w14:paraId="12CA2297" w14:textId="2EED73F1" w:rsidR="000F38DD" w:rsidRPr="00F341DD" w:rsidRDefault="000F38DD" w:rsidP="00F341DD">
      <w:pPr>
        <w:adjustRightInd w:val="0"/>
        <w:snapToGrid w:val="0"/>
        <w:spacing w:afterLines="50" w:after="120" w:line="360" w:lineRule="auto"/>
        <w:jc w:val="both"/>
        <w:rPr>
          <w:rFonts w:ascii="Book Antiqua" w:hAnsi="Book Antiqua"/>
          <w:b/>
          <w:bCs/>
        </w:rPr>
      </w:pPr>
      <w:r w:rsidRPr="00F341DD">
        <w:rPr>
          <w:rFonts w:ascii="Book Antiqua" w:hAnsi="Book Antiqua"/>
          <w:b/>
          <w:bCs/>
        </w:rPr>
        <w:lastRenderedPageBreak/>
        <w:t xml:space="preserve">Table 3 Univariate and multivariate survival </w:t>
      </w:r>
      <w:r w:rsidR="00B144B4" w:rsidRPr="00F341DD">
        <w:rPr>
          <w:rFonts w:ascii="Book Antiqua" w:hAnsi="Book Antiqua"/>
          <w:b/>
          <w:bCs/>
        </w:rPr>
        <w:t xml:space="preserve">analyses </w:t>
      </w:r>
      <w:r w:rsidRPr="00F341DD">
        <w:rPr>
          <w:rFonts w:ascii="Book Antiqua" w:hAnsi="Book Antiqua"/>
          <w:b/>
          <w:bCs/>
        </w:rPr>
        <w:t>of overall survival for colorectal cancer by Cox regression</w:t>
      </w:r>
    </w:p>
    <w:tbl>
      <w:tblPr>
        <w:tblW w:w="11556" w:type="dxa"/>
        <w:jc w:val="center"/>
        <w:tblLayout w:type="fixed"/>
        <w:tblLook w:val="04A0" w:firstRow="1" w:lastRow="0" w:firstColumn="1" w:lastColumn="0" w:noHBand="0" w:noVBand="1"/>
      </w:tblPr>
      <w:tblGrid>
        <w:gridCol w:w="4217"/>
        <w:gridCol w:w="992"/>
        <w:gridCol w:w="1559"/>
        <w:gridCol w:w="1134"/>
        <w:gridCol w:w="993"/>
        <w:gridCol w:w="1559"/>
        <w:gridCol w:w="1102"/>
      </w:tblGrid>
      <w:tr w:rsidR="000F38DD" w:rsidRPr="00F341DD" w14:paraId="76CDCC1B" w14:textId="77777777" w:rsidTr="00FC5124">
        <w:trPr>
          <w:trHeight w:val="415"/>
          <w:jc w:val="center"/>
        </w:trPr>
        <w:tc>
          <w:tcPr>
            <w:tcW w:w="4217" w:type="dxa"/>
            <w:vMerge w:val="restart"/>
            <w:tcBorders>
              <w:top w:val="single" w:sz="4" w:space="0" w:color="auto"/>
            </w:tcBorders>
          </w:tcPr>
          <w:p w14:paraId="6F9DBA78" w14:textId="6685A955" w:rsidR="000F38DD" w:rsidRPr="00F341DD" w:rsidRDefault="000F38DD" w:rsidP="00F341DD">
            <w:pPr>
              <w:spacing w:line="360" w:lineRule="auto"/>
              <w:jc w:val="both"/>
              <w:rPr>
                <w:rFonts w:ascii="Book Antiqua" w:hAnsi="Book Antiqua"/>
                <w:b/>
                <w:bCs/>
              </w:rPr>
            </w:pPr>
            <w:r w:rsidRPr="00F341DD">
              <w:rPr>
                <w:rFonts w:ascii="Book Antiqua" w:hAnsi="Book Antiqua"/>
                <w:b/>
                <w:bCs/>
              </w:rPr>
              <w:t>Variable</w:t>
            </w:r>
          </w:p>
        </w:tc>
        <w:tc>
          <w:tcPr>
            <w:tcW w:w="3685" w:type="dxa"/>
            <w:gridSpan w:val="3"/>
            <w:tcBorders>
              <w:top w:val="single" w:sz="4" w:space="0" w:color="auto"/>
              <w:bottom w:val="single" w:sz="4" w:space="0" w:color="auto"/>
            </w:tcBorders>
          </w:tcPr>
          <w:p w14:paraId="11076F9A"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Univariate analysis</w:t>
            </w:r>
          </w:p>
        </w:tc>
        <w:tc>
          <w:tcPr>
            <w:tcW w:w="3654" w:type="dxa"/>
            <w:gridSpan w:val="3"/>
            <w:tcBorders>
              <w:top w:val="single" w:sz="4" w:space="0" w:color="auto"/>
              <w:bottom w:val="single" w:sz="4" w:space="0" w:color="auto"/>
            </w:tcBorders>
          </w:tcPr>
          <w:p w14:paraId="655130E6"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Multivariate analysis</w:t>
            </w:r>
          </w:p>
        </w:tc>
      </w:tr>
      <w:tr w:rsidR="000F38DD" w:rsidRPr="00F341DD" w14:paraId="4EB79A0F" w14:textId="77777777" w:rsidTr="00FC5124">
        <w:trPr>
          <w:trHeight w:val="356"/>
          <w:jc w:val="center"/>
        </w:trPr>
        <w:tc>
          <w:tcPr>
            <w:tcW w:w="4217" w:type="dxa"/>
            <w:vMerge/>
            <w:tcBorders>
              <w:bottom w:val="single" w:sz="4" w:space="0" w:color="auto"/>
            </w:tcBorders>
          </w:tcPr>
          <w:p w14:paraId="501C1EDE" w14:textId="77777777" w:rsidR="000F38DD" w:rsidRPr="00F341DD" w:rsidRDefault="000F38DD" w:rsidP="00F341DD">
            <w:pPr>
              <w:spacing w:line="360" w:lineRule="auto"/>
              <w:jc w:val="both"/>
              <w:rPr>
                <w:rFonts w:ascii="Book Antiqua" w:hAnsi="Book Antiqua"/>
                <w:b/>
                <w:bCs/>
              </w:rPr>
            </w:pPr>
          </w:p>
        </w:tc>
        <w:tc>
          <w:tcPr>
            <w:tcW w:w="992" w:type="dxa"/>
            <w:tcBorders>
              <w:top w:val="single" w:sz="4" w:space="0" w:color="auto"/>
              <w:bottom w:val="single" w:sz="4" w:space="0" w:color="auto"/>
            </w:tcBorders>
          </w:tcPr>
          <w:p w14:paraId="61D91C9D"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HR</w:t>
            </w:r>
          </w:p>
        </w:tc>
        <w:tc>
          <w:tcPr>
            <w:tcW w:w="1559" w:type="dxa"/>
            <w:tcBorders>
              <w:top w:val="single" w:sz="4" w:space="0" w:color="auto"/>
              <w:bottom w:val="single" w:sz="4" w:space="0" w:color="auto"/>
            </w:tcBorders>
          </w:tcPr>
          <w:p w14:paraId="612B9770" w14:textId="19D93C23" w:rsidR="000F38DD" w:rsidRPr="00F341DD" w:rsidRDefault="000F38DD" w:rsidP="00F341DD">
            <w:pPr>
              <w:spacing w:line="360" w:lineRule="auto"/>
              <w:jc w:val="both"/>
              <w:rPr>
                <w:rFonts w:ascii="Book Antiqua" w:hAnsi="Book Antiqua"/>
                <w:b/>
                <w:bCs/>
              </w:rPr>
            </w:pPr>
            <w:r w:rsidRPr="00F341DD">
              <w:rPr>
                <w:rFonts w:ascii="Book Antiqua" w:hAnsi="Book Antiqua"/>
                <w:b/>
                <w:bCs/>
              </w:rPr>
              <w:t>95%CI</w:t>
            </w:r>
          </w:p>
        </w:tc>
        <w:tc>
          <w:tcPr>
            <w:tcW w:w="1134" w:type="dxa"/>
            <w:tcBorders>
              <w:top w:val="single" w:sz="4" w:space="0" w:color="auto"/>
              <w:bottom w:val="single" w:sz="4" w:space="0" w:color="auto"/>
            </w:tcBorders>
          </w:tcPr>
          <w:p w14:paraId="605D8CCF"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i/>
                <w:iCs/>
              </w:rPr>
              <w:t>P</w:t>
            </w:r>
            <w:r w:rsidRPr="00F341DD">
              <w:rPr>
                <w:rFonts w:ascii="Book Antiqua" w:hAnsi="Book Antiqua"/>
                <w:b/>
                <w:bCs/>
              </w:rPr>
              <w:t xml:space="preserve"> value</w:t>
            </w:r>
          </w:p>
        </w:tc>
        <w:tc>
          <w:tcPr>
            <w:tcW w:w="993" w:type="dxa"/>
            <w:tcBorders>
              <w:top w:val="single" w:sz="4" w:space="0" w:color="auto"/>
              <w:bottom w:val="single" w:sz="4" w:space="0" w:color="auto"/>
            </w:tcBorders>
          </w:tcPr>
          <w:p w14:paraId="7FEFDB54"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rPr>
              <w:t>HR</w:t>
            </w:r>
          </w:p>
        </w:tc>
        <w:tc>
          <w:tcPr>
            <w:tcW w:w="1559" w:type="dxa"/>
            <w:tcBorders>
              <w:top w:val="single" w:sz="4" w:space="0" w:color="auto"/>
              <w:bottom w:val="single" w:sz="4" w:space="0" w:color="auto"/>
            </w:tcBorders>
          </w:tcPr>
          <w:p w14:paraId="2FBE2891" w14:textId="4288EC2C" w:rsidR="000F38DD" w:rsidRPr="00F341DD" w:rsidRDefault="000F38DD" w:rsidP="00F341DD">
            <w:pPr>
              <w:spacing w:line="360" w:lineRule="auto"/>
              <w:jc w:val="both"/>
              <w:rPr>
                <w:rFonts w:ascii="Book Antiqua" w:hAnsi="Book Antiqua"/>
                <w:b/>
                <w:bCs/>
              </w:rPr>
            </w:pPr>
            <w:r w:rsidRPr="00F341DD">
              <w:rPr>
                <w:rFonts w:ascii="Book Antiqua" w:hAnsi="Book Antiqua"/>
                <w:b/>
                <w:bCs/>
              </w:rPr>
              <w:t>95%CI</w:t>
            </w:r>
          </w:p>
        </w:tc>
        <w:tc>
          <w:tcPr>
            <w:tcW w:w="1102" w:type="dxa"/>
            <w:tcBorders>
              <w:top w:val="single" w:sz="4" w:space="0" w:color="auto"/>
              <w:bottom w:val="single" w:sz="4" w:space="0" w:color="auto"/>
            </w:tcBorders>
          </w:tcPr>
          <w:p w14:paraId="2D2710AD" w14:textId="77777777" w:rsidR="000F38DD" w:rsidRPr="00F341DD" w:rsidRDefault="000F38DD" w:rsidP="00F341DD">
            <w:pPr>
              <w:spacing w:line="360" w:lineRule="auto"/>
              <w:jc w:val="both"/>
              <w:rPr>
                <w:rFonts w:ascii="Book Antiqua" w:hAnsi="Book Antiqua"/>
                <w:b/>
                <w:bCs/>
              </w:rPr>
            </w:pPr>
            <w:r w:rsidRPr="00F341DD">
              <w:rPr>
                <w:rFonts w:ascii="Book Antiqua" w:hAnsi="Book Antiqua"/>
                <w:b/>
                <w:bCs/>
                <w:i/>
                <w:iCs/>
              </w:rPr>
              <w:t>P</w:t>
            </w:r>
            <w:r w:rsidRPr="00F341DD">
              <w:rPr>
                <w:rFonts w:ascii="Book Antiqua" w:hAnsi="Book Antiqua"/>
                <w:b/>
                <w:bCs/>
              </w:rPr>
              <w:t xml:space="preserve"> value</w:t>
            </w:r>
          </w:p>
        </w:tc>
      </w:tr>
      <w:tr w:rsidR="000F38DD" w:rsidRPr="00F341DD" w14:paraId="6996CB32" w14:textId="77777777" w:rsidTr="00FC5124">
        <w:trPr>
          <w:jc w:val="center"/>
        </w:trPr>
        <w:tc>
          <w:tcPr>
            <w:tcW w:w="4217" w:type="dxa"/>
            <w:tcBorders>
              <w:top w:val="single" w:sz="4" w:space="0" w:color="auto"/>
            </w:tcBorders>
          </w:tcPr>
          <w:p w14:paraId="749E09C9" w14:textId="77777777" w:rsidR="000F38DD" w:rsidRPr="00F341DD" w:rsidRDefault="000F38DD" w:rsidP="00F341DD">
            <w:pPr>
              <w:spacing w:line="360" w:lineRule="auto"/>
              <w:jc w:val="both"/>
              <w:rPr>
                <w:rFonts w:ascii="Book Antiqua" w:hAnsi="Book Antiqua"/>
              </w:rPr>
            </w:pPr>
            <w:r w:rsidRPr="00F341DD">
              <w:rPr>
                <w:rFonts w:ascii="Book Antiqua" w:hAnsi="Book Antiqua"/>
              </w:rPr>
              <w:t>Age (yr) (≥ 61/&lt; 61)</w:t>
            </w:r>
          </w:p>
        </w:tc>
        <w:tc>
          <w:tcPr>
            <w:tcW w:w="992" w:type="dxa"/>
            <w:tcBorders>
              <w:top w:val="single" w:sz="4" w:space="0" w:color="auto"/>
            </w:tcBorders>
          </w:tcPr>
          <w:p w14:paraId="6DEA6A24" w14:textId="77777777" w:rsidR="000F38DD" w:rsidRPr="00F341DD" w:rsidRDefault="000F38DD" w:rsidP="00F341DD">
            <w:pPr>
              <w:spacing w:line="360" w:lineRule="auto"/>
              <w:jc w:val="both"/>
              <w:rPr>
                <w:rFonts w:ascii="Book Antiqua" w:hAnsi="Book Antiqua"/>
              </w:rPr>
            </w:pPr>
            <w:r w:rsidRPr="00F341DD">
              <w:rPr>
                <w:rFonts w:ascii="Book Antiqua" w:hAnsi="Book Antiqua"/>
              </w:rPr>
              <w:t>1.203</w:t>
            </w:r>
          </w:p>
        </w:tc>
        <w:tc>
          <w:tcPr>
            <w:tcW w:w="1559" w:type="dxa"/>
            <w:tcBorders>
              <w:top w:val="single" w:sz="4" w:space="0" w:color="auto"/>
            </w:tcBorders>
          </w:tcPr>
          <w:p w14:paraId="54F6C650" w14:textId="77777777" w:rsidR="000F38DD" w:rsidRPr="00F341DD" w:rsidRDefault="000F38DD" w:rsidP="00F341DD">
            <w:pPr>
              <w:spacing w:line="360" w:lineRule="auto"/>
              <w:jc w:val="both"/>
              <w:rPr>
                <w:rFonts w:ascii="Book Antiqua" w:hAnsi="Book Antiqua"/>
              </w:rPr>
            </w:pPr>
            <w:r w:rsidRPr="00F341DD">
              <w:rPr>
                <w:rFonts w:ascii="Book Antiqua" w:hAnsi="Book Antiqua"/>
              </w:rPr>
              <w:t>0.633-2.284</w:t>
            </w:r>
          </w:p>
        </w:tc>
        <w:tc>
          <w:tcPr>
            <w:tcW w:w="1134" w:type="dxa"/>
            <w:tcBorders>
              <w:top w:val="single" w:sz="4" w:space="0" w:color="auto"/>
            </w:tcBorders>
          </w:tcPr>
          <w:p w14:paraId="1A22BFCF" w14:textId="77777777" w:rsidR="000F38DD" w:rsidRPr="00F341DD" w:rsidRDefault="000F38DD" w:rsidP="00F341DD">
            <w:pPr>
              <w:spacing w:line="360" w:lineRule="auto"/>
              <w:jc w:val="both"/>
              <w:rPr>
                <w:rFonts w:ascii="Book Antiqua" w:hAnsi="Book Antiqua"/>
              </w:rPr>
            </w:pPr>
            <w:r w:rsidRPr="00F341DD">
              <w:rPr>
                <w:rFonts w:ascii="Book Antiqua" w:hAnsi="Book Antiqua"/>
              </w:rPr>
              <w:t>0.573</w:t>
            </w:r>
          </w:p>
        </w:tc>
        <w:tc>
          <w:tcPr>
            <w:tcW w:w="993" w:type="dxa"/>
            <w:tcBorders>
              <w:top w:val="single" w:sz="4" w:space="0" w:color="auto"/>
            </w:tcBorders>
          </w:tcPr>
          <w:p w14:paraId="42252C62" w14:textId="77777777" w:rsidR="000F38DD" w:rsidRPr="00F341DD" w:rsidRDefault="000F38DD" w:rsidP="00F341DD">
            <w:pPr>
              <w:spacing w:line="360" w:lineRule="auto"/>
              <w:jc w:val="both"/>
              <w:rPr>
                <w:rFonts w:ascii="Book Antiqua" w:hAnsi="Book Antiqua"/>
              </w:rPr>
            </w:pPr>
          </w:p>
        </w:tc>
        <w:tc>
          <w:tcPr>
            <w:tcW w:w="1559" w:type="dxa"/>
            <w:tcBorders>
              <w:top w:val="single" w:sz="4" w:space="0" w:color="auto"/>
            </w:tcBorders>
          </w:tcPr>
          <w:p w14:paraId="272490AF" w14:textId="77777777" w:rsidR="000F38DD" w:rsidRPr="00F341DD" w:rsidRDefault="000F38DD" w:rsidP="00F341DD">
            <w:pPr>
              <w:spacing w:line="360" w:lineRule="auto"/>
              <w:jc w:val="both"/>
              <w:rPr>
                <w:rFonts w:ascii="Book Antiqua" w:hAnsi="Book Antiqua"/>
              </w:rPr>
            </w:pPr>
          </w:p>
        </w:tc>
        <w:tc>
          <w:tcPr>
            <w:tcW w:w="1102" w:type="dxa"/>
            <w:tcBorders>
              <w:top w:val="single" w:sz="4" w:space="0" w:color="auto"/>
            </w:tcBorders>
          </w:tcPr>
          <w:p w14:paraId="40CF3E53" w14:textId="77777777" w:rsidR="000F38DD" w:rsidRPr="00F341DD" w:rsidRDefault="000F38DD" w:rsidP="00F341DD">
            <w:pPr>
              <w:spacing w:line="360" w:lineRule="auto"/>
              <w:jc w:val="both"/>
              <w:rPr>
                <w:rFonts w:ascii="Book Antiqua" w:hAnsi="Book Antiqua"/>
              </w:rPr>
            </w:pPr>
          </w:p>
        </w:tc>
      </w:tr>
      <w:tr w:rsidR="000F38DD" w:rsidRPr="00F341DD" w14:paraId="0F76701C" w14:textId="77777777" w:rsidTr="00FC5124">
        <w:trPr>
          <w:jc w:val="center"/>
        </w:trPr>
        <w:tc>
          <w:tcPr>
            <w:tcW w:w="4217" w:type="dxa"/>
          </w:tcPr>
          <w:p w14:paraId="58FE1D39" w14:textId="77777777" w:rsidR="000F38DD" w:rsidRPr="00F341DD" w:rsidRDefault="000F38DD" w:rsidP="00F341DD">
            <w:pPr>
              <w:spacing w:line="360" w:lineRule="auto"/>
              <w:jc w:val="both"/>
              <w:rPr>
                <w:rFonts w:ascii="Book Antiqua" w:hAnsi="Book Antiqua"/>
              </w:rPr>
            </w:pPr>
            <w:r w:rsidRPr="00F341DD">
              <w:rPr>
                <w:rFonts w:ascii="Book Antiqua" w:hAnsi="Book Antiqua"/>
              </w:rPr>
              <w:t>Gender (female/male)</w:t>
            </w:r>
          </w:p>
        </w:tc>
        <w:tc>
          <w:tcPr>
            <w:tcW w:w="992" w:type="dxa"/>
          </w:tcPr>
          <w:p w14:paraId="27B3E84E" w14:textId="77777777" w:rsidR="000F38DD" w:rsidRPr="00F341DD" w:rsidRDefault="000F38DD" w:rsidP="00F341DD">
            <w:pPr>
              <w:spacing w:line="360" w:lineRule="auto"/>
              <w:jc w:val="both"/>
              <w:rPr>
                <w:rFonts w:ascii="Book Antiqua" w:hAnsi="Book Antiqua"/>
              </w:rPr>
            </w:pPr>
            <w:r w:rsidRPr="00F341DD">
              <w:rPr>
                <w:rFonts w:ascii="Book Antiqua" w:hAnsi="Book Antiqua"/>
              </w:rPr>
              <w:t>0.894</w:t>
            </w:r>
          </w:p>
        </w:tc>
        <w:tc>
          <w:tcPr>
            <w:tcW w:w="1559" w:type="dxa"/>
          </w:tcPr>
          <w:p w14:paraId="3BE3AE96" w14:textId="77777777" w:rsidR="000F38DD" w:rsidRPr="00F341DD" w:rsidRDefault="000F38DD" w:rsidP="00F341DD">
            <w:pPr>
              <w:spacing w:line="360" w:lineRule="auto"/>
              <w:jc w:val="both"/>
              <w:rPr>
                <w:rFonts w:ascii="Book Antiqua" w:hAnsi="Book Antiqua"/>
              </w:rPr>
            </w:pPr>
            <w:r w:rsidRPr="00F341DD">
              <w:rPr>
                <w:rFonts w:ascii="Book Antiqua" w:hAnsi="Book Antiqua"/>
              </w:rPr>
              <w:t>0.472-1.695</w:t>
            </w:r>
          </w:p>
        </w:tc>
        <w:tc>
          <w:tcPr>
            <w:tcW w:w="1134" w:type="dxa"/>
          </w:tcPr>
          <w:p w14:paraId="28AD7773" w14:textId="77777777" w:rsidR="000F38DD" w:rsidRPr="00F341DD" w:rsidRDefault="000F38DD" w:rsidP="00F341DD">
            <w:pPr>
              <w:spacing w:line="360" w:lineRule="auto"/>
              <w:jc w:val="both"/>
              <w:rPr>
                <w:rFonts w:ascii="Book Antiqua" w:hAnsi="Book Antiqua"/>
              </w:rPr>
            </w:pPr>
            <w:r w:rsidRPr="00F341DD">
              <w:rPr>
                <w:rFonts w:ascii="Book Antiqua" w:hAnsi="Book Antiqua"/>
              </w:rPr>
              <w:t>0.732</w:t>
            </w:r>
          </w:p>
        </w:tc>
        <w:tc>
          <w:tcPr>
            <w:tcW w:w="993" w:type="dxa"/>
          </w:tcPr>
          <w:p w14:paraId="21CC5125" w14:textId="77777777" w:rsidR="000F38DD" w:rsidRPr="00F341DD" w:rsidRDefault="000F38DD" w:rsidP="00F341DD">
            <w:pPr>
              <w:spacing w:line="360" w:lineRule="auto"/>
              <w:jc w:val="both"/>
              <w:rPr>
                <w:rFonts w:ascii="Book Antiqua" w:hAnsi="Book Antiqua"/>
              </w:rPr>
            </w:pPr>
          </w:p>
        </w:tc>
        <w:tc>
          <w:tcPr>
            <w:tcW w:w="1559" w:type="dxa"/>
          </w:tcPr>
          <w:p w14:paraId="3651AE2A" w14:textId="77777777" w:rsidR="000F38DD" w:rsidRPr="00F341DD" w:rsidRDefault="000F38DD" w:rsidP="00F341DD">
            <w:pPr>
              <w:spacing w:line="360" w:lineRule="auto"/>
              <w:jc w:val="both"/>
              <w:rPr>
                <w:rFonts w:ascii="Book Antiqua" w:hAnsi="Book Antiqua"/>
              </w:rPr>
            </w:pPr>
          </w:p>
        </w:tc>
        <w:tc>
          <w:tcPr>
            <w:tcW w:w="1102" w:type="dxa"/>
          </w:tcPr>
          <w:p w14:paraId="76936429" w14:textId="77777777" w:rsidR="000F38DD" w:rsidRPr="00F341DD" w:rsidRDefault="000F38DD" w:rsidP="00F341DD">
            <w:pPr>
              <w:spacing w:line="360" w:lineRule="auto"/>
              <w:jc w:val="both"/>
              <w:rPr>
                <w:rFonts w:ascii="Book Antiqua" w:hAnsi="Book Antiqua"/>
              </w:rPr>
            </w:pPr>
          </w:p>
        </w:tc>
      </w:tr>
      <w:tr w:rsidR="000F38DD" w:rsidRPr="00F341DD" w14:paraId="1DF4BA13" w14:textId="77777777" w:rsidTr="00FC5124">
        <w:trPr>
          <w:jc w:val="center"/>
        </w:trPr>
        <w:tc>
          <w:tcPr>
            <w:tcW w:w="4217" w:type="dxa"/>
          </w:tcPr>
          <w:p w14:paraId="4DB79559" w14:textId="77777777" w:rsidR="000F38DD" w:rsidRPr="00F341DD" w:rsidRDefault="000F38DD" w:rsidP="00F341DD">
            <w:pPr>
              <w:spacing w:line="360" w:lineRule="auto"/>
              <w:jc w:val="both"/>
              <w:rPr>
                <w:rFonts w:ascii="Book Antiqua" w:hAnsi="Book Antiqua"/>
              </w:rPr>
            </w:pPr>
            <w:r w:rsidRPr="00F341DD">
              <w:rPr>
                <w:rFonts w:ascii="Book Antiqua" w:hAnsi="Book Antiqua"/>
              </w:rPr>
              <w:t>Tumor site (colon/rectum)</w:t>
            </w:r>
          </w:p>
        </w:tc>
        <w:tc>
          <w:tcPr>
            <w:tcW w:w="992" w:type="dxa"/>
          </w:tcPr>
          <w:p w14:paraId="16E9537F" w14:textId="77777777" w:rsidR="000F38DD" w:rsidRPr="00F341DD" w:rsidRDefault="000F38DD" w:rsidP="00F341DD">
            <w:pPr>
              <w:spacing w:line="360" w:lineRule="auto"/>
              <w:jc w:val="both"/>
              <w:rPr>
                <w:rFonts w:ascii="Book Antiqua" w:hAnsi="Book Antiqua"/>
              </w:rPr>
            </w:pPr>
            <w:r w:rsidRPr="00F341DD">
              <w:rPr>
                <w:rFonts w:ascii="Book Antiqua" w:hAnsi="Book Antiqua"/>
              </w:rPr>
              <w:t>1.524</w:t>
            </w:r>
          </w:p>
        </w:tc>
        <w:tc>
          <w:tcPr>
            <w:tcW w:w="1559" w:type="dxa"/>
          </w:tcPr>
          <w:p w14:paraId="1034F2A6" w14:textId="77777777" w:rsidR="000F38DD" w:rsidRPr="00F341DD" w:rsidRDefault="000F38DD" w:rsidP="00F341DD">
            <w:pPr>
              <w:spacing w:line="360" w:lineRule="auto"/>
              <w:jc w:val="both"/>
              <w:rPr>
                <w:rFonts w:ascii="Book Antiqua" w:hAnsi="Book Antiqua"/>
              </w:rPr>
            </w:pPr>
            <w:r w:rsidRPr="00F341DD">
              <w:rPr>
                <w:rFonts w:ascii="Book Antiqua" w:hAnsi="Book Antiqua"/>
              </w:rPr>
              <w:t>0.791-2.935</w:t>
            </w:r>
          </w:p>
        </w:tc>
        <w:tc>
          <w:tcPr>
            <w:tcW w:w="1134" w:type="dxa"/>
          </w:tcPr>
          <w:p w14:paraId="5A4D9708" w14:textId="77777777" w:rsidR="000F38DD" w:rsidRPr="00F341DD" w:rsidRDefault="000F38DD" w:rsidP="00F341DD">
            <w:pPr>
              <w:spacing w:line="360" w:lineRule="auto"/>
              <w:jc w:val="both"/>
              <w:rPr>
                <w:rFonts w:ascii="Book Antiqua" w:hAnsi="Book Antiqua"/>
              </w:rPr>
            </w:pPr>
            <w:r w:rsidRPr="00F341DD">
              <w:rPr>
                <w:rFonts w:ascii="Book Antiqua" w:hAnsi="Book Antiqua"/>
              </w:rPr>
              <w:t>0.208</w:t>
            </w:r>
          </w:p>
        </w:tc>
        <w:tc>
          <w:tcPr>
            <w:tcW w:w="993" w:type="dxa"/>
          </w:tcPr>
          <w:p w14:paraId="6DA7E7BE" w14:textId="77777777" w:rsidR="000F38DD" w:rsidRPr="00F341DD" w:rsidRDefault="000F38DD" w:rsidP="00F341DD">
            <w:pPr>
              <w:spacing w:line="360" w:lineRule="auto"/>
              <w:jc w:val="both"/>
              <w:rPr>
                <w:rFonts w:ascii="Book Antiqua" w:hAnsi="Book Antiqua"/>
              </w:rPr>
            </w:pPr>
            <w:r w:rsidRPr="00F341DD">
              <w:rPr>
                <w:rFonts w:ascii="Book Antiqua" w:hAnsi="Book Antiqua"/>
              </w:rPr>
              <w:t>0.682</w:t>
            </w:r>
          </w:p>
        </w:tc>
        <w:tc>
          <w:tcPr>
            <w:tcW w:w="1559" w:type="dxa"/>
          </w:tcPr>
          <w:p w14:paraId="5D725C0F" w14:textId="77777777" w:rsidR="000F38DD" w:rsidRPr="00F341DD" w:rsidRDefault="000F38DD" w:rsidP="00F341DD">
            <w:pPr>
              <w:spacing w:line="360" w:lineRule="auto"/>
              <w:jc w:val="both"/>
              <w:rPr>
                <w:rFonts w:ascii="Book Antiqua" w:hAnsi="Book Antiqua"/>
              </w:rPr>
            </w:pPr>
            <w:r w:rsidRPr="00F341DD">
              <w:rPr>
                <w:rFonts w:ascii="Book Antiqua" w:hAnsi="Book Antiqua"/>
              </w:rPr>
              <w:t>0.288-1.618</w:t>
            </w:r>
          </w:p>
        </w:tc>
        <w:tc>
          <w:tcPr>
            <w:tcW w:w="1102" w:type="dxa"/>
          </w:tcPr>
          <w:p w14:paraId="074284FE" w14:textId="77777777" w:rsidR="000F38DD" w:rsidRPr="00F341DD" w:rsidRDefault="000F38DD" w:rsidP="00F341DD">
            <w:pPr>
              <w:spacing w:line="360" w:lineRule="auto"/>
              <w:jc w:val="both"/>
              <w:rPr>
                <w:rFonts w:ascii="Book Antiqua" w:hAnsi="Book Antiqua"/>
              </w:rPr>
            </w:pPr>
            <w:r w:rsidRPr="00F341DD">
              <w:rPr>
                <w:rFonts w:ascii="Book Antiqua" w:hAnsi="Book Antiqua"/>
              </w:rPr>
              <w:t>0.386</w:t>
            </w:r>
          </w:p>
        </w:tc>
      </w:tr>
      <w:tr w:rsidR="000F38DD" w:rsidRPr="00F341DD" w14:paraId="5B94C850" w14:textId="77777777" w:rsidTr="00FC5124">
        <w:trPr>
          <w:jc w:val="center"/>
        </w:trPr>
        <w:tc>
          <w:tcPr>
            <w:tcW w:w="4217" w:type="dxa"/>
          </w:tcPr>
          <w:p w14:paraId="50932E69" w14:textId="77777777" w:rsidR="000F38DD" w:rsidRPr="00F341DD" w:rsidRDefault="000F38DD" w:rsidP="00F341DD">
            <w:pPr>
              <w:spacing w:line="360" w:lineRule="auto"/>
              <w:jc w:val="both"/>
              <w:rPr>
                <w:rFonts w:ascii="Book Antiqua" w:hAnsi="Book Antiqua"/>
              </w:rPr>
            </w:pPr>
            <w:r w:rsidRPr="00F341DD">
              <w:rPr>
                <w:rFonts w:ascii="Book Antiqua" w:hAnsi="Book Antiqua"/>
              </w:rPr>
              <w:t>Size of the tumor, cm (&gt; 4/≤ 4)</w:t>
            </w:r>
          </w:p>
        </w:tc>
        <w:tc>
          <w:tcPr>
            <w:tcW w:w="992" w:type="dxa"/>
          </w:tcPr>
          <w:p w14:paraId="3968653C" w14:textId="77777777" w:rsidR="000F38DD" w:rsidRPr="00F341DD" w:rsidRDefault="000F38DD" w:rsidP="00F341DD">
            <w:pPr>
              <w:spacing w:line="360" w:lineRule="auto"/>
              <w:jc w:val="both"/>
              <w:rPr>
                <w:rFonts w:ascii="Book Antiqua" w:hAnsi="Book Antiqua"/>
              </w:rPr>
            </w:pPr>
            <w:r w:rsidRPr="00F341DD">
              <w:rPr>
                <w:rFonts w:ascii="Book Antiqua" w:hAnsi="Book Antiqua"/>
              </w:rPr>
              <w:t>0.929</w:t>
            </w:r>
          </w:p>
        </w:tc>
        <w:tc>
          <w:tcPr>
            <w:tcW w:w="1559" w:type="dxa"/>
          </w:tcPr>
          <w:p w14:paraId="750088A2" w14:textId="77777777" w:rsidR="000F38DD" w:rsidRPr="00F341DD" w:rsidRDefault="000F38DD" w:rsidP="00F341DD">
            <w:pPr>
              <w:spacing w:line="360" w:lineRule="auto"/>
              <w:jc w:val="both"/>
              <w:rPr>
                <w:rFonts w:ascii="Book Antiqua" w:hAnsi="Book Antiqua"/>
              </w:rPr>
            </w:pPr>
            <w:r w:rsidRPr="00F341DD">
              <w:rPr>
                <w:rFonts w:ascii="Book Antiqua" w:hAnsi="Book Antiqua"/>
              </w:rPr>
              <w:t>0.479-1.799</w:t>
            </w:r>
          </w:p>
        </w:tc>
        <w:tc>
          <w:tcPr>
            <w:tcW w:w="1134" w:type="dxa"/>
          </w:tcPr>
          <w:p w14:paraId="3086A6E3" w14:textId="77777777" w:rsidR="000F38DD" w:rsidRPr="00F341DD" w:rsidRDefault="000F38DD" w:rsidP="00F341DD">
            <w:pPr>
              <w:spacing w:line="360" w:lineRule="auto"/>
              <w:jc w:val="both"/>
              <w:rPr>
                <w:rFonts w:ascii="Book Antiqua" w:hAnsi="Book Antiqua"/>
              </w:rPr>
            </w:pPr>
            <w:r w:rsidRPr="00F341DD">
              <w:rPr>
                <w:rFonts w:ascii="Book Antiqua" w:hAnsi="Book Antiqua"/>
              </w:rPr>
              <w:t>0.827</w:t>
            </w:r>
          </w:p>
        </w:tc>
        <w:tc>
          <w:tcPr>
            <w:tcW w:w="993" w:type="dxa"/>
          </w:tcPr>
          <w:p w14:paraId="38BD2C01" w14:textId="77777777" w:rsidR="000F38DD" w:rsidRPr="00F341DD" w:rsidRDefault="000F38DD" w:rsidP="00F341DD">
            <w:pPr>
              <w:spacing w:line="360" w:lineRule="auto"/>
              <w:jc w:val="both"/>
              <w:rPr>
                <w:rFonts w:ascii="Book Antiqua" w:hAnsi="Book Antiqua"/>
              </w:rPr>
            </w:pPr>
          </w:p>
        </w:tc>
        <w:tc>
          <w:tcPr>
            <w:tcW w:w="1559" w:type="dxa"/>
          </w:tcPr>
          <w:p w14:paraId="4C4DFE86" w14:textId="77777777" w:rsidR="000F38DD" w:rsidRPr="00F341DD" w:rsidRDefault="000F38DD" w:rsidP="00F341DD">
            <w:pPr>
              <w:spacing w:line="360" w:lineRule="auto"/>
              <w:jc w:val="both"/>
              <w:rPr>
                <w:rFonts w:ascii="Book Antiqua" w:hAnsi="Book Antiqua"/>
              </w:rPr>
            </w:pPr>
          </w:p>
        </w:tc>
        <w:tc>
          <w:tcPr>
            <w:tcW w:w="1102" w:type="dxa"/>
          </w:tcPr>
          <w:p w14:paraId="672A448D" w14:textId="77777777" w:rsidR="000F38DD" w:rsidRPr="00F341DD" w:rsidRDefault="000F38DD" w:rsidP="00F341DD">
            <w:pPr>
              <w:spacing w:line="360" w:lineRule="auto"/>
              <w:jc w:val="both"/>
              <w:rPr>
                <w:rFonts w:ascii="Book Antiqua" w:hAnsi="Book Antiqua"/>
              </w:rPr>
            </w:pPr>
          </w:p>
        </w:tc>
      </w:tr>
      <w:tr w:rsidR="000F38DD" w:rsidRPr="00F341DD" w14:paraId="69E9652A" w14:textId="77777777" w:rsidTr="00FC5124">
        <w:trPr>
          <w:jc w:val="center"/>
        </w:trPr>
        <w:tc>
          <w:tcPr>
            <w:tcW w:w="4217" w:type="dxa"/>
          </w:tcPr>
          <w:p w14:paraId="75D57EE6" w14:textId="77777777" w:rsidR="000F38DD" w:rsidRPr="00F341DD" w:rsidRDefault="000F38DD" w:rsidP="00F341DD">
            <w:pPr>
              <w:spacing w:line="360" w:lineRule="auto"/>
              <w:jc w:val="both"/>
              <w:rPr>
                <w:rFonts w:ascii="Book Antiqua" w:hAnsi="Book Antiqua"/>
              </w:rPr>
            </w:pPr>
            <w:r w:rsidRPr="00F341DD">
              <w:rPr>
                <w:rFonts w:ascii="Book Antiqua" w:hAnsi="Book Antiqua"/>
              </w:rPr>
              <w:t>Histological type (mucinous/non-mucinous)</w:t>
            </w:r>
          </w:p>
        </w:tc>
        <w:tc>
          <w:tcPr>
            <w:tcW w:w="992" w:type="dxa"/>
          </w:tcPr>
          <w:p w14:paraId="1A723598" w14:textId="77777777" w:rsidR="000F38DD" w:rsidRPr="00F341DD" w:rsidRDefault="000F38DD" w:rsidP="00F341DD">
            <w:pPr>
              <w:spacing w:line="360" w:lineRule="auto"/>
              <w:jc w:val="both"/>
              <w:rPr>
                <w:rFonts w:ascii="Book Antiqua" w:hAnsi="Book Antiqua"/>
              </w:rPr>
            </w:pPr>
            <w:r w:rsidRPr="00F341DD">
              <w:rPr>
                <w:rFonts w:ascii="Book Antiqua" w:hAnsi="Book Antiqua"/>
              </w:rPr>
              <w:t>1.481</w:t>
            </w:r>
          </w:p>
        </w:tc>
        <w:tc>
          <w:tcPr>
            <w:tcW w:w="1559" w:type="dxa"/>
          </w:tcPr>
          <w:p w14:paraId="2A7EBB65" w14:textId="77777777" w:rsidR="000F38DD" w:rsidRPr="00F341DD" w:rsidRDefault="000F38DD" w:rsidP="00F341DD">
            <w:pPr>
              <w:spacing w:line="360" w:lineRule="auto"/>
              <w:jc w:val="both"/>
              <w:rPr>
                <w:rFonts w:ascii="Book Antiqua" w:hAnsi="Book Antiqua"/>
              </w:rPr>
            </w:pPr>
            <w:r w:rsidRPr="00F341DD">
              <w:rPr>
                <w:rFonts w:ascii="Book Antiqua" w:hAnsi="Book Antiqua"/>
              </w:rPr>
              <w:t>0.619-3.544</w:t>
            </w:r>
          </w:p>
        </w:tc>
        <w:tc>
          <w:tcPr>
            <w:tcW w:w="1134" w:type="dxa"/>
          </w:tcPr>
          <w:p w14:paraId="5AE7EDDA" w14:textId="77777777" w:rsidR="000F38DD" w:rsidRPr="00F341DD" w:rsidRDefault="000F38DD" w:rsidP="00F341DD">
            <w:pPr>
              <w:spacing w:line="360" w:lineRule="auto"/>
              <w:jc w:val="both"/>
              <w:rPr>
                <w:rFonts w:ascii="Book Antiqua" w:hAnsi="Book Antiqua"/>
              </w:rPr>
            </w:pPr>
            <w:r w:rsidRPr="00F341DD">
              <w:rPr>
                <w:rFonts w:ascii="Book Antiqua" w:hAnsi="Book Antiqua"/>
              </w:rPr>
              <w:t>0.378</w:t>
            </w:r>
          </w:p>
        </w:tc>
        <w:tc>
          <w:tcPr>
            <w:tcW w:w="993" w:type="dxa"/>
          </w:tcPr>
          <w:p w14:paraId="0E9CAE13" w14:textId="77777777" w:rsidR="000F38DD" w:rsidRPr="00F341DD" w:rsidRDefault="000F38DD" w:rsidP="00F341DD">
            <w:pPr>
              <w:spacing w:line="360" w:lineRule="auto"/>
              <w:jc w:val="both"/>
              <w:rPr>
                <w:rFonts w:ascii="Book Antiqua" w:hAnsi="Book Antiqua"/>
              </w:rPr>
            </w:pPr>
          </w:p>
        </w:tc>
        <w:tc>
          <w:tcPr>
            <w:tcW w:w="1559" w:type="dxa"/>
          </w:tcPr>
          <w:p w14:paraId="2BCEB544" w14:textId="77777777" w:rsidR="000F38DD" w:rsidRPr="00F341DD" w:rsidRDefault="000F38DD" w:rsidP="00F341DD">
            <w:pPr>
              <w:spacing w:line="360" w:lineRule="auto"/>
              <w:jc w:val="both"/>
              <w:rPr>
                <w:rFonts w:ascii="Book Antiqua" w:hAnsi="Book Antiqua"/>
              </w:rPr>
            </w:pPr>
          </w:p>
        </w:tc>
        <w:tc>
          <w:tcPr>
            <w:tcW w:w="1102" w:type="dxa"/>
          </w:tcPr>
          <w:p w14:paraId="340CCB8B" w14:textId="77777777" w:rsidR="000F38DD" w:rsidRPr="00F341DD" w:rsidRDefault="000F38DD" w:rsidP="00F341DD">
            <w:pPr>
              <w:spacing w:line="360" w:lineRule="auto"/>
              <w:jc w:val="both"/>
              <w:rPr>
                <w:rFonts w:ascii="Book Antiqua" w:hAnsi="Book Antiqua"/>
              </w:rPr>
            </w:pPr>
          </w:p>
        </w:tc>
      </w:tr>
      <w:tr w:rsidR="000F38DD" w:rsidRPr="00F341DD" w14:paraId="0B713F8D" w14:textId="77777777" w:rsidTr="00FC5124">
        <w:trPr>
          <w:jc w:val="center"/>
        </w:trPr>
        <w:tc>
          <w:tcPr>
            <w:tcW w:w="4217" w:type="dxa"/>
          </w:tcPr>
          <w:p w14:paraId="39DAFC03" w14:textId="77777777" w:rsidR="000F38DD" w:rsidRPr="00F341DD" w:rsidRDefault="000F38DD" w:rsidP="00F341DD">
            <w:pPr>
              <w:spacing w:line="360" w:lineRule="auto"/>
              <w:jc w:val="both"/>
              <w:rPr>
                <w:rFonts w:ascii="Book Antiqua" w:hAnsi="Book Antiqua"/>
              </w:rPr>
            </w:pPr>
            <w:r w:rsidRPr="00F341DD">
              <w:rPr>
                <w:rFonts w:ascii="Book Antiqua" w:hAnsi="Book Antiqua"/>
              </w:rPr>
              <w:t>Degree of differentiation (poor/mucinous, well/moderate)</w:t>
            </w:r>
          </w:p>
        </w:tc>
        <w:tc>
          <w:tcPr>
            <w:tcW w:w="992" w:type="dxa"/>
          </w:tcPr>
          <w:p w14:paraId="2102CD51" w14:textId="77777777" w:rsidR="000F38DD" w:rsidRPr="00F341DD" w:rsidRDefault="000F38DD" w:rsidP="00F341DD">
            <w:pPr>
              <w:spacing w:line="360" w:lineRule="auto"/>
              <w:jc w:val="both"/>
              <w:rPr>
                <w:rFonts w:ascii="Book Antiqua" w:hAnsi="Book Antiqua"/>
              </w:rPr>
            </w:pPr>
            <w:r w:rsidRPr="00F341DD">
              <w:rPr>
                <w:rFonts w:ascii="Book Antiqua" w:hAnsi="Book Antiqua"/>
              </w:rPr>
              <w:t>0.863</w:t>
            </w:r>
          </w:p>
        </w:tc>
        <w:tc>
          <w:tcPr>
            <w:tcW w:w="1559" w:type="dxa"/>
          </w:tcPr>
          <w:p w14:paraId="038B682F" w14:textId="77777777" w:rsidR="000F38DD" w:rsidRPr="00F341DD" w:rsidRDefault="000F38DD" w:rsidP="00F341DD">
            <w:pPr>
              <w:spacing w:line="360" w:lineRule="auto"/>
              <w:jc w:val="both"/>
              <w:rPr>
                <w:rFonts w:ascii="Book Antiqua" w:hAnsi="Book Antiqua"/>
              </w:rPr>
            </w:pPr>
            <w:r w:rsidRPr="00F341DD">
              <w:rPr>
                <w:rFonts w:ascii="Book Antiqua" w:hAnsi="Book Antiqua"/>
              </w:rPr>
              <w:t>0.446-1.670</w:t>
            </w:r>
          </w:p>
        </w:tc>
        <w:tc>
          <w:tcPr>
            <w:tcW w:w="1134" w:type="dxa"/>
          </w:tcPr>
          <w:p w14:paraId="162878B1" w14:textId="77777777" w:rsidR="000F38DD" w:rsidRPr="00F341DD" w:rsidRDefault="000F38DD" w:rsidP="00F341DD">
            <w:pPr>
              <w:spacing w:line="360" w:lineRule="auto"/>
              <w:jc w:val="both"/>
              <w:rPr>
                <w:rFonts w:ascii="Book Antiqua" w:hAnsi="Book Antiqua"/>
              </w:rPr>
            </w:pPr>
            <w:r w:rsidRPr="00F341DD">
              <w:rPr>
                <w:rFonts w:ascii="Book Antiqua" w:hAnsi="Book Antiqua"/>
              </w:rPr>
              <w:t>0.661</w:t>
            </w:r>
          </w:p>
        </w:tc>
        <w:tc>
          <w:tcPr>
            <w:tcW w:w="993" w:type="dxa"/>
          </w:tcPr>
          <w:p w14:paraId="29AAD8D2" w14:textId="77777777" w:rsidR="000F38DD" w:rsidRPr="00F341DD" w:rsidRDefault="000F38DD" w:rsidP="00F341DD">
            <w:pPr>
              <w:spacing w:line="360" w:lineRule="auto"/>
              <w:jc w:val="both"/>
              <w:rPr>
                <w:rFonts w:ascii="Book Antiqua" w:hAnsi="Book Antiqua"/>
              </w:rPr>
            </w:pPr>
          </w:p>
        </w:tc>
        <w:tc>
          <w:tcPr>
            <w:tcW w:w="1559" w:type="dxa"/>
          </w:tcPr>
          <w:p w14:paraId="1A4CC4D0" w14:textId="77777777" w:rsidR="000F38DD" w:rsidRPr="00F341DD" w:rsidRDefault="000F38DD" w:rsidP="00F341DD">
            <w:pPr>
              <w:spacing w:line="360" w:lineRule="auto"/>
              <w:jc w:val="both"/>
              <w:rPr>
                <w:rFonts w:ascii="Book Antiqua" w:hAnsi="Book Antiqua"/>
              </w:rPr>
            </w:pPr>
          </w:p>
        </w:tc>
        <w:tc>
          <w:tcPr>
            <w:tcW w:w="1102" w:type="dxa"/>
          </w:tcPr>
          <w:p w14:paraId="0E270ED8" w14:textId="77777777" w:rsidR="000F38DD" w:rsidRPr="00F341DD" w:rsidRDefault="000F38DD" w:rsidP="00F341DD">
            <w:pPr>
              <w:spacing w:line="360" w:lineRule="auto"/>
              <w:jc w:val="both"/>
              <w:rPr>
                <w:rFonts w:ascii="Book Antiqua" w:hAnsi="Book Antiqua"/>
              </w:rPr>
            </w:pPr>
          </w:p>
        </w:tc>
      </w:tr>
      <w:tr w:rsidR="000F38DD" w:rsidRPr="00F341DD" w14:paraId="4559D5F0" w14:textId="77777777" w:rsidTr="00FC5124">
        <w:trPr>
          <w:jc w:val="center"/>
        </w:trPr>
        <w:tc>
          <w:tcPr>
            <w:tcW w:w="4217" w:type="dxa"/>
          </w:tcPr>
          <w:p w14:paraId="129FB7DA" w14:textId="77777777" w:rsidR="000F38DD" w:rsidRPr="00F341DD" w:rsidRDefault="000F38DD" w:rsidP="00F341DD">
            <w:pPr>
              <w:spacing w:line="360" w:lineRule="auto"/>
              <w:jc w:val="both"/>
              <w:rPr>
                <w:rFonts w:ascii="Book Antiqua" w:hAnsi="Book Antiqua"/>
              </w:rPr>
            </w:pPr>
            <w:r w:rsidRPr="00F341DD">
              <w:rPr>
                <w:rFonts w:ascii="Book Antiqua" w:hAnsi="Book Antiqua"/>
              </w:rPr>
              <w:t>Angiolymphatic and/or perineural invasion (present/absent)</w:t>
            </w:r>
          </w:p>
        </w:tc>
        <w:tc>
          <w:tcPr>
            <w:tcW w:w="992" w:type="dxa"/>
          </w:tcPr>
          <w:p w14:paraId="145CDF72" w14:textId="77777777" w:rsidR="000F38DD" w:rsidRPr="00F341DD" w:rsidRDefault="000F38DD" w:rsidP="00F341DD">
            <w:pPr>
              <w:spacing w:line="360" w:lineRule="auto"/>
              <w:jc w:val="both"/>
              <w:rPr>
                <w:rFonts w:ascii="Book Antiqua" w:hAnsi="Book Antiqua"/>
              </w:rPr>
            </w:pPr>
            <w:r w:rsidRPr="00F341DD">
              <w:rPr>
                <w:rFonts w:ascii="Book Antiqua" w:hAnsi="Book Antiqua"/>
              </w:rPr>
              <w:t>0.342</w:t>
            </w:r>
          </w:p>
        </w:tc>
        <w:tc>
          <w:tcPr>
            <w:tcW w:w="1559" w:type="dxa"/>
          </w:tcPr>
          <w:p w14:paraId="49F4C333" w14:textId="77777777" w:rsidR="000F38DD" w:rsidRPr="00F341DD" w:rsidRDefault="000F38DD" w:rsidP="00F341DD">
            <w:pPr>
              <w:spacing w:line="360" w:lineRule="auto"/>
              <w:jc w:val="both"/>
              <w:rPr>
                <w:rFonts w:ascii="Book Antiqua" w:hAnsi="Book Antiqua"/>
              </w:rPr>
            </w:pPr>
            <w:r w:rsidRPr="00F341DD">
              <w:rPr>
                <w:rFonts w:ascii="Book Antiqua" w:hAnsi="Book Antiqua"/>
              </w:rPr>
              <w:t>0.169-0.693</w:t>
            </w:r>
          </w:p>
        </w:tc>
        <w:tc>
          <w:tcPr>
            <w:tcW w:w="1134" w:type="dxa"/>
          </w:tcPr>
          <w:p w14:paraId="4DF14A80" w14:textId="77777777" w:rsidR="000F38DD" w:rsidRPr="00F341DD" w:rsidRDefault="000F38DD" w:rsidP="00F341DD">
            <w:pPr>
              <w:spacing w:line="360" w:lineRule="auto"/>
              <w:jc w:val="both"/>
              <w:rPr>
                <w:rFonts w:ascii="Book Antiqua" w:hAnsi="Book Antiqua"/>
              </w:rPr>
            </w:pPr>
            <w:r w:rsidRPr="00F341DD">
              <w:rPr>
                <w:rFonts w:ascii="Book Antiqua" w:hAnsi="Book Antiqua"/>
              </w:rPr>
              <w:t>0.003</w:t>
            </w:r>
          </w:p>
        </w:tc>
        <w:tc>
          <w:tcPr>
            <w:tcW w:w="993" w:type="dxa"/>
          </w:tcPr>
          <w:p w14:paraId="3CC3FB93" w14:textId="77777777" w:rsidR="000F38DD" w:rsidRPr="00F341DD" w:rsidRDefault="000F38DD" w:rsidP="00F341DD">
            <w:pPr>
              <w:spacing w:line="360" w:lineRule="auto"/>
              <w:jc w:val="both"/>
              <w:rPr>
                <w:rFonts w:ascii="Book Antiqua" w:hAnsi="Book Antiqua"/>
              </w:rPr>
            </w:pPr>
            <w:r w:rsidRPr="00F341DD">
              <w:rPr>
                <w:rFonts w:ascii="Book Antiqua" w:hAnsi="Book Antiqua"/>
              </w:rPr>
              <w:t>0.194</w:t>
            </w:r>
          </w:p>
        </w:tc>
        <w:tc>
          <w:tcPr>
            <w:tcW w:w="1559" w:type="dxa"/>
          </w:tcPr>
          <w:p w14:paraId="4596FF88" w14:textId="77777777" w:rsidR="000F38DD" w:rsidRPr="00F341DD" w:rsidRDefault="000F38DD" w:rsidP="00F341DD">
            <w:pPr>
              <w:spacing w:line="360" w:lineRule="auto"/>
              <w:jc w:val="both"/>
              <w:rPr>
                <w:rFonts w:ascii="Book Antiqua" w:hAnsi="Book Antiqua"/>
              </w:rPr>
            </w:pPr>
            <w:r w:rsidRPr="00F341DD">
              <w:rPr>
                <w:rFonts w:ascii="Book Antiqua" w:hAnsi="Book Antiqua"/>
              </w:rPr>
              <w:t>0.036-1.042</w:t>
            </w:r>
          </w:p>
        </w:tc>
        <w:tc>
          <w:tcPr>
            <w:tcW w:w="1102" w:type="dxa"/>
          </w:tcPr>
          <w:p w14:paraId="4CD5E909" w14:textId="77777777" w:rsidR="000F38DD" w:rsidRPr="00F341DD" w:rsidRDefault="000F38DD" w:rsidP="00F341DD">
            <w:pPr>
              <w:spacing w:line="360" w:lineRule="auto"/>
              <w:jc w:val="both"/>
              <w:rPr>
                <w:rFonts w:ascii="Book Antiqua" w:hAnsi="Book Antiqua"/>
              </w:rPr>
            </w:pPr>
            <w:r w:rsidRPr="00F341DD">
              <w:rPr>
                <w:rFonts w:ascii="Book Antiqua" w:hAnsi="Book Antiqua"/>
              </w:rPr>
              <w:t>0.056</w:t>
            </w:r>
          </w:p>
        </w:tc>
      </w:tr>
      <w:tr w:rsidR="000F38DD" w:rsidRPr="00F341DD" w14:paraId="23B1E64E" w14:textId="77777777" w:rsidTr="00FC5124">
        <w:trPr>
          <w:jc w:val="center"/>
        </w:trPr>
        <w:tc>
          <w:tcPr>
            <w:tcW w:w="4217" w:type="dxa"/>
          </w:tcPr>
          <w:p w14:paraId="22711F99" w14:textId="77777777" w:rsidR="000F38DD" w:rsidRPr="00F341DD" w:rsidRDefault="000F38DD" w:rsidP="00F341DD">
            <w:pPr>
              <w:spacing w:line="360" w:lineRule="auto"/>
              <w:jc w:val="both"/>
              <w:rPr>
                <w:rFonts w:ascii="Book Antiqua" w:hAnsi="Book Antiqua"/>
              </w:rPr>
            </w:pPr>
            <w:r w:rsidRPr="00F341DD">
              <w:rPr>
                <w:rFonts w:ascii="Book Antiqua" w:hAnsi="Book Antiqua"/>
              </w:rPr>
              <w:t>Tumor stage (III-IV/I-II)</w:t>
            </w:r>
          </w:p>
        </w:tc>
        <w:tc>
          <w:tcPr>
            <w:tcW w:w="992" w:type="dxa"/>
          </w:tcPr>
          <w:p w14:paraId="68D5E807" w14:textId="77777777" w:rsidR="000F38DD" w:rsidRPr="00F341DD" w:rsidRDefault="000F38DD" w:rsidP="00F341DD">
            <w:pPr>
              <w:spacing w:line="360" w:lineRule="auto"/>
              <w:jc w:val="both"/>
              <w:rPr>
                <w:rFonts w:ascii="Book Antiqua" w:hAnsi="Book Antiqua"/>
              </w:rPr>
            </w:pPr>
            <w:r w:rsidRPr="00F341DD">
              <w:rPr>
                <w:rFonts w:ascii="Book Antiqua" w:hAnsi="Book Antiqua"/>
              </w:rPr>
              <w:t>0.404</w:t>
            </w:r>
          </w:p>
        </w:tc>
        <w:tc>
          <w:tcPr>
            <w:tcW w:w="1559" w:type="dxa"/>
          </w:tcPr>
          <w:p w14:paraId="71333E44" w14:textId="77777777" w:rsidR="000F38DD" w:rsidRPr="00F341DD" w:rsidRDefault="000F38DD" w:rsidP="00F341DD">
            <w:pPr>
              <w:spacing w:line="360" w:lineRule="auto"/>
              <w:jc w:val="both"/>
              <w:rPr>
                <w:rFonts w:ascii="Book Antiqua" w:hAnsi="Book Antiqua"/>
              </w:rPr>
            </w:pPr>
            <w:r w:rsidRPr="00F341DD">
              <w:rPr>
                <w:rFonts w:ascii="Book Antiqua" w:hAnsi="Book Antiqua"/>
              </w:rPr>
              <w:t>0.200-0.816</w:t>
            </w:r>
          </w:p>
        </w:tc>
        <w:tc>
          <w:tcPr>
            <w:tcW w:w="1134" w:type="dxa"/>
          </w:tcPr>
          <w:p w14:paraId="55E89BDB" w14:textId="77777777" w:rsidR="000F38DD" w:rsidRPr="00F341DD" w:rsidRDefault="000F38DD" w:rsidP="00F341DD">
            <w:pPr>
              <w:spacing w:line="360" w:lineRule="auto"/>
              <w:jc w:val="both"/>
              <w:rPr>
                <w:rFonts w:ascii="Book Antiqua" w:hAnsi="Book Antiqua"/>
              </w:rPr>
            </w:pPr>
            <w:r w:rsidRPr="00F341DD">
              <w:rPr>
                <w:rFonts w:ascii="Book Antiqua" w:hAnsi="Book Antiqua"/>
              </w:rPr>
              <w:t>0.012</w:t>
            </w:r>
          </w:p>
        </w:tc>
        <w:tc>
          <w:tcPr>
            <w:tcW w:w="993" w:type="dxa"/>
          </w:tcPr>
          <w:p w14:paraId="57B002CA" w14:textId="77777777" w:rsidR="000F38DD" w:rsidRPr="00F341DD" w:rsidRDefault="000F38DD" w:rsidP="00F341DD">
            <w:pPr>
              <w:spacing w:line="360" w:lineRule="auto"/>
              <w:jc w:val="both"/>
              <w:rPr>
                <w:rFonts w:ascii="Book Antiqua" w:hAnsi="Book Antiqua"/>
              </w:rPr>
            </w:pPr>
            <w:r w:rsidRPr="00F341DD">
              <w:rPr>
                <w:rFonts w:ascii="Book Antiqua" w:hAnsi="Book Antiqua"/>
              </w:rPr>
              <w:t>4.199</w:t>
            </w:r>
          </w:p>
        </w:tc>
        <w:tc>
          <w:tcPr>
            <w:tcW w:w="1559" w:type="dxa"/>
          </w:tcPr>
          <w:p w14:paraId="1667DE3F" w14:textId="77777777" w:rsidR="000F38DD" w:rsidRPr="00F341DD" w:rsidRDefault="000F38DD" w:rsidP="00F341DD">
            <w:pPr>
              <w:spacing w:line="360" w:lineRule="auto"/>
              <w:jc w:val="both"/>
              <w:rPr>
                <w:rFonts w:ascii="Book Antiqua" w:hAnsi="Book Antiqua"/>
              </w:rPr>
            </w:pPr>
            <w:r w:rsidRPr="00F341DD">
              <w:rPr>
                <w:rFonts w:ascii="Book Antiqua" w:hAnsi="Book Antiqua"/>
              </w:rPr>
              <w:t>0.603-29.234</w:t>
            </w:r>
          </w:p>
        </w:tc>
        <w:tc>
          <w:tcPr>
            <w:tcW w:w="1102" w:type="dxa"/>
          </w:tcPr>
          <w:p w14:paraId="29C5C8B7" w14:textId="77777777" w:rsidR="000F38DD" w:rsidRPr="00F341DD" w:rsidRDefault="000F38DD" w:rsidP="00F341DD">
            <w:pPr>
              <w:spacing w:line="360" w:lineRule="auto"/>
              <w:jc w:val="both"/>
              <w:rPr>
                <w:rFonts w:ascii="Book Antiqua" w:hAnsi="Book Antiqua"/>
              </w:rPr>
            </w:pPr>
            <w:r w:rsidRPr="00F341DD">
              <w:rPr>
                <w:rFonts w:ascii="Book Antiqua" w:hAnsi="Book Antiqua"/>
              </w:rPr>
              <w:t>0.147</w:t>
            </w:r>
          </w:p>
        </w:tc>
      </w:tr>
      <w:tr w:rsidR="000F38DD" w:rsidRPr="00F341DD" w14:paraId="331FAFAA" w14:textId="77777777" w:rsidTr="00FC5124">
        <w:trPr>
          <w:jc w:val="center"/>
        </w:trPr>
        <w:tc>
          <w:tcPr>
            <w:tcW w:w="4217" w:type="dxa"/>
          </w:tcPr>
          <w:p w14:paraId="7ADCFF4C" w14:textId="77777777" w:rsidR="000F38DD" w:rsidRPr="00F341DD" w:rsidRDefault="000F38DD" w:rsidP="00F341DD">
            <w:pPr>
              <w:spacing w:line="360" w:lineRule="auto"/>
              <w:jc w:val="both"/>
              <w:rPr>
                <w:rFonts w:ascii="Book Antiqua" w:hAnsi="Book Antiqua"/>
              </w:rPr>
            </w:pPr>
            <w:r w:rsidRPr="00F341DD">
              <w:rPr>
                <w:rFonts w:ascii="Book Antiqua" w:hAnsi="Book Antiqua"/>
              </w:rPr>
              <w:t>Tumor invasion depth (T4/T2-T3)</w:t>
            </w:r>
          </w:p>
        </w:tc>
        <w:tc>
          <w:tcPr>
            <w:tcW w:w="992" w:type="dxa"/>
          </w:tcPr>
          <w:p w14:paraId="0B3AF2F6" w14:textId="77777777" w:rsidR="000F38DD" w:rsidRPr="00F341DD" w:rsidRDefault="000F38DD" w:rsidP="00F341DD">
            <w:pPr>
              <w:spacing w:line="360" w:lineRule="auto"/>
              <w:jc w:val="both"/>
              <w:rPr>
                <w:rFonts w:ascii="Book Antiqua" w:hAnsi="Book Antiqua"/>
              </w:rPr>
            </w:pPr>
            <w:r w:rsidRPr="00F341DD">
              <w:rPr>
                <w:rFonts w:ascii="Book Antiqua" w:hAnsi="Book Antiqua"/>
              </w:rPr>
              <w:t>0.426</w:t>
            </w:r>
          </w:p>
        </w:tc>
        <w:tc>
          <w:tcPr>
            <w:tcW w:w="1559" w:type="dxa"/>
          </w:tcPr>
          <w:p w14:paraId="6F876DA7" w14:textId="77777777" w:rsidR="000F38DD" w:rsidRPr="00F341DD" w:rsidRDefault="000F38DD" w:rsidP="00F341DD">
            <w:pPr>
              <w:spacing w:line="360" w:lineRule="auto"/>
              <w:jc w:val="both"/>
              <w:rPr>
                <w:rFonts w:ascii="Book Antiqua" w:hAnsi="Book Antiqua"/>
              </w:rPr>
            </w:pPr>
            <w:r w:rsidRPr="00F341DD">
              <w:rPr>
                <w:rFonts w:ascii="Book Antiqua" w:hAnsi="Book Antiqua"/>
              </w:rPr>
              <w:t>0.221-0.822</w:t>
            </w:r>
          </w:p>
        </w:tc>
        <w:tc>
          <w:tcPr>
            <w:tcW w:w="1134" w:type="dxa"/>
          </w:tcPr>
          <w:p w14:paraId="398698E7" w14:textId="77777777" w:rsidR="000F38DD" w:rsidRPr="00F341DD" w:rsidRDefault="000F38DD" w:rsidP="00F341DD">
            <w:pPr>
              <w:spacing w:line="360" w:lineRule="auto"/>
              <w:jc w:val="both"/>
              <w:rPr>
                <w:rFonts w:ascii="Book Antiqua" w:hAnsi="Book Antiqua"/>
              </w:rPr>
            </w:pPr>
            <w:r w:rsidRPr="00F341DD">
              <w:rPr>
                <w:rFonts w:ascii="Book Antiqua" w:hAnsi="Book Antiqua"/>
              </w:rPr>
              <w:t>0.011</w:t>
            </w:r>
          </w:p>
        </w:tc>
        <w:tc>
          <w:tcPr>
            <w:tcW w:w="993" w:type="dxa"/>
          </w:tcPr>
          <w:p w14:paraId="7BA4ABDB" w14:textId="77777777" w:rsidR="000F38DD" w:rsidRPr="00F341DD" w:rsidRDefault="000F38DD" w:rsidP="00F341DD">
            <w:pPr>
              <w:spacing w:line="360" w:lineRule="auto"/>
              <w:jc w:val="both"/>
              <w:rPr>
                <w:rFonts w:ascii="Book Antiqua" w:hAnsi="Book Antiqua"/>
              </w:rPr>
            </w:pPr>
            <w:r w:rsidRPr="00F341DD">
              <w:rPr>
                <w:rFonts w:ascii="Book Antiqua" w:hAnsi="Book Antiqua"/>
              </w:rPr>
              <w:t>0.253</w:t>
            </w:r>
          </w:p>
        </w:tc>
        <w:tc>
          <w:tcPr>
            <w:tcW w:w="1559" w:type="dxa"/>
          </w:tcPr>
          <w:p w14:paraId="7761FDDF" w14:textId="77777777" w:rsidR="000F38DD" w:rsidRPr="00F341DD" w:rsidRDefault="000F38DD" w:rsidP="00F341DD">
            <w:pPr>
              <w:spacing w:line="360" w:lineRule="auto"/>
              <w:jc w:val="both"/>
              <w:rPr>
                <w:rFonts w:ascii="Book Antiqua" w:hAnsi="Book Antiqua"/>
              </w:rPr>
            </w:pPr>
            <w:r w:rsidRPr="00F341DD">
              <w:rPr>
                <w:rFonts w:ascii="Book Antiqua" w:hAnsi="Book Antiqua"/>
              </w:rPr>
              <w:t>0.071-0.908</w:t>
            </w:r>
          </w:p>
        </w:tc>
        <w:tc>
          <w:tcPr>
            <w:tcW w:w="1102" w:type="dxa"/>
          </w:tcPr>
          <w:p w14:paraId="05554409" w14:textId="77777777" w:rsidR="000F38DD" w:rsidRPr="00F341DD" w:rsidRDefault="000F38DD" w:rsidP="00F341DD">
            <w:pPr>
              <w:spacing w:line="360" w:lineRule="auto"/>
              <w:jc w:val="both"/>
              <w:rPr>
                <w:rFonts w:ascii="Book Antiqua" w:hAnsi="Book Antiqua"/>
              </w:rPr>
            </w:pPr>
            <w:r w:rsidRPr="00F341DD">
              <w:rPr>
                <w:rFonts w:ascii="Book Antiqua" w:hAnsi="Book Antiqua"/>
              </w:rPr>
              <w:t>0.035</w:t>
            </w:r>
          </w:p>
        </w:tc>
      </w:tr>
      <w:tr w:rsidR="000F38DD" w:rsidRPr="00F341DD" w14:paraId="504E7AA4" w14:textId="77777777" w:rsidTr="00FC5124">
        <w:trPr>
          <w:jc w:val="center"/>
        </w:trPr>
        <w:tc>
          <w:tcPr>
            <w:tcW w:w="4217" w:type="dxa"/>
          </w:tcPr>
          <w:p w14:paraId="61A2CE8B" w14:textId="77777777" w:rsidR="000F38DD" w:rsidRPr="00F341DD" w:rsidRDefault="000F38DD" w:rsidP="00F341DD">
            <w:pPr>
              <w:spacing w:line="360" w:lineRule="auto"/>
              <w:jc w:val="both"/>
              <w:rPr>
                <w:rFonts w:ascii="Book Antiqua" w:hAnsi="Book Antiqua"/>
              </w:rPr>
            </w:pPr>
            <w:r w:rsidRPr="00F341DD">
              <w:rPr>
                <w:rFonts w:ascii="Book Antiqua" w:hAnsi="Book Antiqua"/>
              </w:rPr>
              <w:t>Lymph node status (N1-N2/N0)</w:t>
            </w:r>
          </w:p>
        </w:tc>
        <w:tc>
          <w:tcPr>
            <w:tcW w:w="992" w:type="dxa"/>
          </w:tcPr>
          <w:p w14:paraId="3DDA96C5" w14:textId="77777777" w:rsidR="000F38DD" w:rsidRPr="00F341DD" w:rsidRDefault="000F38DD" w:rsidP="00F341DD">
            <w:pPr>
              <w:spacing w:line="360" w:lineRule="auto"/>
              <w:jc w:val="both"/>
              <w:rPr>
                <w:rFonts w:ascii="Book Antiqua" w:hAnsi="Book Antiqua"/>
              </w:rPr>
            </w:pPr>
            <w:r w:rsidRPr="00F341DD">
              <w:rPr>
                <w:rFonts w:ascii="Book Antiqua" w:hAnsi="Book Antiqua"/>
              </w:rPr>
              <w:t>0.447</w:t>
            </w:r>
          </w:p>
        </w:tc>
        <w:tc>
          <w:tcPr>
            <w:tcW w:w="1559" w:type="dxa"/>
          </w:tcPr>
          <w:p w14:paraId="05D6C91B" w14:textId="77777777" w:rsidR="000F38DD" w:rsidRPr="00F341DD" w:rsidRDefault="000F38DD" w:rsidP="00F341DD">
            <w:pPr>
              <w:spacing w:line="360" w:lineRule="auto"/>
              <w:jc w:val="both"/>
              <w:rPr>
                <w:rFonts w:ascii="Book Antiqua" w:hAnsi="Book Antiqua"/>
              </w:rPr>
            </w:pPr>
            <w:r w:rsidRPr="00F341DD">
              <w:rPr>
                <w:rFonts w:ascii="Book Antiqua" w:hAnsi="Book Antiqua"/>
              </w:rPr>
              <w:t>0.231-0.867</w:t>
            </w:r>
          </w:p>
        </w:tc>
        <w:tc>
          <w:tcPr>
            <w:tcW w:w="1134" w:type="dxa"/>
          </w:tcPr>
          <w:p w14:paraId="1BEDB381" w14:textId="77777777" w:rsidR="000F38DD" w:rsidRPr="00F341DD" w:rsidRDefault="000F38DD" w:rsidP="00F341DD">
            <w:pPr>
              <w:spacing w:line="360" w:lineRule="auto"/>
              <w:jc w:val="both"/>
              <w:rPr>
                <w:rFonts w:ascii="Book Antiqua" w:hAnsi="Book Antiqua"/>
              </w:rPr>
            </w:pPr>
            <w:r w:rsidRPr="00F341DD">
              <w:rPr>
                <w:rFonts w:ascii="Book Antiqua" w:hAnsi="Book Antiqua"/>
              </w:rPr>
              <w:t>0.017</w:t>
            </w:r>
          </w:p>
        </w:tc>
        <w:tc>
          <w:tcPr>
            <w:tcW w:w="993" w:type="dxa"/>
          </w:tcPr>
          <w:p w14:paraId="090C132A" w14:textId="77777777" w:rsidR="000F38DD" w:rsidRPr="00F341DD" w:rsidRDefault="000F38DD" w:rsidP="00F341DD">
            <w:pPr>
              <w:spacing w:line="360" w:lineRule="auto"/>
              <w:jc w:val="both"/>
              <w:rPr>
                <w:rFonts w:ascii="Book Antiqua" w:hAnsi="Book Antiqua"/>
              </w:rPr>
            </w:pPr>
            <w:r w:rsidRPr="00F341DD">
              <w:rPr>
                <w:rFonts w:ascii="Book Antiqua" w:hAnsi="Book Antiqua"/>
              </w:rPr>
              <w:t>3.138</w:t>
            </w:r>
          </w:p>
        </w:tc>
        <w:tc>
          <w:tcPr>
            <w:tcW w:w="1559" w:type="dxa"/>
          </w:tcPr>
          <w:p w14:paraId="2F47E7AF" w14:textId="77777777" w:rsidR="000F38DD" w:rsidRPr="00F341DD" w:rsidRDefault="000F38DD" w:rsidP="00F341DD">
            <w:pPr>
              <w:spacing w:line="360" w:lineRule="auto"/>
              <w:jc w:val="both"/>
              <w:rPr>
                <w:rFonts w:ascii="Book Antiqua" w:hAnsi="Book Antiqua"/>
              </w:rPr>
            </w:pPr>
            <w:r w:rsidRPr="00F341DD">
              <w:rPr>
                <w:rFonts w:ascii="Book Antiqua" w:hAnsi="Book Antiqua"/>
              </w:rPr>
              <w:t>0.766-12.863</w:t>
            </w:r>
          </w:p>
        </w:tc>
        <w:tc>
          <w:tcPr>
            <w:tcW w:w="1102" w:type="dxa"/>
          </w:tcPr>
          <w:p w14:paraId="748FEB9A" w14:textId="77777777" w:rsidR="000F38DD" w:rsidRPr="00F341DD" w:rsidRDefault="000F38DD" w:rsidP="00F341DD">
            <w:pPr>
              <w:spacing w:line="360" w:lineRule="auto"/>
              <w:jc w:val="both"/>
              <w:rPr>
                <w:rFonts w:ascii="Book Antiqua" w:hAnsi="Book Antiqua"/>
              </w:rPr>
            </w:pPr>
            <w:r w:rsidRPr="00F341DD">
              <w:rPr>
                <w:rFonts w:ascii="Book Antiqua" w:hAnsi="Book Antiqua"/>
              </w:rPr>
              <w:t>0.112</w:t>
            </w:r>
          </w:p>
        </w:tc>
      </w:tr>
      <w:tr w:rsidR="000F38DD" w:rsidRPr="00F341DD" w14:paraId="22E535D8" w14:textId="77777777" w:rsidTr="00FC5124">
        <w:trPr>
          <w:jc w:val="center"/>
        </w:trPr>
        <w:tc>
          <w:tcPr>
            <w:tcW w:w="4217" w:type="dxa"/>
          </w:tcPr>
          <w:p w14:paraId="6DC3BD9E" w14:textId="77777777" w:rsidR="000F38DD" w:rsidRPr="00F341DD" w:rsidRDefault="000F38DD" w:rsidP="00F341DD">
            <w:pPr>
              <w:spacing w:line="360" w:lineRule="auto"/>
              <w:jc w:val="both"/>
              <w:rPr>
                <w:rFonts w:ascii="Book Antiqua" w:hAnsi="Book Antiqua"/>
              </w:rPr>
            </w:pPr>
            <w:r w:rsidRPr="00F341DD">
              <w:rPr>
                <w:rFonts w:ascii="Book Antiqua" w:hAnsi="Book Antiqua"/>
              </w:rPr>
              <w:t>Distant metastasis (present/absent)</w:t>
            </w:r>
          </w:p>
        </w:tc>
        <w:tc>
          <w:tcPr>
            <w:tcW w:w="992" w:type="dxa"/>
          </w:tcPr>
          <w:p w14:paraId="094E40A7" w14:textId="77777777" w:rsidR="000F38DD" w:rsidRPr="00F341DD" w:rsidRDefault="000F38DD" w:rsidP="00F341DD">
            <w:pPr>
              <w:spacing w:line="360" w:lineRule="auto"/>
              <w:jc w:val="both"/>
              <w:rPr>
                <w:rFonts w:ascii="Book Antiqua" w:hAnsi="Book Antiqua"/>
              </w:rPr>
            </w:pPr>
            <w:r w:rsidRPr="00F341DD">
              <w:rPr>
                <w:rFonts w:ascii="Book Antiqua" w:hAnsi="Book Antiqua"/>
              </w:rPr>
              <w:t>0.203</w:t>
            </w:r>
          </w:p>
        </w:tc>
        <w:tc>
          <w:tcPr>
            <w:tcW w:w="1559" w:type="dxa"/>
          </w:tcPr>
          <w:p w14:paraId="1A12E9AA" w14:textId="77777777" w:rsidR="000F38DD" w:rsidRPr="00F341DD" w:rsidRDefault="000F38DD" w:rsidP="00F341DD">
            <w:pPr>
              <w:spacing w:line="360" w:lineRule="auto"/>
              <w:jc w:val="both"/>
              <w:rPr>
                <w:rFonts w:ascii="Book Antiqua" w:hAnsi="Book Antiqua"/>
              </w:rPr>
            </w:pPr>
            <w:r w:rsidRPr="00F341DD">
              <w:rPr>
                <w:rFonts w:ascii="Book Antiqua" w:hAnsi="Book Antiqua"/>
              </w:rPr>
              <w:t>0.105-0.393</w:t>
            </w:r>
          </w:p>
        </w:tc>
        <w:tc>
          <w:tcPr>
            <w:tcW w:w="1134" w:type="dxa"/>
          </w:tcPr>
          <w:p w14:paraId="629ACB90" w14:textId="19B565D2" w:rsidR="000F38DD" w:rsidRPr="00F341DD" w:rsidRDefault="000F38DD" w:rsidP="00F341DD">
            <w:pPr>
              <w:spacing w:line="360" w:lineRule="auto"/>
              <w:jc w:val="both"/>
              <w:rPr>
                <w:rFonts w:ascii="Book Antiqua" w:hAnsi="Book Antiqua"/>
              </w:rPr>
            </w:pPr>
            <w:r w:rsidRPr="00F341DD">
              <w:rPr>
                <w:rFonts w:ascii="Book Antiqua" w:hAnsi="Book Antiqua"/>
              </w:rPr>
              <w:t>&lt; 0.001</w:t>
            </w:r>
          </w:p>
        </w:tc>
        <w:tc>
          <w:tcPr>
            <w:tcW w:w="993" w:type="dxa"/>
          </w:tcPr>
          <w:p w14:paraId="678044FA" w14:textId="77777777" w:rsidR="000F38DD" w:rsidRPr="00F341DD" w:rsidRDefault="000F38DD" w:rsidP="00F341DD">
            <w:pPr>
              <w:spacing w:line="360" w:lineRule="auto"/>
              <w:jc w:val="both"/>
              <w:rPr>
                <w:rFonts w:ascii="Book Antiqua" w:hAnsi="Book Antiqua"/>
              </w:rPr>
            </w:pPr>
            <w:r w:rsidRPr="00F341DD">
              <w:rPr>
                <w:rFonts w:ascii="Book Antiqua" w:hAnsi="Book Antiqua"/>
              </w:rPr>
              <w:t>0.149</w:t>
            </w:r>
          </w:p>
        </w:tc>
        <w:tc>
          <w:tcPr>
            <w:tcW w:w="1559" w:type="dxa"/>
          </w:tcPr>
          <w:p w14:paraId="3EE319B7" w14:textId="77777777" w:rsidR="000F38DD" w:rsidRPr="00F341DD" w:rsidRDefault="000F38DD" w:rsidP="00F341DD">
            <w:pPr>
              <w:spacing w:line="360" w:lineRule="auto"/>
              <w:jc w:val="both"/>
              <w:rPr>
                <w:rFonts w:ascii="Book Antiqua" w:hAnsi="Book Antiqua"/>
              </w:rPr>
            </w:pPr>
            <w:r w:rsidRPr="00F341DD">
              <w:rPr>
                <w:rFonts w:ascii="Book Antiqua" w:hAnsi="Book Antiqua"/>
              </w:rPr>
              <w:t>0.056-0.397</w:t>
            </w:r>
          </w:p>
        </w:tc>
        <w:tc>
          <w:tcPr>
            <w:tcW w:w="1102" w:type="dxa"/>
          </w:tcPr>
          <w:p w14:paraId="295E54BA" w14:textId="61E21330" w:rsidR="000F38DD" w:rsidRPr="00F341DD" w:rsidRDefault="000F38DD" w:rsidP="00F341DD">
            <w:pPr>
              <w:spacing w:line="360" w:lineRule="auto"/>
              <w:jc w:val="both"/>
              <w:rPr>
                <w:rFonts w:ascii="Book Antiqua" w:hAnsi="Book Antiqua"/>
              </w:rPr>
            </w:pPr>
            <w:r w:rsidRPr="00F341DD">
              <w:rPr>
                <w:rFonts w:ascii="Book Antiqua" w:hAnsi="Book Antiqua"/>
              </w:rPr>
              <w:t>&lt; 0.001</w:t>
            </w:r>
          </w:p>
        </w:tc>
      </w:tr>
      <w:tr w:rsidR="000F38DD" w:rsidRPr="00F341DD" w14:paraId="2E27BBC5" w14:textId="77777777" w:rsidTr="00FC5124">
        <w:trPr>
          <w:jc w:val="center"/>
        </w:trPr>
        <w:tc>
          <w:tcPr>
            <w:tcW w:w="4217" w:type="dxa"/>
          </w:tcPr>
          <w:p w14:paraId="4E4F63E1" w14:textId="77777777" w:rsidR="000F38DD" w:rsidRPr="00F341DD" w:rsidRDefault="000F38DD" w:rsidP="00F341DD">
            <w:pPr>
              <w:spacing w:line="360" w:lineRule="auto"/>
              <w:jc w:val="both"/>
              <w:rPr>
                <w:rFonts w:ascii="Book Antiqua" w:hAnsi="Book Antiqua"/>
              </w:rPr>
            </w:pPr>
            <w:r w:rsidRPr="00F341DD">
              <w:rPr>
                <w:rFonts w:ascii="Book Antiqua" w:hAnsi="Book Antiqua"/>
              </w:rPr>
              <w:t>EAF2 (low/high)</w:t>
            </w:r>
          </w:p>
        </w:tc>
        <w:tc>
          <w:tcPr>
            <w:tcW w:w="992" w:type="dxa"/>
          </w:tcPr>
          <w:p w14:paraId="56B7825B" w14:textId="77777777" w:rsidR="000F38DD" w:rsidRPr="00F341DD" w:rsidRDefault="000F38DD" w:rsidP="00F341DD">
            <w:pPr>
              <w:spacing w:line="360" w:lineRule="auto"/>
              <w:jc w:val="both"/>
              <w:rPr>
                <w:rFonts w:ascii="Book Antiqua" w:hAnsi="Book Antiqua"/>
              </w:rPr>
            </w:pPr>
            <w:r w:rsidRPr="00F341DD">
              <w:rPr>
                <w:rFonts w:ascii="Book Antiqua" w:hAnsi="Book Antiqua"/>
              </w:rPr>
              <w:t>3.481</w:t>
            </w:r>
          </w:p>
        </w:tc>
        <w:tc>
          <w:tcPr>
            <w:tcW w:w="1559" w:type="dxa"/>
          </w:tcPr>
          <w:p w14:paraId="5910D22C" w14:textId="77777777" w:rsidR="000F38DD" w:rsidRPr="00F341DD" w:rsidRDefault="000F38DD" w:rsidP="00F341DD">
            <w:pPr>
              <w:spacing w:line="360" w:lineRule="auto"/>
              <w:jc w:val="both"/>
              <w:rPr>
                <w:rFonts w:ascii="Book Antiqua" w:hAnsi="Book Antiqua"/>
              </w:rPr>
            </w:pPr>
            <w:r w:rsidRPr="00F341DD">
              <w:rPr>
                <w:rFonts w:ascii="Book Antiqua" w:hAnsi="Book Antiqua"/>
              </w:rPr>
              <w:t>1.069-11.341</w:t>
            </w:r>
          </w:p>
        </w:tc>
        <w:tc>
          <w:tcPr>
            <w:tcW w:w="1134" w:type="dxa"/>
          </w:tcPr>
          <w:p w14:paraId="755BB826" w14:textId="77777777" w:rsidR="000F38DD" w:rsidRPr="00F341DD" w:rsidRDefault="000F38DD" w:rsidP="00F341DD">
            <w:pPr>
              <w:spacing w:line="360" w:lineRule="auto"/>
              <w:jc w:val="both"/>
              <w:rPr>
                <w:rFonts w:ascii="Book Antiqua" w:hAnsi="Book Antiqua"/>
              </w:rPr>
            </w:pPr>
            <w:r w:rsidRPr="00F341DD">
              <w:rPr>
                <w:rFonts w:ascii="Book Antiqua" w:hAnsi="Book Antiqua"/>
              </w:rPr>
              <w:t>0.038</w:t>
            </w:r>
          </w:p>
        </w:tc>
        <w:tc>
          <w:tcPr>
            <w:tcW w:w="993" w:type="dxa"/>
          </w:tcPr>
          <w:p w14:paraId="5AB485A9" w14:textId="77777777" w:rsidR="000F38DD" w:rsidRPr="00F341DD" w:rsidRDefault="000F38DD" w:rsidP="00F341DD">
            <w:pPr>
              <w:spacing w:line="360" w:lineRule="auto"/>
              <w:jc w:val="both"/>
              <w:rPr>
                <w:rFonts w:ascii="Book Antiqua" w:hAnsi="Book Antiqua"/>
              </w:rPr>
            </w:pPr>
            <w:r w:rsidRPr="00F341DD">
              <w:rPr>
                <w:rFonts w:ascii="Book Antiqua" w:hAnsi="Book Antiqua"/>
              </w:rPr>
              <w:t>2.261</w:t>
            </w:r>
          </w:p>
        </w:tc>
        <w:tc>
          <w:tcPr>
            <w:tcW w:w="1559" w:type="dxa"/>
          </w:tcPr>
          <w:p w14:paraId="5A7887F9" w14:textId="77777777" w:rsidR="000F38DD" w:rsidRPr="00F341DD" w:rsidRDefault="000F38DD" w:rsidP="00F341DD">
            <w:pPr>
              <w:spacing w:line="360" w:lineRule="auto"/>
              <w:jc w:val="both"/>
              <w:rPr>
                <w:rFonts w:ascii="Book Antiqua" w:hAnsi="Book Antiqua"/>
              </w:rPr>
            </w:pPr>
            <w:r w:rsidRPr="00F341DD">
              <w:rPr>
                <w:rFonts w:ascii="Book Antiqua" w:hAnsi="Book Antiqua"/>
              </w:rPr>
              <w:t>0.653-7.829</w:t>
            </w:r>
          </w:p>
        </w:tc>
        <w:tc>
          <w:tcPr>
            <w:tcW w:w="1102" w:type="dxa"/>
          </w:tcPr>
          <w:p w14:paraId="5D0544A8" w14:textId="77777777" w:rsidR="000F38DD" w:rsidRPr="00F341DD" w:rsidRDefault="000F38DD" w:rsidP="00F341DD">
            <w:pPr>
              <w:spacing w:line="360" w:lineRule="auto"/>
              <w:jc w:val="both"/>
              <w:rPr>
                <w:rFonts w:ascii="Book Antiqua" w:hAnsi="Book Antiqua"/>
              </w:rPr>
            </w:pPr>
            <w:r w:rsidRPr="00F341DD">
              <w:rPr>
                <w:rFonts w:ascii="Book Antiqua" w:hAnsi="Book Antiqua"/>
              </w:rPr>
              <w:t>0.198</w:t>
            </w:r>
          </w:p>
        </w:tc>
      </w:tr>
      <w:tr w:rsidR="000F38DD" w:rsidRPr="00F341DD" w14:paraId="1795383F" w14:textId="77777777" w:rsidTr="00FC5124">
        <w:trPr>
          <w:jc w:val="center"/>
        </w:trPr>
        <w:tc>
          <w:tcPr>
            <w:tcW w:w="4217" w:type="dxa"/>
          </w:tcPr>
          <w:p w14:paraId="455B4D22" w14:textId="77777777" w:rsidR="000F38DD" w:rsidRPr="00F341DD" w:rsidRDefault="000F38DD" w:rsidP="00F341DD">
            <w:pPr>
              <w:spacing w:line="360" w:lineRule="auto"/>
              <w:jc w:val="both"/>
              <w:rPr>
                <w:rFonts w:ascii="Book Antiqua" w:hAnsi="Book Antiqua"/>
              </w:rPr>
            </w:pPr>
            <w:r w:rsidRPr="00F341DD">
              <w:rPr>
                <w:rFonts w:ascii="Book Antiqua" w:hAnsi="Book Antiqua"/>
              </w:rPr>
              <w:t>CEA (high/low)</w:t>
            </w:r>
          </w:p>
        </w:tc>
        <w:tc>
          <w:tcPr>
            <w:tcW w:w="992" w:type="dxa"/>
          </w:tcPr>
          <w:p w14:paraId="5AAADFA6" w14:textId="77777777" w:rsidR="000F38DD" w:rsidRPr="00F341DD" w:rsidRDefault="000F38DD" w:rsidP="00F341DD">
            <w:pPr>
              <w:spacing w:line="360" w:lineRule="auto"/>
              <w:jc w:val="both"/>
              <w:rPr>
                <w:rFonts w:ascii="Book Antiqua" w:hAnsi="Book Antiqua"/>
              </w:rPr>
            </w:pPr>
            <w:r w:rsidRPr="00F341DD">
              <w:rPr>
                <w:rFonts w:ascii="Book Antiqua" w:hAnsi="Book Antiqua"/>
              </w:rPr>
              <w:t>1.092</w:t>
            </w:r>
          </w:p>
        </w:tc>
        <w:tc>
          <w:tcPr>
            <w:tcW w:w="1559" w:type="dxa"/>
          </w:tcPr>
          <w:p w14:paraId="6852DC63" w14:textId="77777777" w:rsidR="000F38DD" w:rsidRPr="00F341DD" w:rsidRDefault="000F38DD" w:rsidP="00F341DD">
            <w:pPr>
              <w:spacing w:line="360" w:lineRule="auto"/>
              <w:jc w:val="both"/>
              <w:rPr>
                <w:rFonts w:ascii="Book Antiqua" w:hAnsi="Book Antiqua"/>
              </w:rPr>
            </w:pPr>
            <w:r w:rsidRPr="00F341DD">
              <w:rPr>
                <w:rFonts w:ascii="Book Antiqua" w:hAnsi="Book Antiqua"/>
              </w:rPr>
              <w:t>0.559-2.136</w:t>
            </w:r>
          </w:p>
        </w:tc>
        <w:tc>
          <w:tcPr>
            <w:tcW w:w="1134" w:type="dxa"/>
          </w:tcPr>
          <w:p w14:paraId="4DDDB02F" w14:textId="77777777" w:rsidR="000F38DD" w:rsidRPr="00F341DD" w:rsidRDefault="000F38DD" w:rsidP="00F341DD">
            <w:pPr>
              <w:spacing w:line="360" w:lineRule="auto"/>
              <w:jc w:val="both"/>
              <w:rPr>
                <w:rFonts w:ascii="Book Antiqua" w:hAnsi="Book Antiqua"/>
              </w:rPr>
            </w:pPr>
            <w:r w:rsidRPr="00F341DD">
              <w:rPr>
                <w:rFonts w:ascii="Book Antiqua" w:hAnsi="Book Antiqua"/>
              </w:rPr>
              <w:t>0.796</w:t>
            </w:r>
          </w:p>
        </w:tc>
        <w:tc>
          <w:tcPr>
            <w:tcW w:w="993" w:type="dxa"/>
          </w:tcPr>
          <w:p w14:paraId="4CBCDC55" w14:textId="77777777" w:rsidR="000F38DD" w:rsidRPr="00F341DD" w:rsidRDefault="000F38DD" w:rsidP="00F341DD">
            <w:pPr>
              <w:spacing w:line="360" w:lineRule="auto"/>
              <w:jc w:val="both"/>
              <w:rPr>
                <w:rFonts w:ascii="Book Antiqua" w:hAnsi="Book Antiqua"/>
              </w:rPr>
            </w:pPr>
          </w:p>
        </w:tc>
        <w:tc>
          <w:tcPr>
            <w:tcW w:w="1559" w:type="dxa"/>
          </w:tcPr>
          <w:p w14:paraId="045D79E1" w14:textId="77777777" w:rsidR="000F38DD" w:rsidRPr="00F341DD" w:rsidRDefault="000F38DD" w:rsidP="00F341DD">
            <w:pPr>
              <w:spacing w:line="360" w:lineRule="auto"/>
              <w:jc w:val="both"/>
              <w:rPr>
                <w:rFonts w:ascii="Book Antiqua" w:hAnsi="Book Antiqua"/>
              </w:rPr>
            </w:pPr>
          </w:p>
        </w:tc>
        <w:tc>
          <w:tcPr>
            <w:tcW w:w="1102" w:type="dxa"/>
          </w:tcPr>
          <w:p w14:paraId="11196DC7" w14:textId="77777777" w:rsidR="000F38DD" w:rsidRPr="00F341DD" w:rsidRDefault="000F38DD" w:rsidP="00F341DD">
            <w:pPr>
              <w:spacing w:line="360" w:lineRule="auto"/>
              <w:jc w:val="both"/>
              <w:rPr>
                <w:rFonts w:ascii="Book Antiqua" w:hAnsi="Book Antiqua"/>
              </w:rPr>
            </w:pPr>
          </w:p>
        </w:tc>
      </w:tr>
      <w:tr w:rsidR="000F38DD" w:rsidRPr="00F341DD" w14:paraId="7DA78994" w14:textId="77777777" w:rsidTr="00FC5124">
        <w:trPr>
          <w:jc w:val="center"/>
        </w:trPr>
        <w:tc>
          <w:tcPr>
            <w:tcW w:w="4217" w:type="dxa"/>
          </w:tcPr>
          <w:p w14:paraId="529B9144" w14:textId="77777777" w:rsidR="000F38DD" w:rsidRPr="00F341DD" w:rsidRDefault="000F38DD" w:rsidP="00F341DD">
            <w:pPr>
              <w:spacing w:line="360" w:lineRule="auto"/>
              <w:jc w:val="both"/>
              <w:rPr>
                <w:rFonts w:ascii="Book Antiqua" w:hAnsi="Book Antiqua"/>
              </w:rPr>
            </w:pPr>
            <w:r w:rsidRPr="00F341DD">
              <w:rPr>
                <w:rFonts w:ascii="Book Antiqua" w:hAnsi="Book Antiqua"/>
              </w:rPr>
              <w:t>CA19-9 (high/low)</w:t>
            </w:r>
          </w:p>
        </w:tc>
        <w:tc>
          <w:tcPr>
            <w:tcW w:w="992" w:type="dxa"/>
          </w:tcPr>
          <w:p w14:paraId="3520C960" w14:textId="77777777" w:rsidR="000F38DD" w:rsidRPr="00F341DD" w:rsidRDefault="000F38DD" w:rsidP="00F341DD">
            <w:pPr>
              <w:spacing w:line="360" w:lineRule="auto"/>
              <w:jc w:val="both"/>
              <w:rPr>
                <w:rFonts w:ascii="Book Antiqua" w:hAnsi="Book Antiqua"/>
              </w:rPr>
            </w:pPr>
            <w:r w:rsidRPr="00F341DD">
              <w:rPr>
                <w:rFonts w:ascii="Book Antiqua" w:hAnsi="Book Antiqua"/>
              </w:rPr>
              <w:t>0.740</w:t>
            </w:r>
          </w:p>
        </w:tc>
        <w:tc>
          <w:tcPr>
            <w:tcW w:w="1559" w:type="dxa"/>
          </w:tcPr>
          <w:p w14:paraId="45DA4263" w14:textId="77777777" w:rsidR="000F38DD" w:rsidRPr="00F341DD" w:rsidRDefault="000F38DD" w:rsidP="00F341DD">
            <w:pPr>
              <w:spacing w:line="360" w:lineRule="auto"/>
              <w:jc w:val="both"/>
              <w:rPr>
                <w:rFonts w:ascii="Book Antiqua" w:hAnsi="Book Antiqua"/>
              </w:rPr>
            </w:pPr>
            <w:r w:rsidRPr="00F341DD">
              <w:rPr>
                <w:rFonts w:ascii="Book Antiqua" w:hAnsi="Book Antiqua"/>
              </w:rPr>
              <w:t>0.378-1.446</w:t>
            </w:r>
          </w:p>
        </w:tc>
        <w:tc>
          <w:tcPr>
            <w:tcW w:w="1134" w:type="dxa"/>
          </w:tcPr>
          <w:p w14:paraId="6131B9FD" w14:textId="77777777" w:rsidR="000F38DD" w:rsidRPr="00F341DD" w:rsidRDefault="000F38DD" w:rsidP="00F341DD">
            <w:pPr>
              <w:spacing w:line="360" w:lineRule="auto"/>
              <w:jc w:val="both"/>
              <w:rPr>
                <w:rFonts w:ascii="Book Antiqua" w:hAnsi="Book Antiqua"/>
              </w:rPr>
            </w:pPr>
            <w:r w:rsidRPr="00F341DD">
              <w:rPr>
                <w:rFonts w:ascii="Book Antiqua" w:hAnsi="Book Antiqua"/>
              </w:rPr>
              <w:t>0.378</w:t>
            </w:r>
          </w:p>
        </w:tc>
        <w:tc>
          <w:tcPr>
            <w:tcW w:w="993" w:type="dxa"/>
          </w:tcPr>
          <w:p w14:paraId="4BB8F993" w14:textId="77777777" w:rsidR="000F38DD" w:rsidRPr="00F341DD" w:rsidRDefault="000F38DD" w:rsidP="00F341DD">
            <w:pPr>
              <w:spacing w:line="360" w:lineRule="auto"/>
              <w:jc w:val="both"/>
              <w:rPr>
                <w:rFonts w:ascii="Book Antiqua" w:hAnsi="Book Antiqua"/>
              </w:rPr>
            </w:pPr>
          </w:p>
        </w:tc>
        <w:tc>
          <w:tcPr>
            <w:tcW w:w="1559" w:type="dxa"/>
          </w:tcPr>
          <w:p w14:paraId="124B4E01" w14:textId="77777777" w:rsidR="000F38DD" w:rsidRPr="00F341DD" w:rsidRDefault="000F38DD" w:rsidP="00F341DD">
            <w:pPr>
              <w:spacing w:line="360" w:lineRule="auto"/>
              <w:jc w:val="both"/>
              <w:rPr>
                <w:rFonts w:ascii="Book Antiqua" w:hAnsi="Book Antiqua"/>
              </w:rPr>
            </w:pPr>
          </w:p>
        </w:tc>
        <w:tc>
          <w:tcPr>
            <w:tcW w:w="1102" w:type="dxa"/>
          </w:tcPr>
          <w:p w14:paraId="6DFC286B" w14:textId="77777777" w:rsidR="000F38DD" w:rsidRPr="00F341DD" w:rsidRDefault="000F38DD" w:rsidP="00F341DD">
            <w:pPr>
              <w:spacing w:line="360" w:lineRule="auto"/>
              <w:jc w:val="both"/>
              <w:rPr>
                <w:rFonts w:ascii="Book Antiqua" w:hAnsi="Book Antiqua"/>
              </w:rPr>
            </w:pPr>
          </w:p>
        </w:tc>
      </w:tr>
      <w:tr w:rsidR="000F38DD" w:rsidRPr="00F341DD" w14:paraId="554D928A" w14:textId="77777777" w:rsidTr="00FC5124">
        <w:trPr>
          <w:jc w:val="center"/>
        </w:trPr>
        <w:tc>
          <w:tcPr>
            <w:tcW w:w="4217" w:type="dxa"/>
          </w:tcPr>
          <w:p w14:paraId="1F55E496" w14:textId="77777777" w:rsidR="000F38DD" w:rsidRPr="00F341DD" w:rsidRDefault="000F38DD" w:rsidP="00F341DD">
            <w:pPr>
              <w:spacing w:line="360" w:lineRule="auto"/>
              <w:jc w:val="both"/>
              <w:rPr>
                <w:rFonts w:ascii="Book Antiqua" w:hAnsi="Book Antiqua"/>
              </w:rPr>
            </w:pPr>
            <w:r w:rsidRPr="00F341DD">
              <w:rPr>
                <w:rFonts w:ascii="Book Antiqua" w:hAnsi="Book Antiqua"/>
              </w:rPr>
              <w:t>P53 (high/low)</w:t>
            </w:r>
          </w:p>
        </w:tc>
        <w:tc>
          <w:tcPr>
            <w:tcW w:w="992" w:type="dxa"/>
          </w:tcPr>
          <w:p w14:paraId="3D2EFEAC" w14:textId="77777777" w:rsidR="000F38DD" w:rsidRPr="00F341DD" w:rsidRDefault="000F38DD" w:rsidP="00F341DD">
            <w:pPr>
              <w:spacing w:line="360" w:lineRule="auto"/>
              <w:jc w:val="both"/>
              <w:rPr>
                <w:rFonts w:ascii="Book Antiqua" w:hAnsi="Book Antiqua"/>
              </w:rPr>
            </w:pPr>
            <w:r w:rsidRPr="00F341DD">
              <w:rPr>
                <w:rFonts w:ascii="Book Antiqua" w:hAnsi="Book Antiqua"/>
              </w:rPr>
              <w:t>0.579</w:t>
            </w:r>
          </w:p>
        </w:tc>
        <w:tc>
          <w:tcPr>
            <w:tcW w:w="1559" w:type="dxa"/>
          </w:tcPr>
          <w:p w14:paraId="4EECDE75" w14:textId="77777777" w:rsidR="000F38DD" w:rsidRPr="00F341DD" w:rsidRDefault="000F38DD" w:rsidP="00F341DD">
            <w:pPr>
              <w:spacing w:line="360" w:lineRule="auto"/>
              <w:jc w:val="both"/>
              <w:rPr>
                <w:rFonts w:ascii="Book Antiqua" w:hAnsi="Book Antiqua"/>
              </w:rPr>
            </w:pPr>
            <w:r w:rsidRPr="00F341DD">
              <w:rPr>
                <w:rFonts w:ascii="Book Antiqua" w:hAnsi="Book Antiqua"/>
              </w:rPr>
              <w:t>0.295-1.134</w:t>
            </w:r>
          </w:p>
        </w:tc>
        <w:tc>
          <w:tcPr>
            <w:tcW w:w="1134" w:type="dxa"/>
          </w:tcPr>
          <w:p w14:paraId="701EFD67" w14:textId="77777777" w:rsidR="000F38DD" w:rsidRPr="00F341DD" w:rsidRDefault="000F38DD" w:rsidP="00F341DD">
            <w:pPr>
              <w:spacing w:line="360" w:lineRule="auto"/>
              <w:jc w:val="both"/>
              <w:rPr>
                <w:rFonts w:ascii="Book Antiqua" w:hAnsi="Book Antiqua"/>
              </w:rPr>
            </w:pPr>
            <w:r w:rsidRPr="00F341DD">
              <w:rPr>
                <w:rFonts w:ascii="Book Antiqua" w:hAnsi="Book Antiqua"/>
              </w:rPr>
              <w:t>0.111</w:t>
            </w:r>
          </w:p>
        </w:tc>
        <w:tc>
          <w:tcPr>
            <w:tcW w:w="993" w:type="dxa"/>
          </w:tcPr>
          <w:p w14:paraId="6FEC3C85" w14:textId="77777777" w:rsidR="000F38DD" w:rsidRPr="00F341DD" w:rsidRDefault="000F38DD" w:rsidP="00F341DD">
            <w:pPr>
              <w:spacing w:line="360" w:lineRule="auto"/>
              <w:jc w:val="both"/>
              <w:rPr>
                <w:rFonts w:ascii="Book Antiqua" w:hAnsi="Book Antiqua"/>
              </w:rPr>
            </w:pPr>
            <w:r w:rsidRPr="00F341DD">
              <w:rPr>
                <w:rFonts w:ascii="Book Antiqua" w:hAnsi="Book Antiqua"/>
              </w:rPr>
              <w:t>0.697</w:t>
            </w:r>
          </w:p>
        </w:tc>
        <w:tc>
          <w:tcPr>
            <w:tcW w:w="1559" w:type="dxa"/>
          </w:tcPr>
          <w:p w14:paraId="54DAADEE" w14:textId="77777777" w:rsidR="000F38DD" w:rsidRPr="00F341DD" w:rsidRDefault="000F38DD" w:rsidP="00F341DD">
            <w:pPr>
              <w:spacing w:line="360" w:lineRule="auto"/>
              <w:jc w:val="both"/>
              <w:rPr>
                <w:rFonts w:ascii="Book Antiqua" w:hAnsi="Book Antiqua"/>
              </w:rPr>
            </w:pPr>
            <w:r w:rsidRPr="00F341DD">
              <w:rPr>
                <w:rFonts w:ascii="Book Antiqua" w:hAnsi="Book Antiqua"/>
              </w:rPr>
              <w:t>0.336-1.448</w:t>
            </w:r>
          </w:p>
        </w:tc>
        <w:tc>
          <w:tcPr>
            <w:tcW w:w="1102" w:type="dxa"/>
          </w:tcPr>
          <w:p w14:paraId="644F67CA" w14:textId="77777777" w:rsidR="000F38DD" w:rsidRPr="00F341DD" w:rsidRDefault="000F38DD" w:rsidP="00F341DD">
            <w:pPr>
              <w:spacing w:line="360" w:lineRule="auto"/>
              <w:jc w:val="both"/>
              <w:rPr>
                <w:rFonts w:ascii="Book Antiqua" w:hAnsi="Book Antiqua"/>
              </w:rPr>
            </w:pPr>
            <w:r w:rsidRPr="00F341DD">
              <w:rPr>
                <w:rFonts w:ascii="Book Antiqua" w:hAnsi="Book Antiqua"/>
              </w:rPr>
              <w:t>0.333</w:t>
            </w:r>
          </w:p>
        </w:tc>
      </w:tr>
      <w:tr w:rsidR="000F38DD" w:rsidRPr="00F341DD" w14:paraId="05876DD6" w14:textId="77777777" w:rsidTr="00FC5124">
        <w:trPr>
          <w:jc w:val="center"/>
        </w:trPr>
        <w:tc>
          <w:tcPr>
            <w:tcW w:w="4217" w:type="dxa"/>
            <w:tcBorders>
              <w:bottom w:val="single" w:sz="4" w:space="0" w:color="auto"/>
            </w:tcBorders>
          </w:tcPr>
          <w:p w14:paraId="1BFB9007" w14:textId="77777777" w:rsidR="000F38DD" w:rsidRPr="00F341DD" w:rsidRDefault="000F38DD" w:rsidP="00F341DD">
            <w:pPr>
              <w:spacing w:line="360" w:lineRule="auto"/>
              <w:jc w:val="both"/>
              <w:rPr>
                <w:rFonts w:ascii="Book Antiqua" w:hAnsi="Book Antiqua"/>
              </w:rPr>
            </w:pPr>
            <w:r w:rsidRPr="00F341DD">
              <w:rPr>
                <w:rFonts w:ascii="Book Antiqua" w:hAnsi="Book Antiqua"/>
              </w:rPr>
              <w:t>CDX2 (high/low)</w:t>
            </w:r>
          </w:p>
        </w:tc>
        <w:tc>
          <w:tcPr>
            <w:tcW w:w="992" w:type="dxa"/>
            <w:tcBorders>
              <w:bottom w:val="single" w:sz="4" w:space="0" w:color="auto"/>
            </w:tcBorders>
          </w:tcPr>
          <w:p w14:paraId="1CD1127E" w14:textId="77777777" w:rsidR="000F38DD" w:rsidRPr="00F341DD" w:rsidRDefault="000F38DD" w:rsidP="00F341DD">
            <w:pPr>
              <w:spacing w:line="360" w:lineRule="auto"/>
              <w:jc w:val="both"/>
              <w:rPr>
                <w:rFonts w:ascii="Book Antiqua" w:hAnsi="Book Antiqua"/>
              </w:rPr>
            </w:pPr>
            <w:r w:rsidRPr="00F341DD">
              <w:rPr>
                <w:rFonts w:ascii="Book Antiqua" w:hAnsi="Book Antiqua"/>
              </w:rPr>
              <w:t>0.694</w:t>
            </w:r>
          </w:p>
        </w:tc>
        <w:tc>
          <w:tcPr>
            <w:tcW w:w="1559" w:type="dxa"/>
            <w:tcBorders>
              <w:bottom w:val="single" w:sz="4" w:space="0" w:color="auto"/>
            </w:tcBorders>
          </w:tcPr>
          <w:p w14:paraId="1BBF3D39" w14:textId="77777777" w:rsidR="000F38DD" w:rsidRPr="00F341DD" w:rsidRDefault="000F38DD" w:rsidP="00F341DD">
            <w:pPr>
              <w:spacing w:line="360" w:lineRule="auto"/>
              <w:jc w:val="both"/>
              <w:rPr>
                <w:rFonts w:ascii="Book Antiqua" w:hAnsi="Book Antiqua"/>
              </w:rPr>
            </w:pPr>
            <w:r w:rsidRPr="00F341DD">
              <w:rPr>
                <w:rFonts w:ascii="Book Antiqua" w:hAnsi="Book Antiqua"/>
              </w:rPr>
              <w:t>0.305-1.576</w:t>
            </w:r>
          </w:p>
        </w:tc>
        <w:tc>
          <w:tcPr>
            <w:tcW w:w="1134" w:type="dxa"/>
            <w:tcBorders>
              <w:bottom w:val="single" w:sz="4" w:space="0" w:color="auto"/>
            </w:tcBorders>
          </w:tcPr>
          <w:p w14:paraId="129C7832" w14:textId="77777777" w:rsidR="000F38DD" w:rsidRPr="00F341DD" w:rsidRDefault="000F38DD" w:rsidP="00F341DD">
            <w:pPr>
              <w:spacing w:line="360" w:lineRule="auto"/>
              <w:jc w:val="both"/>
              <w:rPr>
                <w:rFonts w:ascii="Book Antiqua" w:hAnsi="Book Antiqua"/>
              </w:rPr>
            </w:pPr>
            <w:r w:rsidRPr="00F341DD">
              <w:rPr>
                <w:rFonts w:ascii="Book Antiqua" w:hAnsi="Book Antiqua"/>
              </w:rPr>
              <w:t>0.383</w:t>
            </w:r>
          </w:p>
        </w:tc>
        <w:tc>
          <w:tcPr>
            <w:tcW w:w="993" w:type="dxa"/>
            <w:tcBorders>
              <w:bottom w:val="single" w:sz="4" w:space="0" w:color="auto"/>
            </w:tcBorders>
          </w:tcPr>
          <w:p w14:paraId="17BBCA64" w14:textId="77777777" w:rsidR="000F38DD" w:rsidRPr="00F341DD" w:rsidRDefault="000F38DD" w:rsidP="00F341DD">
            <w:pPr>
              <w:spacing w:line="360" w:lineRule="auto"/>
              <w:jc w:val="both"/>
              <w:rPr>
                <w:rFonts w:ascii="Book Antiqua" w:hAnsi="Book Antiqua"/>
              </w:rPr>
            </w:pPr>
          </w:p>
        </w:tc>
        <w:tc>
          <w:tcPr>
            <w:tcW w:w="1559" w:type="dxa"/>
            <w:tcBorders>
              <w:bottom w:val="single" w:sz="4" w:space="0" w:color="auto"/>
            </w:tcBorders>
          </w:tcPr>
          <w:p w14:paraId="1A5028F6" w14:textId="77777777" w:rsidR="000F38DD" w:rsidRPr="00F341DD" w:rsidRDefault="000F38DD" w:rsidP="00F341DD">
            <w:pPr>
              <w:spacing w:line="360" w:lineRule="auto"/>
              <w:jc w:val="both"/>
              <w:rPr>
                <w:rFonts w:ascii="Book Antiqua" w:hAnsi="Book Antiqua"/>
              </w:rPr>
            </w:pPr>
          </w:p>
        </w:tc>
        <w:tc>
          <w:tcPr>
            <w:tcW w:w="1102" w:type="dxa"/>
            <w:tcBorders>
              <w:bottom w:val="single" w:sz="4" w:space="0" w:color="auto"/>
            </w:tcBorders>
          </w:tcPr>
          <w:p w14:paraId="1040158D" w14:textId="77777777" w:rsidR="000F38DD" w:rsidRPr="00F341DD" w:rsidRDefault="000F38DD" w:rsidP="00F341DD">
            <w:pPr>
              <w:spacing w:line="360" w:lineRule="auto"/>
              <w:jc w:val="both"/>
              <w:rPr>
                <w:rFonts w:ascii="Book Antiqua" w:hAnsi="Book Antiqua"/>
              </w:rPr>
            </w:pPr>
          </w:p>
        </w:tc>
      </w:tr>
    </w:tbl>
    <w:p w14:paraId="0E086517" w14:textId="0037EBCD" w:rsidR="00A03FA2" w:rsidRPr="00F341DD" w:rsidRDefault="000F38DD" w:rsidP="00F341DD">
      <w:pPr>
        <w:adjustRightInd w:val="0"/>
        <w:snapToGrid w:val="0"/>
        <w:spacing w:line="360" w:lineRule="auto"/>
        <w:jc w:val="both"/>
        <w:rPr>
          <w:rFonts w:ascii="Book Antiqua" w:hAnsi="Book Antiqua"/>
        </w:rPr>
      </w:pPr>
      <w:r w:rsidRPr="00F341DD">
        <w:rPr>
          <w:rFonts w:ascii="Book Antiqua" w:hAnsi="Book Antiqua"/>
        </w:rPr>
        <w:t xml:space="preserve">HR: Hazard ratio; CI: Confidence interval; EAF2: ELL-associated factor 2; CEA: Carcinoembryonic antigen; CA19-9: </w:t>
      </w:r>
      <w:r w:rsidRPr="00F341DD">
        <w:rPr>
          <w:rFonts w:ascii="Book Antiqua" w:eastAsia="Book Antiqua" w:hAnsi="Book Antiqua" w:cs="Book Antiqua"/>
          <w:color w:val="000000"/>
        </w:rPr>
        <w:t>Carbohydrate antigen 19-9</w:t>
      </w:r>
      <w:r w:rsidRPr="00F341DD">
        <w:rPr>
          <w:rFonts w:ascii="Book Antiqua" w:hAnsi="Book Antiqua"/>
        </w:rPr>
        <w:t>.</w:t>
      </w:r>
    </w:p>
    <w:sectPr w:rsidR="00A03FA2" w:rsidRPr="00F341D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BA5AC1" w14:textId="77777777" w:rsidR="0048342B" w:rsidRDefault="0048342B" w:rsidP="00576281">
      <w:r>
        <w:separator/>
      </w:r>
    </w:p>
  </w:endnote>
  <w:endnote w:type="continuationSeparator" w:id="0">
    <w:p w14:paraId="5E925AFC" w14:textId="77777777" w:rsidR="0048342B" w:rsidRDefault="0048342B" w:rsidP="00576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2AFF" w:usb1="C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ABFD1" w14:textId="77777777" w:rsidR="00B144B4" w:rsidRPr="00576281" w:rsidRDefault="00B144B4" w:rsidP="00576281">
    <w:pPr>
      <w:pStyle w:val="Footer"/>
      <w:jc w:val="right"/>
      <w:rPr>
        <w:rFonts w:ascii="Book Antiqua" w:hAnsi="Book Antiqua"/>
        <w:color w:val="000000" w:themeColor="text1"/>
        <w:sz w:val="24"/>
        <w:szCs w:val="24"/>
      </w:rPr>
    </w:pPr>
    <w:r w:rsidRPr="00576281">
      <w:rPr>
        <w:rFonts w:ascii="Book Antiqua" w:hAnsi="Book Antiqua"/>
        <w:color w:val="000000" w:themeColor="text1"/>
        <w:sz w:val="24"/>
        <w:szCs w:val="24"/>
        <w:lang w:val="zh-CN" w:eastAsia="zh-CN"/>
      </w:rPr>
      <w:t xml:space="preserve"> </w:t>
    </w:r>
    <w:r w:rsidRPr="00576281">
      <w:rPr>
        <w:rFonts w:ascii="Book Antiqua" w:hAnsi="Book Antiqua"/>
        <w:color w:val="000000" w:themeColor="text1"/>
        <w:sz w:val="24"/>
        <w:szCs w:val="24"/>
      </w:rPr>
      <w:fldChar w:fldCharType="begin"/>
    </w:r>
    <w:r w:rsidRPr="00576281">
      <w:rPr>
        <w:rFonts w:ascii="Book Antiqua" w:hAnsi="Book Antiqua"/>
        <w:color w:val="000000" w:themeColor="text1"/>
        <w:sz w:val="24"/>
        <w:szCs w:val="24"/>
      </w:rPr>
      <w:instrText>PAGE  \* Arabic  \* MERGEFORMAT</w:instrText>
    </w:r>
    <w:r w:rsidRPr="00576281">
      <w:rPr>
        <w:rFonts w:ascii="Book Antiqua" w:hAnsi="Book Antiqua"/>
        <w:color w:val="000000" w:themeColor="text1"/>
        <w:sz w:val="24"/>
        <w:szCs w:val="24"/>
      </w:rPr>
      <w:fldChar w:fldCharType="separate"/>
    </w:r>
    <w:r w:rsidR="000767BD" w:rsidRPr="000767BD">
      <w:rPr>
        <w:rFonts w:ascii="Book Antiqua" w:hAnsi="Book Antiqua"/>
        <w:noProof/>
        <w:color w:val="000000" w:themeColor="text1"/>
        <w:sz w:val="24"/>
        <w:szCs w:val="24"/>
        <w:lang w:val="zh-CN" w:eastAsia="zh-CN"/>
      </w:rPr>
      <w:t>38</w:t>
    </w:r>
    <w:r w:rsidRPr="00576281">
      <w:rPr>
        <w:rFonts w:ascii="Book Antiqua" w:hAnsi="Book Antiqua"/>
        <w:color w:val="000000" w:themeColor="text1"/>
        <w:sz w:val="24"/>
        <w:szCs w:val="24"/>
      </w:rPr>
      <w:fldChar w:fldCharType="end"/>
    </w:r>
    <w:r w:rsidRPr="00576281">
      <w:rPr>
        <w:rFonts w:ascii="Book Antiqua" w:hAnsi="Book Antiqua"/>
        <w:color w:val="000000" w:themeColor="text1"/>
        <w:sz w:val="24"/>
        <w:szCs w:val="24"/>
        <w:lang w:val="zh-CN" w:eastAsia="zh-CN"/>
      </w:rPr>
      <w:t xml:space="preserve"> / </w:t>
    </w:r>
    <w:r w:rsidRPr="00576281">
      <w:rPr>
        <w:rFonts w:ascii="Book Antiqua" w:hAnsi="Book Antiqua"/>
        <w:color w:val="000000" w:themeColor="text1"/>
        <w:sz w:val="24"/>
        <w:szCs w:val="24"/>
      </w:rPr>
      <w:fldChar w:fldCharType="begin"/>
    </w:r>
    <w:r w:rsidRPr="00576281">
      <w:rPr>
        <w:rFonts w:ascii="Book Antiqua" w:hAnsi="Book Antiqua"/>
        <w:color w:val="000000" w:themeColor="text1"/>
        <w:sz w:val="24"/>
        <w:szCs w:val="24"/>
      </w:rPr>
      <w:instrText>NUMPAGES  \* Arabic  \* MERGEFORMAT</w:instrText>
    </w:r>
    <w:r w:rsidRPr="00576281">
      <w:rPr>
        <w:rFonts w:ascii="Book Antiqua" w:hAnsi="Book Antiqua"/>
        <w:color w:val="000000" w:themeColor="text1"/>
        <w:sz w:val="24"/>
        <w:szCs w:val="24"/>
      </w:rPr>
      <w:fldChar w:fldCharType="separate"/>
    </w:r>
    <w:r w:rsidR="000767BD" w:rsidRPr="000767BD">
      <w:rPr>
        <w:rFonts w:ascii="Book Antiqua" w:hAnsi="Book Antiqua"/>
        <w:noProof/>
        <w:color w:val="000000" w:themeColor="text1"/>
        <w:sz w:val="24"/>
        <w:szCs w:val="24"/>
        <w:lang w:val="zh-CN" w:eastAsia="zh-CN"/>
      </w:rPr>
      <w:t>39</w:t>
    </w:r>
    <w:r w:rsidRPr="00576281">
      <w:rPr>
        <w:rFonts w:ascii="Book Antiqua" w:hAnsi="Book Antiqua"/>
        <w:color w:val="000000" w:themeColor="text1"/>
        <w:sz w:val="24"/>
        <w:szCs w:val="24"/>
      </w:rPr>
      <w:fldChar w:fldCharType="end"/>
    </w:r>
  </w:p>
  <w:p w14:paraId="629F8EA7" w14:textId="77777777" w:rsidR="00B144B4" w:rsidRDefault="00B144B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698D5F" w14:textId="77777777" w:rsidR="0048342B" w:rsidRDefault="0048342B" w:rsidP="00576281">
      <w:r>
        <w:separator/>
      </w:r>
    </w:p>
  </w:footnote>
  <w:footnote w:type="continuationSeparator" w:id="0">
    <w:p w14:paraId="408A5440" w14:textId="77777777" w:rsidR="0048342B" w:rsidRDefault="0048342B" w:rsidP="0057628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13A7A"/>
    <w:rsid w:val="0002643D"/>
    <w:rsid w:val="00064DDF"/>
    <w:rsid w:val="000767BD"/>
    <w:rsid w:val="00083E5F"/>
    <w:rsid w:val="0008470D"/>
    <w:rsid w:val="000E481D"/>
    <w:rsid w:val="000E5BF4"/>
    <w:rsid w:val="000F38DD"/>
    <w:rsid w:val="000F6F37"/>
    <w:rsid w:val="00160D32"/>
    <w:rsid w:val="0020363A"/>
    <w:rsid w:val="0026561B"/>
    <w:rsid w:val="00275F7D"/>
    <w:rsid w:val="00360375"/>
    <w:rsid w:val="0041197C"/>
    <w:rsid w:val="004156DA"/>
    <w:rsid w:val="004242B7"/>
    <w:rsid w:val="00437BDD"/>
    <w:rsid w:val="0048342B"/>
    <w:rsid w:val="00486409"/>
    <w:rsid w:val="00495B17"/>
    <w:rsid w:val="00495B50"/>
    <w:rsid w:val="004A79B2"/>
    <w:rsid w:val="004C0947"/>
    <w:rsid w:val="004C3988"/>
    <w:rsid w:val="004D3518"/>
    <w:rsid w:val="00511CA1"/>
    <w:rsid w:val="00524A3B"/>
    <w:rsid w:val="00527231"/>
    <w:rsid w:val="00576281"/>
    <w:rsid w:val="005C23E3"/>
    <w:rsid w:val="005D19C5"/>
    <w:rsid w:val="006247B1"/>
    <w:rsid w:val="00671FF2"/>
    <w:rsid w:val="00675A01"/>
    <w:rsid w:val="006C3C65"/>
    <w:rsid w:val="006D2C08"/>
    <w:rsid w:val="006F5D08"/>
    <w:rsid w:val="006F7779"/>
    <w:rsid w:val="007235AC"/>
    <w:rsid w:val="00724654"/>
    <w:rsid w:val="00735758"/>
    <w:rsid w:val="00761361"/>
    <w:rsid w:val="00776C59"/>
    <w:rsid w:val="007A4A83"/>
    <w:rsid w:val="007F24F0"/>
    <w:rsid w:val="00875A26"/>
    <w:rsid w:val="0090359E"/>
    <w:rsid w:val="0094628D"/>
    <w:rsid w:val="009B6546"/>
    <w:rsid w:val="009C7A78"/>
    <w:rsid w:val="00A03FA2"/>
    <w:rsid w:val="00A76257"/>
    <w:rsid w:val="00A77B3E"/>
    <w:rsid w:val="00A870B3"/>
    <w:rsid w:val="00AA0D18"/>
    <w:rsid w:val="00AB40A5"/>
    <w:rsid w:val="00AE6393"/>
    <w:rsid w:val="00B144B4"/>
    <w:rsid w:val="00B70713"/>
    <w:rsid w:val="00B80067"/>
    <w:rsid w:val="00B96DC2"/>
    <w:rsid w:val="00BC7D1A"/>
    <w:rsid w:val="00BD7AC3"/>
    <w:rsid w:val="00C05A74"/>
    <w:rsid w:val="00C07A25"/>
    <w:rsid w:val="00C2342B"/>
    <w:rsid w:val="00C31268"/>
    <w:rsid w:val="00C33BC7"/>
    <w:rsid w:val="00C617B4"/>
    <w:rsid w:val="00C86851"/>
    <w:rsid w:val="00C94D9A"/>
    <w:rsid w:val="00CA2A55"/>
    <w:rsid w:val="00CB65FD"/>
    <w:rsid w:val="00D9187E"/>
    <w:rsid w:val="00DC6938"/>
    <w:rsid w:val="00DF3A11"/>
    <w:rsid w:val="00E337DF"/>
    <w:rsid w:val="00E475E6"/>
    <w:rsid w:val="00EA6DCE"/>
    <w:rsid w:val="00EF4D21"/>
    <w:rsid w:val="00F341DD"/>
    <w:rsid w:val="00FC51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A60016B"/>
  <w15:docId w15:val="{2ECB8472-708E-4716-A746-DA7F78812F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576281"/>
    <w:rPr>
      <w:sz w:val="21"/>
      <w:szCs w:val="21"/>
    </w:rPr>
  </w:style>
  <w:style w:type="paragraph" w:styleId="CommentText">
    <w:name w:val="annotation text"/>
    <w:basedOn w:val="Normal"/>
    <w:link w:val="CommentTextChar"/>
    <w:semiHidden/>
    <w:unhideWhenUsed/>
    <w:rsid w:val="00576281"/>
  </w:style>
  <w:style w:type="character" w:customStyle="1" w:styleId="CommentTextChar">
    <w:name w:val="Comment Text Char"/>
    <w:basedOn w:val="DefaultParagraphFont"/>
    <w:link w:val="CommentText"/>
    <w:semiHidden/>
    <w:rsid w:val="00576281"/>
    <w:rPr>
      <w:sz w:val="24"/>
      <w:szCs w:val="24"/>
    </w:rPr>
  </w:style>
  <w:style w:type="paragraph" w:styleId="CommentSubject">
    <w:name w:val="annotation subject"/>
    <w:basedOn w:val="CommentText"/>
    <w:next w:val="CommentText"/>
    <w:link w:val="CommentSubjectChar"/>
    <w:semiHidden/>
    <w:unhideWhenUsed/>
    <w:rsid w:val="00576281"/>
    <w:rPr>
      <w:b/>
      <w:bCs/>
    </w:rPr>
  </w:style>
  <w:style w:type="character" w:customStyle="1" w:styleId="CommentSubjectChar">
    <w:name w:val="Comment Subject Char"/>
    <w:basedOn w:val="CommentTextChar"/>
    <w:link w:val="CommentSubject"/>
    <w:semiHidden/>
    <w:rsid w:val="00576281"/>
    <w:rPr>
      <w:b/>
      <w:bCs/>
      <w:sz w:val="24"/>
      <w:szCs w:val="24"/>
    </w:rPr>
  </w:style>
  <w:style w:type="paragraph" w:styleId="Header">
    <w:name w:val="header"/>
    <w:basedOn w:val="Normal"/>
    <w:link w:val="HeaderChar"/>
    <w:unhideWhenUsed/>
    <w:rsid w:val="00576281"/>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576281"/>
    <w:rPr>
      <w:sz w:val="18"/>
      <w:szCs w:val="18"/>
    </w:rPr>
  </w:style>
  <w:style w:type="paragraph" w:styleId="Footer">
    <w:name w:val="footer"/>
    <w:basedOn w:val="Normal"/>
    <w:link w:val="FooterChar"/>
    <w:uiPriority w:val="99"/>
    <w:unhideWhenUsed/>
    <w:rsid w:val="00576281"/>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576281"/>
    <w:rPr>
      <w:sz w:val="18"/>
      <w:szCs w:val="18"/>
    </w:rPr>
  </w:style>
  <w:style w:type="paragraph" w:styleId="Revision">
    <w:name w:val="Revision"/>
    <w:hidden/>
    <w:uiPriority w:val="99"/>
    <w:semiHidden/>
    <w:rsid w:val="00FC5124"/>
    <w:rPr>
      <w:sz w:val="24"/>
      <w:szCs w:val="24"/>
    </w:rPr>
  </w:style>
  <w:style w:type="paragraph" w:styleId="BalloonText">
    <w:name w:val="Balloon Text"/>
    <w:basedOn w:val="Normal"/>
    <w:link w:val="BalloonTextChar"/>
    <w:rsid w:val="007235AC"/>
    <w:rPr>
      <w:sz w:val="18"/>
      <w:szCs w:val="18"/>
    </w:rPr>
  </w:style>
  <w:style w:type="character" w:customStyle="1" w:styleId="BalloonTextChar">
    <w:name w:val="Balloon Text Char"/>
    <w:basedOn w:val="DefaultParagraphFont"/>
    <w:link w:val="BalloonText"/>
    <w:rsid w:val="007235AC"/>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microsoft.com/office/2011/relationships/people" Target="peop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BD1F6-5754-4409-871E-D5D591A4DD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8932</Words>
  <Characters>50917</Characters>
  <Application>Microsoft Office Word</Application>
  <DocSecurity>0</DocSecurity>
  <Lines>424</Lines>
  <Paragraphs>119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xiyizing</dc:creator>
  <cp:lastModifiedBy>Li Ma</cp:lastModifiedBy>
  <cp:revision>2</cp:revision>
  <dcterms:created xsi:type="dcterms:W3CDTF">2022-09-21T18:02:00Z</dcterms:created>
  <dcterms:modified xsi:type="dcterms:W3CDTF">2022-09-21T18:02:00Z</dcterms:modified>
</cp:coreProperties>
</file>