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EEACB"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Name of Journal: </w:t>
      </w:r>
      <w:r>
        <w:rPr>
          <w:rFonts w:ascii="Book Antiqua" w:eastAsia="Book Antiqua" w:hAnsi="Book Antiqua" w:cs="Calibri"/>
          <w:i/>
          <w:color w:val="000000"/>
        </w:rPr>
        <w:t>World Journal of Clinical Cases</w:t>
      </w:r>
    </w:p>
    <w:p w14:paraId="7D826BC6"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Manuscript NO: </w:t>
      </w:r>
      <w:r>
        <w:rPr>
          <w:rFonts w:ascii="Book Antiqua" w:eastAsia="Book Antiqua" w:hAnsi="Book Antiqua" w:cs="Calibri"/>
          <w:color w:val="000000"/>
        </w:rPr>
        <w:t>77775</w:t>
      </w:r>
    </w:p>
    <w:p w14:paraId="0F6D78DA"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Manuscript Type: </w:t>
      </w:r>
      <w:r>
        <w:rPr>
          <w:rFonts w:ascii="Book Antiqua" w:eastAsia="Book Antiqua" w:hAnsi="Book Antiqua" w:cs="Calibri"/>
          <w:color w:val="000000"/>
        </w:rPr>
        <w:t>CASE REPORT</w:t>
      </w:r>
    </w:p>
    <w:p w14:paraId="75C208A7" w14:textId="77777777" w:rsidR="000A077F" w:rsidRDefault="000A077F">
      <w:pPr>
        <w:adjustRightInd w:val="0"/>
        <w:snapToGrid w:val="0"/>
        <w:spacing w:line="360" w:lineRule="auto"/>
        <w:jc w:val="both"/>
        <w:rPr>
          <w:rFonts w:ascii="Book Antiqua" w:hAnsi="Book Antiqua" w:cs="Calibri"/>
        </w:rPr>
      </w:pPr>
    </w:p>
    <w:p w14:paraId="2FD2D71F"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Rare leptin in non-alcoholic fatty liver cirrhosis: A case report</w:t>
      </w:r>
    </w:p>
    <w:p w14:paraId="46937BD4" w14:textId="77777777" w:rsidR="000A077F" w:rsidRDefault="000A077F">
      <w:pPr>
        <w:adjustRightInd w:val="0"/>
        <w:snapToGrid w:val="0"/>
        <w:spacing w:line="360" w:lineRule="auto"/>
        <w:jc w:val="both"/>
        <w:rPr>
          <w:rFonts w:ascii="Book Antiqua" w:hAnsi="Book Antiqua" w:cs="Calibri"/>
        </w:rPr>
      </w:pPr>
    </w:p>
    <w:p w14:paraId="23025D5E"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Nong YB </w:t>
      </w:r>
      <w:r>
        <w:rPr>
          <w:rFonts w:ascii="Book Antiqua" w:eastAsia="Book Antiqua" w:hAnsi="Book Antiqua" w:cs="Calibri"/>
          <w:i/>
          <w:iCs/>
          <w:color w:val="000000"/>
        </w:rPr>
        <w:t>et al</w:t>
      </w:r>
      <w:r>
        <w:rPr>
          <w:rFonts w:ascii="Book Antiqua" w:eastAsia="Book Antiqua" w:hAnsi="Book Antiqua" w:cs="Calibri"/>
          <w:color w:val="000000"/>
        </w:rPr>
        <w:t xml:space="preserve">. Once-year follow-up after diagnosis </w:t>
      </w:r>
    </w:p>
    <w:p w14:paraId="2CC4A176" w14:textId="77777777" w:rsidR="000A077F" w:rsidRDefault="000A077F">
      <w:pPr>
        <w:adjustRightInd w:val="0"/>
        <w:snapToGrid w:val="0"/>
        <w:spacing w:line="360" w:lineRule="auto"/>
        <w:jc w:val="both"/>
        <w:rPr>
          <w:rFonts w:ascii="Book Antiqua" w:hAnsi="Book Antiqua" w:cs="Calibri"/>
        </w:rPr>
      </w:pPr>
    </w:p>
    <w:p w14:paraId="0E72FC32"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Yao-Bin Nong, Hong-Na Huang, Jing-Jing Huang, Yuan-Qin Du, Wen-Xuan Song, De-Wen Mao, Yue-Xue Zhong, Rong-Huo Zhu, Xi-Yu Xiao, Rui-Xi Zhong</w:t>
      </w:r>
    </w:p>
    <w:p w14:paraId="6C41B2D9" w14:textId="77777777" w:rsidR="000A077F" w:rsidRDefault="000A077F">
      <w:pPr>
        <w:adjustRightInd w:val="0"/>
        <w:snapToGrid w:val="0"/>
        <w:spacing w:line="360" w:lineRule="auto"/>
        <w:jc w:val="both"/>
        <w:rPr>
          <w:rFonts w:ascii="Book Antiqua" w:hAnsi="Book Antiqua" w:cs="Calibri"/>
        </w:rPr>
      </w:pPr>
    </w:p>
    <w:p w14:paraId="2F7720E0"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Yao-Bin Nong, Yuan-Qin Du, Wen-Xuan Song, Yue-Xue Zhong, Rong-Huo Zhu, Xi-Y</w:t>
      </w:r>
      <w:r>
        <w:rPr>
          <w:rFonts w:ascii="Book Antiqua" w:eastAsia="Book Antiqua" w:hAnsi="Book Antiqua" w:cs="Calibri"/>
          <w:b/>
          <w:bCs/>
          <w:color w:val="000000"/>
        </w:rPr>
        <w:t xml:space="preserve">u Xiao, Rui-Xi Zhong, </w:t>
      </w:r>
      <w:r>
        <w:rPr>
          <w:rFonts w:ascii="Book Antiqua" w:eastAsia="Book Antiqua" w:hAnsi="Book Antiqua" w:cs="Calibri"/>
          <w:color w:val="000000"/>
        </w:rPr>
        <w:t>The First Clinical Medical College, Guangxi University of Chinese Medicine, Nanning 530022, Guangxi Province, China</w:t>
      </w:r>
    </w:p>
    <w:p w14:paraId="0834F68A" w14:textId="77777777" w:rsidR="000A077F" w:rsidRDefault="000A077F">
      <w:pPr>
        <w:adjustRightInd w:val="0"/>
        <w:snapToGrid w:val="0"/>
        <w:spacing w:line="360" w:lineRule="auto"/>
        <w:jc w:val="both"/>
        <w:rPr>
          <w:rFonts w:ascii="Book Antiqua" w:hAnsi="Book Antiqua" w:cs="Calibri"/>
        </w:rPr>
      </w:pPr>
    </w:p>
    <w:p w14:paraId="72E2B258" w14:textId="01514333"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Hong-Na Huang, </w:t>
      </w:r>
      <w:r>
        <w:rPr>
          <w:rFonts w:ascii="Book Antiqua" w:eastAsia="Book Antiqua" w:hAnsi="Book Antiqua" w:cs="Calibri"/>
          <w:color w:val="000000"/>
        </w:rPr>
        <w:t>Department</w:t>
      </w:r>
      <w:r>
        <w:rPr>
          <w:rFonts w:ascii="Book Antiqua" w:eastAsia="SimSun" w:hAnsi="Book Antiqua" w:cs="Calibri"/>
          <w:color w:val="FF0000"/>
          <w:lang w:eastAsia="zh-CN"/>
        </w:rPr>
        <w:t xml:space="preserve"> </w:t>
      </w:r>
      <w:r>
        <w:rPr>
          <w:rFonts w:ascii="Book Antiqua" w:eastAsia="Book Antiqua" w:hAnsi="Book Antiqua" w:cs="Calibri"/>
        </w:rPr>
        <w:t>of Internal Medicine of Traditional Chinese Medicine,</w:t>
      </w:r>
      <w:r>
        <w:rPr>
          <w:rFonts w:ascii="Book Antiqua" w:eastAsia="Book Antiqua" w:hAnsi="Book Antiqua" w:cs="Calibri"/>
          <w:b/>
          <w:bCs/>
          <w:color w:val="000000"/>
        </w:rPr>
        <w:t xml:space="preserve"> </w:t>
      </w:r>
      <w:r>
        <w:rPr>
          <w:rFonts w:ascii="Book Antiqua" w:eastAsia="Book Antiqua" w:hAnsi="Book Antiqua" w:cs="Calibri"/>
          <w:color w:val="000000"/>
        </w:rPr>
        <w:t>The First Affiliated Hospital of Guan</w:t>
      </w:r>
      <w:r>
        <w:rPr>
          <w:rFonts w:ascii="Book Antiqua" w:eastAsia="Book Antiqua" w:hAnsi="Book Antiqua" w:cs="Calibri"/>
          <w:color w:val="000000"/>
        </w:rPr>
        <w:t xml:space="preserve">gxi University of Traditional Chinese Medicine, Nanning 530022, </w:t>
      </w:r>
      <w:ins w:id="0" w:author="Liansheng" w:date="2022-08-25T14:54:00Z">
        <w:r w:rsidR="00FD4241" w:rsidRPr="00FD4241">
          <w:rPr>
            <w:rFonts w:ascii="Book Antiqua" w:eastAsia="Book Antiqua" w:hAnsi="Book Antiqua" w:cs="Calibri"/>
            <w:color w:val="000000"/>
          </w:rPr>
          <w:t>Guangxi Zhuang Autonomous Region</w:t>
        </w:r>
      </w:ins>
      <w:del w:id="1" w:author="Liansheng" w:date="2022-08-25T14:54:00Z">
        <w:r w:rsidDel="00FD4241">
          <w:rPr>
            <w:rFonts w:ascii="Book Antiqua" w:eastAsia="Book Antiqua" w:hAnsi="Book Antiqua" w:cs="Calibri"/>
            <w:color w:val="000000"/>
          </w:rPr>
          <w:delText>Guangxi Province</w:delText>
        </w:r>
      </w:del>
      <w:r>
        <w:rPr>
          <w:rFonts w:ascii="Book Antiqua" w:eastAsia="Book Antiqua" w:hAnsi="Book Antiqua" w:cs="Calibri"/>
          <w:color w:val="000000"/>
        </w:rPr>
        <w:t>, China</w:t>
      </w:r>
    </w:p>
    <w:p w14:paraId="7DE0CC3B" w14:textId="77777777" w:rsidR="000A077F" w:rsidRDefault="000A077F">
      <w:pPr>
        <w:adjustRightInd w:val="0"/>
        <w:snapToGrid w:val="0"/>
        <w:spacing w:line="360" w:lineRule="auto"/>
        <w:jc w:val="both"/>
        <w:rPr>
          <w:rFonts w:ascii="Book Antiqua" w:hAnsi="Book Antiqua" w:cs="Calibri"/>
        </w:rPr>
      </w:pPr>
    </w:p>
    <w:p w14:paraId="3407F3C9" w14:textId="74C7614C"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Jing-Jing Huang, </w:t>
      </w:r>
      <w:r>
        <w:rPr>
          <w:rFonts w:ascii="Book Antiqua" w:eastAsia="Book Antiqua" w:hAnsi="Book Antiqua" w:cs="Calibri"/>
          <w:color w:val="000000"/>
        </w:rPr>
        <w:t xml:space="preserve">Department of Spleen and Stomach Liver Diseases, The First Affiliated Hospital of Guangxi University of Chinese Medicine, Nanning 530022, </w:t>
      </w:r>
      <w:ins w:id="2" w:author="Liansheng" w:date="2022-08-25T14:55:00Z">
        <w:r w:rsidR="00326766" w:rsidRPr="00326766">
          <w:rPr>
            <w:rFonts w:ascii="Book Antiqua" w:eastAsia="Book Antiqua" w:hAnsi="Book Antiqua" w:cs="Calibri"/>
            <w:color w:val="000000"/>
          </w:rPr>
          <w:t>Guangxi Zhuang Autonomous Region</w:t>
        </w:r>
      </w:ins>
      <w:del w:id="3" w:author="Liansheng" w:date="2022-08-25T14:55:00Z">
        <w:r w:rsidDel="00326766">
          <w:rPr>
            <w:rFonts w:ascii="Book Antiqua" w:eastAsia="Book Antiqua" w:hAnsi="Book Antiqua" w:cs="Calibri"/>
            <w:color w:val="000000"/>
          </w:rPr>
          <w:delText>Guangxi Prov</w:delText>
        </w:r>
        <w:r w:rsidDel="00326766">
          <w:rPr>
            <w:rFonts w:ascii="Book Antiqua" w:eastAsia="Book Antiqua" w:hAnsi="Book Antiqua" w:cs="Calibri"/>
            <w:color w:val="000000"/>
          </w:rPr>
          <w:delText>ince</w:delText>
        </w:r>
      </w:del>
      <w:r>
        <w:rPr>
          <w:rFonts w:ascii="Book Antiqua" w:eastAsia="Book Antiqua" w:hAnsi="Book Antiqua" w:cs="Calibri"/>
          <w:color w:val="000000"/>
        </w:rPr>
        <w:t>, China</w:t>
      </w:r>
    </w:p>
    <w:p w14:paraId="302045B4" w14:textId="77777777" w:rsidR="000A077F" w:rsidRDefault="000A077F">
      <w:pPr>
        <w:adjustRightInd w:val="0"/>
        <w:snapToGrid w:val="0"/>
        <w:spacing w:line="360" w:lineRule="auto"/>
        <w:jc w:val="both"/>
        <w:rPr>
          <w:rFonts w:ascii="Book Antiqua" w:eastAsia="Book Antiqua" w:hAnsi="Book Antiqua" w:cs="Calibri"/>
          <w:color w:val="000000"/>
        </w:rPr>
      </w:pPr>
    </w:p>
    <w:p w14:paraId="611EE281" w14:textId="1C05CDCE"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De-Wen Mao, </w:t>
      </w:r>
      <w:r>
        <w:rPr>
          <w:rFonts w:ascii="Book Antiqua" w:eastAsia="Book Antiqua" w:hAnsi="Book Antiqua" w:cs="Calibri"/>
          <w:color w:val="000000"/>
        </w:rPr>
        <w:t xml:space="preserve">Department of Hepatology, The First Affiliated Hospital of Guangxi University of Traditional Chinese Medicine, Nanning, </w:t>
      </w:r>
      <w:ins w:id="4" w:author="Liansheng" w:date="2022-08-25T14:55:00Z">
        <w:r w:rsidR="00326766" w:rsidRPr="00326766">
          <w:rPr>
            <w:rFonts w:ascii="Book Antiqua" w:eastAsia="Book Antiqua" w:hAnsi="Book Antiqua" w:cs="Calibri"/>
            <w:color w:val="000000"/>
          </w:rPr>
          <w:t>Guangxi Zhuang Autonomous Region</w:t>
        </w:r>
      </w:ins>
      <w:del w:id="5" w:author="Liansheng" w:date="2022-08-25T14:55:00Z">
        <w:r w:rsidDel="00326766">
          <w:rPr>
            <w:rFonts w:ascii="Book Antiqua" w:eastAsia="Book Antiqua" w:hAnsi="Book Antiqua" w:cs="Calibri"/>
            <w:color w:val="000000"/>
          </w:rPr>
          <w:delText>Guangxi Province</w:delText>
        </w:r>
      </w:del>
      <w:r>
        <w:rPr>
          <w:rFonts w:ascii="Book Antiqua" w:eastAsia="Book Antiqua" w:hAnsi="Book Antiqua" w:cs="Calibri"/>
          <w:color w:val="000000"/>
        </w:rPr>
        <w:t>, China</w:t>
      </w:r>
    </w:p>
    <w:p w14:paraId="78E46014" w14:textId="77777777" w:rsidR="000A077F" w:rsidRDefault="000A077F">
      <w:pPr>
        <w:adjustRightInd w:val="0"/>
        <w:snapToGrid w:val="0"/>
        <w:spacing w:line="360" w:lineRule="auto"/>
        <w:jc w:val="both"/>
        <w:rPr>
          <w:rFonts w:ascii="Book Antiqua" w:hAnsi="Book Antiqua" w:cs="Calibri"/>
        </w:rPr>
      </w:pPr>
    </w:p>
    <w:p w14:paraId="6C46CAB6" w14:textId="29342E29"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Author contributions: </w:t>
      </w:r>
      <w:r>
        <w:rPr>
          <w:rFonts w:ascii="Book Antiqua" w:eastAsia="Book Antiqua" w:hAnsi="Book Antiqua" w:cs="Calibri"/>
          <w:color w:val="000000"/>
        </w:rPr>
        <w:t>Nong YB and</w:t>
      </w:r>
      <w:r>
        <w:rPr>
          <w:rFonts w:ascii="Book Antiqua" w:eastAsia="SimSun" w:hAnsi="Book Antiqua" w:cs="Calibri" w:hint="eastAsia"/>
          <w:color w:val="000000"/>
          <w:lang w:eastAsia="zh-CN"/>
        </w:rPr>
        <w:t xml:space="preserve"> </w:t>
      </w:r>
      <w:r>
        <w:rPr>
          <w:rFonts w:ascii="Book Antiqua" w:eastAsia="Book Antiqua" w:hAnsi="Book Antiqua" w:cs="Calibri"/>
          <w:color w:val="000000"/>
        </w:rPr>
        <w:t>Huang HN contributed equally to this work; Huang JJ,</w:t>
      </w:r>
      <w:r>
        <w:rPr>
          <w:rFonts w:ascii="Book Antiqua" w:eastAsia="Book Antiqua" w:hAnsi="Book Antiqua" w:cs="Calibri"/>
          <w:color w:val="000000"/>
        </w:rPr>
        <w:t xml:space="preserve"> Du YQ, Song WX, Mao DW, Zhong YX, Zhu RH, Xiao XY, Zhong RX designed the </w:t>
      </w:r>
      <w:r>
        <w:rPr>
          <w:rFonts w:ascii="Book Antiqua" w:eastAsia="Book Antiqua" w:hAnsi="Book Antiqua" w:cs="Calibri"/>
          <w:color w:val="000000"/>
        </w:rPr>
        <w:lastRenderedPageBreak/>
        <w:t>research study; Nong YB performed the research; Nong YB and Huang HN analyzed the data and wrote the manuscript; all authors have read and approve the final manuscript.</w:t>
      </w:r>
    </w:p>
    <w:p w14:paraId="72DB943C" w14:textId="77777777" w:rsidR="000A077F" w:rsidRDefault="000A077F">
      <w:pPr>
        <w:adjustRightInd w:val="0"/>
        <w:snapToGrid w:val="0"/>
        <w:spacing w:line="360" w:lineRule="auto"/>
        <w:jc w:val="both"/>
        <w:rPr>
          <w:rFonts w:ascii="Book Antiqua" w:hAnsi="Book Antiqua" w:cs="Calibri"/>
        </w:rPr>
      </w:pPr>
    </w:p>
    <w:p w14:paraId="6CD2C631"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Supported by</w:t>
      </w:r>
      <w:r>
        <w:rPr>
          <w:rFonts w:ascii="Book Antiqua" w:eastAsia="Book Antiqua" w:hAnsi="Book Antiqua" w:cs="Calibri"/>
          <w:b/>
          <w:bCs/>
          <w:color w:val="000000"/>
        </w:rPr>
        <w:t xml:space="preserve"> </w:t>
      </w:r>
      <w:r>
        <w:rPr>
          <w:rFonts w:ascii="Book Antiqua" w:eastAsia="Book Antiqua" w:hAnsi="Book Antiqua" w:cs="Calibri"/>
          <w:color w:val="000000"/>
        </w:rPr>
        <w:t>Guangxi Provincial Natural Science Foundation of China, No. 2022GXNSFBA035485 and No. 2022GXNSFAA035460; Basic Ability Improvement Project of Young and Middle-aged Teachers in Guangxi Colleges and Universities, No. 2019KY0313; the National Natural Science</w:t>
      </w:r>
      <w:r>
        <w:rPr>
          <w:rFonts w:ascii="Book Antiqua" w:eastAsia="Book Antiqua" w:hAnsi="Book Antiqua" w:cs="Calibri"/>
          <w:color w:val="000000"/>
        </w:rPr>
        <w:t xml:space="preserve"> Foundation of China, No. 81760845 and No. 81403382; and Innovation Project of Guangxi Graduate Education, No. YCSW2021220 and No. YCXJ2021056.</w:t>
      </w:r>
    </w:p>
    <w:p w14:paraId="6D0A4481" w14:textId="77777777" w:rsidR="000A077F" w:rsidRDefault="000A077F">
      <w:pPr>
        <w:adjustRightInd w:val="0"/>
        <w:snapToGrid w:val="0"/>
        <w:spacing w:line="360" w:lineRule="auto"/>
        <w:jc w:val="both"/>
        <w:rPr>
          <w:rFonts w:ascii="Book Antiqua" w:hAnsi="Book Antiqua" w:cs="Calibri"/>
        </w:rPr>
      </w:pPr>
    </w:p>
    <w:p w14:paraId="3DF2E8B2" w14:textId="31F552B4"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Corresponding author: Jing-Jing Huang, Doctor, Chief Doctor, </w:t>
      </w:r>
      <w:r>
        <w:rPr>
          <w:rFonts w:ascii="Book Antiqua" w:eastAsia="Book Antiqua" w:hAnsi="Book Antiqua" w:cs="Calibri"/>
          <w:color w:val="000000"/>
        </w:rPr>
        <w:t>Department of Spleen and Stomach Liver Diseases, T</w:t>
      </w:r>
      <w:r>
        <w:rPr>
          <w:rFonts w:ascii="Book Antiqua" w:eastAsia="Book Antiqua" w:hAnsi="Book Antiqua" w:cs="Calibri"/>
          <w:color w:val="000000"/>
        </w:rPr>
        <w:t xml:space="preserve">he First Affiliated Hospital of Guangxi University of Chinese Medicine, No. 327 Xianhu Dadao, Qingxiu District, Nanning 530022, </w:t>
      </w:r>
      <w:ins w:id="6" w:author="Liansheng" w:date="2022-08-25T14:55:00Z">
        <w:r w:rsidR="00326766" w:rsidRPr="00326766">
          <w:rPr>
            <w:rFonts w:ascii="Book Antiqua" w:eastAsia="Book Antiqua" w:hAnsi="Book Antiqua" w:cs="Calibri"/>
            <w:color w:val="000000"/>
          </w:rPr>
          <w:t>Guangxi Zhuang Autonomous Region</w:t>
        </w:r>
      </w:ins>
      <w:del w:id="7" w:author="Liansheng" w:date="2022-08-25T14:55:00Z">
        <w:r w:rsidDel="00326766">
          <w:rPr>
            <w:rFonts w:ascii="Book Antiqua" w:eastAsia="Book Antiqua" w:hAnsi="Book Antiqua" w:cs="Calibri"/>
            <w:color w:val="000000"/>
          </w:rPr>
          <w:delText>Guangxi Province</w:delText>
        </w:r>
      </w:del>
      <w:r>
        <w:rPr>
          <w:rFonts w:ascii="Book Antiqua" w:eastAsia="Book Antiqua" w:hAnsi="Book Antiqua" w:cs="Calibri"/>
          <w:color w:val="000000"/>
        </w:rPr>
        <w:t>, China. 55869563@qq.com</w:t>
      </w:r>
    </w:p>
    <w:p w14:paraId="2AD5DACB" w14:textId="77777777" w:rsidR="000A077F" w:rsidRDefault="000A077F">
      <w:pPr>
        <w:adjustRightInd w:val="0"/>
        <w:snapToGrid w:val="0"/>
        <w:spacing w:line="360" w:lineRule="auto"/>
        <w:jc w:val="both"/>
        <w:rPr>
          <w:rFonts w:ascii="Book Antiqua" w:hAnsi="Book Antiqua" w:cs="Calibri"/>
        </w:rPr>
      </w:pPr>
    </w:p>
    <w:p w14:paraId="69376753"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Received: </w:t>
      </w:r>
      <w:r>
        <w:rPr>
          <w:rFonts w:ascii="Book Antiqua" w:eastAsia="Book Antiqua" w:hAnsi="Book Antiqua" w:cs="Calibri"/>
          <w:color w:val="000000"/>
        </w:rPr>
        <w:t>May 19, 2022</w:t>
      </w:r>
    </w:p>
    <w:p w14:paraId="0D83C33B"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Revised: </w:t>
      </w:r>
      <w:r>
        <w:rPr>
          <w:rFonts w:ascii="Book Antiqua" w:eastAsia="Book Antiqua" w:hAnsi="Book Antiqua" w:cs="Calibri"/>
          <w:color w:val="000000"/>
        </w:rPr>
        <w:t>July 27, 2022</w:t>
      </w:r>
    </w:p>
    <w:p w14:paraId="12E56D60" w14:textId="1DDE98F8"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Accepted: </w:t>
      </w:r>
      <w:ins w:id="8" w:author="Liansheng" w:date="2022-08-25T14:55:00Z">
        <w:r w:rsidR="007134E2" w:rsidRPr="007134E2">
          <w:rPr>
            <w:rFonts w:ascii="Book Antiqua" w:eastAsia="Book Antiqua" w:hAnsi="Book Antiqua" w:cs="Calibri"/>
            <w:b/>
            <w:bCs/>
            <w:color w:val="000000"/>
          </w:rPr>
          <w:t>August 25, 2022</w:t>
        </w:r>
      </w:ins>
    </w:p>
    <w:p w14:paraId="06A1C589"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Published online: </w:t>
      </w:r>
    </w:p>
    <w:p w14:paraId="0723BB17" w14:textId="77777777" w:rsidR="000A077F" w:rsidRDefault="000A077F">
      <w:pPr>
        <w:adjustRightInd w:val="0"/>
        <w:snapToGrid w:val="0"/>
        <w:spacing w:line="360" w:lineRule="auto"/>
        <w:jc w:val="both"/>
        <w:rPr>
          <w:rFonts w:ascii="Book Antiqua" w:hAnsi="Book Antiqua" w:cs="Calibri"/>
        </w:rPr>
        <w:sectPr w:rsidR="000A077F">
          <w:footerReference w:type="default" r:id="rId7"/>
          <w:pgSz w:w="12240" w:h="15840"/>
          <w:pgMar w:top="1440" w:right="1440" w:bottom="1440" w:left="1440" w:header="720" w:footer="720" w:gutter="0"/>
          <w:cols w:space="720"/>
          <w:docGrid w:linePitch="360"/>
        </w:sectPr>
      </w:pPr>
    </w:p>
    <w:p w14:paraId="00CD1C2E"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lastRenderedPageBreak/>
        <w:t>Abstract</w:t>
      </w:r>
    </w:p>
    <w:p w14:paraId="57BEB460"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BACKGROUND</w:t>
      </w:r>
    </w:p>
    <w:p w14:paraId="4A1AB266"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Non-alcoholic fatty liver disease (NAFLD)-related cirrhosis is mainly caused by NAFLD by causing inflammation which leads to fibrosis. The role of leptin in </w:t>
      </w:r>
      <w:r>
        <w:rPr>
          <w:rFonts w:ascii="Book Antiqua" w:eastAsia="Book Antiqua" w:hAnsi="Book Antiqua" w:cs="Calibri"/>
          <w:color w:val="000000"/>
        </w:rPr>
        <w:t>NAFLD-related cirrhosis has been rarely reported.</w:t>
      </w:r>
    </w:p>
    <w:p w14:paraId="7D3ACB18" w14:textId="77777777" w:rsidR="000A077F" w:rsidRDefault="000A077F">
      <w:pPr>
        <w:adjustRightInd w:val="0"/>
        <w:snapToGrid w:val="0"/>
        <w:spacing w:line="360" w:lineRule="auto"/>
        <w:jc w:val="both"/>
        <w:rPr>
          <w:rFonts w:ascii="Book Antiqua" w:hAnsi="Book Antiqua" w:cs="Calibri"/>
        </w:rPr>
      </w:pPr>
    </w:p>
    <w:p w14:paraId="538E41F7"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CASE SUMMARY</w:t>
      </w:r>
    </w:p>
    <w:p w14:paraId="13859074"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This study presents the case of a 65-year-old male patient who was referred to The First Affiliated Hospital of Guangxi University of Chinese Medicine, Guangxi, China, for diagnosis and treatm</w:t>
      </w:r>
      <w:r>
        <w:rPr>
          <w:rFonts w:ascii="Book Antiqua" w:eastAsia="Book Antiqua" w:hAnsi="Book Antiqua" w:cs="Calibri"/>
          <w:color w:val="000000"/>
        </w:rPr>
        <w:t>ent for liver cirrhosis. Initially, the cause of liver cirrhosis was unknown. After radiology, laboratory examination, pathological results and analysis of the patient’s signs and symptoms, the case was finally diagnosed with final NAFLD-related cirrhosis.</w:t>
      </w:r>
      <w:r>
        <w:rPr>
          <w:rFonts w:ascii="Book Antiqua" w:eastAsia="Book Antiqua" w:hAnsi="Book Antiqua" w:cs="Calibri"/>
          <w:color w:val="000000"/>
        </w:rPr>
        <w:t xml:space="preserve"> Although this study reports a single case, the findings might expand the understanding of leptin’s role in NAFLD-related cirrhosis and might provide a basis for the clinical diagnostic criteria, pathological features and treatment of NAFLD-related cirrhos</w:t>
      </w:r>
      <w:r>
        <w:rPr>
          <w:rFonts w:ascii="Book Antiqua" w:eastAsia="Book Antiqua" w:hAnsi="Book Antiqua" w:cs="Calibri"/>
          <w:color w:val="000000"/>
        </w:rPr>
        <w:t>is.</w:t>
      </w:r>
    </w:p>
    <w:p w14:paraId="06035EF4" w14:textId="77777777" w:rsidR="000A077F" w:rsidRDefault="000A077F">
      <w:pPr>
        <w:adjustRightInd w:val="0"/>
        <w:snapToGrid w:val="0"/>
        <w:spacing w:line="360" w:lineRule="auto"/>
        <w:jc w:val="both"/>
        <w:rPr>
          <w:rFonts w:ascii="Book Antiqua" w:hAnsi="Book Antiqua" w:cs="Calibri"/>
        </w:rPr>
      </w:pPr>
    </w:p>
    <w:p w14:paraId="4A5E5B94"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CONCLUSION</w:t>
      </w:r>
    </w:p>
    <w:p w14:paraId="20EC2BA9"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Although the occurrence of marasmus NAFLD-related cirrhosis is rare, it needs to be distinguished from other liver diseases, including viral hepatitis, drug-induced liver disease, Wilson's disease and autoimmune liver disease. </w:t>
      </w:r>
      <w:r>
        <w:rPr>
          <w:rFonts w:ascii="Book Antiqua" w:eastAsia="Book Antiqua" w:hAnsi="Book Antiqua" w:cs="Calibri"/>
          <w:color w:val="000000"/>
        </w:rPr>
        <w:t>Aggressive treatment is needed to prevent the progression of NAFLD-related cirrhosis.</w:t>
      </w:r>
    </w:p>
    <w:p w14:paraId="1F53C5A4" w14:textId="77777777" w:rsidR="000A077F" w:rsidRDefault="000A077F">
      <w:pPr>
        <w:adjustRightInd w:val="0"/>
        <w:snapToGrid w:val="0"/>
        <w:spacing w:line="360" w:lineRule="auto"/>
        <w:jc w:val="both"/>
        <w:rPr>
          <w:rFonts w:ascii="Book Antiqua" w:hAnsi="Book Antiqua" w:cs="Calibri"/>
        </w:rPr>
      </w:pPr>
    </w:p>
    <w:p w14:paraId="6BD1F6D9"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Key Words: </w:t>
      </w:r>
      <w:r>
        <w:rPr>
          <w:rFonts w:ascii="Book Antiqua" w:eastAsia="Book Antiqua" w:hAnsi="Book Antiqua" w:cs="Calibri"/>
          <w:color w:val="000000"/>
        </w:rPr>
        <w:t xml:space="preserve">Non-alcoholic fatty cirrhosis; Leptin type; Nonalcoholic fatty liver disease; Case report </w:t>
      </w:r>
    </w:p>
    <w:p w14:paraId="70F7CD9A" w14:textId="77777777" w:rsidR="000A077F" w:rsidRDefault="000A077F">
      <w:pPr>
        <w:adjustRightInd w:val="0"/>
        <w:snapToGrid w:val="0"/>
        <w:spacing w:line="360" w:lineRule="auto"/>
        <w:jc w:val="both"/>
        <w:rPr>
          <w:rFonts w:ascii="Book Antiqua" w:hAnsi="Book Antiqua" w:cs="Calibri"/>
        </w:rPr>
      </w:pPr>
    </w:p>
    <w:p w14:paraId="6D978700"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Nong Y, Huang H, Huang J, Du Y, Song W, Mao D, Zhong Y, Zhu R, Xiao X, Zhong RX. Rare leptin in non-alcoholic fatty liver cirrhosis: A case report. </w:t>
      </w:r>
      <w:r>
        <w:rPr>
          <w:rFonts w:ascii="Book Antiqua" w:eastAsia="Book Antiqua" w:hAnsi="Book Antiqua" w:cs="Calibri"/>
          <w:i/>
          <w:iCs/>
          <w:color w:val="000000"/>
        </w:rPr>
        <w:t>World J Clin Cases</w:t>
      </w:r>
      <w:r>
        <w:rPr>
          <w:rFonts w:ascii="Book Antiqua" w:eastAsia="Book Antiqua" w:hAnsi="Book Antiqua" w:cs="Calibri"/>
          <w:color w:val="000000"/>
        </w:rPr>
        <w:t xml:space="preserve"> 2022; In press</w:t>
      </w:r>
    </w:p>
    <w:p w14:paraId="69230727" w14:textId="77777777" w:rsidR="000A077F" w:rsidRDefault="000A077F">
      <w:pPr>
        <w:adjustRightInd w:val="0"/>
        <w:snapToGrid w:val="0"/>
        <w:spacing w:line="360" w:lineRule="auto"/>
        <w:jc w:val="both"/>
        <w:rPr>
          <w:rFonts w:ascii="Book Antiqua" w:hAnsi="Book Antiqua" w:cs="Calibri"/>
        </w:rPr>
      </w:pPr>
    </w:p>
    <w:p w14:paraId="7FD6629E"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Core Tip: </w:t>
      </w:r>
      <w:r>
        <w:rPr>
          <w:rFonts w:ascii="Book Antiqua" w:eastAsia="Book Antiqua" w:hAnsi="Book Antiqua" w:cs="Calibri"/>
          <w:color w:val="000000"/>
        </w:rPr>
        <w:t>The patients with marasmus might also develop non-alcoholic fat</w:t>
      </w:r>
      <w:r>
        <w:rPr>
          <w:rFonts w:ascii="Book Antiqua" w:eastAsia="Book Antiqua" w:hAnsi="Book Antiqua" w:cs="Calibri"/>
          <w:color w:val="000000"/>
        </w:rPr>
        <w:t>ty liver disease cirrhosis and it needs to be distinguished from other liver diseases, including viral hepatitis and drug-induced liver disease. Early liver biopsy histopathology and the liver fibrosis scoring system are important methods for the diagnosis</w:t>
      </w:r>
      <w:r>
        <w:rPr>
          <w:rFonts w:ascii="Book Antiqua" w:eastAsia="Book Antiqua" w:hAnsi="Book Antiqua" w:cs="Calibri"/>
          <w:color w:val="000000"/>
        </w:rPr>
        <w:t xml:space="preserve"> of liver cirrhosis in non-alcoholic fatty liver disease (NAFLD) patients. Aggressive treatment is needed to prevent the progression of NAFLD-related cirrhosis, thereby requiring immediate clinical attention.</w:t>
      </w:r>
    </w:p>
    <w:p w14:paraId="5E92467A" w14:textId="77777777" w:rsidR="000A077F" w:rsidRDefault="000A077F">
      <w:pPr>
        <w:adjustRightInd w:val="0"/>
        <w:snapToGrid w:val="0"/>
        <w:spacing w:line="360" w:lineRule="auto"/>
        <w:jc w:val="both"/>
        <w:rPr>
          <w:rFonts w:ascii="Book Antiqua" w:hAnsi="Book Antiqua" w:cs="Calibri"/>
        </w:rPr>
      </w:pPr>
    </w:p>
    <w:p w14:paraId="2CA6928F"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aps/>
          <w:color w:val="000000"/>
          <w:u w:val="single"/>
        </w:rPr>
        <w:t>INTRODUCTION</w:t>
      </w:r>
    </w:p>
    <w:p w14:paraId="0D51426E"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Non-alcoholic fatty liver disease</w:t>
      </w:r>
      <w:r>
        <w:rPr>
          <w:rFonts w:ascii="Book Antiqua" w:eastAsia="Book Antiqua" w:hAnsi="Book Antiqua" w:cs="Calibri"/>
          <w:color w:val="000000"/>
        </w:rPr>
        <w:t xml:space="preserve"> (NAFLD) refers to intracellular fat deposition in the liver tissues caused by liver-damaging factors other than excessive alcohol consumption, intracellular fat accumulation without inflammation or fibrosis (simple hepatic steatosis), hepatic steatosis wi</w:t>
      </w:r>
      <w:r>
        <w:rPr>
          <w:rFonts w:ascii="Book Antiqua" w:eastAsia="Book Antiqua" w:hAnsi="Book Antiqua" w:cs="Calibri"/>
          <w:color w:val="000000"/>
        </w:rPr>
        <w:t>th necrotizing inflammation and non-alcoholic steatohepatitis (NASH)</w:t>
      </w:r>
      <w:r>
        <w:rPr>
          <w:rFonts w:ascii="Book Antiqua" w:eastAsia="Book Antiqua" w:hAnsi="Book Antiqua" w:cs="Calibri"/>
          <w:color w:val="000000"/>
          <w:vertAlign w:val="superscript"/>
        </w:rPr>
        <w:t>[1]</w:t>
      </w:r>
      <w:r>
        <w:rPr>
          <w:rFonts w:ascii="Book Antiqua" w:eastAsia="Book Antiqua" w:hAnsi="Book Antiqua" w:cs="Calibri"/>
          <w:color w:val="000000"/>
        </w:rPr>
        <w:t>. The occurrence of NAFLD is related to multiple factors such as insulin resistance, imbalance of intestinal flora, oxidative stress, inflammation and mitochondrial damage</w:t>
      </w:r>
      <w:r>
        <w:rPr>
          <w:rFonts w:ascii="Book Antiqua" w:eastAsia="Book Antiqua" w:hAnsi="Book Antiqua" w:cs="Calibri"/>
          <w:color w:val="000000"/>
          <w:vertAlign w:val="superscript"/>
        </w:rPr>
        <w:t>[2-4]</w:t>
      </w:r>
      <w:r>
        <w:rPr>
          <w:rFonts w:ascii="Book Antiqua" w:eastAsia="Book Antiqua" w:hAnsi="Book Antiqua" w:cs="Calibri"/>
          <w:color w:val="000000"/>
        </w:rPr>
        <w:t xml:space="preserve">. Around </w:t>
      </w:r>
      <w:r>
        <w:rPr>
          <w:rFonts w:ascii="Book Antiqua" w:eastAsia="Book Antiqua" w:hAnsi="Book Antiqua" w:cs="Calibri"/>
          <w:color w:val="000000"/>
        </w:rPr>
        <w:t>20% of NASH patients might progress to cirrhosis</w:t>
      </w:r>
      <w:r>
        <w:rPr>
          <w:rFonts w:ascii="Book Antiqua" w:eastAsia="Book Antiqua" w:hAnsi="Book Antiqua" w:cs="Calibri"/>
          <w:color w:val="000000"/>
          <w:vertAlign w:val="superscript"/>
        </w:rPr>
        <w:t>[5]</w:t>
      </w:r>
      <w:r>
        <w:rPr>
          <w:rFonts w:ascii="Book Antiqua" w:eastAsia="Book Antiqua" w:hAnsi="Book Antiqua" w:cs="Calibri"/>
          <w:color w:val="000000"/>
        </w:rPr>
        <w:t>. The prevalence of NAFLD among adults in China is 29.88%</w:t>
      </w:r>
      <w:r>
        <w:rPr>
          <w:rFonts w:ascii="Book Antiqua" w:eastAsia="Book Antiqua" w:hAnsi="Book Antiqua" w:cs="Calibri"/>
          <w:color w:val="000000"/>
          <w:vertAlign w:val="superscript"/>
        </w:rPr>
        <w:t>[6]</w:t>
      </w:r>
      <w:r>
        <w:rPr>
          <w:rFonts w:ascii="Book Antiqua" w:eastAsia="Book Antiqua" w:hAnsi="Book Antiqua" w:cs="Calibri"/>
          <w:color w:val="000000"/>
        </w:rPr>
        <w:t>. Cryptogenic cirrhosis is the main cause of NAFLD</w:t>
      </w:r>
      <w:r>
        <w:rPr>
          <w:rFonts w:ascii="Book Antiqua" w:eastAsia="Book Antiqua" w:hAnsi="Book Antiqua" w:cs="Calibri"/>
          <w:color w:val="000000"/>
          <w:vertAlign w:val="superscript"/>
        </w:rPr>
        <w:t>[7]</w:t>
      </w:r>
      <w:r>
        <w:rPr>
          <w:rFonts w:ascii="Book Antiqua" w:eastAsia="Book Antiqua" w:hAnsi="Book Antiqua" w:cs="Calibri"/>
          <w:color w:val="000000"/>
        </w:rPr>
        <w:t>. Poor lifestyle and stress, mostly among individuals in developing countries, have graduall</w:t>
      </w:r>
      <w:r>
        <w:rPr>
          <w:rFonts w:ascii="Book Antiqua" w:eastAsia="Book Antiqua" w:hAnsi="Book Antiqua" w:cs="Calibri"/>
          <w:color w:val="000000"/>
        </w:rPr>
        <w:t>y increased the incidence of NAFLD-related cirrhosis which is an extremely rare condition in China. This study reported the diagnosis and treatment of a patient with NAFLD-related cirrhosis to improve its clinical diagnosis and treatment.</w:t>
      </w:r>
    </w:p>
    <w:p w14:paraId="016E3E92" w14:textId="77777777" w:rsidR="000A077F" w:rsidRDefault="000A077F">
      <w:pPr>
        <w:adjustRightInd w:val="0"/>
        <w:snapToGrid w:val="0"/>
        <w:spacing w:line="360" w:lineRule="auto"/>
        <w:jc w:val="both"/>
        <w:rPr>
          <w:rFonts w:ascii="Book Antiqua" w:hAnsi="Book Antiqua" w:cs="Calibri"/>
        </w:rPr>
      </w:pPr>
    </w:p>
    <w:p w14:paraId="7D631AE3"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aps/>
          <w:color w:val="000000"/>
          <w:u w:val="single"/>
        </w:rPr>
        <w:t>CASE PRESENTATIO</w:t>
      </w:r>
      <w:r>
        <w:rPr>
          <w:rFonts w:ascii="Book Antiqua" w:eastAsia="Book Antiqua" w:hAnsi="Book Antiqua" w:cs="Calibri"/>
          <w:b/>
          <w:caps/>
          <w:color w:val="000000"/>
          <w:u w:val="single"/>
        </w:rPr>
        <w:t>N</w:t>
      </w:r>
    </w:p>
    <w:p w14:paraId="5E0B6AFA"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i/>
          <w:color w:val="000000"/>
        </w:rPr>
        <w:t>Chief complaints</w:t>
      </w:r>
    </w:p>
    <w:p w14:paraId="7713EF94"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A 65-year-old male was presented to Yongning Hospital of Traditional Chinese Medicine, Nanning, Guangxi Zhuang Autonomous Region, China, with liver cirrhosis for more than 1 mo.</w:t>
      </w:r>
    </w:p>
    <w:p w14:paraId="52DAFD25" w14:textId="77777777" w:rsidR="000A077F" w:rsidRDefault="000A077F">
      <w:pPr>
        <w:adjustRightInd w:val="0"/>
        <w:snapToGrid w:val="0"/>
        <w:spacing w:line="360" w:lineRule="auto"/>
        <w:jc w:val="both"/>
        <w:rPr>
          <w:rFonts w:ascii="Book Antiqua" w:hAnsi="Book Antiqua" w:cs="Calibri"/>
        </w:rPr>
      </w:pPr>
    </w:p>
    <w:p w14:paraId="362E625D"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i/>
          <w:color w:val="000000"/>
        </w:rPr>
        <w:lastRenderedPageBreak/>
        <w:t>History of present illness</w:t>
      </w:r>
    </w:p>
    <w:p w14:paraId="2C804F2C"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The patient had diffuse liver d</w:t>
      </w:r>
      <w:r>
        <w:rPr>
          <w:rFonts w:ascii="Book Antiqua" w:eastAsia="Book Antiqua" w:hAnsi="Book Antiqua" w:cs="Calibri"/>
          <w:color w:val="000000"/>
        </w:rPr>
        <w:t xml:space="preserve">isease for more than 1 mo which was identified by physical examination. He was treated in the Traditional Chinese Medicine Hospital of Yongning District, Nanning, Guangxi, China, in June 2020 and was diagnosed with liver cirrhosis. He was discharged after </w:t>
      </w:r>
      <w:r>
        <w:rPr>
          <w:rFonts w:ascii="Book Antiqua" w:eastAsia="Book Antiqua" w:hAnsi="Book Antiqua" w:cs="Calibri"/>
          <w:color w:val="000000"/>
        </w:rPr>
        <w:t>treatments for protecting the liver and lowering the related enzyme levels. Then, the patient was admitted to the First Affiliated Hospital of Guangxi University of Chinese Medicine, Guangxi, China, for further diagnosis and treatment. The patient’s sympto</w:t>
      </w:r>
      <w:r>
        <w:rPr>
          <w:rFonts w:ascii="Book Antiqua" w:eastAsia="Book Antiqua" w:hAnsi="Book Antiqua" w:cs="Calibri"/>
          <w:color w:val="000000"/>
        </w:rPr>
        <w:t xml:space="preserve">ms at the time of admission to the hospital included mild fatigue, a good diet, poor sleep and two kilograms of weight loss in the past half a year. </w:t>
      </w:r>
    </w:p>
    <w:p w14:paraId="516A061A" w14:textId="77777777" w:rsidR="000A077F" w:rsidRDefault="000A077F">
      <w:pPr>
        <w:adjustRightInd w:val="0"/>
        <w:snapToGrid w:val="0"/>
        <w:spacing w:line="360" w:lineRule="auto"/>
        <w:jc w:val="both"/>
        <w:rPr>
          <w:rFonts w:ascii="Book Antiqua" w:hAnsi="Book Antiqua" w:cs="Calibri"/>
        </w:rPr>
      </w:pPr>
    </w:p>
    <w:p w14:paraId="6B78F958"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i/>
          <w:color w:val="000000"/>
        </w:rPr>
        <w:t>History of past illness</w:t>
      </w:r>
    </w:p>
    <w:p w14:paraId="1B02A65F"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The patient’s history showed that he used to eat a lot and had lost weight since </w:t>
      </w:r>
      <w:r>
        <w:rPr>
          <w:rFonts w:ascii="Book Antiqua" w:eastAsia="Book Antiqua" w:hAnsi="Book Antiqua" w:cs="Calibri"/>
          <w:color w:val="000000"/>
        </w:rPr>
        <w:t xml:space="preserve">childhood. He had a history of chronic gastritis for 8 years as well as pulmonary tuberculosis and was a hepatitis B virus carrier. The recent out-of-hospital tests were negative for hepatitis B surface antigen (HBsAg) and hepatitis B viral DNA. Moreover, </w:t>
      </w:r>
      <w:r>
        <w:rPr>
          <w:rFonts w:ascii="Book Antiqua" w:eastAsia="Book Antiqua" w:hAnsi="Book Antiqua" w:cs="Calibri"/>
          <w:color w:val="000000"/>
        </w:rPr>
        <w:t xml:space="preserve">he had no history of hepatitis, alcohol or drug abuse. </w:t>
      </w:r>
    </w:p>
    <w:p w14:paraId="4FB558A9" w14:textId="77777777" w:rsidR="000A077F" w:rsidRDefault="000A077F">
      <w:pPr>
        <w:adjustRightInd w:val="0"/>
        <w:snapToGrid w:val="0"/>
        <w:spacing w:line="360" w:lineRule="auto"/>
        <w:jc w:val="both"/>
        <w:rPr>
          <w:rFonts w:ascii="Book Antiqua" w:hAnsi="Book Antiqua" w:cs="Calibri"/>
        </w:rPr>
      </w:pPr>
    </w:p>
    <w:p w14:paraId="7B17368A"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i/>
          <w:color w:val="000000"/>
        </w:rPr>
        <w:t>Personal and family history</w:t>
      </w:r>
    </w:p>
    <w:p w14:paraId="44944298"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The patient's medical history shows that he ate a lot from an early age and had lost weight.</w:t>
      </w:r>
    </w:p>
    <w:p w14:paraId="06CBA1CE" w14:textId="77777777" w:rsidR="000A077F" w:rsidRDefault="000A077F">
      <w:pPr>
        <w:adjustRightInd w:val="0"/>
        <w:snapToGrid w:val="0"/>
        <w:spacing w:line="360" w:lineRule="auto"/>
        <w:jc w:val="both"/>
        <w:rPr>
          <w:rFonts w:ascii="Book Antiqua" w:hAnsi="Book Antiqua" w:cs="Calibri"/>
        </w:rPr>
      </w:pPr>
    </w:p>
    <w:p w14:paraId="4D0B147B"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i/>
          <w:color w:val="000000"/>
        </w:rPr>
        <w:t>Physical examination</w:t>
      </w:r>
    </w:p>
    <w:p w14:paraId="3D1D98D0"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The examination at the time of admission showed the foll</w:t>
      </w:r>
      <w:r>
        <w:rPr>
          <w:rFonts w:ascii="Book Antiqua" w:eastAsia="Book Antiqua" w:hAnsi="Book Antiqua" w:cs="Calibri"/>
          <w:color w:val="000000"/>
        </w:rPr>
        <w:t>owing results: blood pressure 110/62 mmHg; height 165 cm; and weight 51.5 kg. The patient showed emaciation (Figure 1). The patient had a body mass index (BMI) of 18.92 kg/m</w:t>
      </w:r>
      <w:r>
        <w:rPr>
          <w:rFonts w:ascii="Book Antiqua" w:eastAsia="Book Antiqua" w:hAnsi="Book Antiqua" w:cs="Calibri"/>
          <w:color w:val="000000"/>
          <w:vertAlign w:val="superscript"/>
        </w:rPr>
        <w:t>2</w:t>
      </w:r>
      <w:r>
        <w:rPr>
          <w:rFonts w:ascii="Book Antiqua" w:eastAsia="Book Antiqua" w:hAnsi="Book Antiqua" w:cs="Calibri"/>
          <w:color w:val="000000"/>
        </w:rPr>
        <w:t xml:space="preserve"> and had no apparent heart and lung abnormalities. His abdomen was flat and no liv</w:t>
      </w:r>
      <w:r>
        <w:rPr>
          <w:rFonts w:ascii="Book Antiqua" w:eastAsia="Book Antiqua" w:hAnsi="Book Antiqua" w:cs="Calibri"/>
          <w:color w:val="000000"/>
        </w:rPr>
        <w:t xml:space="preserve">er palm or spider nevus were seen. The liver and spleen were not palpated showing negative mobility. There was no edema in both the lower limbs. </w:t>
      </w:r>
    </w:p>
    <w:p w14:paraId="337C2D25" w14:textId="77777777" w:rsidR="000A077F" w:rsidRDefault="000A077F">
      <w:pPr>
        <w:adjustRightInd w:val="0"/>
        <w:snapToGrid w:val="0"/>
        <w:spacing w:line="360" w:lineRule="auto"/>
        <w:jc w:val="both"/>
        <w:rPr>
          <w:rFonts w:ascii="Book Antiqua" w:hAnsi="Book Antiqua" w:cs="Calibri"/>
        </w:rPr>
      </w:pPr>
    </w:p>
    <w:p w14:paraId="3DDCA627"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i/>
          <w:color w:val="000000"/>
        </w:rPr>
        <w:lastRenderedPageBreak/>
        <w:t>Laboratory examinations</w:t>
      </w:r>
    </w:p>
    <w:p w14:paraId="54DF0B78"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Auxiliary examination showed the following results. Antinuclear antibody was positive</w:t>
      </w:r>
      <w:r>
        <w:rPr>
          <w:rFonts w:ascii="Book Antiqua" w:eastAsia="Book Antiqua" w:hAnsi="Book Antiqua" w:cs="Calibri"/>
          <w:color w:val="000000"/>
        </w:rPr>
        <w:t>. The indicator of liver fibrosis included hyaluronic acid 472.744 ng/mL; type IV collagen 144.548 ng; anti-hepatitis C virus antibody 0.1S; and hepatitis B e antigen (HBeAg) 19.36 g; anti-hepatitis C virus 0.15 g; white blood cell count 4.3 × 109; liver f</w:t>
      </w:r>
      <w:r>
        <w:rPr>
          <w:rFonts w:ascii="Book Antiqua" w:eastAsia="Book Antiqua" w:hAnsi="Book Antiqua" w:cs="Calibri"/>
          <w:color w:val="000000"/>
        </w:rPr>
        <w:t>unction: hepatitis B virus 5: HBsAg negative; anti-HBs negative; HBeAg negative; anti-HBe positive; and anti-HBc positive. There were no abnormalities in the renal function, electrolytes, blood lipids, blood coagulation, tumor, and human immunodeficiency v</w:t>
      </w:r>
      <w:r>
        <w:rPr>
          <w:rFonts w:ascii="Book Antiqua" w:eastAsia="Book Antiqua" w:hAnsi="Book Antiqua" w:cs="Calibri"/>
          <w:color w:val="000000"/>
        </w:rPr>
        <w:t>irus antigen and antibody. Based on these symptoms and examination results, the patient was diagnosed with liver cirrhosis. Due to the normal results of the five items of hepatitis B virus and hepatitis C virus, liver cirrhosis caused by viral hepatitis wa</w:t>
      </w:r>
      <w:r>
        <w:rPr>
          <w:rFonts w:ascii="Book Antiqua" w:eastAsia="Book Antiqua" w:hAnsi="Book Antiqua" w:cs="Calibri"/>
          <w:color w:val="000000"/>
        </w:rPr>
        <w:t>s excluded. The transaminase level slightly increased with positive results for antinuclear antibodies. The possibility of autoimmune hepatitis was not ruled out and the diagnosis was further confirmed using liver biopsy. Pathological analysis (Figure 2) s</w:t>
      </w:r>
      <w:r>
        <w:rPr>
          <w:rFonts w:ascii="Book Antiqua" w:eastAsia="Book Antiqua" w:hAnsi="Book Antiqua" w:cs="Calibri"/>
          <w:color w:val="000000"/>
        </w:rPr>
        <w:t>howed the hepatic lobules were damaged and had moderate bullous steatosis of hepatocytes with several punctate and focal necrotic foci. Five portal areas showed the infiltration of lymphocytes and individual neutrophils, no facial inflammation and high pla</w:t>
      </w:r>
      <w:r>
        <w:rPr>
          <w:rFonts w:ascii="Book Antiqua" w:eastAsia="Book Antiqua" w:hAnsi="Book Antiqua" w:cs="Calibri"/>
          <w:color w:val="000000"/>
        </w:rPr>
        <w:t>sma cell infiltration, fibrous tissue hyperplasia with false lobule formation, cell tube hyperplasia, liver inflammation and no autoimmune hepatitis. Immunohistochemical analysis showed cytokeratin (CK) 8/18-positive epithelial cells, Hepat-positive hepato</w:t>
      </w:r>
      <w:r>
        <w:rPr>
          <w:rFonts w:ascii="Book Antiqua" w:eastAsia="Book Antiqua" w:hAnsi="Book Antiqua" w:cs="Calibri"/>
          <w:color w:val="000000"/>
        </w:rPr>
        <w:t>cytes, CK7-, CK19-, and cluster of differentiation (CD) 10-positive bile duct epithelial cells, CD34-positive endothelial cells, 1% Ki67-positive cells, while the immunostaining for HBsAg and HBcAg showed negative results. During hospitalization, the patie</w:t>
      </w:r>
      <w:r>
        <w:rPr>
          <w:rFonts w:ascii="Book Antiqua" w:eastAsia="Book Antiqua" w:hAnsi="Book Antiqua" w:cs="Calibri"/>
          <w:color w:val="000000"/>
        </w:rPr>
        <w:t>nt was treated with diammonium glycyrrhizinate enteric-coated capsules for liver protection and lowering the levels of related enzymes. The patient was discharged after showing improvement. After discharge, the patient was prescribed methylprednisolone tab</w:t>
      </w:r>
      <w:r>
        <w:rPr>
          <w:rFonts w:ascii="Book Antiqua" w:eastAsia="Book Antiqua" w:hAnsi="Book Antiqua" w:cs="Calibri"/>
          <w:color w:val="000000"/>
        </w:rPr>
        <w:t>lets and examined regularly at the outpatient clinic. The transaminase index did not decrease significantly after immunosuppression, liver protection and enzyme lowering treatments; however, the transaminase level increased significantly (Table 1).</w:t>
      </w:r>
    </w:p>
    <w:p w14:paraId="0BC7EA9D" w14:textId="77777777" w:rsidR="000A077F" w:rsidRDefault="005B691B">
      <w:pPr>
        <w:adjustRightInd w:val="0"/>
        <w:snapToGrid w:val="0"/>
        <w:spacing w:line="360" w:lineRule="auto"/>
        <w:ind w:firstLineChars="200" w:firstLine="480"/>
        <w:jc w:val="both"/>
        <w:rPr>
          <w:rFonts w:ascii="Book Antiqua" w:hAnsi="Book Antiqua" w:cs="Calibri"/>
        </w:rPr>
      </w:pPr>
      <w:r>
        <w:rPr>
          <w:rFonts w:ascii="Book Antiqua" w:eastAsia="Book Antiqua" w:hAnsi="Book Antiqua" w:cs="Calibri"/>
          <w:color w:val="000000"/>
        </w:rPr>
        <w:lastRenderedPageBreak/>
        <w:t>In order to further explore the underlying mechanism of high transaminase levels caused by liver cirrhosis, the patient was hospitalized again on September 10, 2020. The patient’s blood tests were performed, which showed IgA 2.81 g/L, IgG 12.89 g/L, IgM 0.</w:t>
      </w:r>
      <w:r>
        <w:rPr>
          <w:rFonts w:ascii="Book Antiqua" w:eastAsia="Book Antiqua" w:hAnsi="Book Antiqua" w:cs="Calibri"/>
          <w:color w:val="000000"/>
        </w:rPr>
        <w:t xml:space="preserve">18 g/L, and low-density lipoprotein 1.38 mmol/L. For the liver function, the alanine aminotransferase, aspartate aminotransferase, and total bile acid levels were 120 µmol/L, 58 µmol/L, and 26.9 µmol/L, respectively. The patient was negative for hepatitis </w:t>
      </w:r>
      <w:r>
        <w:rPr>
          <w:rFonts w:ascii="Book Antiqua" w:eastAsia="Book Antiqua" w:hAnsi="Book Antiqua" w:cs="Calibri"/>
          <w:color w:val="000000"/>
        </w:rPr>
        <w:t>A, C, and E viral antibodies. However, the patient was negative for HBsAg, HBs, and HBeAg and positive for HBe and HBc with positive antinuclear antibodies. Hepatitis B viral DNA was lower than the detectable value. The tests for 12 anti-ENA antibodies sho</w:t>
      </w:r>
      <w:r>
        <w:rPr>
          <w:rFonts w:ascii="Book Antiqua" w:eastAsia="Book Antiqua" w:hAnsi="Book Antiqua" w:cs="Calibri"/>
          <w:color w:val="000000"/>
        </w:rPr>
        <w:t>wed the following results: anti-SS-An antibody (+ +); anti-SS-B antibody (+ +); anti-histone antibody (+ +); and carcinoembryonic antigen 5.3 ng/mL. The glucose level was 5.01 mmol/L. The determination of glycosylated hemoglobin showed the following result</w:t>
      </w:r>
      <w:r>
        <w:rPr>
          <w:rFonts w:ascii="Book Antiqua" w:eastAsia="Book Antiqua" w:hAnsi="Book Antiqua" w:cs="Calibri"/>
          <w:color w:val="000000"/>
        </w:rPr>
        <w:t>s: Average blood glucose 7.19 mmol/L; total glycosylated hemoglobin 6.96%; non-glycosylated hemoglobin pyridoxylated normal adult human hemoglobin 93.04%; glycosylated hemoglobin 1.16%; and glycosylated hemoglobin 5.80%. The blood routine tests, coagulatio</w:t>
      </w:r>
      <w:r>
        <w:rPr>
          <w:rFonts w:ascii="Book Antiqua" w:eastAsia="Book Antiqua" w:hAnsi="Book Antiqua" w:cs="Calibri"/>
          <w:color w:val="000000"/>
        </w:rPr>
        <w:t xml:space="preserve">n four items, plasma D-dimer determination, human immunodeficiency virus antigen-antibody mixture test, tumor 5 items, electrolyte, and renal function showed normal results. </w:t>
      </w:r>
    </w:p>
    <w:p w14:paraId="0F8051B8" w14:textId="77777777" w:rsidR="000A077F" w:rsidRDefault="000A077F">
      <w:pPr>
        <w:adjustRightInd w:val="0"/>
        <w:snapToGrid w:val="0"/>
        <w:spacing w:line="360" w:lineRule="auto"/>
        <w:jc w:val="both"/>
        <w:rPr>
          <w:rFonts w:ascii="Book Antiqua" w:hAnsi="Book Antiqua" w:cs="Calibri"/>
        </w:rPr>
      </w:pPr>
    </w:p>
    <w:p w14:paraId="48CBBAAA"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i/>
          <w:color w:val="000000"/>
        </w:rPr>
        <w:t>Imaging examinations</w:t>
      </w:r>
    </w:p>
    <w:p w14:paraId="4AC4D5C9"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The salivary gland imaging showed that the secretion and ex</w:t>
      </w:r>
      <w:r>
        <w:rPr>
          <w:rFonts w:ascii="Book Antiqua" w:eastAsia="Book Antiqua" w:hAnsi="Book Antiqua" w:cs="Calibri"/>
          <w:color w:val="000000"/>
        </w:rPr>
        <w:t>cretion functions of the right parotid gland and bilateral submandibular gland were normal. The secretion function of the left parotid gland decreased slightly, although the excretion function was normal. Thyroid size and technetium uptake function were no</w:t>
      </w:r>
      <w:r>
        <w:rPr>
          <w:rFonts w:ascii="Book Antiqua" w:eastAsia="Book Antiqua" w:hAnsi="Book Antiqua" w:cs="Calibri"/>
          <w:color w:val="000000"/>
        </w:rPr>
        <w:t xml:space="preserve">rmal. Plain and enhanced nuclear magnetic resonance imaging (MRI) of the upper abdomen (Figure 3) showed an enlarged left lobe of the liver. The proportion of the liver lobes was asymmetrical. The T1 weighted imaging (T1WI) revealed diffuse nodules in the </w:t>
      </w:r>
      <w:r>
        <w:rPr>
          <w:rFonts w:ascii="Book Antiqua" w:eastAsia="Book Antiqua" w:hAnsi="Book Antiqua" w:cs="Calibri"/>
          <w:color w:val="000000"/>
        </w:rPr>
        <w:t xml:space="preserve">hepatic parenchyma, whereas patchy enhancement was observed in the liver. The portal vein phase and delayed phase showed similar results. The portal vein trunk and its branches displayed normal development. </w:t>
      </w:r>
    </w:p>
    <w:p w14:paraId="7C4A6B8A" w14:textId="77777777" w:rsidR="000A077F" w:rsidRDefault="000A077F">
      <w:pPr>
        <w:adjustRightInd w:val="0"/>
        <w:snapToGrid w:val="0"/>
        <w:spacing w:line="360" w:lineRule="auto"/>
        <w:jc w:val="both"/>
        <w:rPr>
          <w:rFonts w:ascii="Book Antiqua" w:hAnsi="Book Antiqua" w:cs="Calibri"/>
        </w:rPr>
      </w:pPr>
    </w:p>
    <w:p w14:paraId="4E0C8013" w14:textId="77777777" w:rsidR="000A077F" w:rsidRDefault="005B691B">
      <w:pPr>
        <w:adjustRightInd w:val="0"/>
        <w:snapToGrid w:val="0"/>
        <w:spacing w:line="360" w:lineRule="auto"/>
        <w:jc w:val="both"/>
        <w:rPr>
          <w:rFonts w:ascii="Book Antiqua" w:hAnsi="Book Antiqua" w:cs="Calibri"/>
          <w:iCs/>
        </w:rPr>
      </w:pPr>
      <w:r>
        <w:rPr>
          <w:rFonts w:ascii="Book Antiqua" w:eastAsia="Book Antiqua" w:hAnsi="Book Antiqua" w:cs="Calibri"/>
          <w:b/>
          <w:iCs/>
          <w:color w:val="000000"/>
          <w:u w:val="single"/>
        </w:rPr>
        <w:t>FURTHER DIAGNOSTIC WORK-UP</w:t>
      </w:r>
    </w:p>
    <w:p w14:paraId="509A24F4"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Hepatitis A, B, C and E viral infections were not detected during the two hospitalization periods. Accordingly, liver cirrhosis caused by viral hepatitis was ruled out. The patient showed repeatedly increased levels of transaminase for unknown reasons and </w:t>
      </w:r>
      <w:r>
        <w:rPr>
          <w:rFonts w:ascii="Book Antiqua" w:eastAsia="Book Antiqua" w:hAnsi="Book Antiqua" w:cs="Calibri"/>
          <w:color w:val="000000"/>
        </w:rPr>
        <w:t>the hormone treatment did not show good effects. Autoimmune liver disease was excluded from endocrinology consultation based on the anti-SS-An antibody (+ +), anti-SS-B antibody (+ +), and anti-histone antibody (+ +) results. The complement C3 and C4 Level</w:t>
      </w:r>
      <w:r>
        <w:rPr>
          <w:rFonts w:ascii="Book Antiqua" w:eastAsia="Book Antiqua" w:hAnsi="Book Antiqua" w:cs="Calibri"/>
          <w:color w:val="000000"/>
        </w:rPr>
        <w:t xml:space="preserve">s were 1.08 g/L and 0.31 g/L, respectively. The clonorchiasis antibody test was negative. The </w:t>
      </w:r>
      <w:r>
        <w:rPr>
          <w:rFonts w:ascii="Book Antiqua" w:eastAsia="Book Antiqua" w:hAnsi="Book Antiqua" w:cs="Book Antiqua"/>
          <w:color w:val="000000"/>
        </w:rPr>
        <w:t>anti-neutrophil cytoplasmic antibody</w:t>
      </w:r>
      <w:r>
        <w:rPr>
          <w:rFonts w:ascii="Book Antiqua" w:eastAsia="Book Antiqua" w:hAnsi="Book Antiqua" w:cs="Calibri"/>
          <w:color w:val="000000"/>
        </w:rPr>
        <w:t xml:space="preserve"> vasculitis test was negative. The ophthalmology examination ruled out hepatolenticular degeneration. Glucose and glycosylated</w:t>
      </w:r>
      <w:r>
        <w:rPr>
          <w:rFonts w:ascii="Book Antiqua" w:eastAsia="Book Antiqua" w:hAnsi="Book Antiqua" w:cs="Calibri"/>
          <w:color w:val="000000"/>
        </w:rPr>
        <w:t xml:space="preserve"> hemoglobin indices were normal; therefore, the fats-accumulated hepatopathy caused by diabetes was excluded. For thyroid function, the T3 Level was 1.12 nmol, the LMagre T4 Level was 74.5 nmol, the pound LMag FT3 Level was 4.8 pmol, the pound LMag FT4 Lev</w:t>
      </w:r>
      <w:r>
        <w:rPr>
          <w:rFonts w:ascii="Book Antiqua" w:eastAsia="Book Antiqua" w:hAnsi="Book Antiqua" w:cs="Calibri"/>
          <w:color w:val="000000"/>
        </w:rPr>
        <w:t>el was 11.81 pmol, and the TSH level was 0.60 mIU shock L. The levels of five sex hormones (male) were as follows: LH 4.47 mIU/mL; FSH level 13.9 mIU/mL; testosterone level 6.6 ng/mL; prolactin level 184 mIU/mL; and E2 Level 36.1 pg/mL; therefore, metaboli</w:t>
      </w:r>
      <w:r>
        <w:rPr>
          <w:rFonts w:ascii="Book Antiqua" w:eastAsia="Book Antiqua" w:hAnsi="Book Antiqua" w:cs="Calibri"/>
          <w:color w:val="000000"/>
        </w:rPr>
        <w:t>c lesions were excluded and hormone treatment was stopped. After discharging the patient from the hospital to the outpatient clinic, the repeated elevation of transaminase was performed (Table 1). Liver biopsy specimens were sent to Beijing China-Japan Fri</w:t>
      </w:r>
      <w:r>
        <w:rPr>
          <w:rFonts w:ascii="Book Antiqua" w:eastAsia="Book Antiqua" w:hAnsi="Book Antiqua" w:cs="Calibri"/>
          <w:color w:val="000000"/>
        </w:rPr>
        <w:t>endship Hospital, Beijing, China, for testing. The pathological analysis showed that there were 19 small and medium-sized portal areas with enlarged inflammation in the section (Figure 4). The neighboring portal areas were often close to and connected with</w:t>
      </w:r>
      <w:r>
        <w:rPr>
          <w:rFonts w:ascii="Book Antiqua" w:eastAsia="Book Antiqua" w:hAnsi="Book Antiqua" w:cs="Calibri"/>
          <w:color w:val="000000"/>
        </w:rPr>
        <w:t xml:space="preserve"> most of the fibrous septum of different widths, separating most of the liver parenchyma, while some of them showed nodules (Figure 4, reticulation + Masson). The mild to moderate infiltration of mixed inflammatory cells, dominated by mononuclear cells in </w:t>
      </w:r>
      <w:r>
        <w:rPr>
          <w:rFonts w:ascii="Book Antiqua" w:eastAsia="Book Antiqua" w:hAnsi="Book Antiqua" w:cs="Calibri"/>
          <w:color w:val="000000"/>
        </w:rPr>
        <w:t xml:space="preserve">the interstitium of the portal area and necrotic zone (in which plasma cells were rare) and small bile ducts, were also observed. Most of the hepatocytes in the separated liver parenchyma showed vesicular steatosis, mainly distributed in </w:t>
      </w:r>
      <w:r>
        <w:rPr>
          <w:rFonts w:ascii="Book Antiqua" w:eastAsia="Book Antiqua" w:hAnsi="Book Antiqua" w:cs="Calibri"/>
          <w:color w:val="000000"/>
        </w:rPr>
        <w:lastRenderedPageBreak/>
        <w:t>about 60% of the p</w:t>
      </w:r>
      <w:r>
        <w:rPr>
          <w:rFonts w:ascii="Book Antiqua" w:eastAsia="Book Antiqua" w:hAnsi="Book Antiqua" w:cs="Calibri"/>
          <w:color w:val="000000"/>
        </w:rPr>
        <w:t>ortal area and around the necrotic zone. During this period, most of the hepatocytes swelled like balloons, while a few contained Mallory bodies (Figure 4, hematoxylin and eosin staining), which were accompanied by extensive peri-sinus fibrosis. In additio</w:t>
      </w:r>
      <w:r>
        <w:rPr>
          <w:rFonts w:ascii="Book Antiqua" w:eastAsia="Book Antiqua" w:hAnsi="Book Antiqua" w:cs="Calibri"/>
          <w:color w:val="000000"/>
        </w:rPr>
        <w:t>n, a small number of small necrotic foci were scattered [NAFLD-activity score (NAS) = 2 + 1 + 2 = 5]. Based on the pathological analysis of liver functions, the patient was diagnosed with NASH fibrosis stage 4. The clinical diagnosis was NAFLD-related earl</w:t>
      </w:r>
      <w:r>
        <w:rPr>
          <w:rFonts w:ascii="Book Antiqua" w:eastAsia="Book Antiqua" w:hAnsi="Book Antiqua" w:cs="Calibri"/>
          <w:color w:val="000000"/>
        </w:rPr>
        <w:t xml:space="preserve">y liver cirrhosis. </w:t>
      </w:r>
    </w:p>
    <w:p w14:paraId="44888C7E" w14:textId="77777777" w:rsidR="000A077F" w:rsidRDefault="000A077F">
      <w:pPr>
        <w:adjustRightInd w:val="0"/>
        <w:snapToGrid w:val="0"/>
        <w:spacing w:line="360" w:lineRule="auto"/>
        <w:jc w:val="both"/>
        <w:rPr>
          <w:rFonts w:ascii="Book Antiqua" w:hAnsi="Book Antiqua" w:cs="Calibri"/>
        </w:rPr>
      </w:pPr>
    </w:p>
    <w:p w14:paraId="45828E2C"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aps/>
          <w:color w:val="000000"/>
          <w:u w:val="single"/>
        </w:rPr>
        <w:t>FINAL DIAGNOSIS</w:t>
      </w:r>
    </w:p>
    <w:p w14:paraId="3C950401"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Due to the patient’s weight loss combined with the signs and symptoms as well as auxiliary examination, the patient was finally diagnosed with NAFLD-related cirrhosis (leptin type).</w:t>
      </w:r>
    </w:p>
    <w:p w14:paraId="3BC761EC" w14:textId="77777777" w:rsidR="000A077F" w:rsidRDefault="000A077F">
      <w:pPr>
        <w:adjustRightInd w:val="0"/>
        <w:snapToGrid w:val="0"/>
        <w:spacing w:line="360" w:lineRule="auto"/>
        <w:jc w:val="both"/>
        <w:rPr>
          <w:rFonts w:ascii="Book Antiqua" w:hAnsi="Book Antiqua" w:cs="Calibri"/>
        </w:rPr>
      </w:pPr>
    </w:p>
    <w:p w14:paraId="6B04601E"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aps/>
          <w:color w:val="000000"/>
          <w:u w:val="single"/>
        </w:rPr>
        <w:t>TREATMENT</w:t>
      </w:r>
    </w:p>
    <w:p w14:paraId="21E84062"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The patient was hospitaliz</w:t>
      </w:r>
      <w:r>
        <w:rPr>
          <w:rFonts w:ascii="Book Antiqua" w:eastAsia="Book Antiqua" w:hAnsi="Book Antiqua" w:cs="Calibri"/>
          <w:color w:val="000000"/>
        </w:rPr>
        <w:t>ed again after confirming the diagnosis and discharged after treatment. The patient was prescribed to avoid a high-fat diet and overeating and increase outdoor exercise. The patient was treated with an oral compound Yiganling capsule, diammonium glycyrrhiz</w:t>
      </w:r>
      <w:r>
        <w:rPr>
          <w:rFonts w:ascii="Book Antiqua" w:eastAsia="Book Antiqua" w:hAnsi="Book Antiqua" w:cs="Calibri"/>
          <w:color w:val="000000"/>
        </w:rPr>
        <w:t xml:space="preserve">inate enteric capsule for liver protection and lowering the levels of related enzymes, self-made Zhuanggan Zhuyu pill and Yuzhuozhixiao pills. </w:t>
      </w:r>
    </w:p>
    <w:p w14:paraId="65FAAF37" w14:textId="77777777" w:rsidR="000A077F" w:rsidRDefault="000A077F">
      <w:pPr>
        <w:adjustRightInd w:val="0"/>
        <w:snapToGrid w:val="0"/>
        <w:spacing w:line="360" w:lineRule="auto"/>
        <w:jc w:val="both"/>
        <w:rPr>
          <w:rFonts w:ascii="Book Antiqua" w:hAnsi="Book Antiqua" w:cs="Calibri"/>
        </w:rPr>
      </w:pPr>
    </w:p>
    <w:p w14:paraId="5D20B2FC"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aps/>
          <w:color w:val="000000"/>
          <w:u w:val="single"/>
        </w:rPr>
        <w:t>OUTCOME AND FOLLOW-UP</w:t>
      </w:r>
    </w:p>
    <w:p w14:paraId="4A7F5DDD"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The patient was treated with diammonium glycyrrhizinate intestinal capsule, self-made Zhu</w:t>
      </w:r>
      <w:r>
        <w:rPr>
          <w:rFonts w:ascii="Book Antiqua" w:eastAsia="Book Antiqua" w:hAnsi="Book Antiqua" w:cs="Calibri"/>
          <w:color w:val="000000"/>
        </w:rPr>
        <w:t>anggan Zhuyu pills and Yuzhuo Zhixiao pills. The patient was regularly followed-up in the outpatient clinic and showed no discomfort at the time of this study.</w:t>
      </w:r>
    </w:p>
    <w:p w14:paraId="1340CBD8" w14:textId="77777777" w:rsidR="000A077F" w:rsidRDefault="000A077F">
      <w:pPr>
        <w:adjustRightInd w:val="0"/>
        <w:snapToGrid w:val="0"/>
        <w:spacing w:line="360" w:lineRule="auto"/>
        <w:jc w:val="both"/>
        <w:rPr>
          <w:rFonts w:ascii="Book Antiqua" w:hAnsi="Book Antiqua" w:cs="Calibri"/>
        </w:rPr>
      </w:pPr>
    </w:p>
    <w:p w14:paraId="37D8C7CE"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aps/>
          <w:color w:val="000000"/>
          <w:u w:val="single"/>
        </w:rPr>
        <w:t>DISCUSSION</w:t>
      </w:r>
    </w:p>
    <w:p w14:paraId="1275F55E"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NAFLD is the main cause of liver cirrhosis. The risk factors for developing liver ci</w:t>
      </w:r>
      <w:r>
        <w:rPr>
          <w:rFonts w:ascii="Book Antiqua" w:eastAsia="Book Antiqua" w:hAnsi="Book Antiqua" w:cs="Calibri"/>
          <w:color w:val="000000"/>
        </w:rPr>
        <w:t>rrhosis in NAFLD patients included metabolic factors (diabetes, hyperlipidemia, obesity and hypertension), NASH, gene polymorphisms, and older age</w:t>
      </w:r>
      <w:r>
        <w:rPr>
          <w:rFonts w:ascii="Book Antiqua" w:eastAsia="Book Antiqua" w:hAnsi="Book Antiqua" w:cs="Calibri"/>
          <w:color w:val="000000"/>
          <w:vertAlign w:val="superscript"/>
        </w:rPr>
        <w:t>[8-10]</w:t>
      </w:r>
      <w:r>
        <w:rPr>
          <w:rFonts w:ascii="Book Antiqua" w:eastAsia="Book Antiqua" w:hAnsi="Book Antiqua" w:cs="Calibri"/>
          <w:color w:val="000000"/>
        </w:rPr>
        <w:t xml:space="preserve">. The clinical </w:t>
      </w:r>
      <w:r>
        <w:rPr>
          <w:rFonts w:ascii="Book Antiqua" w:eastAsia="Book Antiqua" w:hAnsi="Book Antiqua" w:cs="Calibri"/>
          <w:color w:val="000000"/>
        </w:rPr>
        <w:lastRenderedPageBreak/>
        <w:t>manifestations of cirrhosis caused by NAFLD were similar to those found in cirrhosis caus</w:t>
      </w:r>
      <w:r>
        <w:rPr>
          <w:rFonts w:ascii="Book Antiqua" w:eastAsia="Book Antiqua" w:hAnsi="Book Antiqua" w:cs="Calibri"/>
          <w:color w:val="000000"/>
        </w:rPr>
        <w:t>ed by other factors. Hence, NAFLD-related cirrhosis was hard to diagnose. The increase in NAFLD and emaciated NAFLD in developing countries has increased with stressful lifestyles. Studies reported that the pathogenesis of emaciated NAFLD patients was clos</w:t>
      </w:r>
      <w:r>
        <w:rPr>
          <w:rFonts w:ascii="Book Antiqua" w:eastAsia="Book Antiqua" w:hAnsi="Book Antiqua" w:cs="Calibri"/>
          <w:color w:val="000000"/>
        </w:rPr>
        <w:t>ely related to the levels of hormones related to fat mobilization, such as insulin or TSH, and visceral fat deposition was more common in obese patients</w:t>
      </w:r>
      <w:r>
        <w:rPr>
          <w:rFonts w:ascii="Book Antiqua" w:eastAsia="Book Antiqua" w:hAnsi="Book Antiqua" w:cs="Calibri"/>
          <w:color w:val="000000"/>
          <w:vertAlign w:val="superscript"/>
        </w:rPr>
        <w:t>[11]</w:t>
      </w:r>
      <w:r>
        <w:rPr>
          <w:rFonts w:ascii="Book Antiqua" w:eastAsia="Book Antiqua" w:hAnsi="Book Antiqua" w:cs="Calibri"/>
          <w:color w:val="000000"/>
        </w:rPr>
        <w:t>. Therefore, the presence and severity of fatty liver could be assessed by measuring the abdominal c</w:t>
      </w:r>
      <w:r>
        <w:rPr>
          <w:rFonts w:ascii="Book Antiqua" w:eastAsia="Book Antiqua" w:hAnsi="Book Antiqua" w:cs="Calibri"/>
          <w:color w:val="000000"/>
        </w:rPr>
        <w:t>ircumference and BMI. The patient in the current case study was emaciated (Figure 1). His BMI was 18.92 kg/m</w:t>
      </w:r>
      <w:r>
        <w:rPr>
          <w:rFonts w:ascii="Book Antiqua" w:eastAsia="Book Antiqua" w:hAnsi="Book Antiqua" w:cs="Calibri"/>
          <w:color w:val="000000"/>
          <w:vertAlign w:val="superscript"/>
        </w:rPr>
        <w:t>2</w:t>
      </w:r>
      <w:r>
        <w:rPr>
          <w:rFonts w:ascii="Book Antiqua" w:eastAsia="Book Antiqua" w:hAnsi="Book Antiqua" w:cs="Calibri"/>
          <w:color w:val="000000"/>
        </w:rPr>
        <w:t>, and diffuse liver lesions were observed in the physical examination in 2020. There was a continuous increase in the levels of transaminase; there</w:t>
      </w:r>
      <w:r>
        <w:rPr>
          <w:rFonts w:ascii="Book Antiqua" w:eastAsia="Book Antiqua" w:hAnsi="Book Antiqua" w:cs="Calibri"/>
          <w:color w:val="000000"/>
        </w:rPr>
        <w:t>fore, a liver biopsy was performed to rule out the possibility of autoimmune hepatitis. Hormone therapy could not alleviate the condition and the transaminase levels continuously increased. Following repeated examinations, Wilson's disease, immune liver di</w:t>
      </w:r>
      <w:r>
        <w:rPr>
          <w:rFonts w:ascii="Book Antiqua" w:eastAsia="Book Antiqua" w:hAnsi="Book Antiqua" w:cs="Calibri"/>
          <w:color w:val="000000"/>
        </w:rPr>
        <w:t>sease, fatty liver disease caused by diabetes and metabolic lesions were excluded. The liver biopsy was finally conducted for further pathological examination which showed the characteristics of NASH. The sign and symptoms combined with the exclusion of mu</w:t>
      </w:r>
      <w:r>
        <w:rPr>
          <w:rFonts w:ascii="Book Antiqua" w:eastAsia="Book Antiqua" w:hAnsi="Book Antiqua" w:cs="Calibri"/>
          <w:color w:val="000000"/>
        </w:rPr>
        <w:t>ltiple possibilities and two pathological examination features, the patient was finally diagnosed with leptin type NAFLD-related cirrhosis. Based on the patient's diagnosis and treatment, this study suggested that NAFLD might not increase the risk of obesi</w:t>
      </w:r>
      <w:r>
        <w:rPr>
          <w:rFonts w:ascii="Book Antiqua" w:eastAsia="Book Antiqua" w:hAnsi="Book Antiqua" w:cs="Calibri"/>
          <w:color w:val="000000"/>
        </w:rPr>
        <w:t>ty. The clinical manifestations were not obvious and there might be a single abnormal index, such as transaminase, which could be ignored.</w:t>
      </w:r>
    </w:p>
    <w:p w14:paraId="5252CE38" w14:textId="77777777" w:rsidR="000A077F" w:rsidRDefault="000A077F">
      <w:pPr>
        <w:adjustRightInd w:val="0"/>
        <w:snapToGrid w:val="0"/>
        <w:spacing w:line="360" w:lineRule="auto"/>
        <w:jc w:val="both"/>
        <w:rPr>
          <w:rFonts w:ascii="Book Antiqua" w:hAnsi="Book Antiqua" w:cs="Calibri"/>
        </w:rPr>
      </w:pPr>
    </w:p>
    <w:p w14:paraId="4DBE2797"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aps/>
          <w:color w:val="000000"/>
          <w:u w:val="single"/>
        </w:rPr>
        <w:t>CONCLUSION</w:t>
      </w:r>
    </w:p>
    <w:p w14:paraId="13019F41"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Early liver biopsy histopathology and the liver fibrosis scoring system are important methods for the dia</w:t>
      </w:r>
      <w:r>
        <w:rPr>
          <w:rFonts w:ascii="Book Antiqua" w:eastAsia="Book Antiqua" w:hAnsi="Book Antiqua" w:cs="Calibri"/>
          <w:color w:val="000000"/>
        </w:rPr>
        <w:t>gnosis of liver cirrhosis in NAFLD patients. Its treatment involves a low-sugar and low-fat diet, weight loss, abstaining from alcohol consumption, controlling other cirrhosis-related factors, proper exercise and controlling liver fibrosis (drugs). The pro</w:t>
      </w:r>
      <w:r>
        <w:rPr>
          <w:rFonts w:ascii="Book Antiqua" w:eastAsia="Book Antiqua" w:hAnsi="Book Antiqua" w:cs="Calibri"/>
          <w:color w:val="000000"/>
        </w:rPr>
        <w:t xml:space="preserve">gnosis of NAFLD-related liver cirrhosis is poor. Marasmus NAFLD cirrhosis has gradually been focused on. In future studies, the application of artificial </w:t>
      </w:r>
      <w:r>
        <w:rPr>
          <w:rFonts w:ascii="Book Antiqua" w:eastAsia="Book Antiqua" w:hAnsi="Book Antiqua" w:cs="Calibri"/>
          <w:color w:val="000000"/>
        </w:rPr>
        <w:lastRenderedPageBreak/>
        <w:t>intelligence might speed up the studies to identify the risk factors of emaciated NAFLD, and provide f</w:t>
      </w:r>
      <w:r>
        <w:rPr>
          <w:rFonts w:ascii="Book Antiqua" w:eastAsia="Book Antiqua" w:hAnsi="Book Antiqua" w:cs="Calibri"/>
          <w:color w:val="000000"/>
        </w:rPr>
        <w:t>urther specific treatment to patients with early intervention to hinder the progress of emaciated NAFLD.</w:t>
      </w:r>
    </w:p>
    <w:p w14:paraId="40473A75" w14:textId="77777777" w:rsidR="000A077F" w:rsidRDefault="000A077F">
      <w:pPr>
        <w:adjustRightInd w:val="0"/>
        <w:snapToGrid w:val="0"/>
        <w:spacing w:line="360" w:lineRule="auto"/>
        <w:jc w:val="both"/>
        <w:rPr>
          <w:rFonts w:ascii="Book Antiqua" w:hAnsi="Book Antiqua" w:cs="Calibri"/>
        </w:rPr>
      </w:pPr>
    </w:p>
    <w:p w14:paraId="079A7D0A"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REFERENCES</w:t>
      </w:r>
    </w:p>
    <w:p w14:paraId="4CBB96A3"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1 </w:t>
      </w:r>
      <w:r>
        <w:rPr>
          <w:rFonts w:ascii="Book Antiqua" w:eastAsia="Book Antiqua" w:hAnsi="Book Antiqua" w:cs="Calibri"/>
          <w:b/>
          <w:bCs/>
          <w:color w:val="000000"/>
        </w:rPr>
        <w:t>Li B</w:t>
      </w:r>
      <w:r>
        <w:rPr>
          <w:rFonts w:ascii="Book Antiqua" w:eastAsia="Book Antiqua" w:hAnsi="Book Antiqua" w:cs="Calibri"/>
          <w:color w:val="000000"/>
        </w:rPr>
        <w:t>, Zhang C, Zhan YT. Nonalcoholic Fatty Liver Disease Cirrhosis: A Review of Its Epidemiology, Risk Factors, Clinical Presentation, Di</w:t>
      </w:r>
      <w:r>
        <w:rPr>
          <w:rFonts w:ascii="Book Antiqua" w:eastAsia="Book Antiqua" w:hAnsi="Book Antiqua" w:cs="Calibri"/>
          <w:color w:val="000000"/>
        </w:rPr>
        <w:t xml:space="preserve">agnosis, Management, and Prognosis. </w:t>
      </w:r>
      <w:r>
        <w:rPr>
          <w:rFonts w:ascii="Book Antiqua" w:eastAsia="Book Antiqua" w:hAnsi="Book Antiqua" w:cs="Calibri"/>
          <w:i/>
          <w:iCs/>
          <w:color w:val="000000"/>
        </w:rPr>
        <w:t>Can J Gastroenterol Hepatol</w:t>
      </w:r>
      <w:r>
        <w:rPr>
          <w:rFonts w:ascii="Book Antiqua" w:eastAsia="Book Antiqua" w:hAnsi="Book Antiqua" w:cs="Calibri"/>
          <w:color w:val="000000"/>
        </w:rPr>
        <w:t xml:space="preserve"> 2018; </w:t>
      </w:r>
      <w:r>
        <w:rPr>
          <w:rFonts w:ascii="Book Antiqua" w:eastAsia="Book Antiqua" w:hAnsi="Book Antiqua" w:cs="Calibri"/>
          <w:b/>
          <w:bCs/>
          <w:color w:val="000000"/>
        </w:rPr>
        <w:t>2018</w:t>
      </w:r>
      <w:r>
        <w:rPr>
          <w:rFonts w:ascii="Book Antiqua" w:eastAsia="Book Antiqua" w:hAnsi="Book Antiqua" w:cs="Calibri"/>
          <w:color w:val="000000"/>
        </w:rPr>
        <w:t>: 2784537 [PMID: 30065915 DOI: 10.1155/2018/2784537]</w:t>
      </w:r>
    </w:p>
    <w:p w14:paraId="538ED949"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2 </w:t>
      </w:r>
      <w:r>
        <w:rPr>
          <w:rFonts w:ascii="Book Antiqua" w:eastAsia="Book Antiqua" w:hAnsi="Book Antiqua" w:cs="Calibri"/>
          <w:b/>
          <w:bCs/>
          <w:color w:val="000000"/>
        </w:rPr>
        <w:t>Yilmaz Y</w:t>
      </w:r>
      <w:r>
        <w:rPr>
          <w:rFonts w:ascii="Book Antiqua" w:eastAsia="Book Antiqua" w:hAnsi="Book Antiqua" w:cs="Calibri"/>
          <w:color w:val="000000"/>
        </w:rPr>
        <w:t xml:space="preserve">. Is nonalcoholic fatty liver disease the hepatic expression of the metabolic syndrome? </w:t>
      </w:r>
      <w:r>
        <w:rPr>
          <w:rFonts w:ascii="Book Antiqua" w:eastAsia="Book Antiqua" w:hAnsi="Book Antiqua" w:cs="Calibri"/>
          <w:i/>
          <w:iCs/>
          <w:color w:val="000000"/>
        </w:rPr>
        <w:t>World J Hepatol</w:t>
      </w:r>
      <w:r>
        <w:rPr>
          <w:rFonts w:ascii="Book Antiqua" w:eastAsia="Book Antiqua" w:hAnsi="Book Antiqua" w:cs="Calibri"/>
          <w:color w:val="000000"/>
        </w:rPr>
        <w:t xml:space="preserve"> 2012; </w:t>
      </w:r>
      <w:r>
        <w:rPr>
          <w:rFonts w:ascii="Book Antiqua" w:eastAsia="Book Antiqua" w:hAnsi="Book Antiqua" w:cs="Calibri"/>
          <w:b/>
          <w:bCs/>
          <w:color w:val="000000"/>
        </w:rPr>
        <w:t>4</w:t>
      </w:r>
      <w:r>
        <w:rPr>
          <w:rFonts w:ascii="Book Antiqua" w:eastAsia="Book Antiqua" w:hAnsi="Book Antiqua" w:cs="Calibri"/>
          <w:color w:val="000000"/>
        </w:rPr>
        <w:t>: 332-334 [PMID: 23355910 DOI: 10.4254/wjh.v4.i12.332]</w:t>
      </w:r>
    </w:p>
    <w:p w14:paraId="2A3298D7"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3 </w:t>
      </w:r>
      <w:r>
        <w:rPr>
          <w:rFonts w:ascii="Book Antiqua" w:eastAsia="Book Antiqua" w:hAnsi="Book Antiqua" w:cs="Calibri"/>
          <w:b/>
          <w:bCs/>
          <w:color w:val="000000"/>
        </w:rPr>
        <w:t>Musso G</w:t>
      </w:r>
      <w:r>
        <w:rPr>
          <w:rFonts w:ascii="Book Antiqua" w:eastAsia="Book Antiqua" w:hAnsi="Book Antiqua" w:cs="Calibri"/>
          <w:color w:val="000000"/>
        </w:rPr>
        <w:t xml:space="preserve">, Gambino R, Biroli G, Carello M, Fagà E, Pacini G, De Michieli F, </w:t>
      </w:r>
      <w:r>
        <w:rPr>
          <w:rFonts w:ascii="Book Antiqua" w:eastAsia="Book Antiqua" w:hAnsi="Book Antiqua" w:cs="Calibri"/>
          <w:color w:val="000000"/>
        </w:rPr>
        <w:t xml:space="preserve">Cassader M, Durazzo M, Rizzetto M, Pagano G. Hypoadiponectinemia predicts the severity of hepatic fibrosis and pancreatic Beta-cell dysfunction in nondiabetic nonobese patients with nonalcoholic steatohepatitis. </w:t>
      </w:r>
      <w:r>
        <w:rPr>
          <w:rFonts w:ascii="Book Antiqua" w:eastAsia="Book Antiqua" w:hAnsi="Book Antiqua" w:cs="Calibri"/>
          <w:i/>
          <w:iCs/>
          <w:color w:val="000000"/>
        </w:rPr>
        <w:t>Am J Gastroenterol</w:t>
      </w:r>
      <w:r>
        <w:rPr>
          <w:rFonts w:ascii="Book Antiqua" w:eastAsia="Book Antiqua" w:hAnsi="Book Antiqua" w:cs="Calibri"/>
          <w:color w:val="000000"/>
        </w:rPr>
        <w:t xml:space="preserve"> 2005; </w:t>
      </w:r>
      <w:r>
        <w:rPr>
          <w:rFonts w:ascii="Book Antiqua" w:eastAsia="Book Antiqua" w:hAnsi="Book Antiqua" w:cs="Calibri"/>
          <w:b/>
          <w:bCs/>
          <w:color w:val="000000"/>
        </w:rPr>
        <w:t>100</w:t>
      </w:r>
      <w:r>
        <w:rPr>
          <w:rFonts w:ascii="Book Antiqua" w:eastAsia="Book Antiqua" w:hAnsi="Book Antiqua" w:cs="Calibri"/>
          <w:color w:val="000000"/>
        </w:rPr>
        <w:t>: 2438-2446 [PMI</w:t>
      </w:r>
      <w:r>
        <w:rPr>
          <w:rFonts w:ascii="Book Antiqua" w:eastAsia="Book Antiqua" w:hAnsi="Book Antiqua" w:cs="Calibri"/>
          <w:color w:val="000000"/>
        </w:rPr>
        <w:t>D: 16279898 DOI: 10.1111/j.1572-0241.2005.00297.x]</w:t>
      </w:r>
    </w:p>
    <w:p w14:paraId="721E4958"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4 </w:t>
      </w:r>
      <w:r>
        <w:rPr>
          <w:rFonts w:ascii="Book Antiqua" w:eastAsia="Book Antiqua" w:hAnsi="Book Antiqua" w:cs="Calibri"/>
          <w:b/>
          <w:bCs/>
          <w:color w:val="000000"/>
        </w:rPr>
        <w:t>Tokushige K</w:t>
      </w:r>
      <w:r>
        <w:rPr>
          <w:rFonts w:ascii="Book Antiqua" w:eastAsia="Book Antiqua" w:hAnsi="Book Antiqua" w:cs="Calibri"/>
          <w:color w:val="000000"/>
        </w:rPr>
        <w:t>, Ikejima K, Ono M, Eguchi Y, Kamada Y, Itoh Y, Akuta N, Yoneda M, Iwasa M, Yoneda M, Otsuka M, Tamaki N, Kogiso T, Miwa H, Chayama K, Enomoto N, Shimosegawa T, Takehara T, Koike K. Evidence-b</w:t>
      </w:r>
      <w:r>
        <w:rPr>
          <w:rFonts w:ascii="Book Antiqua" w:eastAsia="Book Antiqua" w:hAnsi="Book Antiqua" w:cs="Calibri"/>
          <w:color w:val="000000"/>
        </w:rPr>
        <w:t xml:space="preserve">ased clinical practice guidelines for nonalcoholic fatty liver disease/nonalcoholic steatohepatitis 2020. </w:t>
      </w:r>
      <w:r>
        <w:rPr>
          <w:rFonts w:ascii="Book Antiqua" w:eastAsia="Book Antiqua" w:hAnsi="Book Antiqua" w:cs="Calibri"/>
          <w:i/>
          <w:iCs/>
          <w:color w:val="000000"/>
        </w:rPr>
        <w:t>J Gastroenterol</w:t>
      </w:r>
      <w:r>
        <w:rPr>
          <w:rFonts w:ascii="Book Antiqua" w:eastAsia="Book Antiqua" w:hAnsi="Book Antiqua" w:cs="Calibri"/>
          <w:color w:val="000000"/>
        </w:rPr>
        <w:t xml:space="preserve"> 2021; </w:t>
      </w:r>
      <w:r>
        <w:rPr>
          <w:rFonts w:ascii="Book Antiqua" w:eastAsia="Book Antiqua" w:hAnsi="Book Antiqua" w:cs="Calibri"/>
          <w:b/>
          <w:bCs/>
          <w:color w:val="000000"/>
        </w:rPr>
        <w:t>56</w:t>
      </w:r>
      <w:r>
        <w:rPr>
          <w:rFonts w:ascii="Book Antiqua" w:eastAsia="Book Antiqua" w:hAnsi="Book Antiqua" w:cs="Calibri"/>
          <w:color w:val="000000"/>
        </w:rPr>
        <w:t>: 951-963 [PMID: 34533632 DOI: 10.1007/s00535-021-01796-x]</w:t>
      </w:r>
    </w:p>
    <w:p w14:paraId="0EF09BA0"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5 </w:t>
      </w:r>
      <w:r>
        <w:rPr>
          <w:rFonts w:ascii="Book Antiqua" w:eastAsia="Book Antiqua" w:hAnsi="Book Antiqua" w:cs="Calibri"/>
          <w:b/>
          <w:bCs/>
          <w:color w:val="000000"/>
        </w:rPr>
        <w:t>Matteoni CA</w:t>
      </w:r>
      <w:r>
        <w:rPr>
          <w:rFonts w:ascii="Book Antiqua" w:eastAsia="Book Antiqua" w:hAnsi="Book Antiqua" w:cs="Calibri"/>
          <w:color w:val="000000"/>
        </w:rPr>
        <w:t>, Younossi ZM, Gramlich T, Boparai N, Liu YC, McCullou</w:t>
      </w:r>
      <w:r>
        <w:rPr>
          <w:rFonts w:ascii="Book Antiqua" w:eastAsia="Book Antiqua" w:hAnsi="Book Antiqua" w:cs="Calibri"/>
          <w:color w:val="000000"/>
        </w:rPr>
        <w:t xml:space="preserve">gh AJ. Nonalcoholic fatty liver disease: a spectrum of clinical and pathological severity. </w:t>
      </w:r>
      <w:r>
        <w:rPr>
          <w:rFonts w:ascii="Book Antiqua" w:eastAsia="Book Antiqua" w:hAnsi="Book Antiqua" w:cs="Calibri"/>
          <w:i/>
          <w:iCs/>
          <w:color w:val="000000"/>
        </w:rPr>
        <w:t>Gastroenterology</w:t>
      </w:r>
      <w:r>
        <w:rPr>
          <w:rFonts w:ascii="Book Antiqua" w:eastAsia="Book Antiqua" w:hAnsi="Book Antiqua" w:cs="Calibri"/>
          <w:color w:val="000000"/>
        </w:rPr>
        <w:t xml:space="preserve"> 1999; </w:t>
      </w:r>
      <w:r>
        <w:rPr>
          <w:rFonts w:ascii="Book Antiqua" w:eastAsia="Book Antiqua" w:hAnsi="Book Antiqua" w:cs="Calibri"/>
          <w:b/>
          <w:bCs/>
          <w:color w:val="000000"/>
        </w:rPr>
        <w:t>116</w:t>
      </w:r>
      <w:r>
        <w:rPr>
          <w:rFonts w:ascii="Book Antiqua" w:eastAsia="Book Antiqua" w:hAnsi="Book Antiqua" w:cs="Calibri"/>
          <w:color w:val="000000"/>
        </w:rPr>
        <w:t>: 1413-1419 [PMID: 10348825 DOI: 10.1016/s0016-5085</w:t>
      </w:r>
      <w:r>
        <w:rPr>
          <w:rFonts w:ascii="Book Antiqua" w:eastAsia="SimSun" w:hAnsi="Book Antiqua" w:cs="Calibri"/>
          <w:color w:val="000000"/>
          <w:lang w:eastAsia="zh-CN"/>
        </w:rPr>
        <w:t>(</w:t>
      </w:r>
      <w:r>
        <w:rPr>
          <w:rFonts w:ascii="Book Antiqua" w:eastAsia="Book Antiqua" w:hAnsi="Book Antiqua" w:cs="Calibri"/>
          <w:color w:val="000000"/>
        </w:rPr>
        <w:t>99</w:t>
      </w:r>
      <w:r>
        <w:rPr>
          <w:rFonts w:ascii="Book Antiqua" w:eastAsia="SimSun" w:hAnsi="Book Antiqua" w:cs="Calibri"/>
          <w:color w:val="000000"/>
          <w:lang w:eastAsia="zh-CN"/>
        </w:rPr>
        <w:t>)</w:t>
      </w:r>
      <w:r>
        <w:rPr>
          <w:rFonts w:ascii="Book Antiqua" w:eastAsia="Book Antiqua" w:hAnsi="Book Antiqua" w:cs="Calibri"/>
          <w:color w:val="000000"/>
        </w:rPr>
        <w:t>70506-8]</w:t>
      </w:r>
    </w:p>
    <w:p w14:paraId="3F8EF6E8"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6 </w:t>
      </w:r>
      <w:r>
        <w:rPr>
          <w:rFonts w:ascii="Book Antiqua" w:eastAsia="Book Antiqua" w:hAnsi="Book Antiqua" w:cs="Calibri"/>
          <w:b/>
          <w:bCs/>
          <w:color w:val="000000"/>
        </w:rPr>
        <w:t>Wu Y</w:t>
      </w:r>
      <w:r>
        <w:rPr>
          <w:rFonts w:ascii="Book Antiqua" w:eastAsia="Book Antiqua" w:hAnsi="Book Antiqua" w:cs="Calibri"/>
          <w:color w:val="000000"/>
        </w:rPr>
        <w:t>, Zheng Q, Zou B, Yeo YH, Li X, Li J, Xie X, Feng Y, Stave CD, Zhu Q,</w:t>
      </w:r>
      <w:r>
        <w:rPr>
          <w:rFonts w:ascii="Book Antiqua" w:eastAsia="Book Antiqua" w:hAnsi="Book Antiqua" w:cs="Calibri"/>
          <w:color w:val="000000"/>
        </w:rPr>
        <w:t xml:space="preserve"> Cheung R, Nguyen MH. The epidemiology of NAFLD in Mainland China with analysis by adjusted </w:t>
      </w:r>
      <w:r>
        <w:rPr>
          <w:rFonts w:ascii="Book Antiqua" w:eastAsia="Book Antiqua" w:hAnsi="Book Antiqua" w:cs="Calibri"/>
          <w:color w:val="000000"/>
        </w:rPr>
        <w:lastRenderedPageBreak/>
        <w:t xml:space="preserve">gross regional domestic product: a meta-analysis. </w:t>
      </w:r>
      <w:r>
        <w:rPr>
          <w:rFonts w:ascii="Book Antiqua" w:eastAsia="Book Antiqua" w:hAnsi="Book Antiqua" w:cs="Calibri"/>
          <w:i/>
          <w:iCs/>
          <w:color w:val="000000"/>
        </w:rPr>
        <w:t>Hepatol Int</w:t>
      </w:r>
      <w:r>
        <w:rPr>
          <w:rFonts w:ascii="Book Antiqua" w:eastAsia="Book Antiqua" w:hAnsi="Book Antiqua" w:cs="Calibri"/>
          <w:color w:val="000000"/>
        </w:rPr>
        <w:t xml:space="preserve"> 2020; </w:t>
      </w:r>
      <w:r>
        <w:rPr>
          <w:rFonts w:ascii="Book Antiqua" w:eastAsia="Book Antiqua" w:hAnsi="Book Antiqua" w:cs="Calibri"/>
          <w:b/>
          <w:bCs/>
          <w:color w:val="000000"/>
        </w:rPr>
        <w:t>14</w:t>
      </w:r>
      <w:r>
        <w:rPr>
          <w:rFonts w:ascii="Book Antiqua" w:eastAsia="Book Antiqua" w:hAnsi="Book Antiqua" w:cs="Calibri"/>
          <w:color w:val="000000"/>
        </w:rPr>
        <w:t>: 259-269 [PMID: 32130675 DOI: 10.1007/s12072-020-10023-3]</w:t>
      </w:r>
    </w:p>
    <w:p w14:paraId="6AA2FB72"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7 </w:t>
      </w:r>
      <w:r>
        <w:rPr>
          <w:rFonts w:ascii="Book Antiqua" w:eastAsia="Book Antiqua" w:hAnsi="Book Antiqua" w:cs="Calibri"/>
          <w:b/>
          <w:bCs/>
          <w:color w:val="000000"/>
        </w:rPr>
        <w:t>Maheshwari A</w:t>
      </w:r>
      <w:r>
        <w:rPr>
          <w:rFonts w:ascii="Book Antiqua" w:eastAsia="Book Antiqua" w:hAnsi="Book Antiqua" w:cs="Calibri"/>
          <w:color w:val="000000"/>
        </w:rPr>
        <w:t>, Thuluvath PJ. Crypt</w:t>
      </w:r>
      <w:r>
        <w:rPr>
          <w:rFonts w:ascii="Book Antiqua" w:eastAsia="Book Antiqua" w:hAnsi="Book Antiqua" w:cs="Calibri"/>
          <w:color w:val="000000"/>
        </w:rPr>
        <w:t xml:space="preserve">ogenic cirrhosis and NAFLD: are they related? </w:t>
      </w:r>
      <w:r>
        <w:rPr>
          <w:rFonts w:ascii="Book Antiqua" w:eastAsia="Book Antiqua" w:hAnsi="Book Antiqua" w:cs="Calibri"/>
          <w:i/>
          <w:iCs/>
          <w:color w:val="000000"/>
        </w:rPr>
        <w:t>Am J Gastroenterol</w:t>
      </w:r>
      <w:r>
        <w:rPr>
          <w:rFonts w:ascii="Book Antiqua" w:eastAsia="Book Antiqua" w:hAnsi="Book Antiqua" w:cs="Calibri"/>
          <w:color w:val="000000"/>
        </w:rPr>
        <w:t xml:space="preserve"> 2006; </w:t>
      </w:r>
      <w:r>
        <w:rPr>
          <w:rFonts w:ascii="Book Antiqua" w:eastAsia="Book Antiqua" w:hAnsi="Book Antiqua" w:cs="Calibri"/>
          <w:b/>
          <w:bCs/>
          <w:color w:val="000000"/>
        </w:rPr>
        <w:t>101</w:t>
      </w:r>
      <w:r>
        <w:rPr>
          <w:rFonts w:ascii="Book Antiqua" w:eastAsia="Book Antiqua" w:hAnsi="Book Antiqua" w:cs="Calibri"/>
          <w:color w:val="000000"/>
        </w:rPr>
        <w:t>: 664-668 [PMID: 16464222 DOI: 10.1111/ajg.2006.101.issue-10]</w:t>
      </w:r>
    </w:p>
    <w:p w14:paraId="0995241A"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8 </w:t>
      </w:r>
      <w:r>
        <w:rPr>
          <w:rFonts w:ascii="Book Antiqua" w:eastAsia="Book Antiqua" w:hAnsi="Book Antiqua" w:cs="Calibri"/>
          <w:b/>
          <w:bCs/>
          <w:color w:val="000000"/>
        </w:rPr>
        <w:t>Bhadoria AS</w:t>
      </w:r>
      <w:r>
        <w:rPr>
          <w:rFonts w:ascii="Book Antiqua" w:eastAsia="Book Antiqua" w:hAnsi="Book Antiqua" w:cs="Calibri"/>
          <w:color w:val="000000"/>
        </w:rPr>
        <w:t>, Kedarisetty CK, Bihari C, Kumar G, Jindal A, Bhardwaj A, Shasthry V, Vyas T, Benjamin J, Sharma S, Sharma</w:t>
      </w:r>
      <w:r>
        <w:rPr>
          <w:rFonts w:ascii="Book Antiqua" w:eastAsia="Book Antiqua" w:hAnsi="Book Antiqua" w:cs="Calibri"/>
          <w:color w:val="000000"/>
        </w:rPr>
        <w:t xml:space="preserve"> MK, Sarin SK. Impact of family history of metabolic traits on severity of non-alcoholic steatohepatitis related cirrhosis: A cross-sectional study. </w:t>
      </w:r>
      <w:r>
        <w:rPr>
          <w:rFonts w:ascii="Book Antiqua" w:eastAsia="Book Antiqua" w:hAnsi="Book Antiqua" w:cs="Calibri"/>
          <w:i/>
          <w:iCs/>
          <w:color w:val="000000"/>
        </w:rPr>
        <w:t>Liver Int</w:t>
      </w:r>
      <w:r>
        <w:rPr>
          <w:rFonts w:ascii="Book Antiqua" w:eastAsia="Book Antiqua" w:hAnsi="Book Antiqua" w:cs="Calibri"/>
          <w:color w:val="000000"/>
        </w:rPr>
        <w:t xml:space="preserve"> 2017; </w:t>
      </w:r>
      <w:r>
        <w:rPr>
          <w:rFonts w:ascii="Book Antiqua" w:eastAsia="Book Antiqua" w:hAnsi="Book Antiqua" w:cs="Calibri"/>
          <w:b/>
          <w:bCs/>
          <w:color w:val="000000"/>
        </w:rPr>
        <w:t>37</w:t>
      </w:r>
      <w:r>
        <w:rPr>
          <w:rFonts w:ascii="Book Antiqua" w:eastAsia="Book Antiqua" w:hAnsi="Book Antiqua" w:cs="Calibri"/>
          <w:color w:val="000000"/>
        </w:rPr>
        <w:t>: 1397-1404 [PMID: 28231412 DOI: 10.1111/liv.13396]</w:t>
      </w:r>
    </w:p>
    <w:p w14:paraId="3996AB33"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9 </w:t>
      </w:r>
      <w:r>
        <w:rPr>
          <w:rFonts w:ascii="Book Antiqua" w:eastAsia="Book Antiqua" w:hAnsi="Book Antiqua" w:cs="Calibri"/>
          <w:b/>
          <w:bCs/>
          <w:color w:val="000000"/>
        </w:rPr>
        <w:t>Huang TD</w:t>
      </w:r>
      <w:r>
        <w:rPr>
          <w:rFonts w:ascii="Book Antiqua" w:eastAsia="Book Antiqua" w:hAnsi="Book Antiqua" w:cs="Calibri"/>
          <w:color w:val="000000"/>
        </w:rPr>
        <w:t>, Behary J, Zekry A. Non-al</w:t>
      </w:r>
      <w:r>
        <w:rPr>
          <w:rFonts w:ascii="Book Antiqua" w:eastAsia="Book Antiqua" w:hAnsi="Book Antiqua" w:cs="Calibri"/>
          <w:color w:val="000000"/>
        </w:rPr>
        <w:t xml:space="preserve">coholic fatty liver disease: a review of epidemiology, risk factors, diagnosis and management. </w:t>
      </w:r>
      <w:r>
        <w:rPr>
          <w:rFonts w:ascii="Book Antiqua" w:eastAsia="Book Antiqua" w:hAnsi="Book Antiqua" w:cs="Calibri"/>
          <w:i/>
          <w:iCs/>
          <w:color w:val="000000"/>
        </w:rPr>
        <w:t>Intern Med J</w:t>
      </w:r>
      <w:r>
        <w:rPr>
          <w:rFonts w:ascii="Book Antiqua" w:eastAsia="Book Antiqua" w:hAnsi="Book Antiqua" w:cs="Calibri"/>
          <w:color w:val="000000"/>
        </w:rPr>
        <w:t xml:space="preserve"> 2020; </w:t>
      </w:r>
      <w:r>
        <w:rPr>
          <w:rFonts w:ascii="Book Antiqua" w:eastAsia="Book Antiqua" w:hAnsi="Book Antiqua" w:cs="Calibri"/>
          <w:b/>
          <w:bCs/>
          <w:color w:val="000000"/>
        </w:rPr>
        <w:t>50</w:t>
      </w:r>
      <w:r>
        <w:rPr>
          <w:rFonts w:ascii="Book Antiqua" w:eastAsia="Book Antiqua" w:hAnsi="Book Antiqua" w:cs="Calibri"/>
          <w:color w:val="000000"/>
        </w:rPr>
        <w:t>: 1038-1047 [PMID: 31760676 DOI: 10.1111/imj.14709]</w:t>
      </w:r>
    </w:p>
    <w:p w14:paraId="64328E61"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 xml:space="preserve">10 </w:t>
      </w:r>
      <w:r>
        <w:rPr>
          <w:rFonts w:ascii="Book Antiqua" w:eastAsia="Book Antiqua" w:hAnsi="Book Antiqua" w:cs="Calibri"/>
          <w:b/>
          <w:bCs/>
          <w:color w:val="000000"/>
        </w:rPr>
        <w:t>Frith J</w:t>
      </w:r>
      <w:r>
        <w:rPr>
          <w:rFonts w:ascii="Book Antiqua" w:eastAsia="Book Antiqua" w:hAnsi="Book Antiqua" w:cs="Calibri"/>
          <w:color w:val="000000"/>
        </w:rPr>
        <w:t>, Day CP, Henderson E, Burt AD, Newton JL. Non-alcoholic fatty liver disease i</w:t>
      </w:r>
      <w:r>
        <w:rPr>
          <w:rFonts w:ascii="Book Antiqua" w:eastAsia="Book Antiqua" w:hAnsi="Book Antiqua" w:cs="Calibri"/>
          <w:color w:val="000000"/>
        </w:rPr>
        <w:t xml:space="preserve">n older people. </w:t>
      </w:r>
      <w:r>
        <w:rPr>
          <w:rFonts w:ascii="Book Antiqua" w:eastAsia="Book Antiqua" w:hAnsi="Book Antiqua" w:cs="Calibri"/>
          <w:i/>
          <w:iCs/>
          <w:color w:val="000000"/>
        </w:rPr>
        <w:t>Gerontology</w:t>
      </w:r>
      <w:r>
        <w:rPr>
          <w:rFonts w:ascii="Book Antiqua" w:eastAsia="Book Antiqua" w:hAnsi="Book Antiqua" w:cs="Calibri"/>
          <w:color w:val="000000"/>
        </w:rPr>
        <w:t xml:space="preserve"> 2009; </w:t>
      </w:r>
      <w:r>
        <w:rPr>
          <w:rFonts w:ascii="Book Antiqua" w:eastAsia="Book Antiqua" w:hAnsi="Book Antiqua" w:cs="Calibri"/>
          <w:b/>
          <w:bCs/>
          <w:color w:val="000000"/>
        </w:rPr>
        <w:t>55</w:t>
      </w:r>
      <w:r>
        <w:rPr>
          <w:rFonts w:ascii="Book Antiqua" w:eastAsia="Book Antiqua" w:hAnsi="Book Antiqua" w:cs="Calibri"/>
          <w:color w:val="000000"/>
        </w:rPr>
        <w:t>: 607-613 [PMID: 19690397 DOI: 10.1159/000235677]</w:t>
      </w:r>
    </w:p>
    <w:p w14:paraId="028D0AB1" w14:textId="77777777" w:rsidR="000A077F" w:rsidRDefault="005B691B">
      <w:pPr>
        <w:adjustRightInd w:val="0"/>
        <w:snapToGrid w:val="0"/>
        <w:spacing w:line="360" w:lineRule="auto"/>
        <w:jc w:val="both"/>
        <w:rPr>
          <w:rFonts w:ascii="Book Antiqua" w:hAnsi="Book Antiqua"/>
        </w:rPr>
      </w:pPr>
      <w:r>
        <w:rPr>
          <w:rFonts w:ascii="Book Antiqua" w:eastAsia="Book Antiqua" w:hAnsi="Book Antiqua" w:cs="Calibri"/>
          <w:color w:val="000000"/>
        </w:rPr>
        <w:t xml:space="preserve">11 </w:t>
      </w:r>
      <w:r>
        <w:rPr>
          <w:rFonts w:ascii="Book Antiqua" w:eastAsia="Book Antiqua" w:hAnsi="Book Antiqua" w:cs="Calibri"/>
          <w:b/>
          <w:bCs/>
          <w:color w:val="000000"/>
        </w:rPr>
        <w:t>Pallayova M</w:t>
      </w:r>
      <w:r>
        <w:rPr>
          <w:rFonts w:ascii="Book Antiqua" w:eastAsia="Book Antiqua" w:hAnsi="Book Antiqua" w:cs="Calibri"/>
          <w:color w:val="000000"/>
        </w:rPr>
        <w:t>, Taheri S. Non-alcoholic fatty liver disease in obese adults: clinical aspects and current management strategies. Clin Obes</w:t>
      </w:r>
      <w:r>
        <w:rPr>
          <w:rFonts w:ascii="Book Antiqua" w:eastAsia="SimSun" w:hAnsi="Book Antiqua" w:cs="Calibri"/>
          <w:color w:val="000000"/>
          <w:lang w:eastAsia="zh-CN"/>
        </w:rPr>
        <w:t xml:space="preserve"> </w:t>
      </w:r>
      <w:r>
        <w:rPr>
          <w:rFonts w:ascii="Book Antiqua" w:eastAsia="Book Antiqua" w:hAnsi="Book Antiqua" w:cs="Calibri"/>
          <w:color w:val="000000"/>
        </w:rPr>
        <w:t xml:space="preserve">2014; </w:t>
      </w:r>
      <w:r>
        <w:rPr>
          <w:rFonts w:ascii="Book Antiqua" w:eastAsia="Book Antiqua" w:hAnsi="Book Antiqua" w:cs="Calibri"/>
          <w:b/>
          <w:bCs/>
          <w:color w:val="000000"/>
        </w:rPr>
        <w:t>4</w:t>
      </w:r>
      <w:r>
        <w:rPr>
          <w:rFonts w:ascii="Book Antiqua" w:eastAsia="Book Antiqua" w:hAnsi="Book Antiqua" w:cs="Calibri"/>
          <w:color w:val="000000"/>
        </w:rPr>
        <w:t>: 243-253 [PMID:25825857</w:t>
      </w:r>
      <w:r>
        <w:rPr>
          <w:rFonts w:ascii="Book Antiqua" w:eastAsia="SimSun" w:hAnsi="Book Antiqua" w:cs="Calibri"/>
          <w:color w:val="000000"/>
          <w:lang w:eastAsia="zh-CN"/>
        </w:rPr>
        <w:t xml:space="preserve"> </w:t>
      </w:r>
      <w:r>
        <w:rPr>
          <w:rFonts w:ascii="Book Antiqua" w:eastAsia="Book Antiqua" w:hAnsi="Book Antiqua" w:cs="Calibri"/>
          <w:color w:val="000000"/>
        </w:rPr>
        <w:t>DOI: 10.1111/cob.12068]</w:t>
      </w:r>
    </w:p>
    <w:p w14:paraId="77DFC78B" w14:textId="77777777" w:rsidR="000A077F" w:rsidRDefault="000A077F">
      <w:pPr>
        <w:adjustRightInd w:val="0"/>
        <w:snapToGrid w:val="0"/>
        <w:spacing w:line="360" w:lineRule="auto"/>
        <w:jc w:val="both"/>
        <w:rPr>
          <w:rFonts w:ascii="Book Antiqua" w:hAnsi="Book Antiqua"/>
        </w:rPr>
        <w:sectPr w:rsidR="000A077F">
          <w:pgSz w:w="12240" w:h="15840"/>
          <w:pgMar w:top="1440" w:right="1440" w:bottom="1440" w:left="1440" w:header="720" w:footer="720" w:gutter="0"/>
          <w:cols w:space="720"/>
          <w:docGrid w:linePitch="360"/>
        </w:sectPr>
      </w:pPr>
    </w:p>
    <w:p w14:paraId="5EF715E2"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lastRenderedPageBreak/>
        <w:t>Footnotes</w:t>
      </w:r>
    </w:p>
    <w:p w14:paraId="480F6FB8"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Informed consent statement: </w:t>
      </w:r>
      <w:r>
        <w:rPr>
          <w:rFonts w:ascii="Book Antiqua" w:eastAsia="Book Antiqua" w:hAnsi="Book Antiqua" w:cs="Calibri"/>
          <w:color w:val="000000"/>
        </w:rPr>
        <w:t>A written informed consent was ob</w:t>
      </w:r>
      <w:r>
        <w:rPr>
          <w:rFonts w:ascii="Book Antiqua" w:eastAsia="Book Antiqua" w:hAnsi="Book Antiqua" w:cs="Calibri"/>
          <w:color w:val="000000"/>
        </w:rPr>
        <w:t xml:space="preserve">tained from the patient for publication of this case report. </w:t>
      </w:r>
    </w:p>
    <w:p w14:paraId="133DBFE9" w14:textId="77777777" w:rsidR="000A077F" w:rsidRDefault="000A077F">
      <w:pPr>
        <w:adjustRightInd w:val="0"/>
        <w:snapToGrid w:val="0"/>
        <w:spacing w:line="360" w:lineRule="auto"/>
        <w:jc w:val="both"/>
        <w:rPr>
          <w:rFonts w:ascii="Book Antiqua" w:hAnsi="Book Antiqua" w:cs="Calibri"/>
        </w:rPr>
      </w:pPr>
    </w:p>
    <w:p w14:paraId="42F80DDC"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Conflict-of-interest statement: </w:t>
      </w:r>
      <w:r>
        <w:rPr>
          <w:rFonts w:ascii="Book Antiqua" w:eastAsia="Book Antiqua" w:hAnsi="Book Antiqua" w:cs="Calibri"/>
          <w:color w:val="000000"/>
        </w:rPr>
        <w:t>The authors have nothing to disclose.</w:t>
      </w:r>
    </w:p>
    <w:p w14:paraId="41387DF3" w14:textId="77777777" w:rsidR="000A077F" w:rsidRDefault="000A077F">
      <w:pPr>
        <w:adjustRightInd w:val="0"/>
        <w:snapToGrid w:val="0"/>
        <w:spacing w:line="360" w:lineRule="auto"/>
        <w:jc w:val="both"/>
        <w:rPr>
          <w:rFonts w:ascii="Book Antiqua" w:hAnsi="Book Antiqua" w:cs="Calibri"/>
        </w:rPr>
      </w:pPr>
    </w:p>
    <w:p w14:paraId="2F44A2A1"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CARE Checklist (2016) statement: </w:t>
      </w:r>
      <w:r>
        <w:rPr>
          <w:rFonts w:ascii="Book Antiqua" w:eastAsia="Book Antiqua" w:hAnsi="Book Antiqua" w:cs="Calibri"/>
          <w:color w:val="000000"/>
        </w:rPr>
        <w:t>The authors have read the CARE Checklist (2016), and the manuscript was prepared and revi</w:t>
      </w:r>
      <w:r>
        <w:rPr>
          <w:rFonts w:ascii="Book Antiqua" w:eastAsia="Book Antiqua" w:hAnsi="Book Antiqua" w:cs="Calibri"/>
          <w:color w:val="000000"/>
        </w:rPr>
        <w:t>sed according to the CARE Checklist (2016).</w:t>
      </w:r>
    </w:p>
    <w:p w14:paraId="771FBBAC" w14:textId="77777777" w:rsidR="000A077F" w:rsidRDefault="000A077F">
      <w:pPr>
        <w:adjustRightInd w:val="0"/>
        <w:snapToGrid w:val="0"/>
        <w:spacing w:line="360" w:lineRule="auto"/>
        <w:jc w:val="both"/>
        <w:rPr>
          <w:rFonts w:ascii="Book Antiqua" w:hAnsi="Book Antiqua" w:cs="Calibri"/>
        </w:rPr>
      </w:pPr>
    </w:p>
    <w:p w14:paraId="176FB6BD"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bCs/>
          <w:color w:val="000000"/>
        </w:rPr>
        <w:t xml:space="preserve">Open-Access: </w:t>
      </w:r>
      <w:r>
        <w:rPr>
          <w:rFonts w:ascii="Book Antiqua" w:eastAsia="Book Antiqua" w:hAnsi="Book Antiqua" w:cs="Calibri"/>
          <w:color w:val="000000"/>
        </w:rPr>
        <w:t>This article is an open-access article that was selected by an in-house editor and fully peer-reviewed by external reviewers. It is distributed in accordance with the Creative Commons Attribution No</w:t>
      </w:r>
      <w:r>
        <w:rPr>
          <w:rFonts w:ascii="Book Antiqua" w:eastAsia="Book Antiqua" w:hAnsi="Book Antiqua" w:cs="Calibri"/>
          <w:color w:val="000000"/>
        </w:rPr>
        <w:t xml:space="preserve">nCommercial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eastAsia="Book Antiqua" w:hAnsi="Book Antiqua" w:cs="Calibri"/>
          <w:color w:val="000000"/>
        </w:rPr>
        <w:t>See: https://creativecommons.org/Licenses/by-nc/4.0/</w:t>
      </w:r>
    </w:p>
    <w:p w14:paraId="33C230E0" w14:textId="77777777" w:rsidR="000A077F" w:rsidRDefault="000A077F">
      <w:pPr>
        <w:adjustRightInd w:val="0"/>
        <w:snapToGrid w:val="0"/>
        <w:spacing w:line="360" w:lineRule="auto"/>
        <w:jc w:val="both"/>
        <w:rPr>
          <w:rFonts w:ascii="Book Antiqua" w:hAnsi="Book Antiqua" w:cs="Calibri"/>
        </w:rPr>
      </w:pPr>
    </w:p>
    <w:p w14:paraId="3BD9CE67"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Provenance and peer review: </w:t>
      </w:r>
      <w:r>
        <w:rPr>
          <w:rFonts w:ascii="Book Antiqua" w:eastAsia="Book Antiqua" w:hAnsi="Book Antiqua" w:cs="Calibri"/>
          <w:color w:val="000000"/>
        </w:rPr>
        <w:t>Unsolicited article; Externally peer reviewed.</w:t>
      </w:r>
    </w:p>
    <w:p w14:paraId="2DD014C5"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Peer-review model: </w:t>
      </w:r>
      <w:r>
        <w:rPr>
          <w:rFonts w:ascii="Book Antiqua" w:eastAsia="Book Antiqua" w:hAnsi="Book Antiqua" w:cs="Calibri"/>
          <w:color w:val="000000"/>
        </w:rPr>
        <w:t>Single blind</w:t>
      </w:r>
    </w:p>
    <w:p w14:paraId="22B98AC2" w14:textId="77777777" w:rsidR="000A077F" w:rsidRDefault="000A077F">
      <w:pPr>
        <w:adjustRightInd w:val="0"/>
        <w:snapToGrid w:val="0"/>
        <w:spacing w:line="360" w:lineRule="auto"/>
        <w:jc w:val="both"/>
        <w:rPr>
          <w:rFonts w:ascii="Book Antiqua" w:hAnsi="Book Antiqua" w:cs="Calibri"/>
        </w:rPr>
      </w:pPr>
    </w:p>
    <w:p w14:paraId="430CE900"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Peer-review started: </w:t>
      </w:r>
      <w:r>
        <w:rPr>
          <w:rFonts w:ascii="Book Antiqua" w:eastAsia="Book Antiqua" w:hAnsi="Book Antiqua" w:cs="Calibri"/>
          <w:color w:val="000000"/>
        </w:rPr>
        <w:t>May 19, 2022</w:t>
      </w:r>
    </w:p>
    <w:p w14:paraId="61538B80"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First decision: </w:t>
      </w:r>
      <w:r>
        <w:rPr>
          <w:rFonts w:ascii="Book Antiqua" w:eastAsia="Book Antiqua" w:hAnsi="Book Antiqua" w:cs="Calibri"/>
          <w:color w:val="000000"/>
        </w:rPr>
        <w:t>July 12, 2022</w:t>
      </w:r>
    </w:p>
    <w:p w14:paraId="5D1B99EB"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Article in press: </w:t>
      </w:r>
    </w:p>
    <w:p w14:paraId="06ECC635" w14:textId="77777777" w:rsidR="000A077F" w:rsidRDefault="000A077F">
      <w:pPr>
        <w:adjustRightInd w:val="0"/>
        <w:snapToGrid w:val="0"/>
        <w:spacing w:line="360" w:lineRule="auto"/>
        <w:jc w:val="both"/>
        <w:rPr>
          <w:rFonts w:ascii="Book Antiqua" w:hAnsi="Book Antiqua" w:cs="Calibri"/>
        </w:rPr>
      </w:pPr>
    </w:p>
    <w:p w14:paraId="447CA011"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Specialty </w:t>
      </w:r>
      <w:r>
        <w:rPr>
          <w:rFonts w:ascii="Book Antiqua" w:eastAsia="Book Antiqua" w:hAnsi="Book Antiqua" w:cs="Calibri"/>
          <w:b/>
          <w:color w:val="000000"/>
        </w:rPr>
        <w:t xml:space="preserve">type: </w:t>
      </w:r>
      <w:r>
        <w:rPr>
          <w:rFonts w:ascii="Book Antiqua" w:eastAsia="Book Antiqua" w:hAnsi="Book Antiqua" w:cs="Calibri"/>
          <w:color w:val="000000"/>
        </w:rPr>
        <w:t>Dentistry, oral surgery and medicine</w:t>
      </w:r>
    </w:p>
    <w:p w14:paraId="7C158A95"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 xml:space="preserve">Country/Territory of origin: </w:t>
      </w:r>
      <w:r>
        <w:rPr>
          <w:rFonts w:ascii="Book Antiqua" w:eastAsia="Book Antiqua" w:hAnsi="Book Antiqua" w:cs="Calibri"/>
          <w:color w:val="000000"/>
        </w:rPr>
        <w:t>China</w:t>
      </w:r>
    </w:p>
    <w:p w14:paraId="6172713C"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b/>
          <w:color w:val="000000"/>
        </w:rPr>
        <w:t>Peer-review report’s scientific quality classification</w:t>
      </w:r>
    </w:p>
    <w:p w14:paraId="7E6EF56B"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Grade A (Excellent): 0</w:t>
      </w:r>
    </w:p>
    <w:p w14:paraId="01C9F5EC"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Grade B (Very good): B</w:t>
      </w:r>
    </w:p>
    <w:p w14:paraId="3BEC0F83"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Grade C (Good): C, C</w:t>
      </w:r>
    </w:p>
    <w:p w14:paraId="6A1BF7F2"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lastRenderedPageBreak/>
        <w:t>Grade D (Fair): 0</w:t>
      </w:r>
    </w:p>
    <w:p w14:paraId="4E03EA36" w14:textId="77777777" w:rsidR="000A077F" w:rsidRDefault="005B691B">
      <w:pPr>
        <w:adjustRightInd w:val="0"/>
        <w:snapToGrid w:val="0"/>
        <w:spacing w:line="360" w:lineRule="auto"/>
        <w:jc w:val="both"/>
        <w:rPr>
          <w:rFonts w:ascii="Book Antiqua" w:hAnsi="Book Antiqua" w:cs="Calibri"/>
        </w:rPr>
      </w:pPr>
      <w:r>
        <w:rPr>
          <w:rFonts w:ascii="Book Antiqua" w:eastAsia="Book Antiqua" w:hAnsi="Book Antiqua" w:cs="Calibri"/>
          <w:color w:val="000000"/>
        </w:rPr>
        <w:t>Grade E (Poor): 0</w:t>
      </w:r>
    </w:p>
    <w:p w14:paraId="073CF7A8" w14:textId="77777777" w:rsidR="000A077F" w:rsidRDefault="000A077F">
      <w:pPr>
        <w:adjustRightInd w:val="0"/>
        <w:snapToGrid w:val="0"/>
        <w:spacing w:line="360" w:lineRule="auto"/>
        <w:jc w:val="both"/>
        <w:rPr>
          <w:rFonts w:ascii="Book Antiqua" w:hAnsi="Book Antiqua" w:cs="Calibri"/>
        </w:rPr>
      </w:pPr>
    </w:p>
    <w:p w14:paraId="48F599EF" w14:textId="77777777" w:rsidR="000A077F" w:rsidRDefault="005B691B">
      <w:pPr>
        <w:adjustRightInd w:val="0"/>
        <w:snapToGrid w:val="0"/>
        <w:spacing w:line="360" w:lineRule="auto"/>
        <w:jc w:val="both"/>
        <w:rPr>
          <w:rFonts w:ascii="Book Antiqua" w:hAnsi="Book Antiqua" w:cs="Calibri"/>
        </w:rPr>
        <w:sectPr w:rsidR="000A077F">
          <w:pgSz w:w="12240" w:h="15840"/>
          <w:pgMar w:top="1440" w:right="1440" w:bottom="1440" w:left="1440" w:header="720" w:footer="720" w:gutter="0"/>
          <w:cols w:space="720"/>
          <w:docGrid w:linePitch="360"/>
        </w:sectPr>
      </w:pPr>
      <w:r>
        <w:rPr>
          <w:rFonts w:ascii="Book Antiqua" w:eastAsia="Book Antiqua" w:hAnsi="Book Antiqua" w:cs="Calibri"/>
          <w:b/>
          <w:color w:val="000000"/>
        </w:rPr>
        <w:t xml:space="preserve">P-Reviewer: </w:t>
      </w:r>
      <w:r>
        <w:rPr>
          <w:rFonts w:ascii="Book Antiqua" w:eastAsia="Book Antiqua" w:hAnsi="Book Antiqua" w:cs="Calibri"/>
          <w:color w:val="000000"/>
        </w:rPr>
        <w:t>Fazilat</w:t>
      </w:r>
      <w:r>
        <w:rPr>
          <w:rFonts w:ascii="Book Antiqua" w:eastAsia="SimSun" w:hAnsi="Book Antiqua" w:cs="SimSun"/>
          <w:color w:val="000000"/>
          <w:lang w:eastAsia="zh-CN"/>
        </w:rPr>
        <w:t>-</w:t>
      </w:r>
      <w:r>
        <w:rPr>
          <w:rFonts w:ascii="Book Antiqua" w:eastAsia="Book Antiqua" w:hAnsi="Book Antiqua" w:cs="Calibri"/>
          <w:color w:val="000000"/>
        </w:rPr>
        <w:t>Panah D, Iran; Sharaf MM, Syria; Sharaf MM, Syria</w:t>
      </w:r>
      <w:r>
        <w:rPr>
          <w:rFonts w:ascii="Book Antiqua" w:eastAsia="Book Antiqua" w:hAnsi="Book Antiqua" w:cs="Calibri"/>
          <w:b/>
          <w:color w:val="000000"/>
        </w:rPr>
        <w:t xml:space="preserve"> S-Editor: </w:t>
      </w:r>
      <w:r>
        <w:rPr>
          <w:rFonts w:ascii="Book Antiqua" w:eastAsia="Book Antiqua" w:hAnsi="Book Antiqua" w:cs="Calibri"/>
          <w:bCs/>
          <w:color w:val="000000"/>
        </w:rPr>
        <w:t xml:space="preserve">Wang DM </w:t>
      </w:r>
      <w:r>
        <w:rPr>
          <w:rFonts w:ascii="Book Antiqua" w:eastAsia="Book Antiqua" w:hAnsi="Book Antiqua" w:cs="Calibri"/>
          <w:b/>
          <w:color w:val="000000"/>
        </w:rPr>
        <w:t xml:space="preserve">L-Editor: </w:t>
      </w:r>
      <w:r>
        <w:rPr>
          <w:rFonts w:ascii="Book Antiqua" w:eastAsia="Book Antiqua" w:hAnsi="Book Antiqua" w:cs="Calibri"/>
          <w:bCs/>
          <w:color w:val="000000"/>
        </w:rPr>
        <w:t>Filipodia</w:t>
      </w:r>
      <w:r>
        <w:rPr>
          <w:rFonts w:ascii="Book Antiqua" w:eastAsia="Book Antiqua" w:hAnsi="Book Antiqua" w:cs="Calibri"/>
          <w:b/>
          <w:color w:val="000000"/>
        </w:rPr>
        <w:t xml:space="preserve"> P-Editor: </w:t>
      </w:r>
      <w:r>
        <w:rPr>
          <w:rFonts w:ascii="Book Antiqua" w:eastAsia="Book Antiqua" w:hAnsi="Book Antiqua" w:cs="Calibri"/>
          <w:bCs/>
          <w:color w:val="000000"/>
        </w:rPr>
        <w:t>Wang DM</w:t>
      </w:r>
      <w:r>
        <w:rPr>
          <w:rFonts w:ascii="Book Antiqua" w:eastAsia="Book Antiqua" w:hAnsi="Book Antiqua" w:cs="Calibri"/>
          <w:b/>
          <w:color w:val="000000"/>
        </w:rPr>
        <w:t xml:space="preserve"> </w:t>
      </w:r>
    </w:p>
    <w:p w14:paraId="111F3E9E" w14:textId="77777777" w:rsidR="000A077F" w:rsidRDefault="005B691B">
      <w:pPr>
        <w:adjustRightInd w:val="0"/>
        <w:snapToGrid w:val="0"/>
        <w:spacing w:line="360" w:lineRule="auto"/>
        <w:jc w:val="both"/>
        <w:rPr>
          <w:rFonts w:ascii="Book Antiqua" w:eastAsia="Book Antiqua" w:hAnsi="Book Antiqua" w:cs="Calibri"/>
          <w:b/>
          <w:color w:val="000000"/>
        </w:rPr>
      </w:pPr>
      <w:r>
        <w:rPr>
          <w:rFonts w:ascii="Book Antiqua" w:eastAsia="Book Antiqua" w:hAnsi="Book Antiqua" w:cs="Calibri"/>
          <w:b/>
          <w:color w:val="000000"/>
        </w:rPr>
        <w:lastRenderedPageBreak/>
        <w:t>Figure Legends</w:t>
      </w:r>
    </w:p>
    <w:p w14:paraId="76B1F03D" w14:textId="4345C9A5" w:rsidR="000A077F" w:rsidRDefault="00ED3D05">
      <w:pPr>
        <w:adjustRightInd w:val="0"/>
        <w:snapToGrid w:val="0"/>
        <w:spacing w:line="360" w:lineRule="auto"/>
        <w:jc w:val="both"/>
        <w:rPr>
          <w:rFonts w:ascii="Book Antiqua" w:hAnsi="Book Antiqua"/>
        </w:rPr>
      </w:pPr>
      <w:r>
        <w:rPr>
          <w:noProof/>
        </w:rPr>
        <w:drawing>
          <wp:inline distT="0" distB="0" distL="0" distR="0" wp14:anchorId="477CE182" wp14:editId="7164CE28">
            <wp:extent cx="2712720" cy="19354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2720" cy="1935480"/>
                    </a:xfrm>
                    <a:prstGeom prst="rect">
                      <a:avLst/>
                    </a:prstGeom>
                    <a:noFill/>
                    <a:ln>
                      <a:noFill/>
                    </a:ln>
                  </pic:spPr>
                </pic:pic>
              </a:graphicData>
            </a:graphic>
          </wp:inline>
        </w:drawing>
      </w:r>
    </w:p>
    <w:p w14:paraId="235A40E2" w14:textId="77777777" w:rsidR="000A077F" w:rsidRDefault="005B691B">
      <w:pPr>
        <w:adjustRightInd w:val="0"/>
        <w:snapToGrid w:val="0"/>
        <w:spacing w:line="360" w:lineRule="auto"/>
        <w:jc w:val="both"/>
        <w:rPr>
          <w:rFonts w:ascii="Book Antiqua" w:eastAsia="Book Antiqua" w:hAnsi="Book Antiqua" w:cs="Calibri"/>
          <w:b/>
          <w:bCs/>
          <w:color w:val="000000"/>
        </w:rPr>
      </w:pPr>
      <w:r>
        <w:rPr>
          <w:rFonts w:ascii="Book Antiqua" w:eastAsia="Book Antiqua" w:hAnsi="Book Antiqua" w:cs="Calibri"/>
          <w:b/>
          <w:bCs/>
          <w:color w:val="000000"/>
        </w:rPr>
        <w:t>Figure 1 Body size.</w:t>
      </w:r>
    </w:p>
    <w:p w14:paraId="5877E728" w14:textId="6755952F" w:rsidR="000A077F" w:rsidRDefault="005B691B">
      <w:pPr>
        <w:adjustRightInd w:val="0"/>
        <w:snapToGrid w:val="0"/>
        <w:spacing w:line="360" w:lineRule="auto"/>
        <w:jc w:val="both"/>
        <w:rPr>
          <w:rFonts w:ascii="Book Antiqua" w:hAnsi="Book Antiqua"/>
          <w:b/>
          <w:bCs/>
        </w:rPr>
      </w:pPr>
      <w:r>
        <w:rPr>
          <w:rFonts w:ascii="Book Antiqua" w:eastAsia="Book Antiqua" w:hAnsi="Book Antiqua" w:cs="Book Antiqua"/>
          <w:b/>
          <w:bCs/>
          <w:color w:val="000000"/>
        </w:rPr>
        <w:br w:type="page"/>
      </w:r>
    </w:p>
    <w:p w14:paraId="61D94F27" w14:textId="4DB4156F" w:rsidR="00ED3D05" w:rsidRDefault="00ED3D05">
      <w:pPr>
        <w:adjustRightInd w:val="0"/>
        <w:snapToGrid w:val="0"/>
        <w:spacing w:line="360" w:lineRule="auto"/>
        <w:jc w:val="both"/>
        <w:rPr>
          <w:rFonts w:ascii="Book Antiqua" w:eastAsia="Book Antiqua" w:hAnsi="Book Antiqua" w:cs="Calibri"/>
          <w:b/>
          <w:bCs/>
          <w:color w:val="000000"/>
        </w:rPr>
      </w:pPr>
      <w:r>
        <w:rPr>
          <w:noProof/>
        </w:rPr>
        <w:lastRenderedPageBreak/>
        <w:drawing>
          <wp:inline distT="0" distB="0" distL="0" distR="0" wp14:anchorId="7B556C82" wp14:editId="37DDA949">
            <wp:extent cx="5097780" cy="3764280"/>
            <wp:effectExtent l="0" t="0" r="762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7780" cy="3764280"/>
                    </a:xfrm>
                    <a:prstGeom prst="rect">
                      <a:avLst/>
                    </a:prstGeom>
                    <a:noFill/>
                    <a:ln>
                      <a:noFill/>
                    </a:ln>
                  </pic:spPr>
                </pic:pic>
              </a:graphicData>
            </a:graphic>
          </wp:inline>
        </w:drawing>
      </w:r>
    </w:p>
    <w:p w14:paraId="0AEBC732" w14:textId="59490889" w:rsidR="000A077F" w:rsidRDefault="005B691B">
      <w:pPr>
        <w:adjustRightInd w:val="0"/>
        <w:snapToGrid w:val="0"/>
        <w:spacing w:line="360" w:lineRule="auto"/>
        <w:jc w:val="both"/>
        <w:rPr>
          <w:rFonts w:ascii="Book Antiqua" w:eastAsia="Book Antiqua" w:hAnsi="Book Antiqua" w:cs="Calibri"/>
          <w:color w:val="000000"/>
        </w:rPr>
      </w:pPr>
      <w:r>
        <w:rPr>
          <w:rFonts w:ascii="Book Antiqua" w:eastAsia="Book Antiqua" w:hAnsi="Book Antiqua" w:cs="Calibri"/>
          <w:b/>
          <w:bCs/>
          <w:color w:val="000000"/>
        </w:rPr>
        <w:t xml:space="preserve">Figure 2 Liver puncture tissue and immunohistochemical staining results. </w:t>
      </w:r>
      <w:r>
        <w:rPr>
          <w:rFonts w:ascii="Book Antiqua" w:eastAsia="Book Antiqua" w:hAnsi="Book Antiqua" w:cs="Calibri"/>
          <w:color w:val="000000"/>
        </w:rPr>
        <w:t xml:space="preserve">A: </w:t>
      </w:r>
      <w:r>
        <w:rPr>
          <w:rFonts w:ascii="Book Antiqua" w:hAnsi="Book Antiqua"/>
          <w:lang w:eastAsia="zh-CN"/>
        </w:rPr>
        <w:t>Periodic acid-Schiff</w:t>
      </w:r>
      <w:r>
        <w:rPr>
          <w:rFonts w:ascii="Book Antiqua" w:eastAsia="Book Antiqua" w:hAnsi="Book Antiqua" w:cs="Calibri"/>
          <w:color w:val="000000"/>
        </w:rPr>
        <w:t xml:space="preserve">; B: </w:t>
      </w:r>
      <w:r>
        <w:rPr>
          <w:rFonts w:ascii="Book Antiqua" w:hAnsi="Book Antiqua"/>
          <w:lang w:eastAsia="zh-CN"/>
        </w:rPr>
        <w:t>D-periodic acid-Schiff</w:t>
      </w:r>
      <w:r>
        <w:rPr>
          <w:rFonts w:ascii="Book Antiqua" w:eastAsia="Book Antiqua" w:hAnsi="Book Antiqua" w:cs="Calibri"/>
          <w:color w:val="000000"/>
        </w:rPr>
        <w:t xml:space="preserve">; C: </w:t>
      </w:r>
      <w:r>
        <w:rPr>
          <w:rFonts w:ascii="Book Antiqua" w:eastAsia="SimSun" w:hAnsi="Book Antiqua" w:cs="Calibri"/>
          <w:color w:val="000000"/>
          <w:lang w:eastAsia="zh-CN"/>
        </w:rPr>
        <w:t>R</w:t>
      </w:r>
      <w:r>
        <w:rPr>
          <w:rFonts w:ascii="Book Antiqua" w:eastAsia="Book Antiqua" w:hAnsi="Book Antiqua" w:cs="Calibri"/>
          <w:color w:val="000000"/>
        </w:rPr>
        <w:t>eticulation; D: Masson.</w:t>
      </w:r>
    </w:p>
    <w:p w14:paraId="12457E97" w14:textId="10A71AD8" w:rsidR="000A077F" w:rsidRDefault="005B691B">
      <w:pPr>
        <w:adjustRightInd w:val="0"/>
        <w:snapToGrid w:val="0"/>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br w:type="page"/>
      </w:r>
    </w:p>
    <w:p w14:paraId="0361A23E" w14:textId="011541F8" w:rsidR="00ED3D05" w:rsidRDefault="00ED3D05">
      <w:pPr>
        <w:adjustRightInd w:val="0"/>
        <w:snapToGrid w:val="0"/>
        <w:spacing w:line="360" w:lineRule="auto"/>
        <w:jc w:val="both"/>
        <w:rPr>
          <w:rFonts w:ascii="Book Antiqua" w:eastAsia="Book Antiqua" w:hAnsi="Book Antiqua" w:cs="Calibri"/>
          <w:b/>
          <w:bCs/>
          <w:color w:val="000000"/>
        </w:rPr>
      </w:pPr>
      <w:r>
        <w:rPr>
          <w:noProof/>
        </w:rPr>
        <w:lastRenderedPageBreak/>
        <w:drawing>
          <wp:inline distT="0" distB="0" distL="0" distR="0" wp14:anchorId="51BE5CF7" wp14:editId="2BB2AFF6">
            <wp:extent cx="5334000" cy="37642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3764280"/>
                    </a:xfrm>
                    <a:prstGeom prst="rect">
                      <a:avLst/>
                    </a:prstGeom>
                    <a:noFill/>
                    <a:ln>
                      <a:noFill/>
                    </a:ln>
                  </pic:spPr>
                </pic:pic>
              </a:graphicData>
            </a:graphic>
          </wp:inline>
        </w:drawing>
      </w:r>
    </w:p>
    <w:p w14:paraId="0F162DE4" w14:textId="75BD89F0" w:rsidR="000A077F" w:rsidRDefault="005B691B">
      <w:pPr>
        <w:adjustRightInd w:val="0"/>
        <w:snapToGrid w:val="0"/>
        <w:spacing w:line="360" w:lineRule="auto"/>
        <w:jc w:val="both"/>
        <w:rPr>
          <w:rFonts w:ascii="Book Antiqua" w:eastAsia="Book Antiqua" w:hAnsi="Book Antiqua" w:cs="Calibri"/>
          <w:color w:val="000000"/>
        </w:rPr>
      </w:pPr>
      <w:r>
        <w:rPr>
          <w:rFonts w:ascii="Book Antiqua" w:eastAsia="Book Antiqua" w:hAnsi="Book Antiqua" w:cs="Calibri"/>
          <w:b/>
          <w:bCs/>
          <w:color w:val="000000"/>
        </w:rPr>
        <w:t xml:space="preserve">Figure 3 Plain scan and enhanced magnetic resonance imaging images of upper abdomen. </w:t>
      </w:r>
      <w:r>
        <w:rPr>
          <w:rFonts w:ascii="Book Antiqua" w:eastAsia="Book Antiqua" w:hAnsi="Book Antiqua" w:cs="Calibri"/>
          <w:color w:val="000000"/>
        </w:rPr>
        <w:t xml:space="preserve">A: Positive phase; B: Reverse phase; C: Fat suppression on </w:t>
      </w:r>
      <w:r>
        <w:rPr>
          <w:rFonts w:ascii="Book Antiqua" w:eastAsia="Book Antiqua" w:hAnsi="Book Antiqua" w:cs="Book Antiqua"/>
          <w:color w:val="000000"/>
        </w:rPr>
        <w:t>T2 weighted imaging</w:t>
      </w:r>
      <w:r>
        <w:rPr>
          <w:rFonts w:ascii="Book Antiqua" w:eastAsia="Book Antiqua" w:hAnsi="Book Antiqua" w:cs="Calibri"/>
          <w:color w:val="000000"/>
        </w:rPr>
        <w:t xml:space="preserve">; D: </w:t>
      </w:r>
      <w:r>
        <w:rPr>
          <w:rFonts w:ascii="Book Antiqua" w:eastAsia="Book Antiqua" w:hAnsi="Book Antiqua" w:cs="Book Antiqua"/>
          <w:color w:val="000000"/>
        </w:rPr>
        <w:t>T1 weighted imaging</w:t>
      </w:r>
      <w:r>
        <w:rPr>
          <w:rFonts w:ascii="Book Antiqua" w:eastAsia="Book Antiqua" w:hAnsi="Book Antiqua" w:cs="Calibri"/>
          <w:color w:val="000000"/>
        </w:rPr>
        <w:t>.</w:t>
      </w:r>
    </w:p>
    <w:p w14:paraId="60EB3ECC" w14:textId="27907327" w:rsidR="000A077F" w:rsidRDefault="005B691B">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3875ABD5" w14:textId="1CABBDC5" w:rsidR="00ED3D05" w:rsidRDefault="00ED3D05">
      <w:pPr>
        <w:adjustRightInd w:val="0"/>
        <w:snapToGrid w:val="0"/>
        <w:spacing w:line="360" w:lineRule="auto"/>
        <w:jc w:val="both"/>
        <w:rPr>
          <w:rFonts w:ascii="Book Antiqua" w:eastAsia="Book Antiqua" w:hAnsi="Book Antiqua" w:cs="Calibri"/>
          <w:b/>
          <w:bCs/>
          <w:color w:val="000000"/>
        </w:rPr>
      </w:pPr>
      <w:r>
        <w:rPr>
          <w:noProof/>
        </w:rPr>
        <w:lastRenderedPageBreak/>
        <w:drawing>
          <wp:inline distT="0" distB="0" distL="0" distR="0" wp14:anchorId="14709C75" wp14:editId="6A42B878">
            <wp:extent cx="5486400" cy="19354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1935480"/>
                    </a:xfrm>
                    <a:prstGeom prst="rect">
                      <a:avLst/>
                    </a:prstGeom>
                    <a:noFill/>
                    <a:ln>
                      <a:noFill/>
                    </a:ln>
                  </pic:spPr>
                </pic:pic>
              </a:graphicData>
            </a:graphic>
          </wp:inline>
        </w:drawing>
      </w:r>
    </w:p>
    <w:p w14:paraId="3BD4F013" w14:textId="6B9E7183" w:rsidR="000A077F" w:rsidRDefault="005B691B">
      <w:pPr>
        <w:adjustRightInd w:val="0"/>
        <w:snapToGrid w:val="0"/>
        <w:spacing w:line="360" w:lineRule="auto"/>
        <w:jc w:val="both"/>
        <w:rPr>
          <w:rFonts w:ascii="Book Antiqua" w:eastAsia="Book Antiqua" w:hAnsi="Book Antiqua" w:cs="Calibri"/>
          <w:color w:val="000000"/>
        </w:rPr>
      </w:pPr>
      <w:r>
        <w:rPr>
          <w:rFonts w:ascii="Book Antiqua" w:eastAsia="Book Antiqua" w:hAnsi="Book Antiqua" w:cs="Calibri"/>
          <w:b/>
          <w:bCs/>
          <w:color w:val="000000"/>
        </w:rPr>
        <w:t>Figure 4 Liver puncture tissue and immunohistochemical staining</w:t>
      </w:r>
      <w:r>
        <w:rPr>
          <w:rFonts w:ascii="Book Antiqua" w:eastAsia="Book Antiqua" w:hAnsi="Book Antiqua" w:cs="Calibri"/>
          <w:b/>
          <w:bCs/>
          <w:color w:val="000000"/>
        </w:rPr>
        <w:t xml:space="preserve"> results.</w:t>
      </w:r>
      <w:r>
        <w:rPr>
          <w:rFonts w:ascii="Book Antiqua" w:hAnsi="Book Antiqua" w:cs="Calibri"/>
          <w:b/>
          <w:bCs/>
          <w:lang w:eastAsia="zh-CN"/>
        </w:rPr>
        <w:t xml:space="preserve"> </w:t>
      </w:r>
      <w:r>
        <w:rPr>
          <w:rFonts w:ascii="Book Antiqua" w:eastAsia="Book Antiqua" w:hAnsi="Book Antiqua" w:cs="Calibri"/>
          <w:b/>
          <w:bCs/>
          <w:color w:val="000000"/>
        </w:rPr>
        <w:t xml:space="preserve">A total of 19 small and medium-sized portal areas with inflammation were observed in the tissue section. Most of the hepatocytes in the separated liver parenchyma showed vesicular steatosis, mainly distributed in about 60% of the portal area and </w:t>
      </w:r>
      <w:r>
        <w:rPr>
          <w:rFonts w:ascii="Book Antiqua" w:eastAsia="Book Antiqua" w:hAnsi="Book Antiqua" w:cs="Calibri"/>
          <w:b/>
          <w:bCs/>
          <w:color w:val="000000"/>
        </w:rPr>
        <w:t xml:space="preserve">around the necrotic zone, which were accompanied by extensive perisinusoidal fibrosis. </w:t>
      </w:r>
      <w:r>
        <w:rPr>
          <w:rFonts w:ascii="Book Antiqua" w:eastAsia="Book Antiqua" w:hAnsi="Book Antiqua" w:cs="Calibri"/>
          <w:color w:val="000000"/>
        </w:rPr>
        <w:t>A: Reticulation + Masson; B: Hematoxylin and eosin staining.</w:t>
      </w:r>
    </w:p>
    <w:p w14:paraId="730AEC2E" w14:textId="77777777" w:rsidR="000A077F" w:rsidRDefault="005B691B">
      <w:pPr>
        <w:adjustRightInd w:val="0"/>
        <w:snapToGrid w:val="0"/>
        <w:spacing w:line="360" w:lineRule="auto"/>
        <w:jc w:val="both"/>
        <w:rPr>
          <w:rFonts w:ascii="Book Antiqua" w:eastAsia="Book Antiqua" w:hAnsi="Book Antiqua"/>
          <w:b/>
          <w:bCs/>
          <w:color w:val="000000"/>
        </w:rPr>
      </w:pPr>
      <w:r>
        <w:rPr>
          <w:rFonts w:ascii="Book Antiqua" w:eastAsia="Book Antiqua" w:hAnsi="Book Antiqua" w:cs="Book Antiqua"/>
          <w:color w:val="000000"/>
        </w:rPr>
        <w:br w:type="page"/>
      </w:r>
      <w:r>
        <w:rPr>
          <w:rFonts w:ascii="Book Antiqua" w:eastAsia="Book Antiqua" w:hAnsi="Book Antiqua"/>
          <w:b/>
          <w:bCs/>
          <w:color w:val="000000"/>
        </w:rPr>
        <w:lastRenderedPageBreak/>
        <w:t>Table 1 Liver function in inpatients and outpatients (2020-2021)</w:t>
      </w:r>
    </w:p>
    <w:tbl>
      <w:tblPr>
        <w:tblW w:w="9360" w:type="dxa"/>
        <w:tblLayout w:type="fixed"/>
        <w:tblCellMar>
          <w:left w:w="0" w:type="dxa"/>
          <w:right w:w="0" w:type="dxa"/>
        </w:tblCellMar>
        <w:tblLook w:val="04A0" w:firstRow="1" w:lastRow="0" w:firstColumn="1" w:lastColumn="0" w:noHBand="0" w:noVBand="1"/>
      </w:tblPr>
      <w:tblGrid>
        <w:gridCol w:w="1452"/>
        <w:gridCol w:w="795"/>
        <w:gridCol w:w="765"/>
        <w:gridCol w:w="855"/>
        <w:gridCol w:w="1035"/>
        <w:gridCol w:w="1005"/>
        <w:gridCol w:w="1005"/>
        <w:gridCol w:w="990"/>
        <w:gridCol w:w="1458"/>
      </w:tblGrid>
      <w:tr w:rsidR="000A077F" w14:paraId="16FD557A" w14:textId="77777777">
        <w:trPr>
          <w:trHeight w:val="691"/>
        </w:trPr>
        <w:tc>
          <w:tcPr>
            <w:tcW w:w="1452" w:type="dxa"/>
            <w:tcBorders>
              <w:top w:val="single" w:sz="4" w:space="0" w:color="000000"/>
              <w:left w:val="nil"/>
              <w:bottom w:val="single" w:sz="4" w:space="0" w:color="000000"/>
              <w:right w:val="nil"/>
            </w:tcBorders>
            <w:noWrap/>
            <w:tcMar>
              <w:top w:w="15" w:type="dxa"/>
              <w:left w:w="15" w:type="dxa"/>
              <w:right w:w="15" w:type="dxa"/>
            </w:tcMar>
            <w:vAlign w:val="center"/>
          </w:tcPr>
          <w:p w14:paraId="05139467" w14:textId="77777777" w:rsidR="000A077F" w:rsidRDefault="005B691B">
            <w:pPr>
              <w:pStyle w:val="a9"/>
              <w:adjustRightInd w:val="0"/>
              <w:snapToGrid w:val="0"/>
              <w:spacing w:before="0" w:beforeAutospacing="0" w:after="0" w:afterAutospacing="0" w:line="360" w:lineRule="auto"/>
              <w:jc w:val="both"/>
              <w:rPr>
                <w:rFonts w:ascii="Book Antiqua" w:hAnsi="Book Antiqua" w:cs="Times New Roman"/>
                <w:b/>
                <w:bCs/>
              </w:rPr>
            </w:pPr>
            <w:r>
              <w:rPr>
                <w:rFonts w:ascii="Book Antiqua" w:hAnsi="Book Antiqua" w:cs="Times New Roman"/>
                <w:b/>
                <w:bCs/>
              </w:rPr>
              <w:t>Liver function</w:t>
            </w:r>
          </w:p>
          <w:p w14:paraId="5B30F847" w14:textId="77777777" w:rsidR="000A077F" w:rsidRDefault="000A077F">
            <w:pPr>
              <w:adjustRightInd w:val="0"/>
              <w:snapToGrid w:val="0"/>
              <w:spacing w:line="360" w:lineRule="auto"/>
              <w:ind w:firstLineChars="200" w:firstLine="482"/>
              <w:jc w:val="both"/>
              <w:textAlignment w:val="center"/>
              <w:rPr>
                <w:rFonts w:ascii="Book Antiqua" w:hAnsi="Book Antiqua"/>
                <w:b/>
                <w:bCs/>
                <w:color w:val="000000"/>
              </w:rPr>
            </w:pPr>
          </w:p>
        </w:tc>
        <w:tc>
          <w:tcPr>
            <w:tcW w:w="795" w:type="dxa"/>
            <w:tcBorders>
              <w:top w:val="single" w:sz="4" w:space="0" w:color="000000"/>
              <w:left w:val="nil"/>
              <w:bottom w:val="single" w:sz="4" w:space="0" w:color="000000"/>
              <w:right w:val="nil"/>
            </w:tcBorders>
            <w:noWrap/>
            <w:tcMar>
              <w:top w:w="15" w:type="dxa"/>
              <w:left w:w="15" w:type="dxa"/>
              <w:right w:w="15" w:type="dxa"/>
            </w:tcMar>
            <w:vAlign w:val="center"/>
          </w:tcPr>
          <w:p w14:paraId="00B192DD" w14:textId="77777777" w:rsidR="000A077F" w:rsidRDefault="005B691B">
            <w:pPr>
              <w:adjustRightInd w:val="0"/>
              <w:snapToGrid w:val="0"/>
              <w:spacing w:line="360" w:lineRule="auto"/>
              <w:jc w:val="both"/>
              <w:textAlignment w:val="center"/>
              <w:rPr>
                <w:rFonts w:ascii="Book Antiqua" w:hAnsi="Book Antiqua"/>
                <w:b/>
                <w:bCs/>
                <w:color w:val="000000"/>
                <w:lang w:eastAsia="zh-CN"/>
              </w:rPr>
            </w:pPr>
            <w:r>
              <w:rPr>
                <w:rFonts w:ascii="Book Antiqua" w:hAnsi="Book Antiqua"/>
                <w:b/>
                <w:bCs/>
                <w:color w:val="000000"/>
                <w:lang w:bidi="ar"/>
              </w:rPr>
              <w:t xml:space="preserve">TBIL in </w:t>
            </w:r>
            <w:r>
              <w:rPr>
                <w:rFonts w:ascii="Book Antiqua" w:eastAsia="Book Antiqua" w:hAnsi="Book Antiqua"/>
                <w:b/>
                <w:bCs/>
                <w:color w:val="000000"/>
              </w:rPr>
              <w:t>µmol/L</w:t>
            </w:r>
          </w:p>
        </w:tc>
        <w:tc>
          <w:tcPr>
            <w:tcW w:w="765" w:type="dxa"/>
            <w:tcBorders>
              <w:top w:val="single" w:sz="4" w:space="0" w:color="000000"/>
              <w:left w:val="nil"/>
              <w:bottom w:val="single" w:sz="4" w:space="0" w:color="000000"/>
              <w:right w:val="nil"/>
            </w:tcBorders>
            <w:noWrap/>
            <w:tcMar>
              <w:top w:w="15" w:type="dxa"/>
              <w:left w:w="15" w:type="dxa"/>
              <w:right w:w="15" w:type="dxa"/>
            </w:tcMar>
            <w:vAlign w:val="center"/>
          </w:tcPr>
          <w:p w14:paraId="375BDE4F" w14:textId="77777777" w:rsidR="000A077F" w:rsidRDefault="005B691B">
            <w:pPr>
              <w:adjustRightInd w:val="0"/>
              <w:snapToGrid w:val="0"/>
              <w:spacing w:line="360" w:lineRule="auto"/>
              <w:jc w:val="both"/>
              <w:textAlignment w:val="center"/>
              <w:rPr>
                <w:rFonts w:ascii="Book Antiqua" w:hAnsi="Book Antiqua"/>
                <w:b/>
                <w:bCs/>
                <w:color w:val="000000"/>
                <w:lang w:eastAsia="zh-CN"/>
              </w:rPr>
            </w:pPr>
            <w:r>
              <w:rPr>
                <w:rFonts w:ascii="Book Antiqua" w:hAnsi="Book Antiqua"/>
                <w:b/>
                <w:bCs/>
                <w:color w:val="000000"/>
                <w:lang w:bidi="ar"/>
              </w:rPr>
              <w:t xml:space="preserve">IBIL </w:t>
            </w:r>
            <w:r>
              <w:rPr>
                <w:rFonts w:ascii="Book Antiqua" w:hAnsi="Book Antiqua"/>
                <w:b/>
                <w:bCs/>
                <w:color w:val="000000"/>
                <w:lang w:eastAsia="zh-CN" w:bidi="ar"/>
              </w:rPr>
              <w:t xml:space="preserve">in </w:t>
            </w:r>
            <w:r>
              <w:rPr>
                <w:rFonts w:ascii="Book Antiqua" w:eastAsia="Book Antiqua" w:hAnsi="Book Antiqua"/>
                <w:b/>
                <w:bCs/>
                <w:color w:val="000000"/>
              </w:rPr>
              <w:t>µmol/L</w:t>
            </w:r>
          </w:p>
        </w:tc>
        <w:tc>
          <w:tcPr>
            <w:tcW w:w="855" w:type="dxa"/>
            <w:tcBorders>
              <w:top w:val="single" w:sz="4" w:space="0" w:color="000000"/>
              <w:left w:val="nil"/>
              <w:bottom w:val="single" w:sz="4" w:space="0" w:color="000000"/>
              <w:right w:val="nil"/>
            </w:tcBorders>
            <w:noWrap/>
            <w:tcMar>
              <w:top w:w="15" w:type="dxa"/>
              <w:left w:w="15" w:type="dxa"/>
              <w:right w:w="15" w:type="dxa"/>
            </w:tcMar>
            <w:vAlign w:val="center"/>
          </w:tcPr>
          <w:p w14:paraId="5A6C551D" w14:textId="77777777" w:rsidR="000A077F" w:rsidRDefault="005B691B">
            <w:pPr>
              <w:adjustRightInd w:val="0"/>
              <w:snapToGrid w:val="0"/>
              <w:spacing w:line="360" w:lineRule="auto"/>
              <w:jc w:val="both"/>
              <w:textAlignment w:val="center"/>
              <w:rPr>
                <w:rFonts w:ascii="Book Antiqua" w:hAnsi="Book Antiqua"/>
                <w:b/>
                <w:bCs/>
                <w:color w:val="000000"/>
                <w:lang w:eastAsia="zh-CN"/>
              </w:rPr>
            </w:pPr>
            <w:r>
              <w:rPr>
                <w:rFonts w:ascii="Book Antiqua" w:hAnsi="Book Antiqua"/>
                <w:b/>
                <w:bCs/>
                <w:color w:val="000000"/>
                <w:lang w:bidi="ar"/>
              </w:rPr>
              <w:t xml:space="preserve">DBIL </w:t>
            </w:r>
            <w:r>
              <w:rPr>
                <w:rFonts w:ascii="Book Antiqua" w:hAnsi="Book Antiqua"/>
                <w:b/>
                <w:bCs/>
                <w:color w:val="000000"/>
                <w:lang w:eastAsia="zh-CN" w:bidi="ar"/>
              </w:rPr>
              <w:t xml:space="preserve">in </w:t>
            </w:r>
            <w:r>
              <w:rPr>
                <w:rFonts w:ascii="Book Antiqua" w:eastAsia="Book Antiqua" w:hAnsi="Book Antiqua"/>
                <w:b/>
                <w:bCs/>
                <w:color w:val="000000"/>
              </w:rPr>
              <w:t>µmol/L</w:t>
            </w:r>
          </w:p>
        </w:tc>
        <w:tc>
          <w:tcPr>
            <w:tcW w:w="1035" w:type="dxa"/>
            <w:tcBorders>
              <w:top w:val="single" w:sz="4" w:space="0" w:color="000000"/>
              <w:left w:val="nil"/>
              <w:bottom w:val="single" w:sz="4" w:space="0" w:color="000000"/>
              <w:right w:val="nil"/>
            </w:tcBorders>
            <w:noWrap/>
            <w:tcMar>
              <w:top w:w="15" w:type="dxa"/>
              <w:left w:w="15" w:type="dxa"/>
              <w:right w:w="15" w:type="dxa"/>
            </w:tcMar>
            <w:vAlign w:val="center"/>
          </w:tcPr>
          <w:p w14:paraId="090A2BBB" w14:textId="77777777" w:rsidR="000A077F" w:rsidRDefault="005B691B">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ALT in U/L</w:t>
            </w:r>
          </w:p>
        </w:tc>
        <w:tc>
          <w:tcPr>
            <w:tcW w:w="1005" w:type="dxa"/>
            <w:tcBorders>
              <w:top w:val="single" w:sz="4" w:space="0" w:color="000000"/>
              <w:left w:val="nil"/>
              <w:bottom w:val="single" w:sz="4" w:space="0" w:color="000000"/>
              <w:right w:val="nil"/>
            </w:tcBorders>
            <w:noWrap/>
            <w:tcMar>
              <w:top w:w="15" w:type="dxa"/>
              <w:left w:w="15" w:type="dxa"/>
              <w:right w:w="15" w:type="dxa"/>
            </w:tcMar>
            <w:vAlign w:val="center"/>
          </w:tcPr>
          <w:p w14:paraId="663C5184" w14:textId="77777777" w:rsidR="000A077F" w:rsidRDefault="005B691B">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AST in U/L</w:t>
            </w:r>
          </w:p>
        </w:tc>
        <w:tc>
          <w:tcPr>
            <w:tcW w:w="1005" w:type="dxa"/>
            <w:tcBorders>
              <w:top w:val="single" w:sz="4" w:space="0" w:color="000000"/>
              <w:left w:val="nil"/>
              <w:bottom w:val="single" w:sz="4" w:space="0" w:color="000000"/>
              <w:right w:val="nil"/>
            </w:tcBorders>
            <w:noWrap/>
            <w:tcMar>
              <w:top w:w="15" w:type="dxa"/>
              <w:left w:w="15" w:type="dxa"/>
              <w:right w:w="15" w:type="dxa"/>
            </w:tcMar>
            <w:vAlign w:val="center"/>
          </w:tcPr>
          <w:p w14:paraId="331011B7" w14:textId="77777777" w:rsidR="000A077F" w:rsidRDefault="005B691B">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ALP in U/L</w:t>
            </w:r>
          </w:p>
        </w:tc>
        <w:tc>
          <w:tcPr>
            <w:tcW w:w="990" w:type="dxa"/>
            <w:tcBorders>
              <w:top w:val="single" w:sz="4" w:space="0" w:color="000000"/>
              <w:left w:val="nil"/>
              <w:bottom w:val="single" w:sz="4" w:space="0" w:color="000000"/>
              <w:right w:val="nil"/>
            </w:tcBorders>
            <w:noWrap/>
            <w:tcMar>
              <w:top w:w="15" w:type="dxa"/>
              <w:left w:w="15" w:type="dxa"/>
              <w:right w:w="15" w:type="dxa"/>
            </w:tcMar>
            <w:vAlign w:val="center"/>
          </w:tcPr>
          <w:p w14:paraId="0A846E61" w14:textId="77777777" w:rsidR="000A077F" w:rsidRDefault="005B691B">
            <w:pPr>
              <w:adjustRightInd w:val="0"/>
              <w:snapToGrid w:val="0"/>
              <w:spacing w:line="360" w:lineRule="auto"/>
              <w:jc w:val="both"/>
              <w:textAlignment w:val="center"/>
              <w:rPr>
                <w:rFonts w:ascii="Book Antiqua" w:hAnsi="Book Antiqua"/>
                <w:b/>
                <w:bCs/>
                <w:color w:val="000000"/>
              </w:rPr>
            </w:pPr>
            <w:r>
              <w:rPr>
                <w:rFonts w:ascii="Book Antiqua" w:hAnsi="Book Antiqua"/>
                <w:b/>
                <w:bCs/>
                <w:color w:val="000000"/>
                <w:lang w:bidi="ar"/>
              </w:rPr>
              <w:t>GGT in U/L</w:t>
            </w:r>
          </w:p>
        </w:tc>
        <w:tc>
          <w:tcPr>
            <w:tcW w:w="1458" w:type="dxa"/>
            <w:tcBorders>
              <w:top w:val="single" w:sz="4" w:space="0" w:color="000000"/>
              <w:left w:val="nil"/>
              <w:bottom w:val="single" w:sz="4" w:space="0" w:color="000000"/>
              <w:right w:val="nil"/>
            </w:tcBorders>
            <w:noWrap/>
            <w:tcMar>
              <w:top w:w="15" w:type="dxa"/>
              <w:left w:w="15" w:type="dxa"/>
              <w:right w:w="15" w:type="dxa"/>
            </w:tcMar>
            <w:vAlign w:val="center"/>
          </w:tcPr>
          <w:p w14:paraId="158B2B00" w14:textId="77777777" w:rsidR="000A077F" w:rsidRDefault="005B691B">
            <w:pPr>
              <w:adjustRightInd w:val="0"/>
              <w:snapToGrid w:val="0"/>
              <w:spacing w:line="360" w:lineRule="auto"/>
              <w:jc w:val="both"/>
              <w:textAlignment w:val="center"/>
              <w:rPr>
                <w:rFonts w:ascii="Book Antiqua" w:hAnsi="Book Antiqua"/>
                <w:b/>
                <w:bCs/>
                <w:color w:val="000000"/>
                <w:lang w:eastAsia="zh-CN"/>
              </w:rPr>
            </w:pPr>
            <w:r>
              <w:rPr>
                <w:rFonts w:ascii="Book Antiqua" w:hAnsi="Book Antiqua"/>
                <w:b/>
                <w:bCs/>
                <w:color w:val="000000"/>
                <w:lang w:bidi="ar"/>
              </w:rPr>
              <w:t xml:space="preserve">TBA </w:t>
            </w:r>
            <w:r>
              <w:rPr>
                <w:rFonts w:ascii="Book Antiqua" w:hAnsi="Book Antiqua"/>
                <w:b/>
                <w:bCs/>
                <w:color w:val="000000"/>
                <w:lang w:eastAsia="zh-CN" w:bidi="ar"/>
              </w:rPr>
              <w:t xml:space="preserve">in </w:t>
            </w:r>
            <w:r>
              <w:rPr>
                <w:rFonts w:ascii="Book Antiqua" w:eastAsia="Book Antiqua" w:hAnsi="Book Antiqua"/>
                <w:b/>
                <w:bCs/>
                <w:color w:val="000000"/>
              </w:rPr>
              <w:t>µmol/L</w:t>
            </w:r>
          </w:p>
        </w:tc>
      </w:tr>
      <w:tr w:rsidR="000A077F" w14:paraId="0E49D520" w14:textId="77777777">
        <w:trPr>
          <w:trHeight w:val="361"/>
        </w:trPr>
        <w:tc>
          <w:tcPr>
            <w:tcW w:w="1452" w:type="dxa"/>
            <w:tcBorders>
              <w:top w:val="nil"/>
              <w:left w:val="nil"/>
              <w:bottom w:val="nil"/>
              <w:right w:val="nil"/>
            </w:tcBorders>
            <w:noWrap/>
            <w:tcMar>
              <w:top w:w="15" w:type="dxa"/>
              <w:left w:w="15" w:type="dxa"/>
              <w:right w:w="15" w:type="dxa"/>
            </w:tcMar>
            <w:vAlign w:val="center"/>
          </w:tcPr>
          <w:p w14:paraId="0FC4DED3"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2020.07.08</w:t>
            </w:r>
          </w:p>
        </w:tc>
        <w:tc>
          <w:tcPr>
            <w:tcW w:w="795" w:type="dxa"/>
            <w:tcBorders>
              <w:top w:val="nil"/>
              <w:left w:val="nil"/>
              <w:bottom w:val="nil"/>
              <w:right w:val="nil"/>
            </w:tcBorders>
            <w:noWrap/>
            <w:tcMar>
              <w:top w:w="15" w:type="dxa"/>
              <w:left w:w="15" w:type="dxa"/>
              <w:right w:w="15" w:type="dxa"/>
            </w:tcMar>
            <w:vAlign w:val="center"/>
          </w:tcPr>
          <w:p w14:paraId="0EA4EC4B"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10.9</w:t>
            </w:r>
          </w:p>
        </w:tc>
        <w:tc>
          <w:tcPr>
            <w:tcW w:w="765" w:type="dxa"/>
            <w:tcBorders>
              <w:top w:val="nil"/>
              <w:left w:val="nil"/>
              <w:bottom w:val="nil"/>
              <w:right w:val="nil"/>
            </w:tcBorders>
            <w:noWrap/>
            <w:tcMar>
              <w:top w:w="15" w:type="dxa"/>
              <w:left w:w="15" w:type="dxa"/>
              <w:right w:w="15" w:type="dxa"/>
            </w:tcMar>
            <w:vAlign w:val="center"/>
          </w:tcPr>
          <w:p w14:paraId="6809B017"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5.8</w:t>
            </w:r>
          </w:p>
        </w:tc>
        <w:tc>
          <w:tcPr>
            <w:tcW w:w="855" w:type="dxa"/>
            <w:tcBorders>
              <w:top w:val="nil"/>
              <w:left w:val="nil"/>
              <w:bottom w:val="nil"/>
              <w:right w:val="nil"/>
            </w:tcBorders>
            <w:noWrap/>
            <w:tcMar>
              <w:top w:w="15" w:type="dxa"/>
              <w:left w:w="15" w:type="dxa"/>
              <w:right w:w="15" w:type="dxa"/>
            </w:tcMar>
            <w:vAlign w:val="center"/>
          </w:tcPr>
          <w:p w14:paraId="56B5610F"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5.1</w:t>
            </w:r>
          </w:p>
        </w:tc>
        <w:tc>
          <w:tcPr>
            <w:tcW w:w="1035" w:type="dxa"/>
            <w:tcBorders>
              <w:top w:val="nil"/>
              <w:left w:val="nil"/>
              <w:bottom w:val="nil"/>
              <w:right w:val="nil"/>
            </w:tcBorders>
            <w:noWrap/>
            <w:tcMar>
              <w:top w:w="15" w:type="dxa"/>
              <w:left w:w="15" w:type="dxa"/>
              <w:right w:w="15" w:type="dxa"/>
            </w:tcMar>
            <w:vAlign w:val="center"/>
          </w:tcPr>
          <w:p w14:paraId="07595C36"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72</w:t>
            </w:r>
          </w:p>
        </w:tc>
        <w:tc>
          <w:tcPr>
            <w:tcW w:w="1005" w:type="dxa"/>
            <w:tcBorders>
              <w:top w:val="nil"/>
              <w:left w:val="nil"/>
              <w:bottom w:val="nil"/>
              <w:right w:val="nil"/>
            </w:tcBorders>
            <w:noWrap/>
            <w:tcMar>
              <w:top w:w="15" w:type="dxa"/>
              <w:left w:w="15" w:type="dxa"/>
              <w:right w:w="15" w:type="dxa"/>
            </w:tcMar>
            <w:vAlign w:val="center"/>
          </w:tcPr>
          <w:p w14:paraId="0A333C57"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86</w:t>
            </w:r>
          </w:p>
        </w:tc>
        <w:tc>
          <w:tcPr>
            <w:tcW w:w="1005" w:type="dxa"/>
            <w:tcBorders>
              <w:top w:val="nil"/>
              <w:left w:val="nil"/>
              <w:bottom w:val="nil"/>
              <w:right w:val="nil"/>
            </w:tcBorders>
            <w:noWrap/>
            <w:tcMar>
              <w:top w:w="15" w:type="dxa"/>
              <w:left w:w="15" w:type="dxa"/>
              <w:right w:w="15" w:type="dxa"/>
            </w:tcMar>
            <w:vAlign w:val="center"/>
          </w:tcPr>
          <w:p w14:paraId="6A9E9C56"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153</w:t>
            </w:r>
          </w:p>
        </w:tc>
        <w:tc>
          <w:tcPr>
            <w:tcW w:w="990" w:type="dxa"/>
            <w:tcBorders>
              <w:top w:val="nil"/>
              <w:left w:val="nil"/>
              <w:bottom w:val="nil"/>
              <w:right w:val="nil"/>
            </w:tcBorders>
            <w:noWrap/>
            <w:tcMar>
              <w:top w:w="15" w:type="dxa"/>
              <w:left w:w="15" w:type="dxa"/>
              <w:right w:w="15" w:type="dxa"/>
            </w:tcMar>
            <w:vAlign w:val="center"/>
          </w:tcPr>
          <w:p w14:paraId="61E07B10"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373</w:t>
            </w:r>
          </w:p>
        </w:tc>
        <w:tc>
          <w:tcPr>
            <w:tcW w:w="1458" w:type="dxa"/>
            <w:tcBorders>
              <w:top w:val="nil"/>
              <w:left w:val="nil"/>
              <w:bottom w:val="nil"/>
              <w:right w:val="nil"/>
            </w:tcBorders>
            <w:noWrap/>
            <w:tcMar>
              <w:top w:w="15" w:type="dxa"/>
              <w:left w:w="15" w:type="dxa"/>
              <w:right w:w="15" w:type="dxa"/>
            </w:tcMar>
            <w:vAlign w:val="center"/>
          </w:tcPr>
          <w:p w14:paraId="7BDDFD42"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5.3</w:t>
            </w:r>
          </w:p>
        </w:tc>
      </w:tr>
      <w:tr w:rsidR="000A077F" w14:paraId="5B19C3E7" w14:textId="77777777">
        <w:trPr>
          <w:trHeight w:val="361"/>
        </w:trPr>
        <w:tc>
          <w:tcPr>
            <w:tcW w:w="1452" w:type="dxa"/>
            <w:tcBorders>
              <w:top w:val="nil"/>
              <w:left w:val="nil"/>
              <w:bottom w:val="nil"/>
              <w:right w:val="nil"/>
            </w:tcBorders>
            <w:noWrap/>
            <w:tcMar>
              <w:top w:w="15" w:type="dxa"/>
              <w:left w:w="15" w:type="dxa"/>
              <w:right w:w="15" w:type="dxa"/>
            </w:tcMar>
            <w:vAlign w:val="center"/>
          </w:tcPr>
          <w:p w14:paraId="4181E1C0"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2020.07.16</w:t>
            </w:r>
          </w:p>
        </w:tc>
        <w:tc>
          <w:tcPr>
            <w:tcW w:w="795" w:type="dxa"/>
            <w:tcBorders>
              <w:top w:val="nil"/>
              <w:left w:val="nil"/>
              <w:bottom w:val="nil"/>
              <w:right w:val="nil"/>
            </w:tcBorders>
            <w:noWrap/>
            <w:tcMar>
              <w:top w:w="15" w:type="dxa"/>
              <w:left w:w="15" w:type="dxa"/>
              <w:right w:w="15" w:type="dxa"/>
            </w:tcMar>
            <w:vAlign w:val="center"/>
          </w:tcPr>
          <w:p w14:paraId="2EBE5446"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10.2</w:t>
            </w:r>
          </w:p>
        </w:tc>
        <w:tc>
          <w:tcPr>
            <w:tcW w:w="765" w:type="dxa"/>
            <w:tcBorders>
              <w:top w:val="nil"/>
              <w:left w:val="nil"/>
              <w:bottom w:val="nil"/>
              <w:right w:val="nil"/>
            </w:tcBorders>
            <w:noWrap/>
            <w:tcMar>
              <w:top w:w="15" w:type="dxa"/>
              <w:left w:w="15" w:type="dxa"/>
              <w:right w:w="15" w:type="dxa"/>
            </w:tcMar>
            <w:vAlign w:val="center"/>
          </w:tcPr>
          <w:p w14:paraId="56B3CCE2"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5.3</w:t>
            </w:r>
          </w:p>
        </w:tc>
        <w:tc>
          <w:tcPr>
            <w:tcW w:w="855" w:type="dxa"/>
            <w:tcBorders>
              <w:top w:val="nil"/>
              <w:left w:val="nil"/>
              <w:bottom w:val="nil"/>
              <w:right w:val="nil"/>
            </w:tcBorders>
            <w:noWrap/>
            <w:tcMar>
              <w:top w:w="15" w:type="dxa"/>
              <w:left w:w="15" w:type="dxa"/>
              <w:right w:w="15" w:type="dxa"/>
            </w:tcMar>
            <w:vAlign w:val="center"/>
          </w:tcPr>
          <w:p w14:paraId="4AC7D092"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4.9</w:t>
            </w:r>
          </w:p>
        </w:tc>
        <w:tc>
          <w:tcPr>
            <w:tcW w:w="1035" w:type="dxa"/>
            <w:tcBorders>
              <w:top w:val="nil"/>
              <w:left w:val="nil"/>
              <w:bottom w:val="nil"/>
              <w:right w:val="nil"/>
            </w:tcBorders>
            <w:noWrap/>
            <w:tcMar>
              <w:top w:w="15" w:type="dxa"/>
              <w:left w:w="15" w:type="dxa"/>
              <w:right w:w="15" w:type="dxa"/>
            </w:tcMar>
            <w:vAlign w:val="center"/>
          </w:tcPr>
          <w:p w14:paraId="6E993C0A"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136</w:t>
            </w:r>
          </w:p>
        </w:tc>
        <w:tc>
          <w:tcPr>
            <w:tcW w:w="1005" w:type="dxa"/>
            <w:tcBorders>
              <w:top w:val="nil"/>
              <w:left w:val="nil"/>
              <w:bottom w:val="nil"/>
              <w:right w:val="nil"/>
            </w:tcBorders>
            <w:noWrap/>
            <w:tcMar>
              <w:top w:w="15" w:type="dxa"/>
              <w:left w:w="15" w:type="dxa"/>
              <w:right w:w="15" w:type="dxa"/>
            </w:tcMar>
            <w:vAlign w:val="center"/>
          </w:tcPr>
          <w:p w14:paraId="07A14505"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116</w:t>
            </w:r>
          </w:p>
        </w:tc>
        <w:tc>
          <w:tcPr>
            <w:tcW w:w="1005" w:type="dxa"/>
            <w:tcBorders>
              <w:top w:val="nil"/>
              <w:left w:val="nil"/>
              <w:bottom w:val="nil"/>
              <w:right w:val="nil"/>
            </w:tcBorders>
            <w:noWrap/>
            <w:tcMar>
              <w:top w:w="15" w:type="dxa"/>
              <w:left w:w="15" w:type="dxa"/>
              <w:right w:w="15" w:type="dxa"/>
            </w:tcMar>
            <w:vAlign w:val="center"/>
          </w:tcPr>
          <w:p w14:paraId="50E18E2F"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141</w:t>
            </w:r>
          </w:p>
        </w:tc>
        <w:tc>
          <w:tcPr>
            <w:tcW w:w="990" w:type="dxa"/>
            <w:tcBorders>
              <w:top w:val="nil"/>
              <w:left w:val="nil"/>
              <w:bottom w:val="nil"/>
              <w:right w:val="nil"/>
            </w:tcBorders>
            <w:noWrap/>
            <w:tcMar>
              <w:top w:w="15" w:type="dxa"/>
              <w:left w:w="15" w:type="dxa"/>
              <w:right w:w="15" w:type="dxa"/>
            </w:tcMar>
            <w:vAlign w:val="center"/>
          </w:tcPr>
          <w:p w14:paraId="781871D8"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339</w:t>
            </w:r>
          </w:p>
        </w:tc>
        <w:tc>
          <w:tcPr>
            <w:tcW w:w="1458" w:type="dxa"/>
            <w:tcBorders>
              <w:top w:val="nil"/>
              <w:left w:val="nil"/>
              <w:bottom w:val="nil"/>
              <w:right w:val="nil"/>
            </w:tcBorders>
            <w:noWrap/>
            <w:tcMar>
              <w:top w:w="15" w:type="dxa"/>
              <w:left w:w="15" w:type="dxa"/>
              <w:right w:w="15" w:type="dxa"/>
            </w:tcMar>
            <w:vAlign w:val="center"/>
          </w:tcPr>
          <w:p w14:paraId="5CD46454"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3.9</w:t>
            </w:r>
          </w:p>
        </w:tc>
      </w:tr>
      <w:tr w:rsidR="000A077F" w14:paraId="6AB76F53" w14:textId="77777777">
        <w:trPr>
          <w:trHeight w:val="361"/>
        </w:trPr>
        <w:tc>
          <w:tcPr>
            <w:tcW w:w="1452" w:type="dxa"/>
            <w:tcBorders>
              <w:top w:val="nil"/>
              <w:left w:val="nil"/>
              <w:bottom w:val="nil"/>
              <w:right w:val="nil"/>
            </w:tcBorders>
            <w:noWrap/>
            <w:tcMar>
              <w:top w:w="15" w:type="dxa"/>
              <w:left w:w="15" w:type="dxa"/>
              <w:right w:w="15" w:type="dxa"/>
            </w:tcMar>
            <w:vAlign w:val="center"/>
          </w:tcPr>
          <w:p w14:paraId="067D6983" w14:textId="77777777" w:rsidR="000A077F" w:rsidRDefault="005B691B">
            <w:pPr>
              <w:adjustRightInd w:val="0"/>
              <w:snapToGrid w:val="0"/>
              <w:spacing w:line="360" w:lineRule="auto"/>
              <w:jc w:val="both"/>
              <w:textAlignment w:val="center"/>
              <w:rPr>
                <w:rFonts w:ascii="Book Antiqua" w:hAnsi="Book Antiqua"/>
                <w:color w:val="FFFFFF"/>
              </w:rPr>
            </w:pPr>
            <w:r>
              <w:rPr>
                <w:rFonts w:ascii="Book Antiqua" w:hAnsi="Book Antiqua"/>
                <w:color w:val="000000"/>
                <w:lang w:bidi="ar"/>
              </w:rPr>
              <w:t>2020.07.25</w:t>
            </w:r>
          </w:p>
        </w:tc>
        <w:tc>
          <w:tcPr>
            <w:tcW w:w="795" w:type="dxa"/>
            <w:tcBorders>
              <w:top w:val="nil"/>
              <w:left w:val="nil"/>
              <w:bottom w:val="nil"/>
              <w:right w:val="nil"/>
            </w:tcBorders>
            <w:noWrap/>
            <w:tcMar>
              <w:top w:w="15" w:type="dxa"/>
              <w:left w:w="15" w:type="dxa"/>
              <w:right w:w="15" w:type="dxa"/>
            </w:tcMar>
            <w:vAlign w:val="center"/>
          </w:tcPr>
          <w:p w14:paraId="14456BFB"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13.6</w:t>
            </w:r>
          </w:p>
        </w:tc>
        <w:tc>
          <w:tcPr>
            <w:tcW w:w="765" w:type="dxa"/>
            <w:tcBorders>
              <w:top w:val="nil"/>
              <w:left w:val="nil"/>
              <w:bottom w:val="nil"/>
              <w:right w:val="nil"/>
            </w:tcBorders>
            <w:noWrap/>
            <w:tcMar>
              <w:top w:w="15" w:type="dxa"/>
              <w:left w:w="15" w:type="dxa"/>
              <w:right w:w="15" w:type="dxa"/>
            </w:tcMar>
            <w:vAlign w:val="center"/>
          </w:tcPr>
          <w:p w14:paraId="464C4829"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5.9</w:t>
            </w:r>
          </w:p>
        </w:tc>
        <w:tc>
          <w:tcPr>
            <w:tcW w:w="855" w:type="dxa"/>
            <w:tcBorders>
              <w:top w:val="nil"/>
              <w:left w:val="nil"/>
              <w:bottom w:val="nil"/>
              <w:right w:val="nil"/>
            </w:tcBorders>
            <w:noWrap/>
            <w:tcMar>
              <w:top w:w="15" w:type="dxa"/>
              <w:left w:w="15" w:type="dxa"/>
              <w:right w:w="15" w:type="dxa"/>
            </w:tcMar>
            <w:vAlign w:val="center"/>
          </w:tcPr>
          <w:p w14:paraId="77792DC6"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7.7</w:t>
            </w:r>
          </w:p>
        </w:tc>
        <w:tc>
          <w:tcPr>
            <w:tcW w:w="1035" w:type="dxa"/>
            <w:tcBorders>
              <w:top w:val="nil"/>
              <w:left w:val="nil"/>
              <w:bottom w:val="nil"/>
              <w:right w:val="nil"/>
            </w:tcBorders>
            <w:noWrap/>
            <w:tcMar>
              <w:top w:w="15" w:type="dxa"/>
              <w:left w:w="15" w:type="dxa"/>
              <w:right w:w="15" w:type="dxa"/>
            </w:tcMar>
            <w:vAlign w:val="center"/>
          </w:tcPr>
          <w:p w14:paraId="7EDDFFCF"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129</w:t>
            </w:r>
          </w:p>
        </w:tc>
        <w:tc>
          <w:tcPr>
            <w:tcW w:w="1005" w:type="dxa"/>
            <w:tcBorders>
              <w:top w:val="nil"/>
              <w:left w:val="nil"/>
              <w:bottom w:val="nil"/>
              <w:right w:val="nil"/>
            </w:tcBorders>
            <w:noWrap/>
            <w:tcMar>
              <w:top w:w="15" w:type="dxa"/>
              <w:left w:w="15" w:type="dxa"/>
              <w:right w:w="15" w:type="dxa"/>
            </w:tcMar>
            <w:vAlign w:val="center"/>
          </w:tcPr>
          <w:p w14:paraId="25ABA435"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78</w:t>
            </w:r>
          </w:p>
        </w:tc>
        <w:tc>
          <w:tcPr>
            <w:tcW w:w="1005" w:type="dxa"/>
            <w:tcBorders>
              <w:top w:val="nil"/>
              <w:left w:val="nil"/>
              <w:bottom w:val="nil"/>
              <w:right w:val="nil"/>
            </w:tcBorders>
            <w:noWrap/>
            <w:tcMar>
              <w:top w:w="15" w:type="dxa"/>
              <w:left w:w="15" w:type="dxa"/>
              <w:right w:w="15" w:type="dxa"/>
            </w:tcMar>
            <w:vAlign w:val="center"/>
          </w:tcPr>
          <w:p w14:paraId="44C75068"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144</w:t>
            </w:r>
          </w:p>
        </w:tc>
        <w:tc>
          <w:tcPr>
            <w:tcW w:w="990" w:type="dxa"/>
            <w:tcBorders>
              <w:top w:val="nil"/>
              <w:left w:val="nil"/>
              <w:bottom w:val="nil"/>
              <w:right w:val="nil"/>
            </w:tcBorders>
            <w:noWrap/>
            <w:tcMar>
              <w:top w:w="15" w:type="dxa"/>
              <w:left w:w="15" w:type="dxa"/>
              <w:right w:w="15" w:type="dxa"/>
            </w:tcMar>
            <w:vAlign w:val="center"/>
          </w:tcPr>
          <w:p w14:paraId="2D6486BD"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433</w:t>
            </w:r>
          </w:p>
        </w:tc>
        <w:tc>
          <w:tcPr>
            <w:tcW w:w="1458" w:type="dxa"/>
            <w:tcBorders>
              <w:top w:val="nil"/>
              <w:left w:val="nil"/>
              <w:bottom w:val="nil"/>
              <w:right w:val="nil"/>
            </w:tcBorders>
            <w:noWrap/>
            <w:tcMar>
              <w:top w:w="15" w:type="dxa"/>
              <w:left w:w="15" w:type="dxa"/>
              <w:right w:w="15" w:type="dxa"/>
            </w:tcMar>
            <w:vAlign w:val="center"/>
          </w:tcPr>
          <w:p w14:paraId="0491DC27"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6.9</w:t>
            </w:r>
          </w:p>
        </w:tc>
      </w:tr>
      <w:tr w:rsidR="000A077F" w14:paraId="2959EFDA" w14:textId="77777777">
        <w:trPr>
          <w:trHeight w:val="361"/>
        </w:trPr>
        <w:tc>
          <w:tcPr>
            <w:tcW w:w="1452" w:type="dxa"/>
            <w:tcBorders>
              <w:top w:val="nil"/>
              <w:left w:val="nil"/>
              <w:bottom w:val="nil"/>
              <w:right w:val="nil"/>
            </w:tcBorders>
            <w:noWrap/>
            <w:tcMar>
              <w:top w:w="15" w:type="dxa"/>
              <w:left w:w="15" w:type="dxa"/>
              <w:right w:w="15" w:type="dxa"/>
            </w:tcMar>
            <w:vAlign w:val="center"/>
          </w:tcPr>
          <w:p w14:paraId="1A36B4F9"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2020.08.04</w:t>
            </w:r>
          </w:p>
        </w:tc>
        <w:tc>
          <w:tcPr>
            <w:tcW w:w="795" w:type="dxa"/>
            <w:tcBorders>
              <w:top w:val="nil"/>
              <w:left w:val="nil"/>
              <w:bottom w:val="nil"/>
              <w:right w:val="nil"/>
            </w:tcBorders>
            <w:noWrap/>
            <w:tcMar>
              <w:top w:w="15" w:type="dxa"/>
              <w:left w:w="15" w:type="dxa"/>
              <w:right w:w="15" w:type="dxa"/>
            </w:tcMar>
            <w:vAlign w:val="center"/>
          </w:tcPr>
          <w:p w14:paraId="3FC96490"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12.7</w:t>
            </w:r>
          </w:p>
        </w:tc>
        <w:tc>
          <w:tcPr>
            <w:tcW w:w="765" w:type="dxa"/>
            <w:tcBorders>
              <w:top w:val="nil"/>
              <w:left w:val="nil"/>
              <w:bottom w:val="nil"/>
              <w:right w:val="nil"/>
            </w:tcBorders>
            <w:noWrap/>
            <w:tcMar>
              <w:top w:w="15" w:type="dxa"/>
              <w:left w:w="15" w:type="dxa"/>
              <w:right w:w="15" w:type="dxa"/>
            </w:tcMar>
            <w:vAlign w:val="center"/>
          </w:tcPr>
          <w:p w14:paraId="2C23B351"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 xml:space="preserve">5.0 </w:t>
            </w:r>
          </w:p>
        </w:tc>
        <w:tc>
          <w:tcPr>
            <w:tcW w:w="855" w:type="dxa"/>
            <w:tcBorders>
              <w:top w:val="nil"/>
              <w:left w:val="nil"/>
              <w:bottom w:val="nil"/>
              <w:right w:val="nil"/>
            </w:tcBorders>
            <w:noWrap/>
            <w:tcMar>
              <w:top w:w="15" w:type="dxa"/>
              <w:left w:w="15" w:type="dxa"/>
              <w:right w:w="15" w:type="dxa"/>
            </w:tcMar>
            <w:vAlign w:val="center"/>
          </w:tcPr>
          <w:p w14:paraId="70A2FD72"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7.7</w:t>
            </w:r>
          </w:p>
        </w:tc>
        <w:tc>
          <w:tcPr>
            <w:tcW w:w="1035" w:type="dxa"/>
            <w:tcBorders>
              <w:top w:val="nil"/>
              <w:left w:val="nil"/>
              <w:bottom w:val="nil"/>
              <w:right w:val="nil"/>
            </w:tcBorders>
            <w:noWrap/>
            <w:tcMar>
              <w:top w:w="15" w:type="dxa"/>
              <w:left w:w="15" w:type="dxa"/>
              <w:right w:w="15" w:type="dxa"/>
            </w:tcMar>
            <w:vAlign w:val="center"/>
          </w:tcPr>
          <w:p w14:paraId="37E1E225"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238</w:t>
            </w:r>
          </w:p>
        </w:tc>
        <w:tc>
          <w:tcPr>
            <w:tcW w:w="1005" w:type="dxa"/>
            <w:tcBorders>
              <w:top w:val="nil"/>
              <w:left w:val="nil"/>
              <w:bottom w:val="nil"/>
              <w:right w:val="nil"/>
            </w:tcBorders>
            <w:noWrap/>
            <w:tcMar>
              <w:top w:w="15" w:type="dxa"/>
              <w:left w:w="15" w:type="dxa"/>
              <w:right w:w="15" w:type="dxa"/>
            </w:tcMar>
            <w:vAlign w:val="center"/>
          </w:tcPr>
          <w:p w14:paraId="6FAD7649"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115</w:t>
            </w:r>
          </w:p>
        </w:tc>
        <w:tc>
          <w:tcPr>
            <w:tcW w:w="1005" w:type="dxa"/>
            <w:tcBorders>
              <w:top w:val="nil"/>
              <w:left w:val="nil"/>
              <w:bottom w:val="nil"/>
              <w:right w:val="nil"/>
            </w:tcBorders>
            <w:noWrap/>
            <w:tcMar>
              <w:top w:w="15" w:type="dxa"/>
              <w:left w:w="15" w:type="dxa"/>
              <w:right w:w="15" w:type="dxa"/>
            </w:tcMar>
            <w:vAlign w:val="center"/>
          </w:tcPr>
          <w:p w14:paraId="6C9FCE58"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148</w:t>
            </w:r>
          </w:p>
        </w:tc>
        <w:tc>
          <w:tcPr>
            <w:tcW w:w="990" w:type="dxa"/>
            <w:tcBorders>
              <w:top w:val="nil"/>
              <w:left w:val="nil"/>
              <w:bottom w:val="nil"/>
              <w:right w:val="nil"/>
            </w:tcBorders>
            <w:noWrap/>
            <w:tcMar>
              <w:top w:w="15" w:type="dxa"/>
              <w:left w:w="15" w:type="dxa"/>
              <w:right w:w="15" w:type="dxa"/>
            </w:tcMar>
            <w:vAlign w:val="center"/>
          </w:tcPr>
          <w:p w14:paraId="49BC01AD"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737</w:t>
            </w:r>
          </w:p>
        </w:tc>
        <w:tc>
          <w:tcPr>
            <w:tcW w:w="1458" w:type="dxa"/>
            <w:tcBorders>
              <w:top w:val="nil"/>
              <w:left w:val="nil"/>
              <w:bottom w:val="nil"/>
              <w:right w:val="nil"/>
            </w:tcBorders>
            <w:noWrap/>
            <w:tcMar>
              <w:top w:w="15" w:type="dxa"/>
              <w:left w:w="15" w:type="dxa"/>
              <w:right w:w="15" w:type="dxa"/>
            </w:tcMar>
            <w:vAlign w:val="center"/>
          </w:tcPr>
          <w:p w14:paraId="4C991F7E"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10.9</w:t>
            </w:r>
          </w:p>
        </w:tc>
      </w:tr>
      <w:tr w:rsidR="000A077F" w14:paraId="7EA97E2B" w14:textId="77777777">
        <w:trPr>
          <w:trHeight w:val="361"/>
        </w:trPr>
        <w:tc>
          <w:tcPr>
            <w:tcW w:w="1452" w:type="dxa"/>
            <w:tcBorders>
              <w:top w:val="nil"/>
              <w:left w:val="nil"/>
              <w:bottom w:val="nil"/>
              <w:right w:val="nil"/>
            </w:tcBorders>
            <w:noWrap/>
            <w:tcMar>
              <w:top w:w="15" w:type="dxa"/>
              <w:left w:w="15" w:type="dxa"/>
              <w:right w:w="15" w:type="dxa"/>
            </w:tcMar>
            <w:vAlign w:val="center"/>
          </w:tcPr>
          <w:p w14:paraId="7A53582E"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2020.09.11</w:t>
            </w:r>
          </w:p>
        </w:tc>
        <w:tc>
          <w:tcPr>
            <w:tcW w:w="795" w:type="dxa"/>
            <w:tcBorders>
              <w:top w:val="nil"/>
              <w:left w:val="nil"/>
              <w:bottom w:val="nil"/>
              <w:right w:val="nil"/>
            </w:tcBorders>
            <w:noWrap/>
            <w:tcMar>
              <w:top w:w="15" w:type="dxa"/>
              <w:left w:w="15" w:type="dxa"/>
              <w:right w:w="15" w:type="dxa"/>
            </w:tcMar>
            <w:vAlign w:val="center"/>
          </w:tcPr>
          <w:p w14:paraId="6A6AE2AE"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8.2</w:t>
            </w:r>
          </w:p>
        </w:tc>
        <w:tc>
          <w:tcPr>
            <w:tcW w:w="765" w:type="dxa"/>
            <w:tcBorders>
              <w:top w:val="nil"/>
              <w:left w:val="nil"/>
              <w:bottom w:val="nil"/>
              <w:right w:val="nil"/>
            </w:tcBorders>
            <w:noWrap/>
            <w:tcMar>
              <w:top w:w="15" w:type="dxa"/>
              <w:left w:w="15" w:type="dxa"/>
              <w:right w:w="15" w:type="dxa"/>
            </w:tcMar>
            <w:vAlign w:val="center"/>
          </w:tcPr>
          <w:p w14:paraId="218724B9"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3.6</w:t>
            </w:r>
          </w:p>
        </w:tc>
        <w:tc>
          <w:tcPr>
            <w:tcW w:w="855" w:type="dxa"/>
            <w:tcBorders>
              <w:top w:val="nil"/>
              <w:left w:val="nil"/>
              <w:bottom w:val="nil"/>
              <w:right w:val="nil"/>
            </w:tcBorders>
            <w:noWrap/>
            <w:tcMar>
              <w:top w:w="15" w:type="dxa"/>
              <w:left w:w="15" w:type="dxa"/>
              <w:right w:w="15" w:type="dxa"/>
            </w:tcMar>
            <w:vAlign w:val="center"/>
          </w:tcPr>
          <w:p w14:paraId="58989C2E"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4.6</w:t>
            </w:r>
          </w:p>
        </w:tc>
        <w:tc>
          <w:tcPr>
            <w:tcW w:w="1035" w:type="dxa"/>
            <w:tcBorders>
              <w:top w:val="nil"/>
              <w:left w:val="nil"/>
              <w:bottom w:val="nil"/>
              <w:right w:val="nil"/>
            </w:tcBorders>
            <w:noWrap/>
            <w:tcMar>
              <w:top w:w="15" w:type="dxa"/>
              <w:left w:w="15" w:type="dxa"/>
              <w:right w:w="15" w:type="dxa"/>
            </w:tcMar>
            <w:vAlign w:val="center"/>
          </w:tcPr>
          <w:p w14:paraId="71AC7BC8"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120</w:t>
            </w:r>
          </w:p>
        </w:tc>
        <w:tc>
          <w:tcPr>
            <w:tcW w:w="1005" w:type="dxa"/>
            <w:tcBorders>
              <w:top w:val="nil"/>
              <w:left w:val="nil"/>
              <w:bottom w:val="nil"/>
              <w:right w:val="nil"/>
            </w:tcBorders>
            <w:noWrap/>
            <w:tcMar>
              <w:top w:w="15" w:type="dxa"/>
              <w:left w:w="15" w:type="dxa"/>
              <w:right w:w="15" w:type="dxa"/>
            </w:tcMar>
            <w:vAlign w:val="center"/>
          </w:tcPr>
          <w:p w14:paraId="01159727"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58</w:t>
            </w:r>
          </w:p>
        </w:tc>
        <w:tc>
          <w:tcPr>
            <w:tcW w:w="1005" w:type="dxa"/>
            <w:tcBorders>
              <w:top w:val="nil"/>
              <w:left w:val="nil"/>
              <w:bottom w:val="nil"/>
              <w:right w:val="nil"/>
            </w:tcBorders>
            <w:noWrap/>
            <w:tcMar>
              <w:top w:w="15" w:type="dxa"/>
              <w:left w:w="15" w:type="dxa"/>
              <w:right w:w="15" w:type="dxa"/>
            </w:tcMar>
            <w:vAlign w:val="center"/>
          </w:tcPr>
          <w:p w14:paraId="3454716F"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128</w:t>
            </w:r>
          </w:p>
        </w:tc>
        <w:tc>
          <w:tcPr>
            <w:tcW w:w="990" w:type="dxa"/>
            <w:tcBorders>
              <w:top w:val="nil"/>
              <w:left w:val="nil"/>
              <w:bottom w:val="nil"/>
              <w:right w:val="nil"/>
            </w:tcBorders>
            <w:noWrap/>
            <w:tcMar>
              <w:top w:w="15" w:type="dxa"/>
              <w:left w:w="15" w:type="dxa"/>
              <w:right w:w="15" w:type="dxa"/>
            </w:tcMar>
            <w:vAlign w:val="center"/>
          </w:tcPr>
          <w:p w14:paraId="269086FE"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383</w:t>
            </w:r>
          </w:p>
        </w:tc>
        <w:tc>
          <w:tcPr>
            <w:tcW w:w="1458" w:type="dxa"/>
            <w:tcBorders>
              <w:top w:val="nil"/>
              <w:left w:val="nil"/>
              <w:bottom w:val="nil"/>
              <w:right w:val="nil"/>
            </w:tcBorders>
            <w:noWrap/>
            <w:tcMar>
              <w:top w:w="15" w:type="dxa"/>
              <w:left w:w="15" w:type="dxa"/>
              <w:right w:w="15" w:type="dxa"/>
            </w:tcMar>
            <w:vAlign w:val="center"/>
          </w:tcPr>
          <w:p w14:paraId="1197912F"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26.9</w:t>
            </w:r>
          </w:p>
        </w:tc>
      </w:tr>
      <w:tr w:rsidR="000A077F" w14:paraId="6B68175A" w14:textId="77777777">
        <w:trPr>
          <w:trHeight w:val="361"/>
        </w:trPr>
        <w:tc>
          <w:tcPr>
            <w:tcW w:w="1452" w:type="dxa"/>
            <w:tcBorders>
              <w:top w:val="nil"/>
              <w:left w:val="nil"/>
              <w:bottom w:val="nil"/>
              <w:right w:val="nil"/>
            </w:tcBorders>
            <w:noWrap/>
            <w:tcMar>
              <w:top w:w="15" w:type="dxa"/>
              <w:left w:w="15" w:type="dxa"/>
              <w:right w:w="15" w:type="dxa"/>
            </w:tcMar>
            <w:vAlign w:val="center"/>
          </w:tcPr>
          <w:p w14:paraId="475A21C2"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2020.09.16</w:t>
            </w:r>
          </w:p>
        </w:tc>
        <w:tc>
          <w:tcPr>
            <w:tcW w:w="795" w:type="dxa"/>
            <w:tcBorders>
              <w:top w:val="nil"/>
              <w:left w:val="nil"/>
              <w:bottom w:val="nil"/>
              <w:right w:val="nil"/>
            </w:tcBorders>
            <w:noWrap/>
            <w:tcMar>
              <w:top w:w="15" w:type="dxa"/>
              <w:left w:w="15" w:type="dxa"/>
              <w:right w:w="15" w:type="dxa"/>
            </w:tcMar>
            <w:vAlign w:val="center"/>
          </w:tcPr>
          <w:p w14:paraId="67CDE185"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6.8</w:t>
            </w:r>
          </w:p>
        </w:tc>
        <w:tc>
          <w:tcPr>
            <w:tcW w:w="765" w:type="dxa"/>
            <w:tcBorders>
              <w:top w:val="nil"/>
              <w:left w:val="nil"/>
              <w:bottom w:val="nil"/>
              <w:right w:val="nil"/>
            </w:tcBorders>
            <w:noWrap/>
            <w:tcMar>
              <w:top w:w="15" w:type="dxa"/>
              <w:left w:w="15" w:type="dxa"/>
              <w:right w:w="15" w:type="dxa"/>
            </w:tcMar>
            <w:vAlign w:val="center"/>
          </w:tcPr>
          <w:p w14:paraId="6051A78C"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 xml:space="preserve">3.0 </w:t>
            </w:r>
          </w:p>
        </w:tc>
        <w:tc>
          <w:tcPr>
            <w:tcW w:w="855" w:type="dxa"/>
            <w:tcBorders>
              <w:top w:val="nil"/>
              <w:left w:val="nil"/>
              <w:bottom w:val="nil"/>
              <w:right w:val="nil"/>
            </w:tcBorders>
            <w:noWrap/>
            <w:tcMar>
              <w:top w:w="15" w:type="dxa"/>
              <w:left w:w="15" w:type="dxa"/>
              <w:right w:w="15" w:type="dxa"/>
            </w:tcMar>
            <w:vAlign w:val="center"/>
          </w:tcPr>
          <w:p w14:paraId="379585D8"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3.8</w:t>
            </w:r>
          </w:p>
        </w:tc>
        <w:tc>
          <w:tcPr>
            <w:tcW w:w="1035" w:type="dxa"/>
            <w:tcBorders>
              <w:top w:val="nil"/>
              <w:left w:val="nil"/>
              <w:bottom w:val="nil"/>
              <w:right w:val="nil"/>
            </w:tcBorders>
            <w:noWrap/>
            <w:tcMar>
              <w:top w:w="15" w:type="dxa"/>
              <w:left w:w="15" w:type="dxa"/>
              <w:right w:w="15" w:type="dxa"/>
            </w:tcMar>
            <w:vAlign w:val="center"/>
          </w:tcPr>
          <w:p w14:paraId="7E3C7D17"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76</w:t>
            </w:r>
          </w:p>
        </w:tc>
        <w:tc>
          <w:tcPr>
            <w:tcW w:w="1005" w:type="dxa"/>
            <w:tcBorders>
              <w:top w:val="nil"/>
              <w:left w:val="nil"/>
              <w:bottom w:val="nil"/>
              <w:right w:val="nil"/>
            </w:tcBorders>
            <w:noWrap/>
            <w:tcMar>
              <w:top w:w="15" w:type="dxa"/>
              <w:left w:w="15" w:type="dxa"/>
              <w:right w:w="15" w:type="dxa"/>
            </w:tcMar>
            <w:vAlign w:val="center"/>
          </w:tcPr>
          <w:p w14:paraId="7197E273"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32</w:t>
            </w:r>
          </w:p>
        </w:tc>
        <w:tc>
          <w:tcPr>
            <w:tcW w:w="1005" w:type="dxa"/>
            <w:tcBorders>
              <w:top w:val="nil"/>
              <w:left w:val="nil"/>
              <w:bottom w:val="nil"/>
              <w:right w:val="nil"/>
            </w:tcBorders>
            <w:noWrap/>
            <w:tcMar>
              <w:top w:w="15" w:type="dxa"/>
              <w:left w:w="15" w:type="dxa"/>
              <w:right w:w="15" w:type="dxa"/>
            </w:tcMar>
            <w:vAlign w:val="center"/>
          </w:tcPr>
          <w:p w14:paraId="6AD742CC"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95</w:t>
            </w:r>
          </w:p>
        </w:tc>
        <w:tc>
          <w:tcPr>
            <w:tcW w:w="990" w:type="dxa"/>
            <w:tcBorders>
              <w:top w:val="nil"/>
              <w:left w:val="nil"/>
              <w:bottom w:val="nil"/>
              <w:right w:val="nil"/>
            </w:tcBorders>
            <w:noWrap/>
            <w:tcMar>
              <w:top w:w="15" w:type="dxa"/>
              <w:left w:w="15" w:type="dxa"/>
              <w:right w:w="15" w:type="dxa"/>
            </w:tcMar>
            <w:vAlign w:val="center"/>
          </w:tcPr>
          <w:p w14:paraId="5F2A7109"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216</w:t>
            </w:r>
          </w:p>
        </w:tc>
        <w:tc>
          <w:tcPr>
            <w:tcW w:w="1458" w:type="dxa"/>
            <w:tcBorders>
              <w:top w:val="nil"/>
              <w:left w:val="nil"/>
              <w:bottom w:val="nil"/>
              <w:right w:val="nil"/>
            </w:tcBorders>
            <w:noWrap/>
            <w:tcMar>
              <w:top w:w="15" w:type="dxa"/>
              <w:left w:w="15" w:type="dxa"/>
              <w:right w:w="15" w:type="dxa"/>
            </w:tcMar>
            <w:vAlign w:val="center"/>
          </w:tcPr>
          <w:p w14:paraId="7A3F59E1"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12.6</w:t>
            </w:r>
          </w:p>
        </w:tc>
      </w:tr>
      <w:tr w:rsidR="000A077F" w14:paraId="4DA72F49" w14:textId="77777777">
        <w:trPr>
          <w:trHeight w:val="361"/>
        </w:trPr>
        <w:tc>
          <w:tcPr>
            <w:tcW w:w="1452" w:type="dxa"/>
            <w:tcBorders>
              <w:top w:val="nil"/>
              <w:left w:val="nil"/>
              <w:bottom w:val="nil"/>
              <w:right w:val="nil"/>
            </w:tcBorders>
            <w:noWrap/>
            <w:tcMar>
              <w:top w:w="15" w:type="dxa"/>
              <w:left w:w="15" w:type="dxa"/>
              <w:right w:w="15" w:type="dxa"/>
            </w:tcMar>
            <w:vAlign w:val="center"/>
          </w:tcPr>
          <w:p w14:paraId="1354D966"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2020.09.25</w:t>
            </w:r>
          </w:p>
        </w:tc>
        <w:tc>
          <w:tcPr>
            <w:tcW w:w="795" w:type="dxa"/>
            <w:tcBorders>
              <w:top w:val="nil"/>
              <w:left w:val="nil"/>
              <w:bottom w:val="nil"/>
              <w:right w:val="nil"/>
            </w:tcBorders>
            <w:noWrap/>
            <w:tcMar>
              <w:top w:w="15" w:type="dxa"/>
              <w:left w:w="15" w:type="dxa"/>
              <w:right w:w="15" w:type="dxa"/>
            </w:tcMar>
            <w:vAlign w:val="center"/>
          </w:tcPr>
          <w:p w14:paraId="3924E1B7"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7.1</w:t>
            </w:r>
          </w:p>
        </w:tc>
        <w:tc>
          <w:tcPr>
            <w:tcW w:w="765" w:type="dxa"/>
            <w:tcBorders>
              <w:top w:val="nil"/>
              <w:left w:val="nil"/>
              <w:bottom w:val="nil"/>
              <w:right w:val="nil"/>
            </w:tcBorders>
            <w:noWrap/>
            <w:tcMar>
              <w:top w:w="15" w:type="dxa"/>
              <w:left w:w="15" w:type="dxa"/>
              <w:right w:w="15" w:type="dxa"/>
            </w:tcMar>
            <w:vAlign w:val="center"/>
          </w:tcPr>
          <w:p w14:paraId="56F40425"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3.1</w:t>
            </w:r>
          </w:p>
        </w:tc>
        <w:tc>
          <w:tcPr>
            <w:tcW w:w="855" w:type="dxa"/>
            <w:tcBorders>
              <w:top w:val="nil"/>
              <w:left w:val="nil"/>
              <w:bottom w:val="nil"/>
              <w:right w:val="nil"/>
            </w:tcBorders>
            <w:noWrap/>
            <w:tcMar>
              <w:top w:w="15" w:type="dxa"/>
              <w:left w:w="15" w:type="dxa"/>
              <w:right w:w="15" w:type="dxa"/>
            </w:tcMar>
            <w:vAlign w:val="center"/>
          </w:tcPr>
          <w:p w14:paraId="6A4FD109"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 xml:space="preserve">4.0 </w:t>
            </w:r>
          </w:p>
        </w:tc>
        <w:tc>
          <w:tcPr>
            <w:tcW w:w="1035" w:type="dxa"/>
            <w:tcBorders>
              <w:top w:val="nil"/>
              <w:left w:val="nil"/>
              <w:bottom w:val="nil"/>
              <w:right w:val="nil"/>
            </w:tcBorders>
            <w:noWrap/>
            <w:tcMar>
              <w:top w:w="15" w:type="dxa"/>
              <w:left w:w="15" w:type="dxa"/>
              <w:right w:w="15" w:type="dxa"/>
            </w:tcMar>
            <w:vAlign w:val="center"/>
          </w:tcPr>
          <w:p w14:paraId="13133F0F"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29</w:t>
            </w:r>
          </w:p>
        </w:tc>
        <w:tc>
          <w:tcPr>
            <w:tcW w:w="1005" w:type="dxa"/>
            <w:tcBorders>
              <w:top w:val="nil"/>
              <w:left w:val="nil"/>
              <w:bottom w:val="nil"/>
              <w:right w:val="nil"/>
            </w:tcBorders>
            <w:noWrap/>
            <w:tcMar>
              <w:top w:w="15" w:type="dxa"/>
              <w:left w:w="15" w:type="dxa"/>
              <w:right w:w="15" w:type="dxa"/>
            </w:tcMar>
            <w:vAlign w:val="center"/>
          </w:tcPr>
          <w:p w14:paraId="6466CE6E"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30</w:t>
            </w:r>
          </w:p>
        </w:tc>
        <w:tc>
          <w:tcPr>
            <w:tcW w:w="1005" w:type="dxa"/>
            <w:tcBorders>
              <w:top w:val="nil"/>
              <w:left w:val="nil"/>
              <w:bottom w:val="nil"/>
              <w:right w:val="nil"/>
            </w:tcBorders>
            <w:noWrap/>
            <w:tcMar>
              <w:top w:w="15" w:type="dxa"/>
              <w:left w:w="15" w:type="dxa"/>
              <w:right w:w="15" w:type="dxa"/>
            </w:tcMar>
            <w:vAlign w:val="center"/>
          </w:tcPr>
          <w:p w14:paraId="570A43B3"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111</w:t>
            </w:r>
          </w:p>
        </w:tc>
        <w:tc>
          <w:tcPr>
            <w:tcW w:w="990" w:type="dxa"/>
            <w:tcBorders>
              <w:top w:val="nil"/>
              <w:left w:val="nil"/>
              <w:bottom w:val="nil"/>
              <w:right w:val="nil"/>
            </w:tcBorders>
            <w:noWrap/>
            <w:tcMar>
              <w:top w:w="15" w:type="dxa"/>
              <w:left w:w="15" w:type="dxa"/>
              <w:right w:w="15" w:type="dxa"/>
            </w:tcMar>
            <w:vAlign w:val="center"/>
          </w:tcPr>
          <w:p w14:paraId="3FD41FE4"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176</w:t>
            </w:r>
          </w:p>
        </w:tc>
        <w:tc>
          <w:tcPr>
            <w:tcW w:w="1458" w:type="dxa"/>
            <w:tcBorders>
              <w:top w:val="nil"/>
              <w:left w:val="nil"/>
              <w:bottom w:val="nil"/>
              <w:right w:val="nil"/>
            </w:tcBorders>
            <w:noWrap/>
            <w:tcMar>
              <w:top w:w="15" w:type="dxa"/>
              <w:left w:w="15" w:type="dxa"/>
              <w:right w:w="15" w:type="dxa"/>
            </w:tcMar>
            <w:vAlign w:val="center"/>
          </w:tcPr>
          <w:p w14:paraId="47D83CF4"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22.4</w:t>
            </w:r>
          </w:p>
        </w:tc>
      </w:tr>
      <w:tr w:rsidR="000A077F" w14:paraId="4A1C469A" w14:textId="77777777">
        <w:trPr>
          <w:trHeight w:val="361"/>
        </w:trPr>
        <w:tc>
          <w:tcPr>
            <w:tcW w:w="1452" w:type="dxa"/>
            <w:tcBorders>
              <w:top w:val="nil"/>
              <w:left w:val="nil"/>
              <w:bottom w:val="nil"/>
              <w:right w:val="nil"/>
            </w:tcBorders>
            <w:noWrap/>
            <w:tcMar>
              <w:top w:w="15" w:type="dxa"/>
              <w:left w:w="15" w:type="dxa"/>
              <w:right w:w="15" w:type="dxa"/>
            </w:tcMar>
            <w:vAlign w:val="center"/>
          </w:tcPr>
          <w:p w14:paraId="21CDEAC6"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2020.12.12</w:t>
            </w:r>
          </w:p>
        </w:tc>
        <w:tc>
          <w:tcPr>
            <w:tcW w:w="795" w:type="dxa"/>
            <w:tcBorders>
              <w:top w:val="nil"/>
              <w:left w:val="nil"/>
              <w:bottom w:val="nil"/>
              <w:right w:val="nil"/>
            </w:tcBorders>
            <w:noWrap/>
            <w:tcMar>
              <w:top w:w="15" w:type="dxa"/>
              <w:left w:w="15" w:type="dxa"/>
              <w:right w:w="15" w:type="dxa"/>
            </w:tcMar>
            <w:vAlign w:val="center"/>
          </w:tcPr>
          <w:p w14:paraId="73B46CF1"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14.9</w:t>
            </w:r>
          </w:p>
        </w:tc>
        <w:tc>
          <w:tcPr>
            <w:tcW w:w="765" w:type="dxa"/>
            <w:tcBorders>
              <w:top w:val="nil"/>
              <w:left w:val="nil"/>
              <w:bottom w:val="nil"/>
              <w:right w:val="nil"/>
            </w:tcBorders>
            <w:noWrap/>
            <w:tcMar>
              <w:top w:w="15" w:type="dxa"/>
              <w:left w:w="15" w:type="dxa"/>
              <w:right w:w="15" w:type="dxa"/>
            </w:tcMar>
            <w:vAlign w:val="center"/>
          </w:tcPr>
          <w:p w14:paraId="6BC45089"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6.8</w:t>
            </w:r>
          </w:p>
        </w:tc>
        <w:tc>
          <w:tcPr>
            <w:tcW w:w="855" w:type="dxa"/>
            <w:tcBorders>
              <w:top w:val="nil"/>
              <w:left w:val="nil"/>
              <w:bottom w:val="nil"/>
              <w:right w:val="nil"/>
            </w:tcBorders>
            <w:noWrap/>
            <w:tcMar>
              <w:top w:w="15" w:type="dxa"/>
              <w:left w:w="15" w:type="dxa"/>
              <w:right w:w="15" w:type="dxa"/>
            </w:tcMar>
            <w:vAlign w:val="center"/>
          </w:tcPr>
          <w:p w14:paraId="655282B1"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8.1</w:t>
            </w:r>
          </w:p>
        </w:tc>
        <w:tc>
          <w:tcPr>
            <w:tcW w:w="1035" w:type="dxa"/>
            <w:tcBorders>
              <w:top w:val="nil"/>
              <w:left w:val="nil"/>
              <w:bottom w:val="nil"/>
              <w:right w:val="nil"/>
            </w:tcBorders>
            <w:noWrap/>
            <w:tcMar>
              <w:top w:w="15" w:type="dxa"/>
              <w:left w:w="15" w:type="dxa"/>
              <w:right w:w="15" w:type="dxa"/>
            </w:tcMar>
            <w:vAlign w:val="center"/>
          </w:tcPr>
          <w:p w14:paraId="296CA1EF"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58</w:t>
            </w:r>
          </w:p>
        </w:tc>
        <w:tc>
          <w:tcPr>
            <w:tcW w:w="1005" w:type="dxa"/>
            <w:tcBorders>
              <w:top w:val="nil"/>
              <w:left w:val="nil"/>
              <w:bottom w:val="nil"/>
              <w:right w:val="nil"/>
            </w:tcBorders>
            <w:noWrap/>
            <w:tcMar>
              <w:top w:w="15" w:type="dxa"/>
              <w:left w:w="15" w:type="dxa"/>
              <w:right w:w="15" w:type="dxa"/>
            </w:tcMar>
            <w:vAlign w:val="center"/>
          </w:tcPr>
          <w:p w14:paraId="478D1B4D"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75</w:t>
            </w:r>
          </w:p>
        </w:tc>
        <w:tc>
          <w:tcPr>
            <w:tcW w:w="1005" w:type="dxa"/>
            <w:tcBorders>
              <w:top w:val="nil"/>
              <w:left w:val="nil"/>
              <w:bottom w:val="nil"/>
              <w:right w:val="nil"/>
            </w:tcBorders>
            <w:noWrap/>
            <w:tcMar>
              <w:top w:w="15" w:type="dxa"/>
              <w:left w:w="15" w:type="dxa"/>
              <w:right w:w="15" w:type="dxa"/>
            </w:tcMar>
            <w:vAlign w:val="center"/>
          </w:tcPr>
          <w:p w14:paraId="0B5D2BC6"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109</w:t>
            </w:r>
          </w:p>
        </w:tc>
        <w:tc>
          <w:tcPr>
            <w:tcW w:w="990" w:type="dxa"/>
            <w:tcBorders>
              <w:top w:val="nil"/>
              <w:left w:val="nil"/>
              <w:bottom w:val="nil"/>
              <w:right w:val="nil"/>
            </w:tcBorders>
            <w:noWrap/>
            <w:tcMar>
              <w:top w:w="15" w:type="dxa"/>
              <w:left w:w="15" w:type="dxa"/>
              <w:right w:w="15" w:type="dxa"/>
            </w:tcMar>
            <w:vAlign w:val="center"/>
          </w:tcPr>
          <w:p w14:paraId="1064F365"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140</w:t>
            </w:r>
          </w:p>
        </w:tc>
        <w:tc>
          <w:tcPr>
            <w:tcW w:w="1458" w:type="dxa"/>
            <w:tcBorders>
              <w:top w:val="nil"/>
              <w:left w:val="nil"/>
              <w:bottom w:val="nil"/>
              <w:right w:val="nil"/>
            </w:tcBorders>
            <w:noWrap/>
            <w:tcMar>
              <w:top w:w="15" w:type="dxa"/>
              <w:left w:w="15" w:type="dxa"/>
              <w:right w:w="15" w:type="dxa"/>
            </w:tcMar>
            <w:vAlign w:val="center"/>
          </w:tcPr>
          <w:p w14:paraId="0BDA2078"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8.8</w:t>
            </w:r>
          </w:p>
        </w:tc>
      </w:tr>
      <w:tr w:rsidR="000A077F" w14:paraId="36D7D78D" w14:textId="77777777">
        <w:trPr>
          <w:trHeight w:val="417"/>
        </w:trPr>
        <w:tc>
          <w:tcPr>
            <w:tcW w:w="1452" w:type="dxa"/>
            <w:tcBorders>
              <w:top w:val="nil"/>
              <w:left w:val="nil"/>
              <w:bottom w:val="single" w:sz="4" w:space="0" w:color="000000"/>
              <w:right w:val="nil"/>
            </w:tcBorders>
            <w:noWrap/>
            <w:tcMar>
              <w:top w:w="15" w:type="dxa"/>
              <w:left w:w="15" w:type="dxa"/>
              <w:right w:w="15" w:type="dxa"/>
            </w:tcMar>
            <w:vAlign w:val="center"/>
          </w:tcPr>
          <w:p w14:paraId="39CD65D3"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2021.05.05</w:t>
            </w:r>
          </w:p>
        </w:tc>
        <w:tc>
          <w:tcPr>
            <w:tcW w:w="795" w:type="dxa"/>
            <w:tcBorders>
              <w:top w:val="nil"/>
              <w:left w:val="nil"/>
              <w:bottom w:val="single" w:sz="4" w:space="0" w:color="000000"/>
              <w:right w:val="nil"/>
            </w:tcBorders>
            <w:noWrap/>
            <w:tcMar>
              <w:top w:w="15" w:type="dxa"/>
              <w:left w:w="15" w:type="dxa"/>
              <w:right w:w="15" w:type="dxa"/>
            </w:tcMar>
            <w:vAlign w:val="center"/>
          </w:tcPr>
          <w:p w14:paraId="17C82E5D"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 xml:space="preserve">6.0 </w:t>
            </w:r>
          </w:p>
        </w:tc>
        <w:tc>
          <w:tcPr>
            <w:tcW w:w="765" w:type="dxa"/>
            <w:tcBorders>
              <w:top w:val="nil"/>
              <w:left w:val="nil"/>
              <w:bottom w:val="single" w:sz="4" w:space="0" w:color="000000"/>
              <w:right w:val="nil"/>
            </w:tcBorders>
            <w:noWrap/>
            <w:tcMar>
              <w:top w:w="15" w:type="dxa"/>
              <w:left w:w="15" w:type="dxa"/>
              <w:right w:w="15" w:type="dxa"/>
            </w:tcMar>
            <w:vAlign w:val="center"/>
          </w:tcPr>
          <w:p w14:paraId="75A77009"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2.8</w:t>
            </w:r>
          </w:p>
        </w:tc>
        <w:tc>
          <w:tcPr>
            <w:tcW w:w="855" w:type="dxa"/>
            <w:tcBorders>
              <w:top w:val="nil"/>
              <w:left w:val="nil"/>
              <w:bottom w:val="single" w:sz="4" w:space="0" w:color="000000"/>
              <w:right w:val="nil"/>
            </w:tcBorders>
            <w:noWrap/>
            <w:tcMar>
              <w:top w:w="15" w:type="dxa"/>
              <w:left w:w="15" w:type="dxa"/>
              <w:right w:w="15" w:type="dxa"/>
            </w:tcMar>
            <w:vAlign w:val="center"/>
          </w:tcPr>
          <w:p w14:paraId="338209B3"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3.2</w:t>
            </w:r>
          </w:p>
        </w:tc>
        <w:tc>
          <w:tcPr>
            <w:tcW w:w="1035" w:type="dxa"/>
            <w:tcBorders>
              <w:top w:val="nil"/>
              <w:left w:val="nil"/>
              <w:bottom w:val="single" w:sz="4" w:space="0" w:color="000000"/>
              <w:right w:val="nil"/>
            </w:tcBorders>
            <w:noWrap/>
            <w:tcMar>
              <w:top w:w="15" w:type="dxa"/>
              <w:left w:w="15" w:type="dxa"/>
              <w:right w:w="15" w:type="dxa"/>
            </w:tcMar>
            <w:vAlign w:val="center"/>
          </w:tcPr>
          <w:p w14:paraId="1EBAD865"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40</w:t>
            </w:r>
          </w:p>
        </w:tc>
        <w:tc>
          <w:tcPr>
            <w:tcW w:w="1005" w:type="dxa"/>
            <w:tcBorders>
              <w:top w:val="nil"/>
              <w:left w:val="nil"/>
              <w:bottom w:val="single" w:sz="4" w:space="0" w:color="000000"/>
              <w:right w:val="nil"/>
            </w:tcBorders>
            <w:noWrap/>
            <w:tcMar>
              <w:top w:w="15" w:type="dxa"/>
              <w:left w:w="15" w:type="dxa"/>
              <w:right w:w="15" w:type="dxa"/>
            </w:tcMar>
            <w:vAlign w:val="center"/>
          </w:tcPr>
          <w:p w14:paraId="010C4F4C"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59</w:t>
            </w:r>
          </w:p>
        </w:tc>
        <w:tc>
          <w:tcPr>
            <w:tcW w:w="1005" w:type="dxa"/>
            <w:tcBorders>
              <w:top w:val="nil"/>
              <w:left w:val="nil"/>
              <w:bottom w:val="single" w:sz="4" w:space="0" w:color="000000"/>
              <w:right w:val="nil"/>
            </w:tcBorders>
            <w:noWrap/>
            <w:tcMar>
              <w:top w:w="15" w:type="dxa"/>
              <w:left w:w="15" w:type="dxa"/>
              <w:right w:w="15" w:type="dxa"/>
            </w:tcMar>
            <w:vAlign w:val="center"/>
          </w:tcPr>
          <w:p w14:paraId="504AB75A"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193</w:t>
            </w:r>
          </w:p>
        </w:tc>
        <w:tc>
          <w:tcPr>
            <w:tcW w:w="990" w:type="dxa"/>
            <w:tcBorders>
              <w:top w:val="nil"/>
              <w:left w:val="nil"/>
              <w:bottom w:val="single" w:sz="4" w:space="0" w:color="000000"/>
              <w:right w:val="nil"/>
            </w:tcBorders>
            <w:noWrap/>
            <w:tcMar>
              <w:top w:w="15" w:type="dxa"/>
              <w:left w:w="15" w:type="dxa"/>
              <w:right w:w="15" w:type="dxa"/>
            </w:tcMar>
            <w:vAlign w:val="center"/>
          </w:tcPr>
          <w:p w14:paraId="5D68DFFF"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276</w:t>
            </w:r>
          </w:p>
        </w:tc>
        <w:tc>
          <w:tcPr>
            <w:tcW w:w="1458" w:type="dxa"/>
            <w:tcBorders>
              <w:top w:val="nil"/>
              <w:left w:val="nil"/>
              <w:bottom w:val="single" w:sz="4" w:space="0" w:color="000000"/>
              <w:right w:val="nil"/>
            </w:tcBorders>
            <w:noWrap/>
            <w:tcMar>
              <w:top w:w="15" w:type="dxa"/>
              <w:left w:w="15" w:type="dxa"/>
              <w:right w:w="15" w:type="dxa"/>
            </w:tcMar>
            <w:vAlign w:val="center"/>
          </w:tcPr>
          <w:p w14:paraId="1B6618F3" w14:textId="77777777" w:rsidR="000A077F" w:rsidRDefault="005B691B">
            <w:pPr>
              <w:adjustRightInd w:val="0"/>
              <w:snapToGrid w:val="0"/>
              <w:spacing w:line="360" w:lineRule="auto"/>
              <w:jc w:val="both"/>
              <w:textAlignment w:val="center"/>
              <w:rPr>
                <w:rFonts w:ascii="Book Antiqua" w:hAnsi="Book Antiqua"/>
                <w:color w:val="000000"/>
              </w:rPr>
            </w:pPr>
            <w:r>
              <w:rPr>
                <w:rFonts w:ascii="Book Antiqua" w:hAnsi="Book Antiqua"/>
                <w:color w:val="000000"/>
                <w:lang w:bidi="ar"/>
              </w:rPr>
              <w:t>10.9</w:t>
            </w:r>
          </w:p>
        </w:tc>
      </w:tr>
    </w:tbl>
    <w:p w14:paraId="11751BAF" w14:textId="77777777" w:rsidR="000A077F" w:rsidRDefault="005B691B">
      <w:pPr>
        <w:adjustRightInd w:val="0"/>
        <w:snapToGrid w:val="0"/>
        <w:spacing w:line="360" w:lineRule="auto"/>
        <w:jc w:val="both"/>
        <w:rPr>
          <w:rFonts w:ascii="Book Antiqua" w:hAnsi="Book Antiqua"/>
          <w:lang w:eastAsia="zh-CN"/>
        </w:rPr>
      </w:pPr>
      <w:r>
        <w:rPr>
          <w:rFonts w:ascii="Book Antiqua" w:hAnsi="Book Antiqua"/>
          <w:color w:val="000000"/>
          <w:lang w:bidi="ar"/>
        </w:rPr>
        <w:t>ALP</w:t>
      </w:r>
      <w:r>
        <w:rPr>
          <w:rFonts w:ascii="Book Antiqua" w:hAnsi="Book Antiqua"/>
          <w:color w:val="000000"/>
          <w:lang w:eastAsia="zh-CN" w:bidi="ar"/>
        </w:rPr>
        <w:t xml:space="preserve">: </w:t>
      </w:r>
      <w:r>
        <w:rPr>
          <w:rFonts w:ascii="Book Antiqua" w:hAnsi="Book Antiqua"/>
        </w:rPr>
        <w:t xml:space="preserve">Alkaline </w:t>
      </w:r>
      <w:r>
        <w:rPr>
          <w:rFonts w:ascii="Book Antiqua" w:hAnsi="Book Antiqua"/>
        </w:rPr>
        <w:t>phosphatase;</w:t>
      </w:r>
      <w:r>
        <w:rPr>
          <w:rFonts w:ascii="Book Antiqua" w:hAnsi="Book Antiqua"/>
          <w:color w:val="000000"/>
          <w:lang w:bidi="ar"/>
        </w:rPr>
        <w:t xml:space="preserve"> ALT: </w:t>
      </w:r>
      <w:r>
        <w:rPr>
          <w:rFonts w:ascii="Book Antiqua" w:hAnsi="Book Antiqua"/>
        </w:rPr>
        <w:t>Alanine aminotransferase;</w:t>
      </w:r>
      <w:r>
        <w:rPr>
          <w:rFonts w:ascii="Book Antiqua" w:hAnsi="Book Antiqua"/>
          <w:color w:val="000000"/>
          <w:lang w:bidi="ar"/>
        </w:rPr>
        <w:t xml:space="preserve"> AST: Aspartate aminotransferase; DBIL: </w:t>
      </w:r>
      <w:r>
        <w:rPr>
          <w:rFonts w:ascii="Book Antiqua" w:hAnsi="Book Antiqua"/>
        </w:rPr>
        <w:t>Direct bilirubin;</w:t>
      </w:r>
      <w:r>
        <w:rPr>
          <w:rFonts w:ascii="Book Antiqua" w:hAnsi="Book Antiqua"/>
          <w:color w:val="000000"/>
          <w:lang w:bidi="ar"/>
        </w:rPr>
        <w:t xml:space="preserve"> GGT: </w:t>
      </w:r>
      <w:r>
        <w:rPr>
          <w:rFonts w:ascii="Book Antiqua" w:hAnsi="Book Antiqua"/>
        </w:rPr>
        <w:t>Y-Glutamyltransferase;</w:t>
      </w:r>
      <w:r>
        <w:rPr>
          <w:rFonts w:ascii="Book Antiqua" w:hAnsi="Book Antiqua"/>
          <w:color w:val="000000"/>
          <w:lang w:bidi="ar"/>
        </w:rPr>
        <w:t xml:space="preserve"> IBIL: </w:t>
      </w:r>
      <w:r>
        <w:rPr>
          <w:rFonts w:ascii="Book Antiqua" w:hAnsi="Book Antiqua"/>
        </w:rPr>
        <w:t>Indirect bilirubin;</w:t>
      </w:r>
      <w:r>
        <w:rPr>
          <w:rFonts w:ascii="Book Antiqua" w:hAnsi="Book Antiqua"/>
          <w:color w:val="000000"/>
          <w:lang w:bidi="ar"/>
        </w:rPr>
        <w:t xml:space="preserve"> TBA: </w:t>
      </w:r>
      <w:r>
        <w:rPr>
          <w:rFonts w:ascii="Book Antiqua" w:hAnsi="Book Antiqua"/>
        </w:rPr>
        <w:t>Total bile acid;</w:t>
      </w:r>
      <w:r>
        <w:rPr>
          <w:rFonts w:ascii="Book Antiqua" w:hAnsi="Book Antiqua"/>
          <w:color w:val="000000"/>
          <w:lang w:bidi="ar"/>
        </w:rPr>
        <w:t xml:space="preserve"> TBIL: </w:t>
      </w:r>
      <w:r>
        <w:rPr>
          <w:rFonts w:ascii="Book Antiqua" w:hAnsi="Book Antiqua"/>
        </w:rPr>
        <w:t>Total bilirubin.</w:t>
      </w:r>
    </w:p>
    <w:sectPr w:rsidR="000A07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ECAA4" w14:textId="77777777" w:rsidR="00050982" w:rsidRDefault="00050982">
      <w:r>
        <w:separator/>
      </w:r>
    </w:p>
  </w:endnote>
  <w:endnote w:type="continuationSeparator" w:id="0">
    <w:p w14:paraId="725F7423" w14:textId="77777777" w:rsidR="00050982" w:rsidRDefault="00050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05900902"/>
    </w:sdtPr>
    <w:sdtEndPr/>
    <w:sdtContent>
      <w:sdt>
        <w:sdtPr>
          <w:rPr>
            <w:rFonts w:ascii="Book Antiqua" w:hAnsi="Book Antiqua"/>
            <w:sz w:val="24"/>
            <w:szCs w:val="24"/>
          </w:rPr>
          <w:id w:val="-1769616900"/>
        </w:sdtPr>
        <w:sdtEndPr/>
        <w:sdtContent>
          <w:p w14:paraId="6019697D" w14:textId="77777777" w:rsidR="000A077F" w:rsidRDefault="005B691B">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cs="Calibri"/>
                <w:sz w:val="24"/>
                <w:szCs w:val="24"/>
              </w:rPr>
              <w:fldChar w:fldCharType="begin"/>
            </w:r>
            <w:r>
              <w:rPr>
                <w:rFonts w:ascii="Book Antiqua" w:hAnsi="Book Antiqua" w:cs="Calibri"/>
                <w:sz w:val="24"/>
                <w:szCs w:val="24"/>
              </w:rPr>
              <w:instrText>PAGE</w:instrText>
            </w:r>
            <w:r>
              <w:rPr>
                <w:rFonts w:ascii="Book Antiqua" w:hAnsi="Book Antiqua" w:cs="Calibri"/>
                <w:sz w:val="24"/>
                <w:szCs w:val="24"/>
              </w:rPr>
              <w:fldChar w:fldCharType="separate"/>
            </w:r>
            <w:r>
              <w:rPr>
                <w:rFonts w:ascii="Book Antiqua" w:hAnsi="Book Antiqua" w:cs="Calibri"/>
                <w:sz w:val="24"/>
                <w:szCs w:val="24"/>
                <w:lang w:val="zh-CN" w:eastAsia="zh-CN"/>
              </w:rPr>
              <w:t>2</w:t>
            </w:r>
            <w:r>
              <w:rPr>
                <w:rFonts w:ascii="Book Antiqua" w:hAnsi="Book Antiqua" w:cs="Calibri"/>
                <w:sz w:val="24"/>
                <w:szCs w:val="24"/>
              </w:rPr>
              <w:fldChar w:fldCharType="end"/>
            </w:r>
            <w:r>
              <w:rPr>
                <w:rFonts w:ascii="Book Antiqua" w:hAnsi="Book Antiqua" w:cs="Calibri"/>
                <w:sz w:val="24"/>
                <w:szCs w:val="24"/>
                <w:lang w:val="zh-CN" w:eastAsia="zh-CN"/>
              </w:rPr>
              <w:t xml:space="preserve"> / </w:t>
            </w:r>
            <w:r>
              <w:rPr>
                <w:rFonts w:ascii="Book Antiqua" w:hAnsi="Book Antiqua" w:cs="Calibri"/>
                <w:sz w:val="24"/>
                <w:szCs w:val="24"/>
              </w:rPr>
              <w:fldChar w:fldCharType="begin"/>
            </w:r>
            <w:r>
              <w:rPr>
                <w:rFonts w:ascii="Book Antiqua" w:hAnsi="Book Antiqua" w:cs="Calibri"/>
                <w:sz w:val="24"/>
                <w:szCs w:val="24"/>
              </w:rPr>
              <w:instrText>NUMPAGES</w:instrText>
            </w:r>
            <w:r>
              <w:rPr>
                <w:rFonts w:ascii="Book Antiqua" w:hAnsi="Book Antiqua" w:cs="Calibri"/>
                <w:sz w:val="24"/>
                <w:szCs w:val="24"/>
              </w:rPr>
              <w:fldChar w:fldCharType="separate"/>
            </w:r>
            <w:r>
              <w:rPr>
                <w:rFonts w:ascii="Book Antiqua" w:hAnsi="Book Antiqua" w:cs="Calibri"/>
                <w:sz w:val="24"/>
                <w:szCs w:val="24"/>
                <w:lang w:val="zh-CN" w:eastAsia="zh-CN"/>
              </w:rPr>
              <w:t>2</w:t>
            </w:r>
            <w:r>
              <w:rPr>
                <w:rFonts w:ascii="Book Antiqua" w:hAnsi="Book Antiqua" w:cs="Calibri"/>
                <w:sz w:val="24"/>
                <w:szCs w:val="24"/>
              </w:rPr>
              <w:fldChar w:fldCharType="end"/>
            </w:r>
          </w:p>
        </w:sdtContent>
      </w:sdt>
    </w:sdtContent>
  </w:sdt>
  <w:p w14:paraId="49F0DC31" w14:textId="77777777" w:rsidR="000A077F" w:rsidRDefault="000A07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5E771" w14:textId="77777777" w:rsidR="00050982" w:rsidRDefault="00050982">
      <w:r>
        <w:separator/>
      </w:r>
    </w:p>
  </w:footnote>
  <w:footnote w:type="continuationSeparator" w:id="0">
    <w:p w14:paraId="502159AC" w14:textId="77777777" w:rsidR="00050982" w:rsidRDefault="000509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0982"/>
    <w:rsid w:val="000A077F"/>
    <w:rsid w:val="000B06C2"/>
    <w:rsid w:val="000E3CFE"/>
    <w:rsid w:val="0019076F"/>
    <w:rsid w:val="001A5ABF"/>
    <w:rsid w:val="0028050C"/>
    <w:rsid w:val="002C2DE7"/>
    <w:rsid w:val="00326766"/>
    <w:rsid w:val="00331458"/>
    <w:rsid w:val="003A25EF"/>
    <w:rsid w:val="003D6547"/>
    <w:rsid w:val="00445222"/>
    <w:rsid w:val="00451DB6"/>
    <w:rsid w:val="004723EC"/>
    <w:rsid w:val="004D7957"/>
    <w:rsid w:val="00512376"/>
    <w:rsid w:val="005402B9"/>
    <w:rsid w:val="00580BC4"/>
    <w:rsid w:val="005B628C"/>
    <w:rsid w:val="005B691B"/>
    <w:rsid w:val="006143DD"/>
    <w:rsid w:val="006823EA"/>
    <w:rsid w:val="006E0B1F"/>
    <w:rsid w:val="006F4C7A"/>
    <w:rsid w:val="006F78D0"/>
    <w:rsid w:val="00702ADD"/>
    <w:rsid w:val="007134E2"/>
    <w:rsid w:val="00750942"/>
    <w:rsid w:val="00772404"/>
    <w:rsid w:val="007F02E9"/>
    <w:rsid w:val="00824DC4"/>
    <w:rsid w:val="008801D7"/>
    <w:rsid w:val="00883DA3"/>
    <w:rsid w:val="00887CF0"/>
    <w:rsid w:val="008D0099"/>
    <w:rsid w:val="008E6C0B"/>
    <w:rsid w:val="00900008"/>
    <w:rsid w:val="009A49B1"/>
    <w:rsid w:val="009B3CDB"/>
    <w:rsid w:val="009D1C58"/>
    <w:rsid w:val="009F2488"/>
    <w:rsid w:val="00A77B3E"/>
    <w:rsid w:val="00A8118F"/>
    <w:rsid w:val="00AE321F"/>
    <w:rsid w:val="00AF746D"/>
    <w:rsid w:val="00B128DF"/>
    <w:rsid w:val="00B41304"/>
    <w:rsid w:val="00B926C5"/>
    <w:rsid w:val="00BE7E5A"/>
    <w:rsid w:val="00C11145"/>
    <w:rsid w:val="00C217AB"/>
    <w:rsid w:val="00C3698B"/>
    <w:rsid w:val="00C65736"/>
    <w:rsid w:val="00C82C8C"/>
    <w:rsid w:val="00CA2A55"/>
    <w:rsid w:val="00CF7EB2"/>
    <w:rsid w:val="00D17E91"/>
    <w:rsid w:val="00DD338C"/>
    <w:rsid w:val="00DD7749"/>
    <w:rsid w:val="00DF5A3B"/>
    <w:rsid w:val="00E26F1C"/>
    <w:rsid w:val="00E53290"/>
    <w:rsid w:val="00E56143"/>
    <w:rsid w:val="00E8196E"/>
    <w:rsid w:val="00ED3D05"/>
    <w:rsid w:val="00ED71F1"/>
    <w:rsid w:val="00EE1677"/>
    <w:rsid w:val="00F32347"/>
    <w:rsid w:val="00F8158B"/>
    <w:rsid w:val="00F91A41"/>
    <w:rsid w:val="00FA146E"/>
    <w:rsid w:val="00FD4241"/>
    <w:rsid w:val="081163AA"/>
    <w:rsid w:val="085B0462"/>
    <w:rsid w:val="0AF96B07"/>
    <w:rsid w:val="1B0F7FD9"/>
    <w:rsid w:val="1F8B509A"/>
    <w:rsid w:val="1F8F5887"/>
    <w:rsid w:val="25D97827"/>
    <w:rsid w:val="26302F38"/>
    <w:rsid w:val="30763267"/>
    <w:rsid w:val="32A2408D"/>
    <w:rsid w:val="362F2181"/>
    <w:rsid w:val="379952A6"/>
    <w:rsid w:val="38771624"/>
    <w:rsid w:val="3A3E4E10"/>
    <w:rsid w:val="3C707C3C"/>
    <w:rsid w:val="3D376317"/>
    <w:rsid w:val="493B496A"/>
    <w:rsid w:val="4B7A6801"/>
    <w:rsid w:val="4C0628D2"/>
    <w:rsid w:val="4EAC785F"/>
    <w:rsid w:val="52FD687B"/>
    <w:rsid w:val="54D92677"/>
    <w:rsid w:val="60FF3BA0"/>
    <w:rsid w:val="61C10CDD"/>
    <w:rsid w:val="6289083B"/>
    <w:rsid w:val="62FA7423"/>
    <w:rsid w:val="64194E5D"/>
    <w:rsid w:val="64DF458A"/>
    <w:rsid w:val="673F5A9C"/>
    <w:rsid w:val="693A00DB"/>
    <w:rsid w:val="6BC25D82"/>
    <w:rsid w:val="710902FE"/>
    <w:rsid w:val="73A135D1"/>
    <w:rsid w:val="74F35389"/>
    <w:rsid w:val="78642C4B"/>
    <w:rsid w:val="787B7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69372D"/>
  <w15:docId w15:val="{796EDDDB-DB2E-4AD0-BB3A-EFBB52ED7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nhideWhenUsed/>
    <w:qFormat/>
    <w:pPr>
      <w:spacing w:before="100" w:beforeAutospacing="1" w:after="100" w:afterAutospacing="1"/>
    </w:pPr>
    <w:rPr>
      <w:rFonts w:ascii="SimSun" w:eastAsia="SimSun" w:hAnsi="SimSun" w:cs="SimSun"/>
      <w:lang w:eastAsia="zh-CN"/>
    </w:rPr>
  </w:style>
  <w:style w:type="paragraph" w:styleId="aa">
    <w:name w:val="annotation subject"/>
    <w:basedOn w:val="a3"/>
    <w:next w:val="a3"/>
    <w:link w:val="ab"/>
    <w:semiHidden/>
    <w:unhideWhenUsed/>
    <w:qFormat/>
    <w:rPr>
      <w:b/>
      <w:bCs/>
    </w:rPr>
  </w:style>
  <w:style w:type="character" w:styleId="ac">
    <w:name w:val="annotation reference"/>
    <w:basedOn w:val="a0"/>
    <w:semiHidden/>
    <w:unhideWhenUsed/>
    <w:qFormat/>
    <w:rPr>
      <w:sz w:val="21"/>
      <w:szCs w:val="21"/>
    </w:rPr>
  </w:style>
  <w:style w:type="character" w:customStyle="1" w:styleId="a4">
    <w:name w:val="批注文字 字符"/>
    <w:basedOn w:val="a0"/>
    <w:link w:val="a3"/>
    <w:qFormat/>
    <w:rPr>
      <w:sz w:val="24"/>
      <w:szCs w:val="24"/>
    </w:rPr>
  </w:style>
  <w:style w:type="character" w:customStyle="1" w:styleId="ab">
    <w:name w:val="批注主题 字符"/>
    <w:basedOn w:val="a4"/>
    <w:link w:val="aa"/>
    <w:semiHidden/>
    <w:qFormat/>
    <w:rPr>
      <w:b/>
      <w:bCs/>
      <w:sz w:val="24"/>
      <w:szCs w:val="24"/>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Revision1">
    <w:name w:val="Revision1"/>
    <w:hidden/>
    <w:uiPriority w:val="99"/>
    <w:semiHidden/>
    <w:qFormat/>
    <w:rPr>
      <w:rFonts w:eastAsiaTheme="minorEastAsia"/>
      <w:sz w:val="24"/>
      <w:szCs w:val="24"/>
      <w:lang w:eastAsia="en-US"/>
    </w:rPr>
  </w:style>
  <w:style w:type="paragraph" w:customStyle="1" w:styleId="2">
    <w:name w:val="修订2"/>
    <w:hidden/>
    <w:uiPriority w:val="99"/>
    <w:semiHidden/>
    <w:rPr>
      <w:rFonts w:eastAsiaTheme="minorEastAsia"/>
      <w:sz w:val="24"/>
      <w:szCs w:val="24"/>
      <w:lang w:eastAsia="en-US"/>
    </w:rPr>
  </w:style>
  <w:style w:type="paragraph" w:styleId="ad">
    <w:name w:val="Revision"/>
    <w:hidden/>
    <w:uiPriority w:val="99"/>
    <w:semiHidden/>
    <w:rsid w:val="006E0B1F"/>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3677</Words>
  <Characters>20963</Characters>
  <Application>Microsoft Office Word</Application>
  <DocSecurity>0</DocSecurity>
  <Lines>174</Lines>
  <Paragraphs>49</Paragraphs>
  <ScaleCrop>false</ScaleCrop>
  <Company/>
  <LinksUpToDate>false</LinksUpToDate>
  <CharactersWithSpaces>24591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Liansheng</cp:lastModifiedBy>
  <cp:revision>2</cp:revision>
  <dcterms:created xsi:type="dcterms:W3CDTF">2022-08-25T06:57:00Z</dcterms:created>
  <dcterms:modified xsi:type="dcterms:W3CDTF">2022-08-25T06:57:00Z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