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54033"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Name of Journal: </w:t>
      </w:r>
      <w:r w:rsidRPr="00C70244">
        <w:rPr>
          <w:rFonts w:ascii="Book Antiqua" w:eastAsia="Book Antiqua" w:hAnsi="Book Antiqua" w:cs="Book Antiqua"/>
          <w:i/>
          <w:color w:val="000000"/>
        </w:rPr>
        <w:t>World Journal of Clinical Cases</w:t>
      </w:r>
    </w:p>
    <w:p w14:paraId="5BAC8F9C"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Manuscript NO: </w:t>
      </w:r>
      <w:r w:rsidRPr="00C70244">
        <w:rPr>
          <w:rFonts w:ascii="Book Antiqua" w:eastAsia="Book Antiqua" w:hAnsi="Book Antiqua" w:cs="Book Antiqua"/>
          <w:color w:val="000000"/>
        </w:rPr>
        <w:t>77786</w:t>
      </w:r>
    </w:p>
    <w:p w14:paraId="060E3E86"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Manuscript Type: </w:t>
      </w:r>
      <w:r w:rsidRPr="00C70244">
        <w:rPr>
          <w:rFonts w:ascii="Book Antiqua" w:eastAsia="Book Antiqua" w:hAnsi="Book Antiqua" w:cs="Book Antiqua"/>
          <w:color w:val="000000"/>
        </w:rPr>
        <w:t>CASE REPORT</w:t>
      </w:r>
    </w:p>
    <w:p w14:paraId="6B815A5E" w14:textId="77777777" w:rsidR="00A77B3E" w:rsidRPr="00C70244" w:rsidRDefault="00A77B3E" w:rsidP="008E0943">
      <w:pPr>
        <w:adjustRightInd w:val="0"/>
        <w:snapToGrid w:val="0"/>
        <w:spacing w:line="360" w:lineRule="auto"/>
        <w:jc w:val="both"/>
        <w:rPr>
          <w:rFonts w:ascii="Book Antiqua" w:hAnsi="Book Antiqua"/>
        </w:rPr>
      </w:pPr>
    </w:p>
    <w:p w14:paraId="5C74B11F"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One-stage resection of four genotypes of bilateral multiple primary lung adenocarcinoma: A case report</w:t>
      </w:r>
    </w:p>
    <w:p w14:paraId="03BBDE89" w14:textId="77777777" w:rsidR="00A77B3E" w:rsidRPr="00C70244" w:rsidRDefault="00A77B3E" w:rsidP="008E0943">
      <w:pPr>
        <w:adjustRightInd w:val="0"/>
        <w:snapToGrid w:val="0"/>
        <w:spacing w:line="360" w:lineRule="auto"/>
        <w:jc w:val="both"/>
        <w:rPr>
          <w:rFonts w:ascii="Book Antiqua" w:hAnsi="Book Antiqua"/>
        </w:rPr>
      </w:pPr>
    </w:p>
    <w:p w14:paraId="5954F34D"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Zhang DY </w:t>
      </w:r>
      <w:r w:rsidRPr="00C70244">
        <w:rPr>
          <w:rFonts w:ascii="Book Antiqua" w:eastAsia="Book Antiqua" w:hAnsi="Book Antiqua" w:cs="Book Antiqua"/>
          <w:i/>
          <w:iCs/>
          <w:color w:val="000000"/>
        </w:rPr>
        <w:t>et al</w:t>
      </w:r>
      <w:r w:rsidRPr="00C70244">
        <w:rPr>
          <w:rFonts w:ascii="Book Antiqua" w:eastAsia="Book Antiqua" w:hAnsi="Book Antiqua" w:cs="Book Antiqua"/>
          <w:color w:val="000000"/>
        </w:rPr>
        <w:t xml:space="preserve">. Multiple primary lung adenocarcinoma </w:t>
      </w:r>
    </w:p>
    <w:p w14:paraId="2B06C065" w14:textId="77777777" w:rsidR="00A77B3E" w:rsidRPr="00C70244" w:rsidRDefault="00A77B3E" w:rsidP="008E0943">
      <w:pPr>
        <w:adjustRightInd w:val="0"/>
        <w:snapToGrid w:val="0"/>
        <w:spacing w:line="360" w:lineRule="auto"/>
        <w:jc w:val="both"/>
        <w:rPr>
          <w:rFonts w:ascii="Book Antiqua" w:hAnsi="Book Antiqua"/>
        </w:rPr>
      </w:pPr>
    </w:p>
    <w:p w14:paraId="3D0F99FD"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De-Yuan Zhang, Jing Liu, Yang Zhang, Jia-Yue Ye, Sheng Hu, Wen-Xiong Zhang, Dong-Liang Yu, Yi-Ping Wei</w:t>
      </w:r>
    </w:p>
    <w:p w14:paraId="1A935AB3" w14:textId="77777777" w:rsidR="00A77B3E" w:rsidRPr="00C70244" w:rsidRDefault="00A77B3E" w:rsidP="008E0943">
      <w:pPr>
        <w:adjustRightInd w:val="0"/>
        <w:snapToGrid w:val="0"/>
        <w:spacing w:line="360" w:lineRule="auto"/>
        <w:jc w:val="both"/>
        <w:rPr>
          <w:rFonts w:ascii="Book Antiqua" w:hAnsi="Book Antiqua"/>
        </w:rPr>
      </w:pPr>
    </w:p>
    <w:p w14:paraId="220B4C10" w14:textId="1442FB30"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De-Yuan Zhang, Yang Zhang, Jia-Yue Ye, Sheng Hu, Wen-Xiong Zhang, Dong-Liang Yu,</w:t>
      </w:r>
      <w:r w:rsidR="0043575C" w:rsidRPr="00C70244">
        <w:rPr>
          <w:rFonts w:ascii="Book Antiqua" w:eastAsia="Book Antiqua" w:hAnsi="Book Antiqua" w:cs="Book Antiqua"/>
          <w:b/>
          <w:bCs/>
          <w:color w:val="000000"/>
        </w:rPr>
        <w:t xml:space="preserve"> Yi-Ping Wei,</w:t>
      </w:r>
      <w:r w:rsidRPr="00C70244">
        <w:rPr>
          <w:rFonts w:ascii="Book Antiqua" w:eastAsia="Book Antiqua" w:hAnsi="Book Antiqua" w:cs="Book Antiqua"/>
          <w:b/>
          <w:bCs/>
          <w:color w:val="000000"/>
        </w:rPr>
        <w:t xml:space="preserve"> </w:t>
      </w:r>
      <w:r w:rsidRPr="00C70244">
        <w:rPr>
          <w:rFonts w:ascii="Book Antiqua" w:eastAsia="Book Antiqua" w:hAnsi="Book Antiqua" w:cs="Book Antiqua"/>
          <w:color w:val="000000"/>
        </w:rPr>
        <w:t xml:space="preserve">Department of Thoracic Surgery, The Second Affiliated Hospital of Nanchang University, Nanchang 330006, </w:t>
      </w:r>
      <w:r w:rsidR="002B7E47" w:rsidRPr="00C70244">
        <w:rPr>
          <w:rFonts w:ascii="Book Antiqua" w:eastAsia="Book Antiqua" w:hAnsi="Book Antiqua" w:cs="Book Antiqua"/>
          <w:color w:val="000000"/>
        </w:rPr>
        <w:t xml:space="preserve">Jiangxi Province, </w:t>
      </w:r>
      <w:r w:rsidRPr="00C70244">
        <w:rPr>
          <w:rFonts w:ascii="Book Antiqua" w:eastAsia="Book Antiqua" w:hAnsi="Book Antiqua" w:cs="Book Antiqua"/>
          <w:color w:val="000000"/>
        </w:rPr>
        <w:t>China</w:t>
      </w:r>
    </w:p>
    <w:p w14:paraId="2671BCC8" w14:textId="77777777" w:rsidR="00A77B3E" w:rsidRPr="00C70244" w:rsidRDefault="00A77B3E" w:rsidP="008E0943">
      <w:pPr>
        <w:adjustRightInd w:val="0"/>
        <w:snapToGrid w:val="0"/>
        <w:spacing w:line="360" w:lineRule="auto"/>
        <w:jc w:val="both"/>
        <w:rPr>
          <w:rFonts w:ascii="Book Antiqua" w:hAnsi="Book Antiqua"/>
        </w:rPr>
      </w:pPr>
    </w:p>
    <w:p w14:paraId="74641C9F" w14:textId="1446084A"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Jing Liu, </w:t>
      </w:r>
      <w:r w:rsidR="00F24C51" w:rsidRPr="00C70244">
        <w:rPr>
          <w:rFonts w:ascii="Book Antiqua" w:eastAsia="Book Antiqua" w:hAnsi="Book Antiqua" w:cs="Book Antiqua"/>
          <w:color w:val="000000"/>
        </w:rPr>
        <w:t xml:space="preserve">Department of Pathology, </w:t>
      </w:r>
      <w:r w:rsidRPr="00C70244">
        <w:rPr>
          <w:rFonts w:ascii="Book Antiqua" w:eastAsia="Book Antiqua" w:hAnsi="Book Antiqua" w:cs="Book Antiqua"/>
          <w:color w:val="000000"/>
        </w:rPr>
        <w:t xml:space="preserve">The Second Affiliated Hospital of Nanchang University, Nanchang 330006, </w:t>
      </w:r>
      <w:r w:rsidR="002B7E47" w:rsidRPr="00C70244">
        <w:rPr>
          <w:rFonts w:ascii="Book Antiqua" w:eastAsia="Book Antiqua" w:hAnsi="Book Antiqua" w:cs="Book Antiqua"/>
          <w:color w:val="000000"/>
        </w:rPr>
        <w:t xml:space="preserve">Jiangxi Province, </w:t>
      </w:r>
      <w:r w:rsidRPr="00C70244">
        <w:rPr>
          <w:rFonts w:ascii="Book Antiqua" w:eastAsia="Book Antiqua" w:hAnsi="Book Antiqua" w:cs="Book Antiqua"/>
          <w:color w:val="000000"/>
        </w:rPr>
        <w:t>China</w:t>
      </w:r>
    </w:p>
    <w:p w14:paraId="183116E3" w14:textId="77777777" w:rsidR="00A77B3E" w:rsidRPr="00C70244" w:rsidRDefault="00A77B3E" w:rsidP="008E0943">
      <w:pPr>
        <w:adjustRightInd w:val="0"/>
        <w:snapToGrid w:val="0"/>
        <w:spacing w:line="360" w:lineRule="auto"/>
        <w:jc w:val="both"/>
        <w:rPr>
          <w:rFonts w:ascii="Book Antiqua" w:hAnsi="Book Antiqua"/>
        </w:rPr>
      </w:pPr>
    </w:p>
    <w:p w14:paraId="2E47AF0C" w14:textId="5E29F086"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Author contributions: </w:t>
      </w:r>
      <w:r w:rsidRPr="00C70244">
        <w:rPr>
          <w:rFonts w:ascii="Book Antiqua" w:eastAsia="Book Antiqua" w:hAnsi="Book Antiqua" w:cs="Book Antiqua"/>
          <w:color w:val="000000"/>
        </w:rPr>
        <w:t>Zhang DY reviewed the relevant literature and participated in the drafting of the manuscript; Wei YP and Yu DL participated in the revision of the manuscript; Liu J, Zhang Y, Ye JY, Hu S</w:t>
      </w:r>
      <w:r w:rsidR="009D72C4"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and Zhang WX participated in the information collection; Wei YP is </w:t>
      </w:r>
      <w:r w:rsidR="009D72C4" w:rsidRPr="00C70244">
        <w:rPr>
          <w:rFonts w:ascii="Book Antiqua" w:eastAsia="Book Antiqua" w:hAnsi="Book Antiqua" w:cs="Book Antiqua"/>
          <w:color w:val="000000"/>
        </w:rPr>
        <w:t xml:space="preserve">the </w:t>
      </w:r>
      <w:r w:rsidRPr="00C70244">
        <w:rPr>
          <w:rFonts w:ascii="Book Antiqua" w:eastAsia="Book Antiqua" w:hAnsi="Book Antiqua" w:cs="Book Antiqua"/>
          <w:color w:val="000000"/>
        </w:rPr>
        <w:t>corresponding author; All authors read and approved the revised manuscript.</w:t>
      </w:r>
    </w:p>
    <w:p w14:paraId="0F133C20" w14:textId="77777777" w:rsidR="00A77B3E" w:rsidRPr="00C70244" w:rsidRDefault="00A77B3E" w:rsidP="008E0943">
      <w:pPr>
        <w:adjustRightInd w:val="0"/>
        <w:snapToGrid w:val="0"/>
        <w:spacing w:line="360" w:lineRule="auto"/>
        <w:jc w:val="both"/>
        <w:rPr>
          <w:rFonts w:ascii="Book Antiqua" w:hAnsi="Book Antiqua"/>
        </w:rPr>
      </w:pPr>
    </w:p>
    <w:p w14:paraId="6FF64627"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Supported by </w:t>
      </w:r>
      <w:r w:rsidRPr="00C70244">
        <w:rPr>
          <w:rFonts w:ascii="Book Antiqua" w:eastAsia="Book Antiqua" w:hAnsi="Book Antiqua" w:cs="Book Antiqua"/>
          <w:color w:val="000000"/>
        </w:rPr>
        <w:t xml:space="preserve">National Natural Science Foundation of China, No. 81860379 and No. 82160410. </w:t>
      </w:r>
    </w:p>
    <w:p w14:paraId="55EE3EA7" w14:textId="77777777" w:rsidR="00A77B3E" w:rsidRPr="00C70244" w:rsidRDefault="00A77B3E" w:rsidP="008E0943">
      <w:pPr>
        <w:adjustRightInd w:val="0"/>
        <w:snapToGrid w:val="0"/>
        <w:spacing w:line="360" w:lineRule="auto"/>
        <w:jc w:val="both"/>
        <w:rPr>
          <w:rFonts w:ascii="Book Antiqua" w:hAnsi="Book Antiqua"/>
        </w:rPr>
      </w:pPr>
    </w:p>
    <w:p w14:paraId="2FE66981" w14:textId="2C9866B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lastRenderedPageBreak/>
        <w:t xml:space="preserve">Corresponding author: Yi-Ping Wei, PhD, Chief Doctor, </w:t>
      </w:r>
      <w:r w:rsidRPr="00C70244">
        <w:rPr>
          <w:rFonts w:ascii="Book Antiqua" w:eastAsia="Book Antiqua" w:hAnsi="Book Antiqua" w:cs="Book Antiqua"/>
          <w:color w:val="000000"/>
        </w:rPr>
        <w:t xml:space="preserve">Department of Thoracic surgery, The Second Affiliated Hospital of Nanchang University, </w:t>
      </w:r>
      <w:r w:rsidR="002B3DB3" w:rsidRPr="00C70244">
        <w:rPr>
          <w:rFonts w:ascii="Book Antiqua" w:eastAsia="Book Antiqua" w:hAnsi="Book Antiqua" w:cs="Book Antiqua"/>
          <w:color w:val="000000"/>
        </w:rPr>
        <w:t xml:space="preserve">No. </w:t>
      </w:r>
      <w:r w:rsidRPr="00C70244">
        <w:rPr>
          <w:rFonts w:ascii="Book Antiqua" w:eastAsia="Book Antiqua" w:hAnsi="Book Antiqua" w:cs="Book Antiqua"/>
          <w:color w:val="000000"/>
        </w:rPr>
        <w:t>1 Minde R</w:t>
      </w:r>
      <w:r w:rsidR="002B3DB3" w:rsidRPr="00C70244">
        <w:rPr>
          <w:rFonts w:ascii="Book Antiqua" w:eastAsia="Book Antiqua" w:hAnsi="Book Antiqua" w:cs="Book Antiqua"/>
          <w:color w:val="000000"/>
        </w:rPr>
        <w:t>oa</w:t>
      </w:r>
      <w:r w:rsidRPr="00C70244">
        <w:rPr>
          <w:rFonts w:ascii="Book Antiqua" w:eastAsia="Book Antiqua" w:hAnsi="Book Antiqua" w:cs="Book Antiqua"/>
          <w:color w:val="000000"/>
        </w:rPr>
        <w:t xml:space="preserve">d, Nanchang 330006, </w:t>
      </w:r>
      <w:r w:rsidR="002B3DB3" w:rsidRPr="00C70244">
        <w:rPr>
          <w:rFonts w:ascii="Book Antiqua" w:eastAsia="Book Antiqua" w:hAnsi="Book Antiqua" w:cs="Book Antiqua"/>
          <w:color w:val="000000"/>
        </w:rPr>
        <w:t>Jiangxi Province,</w:t>
      </w:r>
      <w:r w:rsidRPr="00C70244">
        <w:rPr>
          <w:rFonts w:ascii="Book Antiqua" w:eastAsia="Book Antiqua" w:hAnsi="Book Antiqua" w:cs="Book Antiqua"/>
          <w:color w:val="000000"/>
        </w:rPr>
        <w:t xml:space="preserve"> China. weiyip2000@hotmail.com</w:t>
      </w:r>
    </w:p>
    <w:p w14:paraId="356A55BA" w14:textId="77777777" w:rsidR="00A77B3E" w:rsidRPr="00C70244" w:rsidRDefault="00A77B3E" w:rsidP="008E0943">
      <w:pPr>
        <w:adjustRightInd w:val="0"/>
        <w:snapToGrid w:val="0"/>
        <w:spacing w:line="360" w:lineRule="auto"/>
        <w:jc w:val="both"/>
        <w:rPr>
          <w:rFonts w:ascii="Book Antiqua" w:hAnsi="Book Antiqua"/>
        </w:rPr>
      </w:pPr>
    </w:p>
    <w:p w14:paraId="4B678E92"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Received: </w:t>
      </w:r>
      <w:r w:rsidRPr="00C70244">
        <w:rPr>
          <w:rFonts w:ascii="Book Antiqua" w:eastAsia="Book Antiqua" w:hAnsi="Book Antiqua" w:cs="Book Antiqua"/>
          <w:color w:val="000000"/>
        </w:rPr>
        <w:t>May 22, 2022</w:t>
      </w:r>
    </w:p>
    <w:p w14:paraId="5ED55440"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Revised: </w:t>
      </w:r>
      <w:r w:rsidRPr="00C70244">
        <w:rPr>
          <w:rFonts w:ascii="Book Antiqua" w:eastAsia="Book Antiqua" w:hAnsi="Book Antiqua" w:cs="Book Antiqua"/>
          <w:color w:val="000000"/>
        </w:rPr>
        <w:t>July 1, 2022</w:t>
      </w:r>
    </w:p>
    <w:p w14:paraId="390DF397" w14:textId="107FA809"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Accepted:</w:t>
      </w:r>
      <w:ins w:id="0" w:author="Liansheng" w:date="2022-08-25T15:01:00Z">
        <w:r w:rsidR="00E5200A" w:rsidRPr="00E5200A">
          <w:t xml:space="preserve"> </w:t>
        </w:r>
        <w:r w:rsidR="00E5200A" w:rsidRPr="00E5200A">
          <w:rPr>
            <w:rFonts w:ascii="Book Antiqua" w:eastAsia="Book Antiqua" w:hAnsi="Book Antiqua" w:cs="Book Antiqua"/>
            <w:b/>
            <w:bCs/>
            <w:color w:val="000000"/>
          </w:rPr>
          <w:t>August 25, 2022</w:t>
        </w:r>
      </w:ins>
      <w:r w:rsidRPr="00C70244">
        <w:rPr>
          <w:rFonts w:ascii="Book Antiqua" w:eastAsia="Book Antiqua" w:hAnsi="Book Antiqua" w:cs="Book Antiqua"/>
          <w:b/>
          <w:bCs/>
          <w:color w:val="000000"/>
        </w:rPr>
        <w:t xml:space="preserve"> </w:t>
      </w:r>
    </w:p>
    <w:p w14:paraId="6746C79D" w14:textId="1D466934"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Published online: </w:t>
      </w:r>
    </w:p>
    <w:p w14:paraId="2164B11F" w14:textId="77777777" w:rsidR="00A77B3E" w:rsidRPr="00C70244" w:rsidRDefault="00A77B3E" w:rsidP="008E0943">
      <w:pPr>
        <w:adjustRightInd w:val="0"/>
        <w:snapToGrid w:val="0"/>
        <w:spacing w:line="360" w:lineRule="auto"/>
        <w:jc w:val="both"/>
        <w:rPr>
          <w:rFonts w:ascii="Book Antiqua" w:hAnsi="Book Antiqua"/>
        </w:rPr>
        <w:sectPr w:rsidR="00A77B3E" w:rsidRPr="00C70244">
          <w:footerReference w:type="default" r:id="rId7"/>
          <w:pgSz w:w="12240" w:h="15840"/>
          <w:pgMar w:top="1440" w:right="1440" w:bottom="1440" w:left="1440" w:header="720" w:footer="720" w:gutter="0"/>
          <w:cols w:space="720"/>
          <w:docGrid w:linePitch="360"/>
        </w:sectPr>
      </w:pPr>
    </w:p>
    <w:p w14:paraId="2EEBB8FF"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lastRenderedPageBreak/>
        <w:t>Abstract</w:t>
      </w:r>
    </w:p>
    <w:p w14:paraId="2424D419"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BACKGROUND</w:t>
      </w:r>
    </w:p>
    <w:p w14:paraId="33E9852B" w14:textId="5384EC91"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The incidence of multiple primary lung cancer (MPLC) in China is 0.52</w:t>
      </w:r>
      <w:r w:rsidR="008E0943" w:rsidRPr="00C70244">
        <w:rPr>
          <w:rFonts w:ascii="Book Antiqua" w:eastAsia="Book Antiqua" w:hAnsi="Book Antiqua" w:cs="Book Antiqua"/>
          <w:color w:val="000000"/>
        </w:rPr>
        <w:t>%</w:t>
      </w:r>
      <w:r w:rsidRPr="00C70244">
        <w:rPr>
          <w:rFonts w:ascii="Book Antiqua" w:eastAsia="Book Antiqua" w:hAnsi="Book Antiqua" w:cs="Book Antiqua"/>
          <w:color w:val="000000"/>
        </w:rPr>
        <w:t>-2.45%. Most primary lung cancer cases have reported two lesions</w:t>
      </w:r>
      <w:r w:rsidR="009D72C4" w:rsidRPr="00C70244">
        <w:rPr>
          <w:rFonts w:ascii="Book Antiqua" w:eastAsia="Book Antiqua" w:hAnsi="Book Antiqua" w:cs="Book Antiqua"/>
          <w:color w:val="000000"/>
        </w:rPr>
        <w:t xml:space="preserve"> or </w:t>
      </w:r>
      <w:r w:rsidRPr="00C70244">
        <w:rPr>
          <w:rFonts w:ascii="Book Antiqua" w:eastAsia="Book Antiqua" w:hAnsi="Book Antiqua" w:cs="Book Antiqua"/>
          <w:color w:val="000000"/>
        </w:rPr>
        <w:t>three in rare cases. We report a rare case of bilateral simultaneous multiple primary lung adenocarcinoma of four different genotypes.</w:t>
      </w:r>
    </w:p>
    <w:p w14:paraId="20A6A468" w14:textId="77777777" w:rsidR="00A77B3E" w:rsidRPr="00C70244" w:rsidRDefault="00A77B3E" w:rsidP="008E0943">
      <w:pPr>
        <w:adjustRightInd w:val="0"/>
        <w:snapToGrid w:val="0"/>
        <w:spacing w:line="360" w:lineRule="auto"/>
        <w:jc w:val="both"/>
        <w:rPr>
          <w:rFonts w:ascii="Book Antiqua" w:hAnsi="Book Antiqua"/>
        </w:rPr>
      </w:pPr>
    </w:p>
    <w:p w14:paraId="33FDDED5"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CASE SUMMARY</w:t>
      </w:r>
    </w:p>
    <w:p w14:paraId="2D5A5BEF" w14:textId="1D6D57D1"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A 58-year-old woman was admitted to our hospital on June 29, 2021, and upon physical examination, four multiple pulmonary nodules were identified in both lungs. Further computed tomography (CT) images revealed the presence of ground glass nodules, predicted to be high</w:t>
      </w:r>
      <w:r w:rsidR="009D72C4"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risk cancer lesions by artificial intelligence. With the guidance of three-dimensional reconstruction of preoperative CT images, the nodules were resected under thoracoscopy. Postoperative pathological investigation revealed that the nodule types were adenocarcinoma </w:t>
      </w:r>
      <w:r w:rsidRPr="00C70244">
        <w:rPr>
          <w:rFonts w:ascii="Book Antiqua" w:eastAsia="Book Antiqua" w:hAnsi="Book Antiqua" w:cs="Book Antiqua"/>
          <w:i/>
          <w:iCs/>
          <w:color w:val="000000"/>
        </w:rPr>
        <w:t>in situ</w:t>
      </w:r>
      <w:r w:rsidRPr="00C70244">
        <w:rPr>
          <w:rFonts w:ascii="Book Antiqua" w:eastAsia="Book Antiqua" w:hAnsi="Book Antiqua" w:cs="Book Antiqua"/>
          <w:color w:val="000000"/>
        </w:rPr>
        <w:t xml:space="preserve">, invasive alveolar adenocarcinoma, and microinvasive adenocarcinoma. The excised nodules were further sequenced using high-throughput sequencing (semiconductor sequencing method) of 26 </w:t>
      </w:r>
      <w:r w:rsidR="005802A0" w:rsidRPr="00C70244">
        <w:rPr>
          <w:rFonts w:ascii="Book Antiqua" w:eastAsia="Book Antiqua" w:hAnsi="Book Antiqua" w:cs="Book Antiqua"/>
          <w:color w:val="000000"/>
        </w:rPr>
        <w:t>l</w:t>
      </w:r>
      <w:r w:rsidRPr="00C70244">
        <w:rPr>
          <w:rFonts w:ascii="Book Antiqua" w:eastAsia="Book Antiqua" w:hAnsi="Book Antiqua" w:cs="Book Antiqua"/>
          <w:color w:val="000000"/>
        </w:rPr>
        <w:t xml:space="preserve">ung cancer genes to confirm that the four lesions were not homologous. The patient was discharged on </w:t>
      </w:r>
      <w:r w:rsidR="00361E0C" w:rsidRPr="00C70244">
        <w:rPr>
          <w:rFonts w:ascii="Book Antiqua" w:eastAsia="Book Antiqua" w:hAnsi="Book Antiqua" w:cs="Book Antiqua"/>
          <w:color w:val="000000"/>
        </w:rPr>
        <w:t>postoperative day 8</w:t>
      </w:r>
      <w:r w:rsidRPr="00C70244">
        <w:rPr>
          <w:rFonts w:ascii="Book Antiqua" w:eastAsia="Book Antiqua" w:hAnsi="Book Antiqua" w:cs="Book Antiqua"/>
          <w:color w:val="000000"/>
        </w:rPr>
        <w:t>, that is, on July 15, 2021. One month later, she returned to the hospital for follow-up and reexamination. Chest CT examination showed that she had recovered well, and no obvious exudation and effusion were found in both pleural cavities. Evaluation of postoperative pulmonary function showed that her forced vital capacity was 1.40 L (preoperative value, 2.27 L) and forced expiratory volume was 1.24 L (preoperative value, 2.23 L).</w:t>
      </w:r>
    </w:p>
    <w:p w14:paraId="7E85AF65" w14:textId="77777777" w:rsidR="00A77B3E" w:rsidRPr="00C70244" w:rsidRDefault="00A77B3E" w:rsidP="008E0943">
      <w:pPr>
        <w:adjustRightInd w:val="0"/>
        <w:snapToGrid w:val="0"/>
        <w:spacing w:line="360" w:lineRule="auto"/>
        <w:jc w:val="both"/>
        <w:rPr>
          <w:rFonts w:ascii="Book Antiqua" w:hAnsi="Book Antiqua"/>
        </w:rPr>
      </w:pPr>
    </w:p>
    <w:p w14:paraId="69A6B225"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CONCLUSION</w:t>
      </w:r>
    </w:p>
    <w:p w14:paraId="3B0D2A68" w14:textId="1910F663" w:rsidR="00A77B3E" w:rsidRPr="00C70244" w:rsidRDefault="00970BBC"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color w:val="000000"/>
        </w:rPr>
        <w:t>The surgical plan for multiple pulmonary nodules should be carefully considered. For carefully selected patients with concurrently</w:t>
      </w:r>
      <w:r w:rsidR="00361E0C"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 xml:space="preserve">occurring multiple lung nodules in both </w:t>
      </w:r>
      <w:r w:rsidRPr="00C70244">
        <w:rPr>
          <w:rFonts w:ascii="Book Antiqua" w:eastAsia="Book Antiqua" w:hAnsi="Book Antiqua" w:cs="Book Antiqua"/>
          <w:color w:val="000000"/>
        </w:rPr>
        <w:lastRenderedPageBreak/>
        <w:t>lungs, sublobectomy is a safe and feasible plan for concurrent bilateral resection of the lesions. Genetic sequencing is necessary for MPLC diagnosis and treatment.</w:t>
      </w:r>
    </w:p>
    <w:p w14:paraId="3AC9032A" w14:textId="77777777" w:rsidR="00F95709" w:rsidRPr="00C70244" w:rsidRDefault="00F95709" w:rsidP="008E0943">
      <w:pPr>
        <w:adjustRightInd w:val="0"/>
        <w:snapToGrid w:val="0"/>
        <w:spacing w:line="360" w:lineRule="auto"/>
        <w:jc w:val="both"/>
        <w:rPr>
          <w:rFonts w:ascii="Book Antiqua" w:hAnsi="Book Antiqua"/>
        </w:rPr>
      </w:pPr>
    </w:p>
    <w:p w14:paraId="15A770D4"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Key Words: </w:t>
      </w:r>
      <w:r w:rsidRPr="00C70244">
        <w:rPr>
          <w:rFonts w:ascii="Book Antiqua" w:eastAsia="Book Antiqua" w:hAnsi="Book Antiqua" w:cs="Book Antiqua"/>
          <w:color w:val="000000"/>
        </w:rPr>
        <w:t xml:space="preserve">Multiple primary lung adenocarcinoma; Three-dimensional reconstruction; Sublobar resections; High-throughput sequencing; Case report </w:t>
      </w:r>
    </w:p>
    <w:p w14:paraId="53A03169" w14:textId="77777777" w:rsidR="00A77B3E" w:rsidRPr="00C70244" w:rsidRDefault="00A77B3E" w:rsidP="008E0943">
      <w:pPr>
        <w:adjustRightInd w:val="0"/>
        <w:snapToGrid w:val="0"/>
        <w:spacing w:line="360" w:lineRule="auto"/>
        <w:jc w:val="both"/>
        <w:rPr>
          <w:rFonts w:ascii="Book Antiqua" w:hAnsi="Book Antiqua"/>
        </w:rPr>
      </w:pPr>
    </w:p>
    <w:p w14:paraId="4394630F" w14:textId="590B141B"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Zhang DY, Liu J, Zhang Y, Ye JY, Hu S, Zhang WX, Yu DL, Wei YP. One-stage resection of four genotypes of bilateral multiple primary lung adenocarcinoma: A case report. </w:t>
      </w:r>
      <w:r w:rsidRPr="00C70244">
        <w:rPr>
          <w:rFonts w:ascii="Book Antiqua" w:eastAsia="Book Antiqua" w:hAnsi="Book Antiqua" w:cs="Book Antiqua"/>
          <w:i/>
          <w:iCs/>
          <w:color w:val="000000"/>
        </w:rPr>
        <w:t>World J Clin Cases</w:t>
      </w:r>
      <w:r w:rsidRPr="00C70244">
        <w:rPr>
          <w:rFonts w:ascii="Book Antiqua" w:eastAsia="Book Antiqua" w:hAnsi="Book Antiqua" w:cs="Book Antiqua"/>
          <w:color w:val="000000"/>
        </w:rPr>
        <w:t xml:space="preserve"> 2022; In press</w:t>
      </w:r>
    </w:p>
    <w:p w14:paraId="2EA90F17" w14:textId="77777777" w:rsidR="00A77B3E" w:rsidRPr="00C70244" w:rsidRDefault="00A77B3E" w:rsidP="008E0943">
      <w:pPr>
        <w:adjustRightInd w:val="0"/>
        <w:snapToGrid w:val="0"/>
        <w:spacing w:line="360" w:lineRule="auto"/>
        <w:jc w:val="both"/>
        <w:rPr>
          <w:rFonts w:ascii="Book Antiqua" w:hAnsi="Book Antiqua"/>
        </w:rPr>
      </w:pPr>
    </w:p>
    <w:p w14:paraId="26B4BAA0" w14:textId="15FBDBC6" w:rsidR="00A77B3E" w:rsidRPr="00C70244" w:rsidRDefault="00970BBC"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b/>
          <w:bCs/>
          <w:color w:val="000000"/>
        </w:rPr>
        <w:t xml:space="preserve">Core Tip: </w:t>
      </w:r>
      <w:r w:rsidR="00BA1D01" w:rsidRPr="00C70244">
        <w:rPr>
          <w:rFonts w:ascii="Book Antiqua" w:eastAsia="Book Antiqua" w:hAnsi="Book Antiqua" w:cs="Book Antiqua"/>
          <w:color w:val="000000"/>
        </w:rPr>
        <w:t xml:space="preserve">In this case, nodules in bilateral </w:t>
      </w:r>
      <w:r w:rsidR="00361E0C" w:rsidRPr="00C70244">
        <w:rPr>
          <w:rFonts w:ascii="Book Antiqua" w:eastAsia="Book Antiqua" w:hAnsi="Book Antiqua" w:cs="Book Antiqua"/>
          <w:color w:val="000000"/>
        </w:rPr>
        <w:t xml:space="preserve">four </w:t>
      </w:r>
      <w:r w:rsidR="00BA1D01" w:rsidRPr="00C70244">
        <w:rPr>
          <w:rFonts w:ascii="Book Antiqua" w:eastAsia="Book Antiqua" w:hAnsi="Book Antiqua" w:cs="Book Antiqua"/>
          <w:color w:val="000000"/>
        </w:rPr>
        <w:t xml:space="preserve">lobes were resected simultaneously </w:t>
      </w:r>
      <w:r w:rsidR="00BA1D01" w:rsidRPr="00C70244">
        <w:rPr>
          <w:rFonts w:ascii="Book Antiqua" w:eastAsia="Book Antiqua" w:hAnsi="Book Antiqua" w:cs="Book Antiqua"/>
          <w:i/>
          <w:iCs/>
          <w:color w:val="000000"/>
        </w:rPr>
        <w:t>via</w:t>
      </w:r>
      <w:r w:rsidR="00BA1D01" w:rsidRPr="00C70244">
        <w:rPr>
          <w:rFonts w:ascii="Book Antiqua" w:eastAsia="Book Antiqua" w:hAnsi="Book Antiqua" w:cs="Book Antiqua"/>
          <w:color w:val="000000"/>
        </w:rPr>
        <w:t xml:space="preserve"> </w:t>
      </w:r>
      <w:r w:rsidR="00CC6F61" w:rsidRPr="00C70244">
        <w:rPr>
          <w:rFonts w:ascii="Book Antiqua" w:eastAsia="Book Antiqua" w:hAnsi="Book Antiqua" w:cs="Book Antiqua"/>
          <w:color w:val="000000"/>
        </w:rPr>
        <w:t>video-assisted thoracic surgery</w:t>
      </w:r>
      <w:r w:rsidR="00BA1D01" w:rsidRPr="00C70244">
        <w:rPr>
          <w:rFonts w:ascii="Book Antiqua" w:eastAsia="Book Antiqua" w:hAnsi="Book Antiqua" w:cs="Book Antiqua"/>
          <w:color w:val="000000"/>
        </w:rPr>
        <w:t>. Postoperative pathological and gene</w:t>
      </w:r>
      <w:r w:rsidR="00361E0C" w:rsidRPr="00C70244">
        <w:rPr>
          <w:rFonts w:ascii="Book Antiqua" w:eastAsia="Book Antiqua" w:hAnsi="Book Antiqua" w:cs="Book Antiqua"/>
          <w:color w:val="000000"/>
        </w:rPr>
        <w:t>tic analyses</w:t>
      </w:r>
      <w:r w:rsidR="00BA1D01" w:rsidRPr="00C70244">
        <w:rPr>
          <w:rFonts w:ascii="Book Antiqua" w:eastAsia="Book Antiqua" w:hAnsi="Book Antiqua" w:cs="Book Antiqua"/>
          <w:color w:val="000000"/>
        </w:rPr>
        <w:t xml:space="preserve"> revealed that the types of nodules were left upper lobe adenocarcinoma </w:t>
      </w:r>
      <w:r w:rsidR="00BA1D01" w:rsidRPr="00C70244">
        <w:rPr>
          <w:rFonts w:ascii="Book Antiqua" w:eastAsia="Book Antiqua" w:hAnsi="Book Antiqua" w:cs="Book Antiqua"/>
          <w:i/>
          <w:iCs/>
          <w:color w:val="000000"/>
        </w:rPr>
        <w:t>in situ</w:t>
      </w:r>
      <w:r w:rsidR="00BA1D01" w:rsidRPr="00C70244">
        <w:rPr>
          <w:rFonts w:ascii="Book Antiqua" w:eastAsia="Book Antiqua" w:hAnsi="Book Antiqua" w:cs="Book Antiqua"/>
          <w:color w:val="000000"/>
        </w:rPr>
        <w:t xml:space="preserve"> </w:t>
      </w:r>
      <w:r w:rsidR="00586D02" w:rsidRPr="00C70244">
        <w:rPr>
          <w:rFonts w:ascii="Book Antiqua" w:eastAsia="Book Antiqua" w:hAnsi="Book Antiqua" w:cs="Book Antiqua"/>
          <w:color w:val="000000"/>
        </w:rPr>
        <w:t>[</w:t>
      </w:r>
      <w:r w:rsidR="00361E0C" w:rsidRPr="00C70244">
        <w:rPr>
          <w:rFonts w:ascii="Book Antiqua" w:eastAsia="Book Antiqua" w:hAnsi="Book Antiqua" w:cs="Book Antiqua"/>
          <w:color w:val="000000"/>
        </w:rPr>
        <w:t xml:space="preserve">epidermal growth factor receptor </w:t>
      </w:r>
      <w:r w:rsidR="00586D02" w:rsidRPr="00C70244">
        <w:rPr>
          <w:rFonts w:ascii="Book Antiqua" w:eastAsia="Book Antiqua" w:hAnsi="Book Antiqua" w:cs="Book Antiqua"/>
          <w:color w:val="000000"/>
        </w:rPr>
        <w:t>(</w:t>
      </w:r>
      <w:r w:rsidR="00BA1D01" w:rsidRPr="00C70244">
        <w:rPr>
          <w:rFonts w:ascii="Book Antiqua" w:eastAsia="Book Antiqua" w:hAnsi="Book Antiqua" w:cs="Book Antiqua"/>
          <w:color w:val="000000"/>
        </w:rPr>
        <w:t>EGFR</w:t>
      </w:r>
      <w:r w:rsidR="00586D02" w:rsidRPr="00C70244">
        <w:rPr>
          <w:rFonts w:ascii="Book Antiqua" w:eastAsia="Book Antiqua" w:hAnsi="Book Antiqua" w:cs="Book Antiqua"/>
          <w:color w:val="000000"/>
        </w:rPr>
        <w:t>)</w:t>
      </w:r>
      <w:r w:rsidR="00BA1D01" w:rsidRPr="00C70244">
        <w:rPr>
          <w:rFonts w:ascii="Book Antiqua" w:eastAsia="Book Antiqua" w:hAnsi="Book Antiqua" w:cs="Book Antiqua"/>
          <w:color w:val="000000"/>
        </w:rPr>
        <w:t xml:space="preserve"> exon 21</w:t>
      </w:r>
      <w:r w:rsidR="00586D02" w:rsidRPr="00C70244">
        <w:rPr>
          <w:rFonts w:ascii="Book Antiqua" w:eastAsia="Book Antiqua" w:hAnsi="Book Antiqua" w:cs="Book Antiqua"/>
          <w:color w:val="000000"/>
        </w:rPr>
        <w:t>]</w:t>
      </w:r>
      <w:r w:rsidR="00BA1D01" w:rsidRPr="00C70244">
        <w:rPr>
          <w:rFonts w:ascii="Book Antiqua" w:eastAsia="Book Antiqua" w:hAnsi="Book Antiqua" w:cs="Book Antiqua"/>
          <w:color w:val="000000"/>
        </w:rPr>
        <w:t>, left lower lobe invasive adenocarcinoma (</w:t>
      </w:r>
      <w:r w:rsidR="00361E0C" w:rsidRPr="00C70244">
        <w:rPr>
          <w:rFonts w:ascii="Book Antiqua" w:eastAsia="Book Antiqua" w:hAnsi="Book Antiqua" w:cs="Book Antiqua"/>
          <w:color w:val="000000"/>
        </w:rPr>
        <w:t>Erb-B2 receptor tyrosine kinase 2</w:t>
      </w:r>
      <w:r w:rsidR="00BA1D01" w:rsidRPr="00C70244">
        <w:rPr>
          <w:rFonts w:ascii="Book Antiqua" w:eastAsia="Book Antiqua" w:hAnsi="Book Antiqua" w:cs="Book Antiqua"/>
          <w:color w:val="000000"/>
        </w:rPr>
        <w:t xml:space="preserve"> exon 20 and </w:t>
      </w:r>
      <w:r w:rsidR="00361E0C" w:rsidRPr="00C70244">
        <w:rPr>
          <w:rFonts w:ascii="Book Antiqua" w:eastAsia="Book Antiqua" w:hAnsi="Book Antiqua" w:cs="Book Antiqua"/>
          <w:color w:val="000000"/>
        </w:rPr>
        <w:t xml:space="preserve">tumor protein p53 </w:t>
      </w:r>
      <w:r w:rsidR="00BA1D01" w:rsidRPr="00C70244">
        <w:rPr>
          <w:rFonts w:ascii="Book Antiqua" w:eastAsia="Book Antiqua" w:hAnsi="Book Antiqua" w:cs="Book Antiqua"/>
          <w:color w:val="000000"/>
        </w:rPr>
        <w:t xml:space="preserve">exon 8), and right upper lobe microinvasive adenocarcinoma (EGFR exon 19), </w:t>
      </w:r>
      <w:r w:rsidR="00361E0C" w:rsidRPr="00C70244">
        <w:rPr>
          <w:rFonts w:ascii="Book Antiqua" w:eastAsia="Book Antiqua" w:hAnsi="Book Antiqua" w:cs="Book Antiqua"/>
          <w:color w:val="000000"/>
        </w:rPr>
        <w:t xml:space="preserve">and </w:t>
      </w:r>
      <w:r w:rsidR="00BA1D01" w:rsidRPr="00C70244">
        <w:rPr>
          <w:rFonts w:ascii="Book Antiqua" w:eastAsia="Book Antiqua" w:hAnsi="Book Antiqua" w:cs="Book Antiqua"/>
          <w:color w:val="000000"/>
        </w:rPr>
        <w:t>right lower lobe microinvasive adenocarcinoma (EGFR exon 18). Genetic examination is of decisive significance in the identification of multiple lung cancers and metastatic cancers.</w:t>
      </w:r>
    </w:p>
    <w:p w14:paraId="7E685AB9" w14:textId="77777777" w:rsidR="00A77B3E" w:rsidRPr="00C70244" w:rsidRDefault="00A77B3E" w:rsidP="008E0943">
      <w:pPr>
        <w:adjustRightInd w:val="0"/>
        <w:snapToGrid w:val="0"/>
        <w:spacing w:line="360" w:lineRule="auto"/>
        <w:jc w:val="both"/>
        <w:rPr>
          <w:rFonts w:ascii="Book Antiqua" w:hAnsi="Book Antiqua"/>
        </w:rPr>
      </w:pPr>
    </w:p>
    <w:p w14:paraId="046D59CE"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INTRODUCTION</w:t>
      </w:r>
    </w:p>
    <w:p w14:paraId="721AEB35" w14:textId="4F90C3CC"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Lung cancer has a high incidence and mortality rate, and is one of the major malignant tumors that pose a threat to human health and life. In the past 30 years, lung cancer has ranked first among malignant tumors in China with regard to its incidence and mortality rates</w:t>
      </w:r>
      <w:r w:rsidRPr="00C70244">
        <w:rPr>
          <w:rFonts w:ascii="Book Antiqua" w:eastAsia="Book Antiqua" w:hAnsi="Book Antiqua" w:cs="Book Antiqua"/>
          <w:color w:val="000000"/>
          <w:vertAlign w:val="superscript"/>
        </w:rPr>
        <w:t>[1]</w:t>
      </w:r>
      <w:r w:rsidRPr="00C70244">
        <w:rPr>
          <w:rFonts w:ascii="Book Antiqua" w:eastAsia="Book Antiqua" w:hAnsi="Book Antiqua" w:cs="Book Antiqua"/>
          <w:color w:val="000000"/>
        </w:rPr>
        <w:t>. With the development of multilayer spiral computer scanning technology and the popularization of lung cancer screening, a greater number of lung nodules are being discovered, many of which are multiple pulmonary nodules. Some of these nodules are pathologically confirmed as multiple primary lung cancers after surgery. Multiple primary lung cancer (MPLC) refers to the concurrent or successive occurrence of primary lung cancer lesions of at least two different sources at different sites of a patient</w:t>
      </w:r>
      <w:r w:rsidR="00361E0C"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s lungs. </w:t>
      </w:r>
      <w:r w:rsidRPr="00C70244">
        <w:rPr>
          <w:rFonts w:ascii="Book Antiqua" w:eastAsia="Book Antiqua" w:hAnsi="Book Antiqua" w:cs="Book Antiqua"/>
          <w:color w:val="000000"/>
        </w:rPr>
        <w:lastRenderedPageBreak/>
        <w:t xml:space="preserve">These lesions can develop in one or two lungs. Two types of MPLCs have been </w:t>
      </w:r>
      <w:r w:rsidR="00D714A2" w:rsidRPr="00C70244">
        <w:rPr>
          <w:rFonts w:ascii="Book Antiqua" w:eastAsia="Book Antiqua" w:hAnsi="Book Antiqua" w:cs="Book Antiqua"/>
          <w:color w:val="000000"/>
        </w:rPr>
        <w:t>described: simultaneous</w:t>
      </w:r>
      <w:r w:rsidRPr="00C70244">
        <w:rPr>
          <w:rFonts w:ascii="Book Antiqua" w:eastAsia="Book Antiqua" w:hAnsi="Book Antiqua" w:cs="Book Antiqua"/>
          <w:color w:val="000000"/>
        </w:rPr>
        <w:t xml:space="preserve"> MPLC (sMPLC) and metachronous MPLC (mMPLC). At 0.52%-2.45%</w:t>
      </w:r>
      <w:r w:rsidRPr="00C70244">
        <w:rPr>
          <w:rFonts w:ascii="Book Antiqua" w:eastAsia="Book Antiqua" w:hAnsi="Book Antiqua" w:cs="Book Antiqua"/>
          <w:color w:val="000000"/>
          <w:vertAlign w:val="superscript"/>
        </w:rPr>
        <w:t>[2]</w:t>
      </w:r>
      <w:r w:rsidRPr="00C70244">
        <w:rPr>
          <w:rFonts w:ascii="Book Antiqua" w:eastAsia="Book Antiqua" w:hAnsi="Book Antiqua" w:cs="Book Antiqua"/>
          <w:color w:val="000000"/>
        </w:rPr>
        <w:t>, the incidence of MPLC in China is lower than that of primary lung cancer.</w:t>
      </w:r>
    </w:p>
    <w:p w14:paraId="14FC666D" w14:textId="407F2133" w:rsidR="00315F26" w:rsidRPr="00C70244" w:rsidRDefault="00970BBC" w:rsidP="00586D02">
      <w:pPr>
        <w:adjustRightInd w:val="0"/>
        <w:snapToGrid w:val="0"/>
        <w:spacing w:line="360" w:lineRule="auto"/>
        <w:ind w:firstLineChars="200" w:firstLine="480"/>
        <w:jc w:val="both"/>
        <w:rPr>
          <w:rFonts w:ascii="Book Antiqua" w:eastAsia="Book Antiqua" w:hAnsi="Book Antiqua" w:cs="Book Antiqua"/>
          <w:color w:val="000000"/>
        </w:rPr>
      </w:pPr>
      <w:r w:rsidRPr="00C70244">
        <w:rPr>
          <w:rFonts w:ascii="Book Antiqua" w:eastAsia="Book Antiqua" w:hAnsi="Book Antiqua" w:cs="Book Antiqua"/>
          <w:color w:val="000000"/>
        </w:rPr>
        <w:t>The prognosis and treatment of primary lung cancer and lung cancer with intrapulmonary metastasis (IM) are significantly different</w:t>
      </w:r>
      <w:r w:rsidRPr="00C70244">
        <w:rPr>
          <w:rFonts w:ascii="Book Antiqua" w:eastAsia="Book Antiqua" w:hAnsi="Book Antiqua" w:cs="Book Antiqua"/>
          <w:color w:val="000000"/>
          <w:vertAlign w:val="superscript"/>
        </w:rPr>
        <w:t>[3]</w:t>
      </w:r>
      <w:r w:rsidRPr="00C70244">
        <w:rPr>
          <w:rFonts w:ascii="Book Antiqua" w:eastAsia="Book Antiqua" w:hAnsi="Book Antiqua" w:cs="Book Antiqua"/>
          <w:color w:val="000000"/>
        </w:rPr>
        <w:t>. Therefore, it is important to accurately distinguish between MPLCs, especially sMPLCs and IMs. The traditional methods used for differential diagnosis have many limitations. For example, immunohistochemistry can only be used to differentiate between MPLC and metastatic lung cancer, and percutaneous lung biopsy, which is often used to diagnose lesions that are suspected of being lung cancer, has a high false-negative rate</w:t>
      </w:r>
      <w:r w:rsidR="00315F26"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and carries the risk of pleural implantation and metastasis</w:t>
      </w:r>
      <w:r w:rsidRPr="00C70244">
        <w:rPr>
          <w:rFonts w:ascii="Book Antiqua" w:eastAsia="Book Antiqua" w:hAnsi="Book Antiqua" w:cs="Book Antiqua"/>
          <w:color w:val="000000"/>
          <w:vertAlign w:val="superscript"/>
        </w:rPr>
        <w:t>[4]</w:t>
      </w:r>
      <w:r w:rsidRPr="00C70244">
        <w:rPr>
          <w:rFonts w:ascii="Book Antiqua" w:eastAsia="Book Antiqua" w:hAnsi="Book Antiqua" w:cs="Book Antiqua"/>
          <w:color w:val="000000"/>
        </w:rPr>
        <w:t>. Therefore, surgical resection of the lesions to the greatest extent possible is one of the important choices of thoracic surgeons. However, the current standard guidelines do not provide clear instructions on how to choose between simultaneous surgical resection and staged resection of all lesions. With the rapid development of gene sequencing technology, there is increasing evidence to support the independent clonal origin of MPLC</w:t>
      </w:r>
      <w:r w:rsidRPr="00C70244">
        <w:rPr>
          <w:rFonts w:ascii="Book Antiqua" w:eastAsia="Book Antiqua" w:hAnsi="Book Antiqua" w:cs="Book Antiqua"/>
          <w:color w:val="000000"/>
          <w:vertAlign w:val="superscript"/>
        </w:rPr>
        <w:t>[5]</w:t>
      </w:r>
      <w:r w:rsidR="00315F26"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therefore, gene sequencing may be useful for the differential diagnosis of IM and MPLC. According to reports, most cases of primary lung cancer present with two lesions, and three lesions are found in rare cases. </w:t>
      </w:r>
    </w:p>
    <w:p w14:paraId="0DBE3303" w14:textId="6B938258" w:rsidR="00A77B3E" w:rsidRPr="00C70244" w:rsidRDefault="00970BBC" w:rsidP="00586D02">
      <w:pPr>
        <w:adjustRightInd w:val="0"/>
        <w:snapToGrid w:val="0"/>
        <w:spacing w:line="360" w:lineRule="auto"/>
        <w:ind w:firstLineChars="200" w:firstLine="480"/>
        <w:jc w:val="both"/>
        <w:rPr>
          <w:rFonts w:ascii="Book Antiqua" w:hAnsi="Book Antiqua"/>
        </w:rPr>
      </w:pPr>
      <w:r w:rsidRPr="00C70244">
        <w:rPr>
          <w:rFonts w:ascii="Book Antiqua" w:eastAsia="Book Antiqua" w:hAnsi="Book Antiqua" w:cs="Book Antiqua"/>
          <w:color w:val="000000"/>
        </w:rPr>
        <w:t>Here, we report a rare case of primary lung adenocarcinoma of four different genotypes that was treated at the Second Affiliated Hospital of Nanchang University.</w:t>
      </w:r>
    </w:p>
    <w:p w14:paraId="54B7BD26" w14:textId="77777777" w:rsidR="00A77B3E" w:rsidRPr="00C70244" w:rsidRDefault="00A77B3E" w:rsidP="008E0943">
      <w:pPr>
        <w:adjustRightInd w:val="0"/>
        <w:snapToGrid w:val="0"/>
        <w:spacing w:line="360" w:lineRule="auto"/>
        <w:jc w:val="both"/>
        <w:rPr>
          <w:rFonts w:ascii="Book Antiqua" w:hAnsi="Book Antiqua"/>
        </w:rPr>
      </w:pPr>
    </w:p>
    <w:p w14:paraId="27E04A73"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CASE PRESENTATION</w:t>
      </w:r>
    </w:p>
    <w:p w14:paraId="6294E9FA"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Chief complaints</w:t>
      </w:r>
    </w:p>
    <w:p w14:paraId="05E1119D"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A 58-year-old woman was admitted to the hospital with a 10-mo history of pulmonary sarcoidosis.</w:t>
      </w:r>
    </w:p>
    <w:p w14:paraId="266D55D4" w14:textId="77777777" w:rsidR="00A77B3E" w:rsidRPr="00C70244" w:rsidRDefault="00A77B3E" w:rsidP="008E0943">
      <w:pPr>
        <w:adjustRightInd w:val="0"/>
        <w:snapToGrid w:val="0"/>
        <w:spacing w:line="360" w:lineRule="auto"/>
        <w:jc w:val="both"/>
        <w:rPr>
          <w:rFonts w:ascii="Book Antiqua" w:hAnsi="Book Antiqua"/>
        </w:rPr>
      </w:pPr>
    </w:p>
    <w:p w14:paraId="4B827CC8"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History of present illness</w:t>
      </w:r>
    </w:p>
    <w:p w14:paraId="67F9EB88" w14:textId="5DF17CE4"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Pulmonary sarcoidosis was first discovered accident</w:t>
      </w:r>
      <w:r w:rsidR="00315F26" w:rsidRPr="00C70244">
        <w:rPr>
          <w:rFonts w:ascii="Book Antiqua" w:eastAsia="Book Antiqua" w:hAnsi="Book Antiqua" w:cs="Book Antiqua"/>
          <w:color w:val="000000"/>
        </w:rPr>
        <w:t>ally</w:t>
      </w:r>
      <w:r w:rsidRPr="00C70244">
        <w:rPr>
          <w:rFonts w:ascii="Book Antiqua" w:eastAsia="Book Antiqua" w:hAnsi="Book Antiqua" w:cs="Book Antiqua"/>
          <w:color w:val="000000"/>
        </w:rPr>
        <w:t xml:space="preserve"> during a chest computed tomography (CT) scan 10 mo </w:t>
      </w:r>
      <w:r w:rsidR="00315F26" w:rsidRPr="00C70244">
        <w:rPr>
          <w:rFonts w:ascii="Book Antiqua" w:eastAsia="Book Antiqua" w:hAnsi="Book Antiqua" w:cs="Book Antiqua"/>
          <w:color w:val="000000"/>
        </w:rPr>
        <w:t>prior</w:t>
      </w:r>
      <w:r w:rsidRPr="00C70244">
        <w:rPr>
          <w:rFonts w:ascii="Book Antiqua" w:eastAsia="Book Antiqua" w:hAnsi="Book Antiqua" w:cs="Book Antiqua"/>
          <w:color w:val="000000"/>
        </w:rPr>
        <w:t xml:space="preserve">. Chest CT examination revealed tiny nodules in both </w:t>
      </w:r>
      <w:r w:rsidRPr="00C70244">
        <w:rPr>
          <w:rFonts w:ascii="Book Antiqua" w:eastAsia="Book Antiqua" w:hAnsi="Book Antiqua" w:cs="Book Antiqua"/>
          <w:color w:val="000000"/>
        </w:rPr>
        <w:lastRenderedPageBreak/>
        <w:t xml:space="preserve">lungs; the largest nodule measured 4.6 mm. No symptoms such as cough and expectoration, chest pain, dyspnea, fever, night sweats, fatigue, </w:t>
      </w:r>
      <w:r w:rsidR="00356355" w:rsidRPr="00C70244">
        <w:rPr>
          <w:rFonts w:ascii="Book Antiqua" w:eastAsia="Book Antiqua" w:hAnsi="Book Antiqua" w:cs="Book Antiqua"/>
          <w:color w:val="000000"/>
        </w:rPr>
        <w:t xml:space="preserve">or </w:t>
      </w:r>
      <w:r w:rsidRPr="00C70244">
        <w:rPr>
          <w:rFonts w:ascii="Book Antiqua" w:eastAsia="Book Antiqua" w:hAnsi="Book Antiqua" w:cs="Book Antiqua"/>
          <w:color w:val="000000"/>
        </w:rPr>
        <w:t>anorexia</w:t>
      </w:r>
      <w:r w:rsidR="00356355"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were present. Upon further follow-up and clinical evaluations, enhanced chest CT findings in the hospital</w:t>
      </w:r>
      <w:r w:rsidR="00356355" w:rsidRPr="00C70244">
        <w:rPr>
          <w:rFonts w:ascii="Book Antiqua" w:eastAsia="Book Antiqua" w:hAnsi="Book Antiqua" w:cs="Book Antiqua"/>
          <w:color w:val="000000"/>
        </w:rPr>
        <w:t>’</w:t>
      </w:r>
      <w:r w:rsidRPr="00C70244">
        <w:rPr>
          <w:rFonts w:ascii="Book Antiqua" w:eastAsia="Book Antiqua" w:hAnsi="Book Antiqua" w:cs="Book Antiqua"/>
          <w:color w:val="000000"/>
        </w:rPr>
        <w:t>s outpatient department indicated the presence of multiple ground glass nodules in both lungs (Figure 1). These nodules were predicted to be high</w:t>
      </w:r>
      <w:r w:rsidR="00356355" w:rsidRPr="00C70244">
        <w:rPr>
          <w:rFonts w:ascii="Book Antiqua" w:eastAsia="Book Antiqua" w:hAnsi="Book Antiqua" w:cs="Book Antiqua"/>
          <w:color w:val="000000"/>
        </w:rPr>
        <w:t>-</w:t>
      </w:r>
      <w:r w:rsidRPr="00C70244">
        <w:rPr>
          <w:rFonts w:ascii="Book Antiqua" w:eastAsia="Book Antiqua" w:hAnsi="Book Antiqua" w:cs="Book Antiqua"/>
          <w:color w:val="000000"/>
        </w:rPr>
        <w:t>risk nodules by artificial intelligence.</w:t>
      </w:r>
    </w:p>
    <w:p w14:paraId="79CDA94D" w14:textId="77777777" w:rsidR="00A77B3E" w:rsidRPr="00C70244" w:rsidRDefault="00A77B3E" w:rsidP="008E0943">
      <w:pPr>
        <w:adjustRightInd w:val="0"/>
        <w:snapToGrid w:val="0"/>
        <w:spacing w:line="360" w:lineRule="auto"/>
        <w:jc w:val="both"/>
        <w:rPr>
          <w:rFonts w:ascii="Book Antiqua" w:hAnsi="Book Antiqua"/>
        </w:rPr>
      </w:pPr>
    </w:p>
    <w:p w14:paraId="61E4FA90"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History of past illness</w:t>
      </w:r>
    </w:p>
    <w:p w14:paraId="286D4F70" w14:textId="14510FC5"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She had a previous history of breast nodules and thyroid nodules, which were not indicative of a history of diseases such as tuberculosis and diabetes. </w:t>
      </w:r>
    </w:p>
    <w:p w14:paraId="048D4F76" w14:textId="77777777" w:rsidR="00A77B3E" w:rsidRPr="00C70244" w:rsidRDefault="00A77B3E" w:rsidP="008E0943">
      <w:pPr>
        <w:adjustRightInd w:val="0"/>
        <w:snapToGrid w:val="0"/>
        <w:spacing w:line="360" w:lineRule="auto"/>
        <w:jc w:val="both"/>
        <w:rPr>
          <w:rFonts w:ascii="Book Antiqua" w:hAnsi="Book Antiqua"/>
        </w:rPr>
      </w:pPr>
    </w:p>
    <w:p w14:paraId="3C2E1831"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Personal and family history</w:t>
      </w:r>
    </w:p>
    <w:p w14:paraId="4F62DDBA"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The patient denied having a family history of malignant tumors. The patient had no smoking or drinking history.</w:t>
      </w:r>
    </w:p>
    <w:p w14:paraId="1EE0FED1" w14:textId="77777777" w:rsidR="00A77B3E" w:rsidRPr="00C70244" w:rsidRDefault="00A77B3E" w:rsidP="008E0943">
      <w:pPr>
        <w:adjustRightInd w:val="0"/>
        <w:snapToGrid w:val="0"/>
        <w:spacing w:line="360" w:lineRule="auto"/>
        <w:jc w:val="both"/>
        <w:rPr>
          <w:rFonts w:ascii="Book Antiqua" w:hAnsi="Book Antiqua"/>
        </w:rPr>
      </w:pPr>
    </w:p>
    <w:p w14:paraId="389C4E06"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Physical examination</w:t>
      </w:r>
    </w:p>
    <w:p w14:paraId="5F6A1B90"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No obvious abnormalities were found after a cardiopulmonary examination.</w:t>
      </w:r>
    </w:p>
    <w:p w14:paraId="04B045EC" w14:textId="77777777" w:rsidR="00A77B3E" w:rsidRPr="00C70244" w:rsidRDefault="00A77B3E" w:rsidP="008E0943">
      <w:pPr>
        <w:adjustRightInd w:val="0"/>
        <w:snapToGrid w:val="0"/>
        <w:spacing w:line="360" w:lineRule="auto"/>
        <w:jc w:val="both"/>
        <w:rPr>
          <w:rFonts w:ascii="Book Antiqua" w:hAnsi="Book Antiqua"/>
        </w:rPr>
      </w:pPr>
    </w:p>
    <w:p w14:paraId="797723B5"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Laboratory examinations</w:t>
      </w:r>
    </w:p>
    <w:p w14:paraId="6AA1C0B3" w14:textId="68360899"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No obvious abnormality was found in the blood routine examination results, liver and kidney function,</w:t>
      </w:r>
      <w:r w:rsidR="00356355" w:rsidRPr="00C70244">
        <w:rPr>
          <w:rFonts w:ascii="Book Antiqua" w:eastAsia="Book Antiqua" w:hAnsi="Book Antiqua" w:cs="Book Antiqua"/>
          <w:color w:val="000000"/>
        </w:rPr>
        <w:t xml:space="preserve"> or</w:t>
      </w:r>
      <w:r w:rsidRPr="00C70244">
        <w:rPr>
          <w:rFonts w:ascii="Book Antiqua" w:eastAsia="Book Antiqua" w:hAnsi="Book Antiqua" w:cs="Book Antiqua"/>
          <w:color w:val="000000"/>
        </w:rPr>
        <w:t xml:space="preserve"> electrolyte and serum tumor markers (lung cancer marker combination: carcinoembryonic antigen, carbohydrate antigen-199, squamous cell carcinoma associated antigen, neuron-specific enolase, and cytokeratin-19 fragment).</w:t>
      </w:r>
    </w:p>
    <w:p w14:paraId="5A6A8D3C" w14:textId="77777777" w:rsidR="00A77B3E" w:rsidRPr="00C70244" w:rsidRDefault="00A77B3E" w:rsidP="008E0943">
      <w:pPr>
        <w:adjustRightInd w:val="0"/>
        <w:snapToGrid w:val="0"/>
        <w:spacing w:line="360" w:lineRule="auto"/>
        <w:jc w:val="both"/>
        <w:rPr>
          <w:rFonts w:ascii="Book Antiqua" w:hAnsi="Book Antiqua"/>
        </w:rPr>
      </w:pPr>
    </w:p>
    <w:p w14:paraId="44B91A74"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i/>
          <w:color w:val="000000"/>
        </w:rPr>
        <w:t>Imaging examinations</w:t>
      </w:r>
    </w:p>
    <w:p w14:paraId="0C389DF3" w14:textId="53BB962C"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Pulmonary function was uneventful</w:t>
      </w:r>
      <w:r w:rsidR="00356355"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forced vital capacity (FVC) was 2.27 L</w:t>
      </w:r>
      <w:r w:rsidR="00356355" w:rsidRPr="00C70244">
        <w:rPr>
          <w:rFonts w:ascii="Book Antiqua" w:eastAsia="Book Antiqua" w:hAnsi="Book Antiqua" w:cs="Book Antiqua"/>
          <w:color w:val="000000"/>
        </w:rPr>
        <w:t>, and</w:t>
      </w:r>
      <w:r w:rsidRPr="00C70244">
        <w:rPr>
          <w:rFonts w:ascii="Book Antiqua" w:eastAsia="Book Antiqua" w:hAnsi="Book Antiqua" w:cs="Book Antiqua"/>
          <w:color w:val="000000"/>
        </w:rPr>
        <w:t xml:space="preserve"> forced expiratory volume (FEV1) was 2.23 L or 78.41% of the predicted value. </w:t>
      </w:r>
      <w:r w:rsidR="00356355" w:rsidRPr="00C70244">
        <w:rPr>
          <w:rFonts w:ascii="Book Antiqua" w:eastAsia="Book Antiqua" w:hAnsi="Book Antiqua" w:cs="Book Antiqua"/>
          <w:color w:val="000000"/>
        </w:rPr>
        <w:t>The e</w:t>
      </w:r>
      <w:r w:rsidRPr="00C70244">
        <w:rPr>
          <w:rFonts w:ascii="Book Antiqua" w:eastAsia="Book Antiqua" w:hAnsi="Book Antiqua" w:cs="Book Antiqua"/>
          <w:color w:val="000000"/>
        </w:rPr>
        <w:t xml:space="preserve">nhanced chest CT (Figure 1) findings </w:t>
      </w:r>
      <w:r w:rsidR="00356355" w:rsidRPr="00C70244">
        <w:rPr>
          <w:rFonts w:ascii="Book Antiqua" w:eastAsia="Book Antiqua" w:hAnsi="Book Antiqua" w:cs="Book Antiqua"/>
          <w:color w:val="000000"/>
        </w:rPr>
        <w:t>showed that the b</w:t>
      </w:r>
      <w:r w:rsidRPr="00C70244">
        <w:rPr>
          <w:rFonts w:ascii="Book Antiqua" w:eastAsia="Book Antiqua" w:hAnsi="Book Antiqua" w:cs="Book Antiqua"/>
          <w:color w:val="000000"/>
        </w:rPr>
        <w:t xml:space="preserve">ilateral lung markings were enhanced. Density shadows of nodular soft tissues were found in the lower lobe of the left lung near </w:t>
      </w:r>
      <w:r w:rsidRPr="00C70244">
        <w:rPr>
          <w:rFonts w:ascii="Book Antiqua" w:eastAsia="Book Antiqua" w:hAnsi="Book Antiqua" w:cs="Book Antiqua"/>
          <w:color w:val="000000"/>
        </w:rPr>
        <w:lastRenderedPageBreak/>
        <w:t>the hilum; the density was uniform. No calcifications were present. The diameter of the nodule was about 12 mm. The nodule had clear boundaries. The enhanced scan showed obvious and uniform enhancement. Scattered ground glass nodules were present in both lungs, especially in the right lung. The diameter of the larger nodule was about 9 mm; enhanced scanning showed no obvious enhancement. The trachea and bronchus were unobstructed, and no clear enlarged lymph nodes were present in both</w:t>
      </w:r>
      <w:r w:rsidR="00356355" w:rsidRPr="00C70244">
        <w:rPr>
          <w:rFonts w:ascii="Book Antiqua" w:eastAsia="Book Antiqua" w:hAnsi="Book Antiqua" w:cs="Book Antiqua"/>
          <w:color w:val="000000"/>
        </w:rPr>
        <w:t xml:space="preserve"> the</w:t>
      </w:r>
      <w:r w:rsidRPr="00C70244">
        <w:rPr>
          <w:rFonts w:ascii="Book Antiqua" w:eastAsia="Book Antiqua" w:hAnsi="Book Antiqua" w:cs="Book Antiqua"/>
          <w:color w:val="000000"/>
        </w:rPr>
        <w:t xml:space="preserve"> hila and mediastinum. No obvious thickening of bilateral pleura and no effusion in pleural cavity were observed.</w:t>
      </w:r>
    </w:p>
    <w:p w14:paraId="73102387" w14:textId="77777777" w:rsidR="00A77B3E" w:rsidRPr="00C70244" w:rsidRDefault="00A77B3E" w:rsidP="008E0943">
      <w:pPr>
        <w:adjustRightInd w:val="0"/>
        <w:snapToGrid w:val="0"/>
        <w:spacing w:line="360" w:lineRule="auto"/>
        <w:jc w:val="both"/>
        <w:rPr>
          <w:rFonts w:ascii="Book Antiqua" w:hAnsi="Book Antiqua"/>
        </w:rPr>
      </w:pPr>
    </w:p>
    <w:p w14:paraId="4D2FF158" w14:textId="77777777" w:rsidR="00A77B3E" w:rsidRPr="00C70244" w:rsidRDefault="00970BBC" w:rsidP="008E0943">
      <w:pPr>
        <w:adjustRightInd w:val="0"/>
        <w:snapToGrid w:val="0"/>
        <w:spacing w:line="360" w:lineRule="auto"/>
        <w:jc w:val="both"/>
        <w:rPr>
          <w:rFonts w:ascii="Book Antiqua" w:hAnsi="Book Antiqua"/>
          <w:iCs/>
          <w:u w:val="single"/>
        </w:rPr>
      </w:pPr>
      <w:r w:rsidRPr="00C70244">
        <w:rPr>
          <w:rFonts w:ascii="Book Antiqua" w:eastAsia="Book Antiqua" w:hAnsi="Book Antiqua" w:cs="Book Antiqua"/>
          <w:b/>
          <w:bCs/>
          <w:iCs/>
          <w:color w:val="000000"/>
          <w:u w:val="single"/>
        </w:rPr>
        <w:t>FURTHER DIAGNOSTIC WORK-UP</w:t>
      </w:r>
    </w:p>
    <w:p w14:paraId="434AAE2F" w14:textId="557D5397" w:rsidR="00A77B3E" w:rsidRPr="00C70244" w:rsidRDefault="00970BBC"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color w:val="000000"/>
        </w:rPr>
        <w:t>After excluding surgical contraindications, three-dimensional reconstructions of CT images were performed</w:t>
      </w:r>
      <w:r w:rsidR="0035094C" w:rsidRPr="00C70244">
        <w:rPr>
          <w:rFonts w:ascii="Book Antiqua" w:eastAsia="Book Antiqua" w:hAnsi="Book Antiqua" w:cs="Book Antiqua"/>
          <w:color w:val="000000"/>
        </w:rPr>
        <w:t xml:space="preserve"> (the </w:t>
      </w:r>
      <w:r w:rsidR="00FE0D01" w:rsidRPr="00C70244">
        <w:rPr>
          <w:rFonts w:ascii="Book Antiqua" w:eastAsia="Book Antiqua" w:hAnsi="Book Antiqua" w:cs="Book Antiqua"/>
          <w:color w:val="000000"/>
        </w:rPr>
        <w:t>s</w:t>
      </w:r>
      <w:r w:rsidR="0035094C" w:rsidRPr="00C70244">
        <w:rPr>
          <w:rFonts w:ascii="Book Antiqua" w:eastAsia="Book Antiqua" w:hAnsi="Book Antiqua" w:cs="Book Antiqua"/>
          <w:color w:val="000000"/>
        </w:rPr>
        <w:t>ynapse 3D software)</w:t>
      </w:r>
      <w:r w:rsidRPr="00C70244">
        <w:rPr>
          <w:rFonts w:ascii="Book Antiqua" w:eastAsia="Book Antiqua" w:hAnsi="Book Antiqua" w:cs="Book Antiqua"/>
          <w:color w:val="000000"/>
        </w:rPr>
        <w:t xml:space="preserve"> before surgery, as shown in Figure 2. After careful preoperative evaluation and consideration of the patient</w:t>
      </w:r>
      <w:r w:rsidR="00356355"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s lung function test results and position of the nodules, a bilateral thoracoscopic one-stage sublobectomy was adopted. The postoperative pathological diagnosis is depicted in Figure </w:t>
      </w:r>
      <w:r w:rsidR="00BC323D" w:rsidRPr="00C70244">
        <w:rPr>
          <w:rFonts w:ascii="Book Antiqua" w:eastAsia="Book Antiqua" w:hAnsi="Book Antiqua" w:cs="Book Antiqua"/>
          <w:color w:val="000000"/>
        </w:rPr>
        <w:t>3</w:t>
      </w:r>
      <w:r w:rsidRPr="00C70244">
        <w:rPr>
          <w:rFonts w:ascii="Book Antiqua" w:eastAsia="Book Antiqua" w:hAnsi="Book Antiqua" w:cs="Book Antiqua"/>
          <w:color w:val="000000"/>
        </w:rPr>
        <w:t xml:space="preserve">. Immunohistochemical investigations of the lower left lung cancer revealed positive staining for </w:t>
      </w:r>
      <w:r w:rsidR="00356355" w:rsidRPr="00C70244">
        <w:rPr>
          <w:rFonts w:ascii="Book Antiqua" w:eastAsia="Book Antiqua" w:hAnsi="Book Antiqua" w:cs="Book Antiqua"/>
          <w:color w:val="000000"/>
        </w:rPr>
        <w:t>cytokeratin (</w:t>
      </w:r>
      <w:r w:rsidRPr="00C70244">
        <w:rPr>
          <w:rFonts w:ascii="Book Antiqua" w:eastAsia="Book Antiqua" w:hAnsi="Book Antiqua" w:cs="Book Antiqua"/>
          <w:color w:val="000000"/>
        </w:rPr>
        <w:t>CK</w:t>
      </w:r>
      <w:r w:rsidR="00356355"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w:t>
      </w:r>
      <w:r w:rsidR="00356355" w:rsidRPr="00C70244">
        <w:rPr>
          <w:rFonts w:ascii="Book Antiqua" w:eastAsia="Book Antiqua" w:hAnsi="Book Antiqua" w:cs="Book Antiqua"/>
          <w:color w:val="000000"/>
        </w:rPr>
        <w:t>thyroid transcription factor-1</w:t>
      </w:r>
      <w:r w:rsidRPr="00C70244">
        <w:rPr>
          <w:rFonts w:ascii="Book Antiqua" w:eastAsia="Book Antiqua" w:hAnsi="Book Antiqua" w:cs="Book Antiqua"/>
          <w:color w:val="000000"/>
        </w:rPr>
        <w:t>, napsin</w:t>
      </w:r>
      <w:r w:rsidR="00356355" w:rsidRPr="00C70244">
        <w:rPr>
          <w:rFonts w:ascii="Book Antiqua" w:eastAsia="Book Antiqua" w:hAnsi="Book Antiqua" w:cs="Book Antiqua"/>
          <w:color w:val="000000"/>
        </w:rPr>
        <w:t xml:space="preserve"> A</w:t>
      </w:r>
      <w:r w:rsidRPr="00C70244">
        <w:rPr>
          <w:rFonts w:ascii="Book Antiqua" w:eastAsia="Book Antiqua" w:hAnsi="Book Antiqua" w:cs="Book Antiqua"/>
          <w:color w:val="000000"/>
        </w:rPr>
        <w:t xml:space="preserve">, CK7, and Ki-67 (30% positive staining) and negative staining for </w:t>
      </w:r>
      <w:r w:rsidR="00356355" w:rsidRPr="00C70244">
        <w:rPr>
          <w:rFonts w:ascii="Book Antiqua" w:eastAsia="Book Antiqua" w:hAnsi="Book Antiqua" w:cs="Book Antiqua"/>
          <w:color w:val="000000"/>
        </w:rPr>
        <w:t>p</w:t>
      </w:r>
      <w:r w:rsidRPr="00C70244">
        <w:rPr>
          <w:rFonts w:ascii="Book Antiqua" w:eastAsia="Book Antiqua" w:hAnsi="Book Antiqua" w:cs="Book Antiqua"/>
          <w:color w:val="000000"/>
        </w:rPr>
        <w:t xml:space="preserve">40 and </w:t>
      </w:r>
      <w:r w:rsidR="00023512" w:rsidRPr="00C70244">
        <w:rPr>
          <w:rFonts w:ascii="Book Antiqua" w:eastAsia="Book Antiqua" w:hAnsi="Book Antiqua" w:cs="Book Antiqua"/>
          <w:color w:val="000000"/>
        </w:rPr>
        <w:t>anaplastic lymphoma kinase</w:t>
      </w:r>
      <w:r w:rsidR="00586D02" w:rsidRPr="00C70244">
        <w:rPr>
          <w:rFonts w:ascii="Book Antiqua" w:eastAsia="Book Antiqua" w:hAnsi="Book Antiqua" w:cs="Book Antiqua"/>
          <w:color w:val="000000"/>
        </w:rPr>
        <w:t xml:space="preserve"> </w:t>
      </w:r>
      <w:r w:rsidR="00023512" w:rsidRPr="00C70244">
        <w:rPr>
          <w:rFonts w:ascii="Book Antiqua" w:eastAsia="Book Antiqua" w:hAnsi="Book Antiqua" w:cs="Book Antiqua"/>
          <w:color w:val="000000"/>
        </w:rPr>
        <w:t>(</w:t>
      </w:r>
      <w:r w:rsidR="00356355" w:rsidRPr="00C70244">
        <w:rPr>
          <w:rFonts w:ascii="Book Antiqua" w:eastAsia="Book Antiqua" w:hAnsi="Book Antiqua" w:cs="Book Antiqua"/>
          <w:color w:val="000000"/>
        </w:rPr>
        <w:t>ALK</w:t>
      </w:r>
      <w:r w:rsidR="00023512" w:rsidRPr="00C70244">
        <w:rPr>
          <w:rFonts w:ascii="Book Antiqua" w:eastAsia="Book Antiqua" w:hAnsi="Book Antiqua" w:cs="Book Antiqua"/>
          <w:color w:val="000000"/>
        </w:rPr>
        <w:t>)</w:t>
      </w:r>
      <w:r w:rsidRPr="00C70244">
        <w:rPr>
          <w:rFonts w:ascii="Book Antiqua" w:eastAsia="Book Antiqua" w:hAnsi="Book Antiqua" w:cs="Book Antiqua"/>
          <w:color w:val="000000"/>
        </w:rPr>
        <w:t>-</w:t>
      </w:r>
      <w:r w:rsidR="00356355" w:rsidRPr="00C70244">
        <w:rPr>
          <w:rFonts w:ascii="Book Antiqua" w:eastAsia="Book Antiqua" w:hAnsi="Book Antiqua" w:cs="Book Antiqua"/>
          <w:color w:val="000000"/>
        </w:rPr>
        <w:t>D</w:t>
      </w:r>
      <w:r w:rsidRPr="00C70244">
        <w:rPr>
          <w:rFonts w:ascii="Book Antiqua" w:eastAsia="Book Antiqua" w:hAnsi="Book Antiqua" w:cs="Book Antiqua"/>
          <w:color w:val="000000"/>
        </w:rPr>
        <w:t>5</w:t>
      </w:r>
      <w:r w:rsidR="00023512" w:rsidRPr="00C70244">
        <w:rPr>
          <w:rFonts w:ascii="Book Antiqua" w:eastAsia="Book Antiqua" w:hAnsi="Book Antiqua" w:cs="Book Antiqua"/>
          <w:color w:val="000000"/>
        </w:rPr>
        <w:t>F</w:t>
      </w:r>
      <w:r w:rsidRPr="00C70244">
        <w:rPr>
          <w:rFonts w:ascii="Book Antiqua" w:eastAsia="Book Antiqua" w:hAnsi="Book Antiqua" w:cs="Book Antiqua"/>
          <w:color w:val="000000"/>
        </w:rPr>
        <w:t xml:space="preserve">3. No cancer metastasis was found in lymph node groups 5, 6, and 10. The excised nodules were sequenced using high-throughput sequencing (semiconductor sequencing) of 26 </w:t>
      </w:r>
      <w:r w:rsidR="008E0943" w:rsidRPr="00C70244">
        <w:rPr>
          <w:rFonts w:ascii="Book Antiqua" w:eastAsia="Book Antiqua" w:hAnsi="Book Antiqua" w:cs="Book Antiqua"/>
          <w:color w:val="000000"/>
        </w:rPr>
        <w:t>l</w:t>
      </w:r>
      <w:r w:rsidRPr="00C70244">
        <w:rPr>
          <w:rFonts w:ascii="Book Antiqua" w:eastAsia="Book Antiqua" w:hAnsi="Book Antiqua" w:cs="Book Antiqua"/>
          <w:color w:val="000000"/>
        </w:rPr>
        <w:t>ung cancer genes. Genetic test results revealed that the four lesions were not homologous (Table 1).</w:t>
      </w:r>
    </w:p>
    <w:p w14:paraId="23092C86" w14:textId="77777777" w:rsidR="00A77B3E" w:rsidRPr="00C70244" w:rsidRDefault="00A77B3E" w:rsidP="008E0943">
      <w:pPr>
        <w:adjustRightInd w:val="0"/>
        <w:snapToGrid w:val="0"/>
        <w:spacing w:line="360" w:lineRule="auto"/>
        <w:jc w:val="both"/>
        <w:rPr>
          <w:rFonts w:ascii="Book Antiqua" w:hAnsi="Book Antiqua"/>
        </w:rPr>
      </w:pPr>
    </w:p>
    <w:p w14:paraId="31FDD64A"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FINAL DIAGNOSIS</w:t>
      </w:r>
    </w:p>
    <w:p w14:paraId="7212A4E7"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The patient was eventually diagnosed with sMPLC.</w:t>
      </w:r>
    </w:p>
    <w:p w14:paraId="504D31D2" w14:textId="77777777" w:rsidR="00A77B3E" w:rsidRPr="00C70244" w:rsidRDefault="00A77B3E" w:rsidP="008E0943">
      <w:pPr>
        <w:adjustRightInd w:val="0"/>
        <w:snapToGrid w:val="0"/>
        <w:spacing w:line="360" w:lineRule="auto"/>
        <w:jc w:val="both"/>
        <w:rPr>
          <w:rFonts w:ascii="Book Antiqua" w:hAnsi="Book Antiqua"/>
        </w:rPr>
      </w:pPr>
    </w:p>
    <w:p w14:paraId="3C7D2187"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TREATMENT</w:t>
      </w:r>
    </w:p>
    <w:p w14:paraId="277C0286"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The surgical plan was left anterior lobe resection + left lower lobe wedge resection + right upper lobe apical resection + right lower lobe wedge resection. For an invasive cancer </w:t>
      </w:r>
      <w:r w:rsidRPr="00C70244">
        <w:rPr>
          <w:rFonts w:ascii="Book Antiqua" w:eastAsia="Book Antiqua" w:hAnsi="Book Antiqua" w:cs="Book Antiqua"/>
          <w:color w:val="000000"/>
        </w:rPr>
        <w:lastRenderedPageBreak/>
        <w:t>with a predicted FEV1 value of 78.41%, which is less than 80%, no further lobectomy is required, according to previously published research</w:t>
      </w:r>
      <w:r w:rsidRPr="00C70244">
        <w:rPr>
          <w:rFonts w:ascii="Book Antiqua" w:eastAsia="Book Antiqua" w:hAnsi="Book Antiqua" w:cs="Book Antiqua"/>
          <w:color w:val="000000"/>
          <w:vertAlign w:val="superscript"/>
        </w:rPr>
        <w:t>[6]</w:t>
      </w:r>
      <w:r w:rsidRPr="00C70244">
        <w:rPr>
          <w:rFonts w:ascii="Book Antiqua" w:eastAsia="Book Antiqua" w:hAnsi="Book Antiqua" w:cs="Book Antiqua"/>
          <w:color w:val="000000"/>
        </w:rPr>
        <w:t>. After the surgical procedure, the patient was treated with antibiotics and analgesics. Other supportive treatments, such as appropriate nutrition and symptomatic treatment, were also administered.</w:t>
      </w:r>
    </w:p>
    <w:p w14:paraId="5B799749" w14:textId="77777777" w:rsidR="00A77B3E" w:rsidRPr="00C70244" w:rsidRDefault="00A77B3E" w:rsidP="008E0943">
      <w:pPr>
        <w:adjustRightInd w:val="0"/>
        <w:snapToGrid w:val="0"/>
        <w:spacing w:line="360" w:lineRule="auto"/>
        <w:jc w:val="both"/>
        <w:rPr>
          <w:rFonts w:ascii="Book Antiqua" w:hAnsi="Book Antiqua"/>
        </w:rPr>
      </w:pPr>
    </w:p>
    <w:p w14:paraId="62ADA5BB"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OUTCOME AND FOLLOW-UP</w:t>
      </w:r>
    </w:p>
    <w:p w14:paraId="3ABBEB73" w14:textId="3B343D60"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The patient recovered and was discharged on</w:t>
      </w:r>
      <w:r w:rsidR="00356355" w:rsidRPr="00C70244">
        <w:rPr>
          <w:rFonts w:ascii="Book Antiqua" w:eastAsia="Book Antiqua" w:hAnsi="Book Antiqua" w:cs="Book Antiqua"/>
          <w:color w:val="000000"/>
        </w:rPr>
        <w:t xml:space="preserve"> postoperative day 8</w:t>
      </w:r>
      <w:r w:rsidRPr="00C70244">
        <w:rPr>
          <w:rFonts w:ascii="Book Antiqua" w:eastAsia="Book Antiqua" w:hAnsi="Book Antiqua" w:cs="Book Antiqua"/>
          <w:color w:val="000000"/>
        </w:rPr>
        <w:t>. Postoperative evaluation of pulmonary function showed that her FVC was 1.40 L and her FEV1 was 1.24 L or 57% of the predicted value.</w:t>
      </w:r>
    </w:p>
    <w:p w14:paraId="56445F8F" w14:textId="77777777" w:rsidR="00A77B3E" w:rsidRPr="00C70244" w:rsidRDefault="00A77B3E" w:rsidP="008E0943">
      <w:pPr>
        <w:adjustRightInd w:val="0"/>
        <w:snapToGrid w:val="0"/>
        <w:spacing w:line="360" w:lineRule="auto"/>
        <w:jc w:val="both"/>
        <w:rPr>
          <w:rFonts w:ascii="Book Antiqua" w:hAnsi="Book Antiqua"/>
        </w:rPr>
      </w:pPr>
    </w:p>
    <w:p w14:paraId="1812E76A"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DISCUSSION</w:t>
      </w:r>
    </w:p>
    <w:p w14:paraId="284487A7" w14:textId="7A2A2408"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MPLC refers to the concurrent or successive occurrence of primary lung cancer of at least two different sources at different sites of a patient</w:t>
      </w:r>
      <w:r w:rsidR="00BC1D7D" w:rsidRPr="00C70244">
        <w:rPr>
          <w:rFonts w:ascii="Book Antiqua" w:eastAsia="Book Antiqua" w:hAnsi="Book Antiqua" w:cs="Book Antiqua"/>
          <w:color w:val="000000"/>
        </w:rPr>
        <w:t>’</w:t>
      </w:r>
      <w:r w:rsidRPr="00C70244">
        <w:rPr>
          <w:rFonts w:ascii="Book Antiqua" w:eastAsia="Book Antiqua" w:hAnsi="Book Antiqua" w:cs="Book Antiqua"/>
          <w:color w:val="000000"/>
        </w:rPr>
        <w:t>s lungs. Two types of MPLC have been described</w:t>
      </w:r>
      <w:r w:rsidR="00BC1D7D"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sMPLC and mMPLC. According to the criteria proposed by Martin and Melamed</w:t>
      </w:r>
      <w:r w:rsidRPr="00C70244">
        <w:rPr>
          <w:rFonts w:ascii="Book Antiqua" w:eastAsia="Book Antiqua" w:hAnsi="Book Antiqua" w:cs="Book Antiqua"/>
          <w:color w:val="000000"/>
          <w:vertAlign w:val="superscript"/>
        </w:rPr>
        <w:t>[7]</w:t>
      </w:r>
      <w:r w:rsidRPr="00C70244">
        <w:rPr>
          <w:rFonts w:ascii="Book Antiqua" w:eastAsia="Book Antiqua" w:hAnsi="Book Antiqua" w:cs="Book Antiqua"/>
          <w:color w:val="000000"/>
        </w:rPr>
        <w:t xml:space="preserve"> in 1975 for the diagnosis of MPLC, the lesions must be of different tissue types or originate from different carcinoma </w:t>
      </w:r>
      <w:r w:rsidRPr="00C70244">
        <w:rPr>
          <w:rFonts w:ascii="Book Antiqua" w:eastAsia="Book Antiqua" w:hAnsi="Book Antiqua" w:cs="Book Antiqua"/>
          <w:i/>
          <w:iCs/>
          <w:color w:val="000000"/>
        </w:rPr>
        <w:t>in situ</w:t>
      </w:r>
      <w:r w:rsidRPr="00C70244">
        <w:rPr>
          <w:rFonts w:ascii="Book Antiqua" w:eastAsia="Book Antiqua" w:hAnsi="Book Antiqua" w:cs="Book Antiqua"/>
          <w:color w:val="000000"/>
        </w:rPr>
        <w:t>, if the types are the same. Each lesion must also be located in different anatomical sites with no common lymphatic or extrapulmonary metastatic paths at the time of diagnosis. For mMPLC, an additional tumor-free interval of at least 2 years is required. Compared to the incidence rate of lung cancer, the incidence rate of MPLC is lower at 0.52%-2.45%</w:t>
      </w:r>
      <w:r w:rsidRPr="00C70244">
        <w:rPr>
          <w:rFonts w:ascii="Book Antiqua" w:eastAsia="Book Antiqua" w:hAnsi="Book Antiqua" w:cs="Book Antiqua"/>
          <w:color w:val="000000"/>
          <w:vertAlign w:val="superscript"/>
        </w:rPr>
        <w:t>[2]</w:t>
      </w:r>
      <w:r w:rsidRPr="00C70244">
        <w:rPr>
          <w:rFonts w:ascii="Book Antiqua" w:eastAsia="Book Antiqua" w:hAnsi="Book Antiqua" w:cs="Book Antiqua"/>
          <w:color w:val="000000"/>
        </w:rPr>
        <w:t>. Most cases of primary lung cancer have been reported to have two lesions</w:t>
      </w:r>
      <w:r w:rsidR="00BC1D7D" w:rsidRPr="00C70244">
        <w:rPr>
          <w:rFonts w:ascii="Book Antiqua" w:eastAsia="Book Antiqua" w:hAnsi="Book Antiqua" w:cs="Book Antiqua"/>
          <w:color w:val="000000"/>
        </w:rPr>
        <w:t xml:space="preserve"> and </w:t>
      </w:r>
      <w:r w:rsidRPr="00C70244">
        <w:rPr>
          <w:rFonts w:ascii="Book Antiqua" w:eastAsia="Book Antiqua" w:hAnsi="Book Antiqua" w:cs="Book Antiqua"/>
          <w:color w:val="000000"/>
        </w:rPr>
        <w:t>three in rare cases. In this case, four different lesions were identified. After a comprehensive preoperative evaluation, this case was considered to be a case of high-risk nodules.</w:t>
      </w:r>
    </w:p>
    <w:p w14:paraId="7FF74C80" w14:textId="37257E18" w:rsidR="00BC1D7D" w:rsidRPr="00C70244" w:rsidRDefault="00970BBC" w:rsidP="00300AA2">
      <w:pPr>
        <w:adjustRightInd w:val="0"/>
        <w:snapToGrid w:val="0"/>
        <w:spacing w:line="360" w:lineRule="auto"/>
        <w:ind w:firstLineChars="112" w:firstLine="269"/>
        <w:jc w:val="both"/>
        <w:rPr>
          <w:rFonts w:ascii="Book Antiqua" w:hAnsi="Book Antiqua"/>
        </w:rPr>
      </w:pPr>
      <w:r w:rsidRPr="00C70244">
        <w:rPr>
          <w:rFonts w:ascii="Book Antiqua" w:eastAsia="Book Antiqua" w:hAnsi="Book Antiqua" w:cs="Book Antiqua"/>
          <w:color w:val="000000"/>
        </w:rPr>
        <w:t>Chest CT and other imaging examinations did not indicate intrapulmonary metastasis, and the hilar and mediastinal lymph nodes were not enlarged. However, some nodules were indicative of inflammation in the left lower lung. As percutaneous lung biopsy carrie</w:t>
      </w:r>
      <w:r w:rsidR="00BC1D7D" w:rsidRPr="00C70244">
        <w:rPr>
          <w:rFonts w:ascii="Book Antiqua" w:eastAsia="Book Antiqua" w:hAnsi="Book Antiqua" w:cs="Book Antiqua"/>
          <w:color w:val="000000"/>
        </w:rPr>
        <w:t>s</w:t>
      </w:r>
      <w:r w:rsidRPr="00C70244">
        <w:rPr>
          <w:rFonts w:ascii="Book Antiqua" w:eastAsia="Book Antiqua" w:hAnsi="Book Antiqua" w:cs="Book Antiqua"/>
          <w:color w:val="000000"/>
        </w:rPr>
        <w:t xml:space="preserve"> the risk of false-negative results due to the small amount of sampling tissue, as well as the risk of pleural implant transfer, we determined that the most appropriate approach was to surgically resect all the lesions simultaneously. Therefore, single-hole </w:t>
      </w:r>
      <w:r w:rsidRPr="00C70244">
        <w:rPr>
          <w:rFonts w:ascii="Book Antiqua" w:eastAsia="Book Antiqua" w:hAnsi="Book Antiqua" w:cs="Book Antiqua"/>
          <w:color w:val="000000"/>
        </w:rPr>
        <w:lastRenderedPageBreak/>
        <w:t xml:space="preserve">thoracoscopic surgery was indicated. Four nodules in both lungs were also resected. Postoperative pathological examination confirmed our </w:t>
      </w:r>
      <w:r w:rsidR="00BC1D7D" w:rsidRPr="00C70244">
        <w:rPr>
          <w:rFonts w:ascii="Book Antiqua" w:eastAsia="Book Antiqua" w:hAnsi="Book Antiqua" w:cs="Book Antiqua"/>
          <w:color w:val="000000"/>
        </w:rPr>
        <w:t>suspicion</w:t>
      </w:r>
      <w:r w:rsidRPr="00C70244">
        <w:rPr>
          <w:rFonts w:ascii="Book Antiqua" w:eastAsia="Book Antiqua" w:hAnsi="Book Antiqua" w:cs="Book Antiqua"/>
          <w:color w:val="000000"/>
        </w:rPr>
        <w:t>.</w:t>
      </w:r>
    </w:p>
    <w:p w14:paraId="1B4247C8" w14:textId="34632D2B" w:rsidR="00356355" w:rsidRPr="00C70244" w:rsidRDefault="00970BBC" w:rsidP="00300AA2">
      <w:pPr>
        <w:adjustRightInd w:val="0"/>
        <w:snapToGrid w:val="0"/>
        <w:spacing w:line="360" w:lineRule="auto"/>
        <w:ind w:firstLineChars="112" w:firstLine="269"/>
        <w:jc w:val="both"/>
        <w:rPr>
          <w:rFonts w:ascii="Book Antiqua" w:hAnsi="Book Antiqua"/>
        </w:rPr>
      </w:pPr>
      <w:r w:rsidRPr="00C70244">
        <w:rPr>
          <w:rFonts w:ascii="Book Antiqua" w:eastAsia="Book Antiqua" w:hAnsi="Book Antiqua" w:cs="Book Antiqua"/>
          <w:color w:val="000000"/>
        </w:rPr>
        <w:t>With the increasing use of high-resolution low-dose spiral CT in lung cancer screening, the discovery of pulmonary nodules is more common, with 50% of screened patients having multiple pulmonary nodules</w:t>
      </w:r>
      <w:r w:rsidRPr="00C70244">
        <w:rPr>
          <w:rFonts w:ascii="Book Antiqua" w:eastAsia="Book Antiqua" w:hAnsi="Book Antiqua" w:cs="Book Antiqua"/>
          <w:color w:val="000000"/>
          <w:vertAlign w:val="superscript"/>
        </w:rPr>
        <w:t>[8]</w:t>
      </w:r>
      <w:r w:rsidRPr="00C70244">
        <w:rPr>
          <w:rFonts w:ascii="Book Antiqua" w:eastAsia="Book Antiqua" w:hAnsi="Book Antiqua" w:cs="Book Antiqua"/>
          <w:color w:val="000000"/>
        </w:rPr>
        <w:t xml:space="preserve">. MPLC is mostly diagnosed early during physical examination by the identification of pulmonary nodules. Currently, no guidelines have been established for the diagnosis and treatment of MPLC. Therefore, treatment regimen for multiple pulmonary nodules can be adopted for the treatment of MPLC. In National Comprehensive Cancer Network (NCCN) and China’s guidelines for </w:t>
      </w:r>
      <w:r w:rsidR="00BC1D7D" w:rsidRPr="00C70244">
        <w:rPr>
          <w:rFonts w:ascii="Book Antiqua" w:eastAsia="Book Antiqua" w:hAnsi="Book Antiqua" w:cs="Book Antiqua"/>
          <w:color w:val="000000"/>
        </w:rPr>
        <w:t xml:space="preserve">the </w:t>
      </w:r>
      <w:r w:rsidRPr="00C70244">
        <w:rPr>
          <w:rFonts w:ascii="Book Antiqua" w:eastAsia="Book Antiqua" w:hAnsi="Book Antiqua" w:cs="Book Antiqua"/>
          <w:color w:val="000000"/>
        </w:rPr>
        <w:t xml:space="preserve">diagnosis and treatment of lung nodules, the treatment of multiple lung nodules is mentioned, but no specific guidelines for the diagnosis and treatment of multiple lung nodules were found in </w:t>
      </w:r>
      <w:r w:rsidR="00BC1D7D" w:rsidRPr="00C70244">
        <w:rPr>
          <w:rFonts w:ascii="Book Antiqua" w:eastAsia="Book Antiqua" w:hAnsi="Book Antiqua" w:cs="Book Antiqua"/>
          <w:color w:val="000000"/>
        </w:rPr>
        <w:t xml:space="preserve">the </w:t>
      </w:r>
      <w:r w:rsidRPr="00C70244">
        <w:rPr>
          <w:rFonts w:ascii="Book Antiqua" w:eastAsia="Book Antiqua" w:hAnsi="Book Antiqua" w:cs="Book Antiqua"/>
          <w:color w:val="000000"/>
        </w:rPr>
        <w:t xml:space="preserve">literature. </w:t>
      </w:r>
    </w:p>
    <w:p w14:paraId="1F2192EC" w14:textId="5BC8AB47" w:rsidR="00356355" w:rsidRPr="00C70244" w:rsidRDefault="00970BBC" w:rsidP="00300AA2">
      <w:pPr>
        <w:adjustRightInd w:val="0"/>
        <w:snapToGrid w:val="0"/>
        <w:spacing w:line="360" w:lineRule="auto"/>
        <w:ind w:firstLine="270"/>
        <w:jc w:val="both"/>
        <w:rPr>
          <w:rFonts w:ascii="Book Antiqua" w:hAnsi="Book Antiqua"/>
        </w:rPr>
      </w:pPr>
      <w:r w:rsidRPr="00C70244">
        <w:rPr>
          <w:rFonts w:ascii="Book Antiqua" w:eastAsia="Book Antiqua" w:hAnsi="Book Antiqua" w:cs="Book Antiqua"/>
          <w:color w:val="000000"/>
        </w:rPr>
        <w:t xml:space="preserve">However, we decided on a plan based on clinically relevant suggestions in </w:t>
      </w:r>
      <w:r w:rsidR="00BC1D7D" w:rsidRPr="00C70244">
        <w:rPr>
          <w:rFonts w:ascii="Book Antiqua" w:eastAsia="Book Antiqua" w:hAnsi="Book Antiqua" w:cs="Book Antiqua"/>
          <w:color w:val="000000"/>
        </w:rPr>
        <w:t xml:space="preserve">the </w:t>
      </w:r>
      <w:r w:rsidRPr="00C70244">
        <w:rPr>
          <w:rFonts w:ascii="Book Antiqua" w:eastAsia="Book Antiqua" w:hAnsi="Book Antiqua" w:cs="Book Antiqua"/>
          <w:color w:val="000000"/>
        </w:rPr>
        <w:t xml:space="preserve">literature, domestic expert views, and relevant foreign guidelines. With respect to </w:t>
      </w:r>
      <w:r w:rsidR="00BC1D7D" w:rsidRPr="00C70244">
        <w:rPr>
          <w:rFonts w:ascii="Book Antiqua" w:eastAsia="Book Antiqua" w:hAnsi="Book Antiqua" w:cs="Book Antiqua"/>
          <w:color w:val="000000"/>
        </w:rPr>
        <w:t xml:space="preserve">the </w:t>
      </w:r>
      <w:r w:rsidRPr="00C70244">
        <w:rPr>
          <w:rFonts w:ascii="Book Antiqua" w:eastAsia="Book Antiqua" w:hAnsi="Book Antiqua" w:cs="Book Antiqua"/>
          <w:color w:val="000000"/>
        </w:rPr>
        <w:t>timing of surgical intervention, from the 2018 version of the guidelines on diagnosis and treatment of pulmonary nodules in China</w:t>
      </w:r>
      <w:r w:rsidRPr="00C70244">
        <w:rPr>
          <w:rFonts w:ascii="Book Antiqua" w:eastAsia="Book Antiqua" w:hAnsi="Book Antiqua" w:cs="Book Antiqua"/>
          <w:color w:val="000000"/>
          <w:vertAlign w:val="superscript"/>
        </w:rPr>
        <w:t>[9]</w:t>
      </w:r>
      <w:r w:rsidRPr="00C70244">
        <w:rPr>
          <w:rFonts w:ascii="Book Antiqua" w:eastAsia="Book Antiqua" w:hAnsi="Book Antiqua" w:cs="Book Antiqua"/>
          <w:color w:val="000000"/>
        </w:rPr>
        <w:t xml:space="preserve"> and those on the diagnosis and treatment of early lung adenocarcinoma of ground glass nodules</w:t>
      </w:r>
      <w:r w:rsidRPr="00C70244">
        <w:rPr>
          <w:rFonts w:ascii="Book Antiqua" w:eastAsia="Book Antiqua" w:hAnsi="Book Antiqua" w:cs="Book Antiqua"/>
          <w:color w:val="000000"/>
          <w:vertAlign w:val="superscript"/>
        </w:rPr>
        <w:t>[10]</w:t>
      </w:r>
      <w:r w:rsidRPr="00C70244">
        <w:rPr>
          <w:rFonts w:ascii="Book Antiqua" w:eastAsia="Book Antiqua" w:hAnsi="Book Antiqua" w:cs="Book Antiqua"/>
          <w:color w:val="000000"/>
        </w:rPr>
        <w:t xml:space="preserve"> at Shanghai Pulmonary Hospital, experts recommend that each nodule should be evaluated separately. They also recommend that major lesions should be prioritized over secondary lesions. Comprehensive evaluation of the lesion’s location, size, and effect on lung function should be conducted. Selective local resection of lesions is also recommended. For suspected MPLC, the mediastinal lymph node status should be evaluated. Surgical treatment is not recommended, if mediastinal lymph node metastasis is present. If mediastinal lymph node metastasis is negative, a specific surgical plan, as to whether to remove the main or all lesions, can be formulated according to lesion status and systemic conditions. The NCCN 2020 guidelines, Fleischner Society 2017 guidelines</w:t>
      </w:r>
      <w:r w:rsidRPr="00C70244">
        <w:rPr>
          <w:rFonts w:ascii="Book Antiqua" w:eastAsia="Book Antiqua" w:hAnsi="Book Antiqua" w:cs="Book Antiqua"/>
          <w:color w:val="000000"/>
          <w:vertAlign w:val="superscript"/>
        </w:rPr>
        <w:t>[11]</w:t>
      </w:r>
      <w:r w:rsidRPr="00C70244">
        <w:rPr>
          <w:rFonts w:ascii="Book Antiqua" w:eastAsia="Book Antiqua" w:hAnsi="Book Antiqua" w:cs="Book Antiqua"/>
          <w:color w:val="000000"/>
        </w:rPr>
        <w:t>, and American Association of Chest Physicians 2013 guidelines</w:t>
      </w:r>
      <w:r w:rsidRPr="00C70244">
        <w:rPr>
          <w:rFonts w:ascii="Book Antiqua" w:eastAsia="Book Antiqua" w:hAnsi="Book Antiqua" w:cs="Book Antiqua"/>
          <w:color w:val="000000"/>
          <w:vertAlign w:val="superscript"/>
        </w:rPr>
        <w:t>[12]</w:t>
      </w:r>
      <w:r w:rsidRPr="00C70244">
        <w:rPr>
          <w:rFonts w:ascii="Book Antiqua" w:eastAsia="Book Antiqua" w:hAnsi="Book Antiqua" w:cs="Book Antiqua"/>
          <w:color w:val="000000"/>
        </w:rPr>
        <w:t xml:space="preserve"> recommend regular follow-up of patients with high-risk nodules. The follow-up frequency and duration are based on the main lesions, and the timing of surgical intervention is subject to the specific </w:t>
      </w:r>
      <w:r w:rsidRPr="00C70244">
        <w:rPr>
          <w:rFonts w:ascii="Book Antiqua" w:eastAsia="Book Antiqua" w:hAnsi="Book Antiqua" w:cs="Book Antiqua"/>
          <w:color w:val="000000"/>
        </w:rPr>
        <w:lastRenderedPageBreak/>
        <w:t>evaluation of clinicians, as no specific timing recommendations for surgical intervention are available.</w:t>
      </w:r>
    </w:p>
    <w:p w14:paraId="45EBFBA7" w14:textId="28FB68FD" w:rsidR="00356355" w:rsidRPr="00C70244" w:rsidRDefault="00970BBC" w:rsidP="00300AA2">
      <w:pPr>
        <w:adjustRightInd w:val="0"/>
        <w:snapToGrid w:val="0"/>
        <w:spacing w:line="360" w:lineRule="auto"/>
        <w:ind w:firstLine="270"/>
        <w:jc w:val="both"/>
        <w:rPr>
          <w:rFonts w:ascii="Book Antiqua" w:hAnsi="Book Antiqua"/>
        </w:rPr>
      </w:pPr>
      <w:r w:rsidRPr="00C70244">
        <w:rPr>
          <w:rFonts w:ascii="Book Antiqua" w:eastAsia="Book Antiqua" w:hAnsi="Book Antiqua" w:cs="Book Antiqua"/>
          <w:color w:val="000000"/>
        </w:rPr>
        <w:t xml:space="preserve">In terms of the surgical plan, surgery is still the first choice for multiple pulmonary nodules with clear pathological results or high-risk nodules. The operation plan is determined according to the number, location, and size of the lesions; pulmonary function; and physical condition of the patient. At present, there is consensus among </w:t>
      </w:r>
      <w:r w:rsidR="0088532F" w:rsidRPr="00C70244">
        <w:rPr>
          <w:rFonts w:ascii="Book Antiqua" w:eastAsiaTheme="minorEastAsia" w:hAnsi="Book Antiqua" w:cs="Book Antiqua"/>
          <w:color w:val="000000"/>
          <w:lang w:eastAsia="zh-CN"/>
        </w:rPr>
        <w:t>su</w:t>
      </w:r>
      <w:r w:rsidR="0088532F" w:rsidRPr="00C70244">
        <w:rPr>
          <w:rFonts w:ascii="Book Antiqua" w:eastAsia="Book Antiqua" w:hAnsi="Book Antiqua" w:cs="Book Antiqua"/>
          <w:color w:val="000000"/>
        </w:rPr>
        <w:t>rgeon</w:t>
      </w:r>
      <w:r w:rsidRPr="00C70244">
        <w:rPr>
          <w:rFonts w:ascii="Book Antiqua" w:eastAsia="Book Antiqua" w:hAnsi="Book Antiqua" w:cs="Book Antiqua"/>
          <w:color w:val="000000"/>
        </w:rPr>
        <w:t>s with regard to the scope of surgical resection of multiple pulmonary nodules, and these are the general guidelines that are typically followed</w:t>
      </w:r>
      <w:r w:rsidR="00586D02"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(1) If multiple pulmonary nodules are located in the same lobe, lobectomy is preferred</w:t>
      </w:r>
      <w:r w:rsidR="00586D02"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(2) If the nodule is located in different lobes of the ipsilateral lung and the nodule diameter is greater than or equal to 2 cm, lobectomy is recommended. If the diameter is less than 2 cm, wedge-shaped, segmental, or combined segmental resection is recommended according to the location and relationship with adjacent blood vessels</w:t>
      </w:r>
      <w:r w:rsidRPr="00C70244">
        <w:rPr>
          <w:rFonts w:ascii="Book Antiqua" w:eastAsia="Book Antiqua" w:hAnsi="Book Antiqua" w:cs="Book Antiqua"/>
          <w:color w:val="000000"/>
          <w:vertAlign w:val="superscript"/>
        </w:rPr>
        <w:t>[13]</w:t>
      </w:r>
      <w:r w:rsidRPr="00C70244">
        <w:rPr>
          <w:rFonts w:ascii="Book Antiqua" w:eastAsia="Book Antiqua" w:hAnsi="Book Antiqua" w:cs="Book Antiqua"/>
          <w:color w:val="000000"/>
        </w:rPr>
        <w:t>. Total pneumonectomy is not recommended for multiple pulmonary nodules; it has a poor prognosis</w:t>
      </w:r>
      <w:r w:rsidRPr="00C70244">
        <w:rPr>
          <w:rFonts w:ascii="Book Antiqua" w:eastAsia="Book Antiqua" w:hAnsi="Book Antiqua" w:cs="Book Antiqua"/>
          <w:color w:val="000000"/>
          <w:vertAlign w:val="superscript"/>
        </w:rPr>
        <w:t>[14]</w:t>
      </w:r>
      <w:r w:rsidR="00586D02"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w:t>
      </w:r>
      <w:r w:rsidR="00586D02" w:rsidRPr="00C70244">
        <w:rPr>
          <w:rFonts w:ascii="Book Antiqua" w:eastAsia="Book Antiqua" w:hAnsi="Book Antiqua" w:cs="Book Antiqua"/>
          <w:color w:val="000000"/>
        </w:rPr>
        <w:t xml:space="preserve">and </w:t>
      </w:r>
      <w:r w:rsidRPr="00C70244">
        <w:rPr>
          <w:rFonts w:ascii="Book Antiqua" w:eastAsia="Book Antiqua" w:hAnsi="Book Antiqua" w:cs="Book Antiqua"/>
          <w:color w:val="000000"/>
        </w:rPr>
        <w:t>(3) If the nodules are located in different lobes of bilateral lungs, the choice of simultaneous surgical resection or secondary surgical resection is still controversial. If the patient has good cardiopulmonary function reserve, bilateral simultaneous surgery can be considered on the premise of strictly grasping the surgical indications. The surgery is safe and feasible, with less trauma, less cost, and faster postoperative recovery than second stage surgery</w:t>
      </w:r>
      <w:r w:rsidRPr="00C70244">
        <w:rPr>
          <w:rFonts w:ascii="Book Antiqua" w:eastAsia="Book Antiqua" w:hAnsi="Book Antiqua" w:cs="Book Antiqua"/>
          <w:color w:val="000000"/>
          <w:vertAlign w:val="superscript"/>
        </w:rPr>
        <w:t>[15,16]</w:t>
      </w:r>
      <w:r w:rsidRPr="00C70244">
        <w:rPr>
          <w:rFonts w:ascii="Book Antiqua" w:eastAsia="Book Antiqua" w:hAnsi="Book Antiqua" w:cs="Book Antiqua"/>
          <w:color w:val="000000"/>
        </w:rPr>
        <w:t xml:space="preserve">. Chen </w:t>
      </w:r>
      <w:r w:rsidRPr="00C70244">
        <w:rPr>
          <w:rFonts w:ascii="Book Antiqua" w:eastAsia="Book Antiqua" w:hAnsi="Book Antiqua" w:cs="Book Antiqua"/>
          <w:i/>
          <w:iCs/>
          <w:color w:val="000000"/>
        </w:rPr>
        <w:t>et al</w:t>
      </w:r>
      <w:r w:rsidRPr="00C70244">
        <w:rPr>
          <w:rFonts w:ascii="Book Antiqua" w:eastAsia="Book Antiqua" w:hAnsi="Book Antiqua" w:cs="Book Antiqua"/>
          <w:color w:val="000000"/>
          <w:vertAlign w:val="superscript"/>
        </w:rPr>
        <w:t>[17]</w:t>
      </w:r>
      <w:r w:rsidRPr="00C70244">
        <w:rPr>
          <w:rFonts w:ascii="Book Antiqua" w:eastAsia="Book Antiqua" w:hAnsi="Book Antiqua" w:cs="Book Antiqua"/>
          <w:color w:val="000000"/>
        </w:rPr>
        <w:t xml:space="preserve"> believe that simultaneous resection and staged resection have a similar prognosis. For patients who cannot tolerate concurrent bilateral surgery, priority can be given to the treatment of the main lesions. The other lesions can be treated during the second stage. Some physicians believe that second stage surgery is safer, more reasonable, and more effective than simultaneous surgery in the treatment of bilateral multiple pulmonary nodules</w:t>
      </w:r>
      <w:r w:rsidRPr="00C70244">
        <w:rPr>
          <w:rFonts w:ascii="Book Antiqua" w:eastAsia="Book Antiqua" w:hAnsi="Book Antiqua" w:cs="Book Antiqua"/>
          <w:color w:val="000000"/>
          <w:vertAlign w:val="superscript"/>
        </w:rPr>
        <w:t>[18]</w:t>
      </w:r>
      <w:r w:rsidRPr="00C70244">
        <w:rPr>
          <w:rFonts w:ascii="Book Antiqua" w:eastAsia="Book Antiqua" w:hAnsi="Book Antiqua" w:cs="Book Antiqua"/>
          <w:color w:val="000000"/>
        </w:rPr>
        <w:t xml:space="preserve">. Multidisciplinary consultation is recommended for the discussion and decision on the timing of surgical intervention and concurrent or secondary surgery. In this case, the patient's bilateral pulmonary nodules were small, and pulmonary function and general condition were acceptable. According to the preoperative plan, double sublobar resection was executed at the same time. Romaszko </w:t>
      </w:r>
      <w:r w:rsidRPr="00C70244">
        <w:rPr>
          <w:rFonts w:ascii="Book Antiqua" w:eastAsia="Book Antiqua" w:hAnsi="Book Antiqua" w:cs="Book Antiqua"/>
          <w:i/>
          <w:iCs/>
          <w:color w:val="000000"/>
        </w:rPr>
        <w:lastRenderedPageBreak/>
        <w:t>et al</w:t>
      </w:r>
      <w:r w:rsidRPr="00C70244">
        <w:rPr>
          <w:rFonts w:ascii="Book Antiqua" w:eastAsia="Book Antiqua" w:hAnsi="Book Antiqua" w:cs="Book Antiqua"/>
          <w:color w:val="000000"/>
          <w:vertAlign w:val="superscript"/>
        </w:rPr>
        <w:t xml:space="preserve">[19] </w:t>
      </w:r>
      <w:r w:rsidRPr="00C70244">
        <w:rPr>
          <w:rFonts w:ascii="Book Antiqua" w:eastAsia="Book Antiqua" w:hAnsi="Book Antiqua" w:cs="Book Antiqua"/>
          <w:color w:val="000000"/>
        </w:rPr>
        <w:t xml:space="preserve">believe that the application of a molecular method to accurately determine the cloning source of MPLC may help determine the appropriate therapy and improve the prognosis of patients. In the present study, high-throughput sequencing (semiconductor sequencing) of 26 </w:t>
      </w:r>
      <w:r w:rsidR="005802A0" w:rsidRPr="00C70244">
        <w:rPr>
          <w:rFonts w:ascii="Book Antiqua" w:eastAsia="Book Antiqua" w:hAnsi="Book Antiqua" w:cs="Book Antiqua"/>
          <w:color w:val="000000"/>
        </w:rPr>
        <w:t>l</w:t>
      </w:r>
      <w:r w:rsidRPr="00C70244">
        <w:rPr>
          <w:rFonts w:ascii="Book Antiqua" w:eastAsia="Book Antiqua" w:hAnsi="Book Antiqua" w:cs="Book Antiqua"/>
          <w:color w:val="000000"/>
        </w:rPr>
        <w:t xml:space="preserve">ung cancer genes in the </w:t>
      </w:r>
      <w:r w:rsidR="00BC1D7D" w:rsidRPr="00C70244">
        <w:rPr>
          <w:rFonts w:ascii="Book Antiqua" w:eastAsia="Book Antiqua" w:hAnsi="Book Antiqua" w:cs="Book Antiqua"/>
          <w:color w:val="000000"/>
        </w:rPr>
        <w:t xml:space="preserve">four </w:t>
      </w:r>
      <w:r w:rsidRPr="00C70244">
        <w:rPr>
          <w:rFonts w:ascii="Book Antiqua" w:eastAsia="Book Antiqua" w:hAnsi="Book Antiqua" w:cs="Book Antiqua"/>
          <w:color w:val="000000"/>
        </w:rPr>
        <w:t xml:space="preserve">nodules was performed after surgical resection, with the human </w:t>
      </w:r>
      <w:r w:rsidR="00BC1D7D" w:rsidRPr="00C70244">
        <w:rPr>
          <w:rFonts w:ascii="Book Antiqua" w:eastAsia="Book Antiqua" w:hAnsi="Book Antiqua" w:cs="Book Antiqua"/>
          <w:color w:val="000000"/>
        </w:rPr>
        <w:t>epidermal growth factor receptor</w:t>
      </w:r>
      <w:r w:rsidRPr="00C70244">
        <w:rPr>
          <w:rFonts w:ascii="Book Antiqua" w:eastAsia="Book Antiqua" w:hAnsi="Book Antiqua" w:cs="Book Antiqua"/>
          <w:color w:val="000000"/>
        </w:rPr>
        <w:t xml:space="preserve">, KRAS, BRAF, </w:t>
      </w:r>
      <w:r w:rsidR="00BC1D7D" w:rsidRPr="00C70244">
        <w:rPr>
          <w:rFonts w:ascii="Book Antiqua" w:eastAsia="Book Antiqua" w:hAnsi="Book Antiqua" w:cs="Book Antiqua"/>
          <w:color w:val="000000"/>
        </w:rPr>
        <w:t>p</w:t>
      </w:r>
      <w:r w:rsidR="00023512" w:rsidRPr="00C70244">
        <w:rPr>
          <w:rFonts w:ascii="Book Antiqua" w:eastAsia="Book Antiqua" w:hAnsi="Book Antiqua" w:cs="Book Antiqua"/>
          <w:color w:val="000000"/>
        </w:rPr>
        <w:t xml:space="preserve">hosphoinositide </w:t>
      </w:r>
      <w:r w:rsidR="00BC1D7D" w:rsidRPr="00C70244">
        <w:rPr>
          <w:rFonts w:ascii="Book Antiqua" w:eastAsia="Book Antiqua" w:hAnsi="Book Antiqua" w:cs="Book Antiqua"/>
          <w:color w:val="000000"/>
        </w:rPr>
        <w:t>3-kinase, catalytic subunit alpha</w:t>
      </w:r>
      <w:r w:rsidRPr="00C70244">
        <w:rPr>
          <w:rFonts w:ascii="Book Antiqua" w:eastAsia="Book Antiqua" w:hAnsi="Book Antiqua" w:cs="Book Antiqua"/>
          <w:color w:val="000000"/>
        </w:rPr>
        <w:t>,</w:t>
      </w:r>
      <w:r w:rsidR="00023512"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ALK, and ROS1 gene mutation detection kit from Tianjin Novogene Bioinformatics Technology Co. Ltd.</w:t>
      </w:r>
      <w:r w:rsidR="00BC1D7D" w:rsidRPr="00C70244">
        <w:rPr>
          <w:rFonts w:ascii="Book Antiqua" w:eastAsia="Book Antiqua" w:hAnsi="Book Antiqua" w:cs="Book Antiqua"/>
          <w:color w:val="000000"/>
        </w:rPr>
        <w:t xml:space="preserve"> (Tianjin, China).</w:t>
      </w:r>
      <w:r w:rsidRPr="00C70244">
        <w:rPr>
          <w:rFonts w:ascii="Book Antiqua" w:eastAsia="Book Antiqua" w:hAnsi="Book Antiqua" w:cs="Book Antiqua"/>
          <w:color w:val="000000"/>
        </w:rPr>
        <w:t xml:space="preserve"> The experimental method was multiplex PCR capture and semiconductor sequencing. First, DNA and RNA was extracted and purified from paraffin-embedded pathological tissue specimens of the four nodules. </w:t>
      </w:r>
      <w:r w:rsidR="00023512" w:rsidRPr="00C70244">
        <w:rPr>
          <w:rFonts w:ascii="Book Antiqua" w:eastAsia="Book Antiqua" w:hAnsi="Book Antiqua" w:cs="Book Antiqua"/>
          <w:color w:val="000000"/>
        </w:rPr>
        <w:t>Then</w:t>
      </w:r>
      <w:r w:rsidRPr="00C70244">
        <w:rPr>
          <w:rFonts w:ascii="Book Antiqua" w:eastAsia="Book Antiqua" w:hAnsi="Book Antiqua" w:cs="Book Antiqua"/>
          <w:color w:val="000000"/>
        </w:rPr>
        <w:t xml:space="preserve"> the DNA and cDNA fragments in the target area were enriched by multiplex PCR, and the enriched library was quantified and subjected to quality control. Finally, the quantified library was sequenced with a gene sequencer (model DA8600; Daan Gene Co. Ltd., Sun Yat-Sen University</w:t>
      </w:r>
      <w:r w:rsidR="00023512" w:rsidRPr="00C70244">
        <w:rPr>
          <w:rFonts w:ascii="Book Antiqua" w:eastAsia="Book Antiqua" w:hAnsi="Book Antiqua" w:cs="Book Antiqua"/>
          <w:color w:val="000000"/>
        </w:rPr>
        <w:t>, Guangzhou, China</w:t>
      </w:r>
      <w:r w:rsidRPr="00C70244">
        <w:rPr>
          <w:rFonts w:ascii="Book Antiqua" w:eastAsia="Book Antiqua" w:hAnsi="Book Antiqua" w:cs="Book Antiqua"/>
          <w:color w:val="000000"/>
        </w:rPr>
        <w:t xml:space="preserve">) for high-throughput sequencing to obtain the DNA and RNA sequence information of the target region, and the supporting software was used to communicate with the human genome. The information obtained was checked against the Human Genome Database to determine whether mutation or fusion occurs. The results of genetic testing and imaging of the mutations are shown in Table 1 and Figure </w:t>
      </w:r>
      <w:r w:rsidR="00E947ED" w:rsidRPr="00C70244">
        <w:rPr>
          <w:rFonts w:ascii="Book Antiqua" w:eastAsia="Book Antiqua" w:hAnsi="Book Antiqua" w:cs="Book Antiqua"/>
          <w:color w:val="000000"/>
        </w:rPr>
        <w:t>4</w:t>
      </w:r>
      <w:r w:rsidRPr="00C70244">
        <w:rPr>
          <w:rFonts w:ascii="Book Antiqua" w:eastAsia="Book Antiqua" w:hAnsi="Book Antiqua" w:cs="Book Antiqua"/>
          <w:color w:val="000000"/>
        </w:rPr>
        <w:t>.</w:t>
      </w:r>
    </w:p>
    <w:p w14:paraId="4655B0FA" w14:textId="1F39F243" w:rsidR="00A77B3E" w:rsidRPr="00C70244" w:rsidRDefault="00970BBC" w:rsidP="00300AA2">
      <w:pPr>
        <w:adjustRightInd w:val="0"/>
        <w:snapToGrid w:val="0"/>
        <w:spacing w:line="360" w:lineRule="auto"/>
        <w:ind w:firstLine="270"/>
        <w:jc w:val="both"/>
        <w:rPr>
          <w:rFonts w:ascii="Book Antiqua" w:hAnsi="Book Antiqua"/>
        </w:rPr>
      </w:pPr>
      <w:r w:rsidRPr="00C70244">
        <w:rPr>
          <w:rFonts w:ascii="Book Antiqua" w:eastAsia="Book Antiqua" w:hAnsi="Book Antiqua" w:cs="Book Antiqua"/>
          <w:color w:val="000000"/>
        </w:rPr>
        <w:t xml:space="preserve">Under the guidance of three-dimensional reconstruction, Chu </w:t>
      </w:r>
      <w:r w:rsidRPr="00C70244">
        <w:rPr>
          <w:rFonts w:ascii="Book Antiqua" w:eastAsia="Book Antiqua" w:hAnsi="Book Antiqua" w:cs="Book Antiqua"/>
          <w:i/>
          <w:iCs/>
          <w:color w:val="000000"/>
        </w:rPr>
        <w:t>et al</w:t>
      </w:r>
      <w:r w:rsidRPr="00C70244">
        <w:rPr>
          <w:rFonts w:ascii="Book Antiqua" w:eastAsia="Book Antiqua" w:hAnsi="Book Antiqua" w:cs="Book Antiqua"/>
          <w:color w:val="000000"/>
          <w:vertAlign w:val="superscript"/>
        </w:rPr>
        <w:t>[20]</w:t>
      </w:r>
      <w:r w:rsidRPr="00C70244">
        <w:rPr>
          <w:rFonts w:ascii="Book Antiqua" w:eastAsia="Book Antiqua" w:hAnsi="Book Antiqua" w:cs="Book Antiqua"/>
          <w:color w:val="000000"/>
        </w:rPr>
        <w:t xml:space="preserve"> used a combination of thoracoscopic wedge resection and segmental resection to resect five nodules in different lobes of both lungs. The patients were discharged on</w:t>
      </w:r>
      <w:r w:rsidR="00023512" w:rsidRPr="00C70244">
        <w:rPr>
          <w:rFonts w:ascii="Book Antiqua" w:eastAsia="Book Antiqua" w:hAnsi="Book Antiqua" w:cs="Book Antiqua"/>
          <w:color w:val="000000"/>
        </w:rPr>
        <w:t xml:space="preserve"> postoperative day 8</w:t>
      </w:r>
      <w:r w:rsidRPr="00C70244">
        <w:rPr>
          <w:rFonts w:ascii="Book Antiqua" w:eastAsia="Book Antiqua" w:hAnsi="Book Antiqua" w:cs="Book Antiqua"/>
          <w:color w:val="000000"/>
        </w:rPr>
        <w:t xml:space="preserve"> without complications. Yu </w:t>
      </w:r>
      <w:r w:rsidRPr="00C70244">
        <w:rPr>
          <w:rFonts w:ascii="Book Antiqua" w:eastAsia="Book Antiqua" w:hAnsi="Book Antiqua" w:cs="Book Antiqua"/>
          <w:i/>
          <w:iCs/>
          <w:color w:val="000000"/>
        </w:rPr>
        <w:t>et al</w:t>
      </w:r>
      <w:r w:rsidRPr="00C70244">
        <w:rPr>
          <w:rFonts w:ascii="Book Antiqua" w:eastAsia="Book Antiqua" w:hAnsi="Book Antiqua" w:cs="Book Antiqua"/>
          <w:color w:val="000000"/>
          <w:vertAlign w:val="superscript"/>
        </w:rPr>
        <w:t xml:space="preserve">[21] </w:t>
      </w:r>
      <w:r w:rsidRPr="00C70244">
        <w:rPr>
          <w:rFonts w:ascii="Book Antiqua" w:eastAsia="Book Antiqua" w:hAnsi="Book Antiqua" w:cs="Book Antiqua"/>
          <w:color w:val="000000"/>
        </w:rPr>
        <w:t>chose video-assisted wedge lung resection, when there were four nodules in different lobes of both lungs. Since the nodules in the right upper lobe were invasive adenocarcinoma, and those in the right middle lobe were micro-invasive adenocarcinoma, further lobectomy with lymph node dissection was performed. Postoperative recovery was acceptable. Sublobectomy has been proven to be an alternative to lobectomy for early lung cancer</w:t>
      </w:r>
      <w:r w:rsidRPr="00C70244">
        <w:rPr>
          <w:rFonts w:ascii="Book Antiqua" w:eastAsia="Book Antiqua" w:hAnsi="Book Antiqua" w:cs="Book Antiqua"/>
          <w:color w:val="000000"/>
          <w:vertAlign w:val="superscript"/>
        </w:rPr>
        <w:t>[22]</w:t>
      </w:r>
      <w:r w:rsidRPr="00C70244">
        <w:rPr>
          <w:rFonts w:ascii="Book Antiqua" w:eastAsia="Book Antiqua" w:hAnsi="Book Antiqua" w:cs="Book Antiqua"/>
          <w:color w:val="000000"/>
        </w:rPr>
        <w:t xml:space="preserve">. Additionally, the development of minimally invasive surgery makes simultaneous multiple nodule resection in both lungs possible. Surgeons can safely and accurately resect multiple nodules under the guidance </w:t>
      </w:r>
      <w:r w:rsidRPr="00C70244">
        <w:rPr>
          <w:rFonts w:ascii="Book Antiqua" w:eastAsia="Book Antiqua" w:hAnsi="Book Antiqua" w:cs="Book Antiqua"/>
          <w:color w:val="000000"/>
        </w:rPr>
        <w:lastRenderedPageBreak/>
        <w:t>of three-dimensional reconstruction. Although gene detection was carried out in this case, the gene detection panel was small, and the full exon gene, circulating tumor DNA, molecular residual disease, and other relevant factors were not examined to further identify the primary tumor and metastatic tumor. In addition, as this is a case report, it has several other limitations. At present, domestic reports of MPLC are rare; reports on primary lung adenocarcinoma involving four lesions in both lungs are even rarer. As a result, no clear guidelines for the diagnosis and treatment of MPLC are available. Therefore, more relevant experimental studies and guidelines need to be developed in the future to improve the health of patients with MPLC.</w:t>
      </w:r>
    </w:p>
    <w:p w14:paraId="60732E9A" w14:textId="77777777" w:rsidR="00A77B3E" w:rsidRPr="00C70244" w:rsidRDefault="00A77B3E" w:rsidP="008E0943">
      <w:pPr>
        <w:adjustRightInd w:val="0"/>
        <w:snapToGrid w:val="0"/>
        <w:spacing w:line="360" w:lineRule="auto"/>
        <w:jc w:val="both"/>
        <w:rPr>
          <w:rFonts w:ascii="Book Antiqua" w:hAnsi="Book Antiqua"/>
        </w:rPr>
      </w:pPr>
    </w:p>
    <w:p w14:paraId="3DCFA43C"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aps/>
          <w:color w:val="000000"/>
          <w:u w:val="single"/>
        </w:rPr>
        <w:t>CONCLUSION</w:t>
      </w:r>
    </w:p>
    <w:p w14:paraId="61DC66EA" w14:textId="5CCE9974"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On the premise of </w:t>
      </w:r>
      <w:r w:rsidR="00023512" w:rsidRPr="00C70244">
        <w:rPr>
          <w:rFonts w:ascii="Book Antiqua" w:eastAsia="Book Antiqua" w:hAnsi="Book Antiqua" w:cs="Book Antiqua"/>
          <w:color w:val="000000"/>
        </w:rPr>
        <w:t xml:space="preserve">the </w:t>
      </w:r>
      <w:r w:rsidRPr="00C70244">
        <w:rPr>
          <w:rFonts w:ascii="Book Antiqua" w:eastAsia="Book Antiqua" w:hAnsi="Book Antiqua" w:cs="Book Antiqua"/>
          <w:color w:val="000000"/>
        </w:rPr>
        <w:t>careful selection of patients, when considering the diagnosis of multiple primary lung adenocarcinomas, concurrent sublobectomy on both sides is a safer and more feasible option. Molecular sequencing and further genetic analysis of mutations in each nodule are necessary in the investigation of nodules of multiple sources.</w:t>
      </w:r>
    </w:p>
    <w:p w14:paraId="5F650608" w14:textId="77777777" w:rsidR="00A77B3E" w:rsidRPr="00C70244" w:rsidRDefault="00A77B3E" w:rsidP="008E0943">
      <w:pPr>
        <w:adjustRightInd w:val="0"/>
        <w:snapToGrid w:val="0"/>
        <w:spacing w:line="360" w:lineRule="auto"/>
        <w:jc w:val="both"/>
        <w:rPr>
          <w:rFonts w:ascii="Book Antiqua" w:hAnsi="Book Antiqua"/>
        </w:rPr>
      </w:pPr>
    </w:p>
    <w:p w14:paraId="41A557BE"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REFERENCES</w:t>
      </w:r>
    </w:p>
    <w:p w14:paraId="7F23F102"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 </w:t>
      </w:r>
      <w:r w:rsidRPr="00C70244">
        <w:rPr>
          <w:rFonts w:ascii="Book Antiqua" w:eastAsia="Book Antiqua" w:hAnsi="Book Antiqua" w:cs="Book Antiqua"/>
          <w:b/>
          <w:bCs/>
          <w:color w:val="000000"/>
        </w:rPr>
        <w:t>Siegel RL</w:t>
      </w:r>
      <w:r w:rsidRPr="00C70244">
        <w:rPr>
          <w:rFonts w:ascii="Book Antiqua" w:eastAsia="Book Antiqua" w:hAnsi="Book Antiqua" w:cs="Book Antiqua"/>
          <w:color w:val="000000"/>
        </w:rPr>
        <w:t xml:space="preserve">, Miller KD, Jemal A. Cancer statistics, 2020. </w:t>
      </w:r>
      <w:r w:rsidRPr="00C70244">
        <w:rPr>
          <w:rFonts w:ascii="Book Antiqua" w:eastAsia="Book Antiqua" w:hAnsi="Book Antiqua" w:cs="Book Antiqua"/>
          <w:i/>
          <w:iCs/>
          <w:color w:val="000000"/>
        </w:rPr>
        <w:t>CA Cancer J Clin</w:t>
      </w:r>
      <w:r w:rsidRPr="00C70244">
        <w:rPr>
          <w:rFonts w:ascii="Book Antiqua" w:eastAsia="Book Antiqua" w:hAnsi="Book Antiqua" w:cs="Book Antiqua"/>
          <w:color w:val="000000"/>
        </w:rPr>
        <w:t xml:space="preserve"> 2020; </w:t>
      </w:r>
      <w:r w:rsidRPr="00C70244">
        <w:rPr>
          <w:rFonts w:ascii="Book Antiqua" w:eastAsia="Book Antiqua" w:hAnsi="Book Antiqua" w:cs="Book Antiqua"/>
          <w:b/>
          <w:bCs/>
          <w:color w:val="000000"/>
        </w:rPr>
        <w:t>70</w:t>
      </w:r>
      <w:r w:rsidRPr="00C70244">
        <w:rPr>
          <w:rFonts w:ascii="Book Antiqua" w:eastAsia="Book Antiqua" w:hAnsi="Book Antiqua" w:cs="Book Antiqua"/>
          <w:color w:val="000000"/>
        </w:rPr>
        <w:t>: 7-30 [PMID: 31912902 DOI: 10.3322/caac.21590]</w:t>
      </w:r>
    </w:p>
    <w:p w14:paraId="20E1C387" w14:textId="04F58F59"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2 </w:t>
      </w:r>
      <w:r w:rsidRPr="00C70244">
        <w:rPr>
          <w:rFonts w:ascii="Book Antiqua" w:eastAsia="Book Antiqua" w:hAnsi="Book Antiqua" w:cs="Book Antiqua"/>
          <w:b/>
          <w:bCs/>
          <w:color w:val="000000"/>
        </w:rPr>
        <w:t>Zhang YX,</w:t>
      </w:r>
      <w:r w:rsidRPr="00C70244">
        <w:rPr>
          <w:rFonts w:ascii="Book Antiqua" w:eastAsia="Book Antiqua" w:hAnsi="Book Antiqua" w:cs="Book Antiqua"/>
          <w:color w:val="000000"/>
        </w:rPr>
        <w:t xml:space="preserve"> Xie Qiang, Gu CD. Progress in diagnosis and treatment strategies for multiple primary lung cancer. </w:t>
      </w:r>
      <w:r w:rsidRPr="00C70244">
        <w:rPr>
          <w:rFonts w:ascii="Book Antiqua" w:eastAsia="Book Antiqua" w:hAnsi="Book Antiqua" w:cs="Book Antiqua"/>
          <w:i/>
          <w:iCs/>
          <w:color w:val="000000"/>
        </w:rPr>
        <w:t>Chin J Clin Thorac Cardiov Surg</w:t>
      </w:r>
      <w:r w:rsidRPr="00C70244">
        <w:rPr>
          <w:rFonts w:ascii="Book Antiqua" w:eastAsia="Book Antiqua" w:hAnsi="Book Antiqua" w:cs="Book Antiqua"/>
          <w:color w:val="000000"/>
        </w:rPr>
        <w:t xml:space="preserve"> 2021;</w:t>
      </w:r>
      <w:r w:rsidR="005802A0" w:rsidRPr="00C70244">
        <w:rPr>
          <w:rFonts w:ascii="Book Antiqua" w:eastAsia="Book Antiqua" w:hAnsi="Book Antiqua" w:cs="Book Antiqua"/>
          <w:color w:val="000000"/>
        </w:rPr>
        <w:t xml:space="preserve"> </w:t>
      </w:r>
      <w:r w:rsidRPr="00C70244">
        <w:rPr>
          <w:rFonts w:ascii="Book Antiqua" w:eastAsia="Book Antiqua" w:hAnsi="Book Antiqua" w:cs="Book Antiqua"/>
          <w:b/>
          <w:bCs/>
          <w:color w:val="000000"/>
        </w:rPr>
        <w:t>28</w:t>
      </w:r>
      <w:r w:rsidRPr="00C70244">
        <w:rPr>
          <w:rFonts w:ascii="Book Antiqua" w:eastAsia="Book Antiqua" w:hAnsi="Book Antiqua" w:cs="Book Antiqua"/>
          <w:color w:val="000000"/>
        </w:rPr>
        <w:t>:</w:t>
      </w:r>
      <w:r w:rsidR="005802A0"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609-614. (In Chinese with English abstract) [DOI: 10.7507/1007-4848.202005009]</w:t>
      </w:r>
    </w:p>
    <w:p w14:paraId="1016D7CE"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3 </w:t>
      </w:r>
      <w:r w:rsidRPr="00C70244">
        <w:rPr>
          <w:rFonts w:ascii="Book Antiqua" w:eastAsia="Book Antiqua" w:hAnsi="Book Antiqua" w:cs="Book Antiqua"/>
          <w:b/>
          <w:bCs/>
          <w:color w:val="000000"/>
        </w:rPr>
        <w:t>Stella F</w:t>
      </w:r>
      <w:r w:rsidRPr="00C70244">
        <w:rPr>
          <w:rFonts w:ascii="Book Antiqua" w:eastAsia="Book Antiqua" w:hAnsi="Book Antiqua" w:cs="Book Antiqua"/>
          <w:color w:val="000000"/>
        </w:rPr>
        <w:t xml:space="preserve">, Luciano G, Dell'Amore A, Greco D, Ammari C, Giunta D, Bini A. Pulmonary Metastases from NSCLC and MPLC (Multiple Primary Lung Cancers): Management and Outcome in a Single Centre Experience. </w:t>
      </w:r>
      <w:r w:rsidRPr="00C70244">
        <w:rPr>
          <w:rFonts w:ascii="Book Antiqua" w:eastAsia="Book Antiqua" w:hAnsi="Book Antiqua" w:cs="Book Antiqua"/>
          <w:i/>
          <w:iCs/>
          <w:color w:val="000000"/>
        </w:rPr>
        <w:t>Heart Lung Circ</w:t>
      </w:r>
      <w:r w:rsidRPr="00C70244">
        <w:rPr>
          <w:rFonts w:ascii="Book Antiqua" w:eastAsia="Book Antiqua" w:hAnsi="Book Antiqua" w:cs="Book Antiqua"/>
          <w:color w:val="000000"/>
        </w:rPr>
        <w:t xml:space="preserve"> 2016; </w:t>
      </w:r>
      <w:r w:rsidRPr="00C70244">
        <w:rPr>
          <w:rFonts w:ascii="Book Antiqua" w:eastAsia="Book Antiqua" w:hAnsi="Book Antiqua" w:cs="Book Antiqua"/>
          <w:b/>
          <w:bCs/>
          <w:color w:val="000000"/>
        </w:rPr>
        <w:t>25</w:t>
      </w:r>
      <w:r w:rsidRPr="00C70244">
        <w:rPr>
          <w:rFonts w:ascii="Book Antiqua" w:eastAsia="Book Antiqua" w:hAnsi="Book Antiqua" w:cs="Book Antiqua"/>
          <w:color w:val="000000"/>
        </w:rPr>
        <w:t>: 191-195 [PMID: 26525847 DOI: 10.1016/j.hlc.2015.07.016]</w:t>
      </w:r>
    </w:p>
    <w:p w14:paraId="5761B16E"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4 </w:t>
      </w:r>
      <w:r w:rsidRPr="00C70244">
        <w:rPr>
          <w:rFonts w:ascii="Book Antiqua" w:eastAsia="Book Antiqua" w:hAnsi="Book Antiqua" w:cs="Book Antiqua"/>
          <w:b/>
          <w:bCs/>
          <w:color w:val="000000"/>
        </w:rPr>
        <w:t>Hong H</w:t>
      </w:r>
      <w:r w:rsidRPr="00C70244">
        <w:rPr>
          <w:rFonts w:ascii="Book Antiqua" w:eastAsia="Book Antiqua" w:hAnsi="Book Antiqua" w:cs="Book Antiqua"/>
          <w:color w:val="000000"/>
        </w:rPr>
        <w:t xml:space="preserve">, Hahn S, Matsuguma H, Inoue M, Shintani Y, Honda O, Izumi Y, Asakura K, Asamura H, Isaka T, Lee K, Choi YS, Kim YT, Park CM, Goo JM, Yoon SH. Pleural </w:t>
      </w:r>
      <w:r w:rsidRPr="00C70244">
        <w:rPr>
          <w:rFonts w:ascii="Book Antiqua" w:eastAsia="Book Antiqua" w:hAnsi="Book Antiqua" w:cs="Book Antiqua"/>
          <w:color w:val="000000"/>
        </w:rPr>
        <w:lastRenderedPageBreak/>
        <w:t xml:space="preserve">recurrence after transthoracic needle lung biopsy in stage I lung cancer: a systematic review and individual patient-level meta-analysis. </w:t>
      </w:r>
      <w:r w:rsidRPr="00C70244">
        <w:rPr>
          <w:rFonts w:ascii="Book Antiqua" w:eastAsia="Book Antiqua" w:hAnsi="Book Antiqua" w:cs="Book Antiqua"/>
          <w:i/>
          <w:iCs/>
          <w:color w:val="000000"/>
        </w:rPr>
        <w:t>Thorax</w:t>
      </w:r>
      <w:r w:rsidRPr="00C70244">
        <w:rPr>
          <w:rFonts w:ascii="Book Antiqua" w:eastAsia="Book Antiqua" w:hAnsi="Book Antiqua" w:cs="Book Antiqua"/>
          <w:color w:val="000000"/>
        </w:rPr>
        <w:t xml:space="preserve"> 2021; </w:t>
      </w:r>
      <w:r w:rsidRPr="00C70244">
        <w:rPr>
          <w:rFonts w:ascii="Book Antiqua" w:eastAsia="Book Antiqua" w:hAnsi="Book Antiqua" w:cs="Book Antiqua"/>
          <w:b/>
          <w:bCs/>
          <w:color w:val="000000"/>
        </w:rPr>
        <w:t>76</w:t>
      </w:r>
      <w:r w:rsidRPr="00C70244">
        <w:rPr>
          <w:rFonts w:ascii="Book Antiqua" w:eastAsia="Book Antiqua" w:hAnsi="Book Antiqua" w:cs="Book Antiqua"/>
          <w:color w:val="000000"/>
        </w:rPr>
        <w:t>: 582-590 [PMID: 33723018 DOI: 10.1136/thoraxjnl-2020-216492]</w:t>
      </w:r>
    </w:p>
    <w:p w14:paraId="59E0C09F"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5 </w:t>
      </w:r>
      <w:r w:rsidRPr="00C70244">
        <w:rPr>
          <w:rFonts w:ascii="Book Antiqua" w:eastAsia="Book Antiqua" w:hAnsi="Book Antiqua" w:cs="Book Antiqua"/>
          <w:b/>
          <w:bCs/>
          <w:color w:val="000000"/>
        </w:rPr>
        <w:t>Chen D</w:t>
      </w:r>
      <w:r w:rsidRPr="00C70244">
        <w:rPr>
          <w:rFonts w:ascii="Book Antiqua" w:eastAsia="Book Antiqua" w:hAnsi="Book Antiqua" w:cs="Book Antiqua"/>
          <w:color w:val="000000"/>
        </w:rPr>
        <w:t xml:space="preserve">, Mei L, Zhou Y, Shen C, Xu H, Niu Z, Che G. A novel differential diagnostic model for multiple primary lung cancer: Differentially-expressed gene analysis of multiple primary lung cancer and intrapulmonary metastasis. </w:t>
      </w:r>
      <w:r w:rsidRPr="00C70244">
        <w:rPr>
          <w:rFonts w:ascii="Book Antiqua" w:eastAsia="Book Antiqua" w:hAnsi="Book Antiqua" w:cs="Book Antiqua"/>
          <w:i/>
          <w:iCs/>
          <w:color w:val="000000"/>
        </w:rPr>
        <w:t>Oncol Lett</w:t>
      </w:r>
      <w:r w:rsidRPr="00C70244">
        <w:rPr>
          <w:rFonts w:ascii="Book Antiqua" w:eastAsia="Book Antiqua" w:hAnsi="Book Antiqua" w:cs="Book Antiqua"/>
          <w:color w:val="000000"/>
        </w:rPr>
        <w:t xml:space="preserve"> 2015; </w:t>
      </w:r>
      <w:r w:rsidRPr="00C70244">
        <w:rPr>
          <w:rFonts w:ascii="Book Antiqua" w:eastAsia="Book Antiqua" w:hAnsi="Book Antiqua" w:cs="Book Antiqua"/>
          <w:b/>
          <w:bCs/>
          <w:color w:val="000000"/>
        </w:rPr>
        <w:t>9</w:t>
      </w:r>
      <w:r w:rsidRPr="00C70244">
        <w:rPr>
          <w:rFonts w:ascii="Book Antiqua" w:eastAsia="Book Antiqua" w:hAnsi="Book Antiqua" w:cs="Book Antiqua"/>
          <w:color w:val="000000"/>
        </w:rPr>
        <w:t>: 1081-1088 [PMID: 25663860 DOI: 10.3892/ol.2015.2880]</w:t>
      </w:r>
    </w:p>
    <w:p w14:paraId="1E4A70AD"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6 </w:t>
      </w:r>
      <w:r w:rsidRPr="00C70244">
        <w:rPr>
          <w:rFonts w:ascii="Book Antiqua" w:eastAsia="Book Antiqua" w:hAnsi="Book Antiqua" w:cs="Book Antiqua"/>
          <w:b/>
          <w:bCs/>
          <w:color w:val="000000"/>
        </w:rPr>
        <w:t>Colice GL</w:t>
      </w:r>
      <w:r w:rsidRPr="00C70244">
        <w:rPr>
          <w:rFonts w:ascii="Book Antiqua" w:eastAsia="Book Antiqua" w:hAnsi="Book Antiqua" w:cs="Book Antiqua"/>
          <w:color w:val="000000"/>
        </w:rPr>
        <w:t xml:space="preserve">, Shafazand S, Griffin JP, Keenan R, Bolliger CT; American College of Chest Physicians. Physiologic evaluation of the patient with lung cancer being considered for resectional surgery: ACCP evidenced-based clinical practice guidelines (2nd edition). </w:t>
      </w:r>
      <w:r w:rsidRPr="00C70244">
        <w:rPr>
          <w:rFonts w:ascii="Book Antiqua" w:eastAsia="Book Antiqua" w:hAnsi="Book Antiqua" w:cs="Book Antiqua"/>
          <w:i/>
          <w:iCs/>
          <w:color w:val="000000"/>
        </w:rPr>
        <w:t>Chest</w:t>
      </w:r>
      <w:r w:rsidRPr="00C70244">
        <w:rPr>
          <w:rFonts w:ascii="Book Antiqua" w:eastAsia="Book Antiqua" w:hAnsi="Book Antiqua" w:cs="Book Antiqua"/>
          <w:color w:val="000000"/>
        </w:rPr>
        <w:t xml:space="preserve"> 2007; </w:t>
      </w:r>
      <w:r w:rsidRPr="00C70244">
        <w:rPr>
          <w:rFonts w:ascii="Book Antiqua" w:eastAsia="Book Antiqua" w:hAnsi="Book Antiqua" w:cs="Book Antiqua"/>
          <w:b/>
          <w:bCs/>
          <w:color w:val="000000"/>
        </w:rPr>
        <w:t>132</w:t>
      </w:r>
      <w:r w:rsidRPr="00C70244">
        <w:rPr>
          <w:rFonts w:ascii="Book Antiqua" w:eastAsia="Book Antiqua" w:hAnsi="Book Antiqua" w:cs="Book Antiqua"/>
          <w:color w:val="000000"/>
        </w:rPr>
        <w:t>: 161S-177S [PMID: 17873167 DOI: 10.1378/chest.07-1359]</w:t>
      </w:r>
    </w:p>
    <w:p w14:paraId="28D15951"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7 </w:t>
      </w:r>
      <w:r w:rsidRPr="00C70244">
        <w:rPr>
          <w:rFonts w:ascii="Book Antiqua" w:eastAsia="Book Antiqua" w:hAnsi="Book Antiqua" w:cs="Book Antiqua"/>
          <w:b/>
          <w:bCs/>
          <w:color w:val="000000"/>
        </w:rPr>
        <w:t>Martini N</w:t>
      </w:r>
      <w:r w:rsidRPr="00C70244">
        <w:rPr>
          <w:rFonts w:ascii="Book Antiqua" w:eastAsia="Book Antiqua" w:hAnsi="Book Antiqua" w:cs="Book Antiqua"/>
          <w:color w:val="000000"/>
        </w:rPr>
        <w:t xml:space="preserve">, Melamed MR. Multiple primary lung cancers. </w:t>
      </w:r>
      <w:r w:rsidRPr="00C70244">
        <w:rPr>
          <w:rFonts w:ascii="Book Antiqua" w:eastAsia="Book Antiqua" w:hAnsi="Book Antiqua" w:cs="Book Antiqua"/>
          <w:i/>
          <w:iCs/>
          <w:color w:val="000000"/>
        </w:rPr>
        <w:t>J Thorac Cardiovasc Surg</w:t>
      </w:r>
      <w:r w:rsidRPr="00C70244">
        <w:rPr>
          <w:rFonts w:ascii="Book Antiqua" w:eastAsia="Book Antiqua" w:hAnsi="Book Antiqua" w:cs="Book Antiqua"/>
          <w:color w:val="000000"/>
        </w:rPr>
        <w:t xml:space="preserve"> 1975; </w:t>
      </w:r>
      <w:r w:rsidRPr="00C70244">
        <w:rPr>
          <w:rFonts w:ascii="Book Antiqua" w:eastAsia="Book Antiqua" w:hAnsi="Book Antiqua" w:cs="Book Antiqua"/>
          <w:b/>
          <w:bCs/>
          <w:color w:val="000000"/>
        </w:rPr>
        <w:t>70</w:t>
      </w:r>
      <w:r w:rsidRPr="00C70244">
        <w:rPr>
          <w:rFonts w:ascii="Book Antiqua" w:eastAsia="Book Antiqua" w:hAnsi="Book Antiqua" w:cs="Book Antiqua"/>
          <w:color w:val="000000"/>
        </w:rPr>
        <w:t>: 606-612 [PMID: 170482]</w:t>
      </w:r>
    </w:p>
    <w:p w14:paraId="025C424F"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8 </w:t>
      </w:r>
      <w:r w:rsidRPr="00C70244">
        <w:rPr>
          <w:rFonts w:ascii="Book Antiqua" w:eastAsia="Book Antiqua" w:hAnsi="Book Antiqua" w:cs="Book Antiqua"/>
          <w:b/>
          <w:bCs/>
          <w:color w:val="000000"/>
        </w:rPr>
        <w:t>Heuvelmans MA</w:t>
      </w:r>
      <w:r w:rsidRPr="00C70244">
        <w:rPr>
          <w:rFonts w:ascii="Book Antiqua" w:eastAsia="Book Antiqua" w:hAnsi="Book Antiqua" w:cs="Book Antiqua"/>
          <w:color w:val="000000"/>
        </w:rPr>
        <w:t xml:space="preserve">, Walter JE, Peters RB, Bock GH, Yousaf-Khan U, Aalst CMV, Groen HJM, Nackaerts K, Ooijen PMV, Koning HJ, Oudkerk M, Vliegenthart R. Relationship between nodule count and lung cancer probability in baseline CT lung cancer screening: The NELSON study. </w:t>
      </w:r>
      <w:r w:rsidRPr="00C70244">
        <w:rPr>
          <w:rFonts w:ascii="Book Antiqua" w:eastAsia="Book Antiqua" w:hAnsi="Book Antiqua" w:cs="Book Antiqua"/>
          <w:i/>
          <w:iCs/>
          <w:color w:val="000000"/>
        </w:rPr>
        <w:t>Lung Cancer</w:t>
      </w:r>
      <w:r w:rsidRPr="00C70244">
        <w:rPr>
          <w:rFonts w:ascii="Book Antiqua" w:eastAsia="Book Antiqua" w:hAnsi="Book Antiqua" w:cs="Book Antiqua"/>
          <w:color w:val="000000"/>
        </w:rPr>
        <w:t xml:space="preserve"> 2017; </w:t>
      </w:r>
      <w:r w:rsidRPr="00C70244">
        <w:rPr>
          <w:rFonts w:ascii="Book Antiqua" w:eastAsia="Book Antiqua" w:hAnsi="Book Antiqua" w:cs="Book Antiqua"/>
          <w:b/>
          <w:bCs/>
          <w:color w:val="000000"/>
        </w:rPr>
        <w:t>113</w:t>
      </w:r>
      <w:r w:rsidRPr="00C70244">
        <w:rPr>
          <w:rFonts w:ascii="Book Antiqua" w:eastAsia="Book Antiqua" w:hAnsi="Book Antiqua" w:cs="Book Antiqua"/>
          <w:color w:val="000000"/>
        </w:rPr>
        <w:t>: 45-50 [PMID: 29110848 DOI: 10.1016/j.lungcan.2017.08.023]</w:t>
      </w:r>
    </w:p>
    <w:p w14:paraId="286887EC" w14:textId="31DD476A"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9 </w:t>
      </w:r>
      <w:r w:rsidRPr="00C70244">
        <w:rPr>
          <w:rFonts w:ascii="Book Antiqua" w:eastAsia="Book Antiqua" w:hAnsi="Book Antiqua" w:cs="Book Antiqua"/>
          <w:b/>
          <w:bCs/>
          <w:color w:val="000000"/>
        </w:rPr>
        <w:t>Lung cancer group of respiratory branch of Chinese Medical Association,</w:t>
      </w:r>
      <w:r w:rsidRPr="00C70244">
        <w:rPr>
          <w:rFonts w:ascii="Book Antiqua" w:eastAsia="Book Antiqua" w:hAnsi="Book Antiqua" w:cs="Book Antiqua"/>
          <w:color w:val="000000"/>
        </w:rPr>
        <w:t xml:space="preserve"> Expert group of China lung cancer prevention and control Alliance. Consensus of Chinese experts on diagnosis and treatment of pulmonary nodules (2018 Edition). </w:t>
      </w:r>
      <w:r w:rsidR="00D67371" w:rsidRPr="00C70244">
        <w:rPr>
          <w:rFonts w:ascii="Book Antiqua" w:eastAsia="Book Antiqua" w:hAnsi="Book Antiqua" w:cs="Book Antiqua"/>
          <w:i/>
          <w:iCs/>
          <w:color w:val="000000"/>
        </w:rPr>
        <w:t>Zhonghua Jie</w:t>
      </w:r>
      <w:r w:rsidR="00386490" w:rsidRPr="00C70244">
        <w:rPr>
          <w:rFonts w:ascii="Book Antiqua" w:eastAsia="Book Antiqua" w:hAnsi="Book Antiqua" w:cs="Book Antiqua"/>
          <w:i/>
          <w:iCs/>
          <w:color w:val="000000"/>
        </w:rPr>
        <w:t>h</w:t>
      </w:r>
      <w:r w:rsidR="00D67371" w:rsidRPr="00C70244">
        <w:rPr>
          <w:rFonts w:ascii="Book Antiqua" w:eastAsia="Book Antiqua" w:hAnsi="Book Antiqua" w:cs="Book Antiqua"/>
          <w:i/>
          <w:iCs/>
          <w:color w:val="000000"/>
        </w:rPr>
        <w:t>e He Hu</w:t>
      </w:r>
      <w:r w:rsidR="00386490" w:rsidRPr="00C70244">
        <w:rPr>
          <w:rFonts w:ascii="Book Antiqua" w:eastAsia="Book Antiqua" w:hAnsi="Book Antiqua" w:cs="Book Antiqua"/>
          <w:i/>
          <w:iCs/>
          <w:color w:val="000000"/>
        </w:rPr>
        <w:t>x</w:t>
      </w:r>
      <w:r w:rsidR="00D67371" w:rsidRPr="00C70244">
        <w:rPr>
          <w:rFonts w:ascii="Book Antiqua" w:eastAsia="Book Antiqua" w:hAnsi="Book Antiqua" w:cs="Book Antiqua"/>
          <w:i/>
          <w:iCs/>
          <w:color w:val="000000"/>
        </w:rPr>
        <w:t>i Za</w:t>
      </w:r>
      <w:r w:rsidR="00386490" w:rsidRPr="00C70244">
        <w:rPr>
          <w:rFonts w:ascii="Book Antiqua" w:eastAsia="Book Antiqua" w:hAnsi="Book Antiqua" w:cs="Book Antiqua"/>
          <w:i/>
          <w:iCs/>
          <w:color w:val="000000"/>
        </w:rPr>
        <w:t>z</w:t>
      </w:r>
      <w:r w:rsidR="00D67371" w:rsidRPr="00C70244">
        <w:rPr>
          <w:rFonts w:ascii="Book Antiqua" w:eastAsia="Book Antiqua" w:hAnsi="Book Antiqua" w:cs="Book Antiqua"/>
          <w:i/>
          <w:iCs/>
          <w:color w:val="000000"/>
        </w:rPr>
        <w:t>hi</w:t>
      </w:r>
      <w:r w:rsidR="00D67371"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 xml:space="preserve">2018; </w:t>
      </w:r>
      <w:r w:rsidRPr="00C70244">
        <w:rPr>
          <w:rFonts w:ascii="Book Antiqua" w:eastAsia="Book Antiqua" w:hAnsi="Book Antiqua" w:cs="Book Antiqua"/>
          <w:b/>
          <w:bCs/>
          <w:color w:val="000000"/>
        </w:rPr>
        <w:t>41</w:t>
      </w:r>
      <w:r w:rsidRPr="00C70244">
        <w:rPr>
          <w:rFonts w:ascii="Book Antiqua" w:eastAsia="Book Antiqua" w:hAnsi="Book Antiqua" w:cs="Book Antiqua"/>
          <w:color w:val="000000"/>
        </w:rPr>
        <w:t>: 763-771 [DOI: 10.3760/cma.j.issn.1001-0939.2018.10.004]</w:t>
      </w:r>
    </w:p>
    <w:p w14:paraId="4D333D8E" w14:textId="7DF500B6"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10 </w:t>
      </w:r>
      <w:r w:rsidRPr="00C70244">
        <w:rPr>
          <w:rFonts w:ascii="Book Antiqua" w:eastAsia="Book Antiqua" w:hAnsi="Book Antiqua" w:cs="Book Antiqua"/>
          <w:b/>
          <w:bCs/>
          <w:color w:val="000000"/>
        </w:rPr>
        <w:t>Jiang GN,</w:t>
      </w:r>
      <w:r w:rsidRPr="00C70244">
        <w:rPr>
          <w:rFonts w:ascii="Book Antiqua" w:eastAsia="Book Antiqua" w:hAnsi="Book Antiqua" w:cs="Book Antiqua"/>
          <w:color w:val="000000"/>
        </w:rPr>
        <w:t xml:space="preserve"> Chen C, Zhu YM, Xie D,</w:t>
      </w:r>
      <w:r w:rsidR="004D1024" w:rsidRPr="00C70244">
        <w:rPr>
          <w:rFonts w:ascii="Book Antiqua" w:eastAsia="Book Antiqua" w:hAnsi="Book Antiqua" w:cs="Book Antiqua"/>
          <w:color w:val="000000"/>
        </w:rPr>
        <w:t xml:space="preserve"> Dai J, Jin KQ, Shen YR, Wang HF, Li H, Zhang LJ</w:t>
      </w:r>
      <w:r w:rsidR="00806E38"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 xml:space="preserve">Shanghai Pulmonary Hospital Experts Consensus on the Management of GroundGlass Nodules Suspected as Lung Adenocarcinoma (Version 1). </w:t>
      </w:r>
      <w:r w:rsidR="004E1A95" w:rsidRPr="00C70244">
        <w:rPr>
          <w:rFonts w:ascii="Book Antiqua" w:eastAsia="Book Antiqua" w:hAnsi="Book Antiqua" w:cs="Book Antiqua"/>
          <w:i/>
          <w:iCs/>
          <w:color w:val="000000"/>
        </w:rPr>
        <w:t xml:space="preserve">Zhong Guo Fei Ai Za Zhi </w:t>
      </w:r>
      <w:r w:rsidRPr="00C70244">
        <w:rPr>
          <w:rFonts w:ascii="Book Antiqua" w:eastAsia="Book Antiqua" w:hAnsi="Book Antiqua" w:cs="Book Antiqua"/>
          <w:color w:val="000000"/>
        </w:rPr>
        <w:t>2018;</w:t>
      </w:r>
      <w:r w:rsidR="00386490" w:rsidRPr="00C70244">
        <w:rPr>
          <w:rFonts w:ascii="Book Antiqua" w:eastAsia="Book Antiqua" w:hAnsi="Book Antiqua" w:cs="Book Antiqua"/>
          <w:color w:val="000000"/>
        </w:rPr>
        <w:t xml:space="preserve"> </w:t>
      </w:r>
      <w:r w:rsidRPr="00C70244">
        <w:rPr>
          <w:rFonts w:ascii="Book Antiqua" w:eastAsia="Book Antiqua" w:hAnsi="Book Antiqua" w:cs="Book Antiqua"/>
          <w:b/>
          <w:bCs/>
          <w:color w:val="000000"/>
        </w:rPr>
        <w:t>21</w:t>
      </w:r>
      <w:r w:rsidRPr="00C70244">
        <w:rPr>
          <w:rFonts w:ascii="Book Antiqua" w:eastAsia="Book Antiqua" w:hAnsi="Book Antiqua" w:cs="Book Antiqua"/>
          <w:color w:val="000000"/>
        </w:rPr>
        <w:t>:</w:t>
      </w:r>
      <w:r w:rsidR="00386490"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147-159 [DOI: 10.3779/j.issn.1009-3419.2018.03.05]</w:t>
      </w:r>
    </w:p>
    <w:p w14:paraId="41CD52BE"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11 </w:t>
      </w:r>
      <w:r w:rsidRPr="00C70244">
        <w:rPr>
          <w:rFonts w:ascii="Book Antiqua" w:eastAsia="Book Antiqua" w:hAnsi="Book Antiqua" w:cs="Book Antiqua"/>
          <w:b/>
          <w:bCs/>
          <w:color w:val="000000"/>
        </w:rPr>
        <w:t>MacMahon H</w:t>
      </w:r>
      <w:r w:rsidRPr="00C70244">
        <w:rPr>
          <w:rFonts w:ascii="Book Antiqua" w:eastAsia="Book Antiqua" w:hAnsi="Book Antiqua" w:cs="Book Antiqua"/>
          <w:color w:val="000000"/>
        </w:rPr>
        <w:t xml:space="preserve">, Naidich DP, Goo JM, Lee KS, Leung ANC, Mayo JR, Mehta AC, Ohno Y, Powell CA, Prokop M, Rubin GD, Schaefer-Prokop CM, Travis WD, Van Schil PE, Bankier AA. Guidelines for Management of Incidental Pulmonary Nodules Detected on </w:t>
      </w:r>
      <w:r w:rsidRPr="00C70244">
        <w:rPr>
          <w:rFonts w:ascii="Book Antiqua" w:eastAsia="Book Antiqua" w:hAnsi="Book Antiqua" w:cs="Book Antiqua"/>
          <w:color w:val="000000"/>
        </w:rPr>
        <w:lastRenderedPageBreak/>
        <w:t xml:space="preserve">CT Images: From the Fleischner Society 2017. </w:t>
      </w:r>
      <w:r w:rsidRPr="00C70244">
        <w:rPr>
          <w:rFonts w:ascii="Book Antiqua" w:eastAsia="Book Antiqua" w:hAnsi="Book Antiqua" w:cs="Book Antiqua"/>
          <w:i/>
          <w:iCs/>
          <w:color w:val="000000"/>
        </w:rPr>
        <w:t>Radiology</w:t>
      </w:r>
      <w:r w:rsidRPr="00C70244">
        <w:rPr>
          <w:rFonts w:ascii="Book Antiqua" w:eastAsia="Book Antiqua" w:hAnsi="Book Antiqua" w:cs="Book Antiqua"/>
          <w:color w:val="000000"/>
        </w:rPr>
        <w:t xml:space="preserve"> 2017; </w:t>
      </w:r>
      <w:r w:rsidRPr="00C70244">
        <w:rPr>
          <w:rFonts w:ascii="Book Antiqua" w:eastAsia="Book Antiqua" w:hAnsi="Book Antiqua" w:cs="Book Antiqua"/>
          <w:b/>
          <w:bCs/>
          <w:color w:val="000000"/>
        </w:rPr>
        <w:t>284</w:t>
      </w:r>
      <w:r w:rsidRPr="00C70244">
        <w:rPr>
          <w:rFonts w:ascii="Book Antiqua" w:eastAsia="Book Antiqua" w:hAnsi="Book Antiqua" w:cs="Book Antiqua"/>
          <w:color w:val="000000"/>
        </w:rPr>
        <w:t>: 228-243 [PMID: 28240562 DOI: 10.1148/radiol.2017161659]</w:t>
      </w:r>
    </w:p>
    <w:p w14:paraId="7CEC1AE9"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12 </w:t>
      </w:r>
      <w:r w:rsidRPr="00C70244">
        <w:rPr>
          <w:rFonts w:ascii="Book Antiqua" w:eastAsia="Book Antiqua" w:hAnsi="Book Antiqua" w:cs="Book Antiqua"/>
          <w:b/>
          <w:bCs/>
          <w:color w:val="000000"/>
        </w:rPr>
        <w:t>Gould MK</w:t>
      </w:r>
      <w:r w:rsidRPr="00C70244">
        <w:rPr>
          <w:rFonts w:ascii="Book Antiqua" w:eastAsia="Book Antiqua" w:hAnsi="Book Antiqua" w:cs="Book Antiqua"/>
          <w:color w:val="000000"/>
        </w:rPr>
        <w:t xml:space="preserve">, Donington J, Lynch WR, Mazzone PJ, Midthun DE, Naidich DP, Wiener RS. Evaluation of individuals with pulmonary nodules: when is it lung cancer? Diagnosis and management of lung cancer, 3rd ed: American College of Chest Physicians evidence-based clinical practice guidelines. </w:t>
      </w:r>
      <w:r w:rsidRPr="00C70244">
        <w:rPr>
          <w:rFonts w:ascii="Book Antiqua" w:eastAsia="Book Antiqua" w:hAnsi="Book Antiqua" w:cs="Book Antiqua"/>
          <w:i/>
          <w:iCs/>
          <w:color w:val="000000"/>
        </w:rPr>
        <w:t>Chest</w:t>
      </w:r>
      <w:r w:rsidRPr="00C70244">
        <w:rPr>
          <w:rFonts w:ascii="Book Antiqua" w:eastAsia="Book Antiqua" w:hAnsi="Book Antiqua" w:cs="Book Antiqua"/>
          <w:color w:val="000000"/>
        </w:rPr>
        <w:t xml:space="preserve"> 2013; </w:t>
      </w:r>
      <w:r w:rsidRPr="00C70244">
        <w:rPr>
          <w:rFonts w:ascii="Book Antiqua" w:eastAsia="Book Antiqua" w:hAnsi="Book Antiqua" w:cs="Book Antiqua"/>
          <w:b/>
          <w:bCs/>
          <w:color w:val="000000"/>
        </w:rPr>
        <w:t>143</w:t>
      </w:r>
      <w:r w:rsidRPr="00C70244">
        <w:rPr>
          <w:rFonts w:ascii="Book Antiqua" w:eastAsia="Book Antiqua" w:hAnsi="Book Antiqua" w:cs="Book Antiqua"/>
          <w:color w:val="000000"/>
        </w:rPr>
        <w:t>: e93S-e120S [PMID: 23649456 DOI: 10.1378/chest.12-2351]</w:t>
      </w:r>
    </w:p>
    <w:p w14:paraId="08D15F53"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13 </w:t>
      </w:r>
      <w:r w:rsidRPr="00C70244">
        <w:rPr>
          <w:rFonts w:ascii="Book Antiqua" w:eastAsia="Book Antiqua" w:hAnsi="Book Antiqua" w:cs="Book Antiqua"/>
          <w:b/>
          <w:bCs/>
          <w:color w:val="000000"/>
        </w:rPr>
        <w:t>Fabian T</w:t>
      </w:r>
      <w:r w:rsidRPr="00C70244">
        <w:rPr>
          <w:rFonts w:ascii="Book Antiqua" w:eastAsia="Book Antiqua" w:hAnsi="Book Antiqua" w:cs="Book Antiqua"/>
          <w:color w:val="000000"/>
        </w:rPr>
        <w:t xml:space="preserve">, Bryant AS, Mouhlas AL, Federico JA, Cerfolio RJ. Survival after resection of synchronous non-small cell lung cancer. </w:t>
      </w:r>
      <w:r w:rsidRPr="00C70244">
        <w:rPr>
          <w:rFonts w:ascii="Book Antiqua" w:eastAsia="Book Antiqua" w:hAnsi="Book Antiqua" w:cs="Book Antiqua"/>
          <w:i/>
          <w:iCs/>
          <w:color w:val="000000"/>
        </w:rPr>
        <w:t>J Thorac Cardiovasc Surg</w:t>
      </w:r>
      <w:r w:rsidRPr="00C70244">
        <w:rPr>
          <w:rFonts w:ascii="Book Antiqua" w:eastAsia="Book Antiqua" w:hAnsi="Book Antiqua" w:cs="Book Antiqua"/>
          <w:color w:val="000000"/>
        </w:rPr>
        <w:t xml:space="preserve"> 2011; </w:t>
      </w:r>
      <w:r w:rsidRPr="00C70244">
        <w:rPr>
          <w:rFonts w:ascii="Book Antiqua" w:eastAsia="Book Antiqua" w:hAnsi="Book Antiqua" w:cs="Book Antiqua"/>
          <w:b/>
          <w:bCs/>
          <w:color w:val="000000"/>
        </w:rPr>
        <w:t>142</w:t>
      </w:r>
      <w:r w:rsidRPr="00C70244">
        <w:rPr>
          <w:rFonts w:ascii="Book Antiqua" w:eastAsia="Book Antiqua" w:hAnsi="Book Antiqua" w:cs="Book Antiqua"/>
          <w:color w:val="000000"/>
        </w:rPr>
        <w:t>: 547-553 [PMID: 21843760 DOI: 10.1016/j.jtcvs.2011.03.035]</w:t>
      </w:r>
    </w:p>
    <w:p w14:paraId="63429E3C"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14 </w:t>
      </w:r>
      <w:r w:rsidRPr="00C70244">
        <w:rPr>
          <w:rFonts w:ascii="Book Antiqua" w:eastAsia="Book Antiqua" w:hAnsi="Book Antiqua" w:cs="Book Antiqua"/>
          <w:b/>
          <w:bCs/>
          <w:color w:val="000000"/>
        </w:rPr>
        <w:t>Kocaturk CI</w:t>
      </w:r>
      <w:r w:rsidRPr="00C70244">
        <w:rPr>
          <w:rFonts w:ascii="Book Antiqua" w:eastAsia="Book Antiqua" w:hAnsi="Book Antiqua" w:cs="Book Antiqua"/>
          <w:color w:val="000000"/>
        </w:rPr>
        <w:t xml:space="preserve">, Gunluoglu MZ, Cansever L, Demir A, Cinar U, Dincer SI, Bedirhan MA. Survival and prognostic factors in surgically resected synchronous multiple primary lung cancers. </w:t>
      </w:r>
      <w:r w:rsidRPr="00C70244">
        <w:rPr>
          <w:rFonts w:ascii="Book Antiqua" w:eastAsia="Book Antiqua" w:hAnsi="Book Antiqua" w:cs="Book Antiqua"/>
          <w:i/>
          <w:iCs/>
          <w:color w:val="000000"/>
        </w:rPr>
        <w:t>Eur J Cardiothorac Surg</w:t>
      </w:r>
      <w:r w:rsidRPr="00C70244">
        <w:rPr>
          <w:rFonts w:ascii="Book Antiqua" w:eastAsia="Book Antiqua" w:hAnsi="Book Antiqua" w:cs="Book Antiqua"/>
          <w:color w:val="000000"/>
        </w:rPr>
        <w:t xml:space="preserve"> 2011; </w:t>
      </w:r>
      <w:r w:rsidRPr="00C70244">
        <w:rPr>
          <w:rFonts w:ascii="Book Antiqua" w:eastAsia="Book Antiqua" w:hAnsi="Book Antiqua" w:cs="Book Antiqua"/>
          <w:b/>
          <w:bCs/>
          <w:color w:val="000000"/>
        </w:rPr>
        <w:t>39</w:t>
      </w:r>
      <w:r w:rsidRPr="00C70244">
        <w:rPr>
          <w:rFonts w:ascii="Book Antiqua" w:eastAsia="Book Antiqua" w:hAnsi="Book Antiqua" w:cs="Book Antiqua"/>
          <w:color w:val="000000"/>
        </w:rPr>
        <w:t>: 160-166 [PMID: 20650645 DOI: 10.1016/j.ejcts.2010.05.037]</w:t>
      </w:r>
    </w:p>
    <w:p w14:paraId="0DBD4EA6" w14:textId="0F2D1BDC"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15 </w:t>
      </w:r>
      <w:r w:rsidRPr="00C70244">
        <w:rPr>
          <w:rFonts w:ascii="Book Antiqua" w:eastAsia="Book Antiqua" w:hAnsi="Book Antiqua" w:cs="Book Antiqua"/>
          <w:b/>
          <w:bCs/>
          <w:color w:val="000000"/>
        </w:rPr>
        <w:t>Ge TF,</w:t>
      </w:r>
      <w:r w:rsidRPr="00C70244">
        <w:rPr>
          <w:rFonts w:ascii="Book Antiqua" w:eastAsia="Book Antiqua" w:hAnsi="Book Antiqua" w:cs="Book Antiqua"/>
          <w:color w:val="000000"/>
        </w:rPr>
        <w:t xml:space="preserve"> Xu N, Zhu F, Tang L, Liu D, Wang L, </w:t>
      </w:r>
      <w:r w:rsidR="00CD255F" w:rsidRPr="00C70244">
        <w:rPr>
          <w:rFonts w:ascii="Book Antiqua" w:eastAsia="Book Antiqua" w:hAnsi="Book Antiqua" w:cs="Book Antiqua"/>
          <w:color w:val="000000"/>
        </w:rPr>
        <w:t xml:space="preserve">Qian P, Guo H, Hua CS, Chen H. </w:t>
      </w:r>
      <w:r w:rsidRPr="00C70244">
        <w:rPr>
          <w:rFonts w:ascii="Book Antiqua" w:eastAsia="Book Antiqua" w:hAnsi="Book Antiqua" w:cs="Book Antiqua"/>
          <w:color w:val="000000"/>
        </w:rPr>
        <w:t xml:space="preserve">Analysis of a surgical series of patients with synchronous multiple ground-glass nodules. </w:t>
      </w:r>
      <w:r w:rsidR="004D1024" w:rsidRPr="00C70244">
        <w:rPr>
          <w:rFonts w:ascii="Book Antiqua" w:eastAsia="Book Antiqua" w:hAnsi="Book Antiqua" w:cs="Book Antiqua"/>
          <w:i/>
          <w:iCs/>
          <w:color w:val="000000"/>
        </w:rPr>
        <w:t xml:space="preserve">Zhongguo Xiongxinxueguan Waike Linchuang Zazhi </w:t>
      </w:r>
      <w:r w:rsidRPr="00C70244">
        <w:rPr>
          <w:rFonts w:ascii="Book Antiqua" w:eastAsia="Book Antiqua" w:hAnsi="Book Antiqua" w:cs="Book Antiqua"/>
          <w:color w:val="000000"/>
        </w:rPr>
        <w:t>2021;</w:t>
      </w:r>
      <w:r w:rsidR="00806E38" w:rsidRPr="00C70244">
        <w:rPr>
          <w:rFonts w:ascii="Book Antiqua" w:eastAsia="Book Antiqua" w:hAnsi="Book Antiqua" w:cs="Book Antiqua"/>
          <w:color w:val="000000"/>
        </w:rPr>
        <w:t xml:space="preserve"> </w:t>
      </w:r>
      <w:r w:rsidRPr="00C70244">
        <w:rPr>
          <w:rFonts w:ascii="Book Antiqua" w:eastAsia="Book Antiqua" w:hAnsi="Book Antiqua" w:cs="Book Antiqua"/>
          <w:b/>
          <w:bCs/>
          <w:color w:val="000000"/>
        </w:rPr>
        <w:t>28</w:t>
      </w:r>
      <w:r w:rsidRPr="00C70244">
        <w:rPr>
          <w:rFonts w:ascii="Book Antiqua" w:eastAsia="Book Antiqua" w:hAnsi="Book Antiqua" w:cs="Book Antiqua"/>
          <w:color w:val="000000"/>
        </w:rPr>
        <w:t>:</w:t>
      </w:r>
      <w:r w:rsidR="00806E38"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830-836 [DOI:10.7507/1007-4848.202005088]</w:t>
      </w:r>
    </w:p>
    <w:p w14:paraId="327EEA88"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16 </w:t>
      </w:r>
      <w:r w:rsidRPr="00C70244">
        <w:rPr>
          <w:rFonts w:ascii="Book Antiqua" w:eastAsia="Book Antiqua" w:hAnsi="Book Antiqua" w:cs="Book Antiqua"/>
          <w:b/>
          <w:bCs/>
          <w:color w:val="000000"/>
        </w:rPr>
        <w:t>Yao F</w:t>
      </w:r>
      <w:r w:rsidRPr="00C70244">
        <w:rPr>
          <w:rFonts w:ascii="Book Antiqua" w:eastAsia="Book Antiqua" w:hAnsi="Book Antiqua" w:cs="Book Antiqua"/>
          <w:color w:val="000000"/>
        </w:rPr>
        <w:t xml:space="preserve">, Yang H, Zhao H. Single-stage bilateral pulmonary resections by video-assisted thoracic surgery for multiple small nodules. </w:t>
      </w:r>
      <w:r w:rsidRPr="00C70244">
        <w:rPr>
          <w:rFonts w:ascii="Book Antiqua" w:eastAsia="Book Antiqua" w:hAnsi="Book Antiqua" w:cs="Book Antiqua"/>
          <w:i/>
          <w:iCs/>
          <w:color w:val="000000"/>
        </w:rPr>
        <w:t>J Thorac Dis</w:t>
      </w:r>
      <w:r w:rsidRPr="00C70244">
        <w:rPr>
          <w:rFonts w:ascii="Book Antiqua" w:eastAsia="Book Antiqua" w:hAnsi="Book Antiqua" w:cs="Book Antiqua"/>
          <w:color w:val="000000"/>
        </w:rPr>
        <w:t xml:space="preserve"> 2016; </w:t>
      </w:r>
      <w:r w:rsidRPr="00C70244">
        <w:rPr>
          <w:rFonts w:ascii="Book Antiqua" w:eastAsia="Book Antiqua" w:hAnsi="Book Antiqua" w:cs="Book Antiqua"/>
          <w:b/>
          <w:bCs/>
          <w:color w:val="000000"/>
        </w:rPr>
        <w:t>8</w:t>
      </w:r>
      <w:r w:rsidRPr="00C70244">
        <w:rPr>
          <w:rFonts w:ascii="Book Antiqua" w:eastAsia="Book Antiqua" w:hAnsi="Book Antiqua" w:cs="Book Antiqua"/>
          <w:color w:val="000000"/>
        </w:rPr>
        <w:t>: 469-475 [PMID: 27076942 DOI: 10.21037/jtd.2016.02.66]</w:t>
      </w:r>
    </w:p>
    <w:p w14:paraId="49F82E09"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17 </w:t>
      </w:r>
      <w:r w:rsidRPr="00C70244">
        <w:rPr>
          <w:rFonts w:ascii="Book Antiqua" w:eastAsia="Book Antiqua" w:hAnsi="Book Antiqua" w:cs="Book Antiqua"/>
          <w:b/>
          <w:bCs/>
          <w:color w:val="000000"/>
        </w:rPr>
        <w:t>Chen TF</w:t>
      </w:r>
      <w:r w:rsidRPr="00C70244">
        <w:rPr>
          <w:rFonts w:ascii="Book Antiqua" w:eastAsia="Book Antiqua" w:hAnsi="Book Antiqua" w:cs="Book Antiqua"/>
          <w:color w:val="000000"/>
        </w:rPr>
        <w:t xml:space="preserve">, Xie CY, Rao BY, Shan SC, Zhang X, Zeng B, Lei YY, Luo HH. Surgical treatment to multiple primary lung cancer patients: a systematic review and meta-analysis. </w:t>
      </w:r>
      <w:r w:rsidRPr="00C70244">
        <w:rPr>
          <w:rFonts w:ascii="Book Antiqua" w:eastAsia="Book Antiqua" w:hAnsi="Book Antiqua" w:cs="Book Antiqua"/>
          <w:i/>
          <w:iCs/>
          <w:color w:val="000000"/>
        </w:rPr>
        <w:t>BMC Surg</w:t>
      </w:r>
      <w:r w:rsidRPr="00C70244">
        <w:rPr>
          <w:rFonts w:ascii="Book Antiqua" w:eastAsia="Book Antiqua" w:hAnsi="Book Antiqua" w:cs="Book Antiqua"/>
          <w:color w:val="000000"/>
        </w:rPr>
        <w:t xml:space="preserve"> 2019; </w:t>
      </w:r>
      <w:r w:rsidRPr="00C70244">
        <w:rPr>
          <w:rFonts w:ascii="Book Antiqua" w:eastAsia="Book Antiqua" w:hAnsi="Book Antiqua" w:cs="Book Antiqua"/>
          <w:b/>
          <w:bCs/>
          <w:color w:val="000000"/>
        </w:rPr>
        <w:t>19</w:t>
      </w:r>
      <w:r w:rsidRPr="00C70244">
        <w:rPr>
          <w:rFonts w:ascii="Book Antiqua" w:eastAsia="Book Antiqua" w:hAnsi="Book Antiqua" w:cs="Book Antiqua"/>
          <w:color w:val="000000"/>
        </w:rPr>
        <w:t>: 185 [PMID: 31795997 DOI: 10.1186/s12893-019-0643-0]</w:t>
      </w:r>
    </w:p>
    <w:p w14:paraId="510AE5D0"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18 </w:t>
      </w:r>
      <w:r w:rsidRPr="00C70244">
        <w:rPr>
          <w:rFonts w:ascii="Book Antiqua" w:eastAsia="Book Antiqua" w:hAnsi="Book Antiqua" w:cs="Book Antiqua"/>
          <w:b/>
          <w:bCs/>
          <w:color w:val="000000"/>
        </w:rPr>
        <w:t>Zhang ZR</w:t>
      </w:r>
      <w:r w:rsidRPr="00C70244">
        <w:rPr>
          <w:rFonts w:ascii="Book Antiqua" w:eastAsia="Book Antiqua" w:hAnsi="Book Antiqua" w:cs="Book Antiqua"/>
          <w:color w:val="000000"/>
        </w:rPr>
        <w:t xml:space="preserve">, Mao YS, Gao SG, Mu JW, Xue Q, Wang DL, Gao YS, Zhao J, He J. [Survival after surgical treatment of bilateral synchronous multiple primary non-small cell lung cancers]. </w:t>
      </w:r>
      <w:r w:rsidRPr="00C70244">
        <w:rPr>
          <w:rFonts w:ascii="Book Antiqua" w:eastAsia="Book Antiqua" w:hAnsi="Book Antiqua" w:cs="Book Antiqua"/>
          <w:i/>
          <w:iCs/>
          <w:color w:val="000000"/>
        </w:rPr>
        <w:t>Zhonghua Zhong Liu Za Zhi</w:t>
      </w:r>
      <w:r w:rsidRPr="00C70244">
        <w:rPr>
          <w:rFonts w:ascii="Book Antiqua" w:eastAsia="Book Antiqua" w:hAnsi="Book Antiqua" w:cs="Book Antiqua"/>
          <w:color w:val="000000"/>
        </w:rPr>
        <w:t xml:space="preserve"> 2016; </w:t>
      </w:r>
      <w:r w:rsidRPr="00C70244">
        <w:rPr>
          <w:rFonts w:ascii="Book Antiqua" w:eastAsia="Book Antiqua" w:hAnsi="Book Antiqua" w:cs="Book Antiqua"/>
          <w:b/>
          <w:bCs/>
          <w:color w:val="000000"/>
        </w:rPr>
        <w:t>38</w:t>
      </w:r>
      <w:r w:rsidRPr="00C70244">
        <w:rPr>
          <w:rFonts w:ascii="Book Antiqua" w:eastAsia="Book Antiqua" w:hAnsi="Book Antiqua" w:cs="Book Antiqua"/>
          <w:color w:val="000000"/>
        </w:rPr>
        <w:t>: 460-465 [PMID: 27346405 DOI: 10.3760/cma.j.issn.0253-3766.2016.06.011]</w:t>
      </w:r>
    </w:p>
    <w:p w14:paraId="2A1F2E89"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lastRenderedPageBreak/>
        <w:t xml:space="preserve">19 </w:t>
      </w:r>
      <w:r w:rsidRPr="00C70244">
        <w:rPr>
          <w:rFonts w:ascii="Book Antiqua" w:eastAsia="Book Antiqua" w:hAnsi="Book Antiqua" w:cs="Book Antiqua"/>
          <w:b/>
          <w:bCs/>
          <w:color w:val="000000"/>
        </w:rPr>
        <w:t>Romaszko AM</w:t>
      </w:r>
      <w:r w:rsidRPr="00C70244">
        <w:rPr>
          <w:rFonts w:ascii="Book Antiqua" w:eastAsia="Book Antiqua" w:hAnsi="Book Antiqua" w:cs="Book Antiqua"/>
          <w:color w:val="000000"/>
        </w:rPr>
        <w:t xml:space="preserve">, Doboszyńska A. Multiple primary lung cancer: A literature review. </w:t>
      </w:r>
      <w:r w:rsidRPr="00C70244">
        <w:rPr>
          <w:rFonts w:ascii="Book Antiqua" w:eastAsia="Book Antiqua" w:hAnsi="Book Antiqua" w:cs="Book Antiqua"/>
          <w:i/>
          <w:iCs/>
          <w:color w:val="000000"/>
        </w:rPr>
        <w:t>Adv Clin Exp Med</w:t>
      </w:r>
      <w:r w:rsidRPr="00C70244">
        <w:rPr>
          <w:rFonts w:ascii="Book Antiqua" w:eastAsia="Book Antiqua" w:hAnsi="Book Antiqua" w:cs="Book Antiqua"/>
          <w:color w:val="000000"/>
        </w:rPr>
        <w:t xml:space="preserve"> 2018; </w:t>
      </w:r>
      <w:r w:rsidRPr="00C70244">
        <w:rPr>
          <w:rFonts w:ascii="Book Antiqua" w:eastAsia="Book Antiqua" w:hAnsi="Book Antiqua" w:cs="Book Antiqua"/>
          <w:b/>
          <w:bCs/>
          <w:color w:val="000000"/>
        </w:rPr>
        <w:t>27</w:t>
      </w:r>
      <w:r w:rsidRPr="00C70244">
        <w:rPr>
          <w:rFonts w:ascii="Book Antiqua" w:eastAsia="Book Antiqua" w:hAnsi="Book Antiqua" w:cs="Book Antiqua"/>
          <w:color w:val="000000"/>
        </w:rPr>
        <w:t>: 725-730 [PMID: 29790681 DOI: 10.17219/acem/68631]</w:t>
      </w:r>
    </w:p>
    <w:p w14:paraId="09490CAC"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20 </w:t>
      </w:r>
      <w:r w:rsidRPr="00C70244">
        <w:rPr>
          <w:rFonts w:ascii="Book Antiqua" w:eastAsia="Book Antiqua" w:hAnsi="Book Antiqua" w:cs="Book Antiqua"/>
          <w:b/>
          <w:bCs/>
          <w:color w:val="000000"/>
        </w:rPr>
        <w:t>Chu XP</w:t>
      </w:r>
      <w:r w:rsidRPr="00C70244">
        <w:rPr>
          <w:rFonts w:ascii="Book Antiqua" w:eastAsia="Book Antiqua" w:hAnsi="Book Antiqua" w:cs="Book Antiqua"/>
          <w:color w:val="000000"/>
        </w:rPr>
        <w:t xml:space="preserve">, Chen ZH, Lin SM, Tang WF, Zhang JT, Lai YM, Fu R, Qiu ZB, Lin JT, Nie Q, Yang XN, Wu YL, Zhong WZ. Precise resection of multiple pulmonary nodules using a three-dimensional reconstruction model: A case report. </w:t>
      </w:r>
      <w:r w:rsidRPr="00C70244">
        <w:rPr>
          <w:rFonts w:ascii="Book Antiqua" w:eastAsia="Book Antiqua" w:hAnsi="Book Antiqua" w:cs="Book Antiqua"/>
          <w:i/>
          <w:iCs/>
          <w:color w:val="000000"/>
        </w:rPr>
        <w:t>Thorac Cancer</w:t>
      </w:r>
      <w:r w:rsidRPr="00C70244">
        <w:rPr>
          <w:rFonts w:ascii="Book Antiqua" w:eastAsia="Book Antiqua" w:hAnsi="Book Antiqua" w:cs="Book Antiqua"/>
          <w:color w:val="000000"/>
        </w:rPr>
        <w:t xml:space="preserve"> 2021; </w:t>
      </w:r>
      <w:r w:rsidRPr="00C70244">
        <w:rPr>
          <w:rFonts w:ascii="Book Antiqua" w:eastAsia="Book Antiqua" w:hAnsi="Book Antiqua" w:cs="Book Antiqua"/>
          <w:b/>
          <w:bCs/>
          <w:color w:val="000000"/>
        </w:rPr>
        <w:t>12</w:t>
      </w:r>
      <w:r w:rsidRPr="00C70244">
        <w:rPr>
          <w:rFonts w:ascii="Book Antiqua" w:eastAsia="Book Antiqua" w:hAnsi="Book Antiqua" w:cs="Book Antiqua"/>
          <w:color w:val="000000"/>
        </w:rPr>
        <w:t>: 970-973 [PMID: 33502105 DOI: 10.1111/1759-7714.13861]</w:t>
      </w:r>
    </w:p>
    <w:p w14:paraId="5277E039"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21 </w:t>
      </w:r>
      <w:r w:rsidRPr="00C70244">
        <w:rPr>
          <w:rFonts w:ascii="Book Antiqua" w:eastAsia="Book Antiqua" w:hAnsi="Book Antiqua" w:cs="Book Antiqua"/>
          <w:b/>
          <w:bCs/>
          <w:color w:val="000000"/>
        </w:rPr>
        <w:t>Yu G</w:t>
      </w:r>
      <w:r w:rsidRPr="00C70244">
        <w:rPr>
          <w:rFonts w:ascii="Book Antiqua" w:eastAsia="Book Antiqua" w:hAnsi="Book Antiqua" w:cs="Book Antiqua"/>
          <w:color w:val="000000"/>
        </w:rPr>
        <w:t xml:space="preserve">, Jiang X, Cao H, Huang B. Bilateral synchronous multiple lung nodules: Surgical experience from two cases. </w:t>
      </w:r>
      <w:r w:rsidRPr="00C70244">
        <w:rPr>
          <w:rFonts w:ascii="Book Antiqua" w:eastAsia="Book Antiqua" w:hAnsi="Book Antiqua" w:cs="Book Antiqua"/>
          <w:i/>
          <w:iCs/>
          <w:color w:val="000000"/>
        </w:rPr>
        <w:t>Saudi J Biol Sci</w:t>
      </w:r>
      <w:r w:rsidRPr="00C70244">
        <w:rPr>
          <w:rFonts w:ascii="Book Antiqua" w:eastAsia="Book Antiqua" w:hAnsi="Book Antiqua" w:cs="Book Antiqua"/>
          <w:color w:val="000000"/>
        </w:rPr>
        <w:t xml:space="preserve"> 2018; </w:t>
      </w:r>
      <w:r w:rsidRPr="00C70244">
        <w:rPr>
          <w:rFonts w:ascii="Book Antiqua" w:eastAsia="Book Antiqua" w:hAnsi="Book Antiqua" w:cs="Book Antiqua"/>
          <w:b/>
          <w:bCs/>
          <w:color w:val="000000"/>
        </w:rPr>
        <w:t>25</w:t>
      </w:r>
      <w:r w:rsidRPr="00C70244">
        <w:rPr>
          <w:rFonts w:ascii="Book Antiqua" w:eastAsia="Book Antiqua" w:hAnsi="Book Antiqua" w:cs="Book Antiqua"/>
          <w:color w:val="000000"/>
        </w:rPr>
        <w:t>: 971-974 [PMID: 30108449 DOI: 10.1016/j.sjbs.2018.04.012]</w:t>
      </w:r>
    </w:p>
    <w:p w14:paraId="5BE1DE52"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 xml:space="preserve">22 </w:t>
      </w:r>
      <w:r w:rsidRPr="00C70244">
        <w:rPr>
          <w:rFonts w:ascii="Book Antiqua" w:eastAsia="Book Antiqua" w:hAnsi="Book Antiqua" w:cs="Book Antiqua"/>
          <w:b/>
          <w:bCs/>
          <w:color w:val="000000"/>
        </w:rPr>
        <w:t>Altorki NK</w:t>
      </w:r>
      <w:r w:rsidRPr="00C70244">
        <w:rPr>
          <w:rFonts w:ascii="Book Antiqua" w:eastAsia="Book Antiqua" w:hAnsi="Book Antiqua" w:cs="Book Antiqua"/>
          <w:color w:val="000000"/>
        </w:rPr>
        <w:t xml:space="preserve">, Yip R, Hanaoka T, Bauer T, Aye R, Kohman L, Sheppard B, Thurer R, Andaz S, Smith M, Mayfield W, Grannis F, Korst R, Pass H, Straznicka M, Flores R, Henschke CI; I-ELCAP Investigators. Sublobar resection is equivalent to lobectomy for clinical stage 1A lung cancer in solid nodules. </w:t>
      </w:r>
      <w:r w:rsidRPr="00C70244">
        <w:rPr>
          <w:rFonts w:ascii="Book Antiqua" w:eastAsia="Book Antiqua" w:hAnsi="Book Antiqua" w:cs="Book Antiqua"/>
          <w:i/>
          <w:iCs/>
          <w:color w:val="000000"/>
        </w:rPr>
        <w:t>J Thorac Cardiovasc Surg</w:t>
      </w:r>
      <w:r w:rsidRPr="00C70244">
        <w:rPr>
          <w:rFonts w:ascii="Book Antiqua" w:eastAsia="Book Antiqua" w:hAnsi="Book Antiqua" w:cs="Book Antiqua"/>
          <w:color w:val="000000"/>
        </w:rPr>
        <w:t xml:space="preserve"> 2014; </w:t>
      </w:r>
      <w:r w:rsidRPr="00C70244">
        <w:rPr>
          <w:rFonts w:ascii="Book Antiqua" w:eastAsia="Book Antiqua" w:hAnsi="Book Antiqua" w:cs="Book Antiqua"/>
          <w:b/>
          <w:bCs/>
          <w:color w:val="000000"/>
        </w:rPr>
        <w:t>147</w:t>
      </w:r>
      <w:r w:rsidRPr="00C70244">
        <w:rPr>
          <w:rFonts w:ascii="Book Antiqua" w:eastAsia="Book Antiqua" w:hAnsi="Book Antiqua" w:cs="Book Antiqua"/>
          <w:color w:val="000000"/>
        </w:rPr>
        <w:t>: 754-62; Discussion 762-4 [PMID: 24280722 DOI: 10.1016/j.jtcvs.2013.09.065]</w:t>
      </w:r>
    </w:p>
    <w:p w14:paraId="031AD40C" w14:textId="77777777" w:rsidR="00A77B3E" w:rsidRPr="00C70244" w:rsidRDefault="00A77B3E" w:rsidP="008E0943">
      <w:pPr>
        <w:adjustRightInd w:val="0"/>
        <w:snapToGrid w:val="0"/>
        <w:spacing w:line="360" w:lineRule="auto"/>
        <w:jc w:val="both"/>
        <w:rPr>
          <w:rFonts w:ascii="Book Antiqua" w:hAnsi="Book Antiqua"/>
        </w:rPr>
        <w:sectPr w:rsidR="00A77B3E" w:rsidRPr="00C70244">
          <w:pgSz w:w="12240" w:h="15840"/>
          <w:pgMar w:top="1440" w:right="1440" w:bottom="1440" w:left="1440" w:header="720" w:footer="720" w:gutter="0"/>
          <w:cols w:space="720"/>
          <w:docGrid w:linePitch="360"/>
        </w:sectPr>
      </w:pPr>
    </w:p>
    <w:p w14:paraId="3745852F"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lastRenderedPageBreak/>
        <w:t>Footnotes</w:t>
      </w:r>
    </w:p>
    <w:p w14:paraId="01133818"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Informed consent statement: </w:t>
      </w:r>
      <w:r w:rsidRPr="00C70244">
        <w:rPr>
          <w:rFonts w:ascii="Book Antiqua" w:eastAsia="Book Antiqua" w:hAnsi="Book Antiqua" w:cs="Book Antiqua"/>
          <w:color w:val="000000"/>
        </w:rPr>
        <w:t>A written informed consent was obtained from the patient for publication of this case report.</w:t>
      </w:r>
    </w:p>
    <w:p w14:paraId="595B96EE" w14:textId="77777777" w:rsidR="00A77B3E" w:rsidRPr="00C70244" w:rsidRDefault="00A77B3E" w:rsidP="008E0943">
      <w:pPr>
        <w:adjustRightInd w:val="0"/>
        <w:snapToGrid w:val="0"/>
        <w:spacing w:line="360" w:lineRule="auto"/>
        <w:jc w:val="both"/>
        <w:rPr>
          <w:rFonts w:ascii="Book Antiqua" w:hAnsi="Book Antiqua"/>
        </w:rPr>
      </w:pPr>
    </w:p>
    <w:p w14:paraId="29BA1ABB" w14:textId="0D0FC019"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Conflict-of-interest statement: </w:t>
      </w:r>
      <w:r w:rsidRPr="00C70244">
        <w:rPr>
          <w:rFonts w:ascii="Book Antiqua" w:eastAsia="Book Antiqua" w:hAnsi="Book Antiqua" w:cs="Book Antiqua"/>
          <w:color w:val="000000"/>
        </w:rPr>
        <w:t xml:space="preserve">The authors have </w:t>
      </w:r>
      <w:r w:rsidR="00023512" w:rsidRPr="00C70244">
        <w:rPr>
          <w:rFonts w:ascii="Book Antiqua" w:eastAsia="Book Antiqua" w:hAnsi="Book Antiqua" w:cs="Book Antiqua"/>
          <w:color w:val="000000"/>
        </w:rPr>
        <w:t>no conflicts of interest to declare.</w:t>
      </w:r>
    </w:p>
    <w:p w14:paraId="63A036F2" w14:textId="77777777" w:rsidR="00A77B3E" w:rsidRPr="00C70244" w:rsidRDefault="00A77B3E" w:rsidP="008E0943">
      <w:pPr>
        <w:adjustRightInd w:val="0"/>
        <w:snapToGrid w:val="0"/>
        <w:spacing w:line="360" w:lineRule="auto"/>
        <w:jc w:val="both"/>
        <w:rPr>
          <w:rFonts w:ascii="Book Antiqua" w:hAnsi="Book Antiqua"/>
        </w:rPr>
      </w:pPr>
    </w:p>
    <w:p w14:paraId="1468D8E7"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CARE Checklist (2016) statement: </w:t>
      </w:r>
      <w:r w:rsidRPr="00C70244">
        <w:rPr>
          <w:rFonts w:ascii="Book Antiqua" w:eastAsia="Book Antiqua" w:hAnsi="Book Antiqua" w:cs="Book Antiqua"/>
          <w:color w:val="000000"/>
        </w:rPr>
        <w:t>The authors have read the CARE Checklist (2016), and the manuscript was prepared and revised according to the CARE Checklist (2016).</w:t>
      </w:r>
    </w:p>
    <w:p w14:paraId="1555DA7B" w14:textId="77777777" w:rsidR="00A77B3E" w:rsidRPr="00C70244" w:rsidRDefault="00A77B3E" w:rsidP="008E0943">
      <w:pPr>
        <w:adjustRightInd w:val="0"/>
        <w:snapToGrid w:val="0"/>
        <w:spacing w:line="360" w:lineRule="auto"/>
        <w:jc w:val="both"/>
        <w:rPr>
          <w:rFonts w:ascii="Book Antiqua" w:hAnsi="Book Antiqua"/>
        </w:rPr>
      </w:pPr>
    </w:p>
    <w:p w14:paraId="19AB5BE1"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bCs/>
          <w:color w:val="000000"/>
        </w:rPr>
        <w:t xml:space="preserve">Open-Access: </w:t>
      </w:r>
      <w:r w:rsidRPr="00C702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F08D3F" w14:textId="77777777" w:rsidR="00A77B3E" w:rsidRPr="00C70244" w:rsidRDefault="00A77B3E" w:rsidP="008E0943">
      <w:pPr>
        <w:adjustRightInd w:val="0"/>
        <w:snapToGrid w:val="0"/>
        <w:spacing w:line="360" w:lineRule="auto"/>
        <w:jc w:val="both"/>
        <w:rPr>
          <w:rFonts w:ascii="Book Antiqua" w:hAnsi="Book Antiqua"/>
        </w:rPr>
      </w:pPr>
    </w:p>
    <w:p w14:paraId="706780CD"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Provenance and peer review: </w:t>
      </w:r>
      <w:r w:rsidRPr="00C70244">
        <w:rPr>
          <w:rFonts w:ascii="Book Antiqua" w:eastAsia="Book Antiqua" w:hAnsi="Book Antiqua" w:cs="Book Antiqua"/>
          <w:color w:val="000000"/>
        </w:rPr>
        <w:t>Unsolicited article; Externally peer reviewed.</w:t>
      </w:r>
    </w:p>
    <w:p w14:paraId="4DC52D49"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Peer-review model: </w:t>
      </w:r>
      <w:r w:rsidRPr="00C70244">
        <w:rPr>
          <w:rFonts w:ascii="Book Antiqua" w:eastAsia="Book Antiqua" w:hAnsi="Book Antiqua" w:cs="Book Antiqua"/>
          <w:color w:val="000000"/>
        </w:rPr>
        <w:t>Single blind</w:t>
      </w:r>
    </w:p>
    <w:p w14:paraId="20672A41" w14:textId="77777777" w:rsidR="00A77B3E" w:rsidRPr="00C70244" w:rsidRDefault="00A77B3E" w:rsidP="008E0943">
      <w:pPr>
        <w:adjustRightInd w:val="0"/>
        <w:snapToGrid w:val="0"/>
        <w:spacing w:line="360" w:lineRule="auto"/>
        <w:jc w:val="both"/>
        <w:rPr>
          <w:rFonts w:ascii="Book Antiqua" w:hAnsi="Book Antiqua"/>
        </w:rPr>
      </w:pPr>
    </w:p>
    <w:p w14:paraId="30CCC632"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Peer-review started: </w:t>
      </w:r>
      <w:r w:rsidRPr="00C70244">
        <w:rPr>
          <w:rFonts w:ascii="Book Antiqua" w:eastAsia="Book Antiqua" w:hAnsi="Book Antiqua" w:cs="Book Antiqua"/>
          <w:color w:val="000000"/>
        </w:rPr>
        <w:t>May 22, 2022</w:t>
      </w:r>
    </w:p>
    <w:p w14:paraId="3ADC4A0D"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First decision: </w:t>
      </w:r>
      <w:r w:rsidRPr="00C70244">
        <w:rPr>
          <w:rFonts w:ascii="Book Antiqua" w:eastAsia="Book Antiqua" w:hAnsi="Book Antiqua" w:cs="Book Antiqua"/>
          <w:color w:val="000000"/>
        </w:rPr>
        <w:t>June 16, 2022</w:t>
      </w:r>
    </w:p>
    <w:p w14:paraId="30119F0E" w14:textId="09377912"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Article in press: </w:t>
      </w:r>
    </w:p>
    <w:p w14:paraId="2F0F96C2" w14:textId="77777777" w:rsidR="00A77B3E" w:rsidRPr="00C70244" w:rsidRDefault="00A77B3E" w:rsidP="008E0943">
      <w:pPr>
        <w:adjustRightInd w:val="0"/>
        <w:snapToGrid w:val="0"/>
        <w:spacing w:line="360" w:lineRule="auto"/>
        <w:jc w:val="both"/>
        <w:rPr>
          <w:rFonts w:ascii="Book Antiqua" w:hAnsi="Book Antiqua"/>
        </w:rPr>
      </w:pPr>
    </w:p>
    <w:p w14:paraId="04174C93"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Specialty type: </w:t>
      </w:r>
      <w:r w:rsidRPr="00C70244">
        <w:rPr>
          <w:rFonts w:ascii="Book Antiqua" w:eastAsia="Book Antiqua" w:hAnsi="Book Antiqua" w:cs="Book Antiqua"/>
          <w:color w:val="000000"/>
        </w:rPr>
        <w:t>Surgery</w:t>
      </w:r>
    </w:p>
    <w:p w14:paraId="0CE14A72"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 xml:space="preserve">Country/Territory of origin: </w:t>
      </w:r>
      <w:r w:rsidRPr="00C70244">
        <w:rPr>
          <w:rFonts w:ascii="Book Antiqua" w:eastAsia="Book Antiqua" w:hAnsi="Book Antiqua" w:cs="Book Antiqua"/>
          <w:color w:val="000000"/>
        </w:rPr>
        <w:t>China</w:t>
      </w:r>
    </w:p>
    <w:p w14:paraId="39F19CE1"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b/>
          <w:color w:val="000000"/>
        </w:rPr>
        <w:t>Peer-review report’s scientific quality classification</w:t>
      </w:r>
    </w:p>
    <w:p w14:paraId="051C36B0"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Grade A (Excellent): 0</w:t>
      </w:r>
    </w:p>
    <w:p w14:paraId="266AB456"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Grade B (Very good): B</w:t>
      </w:r>
    </w:p>
    <w:p w14:paraId="66951C22"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Grade C (Good): C</w:t>
      </w:r>
    </w:p>
    <w:p w14:paraId="01653CD7"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lastRenderedPageBreak/>
        <w:t>Grade D (Fair): 0</w:t>
      </w:r>
    </w:p>
    <w:p w14:paraId="23DBBA95" w14:textId="77777777" w:rsidR="00A77B3E" w:rsidRPr="00C70244" w:rsidRDefault="00970BBC"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t>Grade E (Poor): 0</w:t>
      </w:r>
    </w:p>
    <w:p w14:paraId="3F919BA1" w14:textId="77777777" w:rsidR="00A77B3E" w:rsidRPr="00C70244" w:rsidRDefault="00A77B3E" w:rsidP="008E0943">
      <w:pPr>
        <w:adjustRightInd w:val="0"/>
        <w:snapToGrid w:val="0"/>
        <w:spacing w:line="360" w:lineRule="auto"/>
        <w:jc w:val="both"/>
        <w:rPr>
          <w:rFonts w:ascii="Book Antiqua" w:hAnsi="Book Antiqua"/>
        </w:rPr>
      </w:pPr>
    </w:p>
    <w:p w14:paraId="500C48FD" w14:textId="420D1CA6" w:rsidR="00A77B3E" w:rsidRPr="00C70244" w:rsidRDefault="00970BBC" w:rsidP="008E0943">
      <w:pPr>
        <w:adjustRightInd w:val="0"/>
        <w:snapToGrid w:val="0"/>
        <w:spacing w:line="360" w:lineRule="auto"/>
        <w:jc w:val="both"/>
        <w:rPr>
          <w:rFonts w:ascii="Book Antiqua" w:hAnsi="Book Antiqua"/>
        </w:rPr>
        <w:sectPr w:rsidR="00A77B3E" w:rsidRPr="00C70244">
          <w:pgSz w:w="12240" w:h="15840"/>
          <w:pgMar w:top="1440" w:right="1440" w:bottom="1440" w:left="1440" w:header="720" w:footer="720" w:gutter="0"/>
          <w:cols w:space="720"/>
          <w:docGrid w:linePitch="360"/>
        </w:sectPr>
      </w:pPr>
      <w:r w:rsidRPr="00C70244">
        <w:rPr>
          <w:rFonts w:ascii="Book Antiqua" w:eastAsia="Book Antiqua" w:hAnsi="Book Antiqua" w:cs="Book Antiqua"/>
          <w:b/>
          <w:color w:val="000000"/>
        </w:rPr>
        <w:t xml:space="preserve">P-Reviewer: </w:t>
      </w:r>
      <w:r w:rsidRPr="00C70244">
        <w:rPr>
          <w:rFonts w:ascii="Book Antiqua" w:eastAsia="Book Antiqua" w:hAnsi="Book Antiqua" w:cs="Book Antiqua"/>
          <w:color w:val="000000"/>
        </w:rPr>
        <w:t>Tangsuwanaruk T, Thailand; Wang P</w:t>
      </w:r>
      <w:r w:rsidR="00E607E9" w:rsidRPr="00C70244">
        <w:rPr>
          <w:rFonts w:ascii="Book Antiqua" w:eastAsia="Book Antiqua" w:hAnsi="Book Antiqua" w:cs="Book Antiqua"/>
          <w:color w:val="000000"/>
        </w:rPr>
        <w:t>, China</w:t>
      </w:r>
      <w:r w:rsidRPr="00C70244">
        <w:rPr>
          <w:rFonts w:ascii="Book Antiqua" w:eastAsia="Book Antiqua" w:hAnsi="Book Antiqua" w:cs="Book Antiqua"/>
          <w:b/>
          <w:color w:val="000000"/>
        </w:rPr>
        <w:t xml:space="preserve"> S-Editor: </w:t>
      </w:r>
      <w:r w:rsidR="00427B2C" w:rsidRPr="00C70244">
        <w:rPr>
          <w:rFonts w:ascii="Book Antiqua" w:eastAsia="Book Antiqua" w:hAnsi="Book Antiqua" w:cs="Book Antiqua"/>
          <w:bCs/>
          <w:color w:val="000000"/>
        </w:rPr>
        <w:t>Wang DM</w:t>
      </w:r>
      <w:r w:rsidRPr="00C70244">
        <w:rPr>
          <w:rFonts w:ascii="Book Antiqua" w:eastAsia="Book Antiqua" w:hAnsi="Book Antiqua" w:cs="Book Antiqua"/>
          <w:b/>
          <w:color w:val="000000"/>
        </w:rPr>
        <w:t xml:space="preserve"> L-Editor:</w:t>
      </w:r>
      <w:r w:rsidR="006514BE" w:rsidRPr="00C70244">
        <w:rPr>
          <w:rFonts w:ascii="Book Antiqua" w:eastAsia="Book Antiqua" w:hAnsi="Book Antiqua" w:cs="Book Antiqua"/>
          <w:b/>
          <w:color w:val="000000"/>
        </w:rPr>
        <w:t xml:space="preserve"> </w:t>
      </w:r>
      <w:r w:rsidR="00F170B7" w:rsidRPr="00C70244">
        <w:rPr>
          <w:rFonts w:ascii="Book Antiqua" w:eastAsia="Book Antiqua" w:hAnsi="Book Antiqua" w:cs="Book Antiqua"/>
          <w:bCs/>
          <w:color w:val="000000"/>
        </w:rPr>
        <w:t xml:space="preserve">Filipodia </w:t>
      </w:r>
      <w:r w:rsidRPr="00C70244">
        <w:rPr>
          <w:rFonts w:ascii="Book Antiqua" w:eastAsia="Book Antiqua" w:hAnsi="Book Antiqua" w:cs="Book Antiqua"/>
          <w:b/>
          <w:color w:val="000000"/>
        </w:rPr>
        <w:t xml:space="preserve">P-Editor: </w:t>
      </w:r>
      <w:r w:rsidR="00EB11A0" w:rsidRPr="00C70244">
        <w:rPr>
          <w:rFonts w:ascii="Book Antiqua" w:eastAsia="Book Antiqua" w:hAnsi="Book Antiqua" w:cs="Book Antiqua"/>
          <w:bCs/>
          <w:color w:val="000000"/>
        </w:rPr>
        <w:t>Wang DM</w:t>
      </w:r>
    </w:p>
    <w:p w14:paraId="0D835DD4" w14:textId="77777777" w:rsidR="0053367B" w:rsidRPr="00C70244" w:rsidRDefault="00970BBC" w:rsidP="008E0943">
      <w:pPr>
        <w:adjustRightInd w:val="0"/>
        <w:snapToGrid w:val="0"/>
        <w:spacing w:line="360" w:lineRule="auto"/>
        <w:jc w:val="both"/>
        <w:rPr>
          <w:rFonts w:ascii="Book Antiqua" w:eastAsia="Book Antiqua" w:hAnsi="Book Antiqua" w:cs="Book Antiqua"/>
          <w:b/>
          <w:color w:val="000000"/>
        </w:rPr>
      </w:pPr>
      <w:r w:rsidRPr="00C70244">
        <w:rPr>
          <w:rFonts w:ascii="Book Antiqua" w:eastAsia="Book Antiqua" w:hAnsi="Book Antiqua" w:cs="Book Antiqua"/>
          <w:b/>
          <w:color w:val="000000"/>
        </w:rPr>
        <w:lastRenderedPageBreak/>
        <w:t>Figure Legends</w:t>
      </w:r>
    </w:p>
    <w:p w14:paraId="0247B4A3" w14:textId="182A0BAD" w:rsidR="005F01BD" w:rsidRPr="00C70244" w:rsidRDefault="00C70244" w:rsidP="008E0943">
      <w:pPr>
        <w:adjustRightInd w:val="0"/>
        <w:snapToGrid w:val="0"/>
        <w:spacing w:line="360" w:lineRule="auto"/>
        <w:jc w:val="both"/>
        <w:rPr>
          <w:rFonts w:ascii="Book Antiqua" w:eastAsia="Book Antiqua" w:hAnsi="Book Antiqua" w:cs="Book Antiqua"/>
          <w:b/>
          <w:color w:val="000000"/>
        </w:rPr>
      </w:pPr>
      <w:r w:rsidRPr="00C70244">
        <w:rPr>
          <w:rFonts w:ascii="Book Antiqua" w:hAnsi="Book Antiqua"/>
          <w:noProof/>
        </w:rPr>
        <w:drawing>
          <wp:inline distT="0" distB="0" distL="0" distR="0" wp14:anchorId="7B42FEAC" wp14:editId="4659AAF4">
            <wp:extent cx="5463540" cy="37719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3540" cy="3771900"/>
                    </a:xfrm>
                    <a:prstGeom prst="rect">
                      <a:avLst/>
                    </a:prstGeom>
                    <a:noFill/>
                    <a:ln>
                      <a:noFill/>
                    </a:ln>
                  </pic:spPr>
                </pic:pic>
              </a:graphicData>
            </a:graphic>
          </wp:inline>
        </w:drawing>
      </w:r>
    </w:p>
    <w:p w14:paraId="2B0DB742" w14:textId="703238B2" w:rsidR="005F01BD" w:rsidRPr="00C70244" w:rsidRDefault="00970BBC"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b/>
          <w:bCs/>
          <w:color w:val="000000"/>
        </w:rPr>
        <w:t xml:space="preserve">Figure 1 </w:t>
      </w:r>
      <w:r w:rsidR="00023512" w:rsidRPr="00C70244">
        <w:rPr>
          <w:rFonts w:ascii="Book Antiqua" w:eastAsia="Book Antiqua" w:hAnsi="Book Antiqua" w:cs="Book Antiqua"/>
          <w:b/>
          <w:bCs/>
          <w:color w:val="000000"/>
        </w:rPr>
        <w:t>Computed tomography</w:t>
      </w:r>
      <w:r w:rsidR="0053367B" w:rsidRPr="00C70244">
        <w:rPr>
          <w:rFonts w:ascii="Book Antiqua" w:eastAsia="Book Antiqua" w:hAnsi="Book Antiqua" w:cs="Book Antiqua"/>
          <w:b/>
          <w:bCs/>
          <w:color w:val="000000"/>
        </w:rPr>
        <w:t xml:space="preserve"> image of pulmonary nodules</w:t>
      </w:r>
      <w:r w:rsidRPr="00C70244">
        <w:rPr>
          <w:rFonts w:ascii="Book Antiqua" w:eastAsia="Book Antiqua" w:hAnsi="Book Antiqua" w:cs="Book Antiqua"/>
          <w:b/>
          <w:bCs/>
          <w:color w:val="000000"/>
        </w:rPr>
        <w:t xml:space="preserve">. </w:t>
      </w:r>
      <w:r w:rsidRPr="00C70244">
        <w:rPr>
          <w:rFonts w:ascii="Book Antiqua" w:eastAsia="Book Antiqua" w:hAnsi="Book Antiqua" w:cs="Book Antiqua"/>
          <w:color w:val="000000"/>
        </w:rPr>
        <w:t>A: Left upper lung nodule</w:t>
      </w:r>
      <w:r w:rsidR="00CC6F61" w:rsidRPr="00C70244">
        <w:rPr>
          <w:rFonts w:ascii="Book Antiqua" w:eastAsia="Book Antiqua" w:hAnsi="Book Antiqua" w:cs="Book Antiqua"/>
          <w:color w:val="000000"/>
        </w:rPr>
        <w:t xml:space="preserve"> </w:t>
      </w:r>
      <w:r w:rsidR="00AA1818" w:rsidRPr="00C70244">
        <w:rPr>
          <w:rFonts w:ascii="Book Antiqua" w:eastAsia="Book Antiqua" w:hAnsi="Book Antiqua" w:cs="Book Antiqua"/>
          <w:color w:val="000000"/>
        </w:rPr>
        <w:t>(LS3)</w:t>
      </w:r>
      <w:r w:rsidRPr="00C70244">
        <w:rPr>
          <w:rFonts w:ascii="Book Antiqua" w:eastAsia="Book Antiqua" w:hAnsi="Book Antiqua" w:cs="Book Antiqua"/>
          <w:color w:val="000000"/>
        </w:rPr>
        <w:t>, 11 mm in diameter; B: Left lower lung nodule</w:t>
      </w:r>
      <w:r w:rsidR="00CC6F61" w:rsidRPr="00C70244">
        <w:rPr>
          <w:rFonts w:ascii="Book Antiqua" w:eastAsia="Book Antiqua" w:hAnsi="Book Antiqua" w:cs="Book Antiqua"/>
          <w:color w:val="000000"/>
        </w:rPr>
        <w:t xml:space="preserve"> </w:t>
      </w:r>
      <w:r w:rsidR="00AA1818" w:rsidRPr="00C70244">
        <w:rPr>
          <w:rFonts w:ascii="Book Antiqua" w:eastAsia="Book Antiqua" w:hAnsi="Book Antiqua" w:cs="Book Antiqua"/>
          <w:color w:val="000000"/>
        </w:rPr>
        <w:t>(LS7)</w:t>
      </w:r>
      <w:r w:rsidRPr="00C70244">
        <w:rPr>
          <w:rFonts w:ascii="Book Antiqua" w:eastAsia="Book Antiqua" w:hAnsi="Book Antiqua" w:cs="Book Antiqua"/>
          <w:color w:val="000000"/>
        </w:rPr>
        <w:t>, 20 mm × 14 mm × 10 mm; C: Upper right nodule</w:t>
      </w:r>
      <w:r w:rsidR="00CC6F61" w:rsidRPr="00C70244">
        <w:rPr>
          <w:rFonts w:ascii="Book Antiqua" w:eastAsia="Book Antiqua" w:hAnsi="Book Antiqua" w:cs="Book Antiqua"/>
          <w:color w:val="000000"/>
        </w:rPr>
        <w:t xml:space="preserve"> </w:t>
      </w:r>
      <w:r w:rsidR="00AA1818" w:rsidRPr="00C70244">
        <w:rPr>
          <w:rFonts w:ascii="Book Antiqua" w:eastAsia="Book Antiqua" w:hAnsi="Book Antiqua" w:cs="Book Antiqua"/>
          <w:color w:val="000000"/>
        </w:rPr>
        <w:t>(RS1)</w:t>
      </w:r>
      <w:r w:rsidRPr="00C70244">
        <w:rPr>
          <w:rFonts w:ascii="Book Antiqua" w:eastAsia="Book Antiqua" w:hAnsi="Book Antiqua" w:cs="Book Antiqua"/>
          <w:color w:val="000000"/>
        </w:rPr>
        <w:t>, 8 mm in diameter</w:t>
      </w:r>
      <w:r w:rsidR="002029F4"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D: Lower right nodule</w:t>
      </w:r>
      <w:r w:rsidR="00CC6F61" w:rsidRPr="00C70244">
        <w:rPr>
          <w:rFonts w:ascii="Book Antiqua" w:eastAsia="Book Antiqua" w:hAnsi="Book Antiqua" w:cs="Book Antiqua"/>
          <w:color w:val="000000"/>
        </w:rPr>
        <w:t xml:space="preserve"> </w:t>
      </w:r>
      <w:r w:rsidR="00AA1818" w:rsidRPr="00C70244">
        <w:rPr>
          <w:rFonts w:ascii="Book Antiqua" w:eastAsia="Book Antiqua" w:hAnsi="Book Antiqua" w:cs="Book Antiqua"/>
          <w:color w:val="000000"/>
        </w:rPr>
        <w:t>(RS8)</w:t>
      </w:r>
      <w:r w:rsidRPr="00C70244">
        <w:rPr>
          <w:rFonts w:ascii="Book Antiqua" w:eastAsia="Book Antiqua" w:hAnsi="Book Antiqua" w:cs="Book Antiqua"/>
          <w:color w:val="000000"/>
        </w:rPr>
        <w:t xml:space="preserve">, 8 mm in diameter. The </w:t>
      </w:r>
      <w:r w:rsidR="000829F0" w:rsidRPr="00C70244">
        <w:rPr>
          <w:rFonts w:ascii="Book Antiqua" w:eastAsia="Book Antiqua" w:hAnsi="Book Antiqua" w:cs="Book Antiqua"/>
          <w:color w:val="000000"/>
        </w:rPr>
        <w:t>or</w:t>
      </w:r>
      <w:r w:rsidR="004A777D">
        <w:rPr>
          <w:rFonts w:ascii="Book Antiqua" w:eastAsia="Book Antiqua" w:hAnsi="Book Antiqua" w:cs="Book Antiqua"/>
          <w:color w:val="000000"/>
        </w:rPr>
        <w:t>ange</w:t>
      </w:r>
      <w:r w:rsidR="00B807C4"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arrow indicates the location of the nodule.</w:t>
      </w:r>
    </w:p>
    <w:p w14:paraId="2E28E6BB" w14:textId="6D5BEA77" w:rsidR="00A77B3E" w:rsidRPr="00C70244" w:rsidRDefault="005F01BD"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color w:val="000000"/>
        </w:rPr>
        <w:br w:type="page"/>
      </w:r>
    </w:p>
    <w:p w14:paraId="65FBBBFC" w14:textId="7F6937A7" w:rsidR="00AA1818" w:rsidRPr="00C70244" w:rsidRDefault="00C70244" w:rsidP="008E0943">
      <w:pPr>
        <w:adjustRightInd w:val="0"/>
        <w:snapToGrid w:val="0"/>
        <w:spacing w:line="360" w:lineRule="auto"/>
        <w:jc w:val="both"/>
        <w:rPr>
          <w:rFonts w:ascii="Book Antiqua" w:eastAsia="Book Antiqua" w:hAnsi="Book Antiqua" w:cs="Book Antiqua"/>
          <w:color w:val="000000"/>
        </w:rPr>
      </w:pPr>
      <w:r w:rsidRPr="00C70244">
        <w:rPr>
          <w:rFonts w:ascii="Book Antiqua" w:hAnsi="Book Antiqua"/>
          <w:noProof/>
        </w:rPr>
        <w:lastRenderedPageBreak/>
        <w:drawing>
          <wp:inline distT="0" distB="0" distL="0" distR="0" wp14:anchorId="4CFADB6C" wp14:editId="6A6352B7">
            <wp:extent cx="5760720" cy="43205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3A235AF" w14:textId="63CE474C" w:rsidR="00C70244" w:rsidRPr="00C70244" w:rsidRDefault="001A20EA" w:rsidP="008E0943">
      <w:pPr>
        <w:adjustRightInd w:val="0"/>
        <w:snapToGrid w:val="0"/>
        <w:spacing w:line="360" w:lineRule="auto"/>
        <w:jc w:val="both"/>
        <w:rPr>
          <w:rFonts w:ascii="Book Antiqua" w:hAnsi="Book Antiqua" w:cs="Book Antiqua"/>
          <w:color w:val="000000"/>
          <w:lang w:eastAsia="zh-CN"/>
        </w:rPr>
      </w:pPr>
      <w:r w:rsidRPr="00C70244">
        <w:rPr>
          <w:rFonts w:ascii="Book Antiqua" w:hAnsi="Book Antiqua" w:cs="Book Antiqua"/>
          <w:b/>
          <w:bCs/>
          <w:color w:val="000000"/>
          <w:lang w:eastAsia="zh-CN"/>
        </w:rPr>
        <w:t>Figure 2</w:t>
      </w:r>
      <w:r w:rsidR="00E82567" w:rsidRPr="00C70244">
        <w:rPr>
          <w:rFonts w:ascii="Book Antiqua" w:hAnsi="Book Antiqua"/>
        </w:rPr>
        <w:t xml:space="preserve"> </w:t>
      </w:r>
      <w:r w:rsidR="00E82567" w:rsidRPr="00C70244">
        <w:rPr>
          <w:rFonts w:ascii="Book Antiqua" w:hAnsi="Book Antiqua" w:cs="Book Antiqua"/>
          <w:b/>
          <w:bCs/>
          <w:color w:val="000000"/>
          <w:lang w:eastAsia="zh-CN"/>
        </w:rPr>
        <w:t xml:space="preserve">Location of pulmonary nodules in </w:t>
      </w:r>
      <w:r w:rsidR="00F95284" w:rsidRPr="00C70244">
        <w:rPr>
          <w:rFonts w:ascii="Book Antiqua" w:hAnsi="Book Antiqua" w:cs="Book Antiqua"/>
          <w:b/>
          <w:bCs/>
          <w:color w:val="000000"/>
          <w:lang w:eastAsia="zh-CN"/>
        </w:rPr>
        <w:t>three-dimensional</w:t>
      </w:r>
      <w:r w:rsidR="00E82567" w:rsidRPr="00C70244">
        <w:rPr>
          <w:rFonts w:ascii="Book Antiqua" w:hAnsi="Book Antiqua" w:cs="Book Antiqua"/>
          <w:b/>
          <w:bCs/>
          <w:color w:val="000000"/>
          <w:lang w:eastAsia="zh-CN"/>
        </w:rPr>
        <w:t xml:space="preserve"> reconstruction.</w:t>
      </w:r>
      <w:r w:rsidR="00E82567" w:rsidRPr="00C70244">
        <w:rPr>
          <w:rFonts w:ascii="Book Antiqua" w:hAnsi="Book Antiqua" w:cs="Book Antiqua"/>
          <w:color w:val="000000"/>
          <w:lang w:eastAsia="zh-CN"/>
        </w:rPr>
        <w:t xml:space="preserve"> A</w:t>
      </w:r>
      <w:r w:rsidR="00F95284" w:rsidRPr="00C70244">
        <w:rPr>
          <w:rFonts w:ascii="Book Antiqua" w:hAnsi="Book Antiqua" w:cs="Book Antiqua"/>
          <w:color w:val="000000"/>
          <w:lang w:eastAsia="zh-CN"/>
        </w:rPr>
        <w:t>:</w:t>
      </w:r>
      <w:r w:rsidR="00E82567" w:rsidRPr="00C70244">
        <w:rPr>
          <w:rFonts w:ascii="Book Antiqua" w:hAnsi="Book Antiqua" w:cs="Book Antiqua"/>
          <w:color w:val="000000"/>
          <w:lang w:eastAsia="zh-CN"/>
        </w:rPr>
        <w:t xml:space="preserve"> Upper lobe of left lung</w:t>
      </w:r>
      <w:r w:rsidR="00F95284" w:rsidRPr="00C70244">
        <w:rPr>
          <w:rFonts w:ascii="Book Antiqua" w:hAnsi="Book Antiqua" w:cs="Book Antiqua"/>
          <w:color w:val="000000"/>
          <w:lang w:eastAsia="zh-CN"/>
        </w:rPr>
        <w:t xml:space="preserve"> </w:t>
      </w:r>
      <w:r w:rsidR="00AA1818" w:rsidRPr="00C70244">
        <w:rPr>
          <w:rFonts w:ascii="Book Antiqua" w:hAnsi="Book Antiqua" w:cs="Book Antiqua"/>
          <w:color w:val="000000"/>
          <w:lang w:eastAsia="zh-CN"/>
        </w:rPr>
        <w:t>(LS3)</w:t>
      </w:r>
      <w:r w:rsidR="00E82567" w:rsidRPr="00C70244">
        <w:rPr>
          <w:rFonts w:ascii="Book Antiqua" w:hAnsi="Book Antiqua" w:cs="Book Antiqua"/>
          <w:color w:val="000000"/>
          <w:lang w:eastAsia="zh-CN"/>
        </w:rPr>
        <w:t>; B</w:t>
      </w:r>
      <w:r w:rsidR="00F95284" w:rsidRPr="00C70244">
        <w:rPr>
          <w:rFonts w:ascii="Book Antiqua" w:hAnsi="Book Antiqua" w:cs="Book Antiqua"/>
          <w:color w:val="000000"/>
          <w:lang w:eastAsia="zh-CN"/>
        </w:rPr>
        <w:t>:</w:t>
      </w:r>
      <w:r w:rsidR="00E82567" w:rsidRPr="00C70244">
        <w:rPr>
          <w:rFonts w:ascii="Book Antiqua" w:hAnsi="Book Antiqua" w:cs="Book Antiqua"/>
          <w:color w:val="000000"/>
          <w:lang w:eastAsia="zh-CN"/>
        </w:rPr>
        <w:t xml:space="preserve"> Lower lobe of left lung</w:t>
      </w:r>
      <w:r w:rsidR="00F95284" w:rsidRPr="00C70244">
        <w:rPr>
          <w:rFonts w:ascii="Book Antiqua" w:hAnsi="Book Antiqua" w:cs="Book Antiqua"/>
          <w:color w:val="000000"/>
          <w:lang w:eastAsia="zh-CN"/>
        </w:rPr>
        <w:t xml:space="preserve"> </w:t>
      </w:r>
      <w:r w:rsidR="00AA1818" w:rsidRPr="00C70244">
        <w:rPr>
          <w:rFonts w:ascii="Book Antiqua" w:hAnsi="Book Antiqua" w:cs="Book Antiqua"/>
          <w:color w:val="000000"/>
          <w:lang w:eastAsia="zh-CN"/>
        </w:rPr>
        <w:t>(LS7)</w:t>
      </w:r>
      <w:r w:rsidR="00E82567" w:rsidRPr="00C70244">
        <w:rPr>
          <w:rFonts w:ascii="Book Antiqua" w:hAnsi="Book Antiqua" w:cs="Book Antiqua"/>
          <w:color w:val="000000"/>
          <w:lang w:eastAsia="zh-CN"/>
        </w:rPr>
        <w:t>; C</w:t>
      </w:r>
      <w:r w:rsidR="00F95284" w:rsidRPr="00C70244">
        <w:rPr>
          <w:rFonts w:ascii="Book Antiqua" w:hAnsi="Book Antiqua" w:cs="Book Antiqua"/>
          <w:color w:val="000000"/>
          <w:lang w:eastAsia="zh-CN"/>
        </w:rPr>
        <w:t>:</w:t>
      </w:r>
      <w:r w:rsidR="00E82567" w:rsidRPr="00C70244">
        <w:rPr>
          <w:rFonts w:ascii="Book Antiqua" w:hAnsi="Book Antiqua" w:cs="Book Antiqua"/>
          <w:color w:val="000000"/>
          <w:lang w:eastAsia="zh-CN"/>
        </w:rPr>
        <w:t xml:space="preserve"> Upper lobe of right lung</w:t>
      </w:r>
      <w:r w:rsidR="00F95284" w:rsidRPr="00C70244">
        <w:rPr>
          <w:rFonts w:ascii="Book Antiqua" w:hAnsi="Book Antiqua" w:cs="Book Antiqua"/>
          <w:color w:val="000000"/>
          <w:lang w:eastAsia="zh-CN"/>
        </w:rPr>
        <w:t xml:space="preserve"> </w:t>
      </w:r>
      <w:r w:rsidR="00AA1818" w:rsidRPr="00C70244">
        <w:rPr>
          <w:rFonts w:ascii="Book Antiqua" w:hAnsi="Book Antiqua" w:cs="Book Antiqua"/>
          <w:color w:val="000000"/>
          <w:lang w:eastAsia="zh-CN"/>
        </w:rPr>
        <w:t>(RS1)</w:t>
      </w:r>
      <w:r w:rsidR="00E82567" w:rsidRPr="00C70244">
        <w:rPr>
          <w:rFonts w:ascii="Book Antiqua" w:hAnsi="Book Antiqua" w:cs="Book Antiqua"/>
          <w:color w:val="000000"/>
          <w:lang w:eastAsia="zh-CN"/>
        </w:rPr>
        <w:t>; D</w:t>
      </w:r>
      <w:r w:rsidR="00F95284" w:rsidRPr="00C70244">
        <w:rPr>
          <w:rFonts w:ascii="Book Antiqua" w:hAnsi="Book Antiqua" w:cs="Book Antiqua"/>
          <w:color w:val="000000"/>
          <w:lang w:eastAsia="zh-CN"/>
        </w:rPr>
        <w:t>:</w:t>
      </w:r>
      <w:r w:rsidR="00E82567" w:rsidRPr="00C70244">
        <w:rPr>
          <w:rFonts w:ascii="Book Antiqua" w:hAnsi="Book Antiqua" w:cs="Book Antiqua"/>
          <w:color w:val="000000"/>
          <w:lang w:eastAsia="zh-CN"/>
        </w:rPr>
        <w:t xml:space="preserve"> Lower lobe of right lung</w:t>
      </w:r>
      <w:r w:rsidR="00F95284" w:rsidRPr="00C70244">
        <w:rPr>
          <w:rFonts w:ascii="Book Antiqua" w:hAnsi="Book Antiqua" w:cs="Book Antiqua"/>
          <w:color w:val="000000"/>
          <w:lang w:eastAsia="zh-CN"/>
        </w:rPr>
        <w:t xml:space="preserve"> </w:t>
      </w:r>
      <w:r w:rsidR="00AA1818" w:rsidRPr="00C70244">
        <w:rPr>
          <w:rFonts w:ascii="Book Antiqua" w:hAnsi="Book Antiqua" w:cs="Book Antiqua"/>
          <w:color w:val="000000"/>
          <w:lang w:eastAsia="zh-CN"/>
        </w:rPr>
        <w:t>(RS8)</w:t>
      </w:r>
      <w:r w:rsidR="00E82567" w:rsidRPr="00C70244">
        <w:rPr>
          <w:rFonts w:ascii="Book Antiqua" w:hAnsi="Book Antiqua" w:cs="Book Antiqua"/>
          <w:color w:val="000000"/>
          <w:lang w:eastAsia="zh-CN"/>
        </w:rPr>
        <w:t>; E</w:t>
      </w:r>
      <w:r w:rsidR="00F95284" w:rsidRPr="00C70244">
        <w:rPr>
          <w:rFonts w:ascii="Book Antiqua" w:hAnsi="Book Antiqua" w:cs="Book Antiqua"/>
          <w:color w:val="000000"/>
          <w:lang w:eastAsia="zh-CN"/>
        </w:rPr>
        <w:t>:</w:t>
      </w:r>
      <w:r w:rsidR="00E82567" w:rsidRPr="00C70244">
        <w:rPr>
          <w:rFonts w:ascii="Book Antiqua" w:hAnsi="Book Antiqua" w:cs="Book Antiqua"/>
          <w:color w:val="000000"/>
          <w:lang w:eastAsia="zh-CN"/>
        </w:rPr>
        <w:t xml:space="preserve"> </w:t>
      </w:r>
      <w:r w:rsidR="00F95284" w:rsidRPr="00C70244">
        <w:rPr>
          <w:rFonts w:ascii="Book Antiqua" w:hAnsi="Book Antiqua" w:cs="Book Antiqua"/>
          <w:color w:val="000000"/>
          <w:lang w:eastAsia="zh-CN"/>
        </w:rPr>
        <w:t>Three-dimensional</w:t>
      </w:r>
      <w:r w:rsidR="00E82567" w:rsidRPr="00C70244">
        <w:rPr>
          <w:rFonts w:ascii="Book Antiqua" w:hAnsi="Book Antiqua" w:cs="Book Antiqua"/>
          <w:color w:val="000000"/>
          <w:lang w:eastAsia="zh-CN"/>
        </w:rPr>
        <w:t xml:space="preserve"> imaging projection of pulmonary nodule on the pleura.</w:t>
      </w:r>
      <w:r w:rsidRPr="00C70244">
        <w:rPr>
          <w:rFonts w:ascii="Book Antiqua" w:hAnsi="Book Antiqua" w:cs="Book Antiqua"/>
          <w:color w:val="000000"/>
          <w:lang w:eastAsia="zh-CN"/>
        </w:rPr>
        <w:t xml:space="preserve"> </w:t>
      </w:r>
    </w:p>
    <w:p w14:paraId="540BCD42" w14:textId="79B2484C" w:rsidR="001A20EA" w:rsidRPr="00C70244" w:rsidRDefault="00C70244" w:rsidP="00C70244">
      <w:pPr>
        <w:rPr>
          <w:rFonts w:ascii="Book Antiqua" w:eastAsiaTheme="minorEastAsia" w:hAnsi="Book Antiqua" w:cs="Book Antiqua"/>
          <w:color w:val="000000"/>
          <w:lang w:eastAsia="zh-CN"/>
        </w:rPr>
      </w:pPr>
      <w:r w:rsidRPr="00C70244">
        <w:rPr>
          <w:rFonts w:ascii="Book Antiqua" w:hAnsi="Book Antiqua" w:cs="Book Antiqua"/>
          <w:color w:val="000000"/>
          <w:lang w:eastAsia="zh-CN"/>
        </w:rPr>
        <w:br w:type="page"/>
      </w:r>
    </w:p>
    <w:p w14:paraId="6C806D59" w14:textId="5A0B2C60" w:rsidR="001A20EA" w:rsidRPr="00C70244" w:rsidRDefault="00C70244" w:rsidP="008E0943">
      <w:pPr>
        <w:adjustRightInd w:val="0"/>
        <w:snapToGrid w:val="0"/>
        <w:spacing w:line="360" w:lineRule="auto"/>
        <w:jc w:val="both"/>
        <w:rPr>
          <w:rFonts w:ascii="Book Antiqua" w:hAnsi="Book Antiqua"/>
        </w:rPr>
      </w:pPr>
      <w:r w:rsidRPr="00C70244">
        <w:rPr>
          <w:rFonts w:ascii="Book Antiqua" w:hAnsi="Book Antiqua"/>
          <w:noProof/>
        </w:rPr>
        <w:lastRenderedPageBreak/>
        <w:drawing>
          <wp:inline distT="0" distB="0" distL="0" distR="0" wp14:anchorId="2CBC19CD" wp14:editId="56FD9A09">
            <wp:extent cx="5394960" cy="4297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4297680"/>
                    </a:xfrm>
                    <a:prstGeom prst="rect">
                      <a:avLst/>
                    </a:prstGeom>
                    <a:noFill/>
                    <a:ln>
                      <a:noFill/>
                    </a:ln>
                  </pic:spPr>
                </pic:pic>
              </a:graphicData>
            </a:graphic>
          </wp:inline>
        </w:drawing>
      </w:r>
    </w:p>
    <w:p w14:paraId="442F6E38" w14:textId="56E491E4" w:rsidR="00332DC4" w:rsidRPr="00C70244" w:rsidRDefault="00970BBC"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b/>
          <w:bCs/>
          <w:color w:val="000000"/>
        </w:rPr>
        <w:t xml:space="preserve">Figure </w:t>
      </w:r>
      <w:r w:rsidR="0053367B" w:rsidRPr="00C70244">
        <w:rPr>
          <w:rFonts w:ascii="Book Antiqua" w:eastAsia="Book Antiqua" w:hAnsi="Book Antiqua" w:cs="Book Antiqua"/>
          <w:b/>
          <w:bCs/>
          <w:color w:val="000000"/>
        </w:rPr>
        <w:t>3</w:t>
      </w:r>
      <w:bookmarkStart w:id="1" w:name="_Hlk110558608"/>
      <w:r w:rsidRPr="00C70244">
        <w:rPr>
          <w:rFonts w:ascii="Book Antiqua" w:eastAsia="Book Antiqua" w:hAnsi="Book Antiqua" w:cs="Book Antiqua"/>
          <w:b/>
          <w:bCs/>
          <w:color w:val="000000"/>
        </w:rPr>
        <w:t xml:space="preserve"> The left side of the image is a computed tomography image. The red arrow indicates the location of the nodule. The upper right side indicates a low-power microscopic pathological image, and the lower right side indicates a high-power microscopic pathological image. </w:t>
      </w:r>
      <w:r w:rsidRPr="00C70244">
        <w:rPr>
          <w:rFonts w:ascii="Book Antiqua" w:eastAsia="Book Antiqua" w:hAnsi="Book Antiqua" w:cs="Book Antiqua"/>
          <w:color w:val="000000"/>
        </w:rPr>
        <w:t xml:space="preserve">A: The left upper pulmonary nodule is an adenocarcinoma </w:t>
      </w:r>
      <w:r w:rsidRPr="00C70244">
        <w:rPr>
          <w:rFonts w:ascii="Book Antiqua" w:eastAsia="Book Antiqua" w:hAnsi="Book Antiqua" w:cs="Book Antiqua"/>
          <w:i/>
          <w:iCs/>
          <w:color w:val="000000"/>
        </w:rPr>
        <w:t>in situ</w:t>
      </w:r>
      <w:r w:rsidRPr="00C70244">
        <w:rPr>
          <w:rFonts w:ascii="Book Antiqua" w:eastAsia="Book Antiqua" w:hAnsi="Book Antiqua" w:cs="Book Antiqua"/>
          <w:color w:val="000000"/>
        </w:rPr>
        <w:t>, with adherent growth and obvious cell atypia; B: The left lower lung nodule is an acinar adenocarcinoma with glandular arrangement, invasive growth, significant atypia of cancer cells, and proliferation of interstitial fibrous tissue; C and D: The right upper and right lower nodules are microinvasive adenocarcinoma. The cancer cells adhere to the wall; the cell atypia is significant; and the focus shows invasive growth.</w:t>
      </w:r>
      <w:bookmarkEnd w:id="1"/>
    </w:p>
    <w:p w14:paraId="0E73032A" w14:textId="2E96DF6C" w:rsidR="00B807C4" w:rsidRPr="00C70244" w:rsidRDefault="00332DC4" w:rsidP="008E0943">
      <w:pPr>
        <w:adjustRightInd w:val="0"/>
        <w:snapToGrid w:val="0"/>
        <w:spacing w:line="360" w:lineRule="auto"/>
        <w:jc w:val="both"/>
        <w:rPr>
          <w:rFonts w:ascii="Book Antiqua" w:hAnsi="Book Antiqua"/>
        </w:rPr>
      </w:pPr>
      <w:r w:rsidRPr="00C70244">
        <w:rPr>
          <w:rFonts w:ascii="Book Antiqua" w:eastAsia="Book Antiqua" w:hAnsi="Book Antiqua" w:cs="Book Antiqua"/>
          <w:color w:val="000000"/>
        </w:rPr>
        <w:br w:type="page"/>
      </w:r>
    </w:p>
    <w:p w14:paraId="736138F6" w14:textId="45345157" w:rsidR="00C70244" w:rsidRPr="00C70244" w:rsidRDefault="00C70244" w:rsidP="008E0943">
      <w:pPr>
        <w:adjustRightInd w:val="0"/>
        <w:snapToGrid w:val="0"/>
        <w:spacing w:line="360" w:lineRule="auto"/>
        <w:jc w:val="both"/>
        <w:rPr>
          <w:rFonts w:ascii="Book Antiqua" w:eastAsia="Book Antiqua" w:hAnsi="Book Antiqua" w:cs="Book Antiqua"/>
          <w:b/>
          <w:bCs/>
          <w:color w:val="000000"/>
        </w:rPr>
      </w:pPr>
      <w:r w:rsidRPr="00C70244">
        <w:rPr>
          <w:rFonts w:ascii="Book Antiqua" w:hAnsi="Book Antiqua"/>
          <w:noProof/>
        </w:rPr>
        <w:lastRenderedPageBreak/>
        <w:drawing>
          <wp:inline distT="0" distB="0" distL="0" distR="0" wp14:anchorId="120FC4A3" wp14:editId="0256562B">
            <wp:extent cx="4724400" cy="42976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4297680"/>
                    </a:xfrm>
                    <a:prstGeom prst="rect">
                      <a:avLst/>
                    </a:prstGeom>
                    <a:noFill/>
                    <a:ln>
                      <a:noFill/>
                    </a:ln>
                  </pic:spPr>
                </pic:pic>
              </a:graphicData>
            </a:graphic>
          </wp:inline>
        </w:drawing>
      </w:r>
    </w:p>
    <w:p w14:paraId="6AA43EAC" w14:textId="57743DAF" w:rsidR="00736471" w:rsidRPr="00C70244" w:rsidRDefault="00970BBC" w:rsidP="008E0943">
      <w:pPr>
        <w:adjustRightInd w:val="0"/>
        <w:snapToGrid w:val="0"/>
        <w:spacing w:line="360" w:lineRule="auto"/>
        <w:jc w:val="both"/>
        <w:rPr>
          <w:rFonts w:ascii="Book Antiqua" w:eastAsia="Book Antiqua" w:hAnsi="Book Antiqua" w:cs="Book Antiqua"/>
          <w:color w:val="000000"/>
        </w:rPr>
      </w:pPr>
      <w:r w:rsidRPr="00C70244">
        <w:rPr>
          <w:rFonts w:ascii="Book Antiqua" w:eastAsia="Book Antiqua" w:hAnsi="Book Antiqua" w:cs="Book Antiqua"/>
          <w:b/>
          <w:bCs/>
          <w:color w:val="000000"/>
        </w:rPr>
        <w:t xml:space="preserve">Figure </w:t>
      </w:r>
      <w:r w:rsidR="0053367B" w:rsidRPr="00C70244">
        <w:rPr>
          <w:rFonts w:ascii="Book Antiqua" w:eastAsia="Book Antiqua" w:hAnsi="Book Antiqua" w:cs="Book Antiqua"/>
          <w:b/>
          <w:bCs/>
          <w:color w:val="000000"/>
        </w:rPr>
        <w:t>4</w:t>
      </w:r>
      <w:r w:rsidRPr="00C70244">
        <w:rPr>
          <w:rFonts w:ascii="Book Antiqua" w:eastAsia="Book Antiqua" w:hAnsi="Book Antiqua" w:cs="Book Antiqua"/>
          <w:b/>
          <w:bCs/>
          <w:color w:val="000000"/>
        </w:rPr>
        <w:t xml:space="preserve"> </w:t>
      </w:r>
      <w:bookmarkStart w:id="2" w:name="_Hlk110558634"/>
      <w:r w:rsidRPr="00C70244">
        <w:rPr>
          <w:rFonts w:ascii="Book Antiqua" w:eastAsia="Book Antiqua" w:hAnsi="Book Antiqua" w:cs="Book Antiqua"/>
          <w:b/>
          <w:bCs/>
          <w:color w:val="000000"/>
        </w:rPr>
        <w:t xml:space="preserve">Depiction of the mutations detected in the present case. </w:t>
      </w:r>
      <w:r w:rsidRPr="00C70244">
        <w:rPr>
          <w:rFonts w:ascii="Book Antiqua" w:eastAsia="Book Antiqua" w:hAnsi="Book Antiqua" w:cs="Book Antiqua"/>
          <w:color w:val="000000"/>
        </w:rPr>
        <w:t xml:space="preserve">A: Mutation detected in the upper lobe of the left lung cancer </w:t>
      </w:r>
      <w:r w:rsidR="00586D02" w:rsidRPr="00C70244">
        <w:rPr>
          <w:rFonts w:ascii="Book Antiqua" w:eastAsia="Book Antiqua" w:hAnsi="Book Antiqua" w:cs="Book Antiqua"/>
          <w:color w:val="000000"/>
        </w:rPr>
        <w:t>[</w:t>
      </w:r>
      <w:r w:rsidR="00023512" w:rsidRPr="00C70244">
        <w:rPr>
          <w:rFonts w:ascii="Book Antiqua" w:eastAsia="Book Antiqua" w:hAnsi="Book Antiqua" w:cs="Book Antiqua"/>
          <w:color w:val="000000"/>
        </w:rPr>
        <w:t xml:space="preserve">epidermal growth factor receptor </w:t>
      </w:r>
      <w:r w:rsidR="00586D02" w:rsidRPr="00C70244">
        <w:rPr>
          <w:rFonts w:ascii="Book Antiqua" w:eastAsia="Book Antiqua" w:hAnsi="Book Antiqua" w:cs="Book Antiqua"/>
          <w:color w:val="000000"/>
        </w:rPr>
        <w:t>(</w:t>
      </w:r>
      <w:r w:rsidRPr="00C70244">
        <w:rPr>
          <w:rFonts w:ascii="Book Antiqua" w:eastAsia="Book Antiqua" w:hAnsi="Book Antiqua" w:cs="Book Antiqua"/>
          <w:color w:val="000000"/>
        </w:rPr>
        <w:t>EGFR</w:t>
      </w:r>
      <w:r w:rsidR="00586D02" w:rsidRPr="00C70244">
        <w:rPr>
          <w:rFonts w:ascii="Book Antiqua" w:eastAsia="Book Antiqua" w:hAnsi="Book Antiqua" w:cs="Book Antiqua"/>
          <w:color w:val="000000"/>
        </w:rPr>
        <w:t>)</w:t>
      </w:r>
      <w:r w:rsidRPr="00C70244">
        <w:rPr>
          <w:rFonts w:ascii="Book Antiqua" w:eastAsia="Book Antiqua" w:hAnsi="Book Antiqua" w:cs="Book Antiqua"/>
          <w:color w:val="000000"/>
        </w:rPr>
        <w:t xml:space="preserve"> exon 21 c.2573T &gt; G p.L858R</w:t>
      </w:r>
      <w:r w:rsidR="00586D02" w:rsidRPr="00C70244">
        <w:rPr>
          <w:rFonts w:ascii="Book Antiqua" w:eastAsia="Book Antiqua" w:hAnsi="Book Antiqua" w:cs="Book Antiqua"/>
          <w:color w:val="000000"/>
        </w:rPr>
        <w:t>]</w:t>
      </w:r>
      <w:r w:rsidRPr="00C70244">
        <w:rPr>
          <w:rFonts w:ascii="Book Antiqua" w:eastAsia="Book Antiqua" w:hAnsi="Book Antiqua" w:cs="Book Antiqua"/>
          <w:color w:val="000000"/>
        </w:rPr>
        <w:t>; B</w:t>
      </w:r>
      <w:r w:rsidR="00B807C4" w:rsidRPr="00C70244">
        <w:rPr>
          <w:rFonts w:ascii="Book Antiqua" w:eastAsia="Book Antiqua" w:hAnsi="Book Antiqua" w:cs="Book Antiqua"/>
          <w:color w:val="000000"/>
        </w:rPr>
        <w:t xml:space="preserve"> and C</w:t>
      </w:r>
      <w:r w:rsidRPr="00C70244">
        <w:rPr>
          <w:rFonts w:ascii="Book Antiqua" w:eastAsia="Book Antiqua" w:hAnsi="Book Antiqua" w:cs="Book Antiqua"/>
          <w:color w:val="000000"/>
        </w:rPr>
        <w:t xml:space="preserve">: Mutation detected in the lower lobe of the left lung cancer (1. </w:t>
      </w:r>
      <w:r w:rsidR="00023512" w:rsidRPr="00C70244">
        <w:rPr>
          <w:rFonts w:ascii="Book Antiqua" w:eastAsia="Book Antiqua" w:hAnsi="Book Antiqua" w:cs="Book Antiqua"/>
          <w:color w:val="000000"/>
        </w:rPr>
        <w:t xml:space="preserve">Erb-B2 receptor tyrosine kinase 2 </w:t>
      </w:r>
      <w:r w:rsidRPr="00C70244">
        <w:rPr>
          <w:rFonts w:ascii="Book Antiqua" w:eastAsia="Book Antiqua" w:hAnsi="Book Antiqua" w:cs="Book Antiqua"/>
          <w:color w:val="000000"/>
        </w:rPr>
        <w:t xml:space="preserve">exon 20 c.2310_2311i nsGCATAC GTGATG p. E770_A77 1insAYVM, 2. </w:t>
      </w:r>
      <w:r w:rsidR="00023512" w:rsidRPr="00C70244">
        <w:rPr>
          <w:rFonts w:ascii="Book Antiqua" w:eastAsia="Book Antiqua" w:hAnsi="Book Antiqua" w:cs="Book Antiqua"/>
          <w:color w:val="000000"/>
        </w:rPr>
        <w:t>Tumor protein p53</w:t>
      </w:r>
      <w:r w:rsidRPr="00C70244">
        <w:rPr>
          <w:rFonts w:ascii="Book Antiqua" w:eastAsia="Book Antiqua" w:hAnsi="Book Antiqua" w:cs="Book Antiqua"/>
          <w:color w:val="000000"/>
        </w:rPr>
        <w:t xml:space="preserve"> exon 8 c.796G &gt; A p.G266R); </w:t>
      </w:r>
      <w:r w:rsidR="00B807C4" w:rsidRPr="00C70244">
        <w:rPr>
          <w:rFonts w:ascii="Book Antiqua" w:eastAsia="Book Antiqua" w:hAnsi="Book Antiqua" w:cs="Book Antiqua"/>
          <w:color w:val="000000"/>
        </w:rPr>
        <w:t>D</w:t>
      </w:r>
      <w:r w:rsidRPr="00C70244">
        <w:rPr>
          <w:rFonts w:ascii="Book Antiqua" w:eastAsia="Book Antiqua" w:hAnsi="Book Antiqua" w:cs="Book Antiqua"/>
          <w:color w:val="000000"/>
        </w:rPr>
        <w:t xml:space="preserve">: Mutation detected in the upper lobe of the right lung cancer (EGFR Exon 19 c.2238_2252 delATTAAG AGAAGCA AC p.L747_T751 del); </w:t>
      </w:r>
      <w:r w:rsidR="00B807C4" w:rsidRPr="00C70244">
        <w:rPr>
          <w:rFonts w:ascii="Book Antiqua" w:eastAsia="Book Antiqua" w:hAnsi="Book Antiqua" w:cs="Book Antiqua"/>
          <w:color w:val="000000"/>
        </w:rPr>
        <w:t>E</w:t>
      </w:r>
      <w:r w:rsidRPr="00C70244">
        <w:rPr>
          <w:rFonts w:ascii="Book Antiqua" w:eastAsia="Book Antiqua" w:hAnsi="Book Antiqua" w:cs="Book Antiqua"/>
          <w:color w:val="000000"/>
        </w:rPr>
        <w:t>: Mutation detected in the lower lobe of the right lung cancer (EGFR exon 18 c.2156G</w:t>
      </w:r>
      <w:r w:rsidR="00F95284"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&gt;</w:t>
      </w:r>
      <w:r w:rsidR="00F95284" w:rsidRPr="00C70244">
        <w:rPr>
          <w:rFonts w:ascii="Book Antiqua" w:eastAsia="Book Antiqua" w:hAnsi="Book Antiqua" w:cs="Book Antiqua"/>
          <w:color w:val="000000"/>
        </w:rPr>
        <w:t xml:space="preserve"> </w:t>
      </w:r>
      <w:r w:rsidRPr="00C70244">
        <w:rPr>
          <w:rFonts w:ascii="Book Antiqua" w:eastAsia="Book Antiqua" w:hAnsi="Book Antiqua" w:cs="Book Antiqua"/>
          <w:color w:val="000000"/>
        </w:rPr>
        <w:t xml:space="preserve">C p.G719A). </w:t>
      </w:r>
    </w:p>
    <w:bookmarkEnd w:id="2"/>
    <w:p w14:paraId="65F570CF" w14:textId="77777777" w:rsidR="00736471" w:rsidRPr="00C70244" w:rsidRDefault="00736471" w:rsidP="00736471">
      <w:pPr>
        <w:suppressAutoHyphens/>
        <w:adjustRightInd w:val="0"/>
        <w:snapToGrid w:val="0"/>
        <w:spacing w:line="360" w:lineRule="auto"/>
        <w:jc w:val="both"/>
        <w:rPr>
          <w:rFonts w:ascii="Book Antiqua" w:hAnsi="Book Antiqua"/>
          <w:b/>
          <w:bCs/>
        </w:rPr>
      </w:pPr>
      <w:r w:rsidRPr="00C70244">
        <w:rPr>
          <w:rFonts w:ascii="Book Antiqua" w:eastAsia="Book Antiqua" w:hAnsi="Book Antiqua" w:cs="Book Antiqua"/>
          <w:color w:val="000000"/>
        </w:rPr>
        <w:br w:type="page"/>
      </w:r>
      <w:r w:rsidRPr="00C70244">
        <w:rPr>
          <w:rFonts w:ascii="Book Antiqua" w:hAnsi="Book Antiqua"/>
          <w:b/>
          <w:bCs/>
        </w:rPr>
        <w:lastRenderedPageBreak/>
        <w:t>Table 1 Gene sequencing of four primary lung adenocarcinoma lesions</w:t>
      </w:r>
    </w:p>
    <w:tbl>
      <w:tblPr>
        <w:tblStyle w:val="ac"/>
        <w:tblW w:w="9923" w:type="dxa"/>
        <w:tblInd w:w="-851" w:type="dxa"/>
        <w:tblLayout w:type="fixed"/>
        <w:tblLook w:val="04A0" w:firstRow="1" w:lastRow="0" w:firstColumn="1" w:lastColumn="0" w:noHBand="0" w:noVBand="1"/>
      </w:tblPr>
      <w:tblGrid>
        <w:gridCol w:w="2809"/>
        <w:gridCol w:w="1571"/>
        <w:gridCol w:w="2992"/>
        <w:gridCol w:w="2551"/>
      </w:tblGrid>
      <w:tr w:rsidR="00736471" w:rsidRPr="00C70244" w14:paraId="00BFC05D" w14:textId="77777777" w:rsidTr="00E621AD">
        <w:tc>
          <w:tcPr>
            <w:tcW w:w="2809" w:type="dxa"/>
            <w:tcBorders>
              <w:top w:val="single" w:sz="12" w:space="0" w:color="auto"/>
              <w:left w:val="nil"/>
              <w:bottom w:val="single" w:sz="12" w:space="0" w:color="auto"/>
              <w:right w:val="nil"/>
            </w:tcBorders>
          </w:tcPr>
          <w:p w14:paraId="13F5B481" w14:textId="77777777" w:rsidR="00736471" w:rsidRPr="00C70244" w:rsidRDefault="00736471" w:rsidP="00E621AD">
            <w:pPr>
              <w:suppressAutoHyphens/>
              <w:adjustRightInd w:val="0"/>
              <w:snapToGrid w:val="0"/>
              <w:spacing w:line="360" w:lineRule="auto"/>
              <w:rPr>
                <w:rFonts w:ascii="Book Antiqua" w:hAnsi="Book Antiqua" w:cs="Times New Roman"/>
                <w:b/>
                <w:bCs/>
              </w:rPr>
            </w:pPr>
            <w:r w:rsidRPr="00C70244">
              <w:rPr>
                <w:rFonts w:ascii="Book Antiqua" w:hAnsi="Book Antiqua"/>
                <w:b/>
                <w:bCs/>
              </w:rPr>
              <w:t>Nodule location</w:t>
            </w:r>
          </w:p>
        </w:tc>
        <w:tc>
          <w:tcPr>
            <w:tcW w:w="1571" w:type="dxa"/>
            <w:tcBorders>
              <w:top w:val="single" w:sz="12" w:space="0" w:color="auto"/>
              <w:left w:val="nil"/>
              <w:bottom w:val="single" w:sz="12" w:space="0" w:color="auto"/>
              <w:right w:val="nil"/>
            </w:tcBorders>
          </w:tcPr>
          <w:p w14:paraId="541A83A4" w14:textId="77777777" w:rsidR="00736471" w:rsidRPr="00C70244" w:rsidRDefault="00736471" w:rsidP="00E621AD">
            <w:pPr>
              <w:suppressAutoHyphens/>
              <w:adjustRightInd w:val="0"/>
              <w:snapToGrid w:val="0"/>
              <w:spacing w:line="360" w:lineRule="auto"/>
              <w:rPr>
                <w:rFonts w:ascii="Book Antiqua" w:hAnsi="Book Antiqua" w:cs="Times New Roman"/>
                <w:b/>
                <w:bCs/>
              </w:rPr>
            </w:pPr>
            <w:r w:rsidRPr="00C70244">
              <w:rPr>
                <w:rFonts w:ascii="Book Antiqua" w:hAnsi="Book Antiqua"/>
                <w:b/>
                <w:bCs/>
              </w:rPr>
              <w:t>Mutant gene</w:t>
            </w:r>
          </w:p>
        </w:tc>
        <w:tc>
          <w:tcPr>
            <w:tcW w:w="2992" w:type="dxa"/>
            <w:tcBorders>
              <w:top w:val="single" w:sz="12" w:space="0" w:color="auto"/>
              <w:left w:val="nil"/>
              <w:bottom w:val="single" w:sz="12" w:space="0" w:color="auto"/>
              <w:right w:val="nil"/>
            </w:tcBorders>
          </w:tcPr>
          <w:p w14:paraId="18390F0F" w14:textId="77777777" w:rsidR="00736471" w:rsidRPr="00C70244" w:rsidRDefault="00736471" w:rsidP="00E621AD">
            <w:pPr>
              <w:suppressAutoHyphens/>
              <w:adjustRightInd w:val="0"/>
              <w:snapToGrid w:val="0"/>
              <w:spacing w:line="360" w:lineRule="auto"/>
              <w:rPr>
                <w:rFonts w:ascii="Book Antiqua" w:hAnsi="Book Antiqua" w:cs="Times New Roman"/>
                <w:b/>
                <w:bCs/>
              </w:rPr>
            </w:pPr>
            <w:r w:rsidRPr="00C70244">
              <w:rPr>
                <w:rFonts w:ascii="Book Antiqua" w:hAnsi="Book Antiqua"/>
                <w:b/>
                <w:bCs/>
              </w:rPr>
              <w:t>Detection result</w:t>
            </w:r>
          </w:p>
        </w:tc>
        <w:tc>
          <w:tcPr>
            <w:tcW w:w="2551" w:type="dxa"/>
            <w:tcBorders>
              <w:top w:val="single" w:sz="12" w:space="0" w:color="auto"/>
              <w:left w:val="nil"/>
              <w:bottom w:val="single" w:sz="12" w:space="0" w:color="auto"/>
              <w:right w:val="nil"/>
            </w:tcBorders>
          </w:tcPr>
          <w:p w14:paraId="60037C2D" w14:textId="1503070A" w:rsidR="00736471" w:rsidRPr="00C70244" w:rsidRDefault="00736471" w:rsidP="00E621AD">
            <w:pPr>
              <w:suppressAutoHyphens/>
              <w:adjustRightInd w:val="0"/>
              <w:snapToGrid w:val="0"/>
              <w:spacing w:line="360" w:lineRule="auto"/>
              <w:rPr>
                <w:rFonts w:ascii="Book Antiqua" w:hAnsi="Book Antiqua" w:cs="Times New Roman"/>
                <w:b/>
                <w:bCs/>
              </w:rPr>
            </w:pPr>
            <w:r w:rsidRPr="00C70244">
              <w:rPr>
                <w:rFonts w:ascii="Book Antiqua" w:hAnsi="Book Antiqua"/>
                <w:b/>
                <w:bCs/>
              </w:rPr>
              <w:t>Abundance/NDF</w:t>
            </w:r>
            <w:r w:rsidR="006514BE" w:rsidRPr="00C70244">
              <w:rPr>
                <w:rFonts w:ascii="Book Antiqua" w:hAnsi="Book Antiqua" w:cs="Times New Roman"/>
                <w:b/>
                <w:bCs/>
              </w:rPr>
              <w:t>,</w:t>
            </w:r>
            <w:r w:rsidRPr="00C70244">
              <w:rPr>
                <w:rFonts w:ascii="Book Antiqua" w:hAnsi="Book Antiqua"/>
                <w:b/>
                <w:bCs/>
              </w:rPr>
              <w:t xml:space="preserve"> %</w:t>
            </w:r>
          </w:p>
        </w:tc>
      </w:tr>
      <w:tr w:rsidR="00736471" w:rsidRPr="00C70244" w14:paraId="5241C389" w14:textId="77777777" w:rsidTr="00E621AD">
        <w:tc>
          <w:tcPr>
            <w:tcW w:w="2809" w:type="dxa"/>
            <w:tcBorders>
              <w:top w:val="single" w:sz="12" w:space="0" w:color="auto"/>
              <w:left w:val="nil"/>
              <w:bottom w:val="nil"/>
              <w:right w:val="nil"/>
            </w:tcBorders>
          </w:tcPr>
          <w:p w14:paraId="5743667B"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Upper lobe of left lung</w:t>
            </w:r>
          </w:p>
        </w:tc>
        <w:tc>
          <w:tcPr>
            <w:tcW w:w="1571" w:type="dxa"/>
            <w:tcBorders>
              <w:top w:val="single" w:sz="12" w:space="0" w:color="auto"/>
              <w:left w:val="nil"/>
              <w:bottom w:val="nil"/>
              <w:right w:val="nil"/>
            </w:tcBorders>
          </w:tcPr>
          <w:p w14:paraId="4FBF6D74"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EGFR</w:t>
            </w:r>
          </w:p>
        </w:tc>
        <w:tc>
          <w:tcPr>
            <w:tcW w:w="2992" w:type="dxa"/>
            <w:tcBorders>
              <w:top w:val="single" w:sz="12" w:space="0" w:color="auto"/>
              <w:left w:val="nil"/>
              <w:bottom w:val="nil"/>
              <w:right w:val="nil"/>
            </w:tcBorders>
          </w:tcPr>
          <w:p w14:paraId="7DD6C83D"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Exon 21 c.2573T &gt; G p.L858R</w:t>
            </w:r>
          </w:p>
        </w:tc>
        <w:tc>
          <w:tcPr>
            <w:tcW w:w="2551" w:type="dxa"/>
            <w:tcBorders>
              <w:top w:val="single" w:sz="12" w:space="0" w:color="auto"/>
              <w:left w:val="nil"/>
              <w:bottom w:val="nil"/>
              <w:right w:val="nil"/>
            </w:tcBorders>
          </w:tcPr>
          <w:p w14:paraId="33CCC8D8"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4.05</w:t>
            </w:r>
          </w:p>
        </w:tc>
      </w:tr>
      <w:tr w:rsidR="00736471" w:rsidRPr="00C70244" w14:paraId="50604611" w14:textId="77777777" w:rsidTr="00E621AD">
        <w:tc>
          <w:tcPr>
            <w:tcW w:w="2809" w:type="dxa"/>
            <w:vMerge w:val="restart"/>
            <w:tcBorders>
              <w:top w:val="nil"/>
              <w:left w:val="nil"/>
              <w:bottom w:val="nil"/>
              <w:right w:val="nil"/>
            </w:tcBorders>
          </w:tcPr>
          <w:p w14:paraId="3FF73A08"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Lower lobe of left lung</w:t>
            </w:r>
          </w:p>
        </w:tc>
        <w:tc>
          <w:tcPr>
            <w:tcW w:w="1571" w:type="dxa"/>
            <w:tcBorders>
              <w:top w:val="nil"/>
              <w:left w:val="nil"/>
              <w:bottom w:val="nil"/>
              <w:right w:val="nil"/>
            </w:tcBorders>
          </w:tcPr>
          <w:p w14:paraId="0A7A27E4"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ERBB2</w:t>
            </w:r>
          </w:p>
        </w:tc>
        <w:tc>
          <w:tcPr>
            <w:tcW w:w="2992" w:type="dxa"/>
            <w:tcBorders>
              <w:top w:val="nil"/>
              <w:left w:val="nil"/>
              <w:bottom w:val="nil"/>
              <w:right w:val="nil"/>
            </w:tcBorders>
          </w:tcPr>
          <w:p w14:paraId="0B590749"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Exon 20 c.2310_2311i nsGCATAC GTGATG p.E770_A77 1insAYVM</w:t>
            </w:r>
          </w:p>
        </w:tc>
        <w:tc>
          <w:tcPr>
            <w:tcW w:w="2551" w:type="dxa"/>
            <w:tcBorders>
              <w:top w:val="nil"/>
              <w:left w:val="nil"/>
              <w:bottom w:val="nil"/>
              <w:right w:val="nil"/>
            </w:tcBorders>
          </w:tcPr>
          <w:p w14:paraId="71792A7F"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25.40</w:t>
            </w:r>
          </w:p>
        </w:tc>
      </w:tr>
      <w:tr w:rsidR="00736471" w:rsidRPr="00C70244" w14:paraId="09B7749F" w14:textId="77777777" w:rsidTr="00E621AD">
        <w:tc>
          <w:tcPr>
            <w:tcW w:w="2809" w:type="dxa"/>
            <w:vMerge/>
            <w:tcBorders>
              <w:top w:val="nil"/>
              <w:left w:val="nil"/>
              <w:bottom w:val="nil"/>
              <w:right w:val="nil"/>
            </w:tcBorders>
          </w:tcPr>
          <w:p w14:paraId="186CE4CD" w14:textId="77777777" w:rsidR="00736471" w:rsidRPr="00C70244" w:rsidRDefault="00736471" w:rsidP="00E621AD">
            <w:pPr>
              <w:suppressAutoHyphens/>
              <w:adjustRightInd w:val="0"/>
              <w:snapToGrid w:val="0"/>
              <w:spacing w:line="360" w:lineRule="auto"/>
              <w:rPr>
                <w:rFonts w:ascii="Book Antiqua" w:hAnsi="Book Antiqua" w:cs="Times New Roman"/>
              </w:rPr>
            </w:pPr>
          </w:p>
        </w:tc>
        <w:tc>
          <w:tcPr>
            <w:tcW w:w="1571" w:type="dxa"/>
            <w:tcBorders>
              <w:top w:val="nil"/>
              <w:left w:val="nil"/>
              <w:bottom w:val="nil"/>
              <w:right w:val="nil"/>
            </w:tcBorders>
          </w:tcPr>
          <w:p w14:paraId="24925228"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TP53</w:t>
            </w:r>
          </w:p>
        </w:tc>
        <w:tc>
          <w:tcPr>
            <w:tcW w:w="2992" w:type="dxa"/>
            <w:tcBorders>
              <w:top w:val="nil"/>
              <w:left w:val="nil"/>
              <w:bottom w:val="nil"/>
              <w:right w:val="nil"/>
            </w:tcBorders>
          </w:tcPr>
          <w:p w14:paraId="1C669F87"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exon 8 c.796G &gt; A p.G266R</w:t>
            </w:r>
          </w:p>
        </w:tc>
        <w:tc>
          <w:tcPr>
            <w:tcW w:w="2551" w:type="dxa"/>
            <w:tcBorders>
              <w:top w:val="nil"/>
              <w:left w:val="nil"/>
              <w:bottom w:val="nil"/>
              <w:right w:val="nil"/>
            </w:tcBorders>
          </w:tcPr>
          <w:p w14:paraId="2802AD1A"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2.84</w:t>
            </w:r>
          </w:p>
        </w:tc>
      </w:tr>
      <w:tr w:rsidR="00736471" w:rsidRPr="00C70244" w14:paraId="1CA33C20" w14:textId="77777777" w:rsidTr="00E621AD">
        <w:trPr>
          <w:trHeight w:val="326"/>
        </w:trPr>
        <w:tc>
          <w:tcPr>
            <w:tcW w:w="2809" w:type="dxa"/>
            <w:tcBorders>
              <w:top w:val="nil"/>
              <w:left w:val="nil"/>
              <w:bottom w:val="nil"/>
              <w:right w:val="nil"/>
            </w:tcBorders>
          </w:tcPr>
          <w:p w14:paraId="5E01B7C0"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Upper lobe of right lung</w:t>
            </w:r>
          </w:p>
        </w:tc>
        <w:tc>
          <w:tcPr>
            <w:tcW w:w="1571" w:type="dxa"/>
            <w:tcBorders>
              <w:top w:val="nil"/>
              <w:left w:val="nil"/>
              <w:bottom w:val="nil"/>
              <w:right w:val="nil"/>
            </w:tcBorders>
          </w:tcPr>
          <w:p w14:paraId="02F31F3D"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EGFR</w:t>
            </w:r>
          </w:p>
        </w:tc>
        <w:tc>
          <w:tcPr>
            <w:tcW w:w="2992" w:type="dxa"/>
            <w:tcBorders>
              <w:top w:val="nil"/>
              <w:left w:val="nil"/>
              <w:bottom w:val="nil"/>
              <w:right w:val="nil"/>
            </w:tcBorders>
          </w:tcPr>
          <w:p w14:paraId="44021C82"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Exon 19 c.2238_2252 delATTAAG AGAAGCA AC p.L747_T751 del</w:t>
            </w:r>
          </w:p>
        </w:tc>
        <w:tc>
          <w:tcPr>
            <w:tcW w:w="2551" w:type="dxa"/>
            <w:tcBorders>
              <w:top w:val="nil"/>
              <w:left w:val="nil"/>
              <w:bottom w:val="nil"/>
              <w:right w:val="nil"/>
            </w:tcBorders>
          </w:tcPr>
          <w:p w14:paraId="200C8DA8"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10.24</w:t>
            </w:r>
          </w:p>
        </w:tc>
      </w:tr>
      <w:tr w:rsidR="00736471" w:rsidRPr="00C70244" w14:paraId="27FEC922" w14:textId="77777777" w:rsidTr="00E621AD">
        <w:tc>
          <w:tcPr>
            <w:tcW w:w="2809" w:type="dxa"/>
            <w:tcBorders>
              <w:top w:val="nil"/>
              <w:left w:val="nil"/>
              <w:bottom w:val="single" w:sz="12" w:space="0" w:color="auto"/>
              <w:right w:val="nil"/>
            </w:tcBorders>
          </w:tcPr>
          <w:p w14:paraId="3D466626"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Lower lobe of right lung</w:t>
            </w:r>
          </w:p>
        </w:tc>
        <w:tc>
          <w:tcPr>
            <w:tcW w:w="1571" w:type="dxa"/>
            <w:tcBorders>
              <w:top w:val="nil"/>
              <w:left w:val="nil"/>
              <w:bottom w:val="single" w:sz="12" w:space="0" w:color="auto"/>
              <w:right w:val="nil"/>
            </w:tcBorders>
          </w:tcPr>
          <w:p w14:paraId="50C9A76E"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EGFR</w:t>
            </w:r>
          </w:p>
        </w:tc>
        <w:tc>
          <w:tcPr>
            <w:tcW w:w="2992" w:type="dxa"/>
            <w:tcBorders>
              <w:top w:val="nil"/>
              <w:left w:val="nil"/>
              <w:bottom w:val="single" w:sz="12" w:space="0" w:color="auto"/>
              <w:right w:val="nil"/>
            </w:tcBorders>
          </w:tcPr>
          <w:p w14:paraId="632908D1"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Exon 18 c.2156G &gt; C p.G719A</w:t>
            </w:r>
          </w:p>
        </w:tc>
        <w:tc>
          <w:tcPr>
            <w:tcW w:w="2551" w:type="dxa"/>
            <w:tcBorders>
              <w:top w:val="nil"/>
              <w:left w:val="nil"/>
              <w:bottom w:val="single" w:sz="12" w:space="0" w:color="auto"/>
              <w:right w:val="nil"/>
            </w:tcBorders>
          </w:tcPr>
          <w:p w14:paraId="38441C4F" w14:textId="77777777" w:rsidR="00736471" w:rsidRPr="00C70244" w:rsidRDefault="00736471" w:rsidP="00E621AD">
            <w:pPr>
              <w:suppressAutoHyphens/>
              <w:adjustRightInd w:val="0"/>
              <w:snapToGrid w:val="0"/>
              <w:spacing w:line="360" w:lineRule="auto"/>
              <w:rPr>
                <w:rFonts w:ascii="Book Antiqua" w:hAnsi="Book Antiqua" w:cs="Times New Roman"/>
              </w:rPr>
            </w:pPr>
            <w:r w:rsidRPr="00C70244">
              <w:rPr>
                <w:rFonts w:ascii="Book Antiqua" w:hAnsi="Book Antiqua" w:cs="Times New Roman"/>
              </w:rPr>
              <w:t>8.89</w:t>
            </w:r>
          </w:p>
        </w:tc>
      </w:tr>
    </w:tbl>
    <w:p w14:paraId="3F7497C5" w14:textId="300816A2" w:rsidR="00A77B3E" w:rsidRPr="00C70244" w:rsidRDefault="00023512" w:rsidP="00303B34">
      <w:pPr>
        <w:tabs>
          <w:tab w:val="left" w:pos="3310"/>
        </w:tabs>
        <w:suppressAutoHyphens/>
        <w:adjustRightInd w:val="0"/>
        <w:snapToGrid w:val="0"/>
        <w:spacing w:line="360" w:lineRule="auto"/>
        <w:jc w:val="both"/>
        <w:rPr>
          <w:rFonts w:ascii="Book Antiqua" w:hAnsi="Book Antiqua"/>
        </w:rPr>
      </w:pPr>
      <w:r w:rsidRPr="00C70244">
        <w:rPr>
          <w:rFonts w:ascii="Book Antiqua" w:hAnsi="Book Antiqua"/>
        </w:rPr>
        <w:t xml:space="preserve">EGFR: Epidermal growth factor receptor; ERBB2: </w:t>
      </w:r>
      <w:r w:rsidRPr="00C70244">
        <w:rPr>
          <w:rFonts w:ascii="Book Antiqua" w:eastAsia="Book Antiqua" w:hAnsi="Book Antiqua" w:cs="Book Antiqua"/>
          <w:color w:val="000000"/>
        </w:rPr>
        <w:t>Erb-B2 receptor tyrosine kinase 2</w:t>
      </w:r>
      <w:r w:rsidR="006514BE" w:rsidRPr="00C70244">
        <w:rPr>
          <w:rFonts w:ascii="Book Antiqua" w:hAnsi="Book Antiqua"/>
        </w:rPr>
        <w:t xml:space="preserve">; </w:t>
      </w:r>
      <w:r w:rsidR="006514BE" w:rsidRPr="00C70244">
        <w:rPr>
          <w:rFonts w:ascii="Book Antiqua" w:eastAsia="Book Antiqua" w:hAnsi="Book Antiqua" w:cs="Book Antiqua"/>
          <w:color w:val="000000"/>
        </w:rPr>
        <w:t xml:space="preserve">TP53: Tumor protein p53. </w:t>
      </w:r>
      <w:r w:rsidRPr="00C70244">
        <w:rPr>
          <w:rFonts w:ascii="Book Antiqua" w:hAnsi="Book Antiqua"/>
        </w:rPr>
        <w:t>NDF</w:t>
      </w:r>
      <w:r w:rsidR="006514BE" w:rsidRPr="00C70244">
        <w:rPr>
          <w:rFonts w:ascii="Book Antiqua" w:hAnsi="Book Antiqua"/>
        </w:rPr>
        <w:t xml:space="preserve"> is</w:t>
      </w:r>
      <w:r w:rsidRPr="00C70244">
        <w:rPr>
          <w:rFonts w:ascii="Book Antiqua" w:hAnsi="Book Antiqua"/>
        </w:rPr>
        <w:t xml:space="preserve"> </w:t>
      </w:r>
      <w:r w:rsidR="006514BE" w:rsidRPr="00C70244">
        <w:rPr>
          <w:rFonts w:ascii="Book Antiqua" w:hAnsi="Book Antiqua"/>
        </w:rPr>
        <w:t>t</w:t>
      </w:r>
      <w:r w:rsidRPr="00C70244">
        <w:rPr>
          <w:rFonts w:ascii="Book Antiqua" w:hAnsi="Book Antiqua"/>
        </w:rPr>
        <w:t>he logarithmic value of the ratio of the number of fusion-supported reads at the site to the total number of reads in the sample</w:t>
      </w:r>
      <w:r w:rsidRPr="00C70244">
        <w:rPr>
          <w:rFonts w:ascii="Book Antiqua" w:hAnsi="Book Antiqua"/>
          <w:lang w:eastAsia="zh-CN"/>
        </w:rPr>
        <w:t xml:space="preserve"> </w:t>
      </w:r>
      <w:r w:rsidRPr="00C70244">
        <w:rPr>
          <w:rFonts w:ascii="Book Antiqua" w:hAnsi="Book Antiqua"/>
        </w:rPr>
        <w:t>(log value). NDF &lt; 0, the larger the NDF value, the more the number of supported fusion reads is detected</w:t>
      </w:r>
      <w:r w:rsidRPr="00C70244">
        <w:rPr>
          <w:rFonts w:ascii="Book Antiqua" w:eastAsia="Book Antiqua" w:hAnsi="Book Antiqua" w:cs="Book Antiqua"/>
          <w:color w:val="000000"/>
        </w:rPr>
        <w:t>.</w:t>
      </w:r>
    </w:p>
    <w:sectPr w:rsidR="00A77B3E" w:rsidRPr="00C70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F0398" w14:textId="77777777" w:rsidR="00566E2E" w:rsidRDefault="00566E2E" w:rsidP="008E0943">
      <w:r>
        <w:separator/>
      </w:r>
    </w:p>
  </w:endnote>
  <w:endnote w:type="continuationSeparator" w:id="0">
    <w:p w14:paraId="40086A8F" w14:textId="77777777" w:rsidR="00566E2E" w:rsidRDefault="00566E2E" w:rsidP="008E0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32121690"/>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58F6C20E" w14:textId="70C9C07E" w:rsidR="008E0943" w:rsidRPr="00FA2CA6" w:rsidRDefault="008E0943">
            <w:pPr>
              <w:pStyle w:val="a5"/>
              <w:jc w:val="right"/>
              <w:rPr>
                <w:rFonts w:ascii="Book Antiqua" w:hAnsi="Book Antiqua"/>
                <w:sz w:val="24"/>
                <w:szCs w:val="24"/>
              </w:rPr>
            </w:pPr>
            <w:r w:rsidRPr="00FA2CA6">
              <w:rPr>
                <w:rFonts w:ascii="Book Antiqua" w:hAnsi="Book Antiqua"/>
                <w:sz w:val="24"/>
                <w:szCs w:val="24"/>
                <w:lang w:val="zh-CN" w:eastAsia="zh-CN"/>
              </w:rPr>
              <w:t xml:space="preserve"> </w:t>
            </w:r>
            <w:r w:rsidRPr="00300AA2">
              <w:rPr>
                <w:rFonts w:ascii="Book Antiqua" w:hAnsi="Book Antiqua"/>
                <w:sz w:val="24"/>
                <w:szCs w:val="24"/>
              </w:rPr>
              <w:fldChar w:fldCharType="begin"/>
            </w:r>
            <w:r w:rsidRPr="00300AA2">
              <w:rPr>
                <w:rFonts w:ascii="Book Antiqua" w:hAnsi="Book Antiqua"/>
                <w:sz w:val="24"/>
                <w:szCs w:val="24"/>
              </w:rPr>
              <w:instrText>PAGE</w:instrText>
            </w:r>
            <w:r w:rsidRPr="00300AA2">
              <w:rPr>
                <w:rFonts w:ascii="Book Antiqua" w:hAnsi="Book Antiqua"/>
                <w:sz w:val="24"/>
                <w:szCs w:val="24"/>
              </w:rPr>
              <w:fldChar w:fldCharType="separate"/>
            </w:r>
            <w:r w:rsidRPr="00300AA2">
              <w:rPr>
                <w:rFonts w:ascii="Book Antiqua" w:hAnsi="Book Antiqua"/>
                <w:sz w:val="24"/>
                <w:szCs w:val="24"/>
                <w:lang w:val="zh-CN" w:eastAsia="zh-CN"/>
              </w:rPr>
              <w:t>2</w:t>
            </w:r>
            <w:r w:rsidRPr="00300AA2">
              <w:rPr>
                <w:rFonts w:ascii="Book Antiqua" w:hAnsi="Book Antiqua"/>
                <w:sz w:val="24"/>
                <w:szCs w:val="24"/>
              </w:rPr>
              <w:fldChar w:fldCharType="end"/>
            </w:r>
            <w:r w:rsidRPr="00FA2CA6">
              <w:rPr>
                <w:rFonts w:ascii="Book Antiqua" w:hAnsi="Book Antiqua"/>
                <w:sz w:val="24"/>
                <w:szCs w:val="24"/>
                <w:lang w:val="zh-CN" w:eastAsia="zh-CN"/>
              </w:rPr>
              <w:t xml:space="preserve"> / </w:t>
            </w:r>
            <w:r w:rsidRPr="00300AA2">
              <w:rPr>
                <w:rFonts w:ascii="Book Antiqua" w:hAnsi="Book Antiqua"/>
                <w:sz w:val="24"/>
                <w:szCs w:val="24"/>
              </w:rPr>
              <w:fldChar w:fldCharType="begin"/>
            </w:r>
            <w:r w:rsidRPr="00300AA2">
              <w:rPr>
                <w:rFonts w:ascii="Book Antiqua" w:hAnsi="Book Antiqua"/>
                <w:sz w:val="24"/>
                <w:szCs w:val="24"/>
              </w:rPr>
              <w:instrText>NUMPAGES</w:instrText>
            </w:r>
            <w:r w:rsidRPr="00300AA2">
              <w:rPr>
                <w:rFonts w:ascii="Book Antiqua" w:hAnsi="Book Antiqua"/>
                <w:sz w:val="24"/>
                <w:szCs w:val="24"/>
              </w:rPr>
              <w:fldChar w:fldCharType="separate"/>
            </w:r>
            <w:r w:rsidRPr="00300AA2">
              <w:rPr>
                <w:rFonts w:ascii="Book Antiqua" w:hAnsi="Book Antiqua"/>
                <w:sz w:val="24"/>
                <w:szCs w:val="24"/>
                <w:lang w:val="zh-CN" w:eastAsia="zh-CN"/>
              </w:rPr>
              <w:t>2</w:t>
            </w:r>
            <w:r w:rsidRPr="00300AA2">
              <w:rPr>
                <w:rFonts w:ascii="Book Antiqua" w:hAnsi="Book Antiqua"/>
                <w:sz w:val="24"/>
                <w:szCs w:val="24"/>
              </w:rPr>
              <w:fldChar w:fldCharType="end"/>
            </w:r>
          </w:p>
        </w:sdtContent>
      </w:sdt>
    </w:sdtContent>
  </w:sdt>
  <w:p w14:paraId="3C121DFA" w14:textId="77777777" w:rsidR="008E0943" w:rsidRDefault="008E09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E6582" w14:textId="77777777" w:rsidR="00566E2E" w:rsidRDefault="00566E2E" w:rsidP="008E0943">
      <w:r>
        <w:separator/>
      </w:r>
    </w:p>
  </w:footnote>
  <w:footnote w:type="continuationSeparator" w:id="0">
    <w:p w14:paraId="3F14C7DB" w14:textId="77777777" w:rsidR="00566E2E" w:rsidRDefault="00566E2E" w:rsidP="008E09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E6"/>
    <w:rsid w:val="00023512"/>
    <w:rsid w:val="000829F0"/>
    <w:rsid w:val="0018176B"/>
    <w:rsid w:val="00192091"/>
    <w:rsid w:val="001947B8"/>
    <w:rsid w:val="001A20EA"/>
    <w:rsid w:val="001A5696"/>
    <w:rsid w:val="002029F4"/>
    <w:rsid w:val="00232B9B"/>
    <w:rsid w:val="00253904"/>
    <w:rsid w:val="00276E4A"/>
    <w:rsid w:val="00283860"/>
    <w:rsid w:val="002B2DEA"/>
    <w:rsid w:val="002B3DB3"/>
    <w:rsid w:val="002B7E47"/>
    <w:rsid w:val="002F373F"/>
    <w:rsid w:val="00300AA2"/>
    <w:rsid w:val="00303B34"/>
    <w:rsid w:val="00315F26"/>
    <w:rsid w:val="003254F8"/>
    <w:rsid w:val="00332DC4"/>
    <w:rsid w:val="0035094C"/>
    <w:rsid w:val="00356355"/>
    <w:rsid w:val="00361E0C"/>
    <w:rsid w:val="00386490"/>
    <w:rsid w:val="003E067B"/>
    <w:rsid w:val="00427B2C"/>
    <w:rsid w:val="0043575C"/>
    <w:rsid w:val="004A777D"/>
    <w:rsid w:val="004D1024"/>
    <w:rsid w:val="004E1A95"/>
    <w:rsid w:val="0053367B"/>
    <w:rsid w:val="005535D3"/>
    <w:rsid w:val="005661C4"/>
    <w:rsid w:val="00566E2E"/>
    <w:rsid w:val="005802A0"/>
    <w:rsid w:val="00586D02"/>
    <w:rsid w:val="005F01BD"/>
    <w:rsid w:val="006514BE"/>
    <w:rsid w:val="00656A94"/>
    <w:rsid w:val="0067592D"/>
    <w:rsid w:val="00675F46"/>
    <w:rsid w:val="007136ED"/>
    <w:rsid w:val="00736471"/>
    <w:rsid w:val="00806E38"/>
    <w:rsid w:val="0088532F"/>
    <w:rsid w:val="008D0E90"/>
    <w:rsid w:val="008E0943"/>
    <w:rsid w:val="00907E42"/>
    <w:rsid w:val="00970BBC"/>
    <w:rsid w:val="009A6367"/>
    <w:rsid w:val="009B499A"/>
    <w:rsid w:val="009D72C4"/>
    <w:rsid w:val="00A021AF"/>
    <w:rsid w:val="00A32E16"/>
    <w:rsid w:val="00A44718"/>
    <w:rsid w:val="00A77B3E"/>
    <w:rsid w:val="00A948ED"/>
    <w:rsid w:val="00AA1818"/>
    <w:rsid w:val="00AB28BF"/>
    <w:rsid w:val="00B07505"/>
    <w:rsid w:val="00B807C4"/>
    <w:rsid w:val="00BA1D01"/>
    <w:rsid w:val="00BA7E8F"/>
    <w:rsid w:val="00BC1D7D"/>
    <w:rsid w:val="00BC323D"/>
    <w:rsid w:val="00BC457B"/>
    <w:rsid w:val="00C107F5"/>
    <w:rsid w:val="00C70244"/>
    <w:rsid w:val="00CA2A55"/>
    <w:rsid w:val="00CC6F61"/>
    <w:rsid w:val="00CD255F"/>
    <w:rsid w:val="00D06C12"/>
    <w:rsid w:val="00D67371"/>
    <w:rsid w:val="00D714A2"/>
    <w:rsid w:val="00E46CF2"/>
    <w:rsid w:val="00E5200A"/>
    <w:rsid w:val="00E52884"/>
    <w:rsid w:val="00E607E9"/>
    <w:rsid w:val="00E81C17"/>
    <w:rsid w:val="00E82567"/>
    <w:rsid w:val="00E947ED"/>
    <w:rsid w:val="00EB11A0"/>
    <w:rsid w:val="00F12657"/>
    <w:rsid w:val="00F170B7"/>
    <w:rsid w:val="00F2334C"/>
    <w:rsid w:val="00F24C51"/>
    <w:rsid w:val="00F56EE0"/>
    <w:rsid w:val="00F9500B"/>
    <w:rsid w:val="00F95284"/>
    <w:rsid w:val="00F95709"/>
    <w:rsid w:val="00FA2CA6"/>
    <w:rsid w:val="00FE0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B2177"/>
  <w15:docId w15:val="{5D8A63DE-67DE-459E-BFFF-9DCFCA50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23512"/>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0943"/>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4">
    <w:name w:val="页眉 字符"/>
    <w:basedOn w:val="a0"/>
    <w:link w:val="a3"/>
    <w:rsid w:val="008E0943"/>
    <w:rPr>
      <w:sz w:val="18"/>
      <w:szCs w:val="18"/>
    </w:rPr>
  </w:style>
  <w:style w:type="paragraph" w:styleId="a5">
    <w:name w:val="footer"/>
    <w:basedOn w:val="a"/>
    <w:link w:val="a6"/>
    <w:uiPriority w:val="99"/>
    <w:unhideWhenUsed/>
    <w:rsid w:val="008E0943"/>
    <w:pPr>
      <w:tabs>
        <w:tab w:val="center" w:pos="4153"/>
        <w:tab w:val="right" w:pos="8306"/>
      </w:tabs>
      <w:snapToGrid w:val="0"/>
    </w:pPr>
    <w:rPr>
      <w:rFonts w:eastAsiaTheme="minorEastAsia"/>
      <w:sz w:val="18"/>
      <w:szCs w:val="18"/>
    </w:rPr>
  </w:style>
  <w:style w:type="character" w:customStyle="1" w:styleId="a6">
    <w:name w:val="页脚 字符"/>
    <w:basedOn w:val="a0"/>
    <w:link w:val="a5"/>
    <w:uiPriority w:val="99"/>
    <w:rsid w:val="008E0943"/>
    <w:rPr>
      <w:sz w:val="18"/>
      <w:szCs w:val="18"/>
    </w:rPr>
  </w:style>
  <w:style w:type="character" w:styleId="a7">
    <w:name w:val="annotation reference"/>
    <w:basedOn w:val="a0"/>
    <w:semiHidden/>
    <w:unhideWhenUsed/>
    <w:rsid w:val="008E0943"/>
    <w:rPr>
      <w:sz w:val="21"/>
      <w:szCs w:val="21"/>
    </w:rPr>
  </w:style>
  <w:style w:type="paragraph" w:styleId="a8">
    <w:name w:val="annotation text"/>
    <w:basedOn w:val="a"/>
    <w:link w:val="a9"/>
    <w:unhideWhenUsed/>
    <w:rsid w:val="008E0943"/>
    <w:rPr>
      <w:rFonts w:eastAsiaTheme="minorEastAsia"/>
    </w:rPr>
  </w:style>
  <w:style w:type="character" w:customStyle="1" w:styleId="a9">
    <w:name w:val="批注文字 字符"/>
    <w:basedOn w:val="a0"/>
    <w:link w:val="a8"/>
    <w:rsid w:val="008E0943"/>
    <w:rPr>
      <w:sz w:val="24"/>
      <w:szCs w:val="24"/>
    </w:rPr>
  </w:style>
  <w:style w:type="paragraph" w:styleId="aa">
    <w:name w:val="annotation subject"/>
    <w:basedOn w:val="a8"/>
    <w:next w:val="a8"/>
    <w:link w:val="ab"/>
    <w:semiHidden/>
    <w:unhideWhenUsed/>
    <w:rsid w:val="008E0943"/>
    <w:rPr>
      <w:b/>
      <w:bCs/>
    </w:rPr>
  </w:style>
  <w:style w:type="character" w:customStyle="1" w:styleId="ab">
    <w:name w:val="批注主题 字符"/>
    <w:basedOn w:val="a9"/>
    <w:link w:val="aa"/>
    <w:semiHidden/>
    <w:rsid w:val="008E0943"/>
    <w:rPr>
      <w:b/>
      <w:bCs/>
      <w:sz w:val="24"/>
      <w:szCs w:val="24"/>
    </w:rPr>
  </w:style>
  <w:style w:type="table" w:styleId="ac">
    <w:name w:val="Table Grid"/>
    <w:basedOn w:val="a1"/>
    <w:uiPriority w:val="39"/>
    <w:rsid w:val="00736471"/>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E46CF2"/>
    <w:rPr>
      <w:sz w:val="24"/>
      <w:szCs w:val="24"/>
    </w:rPr>
  </w:style>
  <w:style w:type="paragraph" w:styleId="ae">
    <w:name w:val="Balloon Text"/>
    <w:basedOn w:val="a"/>
    <w:link w:val="af"/>
    <w:rsid w:val="009D72C4"/>
    <w:rPr>
      <w:rFonts w:eastAsiaTheme="minorEastAsia"/>
      <w:sz w:val="18"/>
      <w:szCs w:val="18"/>
    </w:rPr>
  </w:style>
  <w:style w:type="character" w:customStyle="1" w:styleId="af">
    <w:name w:val="批注框文本 字符"/>
    <w:basedOn w:val="a0"/>
    <w:link w:val="ae"/>
    <w:rsid w:val="009D72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144973">
      <w:bodyDiv w:val="1"/>
      <w:marLeft w:val="0"/>
      <w:marRight w:val="0"/>
      <w:marTop w:val="0"/>
      <w:marBottom w:val="0"/>
      <w:divBdr>
        <w:top w:val="none" w:sz="0" w:space="0" w:color="auto"/>
        <w:left w:val="none" w:sz="0" w:space="0" w:color="auto"/>
        <w:bottom w:val="none" w:sz="0" w:space="0" w:color="auto"/>
        <w:right w:val="none" w:sz="0" w:space="0" w:color="auto"/>
      </w:divBdr>
    </w:div>
    <w:div w:id="815952148">
      <w:bodyDiv w:val="1"/>
      <w:marLeft w:val="0"/>
      <w:marRight w:val="0"/>
      <w:marTop w:val="0"/>
      <w:marBottom w:val="0"/>
      <w:divBdr>
        <w:top w:val="none" w:sz="0" w:space="0" w:color="auto"/>
        <w:left w:val="none" w:sz="0" w:space="0" w:color="auto"/>
        <w:bottom w:val="none" w:sz="0" w:space="0" w:color="auto"/>
        <w:right w:val="none" w:sz="0" w:space="0" w:color="auto"/>
      </w:divBdr>
    </w:div>
    <w:div w:id="1114204879">
      <w:bodyDiv w:val="1"/>
      <w:marLeft w:val="0"/>
      <w:marRight w:val="0"/>
      <w:marTop w:val="0"/>
      <w:marBottom w:val="0"/>
      <w:divBdr>
        <w:top w:val="none" w:sz="0" w:space="0" w:color="auto"/>
        <w:left w:val="none" w:sz="0" w:space="0" w:color="auto"/>
        <w:bottom w:val="none" w:sz="0" w:space="0" w:color="auto"/>
        <w:right w:val="none" w:sz="0" w:space="0" w:color="auto"/>
      </w:divBdr>
    </w:div>
    <w:div w:id="1945839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B6091-90A2-4528-B58F-1B5A1C69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4695</Words>
  <Characters>26765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Dong-Mei Wang</dc:creator>
  <cp:lastModifiedBy>Liansheng</cp:lastModifiedBy>
  <cp:revision>2</cp:revision>
  <dcterms:created xsi:type="dcterms:W3CDTF">2022-08-25T07:02:00Z</dcterms:created>
  <dcterms:modified xsi:type="dcterms:W3CDTF">2022-08-25T07:02:00Z</dcterms:modified>
</cp:coreProperties>
</file>