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A99A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 xml:space="preserve">Name of Journal: </w:t>
      </w:r>
      <w:r w:rsidRPr="001337DA">
        <w:rPr>
          <w:rFonts w:ascii="Book Antiqua" w:eastAsia="Book Antiqua" w:hAnsi="Book Antiqua" w:cs="Book Antiqua"/>
          <w:i/>
          <w:color w:val="000000"/>
        </w:rPr>
        <w:t>World Journal of Stem Cells</w:t>
      </w:r>
    </w:p>
    <w:p w14:paraId="69167BC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 xml:space="preserve">Manuscript NO: </w:t>
      </w:r>
      <w:r w:rsidRPr="001337DA">
        <w:rPr>
          <w:rFonts w:ascii="Book Antiqua" w:eastAsia="Book Antiqua" w:hAnsi="Book Antiqua" w:cs="Book Antiqua"/>
          <w:color w:val="000000"/>
        </w:rPr>
        <w:t>77808</w:t>
      </w:r>
    </w:p>
    <w:p w14:paraId="1E968943"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 xml:space="preserve">Manuscript Type: </w:t>
      </w:r>
      <w:r w:rsidRPr="001337DA">
        <w:rPr>
          <w:rFonts w:ascii="Book Antiqua" w:eastAsia="Book Antiqua" w:hAnsi="Book Antiqua" w:cs="Book Antiqua"/>
          <w:color w:val="000000"/>
        </w:rPr>
        <w:t>ORIGINAL ARTICLE</w:t>
      </w:r>
    </w:p>
    <w:p w14:paraId="101C8345" w14:textId="77777777" w:rsidR="00A77B3E" w:rsidRPr="001337DA" w:rsidRDefault="00A77B3E" w:rsidP="001337DA">
      <w:pPr>
        <w:spacing w:line="360" w:lineRule="auto"/>
        <w:jc w:val="both"/>
        <w:rPr>
          <w:rFonts w:ascii="Book Antiqua" w:hAnsi="Book Antiqua"/>
        </w:rPr>
      </w:pPr>
    </w:p>
    <w:p w14:paraId="30E49CD3"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i/>
          <w:color w:val="000000"/>
        </w:rPr>
        <w:t>Basic Study</w:t>
      </w:r>
    </w:p>
    <w:p w14:paraId="4D610B5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Intercellular mitochondrial transfer as a means of revitalizing injured glomerular endothelial cells</w:t>
      </w:r>
    </w:p>
    <w:p w14:paraId="1EFBF2E7" w14:textId="77777777" w:rsidR="00A77B3E" w:rsidRPr="001337DA" w:rsidRDefault="00A77B3E" w:rsidP="001337DA">
      <w:pPr>
        <w:spacing w:line="360" w:lineRule="auto"/>
        <w:jc w:val="both"/>
        <w:rPr>
          <w:rFonts w:ascii="Book Antiqua" w:hAnsi="Book Antiqua"/>
        </w:rPr>
      </w:pPr>
    </w:p>
    <w:p w14:paraId="42A23E8A" w14:textId="0A7F08A5" w:rsidR="00A77B3E" w:rsidRPr="001337DA" w:rsidRDefault="00D56F31" w:rsidP="001337DA">
      <w:pPr>
        <w:spacing w:line="360" w:lineRule="auto"/>
        <w:jc w:val="both"/>
        <w:rPr>
          <w:rFonts w:ascii="Book Antiqua" w:hAnsi="Book Antiqua"/>
        </w:rPr>
      </w:pPr>
      <w:r w:rsidRPr="001337DA">
        <w:rPr>
          <w:rFonts w:ascii="Book Antiqua" w:eastAsia="Book Antiqua" w:hAnsi="Book Antiqua" w:cs="Book Antiqua"/>
          <w:color w:val="000000"/>
        </w:rPr>
        <w:t xml:space="preserve">Tang LX </w:t>
      </w:r>
      <w:r w:rsidRPr="001337DA">
        <w:rPr>
          <w:rFonts w:ascii="Book Antiqua" w:eastAsia="Book Antiqua" w:hAnsi="Book Antiqua" w:cs="Book Antiqua"/>
          <w:i/>
          <w:iCs/>
          <w:color w:val="000000"/>
        </w:rPr>
        <w:t>et al</w:t>
      </w:r>
      <w:r w:rsidRPr="001337DA">
        <w:rPr>
          <w:rFonts w:ascii="Book Antiqua" w:eastAsia="Book Antiqua" w:hAnsi="Book Antiqua" w:cs="Book Antiqua"/>
          <w:color w:val="000000"/>
        </w:rPr>
        <w:t>. Mitochondria</w:t>
      </w:r>
      <w:r w:rsidR="008D5526" w:rsidRPr="001337DA">
        <w:rPr>
          <w:rFonts w:ascii="Book Antiqua" w:eastAsia="Book Antiqua" w:hAnsi="Book Antiqua" w:cs="Book Antiqua"/>
          <w:color w:val="000000"/>
        </w:rPr>
        <w:t>l</w:t>
      </w:r>
      <w:r w:rsidRPr="001337DA">
        <w:rPr>
          <w:rFonts w:ascii="Book Antiqua" w:eastAsia="Book Antiqua" w:hAnsi="Book Antiqua" w:cs="Book Antiqua"/>
          <w:color w:val="000000"/>
        </w:rPr>
        <w:t xml:space="preserve"> transfer</w:t>
      </w:r>
      <w:r w:rsidR="008D5526" w:rsidRPr="001337DA">
        <w:rPr>
          <w:rFonts w:ascii="Book Antiqua" w:eastAsia="Book Antiqua" w:hAnsi="Book Antiqua" w:cs="Book Antiqua"/>
          <w:color w:val="000000"/>
        </w:rPr>
        <w:t xml:space="preserve"> from MSCs to injured GECs</w:t>
      </w:r>
    </w:p>
    <w:p w14:paraId="65461DEE" w14:textId="77777777" w:rsidR="00A77B3E" w:rsidRPr="001337DA" w:rsidRDefault="00A77B3E" w:rsidP="001337DA">
      <w:pPr>
        <w:spacing w:line="360" w:lineRule="auto"/>
        <w:jc w:val="both"/>
        <w:rPr>
          <w:rFonts w:ascii="Book Antiqua" w:hAnsi="Book Antiqua"/>
        </w:rPr>
      </w:pPr>
    </w:p>
    <w:p w14:paraId="4DF71F95"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Li-Xia Tang, Bing Wei, Lu-Yao Jiang, You-You Ying, </w:t>
      </w:r>
      <w:proofErr w:type="spellStart"/>
      <w:r w:rsidRPr="001337DA">
        <w:rPr>
          <w:rFonts w:ascii="Book Antiqua" w:eastAsia="Book Antiqua" w:hAnsi="Book Antiqua" w:cs="Book Antiqua"/>
          <w:color w:val="000000"/>
        </w:rPr>
        <w:t>Ke</w:t>
      </w:r>
      <w:proofErr w:type="spellEnd"/>
      <w:r w:rsidRPr="001337DA">
        <w:rPr>
          <w:rFonts w:ascii="Book Antiqua" w:eastAsia="Book Antiqua" w:hAnsi="Book Antiqua" w:cs="Book Antiqua"/>
          <w:color w:val="000000"/>
        </w:rPr>
        <w:t xml:space="preserve"> Li, Tian-Xi Chen, </w:t>
      </w:r>
      <w:proofErr w:type="spellStart"/>
      <w:r w:rsidRPr="001337DA">
        <w:rPr>
          <w:rFonts w:ascii="Book Antiqua" w:eastAsia="Book Antiqua" w:hAnsi="Book Antiqua" w:cs="Book Antiqua"/>
          <w:color w:val="000000"/>
        </w:rPr>
        <w:t>Ruo</w:t>
      </w:r>
      <w:proofErr w:type="spellEnd"/>
      <w:r w:rsidRPr="001337DA">
        <w:rPr>
          <w:rFonts w:ascii="Book Antiqua" w:eastAsia="Book Antiqua" w:hAnsi="Book Antiqua" w:cs="Book Antiqua"/>
          <w:color w:val="000000"/>
        </w:rPr>
        <w:t>-Fei Huang, Miao-Jun Shi, Hang Xu</w:t>
      </w:r>
    </w:p>
    <w:p w14:paraId="1C837517" w14:textId="77777777" w:rsidR="00A77B3E" w:rsidRPr="001337DA" w:rsidRDefault="00A77B3E" w:rsidP="001337DA">
      <w:pPr>
        <w:spacing w:line="360" w:lineRule="auto"/>
        <w:jc w:val="both"/>
        <w:rPr>
          <w:rFonts w:ascii="Book Antiqua" w:hAnsi="Book Antiqua"/>
        </w:rPr>
      </w:pPr>
    </w:p>
    <w:p w14:paraId="7A2FC4A6" w14:textId="5C366FD2"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Li-Xia Tang, You-You Ying, </w:t>
      </w:r>
      <w:proofErr w:type="spellStart"/>
      <w:r w:rsidRPr="001337DA">
        <w:rPr>
          <w:rFonts w:ascii="Book Antiqua" w:eastAsia="Book Antiqua" w:hAnsi="Book Antiqua" w:cs="Book Antiqua"/>
          <w:b/>
          <w:bCs/>
          <w:color w:val="000000"/>
        </w:rPr>
        <w:t>Ke</w:t>
      </w:r>
      <w:proofErr w:type="spellEnd"/>
      <w:r w:rsidRPr="001337DA">
        <w:rPr>
          <w:rFonts w:ascii="Book Antiqua" w:eastAsia="Book Antiqua" w:hAnsi="Book Antiqua" w:cs="Book Antiqua"/>
          <w:b/>
          <w:bCs/>
          <w:color w:val="000000"/>
        </w:rPr>
        <w:t xml:space="preserve"> Li, </w:t>
      </w:r>
      <w:proofErr w:type="spellStart"/>
      <w:r w:rsidRPr="001337DA">
        <w:rPr>
          <w:rFonts w:ascii="Book Antiqua" w:eastAsia="Book Antiqua" w:hAnsi="Book Antiqua" w:cs="Book Antiqua"/>
          <w:b/>
          <w:bCs/>
          <w:color w:val="000000"/>
        </w:rPr>
        <w:t>Ruo</w:t>
      </w:r>
      <w:proofErr w:type="spellEnd"/>
      <w:r w:rsidRPr="001337DA">
        <w:rPr>
          <w:rFonts w:ascii="Book Antiqua" w:eastAsia="Book Antiqua" w:hAnsi="Book Antiqua" w:cs="Book Antiqua"/>
          <w:b/>
          <w:bCs/>
          <w:color w:val="000000"/>
        </w:rPr>
        <w:t xml:space="preserve">-Fei Huang, </w:t>
      </w:r>
      <w:r w:rsidRPr="001337DA">
        <w:rPr>
          <w:rFonts w:ascii="Book Antiqua" w:eastAsia="Book Antiqua" w:hAnsi="Book Antiqua" w:cs="Book Antiqua"/>
          <w:color w:val="000000"/>
        </w:rPr>
        <w:t>Department of Endocrin</w:t>
      </w:r>
      <w:r w:rsidR="008D5526" w:rsidRPr="001337DA">
        <w:rPr>
          <w:rFonts w:ascii="Book Antiqua" w:eastAsia="Book Antiqua" w:hAnsi="Book Antiqua" w:cs="Book Antiqua"/>
          <w:color w:val="000000"/>
        </w:rPr>
        <w:t>ology</w:t>
      </w:r>
      <w:r w:rsidRPr="001337DA">
        <w:rPr>
          <w:rFonts w:ascii="Book Antiqua" w:eastAsia="Book Antiqua" w:hAnsi="Book Antiqua" w:cs="Book Antiqua"/>
          <w:color w:val="000000"/>
        </w:rPr>
        <w:t>, The First People’s Hospital of Yongkang</w:t>
      </w:r>
      <w:r w:rsidR="008D552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Affiliated to Hangzhou Medical College, Jinhua 321300, Zhejiang Province, China</w:t>
      </w:r>
    </w:p>
    <w:p w14:paraId="15981795" w14:textId="77777777" w:rsidR="00A77B3E" w:rsidRPr="001337DA" w:rsidRDefault="00A77B3E" w:rsidP="001337DA">
      <w:pPr>
        <w:spacing w:line="360" w:lineRule="auto"/>
        <w:jc w:val="both"/>
        <w:rPr>
          <w:rFonts w:ascii="Book Antiqua" w:hAnsi="Book Antiqua"/>
        </w:rPr>
      </w:pPr>
    </w:p>
    <w:p w14:paraId="06CD6B9A"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Bing Wei, </w:t>
      </w:r>
      <w:r w:rsidRPr="001337DA">
        <w:rPr>
          <w:rFonts w:ascii="Book Antiqua" w:eastAsia="Book Antiqua" w:hAnsi="Book Antiqua" w:cs="Book Antiqua"/>
          <w:color w:val="000000"/>
        </w:rPr>
        <w:t>School of Medicine, Southeast University, Nanjing 210009, Jiangsu Province, China</w:t>
      </w:r>
    </w:p>
    <w:p w14:paraId="11A59677" w14:textId="77777777" w:rsidR="00A77B3E" w:rsidRPr="001337DA" w:rsidRDefault="00A77B3E" w:rsidP="001337DA">
      <w:pPr>
        <w:spacing w:line="360" w:lineRule="auto"/>
        <w:jc w:val="both"/>
        <w:rPr>
          <w:rFonts w:ascii="Book Antiqua" w:hAnsi="Book Antiqua"/>
        </w:rPr>
      </w:pPr>
    </w:p>
    <w:p w14:paraId="188A0A75" w14:textId="4D51DE62"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Lu-Yao Jiang, </w:t>
      </w:r>
      <w:r w:rsidRPr="001337DA">
        <w:rPr>
          <w:rFonts w:ascii="Book Antiqua" w:eastAsia="Book Antiqua" w:hAnsi="Book Antiqua" w:cs="Book Antiqua"/>
          <w:color w:val="000000"/>
        </w:rPr>
        <w:t>Department of Medical Rehabilitation, The First People’s Hospital of Yongkang</w:t>
      </w:r>
      <w:r w:rsidR="008D552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Affiliated to Hangzhou Medical College, Jinhua 321300, Zhejiang Province, China</w:t>
      </w:r>
    </w:p>
    <w:p w14:paraId="02BFD8F7" w14:textId="77777777" w:rsidR="00A77B3E" w:rsidRPr="001337DA" w:rsidRDefault="00A77B3E" w:rsidP="001337DA">
      <w:pPr>
        <w:spacing w:line="360" w:lineRule="auto"/>
        <w:jc w:val="both"/>
        <w:rPr>
          <w:rFonts w:ascii="Book Antiqua" w:hAnsi="Book Antiqua"/>
        </w:rPr>
      </w:pPr>
    </w:p>
    <w:p w14:paraId="14F32086" w14:textId="38D171BA"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Tian-Xi Chen, Miao-Jun Shi, </w:t>
      </w:r>
      <w:r w:rsidRPr="001337DA">
        <w:rPr>
          <w:rFonts w:ascii="Book Antiqua" w:eastAsia="Book Antiqua" w:hAnsi="Book Antiqua" w:cs="Book Antiqua"/>
          <w:color w:val="000000"/>
        </w:rPr>
        <w:t>Department of Nephrology, The First People’s Hospital of Yongkang</w:t>
      </w:r>
      <w:r w:rsidR="008D552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Affiliated to Hangzhou Medical College, Jinhua 321300, Zhejiang Province, China</w:t>
      </w:r>
    </w:p>
    <w:p w14:paraId="4E336F47" w14:textId="77777777" w:rsidR="00A77B3E" w:rsidRPr="001337DA" w:rsidRDefault="00A77B3E" w:rsidP="001337DA">
      <w:pPr>
        <w:spacing w:line="360" w:lineRule="auto"/>
        <w:jc w:val="both"/>
        <w:rPr>
          <w:rFonts w:ascii="Book Antiqua" w:hAnsi="Book Antiqua"/>
        </w:rPr>
      </w:pPr>
    </w:p>
    <w:p w14:paraId="2640C2EC" w14:textId="30EF95F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lastRenderedPageBreak/>
        <w:t xml:space="preserve">Hang Xu, </w:t>
      </w:r>
      <w:r w:rsidRPr="001337DA">
        <w:rPr>
          <w:rFonts w:ascii="Book Antiqua" w:eastAsia="Book Antiqua" w:hAnsi="Book Antiqua" w:cs="Book Antiqua"/>
          <w:color w:val="000000"/>
        </w:rPr>
        <w:t>Department of Hemodialysis/Nephrology, The First People’s Hospital of Yongkang</w:t>
      </w:r>
      <w:r w:rsidR="008D552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Affiliated to Hangzhou Medical College, Jinhua 321300, Zhejiang Province, China</w:t>
      </w:r>
    </w:p>
    <w:p w14:paraId="1D82A031" w14:textId="77777777" w:rsidR="00A77B3E" w:rsidRPr="001337DA" w:rsidRDefault="00A77B3E" w:rsidP="001337DA">
      <w:pPr>
        <w:spacing w:line="360" w:lineRule="auto"/>
        <w:jc w:val="both"/>
        <w:rPr>
          <w:rFonts w:ascii="Book Antiqua" w:hAnsi="Book Antiqua"/>
        </w:rPr>
      </w:pPr>
    </w:p>
    <w:p w14:paraId="37484414" w14:textId="5C6601C8"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Author contributions: </w:t>
      </w:r>
      <w:r w:rsidRPr="001337DA">
        <w:rPr>
          <w:rFonts w:ascii="Book Antiqua" w:eastAsia="Book Antiqua" w:hAnsi="Book Antiqua" w:cs="Book Antiqua"/>
          <w:color w:val="000000"/>
        </w:rPr>
        <w:t>Tang LX, Wei B, Li K</w:t>
      </w:r>
      <w:r w:rsidR="008D5526"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Xu H designed the study; Tang LX and Wei B wrote the manuscript; Tang LX, Wei B, Jiang LY, Ying YY, Chen TX, Huang RF</w:t>
      </w:r>
      <w:r w:rsidR="008D5526"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Shi MJ performed </w:t>
      </w:r>
      <w:r w:rsidR="008D5526"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experiments; Tang LX, Wei B, Li K</w:t>
      </w:r>
      <w:r w:rsidR="008D5526"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Xu H </w:t>
      </w:r>
      <w:proofErr w:type="spellStart"/>
      <w:r w:rsidRPr="001337DA">
        <w:rPr>
          <w:rFonts w:ascii="Book Antiqua" w:eastAsia="Book Antiqua" w:hAnsi="Book Antiqua" w:cs="Book Antiqua"/>
          <w:color w:val="000000"/>
        </w:rPr>
        <w:t>analysed</w:t>
      </w:r>
      <w:proofErr w:type="spellEnd"/>
      <w:r w:rsidRPr="001337DA">
        <w:rPr>
          <w:rFonts w:ascii="Book Antiqua" w:eastAsia="Book Antiqua" w:hAnsi="Book Antiqua" w:cs="Book Antiqua"/>
          <w:color w:val="000000"/>
        </w:rPr>
        <w:t xml:space="preserve"> </w:t>
      </w:r>
      <w:r w:rsidR="008D5526"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data; and all authors have read and approve</w:t>
      </w:r>
      <w:r w:rsidR="008D5526" w:rsidRPr="001337DA">
        <w:rPr>
          <w:rFonts w:ascii="Book Antiqua" w:eastAsia="Book Antiqua" w:hAnsi="Book Antiqua" w:cs="Book Antiqua"/>
          <w:color w:val="000000"/>
        </w:rPr>
        <w:t>d</w:t>
      </w:r>
      <w:r w:rsidRPr="001337DA">
        <w:rPr>
          <w:rFonts w:ascii="Book Antiqua" w:eastAsia="Book Antiqua" w:hAnsi="Book Antiqua" w:cs="Book Antiqua"/>
          <w:color w:val="000000"/>
        </w:rPr>
        <w:t xml:space="preserve"> the final manuscript.</w:t>
      </w:r>
    </w:p>
    <w:p w14:paraId="6A6889A8" w14:textId="77777777" w:rsidR="00A77B3E" w:rsidRPr="001337DA" w:rsidRDefault="00A77B3E" w:rsidP="001337DA">
      <w:pPr>
        <w:spacing w:line="360" w:lineRule="auto"/>
        <w:jc w:val="both"/>
        <w:rPr>
          <w:rFonts w:ascii="Book Antiqua" w:hAnsi="Book Antiqua"/>
        </w:rPr>
      </w:pPr>
    </w:p>
    <w:p w14:paraId="4775DC6E" w14:textId="56903DC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Supported by </w:t>
      </w:r>
      <w:r w:rsidRPr="001337DA">
        <w:rPr>
          <w:rFonts w:ascii="Book Antiqua" w:eastAsia="Book Antiqua" w:hAnsi="Book Antiqua" w:cs="Book Antiqua"/>
          <w:color w:val="000000"/>
        </w:rPr>
        <w:t xml:space="preserve">the Science and Technology Foundation of Jinhua, </w:t>
      </w:r>
      <w:r w:rsidR="008D5526" w:rsidRPr="001337DA">
        <w:rPr>
          <w:rFonts w:ascii="Book Antiqua" w:eastAsia="Book Antiqua" w:hAnsi="Book Antiqua" w:cs="Book Antiqua"/>
          <w:color w:val="000000"/>
        </w:rPr>
        <w:t>No</w:t>
      </w:r>
      <w:r w:rsidRPr="001337DA">
        <w:rPr>
          <w:rFonts w:ascii="Book Antiqua" w:eastAsia="Book Antiqua" w:hAnsi="Book Antiqua" w:cs="Book Antiqua"/>
          <w:color w:val="000000"/>
        </w:rPr>
        <w:t>. 2021-4-190.</w:t>
      </w:r>
    </w:p>
    <w:p w14:paraId="0F963F1B" w14:textId="77777777" w:rsidR="00A77B3E" w:rsidRPr="001337DA" w:rsidRDefault="00A77B3E" w:rsidP="001337DA">
      <w:pPr>
        <w:spacing w:line="360" w:lineRule="auto"/>
        <w:jc w:val="both"/>
        <w:rPr>
          <w:rFonts w:ascii="Book Antiqua" w:hAnsi="Book Antiqua"/>
        </w:rPr>
      </w:pPr>
    </w:p>
    <w:p w14:paraId="11FFABCE" w14:textId="6D7AEEDD"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Corresponding author: Hang Xu, </w:t>
      </w:r>
      <w:proofErr w:type="spellStart"/>
      <w:r w:rsidRPr="001337DA">
        <w:rPr>
          <w:rFonts w:ascii="Book Antiqua" w:eastAsia="Book Antiqua" w:hAnsi="Book Antiqua" w:cs="Book Antiqua"/>
          <w:b/>
          <w:bCs/>
          <w:color w:val="000000"/>
        </w:rPr>
        <w:t>BMed</w:t>
      </w:r>
      <w:proofErr w:type="spellEnd"/>
      <w:r w:rsidRPr="001337DA">
        <w:rPr>
          <w:rFonts w:ascii="Book Antiqua" w:eastAsia="Book Antiqua" w:hAnsi="Book Antiqua" w:cs="Book Antiqua"/>
          <w:b/>
          <w:bCs/>
          <w:color w:val="000000"/>
        </w:rPr>
        <w:t xml:space="preserve">, Doctor, Occupational Physician, </w:t>
      </w:r>
      <w:r w:rsidRPr="001337DA">
        <w:rPr>
          <w:rFonts w:ascii="Book Antiqua" w:eastAsia="Book Antiqua" w:hAnsi="Book Antiqua" w:cs="Book Antiqua"/>
          <w:color w:val="000000"/>
        </w:rPr>
        <w:t>Department of Hemodialysis/Nephrology, The First People’s Hospital of Yongkang</w:t>
      </w:r>
      <w:r w:rsidR="008D552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Affiliated to Hangzhou Medical College, No.</w:t>
      </w:r>
      <w:r w:rsidR="00DB1642"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599, Jinshan West Road, </w:t>
      </w:r>
      <w:proofErr w:type="spellStart"/>
      <w:r w:rsidRPr="001337DA">
        <w:rPr>
          <w:rFonts w:ascii="Book Antiqua" w:eastAsia="Book Antiqua" w:hAnsi="Book Antiqua" w:cs="Book Antiqua"/>
          <w:color w:val="000000"/>
        </w:rPr>
        <w:t>Dongcheng</w:t>
      </w:r>
      <w:proofErr w:type="spellEnd"/>
      <w:r w:rsidRPr="001337DA">
        <w:rPr>
          <w:rFonts w:ascii="Book Antiqua" w:eastAsia="Book Antiqua" w:hAnsi="Book Antiqua" w:cs="Book Antiqua"/>
          <w:color w:val="000000"/>
        </w:rPr>
        <w:t xml:space="preserve"> District, Jinhua 321300, Zhejiang Province, China. 13758989843@163.com</w:t>
      </w:r>
    </w:p>
    <w:p w14:paraId="186EABC5" w14:textId="77777777" w:rsidR="00A77B3E" w:rsidRPr="001337DA" w:rsidRDefault="00A77B3E" w:rsidP="001337DA">
      <w:pPr>
        <w:spacing w:line="360" w:lineRule="auto"/>
        <w:jc w:val="both"/>
        <w:rPr>
          <w:rFonts w:ascii="Book Antiqua" w:hAnsi="Book Antiqua"/>
        </w:rPr>
      </w:pPr>
    </w:p>
    <w:p w14:paraId="68C0654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Received: </w:t>
      </w:r>
      <w:r w:rsidRPr="001337DA">
        <w:rPr>
          <w:rFonts w:ascii="Book Antiqua" w:eastAsia="Book Antiqua" w:hAnsi="Book Antiqua" w:cs="Book Antiqua"/>
          <w:color w:val="000000"/>
        </w:rPr>
        <w:t>May 23, 2022</w:t>
      </w:r>
    </w:p>
    <w:p w14:paraId="37FB38C7"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Revised: </w:t>
      </w:r>
      <w:r w:rsidRPr="001337DA">
        <w:rPr>
          <w:rFonts w:ascii="Book Antiqua" w:eastAsia="Book Antiqua" w:hAnsi="Book Antiqua" w:cs="Book Antiqua"/>
          <w:color w:val="000000"/>
        </w:rPr>
        <w:t>July 18, 2022</w:t>
      </w:r>
    </w:p>
    <w:p w14:paraId="744E1E69" w14:textId="5826C0ED" w:rsidR="00F4511A" w:rsidRPr="00F4511A" w:rsidRDefault="00D071D3" w:rsidP="001337DA">
      <w:pPr>
        <w:spacing w:line="360" w:lineRule="auto"/>
        <w:jc w:val="both"/>
        <w:rPr>
          <w:rFonts w:ascii="Book Antiqua" w:eastAsia="Book Antiqua" w:hAnsi="Book Antiqua" w:cs="Book Antiqua"/>
          <w:b/>
          <w:bCs/>
          <w:color w:val="000000"/>
          <w:rPrChange w:id="0" w:author="Li Ma" w:date="2022-09-06T12:16:00Z">
            <w:rPr>
              <w:rFonts w:ascii="Book Antiqua" w:hAnsi="Book Antiqua"/>
            </w:rPr>
          </w:rPrChange>
        </w:rPr>
      </w:pPr>
      <w:r w:rsidRPr="001337DA">
        <w:rPr>
          <w:rFonts w:ascii="Book Antiqua" w:eastAsia="Book Antiqua" w:hAnsi="Book Antiqua" w:cs="Book Antiqua"/>
          <w:b/>
          <w:bCs/>
          <w:color w:val="000000"/>
        </w:rPr>
        <w:t xml:space="preserve">Accepted: </w:t>
      </w:r>
      <w:ins w:id="1" w:author="Li Ma" w:date="2022-09-06T12:16:00Z">
        <w:r w:rsidR="00F4511A" w:rsidRPr="00F4511A">
          <w:rPr>
            <w:rFonts w:ascii="Book Antiqua" w:eastAsia="Book Antiqua" w:hAnsi="Book Antiqua" w:cs="Book Antiqua"/>
            <w:color w:val="000000"/>
            <w:rPrChange w:id="2" w:author="Li Ma" w:date="2022-09-06T12:16:00Z">
              <w:rPr>
                <w:rFonts w:ascii="Book Antiqua" w:eastAsia="Book Antiqua" w:hAnsi="Book Antiqua" w:cs="Book Antiqua"/>
                <w:b/>
                <w:bCs/>
                <w:color w:val="000000"/>
              </w:rPr>
            </w:rPrChange>
          </w:rPr>
          <w:t>September 6, 2022</w:t>
        </w:r>
      </w:ins>
    </w:p>
    <w:p w14:paraId="038BFFB5" w14:textId="08E32D8B"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Published online: </w:t>
      </w:r>
    </w:p>
    <w:p w14:paraId="2CDD84FE" w14:textId="77777777" w:rsidR="00A77B3E" w:rsidRPr="001337DA" w:rsidRDefault="00A77B3E" w:rsidP="001337DA">
      <w:pPr>
        <w:spacing w:line="360" w:lineRule="auto"/>
        <w:jc w:val="both"/>
        <w:rPr>
          <w:rFonts w:ascii="Book Antiqua" w:hAnsi="Book Antiqua"/>
        </w:rPr>
        <w:sectPr w:rsidR="00A77B3E" w:rsidRPr="001337DA">
          <w:footerReference w:type="default" r:id="rId6"/>
          <w:pgSz w:w="12240" w:h="15840"/>
          <w:pgMar w:top="1440" w:right="1440" w:bottom="1440" w:left="1440" w:header="720" w:footer="720" w:gutter="0"/>
          <w:cols w:space="720"/>
          <w:docGrid w:linePitch="360"/>
        </w:sectPr>
      </w:pPr>
    </w:p>
    <w:p w14:paraId="4943CDA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lastRenderedPageBreak/>
        <w:t>Abstract</w:t>
      </w:r>
    </w:p>
    <w:p w14:paraId="49346CA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BACKGROUND</w:t>
      </w:r>
    </w:p>
    <w:p w14:paraId="7B395AB2" w14:textId="12DE8FEC"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Recent </w:t>
      </w:r>
      <w:r w:rsidR="008D5526" w:rsidRPr="001337DA">
        <w:rPr>
          <w:rFonts w:ascii="Book Antiqua" w:eastAsia="Book Antiqua" w:hAnsi="Book Antiqua" w:cs="Book Antiqua"/>
          <w:color w:val="000000"/>
        </w:rPr>
        <w:t xml:space="preserve">studies </w:t>
      </w:r>
      <w:r w:rsidRPr="001337DA">
        <w:rPr>
          <w:rFonts w:ascii="Book Antiqua" w:eastAsia="Book Antiqua" w:hAnsi="Book Antiqua" w:cs="Book Antiqua"/>
          <w:color w:val="000000"/>
        </w:rPr>
        <w:t xml:space="preserve">have demonstrated that mesenchymal stem cells (MSCs) can rescue injured target cells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mitochondrial transfer. However, it has not been fully understood how bone marrow-derived MSCs</w:t>
      </w:r>
      <w:r w:rsidR="008D552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repair glomeruli in </w:t>
      </w:r>
      <w:bookmarkStart w:id="3" w:name="_Hlk112165615"/>
      <w:r w:rsidRPr="001337DA">
        <w:rPr>
          <w:rFonts w:ascii="Book Antiqua" w:eastAsia="Book Antiqua" w:hAnsi="Book Antiqua" w:cs="Book Antiqua"/>
          <w:color w:val="000000"/>
        </w:rPr>
        <w:t>diabetic kidney disease</w:t>
      </w:r>
      <w:bookmarkEnd w:id="3"/>
      <w:r w:rsidRPr="001337DA">
        <w:rPr>
          <w:rFonts w:ascii="Book Antiqua" w:eastAsia="Book Antiqua" w:hAnsi="Book Antiqua" w:cs="Book Antiqua"/>
          <w:color w:val="000000"/>
        </w:rPr>
        <w:t xml:space="preserve"> (DKD).</w:t>
      </w:r>
    </w:p>
    <w:p w14:paraId="62594D8E" w14:textId="77777777" w:rsidR="00A77B3E" w:rsidRPr="001337DA" w:rsidRDefault="00A77B3E" w:rsidP="001337DA">
      <w:pPr>
        <w:spacing w:line="360" w:lineRule="auto"/>
        <w:jc w:val="both"/>
        <w:rPr>
          <w:rFonts w:ascii="Book Antiqua" w:hAnsi="Book Antiqua"/>
        </w:rPr>
      </w:pPr>
    </w:p>
    <w:p w14:paraId="17013A33"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AIM</w:t>
      </w:r>
    </w:p>
    <w:p w14:paraId="25226270" w14:textId="4A3F59CA"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To explore the mitochondrial transfer involved in </w:t>
      </w:r>
      <w:r w:rsidR="008D5526"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 xml:space="preserve">rescue </w:t>
      </w:r>
      <w:r w:rsidR="008D5526" w:rsidRPr="001337DA">
        <w:rPr>
          <w:rFonts w:ascii="Book Antiqua" w:eastAsia="Book Antiqua" w:hAnsi="Book Antiqua" w:cs="Book Antiqua"/>
          <w:color w:val="000000"/>
        </w:rPr>
        <w:t xml:space="preserve">of </w:t>
      </w:r>
      <w:r w:rsidRPr="001337DA">
        <w:rPr>
          <w:rFonts w:ascii="Book Antiqua" w:eastAsia="Book Antiqua" w:hAnsi="Book Antiqua" w:cs="Book Antiqua"/>
          <w:color w:val="000000"/>
        </w:rPr>
        <w:t>injured glomerular endothelial cells (GECs)</w:t>
      </w:r>
      <w:r w:rsidR="008D5526" w:rsidRPr="001337DA">
        <w:rPr>
          <w:rFonts w:ascii="Book Antiqua" w:eastAsia="Book Antiqua" w:hAnsi="Book Antiqua" w:cs="Book Antiqua"/>
          <w:color w:val="000000"/>
        </w:rPr>
        <w:t xml:space="preserve"> by MSCs</w:t>
      </w:r>
      <w:r w:rsidRPr="001337DA">
        <w:rPr>
          <w:rFonts w:ascii="Book Antiqua" w:eastAsia="Book Antiqua" w:hAnsi="Book Antiqua" w:cs="Book Antiqua"/>
          <w:color w:val="000000"/>
        </w:rPr>
        <w:t xml:space="preserve">, both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and </w:t>
      </w:r>
      <w:r w:rsidRPr="001337DA">
        <w:rPr>
          <w:rFonts w:ascii="Book Antiqua" w:eastAsia="Book Antiqua" w:hAnsi="Book Antiqua" w:cs="Book Antiqua"/>
          <w:i/>
          <w:iCs/>
          <w:color w:val="000000"/>
        </w:rPr>
        <w:t>in vivo</w:t>
      </w:r>
      <w:r w:rsidRPr="001337DA">
        <w:rPr>
          <w:rFonts w:ascii="Book Antiqua" w:eastAsia="Book Antiqua" w:hAnsi="Book Antiqua" w:cs="Book Antiqua"/>
          <w:color w:val="000000"/>
        </w:rPr>
        <w:t>.</w:t>
      </w:r>
    </w:p>
    <w:p w14:paraId="33272719" w14:textId="77777777" w:rsidR="00A77B3E" w:rsidRPr="001337DA" w:rsidRDefault="00A77B3E" w:rsidP="001337DA">
      <w:pPr>
        <w:spacing w:line="360" w:lineRule="auto"/>
        <w:jc w:val="both"/>
        <w:rPr>
          <w:rFonts w:ascii="Book Antiqua" w:hAnsi="Book Antiqua"/>
        </w:rPr>
      </w:pPr>
    </w:p>
    <w:p w14:paraId="0013BDB5"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METHODS</w:t>
      </w:r>
    </w:p>
    <w:p w14:paraId="10617125" w14:textId="7CE15654"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experiments were performed to investigate the effect of </w:t>
      </w:r>
      <w:r w:rsidR="008D5526" w:rsidRPr="001337DA">
        <w:rPr>
          <w:rFonts w:ascii="Book Antiqua" w:eastAsia="Book Antiqua" w:hAnsi="Book Antiqua" w:cs="Book Antiqua"/>
          <w:color w:val="000000"/>
        </w:rPr>
        <w:t xml:space="preserve">co-culture with </w:t>
      </w:r>
      <w:r w:rsidRPr="001337DA">
        <w:rPr>
          <w:rFonts w:ascii="Book Antiqua" w:eastAsia="Book Antiqua" w:hAnsi="Book Antiqua" w:cs="Book Antiqua"/>
          <w:color w:val="000000"/>
        </w:rPr>
        <w:t>MSCs</w:t>
      </w:r>
      <w:r w:rsidR="008D5526" w:rsidRPr="001337DA">
        <w:rPr>
          <w:rFonts w:ascii="Book Antiqua" w:eastAsia="Book Antiqua" w:hAnsi="Book Antiqua" w:cs="Book Antiqua"/>
          <w:color w:val="000000"/>
        </w:rPr>
        <w:t xml:space="preserve"> on</w:t>
      </w:r>
      <w:r w:rsidRPr="001337DA">
        <w:rPr>
          <w:rFonts w:ascii="Book Antiqua" w:eastAsia="Book Antiqua" w:hAnsi="Book Antiqua" w:cs="Book Antiqua"/>
          <w:color w:val="000000"/>
        </w:rPr>
        <w:t xml:space="preserve"> high glucose-induced GECs. The transfer of mitochondria was visualized using fluorescent microscopy. GECs were freshly sorted and ultimately tested for apoptosis, viability, </w:t>
      </w:r>
      <w:r w:rsidR="00BC544B" w:rsidRPr="001337DA">
        <w:rPr>
          <w:rFonts w:ascii="Book Antiqua" w:eastAsia="Book Antiqua" w:hAnsi="Book Antiqua" w:cs="Book Antiqua"/>
          <w:color w:val="000000"/>
        </w:rPr>
        <w:t>mRNA</w:t>
      </w:r>
      <w:r w:rsidR="00BC544B" w:rsidRPr="001337DA">
        <w:rPr>
          <w:rFonts w:ascii="Book Antiqua" w:hAnsi="Book Antiqua" w:cs="Book Antiqua"/>
          <w:color w:val="000000"/>
          <w:lang w:eastAsia="zh-CN"/>
        </w:rPr>
        <w:t xml:space="preserve"> expression by </w:t>
      </w:r>
      <w:r w:rsidR="00D97265" w:rsidRPr="001337DA">
        <w:rPr>
          <w:rFonts w:ascii="Book Antiqua" w:eastAsia="Book Antiqua" w:hAnsi="Book Antiqua" w:cs="Book Antiqua"/>
          <w:color w:val="000000"/>
        </w:rPr>
        <w:t>real-time reverse transcriptase-polymerase chain reaction</w:t>
      </w:r>
      <w:r w:rsidRPr="001337DA">
        <w:rPr>
          <w:rFonts w:ascii="Book Antiqua" w:eastAsia="Book Antiqua" w:hAnsi="Book Antiqua" w:cs="Book Antiqua"/>
          <w:color w:val="000000"/>
        </w:rPr>
        <w:t xml:space="preserve">, </w:t>
      </w:r>
      <w:r w:rsidR="00BC544B" w:rsidRPr="001337DA">
        <w:rPr>
          <w:rFonts w:ascii="Book Antiqua" w:eastAsia="Book Antiqua" w:hAnsi="Book Antiqua" w:cs="Book Antiqua"/>
          <w:color w:val="000000"/>
        </w:rPr>
        <w:t>protein</w:t>
      </w:r>
      <w:r w:rsidR="00BC544B" w:rsidRPr="001337DA">
        <w:rPr>
          <w:rFonts w:ascii="Book Antiqua" w:hAnsi="Book Antiqua" w:cs="Book Antiqua"/>
          <w:color w:val="000000"/>
          <w:lang w:eastAsia="zh-CN"/>
        </w:rPr>
        <w:t xml:space="preserve"> expression by</w:t>
      </w:r>
      <w:r w:rsidR="00BC544B" w:rsidRPr="001337DA" w:rsidDel="008D5526">
        <w:rPr>
          <w:rFonts w:ascii="Book Antiqua" w:eastAsia="Book Antiqua" w:hAnsi="Book Antiqua" w:cs="Book Antiqua"/>
          <w:color w:val="000000"/>
        </w:rPr>
        <w:t xml:space="preserve"> </w:t>
      </w:r>
      <w:r w:rsidR="00592A05" w:rsidRPr="001337DA">
        <w:rPr>
          <w:rFonts w:ascii="Book Antiqua" w:eastAsia="Book Antiqua" w:hAnsi="Book Antiqua" w:cs="Book Antiqua"/>
          <w:color w:val="000000"/>
        </w:rPr>
        <w:t xml:space="preserve">western </w:t>
      </w:r>
      <w:r w:rsidR="00B0723B" w:rsidRPr="001337DA">
        <w:rPr>
          <w:rFonts w:ascii="Book Antiqua" w:eastAsia="Book Antiqua" w:hAnsi="Book Antiqua" w:cs="Book Antiqua"/>
          <w:color w:val="000000"/>
        </w:rPr>
        <w:t>b</w:t>
      </w:r>
      <w:r w:rsidRPr="001337DA">
        <w:rPr>
          <w:rFonts w:ascii="Book Antiqua" w:eastAsia="Book Antiqua" w:hAnsi="Book Antiqua" w:cs="Book Antiqua"/>
          <w:color w:val="000000"/>
        </w:rPr>
        <w:t xml:space="preserve">lot, and mitochondrial function. Moreover, streptozotocin-induced DKD rats were infused with MSCs, and renal function and oxidative stress were detected </w:t>
      </w:r>
      <w:r w:rsidR="008D5526" w:rsidRPr="001337DA">
        <w:rPr>
          <w:rFonts w:ascii="Book Antiqua" w:eastAsia="Book Antiqua" w:hAnsi="Book Antiqua" w:cs="Book Antiqua"/>
          <w:color w:val="000000"/>
        </w:rPr>
        <w:t xml:space="preserve">with </w:t>
      </w:r>
      <w:r w:rsidRPr="001337DA">
        <w:rPr>
          <w:rFonts w:ascii="Book Antiqua" w:eastAsia="Book Antiqua" w:hAnsi="Book Antiqua" w:cs="Book Antiqua"/>
          <w:color w:val="000000"/>
        </w:rPr>
        <w:t>an automatic biochemical analyzer</w:t>
      </w:r>
      <w:r w:rsidR="008D552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and related-detection kit</w:t>
      </w:r>
      <w:r w:rsidR="008D5526"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after </w:t>
      </w:r>
      <w:r w:rsidR="008D5526" w:rsidRPr="001337DA">
        <w:rPr>
          <w:rFonts w:ascii="Book Antiqua" w:eastAsia="Book Antiqua" w:hAnsi="Book Antiqua" w:cs="Book Antiqua"/>
          <w:color w:val="000000"/>
        </w:rPr>
        <w:t xml:space="preserve">2 </w:t>
      </w:r>
      <w:r w:rsidRPr="001337DA">
        <w:rPr>
          <w:rFonts w:ascii="Book Antiqua" w:eastAsia="Book Antiqua" w:hAnsi="Book Antiqua" w:cs="Book Antiqua"/>
          <w:color w:val="000000"/>
        </w:rPr>
        <w:t xml:space="preserve">wk. Kidney histology was analyzed by </w:t>
      </w:r>
      <w:r w:rsidR="008D5526" w:rsidRPr="001337DA">
        <w:rPr>
          <w:rFonts w:ascii="Book Antiqua" w:eastAsia="Book Antiqua" w:hAnsi="Book Antiqua" w:cs="Book Antiqua"/>
          <w:color w:val="000000"/>
        </w:rPr>
        <w:t xml:space="preserve">hematoxylin </w:t>
      </w:r>
      <w:r w:rsidRPr="001337DA">
        <w:rPr>
          <w:rFonts w:ascii="Book Antiqua" w:eastAsia="Book Antiqua" w:hAnsi="Book Antiqua" w:cs="Book Antiqua"/>
          <w:color w:val="000000"/>
        </w:rPr>
        <w:t xml:space="preserve">and eosin, </w:t>
      </w:r>
      <w:r w:rsidR="008D5526" w:rsidRPr="001337DA">
        <w:rPr>
          <w:rFonts w:ascii="Book Antiqua" w:eastAsia="Book Antiqua" w:hAnsi="Book Antiqua" w:cs="Book Antiqua"/>
          <w:color w:val="000000"/>
        </w:rPr>
        <w:t xml:space="preserve">periodic </w:t>
      </w:r>
      <w:r w:rsidRPr="001337DA">
        <w:rPr>
          <w:rFonts w:ascii="Book Antiqua" w:eastAsia="Book Antiqua" w:hAnsi="Book Antiqua" w:cs="Book Antiqua"/>
          <w:color w:val="000000"/>
        </w:rPr>
        <w:t>acid-Schiff, and immunohistochemical staining.</w:t>
      </w:r>
    </w:p>
    <w:p w14:paraId="053E4840" w14:textId="77777777" w:rsidR="00A77B3E" w:rsidRPr="001337DA" w:rsidRDefault="00A77B3E" w:rsidP="001337DA">
      <w:pPr>
        <w:spacing w:line="360" w:lineRule="auto"/>
        <w:jc w:val="both"/>
        <w:rPr>
          <w:rFonts w:ascii="Book Antiqua" w:hAnsi="Book Antiqua"/>
        </w:rPr>
      </w:pPr>
    </w:p>
    <w:p w14:paraId="41667C0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RESULTS</w:t>
      </w:r>
    </w:p>
    <w:p w14:paraId="13B1432D" w14:textId="1A642B93"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Fluorescence imaging confirmed that MSCs transferred mitochondria to injured GECs when co-cultured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We found that </w:t>
      </w:r>
      <w:r w:rsidR="008D5526"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 xml:space="preserve">apoptosis, proliferation, and mitochondrial function of injured GECs were improved following co-culture. Additionally, MSCs decreased pro-inflammatory cytokines </w:t>
      </w:r>
      <w:r w:rsidR="00D97265" w:rsidRPr="001337DA">
        <w:rPr>
          <w:rFonts w:ascii="Book Antiqua" w:eastAsia="Book Antiqua" w:hAnsi="Book Antiqua" w:cs="Book Antiqua"/>
          <w:color w:val="000000"/>
        </w:rPr>
        <w:t>[</w:t>
      </w:r>
      <w:bookmarkStart w:id="4" w:name="_Hlk112166980"/>
      <w:r w:rsidR="00D97265" w:rsidRPr="001337DA">
        <w:rPr>
          <w:rFonts w:ascii="Book Antiqua" w:eastAsia="Book Antiqua" w:hAnsi="Book Antiqua" w:cs="Book Antiqua"/>
          <w:color w:val="000000"/>
        </w:rPr>
        <w:t>interleukin (</w:t>
      </w:r>
      <w:r w:rsidRPr="001337DA">
        <w:rPr>
          <w:rFonts w:ascii="Book Antiqua" w:eastAsia="Book Antiqua" w:hAnsi="Book Antiqua" w:cs="Book Antiqua"/>
          <w:color w:val="000000"/>
        </w:rPr>
        <w:t>IL</w:t>
      </w:r>
      <w:r w:rsidR="00D97265" w:rsidRPr="001337DA">
        <w:rPr>
          <w:rFonts w:ascii="Book Antiqua" w:eastAsia="Book Antiqua" w:hAnsi="Book Antiqua" w:cs="Book Antiqua"/>
          <w:color w:val="000000"/>
        </w:rPr>
        <w:t>)</w:t>
      </w:r>
      <w:bookmarkEnd w:id="4"/>
      <w:r w:rsidRPr="001337DA">
        <w:rPr>
          <w:rFonts w:ascii="Book Antiqua" w:eastAsia="Book Antiqua" w:hAnsi="Book Antiqua" w:cs="Book Antiqua"/>
          <w:color w:val="000000"/>
        </w:rPr>
        <w:t xml:space="preserve">-6, IL-1β, and </w:t>
      </w:r>
      <w:r w:rsidR="00D97265" w:rsidRPr="001337DA">
        <w:rPr>
          <w:rFonts w:ascii="Book Antiqua" w:eastAsia="Book Antiqua" w:hAnsi="Book Antiqua" w:cs="Book Antiqua"/>
          <w:color w:val="000000"/>
        </w:rPr>
        <w:t>tumor necrosis factor</w:t>
      </w:r>
      <w:r w:rsidRPr="001337DA">
        <w:rPr>
          <w:rFonts w:ascii="Book Antiqua" w:eastAsia="Book Antiqua" w:hAnsi="Book Antiqua" w:cs="Book Antiqua"/>
          <w:color w:val="000000"/>
        </w:rPr>
        <w:t>-α</w:t>
      </w:r>
      <w:r w:rsidR="00D97265"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pro-apoptotic factors (caspase 3 and </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Mitochondrial transfer also enhanced the expression of superoxide dismutase 2, </w:t>
      </w:r>
      <w:bookmarkStart w:id="5" w:name="_Hlk112165999"/>
      <w:r w:rsidR="00D97265" w:rsidRPr="001337DA">
        <w:rPr>
          <w:rFonts w:ascii="Book Antiqua" w:eastAsia="Book Antiqua" w:hAnsi="Book Antiqua" w:cs="Book Antiqua"/>
          <w:color w:val="000000"/>
        </w:rPr>
        <w:t>B cell lymphoma</w:t>
      </w:r>
      <w:r w:rsidRPr="001337DA">
        <w:rPr>
          <w:rFonts w:ascii="Book Antiqua" w:eastAsia="Book Antiqua" w:hAnsi="Book Antiqua" w:cs="Book Antiqua"/>
          <w:color w:val="000000"/>
        </w:rPr>
        <w:t>-2</w:t>
      </w:r>
      <w:bookmarkEnd w:id="5"/>
      <w:r w:rsidRPr="001337DA">
        <w:rPr>
          <w:rFonts w:ascii="Book Antiqua" w:eastAsia="Book Antiqua" w:hAnsi="Book Antiqua" w:cs="Book Antiqua"/>
          <w:color w:val="000000"/>
        </w:rPr>
        <w:t xml:space="preserve">, </w:t>
      </w:r>
      <w:r w:rsidR="00BE6077" w:rsidRPr="001337DA">
        <w:rPr>
          <w:rFonts w:ascii="Book Antiqua" w:eastAsia="Book Antiqua" w:hAnsi="Book Antiqua" w:cs="Book Antiqua"/>
          <w:color w:val="000000"/>
        </w:rPr>
        <w:t>g</w:t>
      </w:r>
      <w:r w:rsidRPr="001337DA">
        <w:rPr>
          <w:rFonts w:ascii="Book Antiqua" w:eastAsia="Book Antiqua" w:hAnsi="Book Antiqua" w:cs="Book Antiqua"/>
          <w:color w:val="000000"/>
        </w:rPr>
        <w:t>lutathione peroxidase</w:t>
      </w:r>
      <w:r w:rsidR="009B0D35" w:rsidRPr="001337DA">
        <w:rPr>
          <w:rFonts w:ascii="Book Antiqua" w:eastAsia="Book Antiqua" w:hAnsi="Book Antiqua" w:cs="Book Antiqua"/>
          <w:color w:val="000000"/>
        </w:rPr>
        <w:t xml:space="preserve"> (</w:t>
      </w:r>
      <w:proofErr w:type="spellStart"/>
      <w:r w:rsidR="009B0D35" w:rsidRPr="001337DA">
        <w:rPr>
          <w:rFonts w:ascii="Book Antiqua" w:eastAsia="Book Antiqua" w:hAnsi="Book Antiqua" w:cs="Book Antiqua"/>
          <w:color w:val="000000"/>
        </w:rPr>
        <w:t>GPx</w:t>
      </w:r>
      <w:proofErr w:type="spellEnd"/>
      <w:r w:rsidR="009B0D35"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3, and </w:t>
      </w:r>
      <w:proofErr w:type="spellStart"/>
      <w:r w:rsidR="00BE6077" w:rsidRPr="001337DA">
        <w:rPr>
          <w:rFonts w:ascii="Book Antiqua" w:eastAsia="Book Antiqua" w:hAnsi="Book Antiqua" w:cs="Book Antiqua"/>
          <w:color w:val="000000"/>
        </w:rPr>
        <w:t>m</w:t>
      </w:r>
      <w:r w:rsidRPr="001337DA">
        <w:rPr>
          <w:rFonts w:ascii="Book Antiqua" w:eastAsia="Book Antiqua" w:hAnsi="Book Antiqua" w:cs="Book Antiqua"/>
          <w:color w:val="000000"/>
        </w:rPr>
        <w:t>itofusin</w:t>
      </w:r>
      <w:proofErr w:type="spellEnd"/>
      <w:r w:rsidRPr="001337DA">
        <w:rPr>
          <w:rFonts w:ascii="Book Antiqua" w:eastAsia="Book Antiqua" w:hAnsi="Book Antiqua" w:cs="Book Antiqua"/>
          <w:color w:val="000000"/>
        </w:rPr>
        <w:t xml:space="preserve"> 2 and inhibited reactive oxygen species (ROS) and </w:t>
      </w:r>
      <w:r w:rsidR="00BE6077" w:rsidRPr="001337DA">
        <w:rPr>
          <w:rFonts w:ascii="Book Antiqua" w:eastAsia="Book Antiqua" w:hAnsi="Book Antiqua" w:cs="Book Antiqua"/>
          <w:color w:val="000000"/>
        </w:rPr>
        <w:t>dynamin-related protein 1</w:t>
      </w:r>
      <w:r w:rsidRPr="001337DA">
        <w:rPr>
          <w:rFonts w:ascii="Book Antiqua" w:eastAsia="Book Antiqua" w:hAnsi="Book Antiqua" w:cs="Book Antiqua"/>
          <w:color w:val="000000"/>
        </w:rPr>
        <w:t xml:space="preserve"> expression. Furthermore, MSCs significantly ameliorated </w:t>
      </w:r>
      <w:r w:rsidRPr="001337DA">
        <w:rPr>
          <w:rFonts w:ascii="Book Antiqua" w:eastAsia="Book Antiqua" w:hAnsi="Book Antiqua" w:cs="Book Antiqua"/>
          <w:color w:val="000000"/>
        </w:rPr>
        <w:lastRenderedPageBreak/>
        <w:t xml:space="preserve">functional parameters (blood urea nitrogen and serum creatinine) and decreased the production of malondialdehyde, advanced glycation end products, and ROS, whereas they increased the levels of </w:t>
      </w:r>
      <w:proofErr w:type="spellStart"/>
      <w:r w:rsidR="009B0D35" w:rsidRPr="001337DA">
        <w:rPr>
          <w:rFonts w:ascii="Book Antiqua" w:eastAsia="Book Antiqua" w:hAnsi="Book Antiqua" w:cs="Book Antiqua"/>
          <w:color w:val="000000"/>
        </w:rPr>
        <w:t>GPx</w:t>
      </w:r>
      <w:proofErr w:type="spellEnd"/>
      <w:r w:rsidRPr="001337DA">
        <w:rPr>
          <w:rFonts w:ascii="Book Antiqua" w:eastAsia="Book Antiqua" w:hAnsi="Book Antiqua" w:cs="Book Antiqua"/>
          <w:color w:val="000000"/>
        </w:rPr>
        <w:t xml:space="preserve"> and superoxide dismutase </w:t>
      </w:r>
      <w:r w:rsidRPr="001337DA">
        <w:rPr>
          <w:rFonts w:ascii="Book Antiqua" w:eastAsia="Book Antiqua" w:hAnsi="Book Antiqua" w:cs="Book Antiqua"/>
          <w:i/>
          <w:iCs/>
          <w:color w:val="000000"/>
        </w:rPr>
        <w:t>in vivo</w:t>
      </w:r>
      <w:r w:rsidRPr="001337DA">
        <w:rPr>
          <w:rFonts w:ascii="Book Antiqua" w:eastAsia="Book Antiqua" w:hAnsi="Book Antiqua" w:cs="Book Antiqua"/>
          <w:color w:val="000000"/>
        </w:rPr>
        <w:t>. In addition, significant reductions in the glomerular basement membrane and renal interstitial fibrosis were observed following MSC treatment.</w:t>
      </w:r>
    </w:p>
    <w:p w14:paraId="126AD7D0" w14:textId="77777777" w:rsidR="00A77B3E" w:rsidRPr="001337DA" w:rsidRDefault="00A77B3E" w:rsidP="001337DA">
      <w:pPr>
        <w:spacing w:line="360" w:lineRule="auto"/>
        <w:jc w:val="both"/>
        <w:rPr>
          <w:rFonts w:ascii="Book Antiqua" w:hAnsi="Book Antiqua"/>
        </w:rPr>
      </w:pPr>
    </w:p>
    <w:p w14:paraId="27E5FE76"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CONCLUSION</w:t>
      </w:r>
    </w:p>
    <w:p w14:paraId="3D5FBBAD" w14:textId="218D91B0"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MSCs can rejuvenate damaged GECs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mitochondrial transfer. Additionally, </w:t>
      </w:r>
      <w:r w:rsidR="008D5526"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improve</w:t>
      </w:r>
      <w:r w:rsidR="008D5526" w:rsidRPr="001337DA">
        <w:rPr>
          <w:rFonts w:ascii="Book Antiqua" w:eastAsia="Book Antiqua" w:hAnsi="Book Antiqua" w:cs="Book Antiqua"/>
          <w:color w:val="000000"/>
        </w:rPr>
        <w:t>ment of</w:t>
      </w:r>
      <w:r w:rsidRPr="001337DA">
        <w:rPr>
          <w:rFonts w:ascii="Book Antiqua" w:eastAsia="Book Antiqua" w:hAnsi="Book Antiqua" w:cs="Book Antiqua"/>
          <w:color w:val="000000"/>
        </w:rPr>
        <w:t xml:space="preserve"> renal function</w:t>
      </w:r>
      <w:r w:rsidR="008D552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and pathological changes in DKD </w:t>
      </w:r>
      <w:r w:rsidR="008D5526" w:rsidRPr="001337DA">
        <w:rPr>
          <w:rFonts w:ascii="Book Antiqua" w:eastAsia="Book Antiqua" w:hAnsi="Book Antiqua" w:cs="Book Antiqua"/>
          <w:color w:val="000000"/>
        </w:rPr>
        <w:t xml:space="preserve">by MSCs </w:t>
      </w:r>
      <w:r w:rsidRPr="001337DA">
        <w:rPr>
          <w:rFonts w:ascii="Book Antiqua" w:eastAsia="Book Antiqua" w:hAnsi="Book Antiqua" w:cs="Book Antiqua"/>
          <w:color w:val="000000"/>
        </w:rPr>
        <w:t>may be related to the mechanism of mitochondrial transfer.</w:t>
      </w:r>
    </w:p>
    <w:p w14:paraId="1CAFA847" w14:textId="77777777" w:rsidR="00A77B3E" w:rsidRPr="001337DA" w:rsidRDefault="00A77B3E" w:rsidP="001337DA">
      <w:pPr>
        <w:spacing w:line="360" w:lineRule="auto"/>
        <w:jc w:val="both"/>
        <w:rPr>
          <w:rFonts w:ascii="Book Antiqua" w:hAnsi="Book Antiqua"/>
        </w:rPr>
      </w:pPr>
    </w:p>
    <w:p w14:paraId="19D769C3"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Key Words: </w:t>
      </w:r>
      <w:r w:rsidRPr="001337DA">
        <w:rPr>
          <w:rFonts w:ascii="Book Antiqua" w:eastAsia="Book Antiqua" w:hAnsi="Book Antiqua" w:cs="Book Antiqua"/>
          <w:color w:val="000000"/>
        </w:rPr>
        <w:t>Mitochondria transfer; Mesenchymal stem cells; Glomerular endothelial cells; Diabetic kidney disease; Mitochondrial dysfunction; Oxidative stress</w:t>
      </w:r>
    </w:p>
    <w:p w14:paraId="780119A1" w14:textId="77777777" w:rsidR="00A77B3E" w:rsidRPr="001337DA" w:rsidRDefault="00A77B3E" w:rsidP="001337DA">
      <w:pPr>
        <w:spacing w:line="360" w:lineRule="auto"/>
        <w:jc w:val="both"/>
        <w:rPr>
          <w:rFonts w:ascii="Book Antiqua" w:hAnsi="Book Antiqua"/>
        </w:rPr>
      </w:pPr>
    </w:p>
    <w:p w14:paraId="5D4133BE"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Tang LX, Wei B, Jiang LY, Ying YY, Li K, Chen TX, Huang RF, Shi MJ, Xu H. Intercellular mitochondrial transfer as a means of revitalizing injured glomerular endothelial cells. </w:t>
      </w:r>
      <w:r w:rsidRPr="001337DA">
        <w:rPr>
          <w:rFonts w:ascii="Book Antiqua" w:eastAsia="Book Antiqua" w:hAnsi="Book Antiqua" w:cs="Book Antiqua"/>
          <w:i/>
          <w:iCs/>
          <w:color w:val="000000"/>
        </w:rPr>
        <w:t>World J Stem Cells</w:t>
      </w:r>
      <w:r w:rsidRPr="001337DA">
        <w:rPr>
          <w:rFonts w:ascii="Book Antiqua" w:eastAsia="Book Antiqua" w:hAnsi="Book Antiqua" w:cs="Book Antiqua"/>
          <w:color w:val="000000"/>
        </w:rPr>
        <w:t xml:space="preserve"> 2022; In press</w:t>
      </w:r>
    </w:p>
    <w:p w14:paraId="296ADC69" w14:textId="77777777" w:rsidR="00A77B3E" w:rsidRPr="001337DA" w:rsidRDefault="00A77B3E" w:rsidP="001337DA">
      <w:pPr>
        <w:spacing w:line="360" w:lineRule="auto"/>
        <w:jc w:val="both"/>
        <w:rPr>
          <w:rFonts w:ascii="Book Antiqua" w:hAnsi="Book Antiqua"/>
        </w:rPr>
      </w:pPr>
    </w:p>
    <w:p w14:paraId="03968090" w14:textId="7FE43286"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Core Tip: </w:t>
      </w:r>
      <w:r w:rsidRPr="001337DA">
        <w:rPr>
          <w:rFonts w:ascii="Book Antiqua" w:eastAsia="Book Antiqua" w:hAnsi="Book Antiqua" w:cs="Book Antiqua"/>
          <w:color w:val="000000"/>
        </w:rPr>
        <w:t xml:space="preserve">This study demonstrated that the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Red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 labeled mitochondria were transferred from mesenchymal stem cells (MSCs) to the high glucose-injured glomerular endothelial cells (GECs)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Additionally, GEC proliferation was enhanced, and GEC apoptosis was suppressed. Furthermore, </w:t>
      </w:r>
      <w:r w:rsidRPr="001337DA">
        <w:rPr>
          <w:rFonts w:ascii="Book Antiqua" w:eastAsia="Book Antiqua" w:hAnsi="Book Antiqua" w:cs="Book Antiqua"/>
          <w:i/>
          <w:iCs/>
          <w:color w:val="000000"/>
        </w:rPr>
        <w:t>in vivo</w:t>
      </w:r>
      <w:r w:rsidRPr="001337DA">
        <w:rPr>
          <w:rFonts w:ascii="Book Antiqua" w:eastAsia="Book Antiqua" w:hAnsi="Book Antiqua" w:cs="Book Antiqua"/>
          <w:color w:val="000000"/>
        </w:rPr>
        <w:t xml:space="preserve"> experiments showed that MSC</w:t>
      </w:r>
      <w:r w:rsidR="008D5526"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ameliorated renal function damage and pathological progress</w:t>
      </w:r>
      <w:r w:rsidR="008D5526" w:rsidRPr="001337DA">
        <w:rPr>
          <w:rFonts w:ascii="Book Antiqua" w:eastAsia="Book Antiqua" w:hAnsi="Book Antiqua" w:cs="Book Antiqua"/>
          <w:color w:val="000000"/>
        </w:rPr>
        <w:t>ion</w:t>
      </w:r>
      <w:r w:rsidRPr="001337DA">
        <w:rPr>
          <w:rFonts w:ascii="Book Antiqua" w:eastAsia="Book Antiqua" w:hAnsi="Book Antiqua" w:cs="Book Antiqua"/>
          <w:color w:val="000000"/>
        </w:rPr>
        <w:t xml:space="preserve"> of diabetic kidney disease</w:t>
      </w:r>
      <w:r w:rsidR="00DB1642" w:rsidRPr="001337DA">
        <w:rPr>
          <w:rFonts w:ascii="Book Antiqua" w:eastAsia="Book Antiqua" w:hAnsi="Book Antiqua" w:cs="Book Antiqua"/>
          <w:color w:val="000000"/>
        </w:rPr>
        <w:t xml:space="preserve"> (DKD)</w:t>
      </w:r>
      <w:r w:rsidRPr="001337DA">
        <w:rPr>
          <w:rFonts w:ascii="Book Antiqua" w:eastAsia="Book Antiqua" w:hAnsi="Book Antiqua" w:cs="Book Antiqua"/>
          <w:color w:val="000000"/>
        </w:rPr>
        <w:t xml:space="preserve">. These data suggest that MSCs may rescue damaged GECs and improve the renal function and pathological changes of </w:t>
      </w:r>
      <w:r w:rsidR="00DB1642" w:rsidRPr="001337DA">
        <w:rPr>
          <w:rFonts w:ascii="Book Antiqua" w:eastAsia="Book Antiqua" w:hAnsi="Book Antiqua" w:cs="Book Antiqua"/>
          <w:color w:val="000000"/>
        </w:rPr>
        <w:t>DKD</w:t>
      </w:r>
      <w:r w:rsidRPr="001337DA">
        <w:rPr>
          <w:rFonts w:ascii="Book Antiqua" w:eastAsia="Book Antiqua" w:hAnsi="Book Antiqua" w:cs="Book Antiqua"/>
          <w:color w:val="000000"/>
        </w:rPr>
        <w:t xml:space="preserve"> partly through mitochondrial transfer.</w:t>
      </w:r>
    </w:p>
    <w:p w14:paraId="3FCED4AD" w14:textId="77777777" w:rsidR="00A77B3E" w:rsidRPr="001337DA" w:rsidRDefault="00A77B3E" w:rsidP="001337DA">
      <w:pPr>
        <w:spacing w:line="360" w:lineRule="auto"/>
        <w:jc w:val="both"/>
        <w:rPr>
          <w:rFonts w:ascii="Book Antiqua" w:hAnsi="Book Antiqua"/>
        </w:rPr>
      </w:pPr>
    </w:p>
    <w:p w14:paraId="7CC1CBCF"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aps/>
          <w:color w:val="000000"/>
          <w:u w:val="single"/>
        </w:rPr>
        <w:t>INTRODUCTION</w:t>
      </w:r>
    </w:p>
    <w:p w14:paraId="6B5806AE" w14:textId="672F2127" w:rsidR="00570B8A"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The prevalence of diabetic kidney disease (DKD), also known as diabetic nephropathy, is increasing worldwide. The global all-age mortality rate from chronic kidney disease </w:t>
      </w:r>
      <w:r w:rsidRPr="001337DA">
        <w:rPr>
          <w:rFonts w:ascii="Book Antiqua" w:eastAsia="Book Antiqua" w:hAnsi="Book Antiqua" w:cs="Book Antiqua"/>
          <w:color w:val="000000"/>
        </w:rPr>
        <w:lastRenderedPageBreak/>
        <w:t xml:space="preserve">(CKD) increased </w:t>
      </w:r>
      <w:r w:rsidR="00A342B4" w:rsidRPr="001337DA">
        <w:rPr>
          <w:rFonts w:ascii="Book Antiqua" w:eastAsia="Book Antiqua" w:hAnsi="Book Antiqua" w:cs="Book Antiqua"/>
          <w:color w:val="000000"/>
        </w:rPr>
        <w:t xml:space="preserve">by </w:t>
      </w:r>
      <w:r w:rsidRPr="001337DA">
        <w:rPr>
          <w:rFonts w:ascii="Book Antiqua" w:eastAsia="Book Antiqua" w:hAnsi="Book Antiqua" w:cs="Book Antiqua"/>
          <w:color w:val="000000"/>
        </w:rPr>
        <w:t>41.5% between 1990 and 2017</w:t>
      </w:r>
      <w:r w:rsidRPr="001337DA">
        <w:rPr>
          <w:rFonts w:ascii="Book Antiqua" w:eastAsia="Book Antiqua" w:hAnsi="Book Antiqua" w:cs="Book Antiqua"/>
          <w:color w:val="000000"/>
          <w:vertAlign w:val="superscript"/>
        </w:rPr>
        <w:t>[1]</w:t>
      </w:r>
      <w:r w:rsidRPr="001337DA">
        <w:rPr>
          <w:rFonts w:ascii="Book Antiqua" w:eastAsia="Book Antiqua" w:hAnsi="Book Antiqua" w:cs="Book Antiqua"/>
          <w:color w:val="000000"/>
        </w:rPr>
        <w:t xml:space="preserve">. Additionally, CKD caused the death of 1.2 million people in 2017 and </w:t>
      </w:r>
      <w:r w:rsidR="00A342B4" w:rsidRPr="001337DA">
        <w:rPr>
          <w:rFonts w:ascii="Book Antiqua" w:eastAsia="Book Antiqua" w:hAnsi="Book Antiqua" w:cs="Book Antiqua"/>
          <w:color w:val="000000"/>
        </w:rPr>
        <w:t>there was</w:t>
      </w:r>
      <w:r w:rsidRPr="001337DA">
        <w:rPr>
          <w:rFonts w:ascii="Book Antiqua" w:eastAsia="Book Antiqua" w:hAnsi="Book Antiqua" w:cs="Book Antiqua"/>
          <w:color w:val="000000"/>
        </w:rPr>
        <w:t xml:space="preserve"> an increase of 697.5 million cases of all-stage </w:t>
      </w:r>
      <w:proofErr w:type="gramStart"/>
      <w:r w:rsidRPr="001337DA">
        <w:rPr>
          <w:rFonts w:ascii="Book Antiqua" w:eastAsia="Book Antiqua" w:hAnsi="Book Antiqua" w:cs="Book Antiqua"/>
          <w:color w:val="000000"/>
        </w:rPr>
        <w:t>CKD</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w:t>
      </w:r>
      <w:r w:rsidRPr="001337DA">
        <w:rPr>
          <w:rFonts w:ascii="Book Antiqua" w:eastAsia="Book Antiqua" w:hAnsi="Book Antiqua" w:cs="Book Antiqua"/>
          <w:color w:val="000000"/>
        </w:rPr>
        <w:t xml:space="preserve">. Furthermore, a decomposition analysis showed that the burden of DKD accounted for about half the increase in CKD disability-adjusted life </w:t>
      </w:r>
      <w:proofErr w:type="gramStart"/>
      <w:r w:rsidRPr="001337DA">
        <w:rPr>
          <w:rFonts w:ascii="Book Antiqua" w:eastAsia="Book Antiqua" w:hAnsi="Book Antiqua" w:cs="Book Antiqua"/>
          <w:color w:val="000000"/>
        </w:rPr>
        <w:t>years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2]</w:t>
      </w:r>
      <w:r w:rsidRPr="001337DA">
        <w:rPr>
          <w:rFonts w:ascii="Book Antiqua" w:eastAsia="Book Antiqua" w:hAnsi="Book Antiqua" w:cs="Book Antiqua"/>
          <w:color w:val="000000"/>
        </w:rPr>
        <w:t>. Due to the high mortality rate, morbidity, and financial burden, DKD is an urgent public health issue.</w:t>
      </w:r>
    </w:p>
    <w:p w14:paraId="33EC1CA7" w14:textId="7382323A" w:rsidR="00570B8A"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t xml:space="preserve">Amongst the many known mechanisms of DKD pathophysiology, the mechanism of mitochondrial dysfunction appears to play an essential role in its </w:t>
      </w:r>
      <w:proofErr w:type="gramStart"/>
      <w:r w:rsidRPr="001337DA">
        <w:rPr>
          <w:rFonts w:ascii="Book Antiqua" w:eastAsia="Book Antiqua" w:hAnsi="Book Antiqua" w:cs="Book Antiqua"/>
          <w:color w:val="000000"/>
        </w:rPr>
        <w:t>development</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3,4]</w:t>
      </w:r>
      <w:r w:rsidRPr="001337DA">
        <w:rPr>
          <w:rFonts w:ascii="Book Antiqua" w:eastAsia="Book Antiqua" w:hAnsi="Book Antiqua" w:cs="Book Antiqua"/>
          <w:color w:val="000000"/>
        </w:rPr>
        <w:t>. Mitochondria play vital roles in biological processes such as oxidative phosphorylation, cellular metabolism</w:t>
      </w:r>
      <w:r w:rsidR="00A342B4"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cell </w:t>
      </w:r>
      <w:proofErr w:type="gramStart"/>
      <w:r w:rsidRPr="001337DA">
        <w:rPr>
          <w:rFonts w:ascii="Book Antiqua" w:eastAsia="Book Antiqua" w:hAnsi="Book Antiqua" w:cs="Book Antiqua"/>
          <w:color w:val="000000"/>
        </w:rPr>
        <w:t>death</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5]</w:t>
      </w:r>
      <w:r w:rsidRPr="001337DA">
        <w:rPr>
          <w:rFonts w:ascii="Book Antiqua" w:eastAsia="Book Antiqua" w:hAnsi="Book Antiqua" w:cs="Book Antiqua"/>
          <w:color w:val="000000"/>
        </w:rPr>
        <w:t xml:space="preserve">. Recent studies indicate that mitochondrial damage occurs in glomerular endothelial cells (GECs) and podocytes in </w:t>
      </w:r>
      <w:proofErr w:type="gramStart"/>
      <w:r w:rsidRPr="001337DA">
        <w:rPr>
          <w:rFonts w:ascii="Book Antiqua" w:eastAsia="Book Antiqua" w:hAnsi="Book Antiqua" w:cs="Book Antiqua"/>
          <w:color w:val="000000"/>
        </w:rPr>
        <w:t>DKD</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6,7]</w:t>
      </w:r>
      <w:r w:rsidRPr="001337DA">
        <w:rPr>
          <w:rFonts w:ascii="Book Antiqua" w:eastAsia="Book Antiqua" w:hAnsi="Book Antiqua" w:cs="Book Antiqua"/>
          <w:color w:val="000000"/>
        </w:rPr>
        <w:t xml:space="preserve">. Moreover, hyperglycemia results in mitochondrial </w:t>
      </w:r>
      <w:proofErr w:type="gramStart"/>
      <w:r w:rsidRPr="001337DA">
        <w:rPr>
          <w:rFonts w:ascii="Book Antiqua" w:eastAsia="Book Antiqua" w:hAnsi="Book Antiqua" w:cs="Book Antiqua"/>
          <w:color w:val="000000"/>
        </w:rPr>
        <w:t>dysfunction</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8]</w:t>
      </w:r>
      <w:r w:rsidRPr="001337DA">
        <w:rPr>
          <w:rFonts w:ascii="Book Antiqua" w:eastAsia="Book Antiqua" w:hAnsi="Book Antiqua" w:cs="Book Antiqua"/>
          <w:color w:val="000000"/>
        </w:rPr>
        <w:t>, which produces an excessive amount of reactive oxygen species (ROS), especially in GECs</w:t>
      </w:r>
      <w:r w:rsidRPr="001337DA">
        <w:rPr>
          <w:rFonts w:ascii="Book Antiqua" w:eastAsia="Book Antiqua" w:hAnsi="Book Antiqua" w:cs="Book Antiqua"/>
          <w:color w:val="000000"/>
          <w:vertAlign w:val="superscript"/>
        </w:rPr>
        <w:t>[6]</w:t>
      </w:r>
      <w:r w:rsidRPr="001337DA">
        <w:rPr>
          <w:rFonts w:ascii="Book Antiqua" w:eastAsia="Book Antiqua" w:hAnsi="Book Antiqua" w:cs="Book Antiqua"/>
          <w:color w:val="000000"/>
        </w:rPr>
        <w:t>.</w:t>
      </w:r>
    </w:p>
    <w:p w14:paraId="2BEFDA0A" w14:textId="5B844FA6" w:rsidR="0022676F"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t>Mesenchymal stem cells (MSCs) have the potential to treat diabetes-related complications. However, their therapeutic effects and mechanisms of action have</w:t>
      </w:r>
      <w:r w:rsidR="00A342B4"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n</w:t>
      </w:r>
      <w:r w:rsidR="00A342B4" w:rsidRPr="001337DA">
        <w:rPr>
          <w:rFonts w:ascii="Book Antiqua" w:eastAsia="Book Antiqua" w:hAnsi="Book Antiqua" w:cs="Book Antiqua"/>
          <w:color w:val="000000"/>
        </w:rPr>
        <w:t>o</w:t>
      </w:r>
      <w:r w:rsidRPr="001337DA">
        <w:rPr>
          <w:rFonts w:ascii="Book Antiqua" w:eastAsia="Book Antiqua" w:hAnsi="Book Antiqua" w:cs="Book Antiqua"/>
          <w:color w:val="000000"/>
        </w:rPr>
        <w:t xml:space="preserve">t been determined as of yet. Notably, a possible benefit of stem cells might be their ability to release </w:t>
      </w:r>
      <w:proofErr w:type="gramStart"/>
      <w:r w:rsidRPr="001337DA">
        <w:rPr>
          <w:rFonts w:ascii="Book Antiqua" w:eastAsia="Book Antiqua" w:hAnsi="Book Antiqua" w:cs="Book Antiqua"/>
          <w:color w:val="000000"/>
        </w:rPr>
        <w:t>mitochondria</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9]</w:t>
      </w:r>
      <w:r w:rsidRPr="001337DA">
        <w:rPr>
          <w:rFonts w:ascii="Book Antiqua" w:eastAsia="Book Antiqua" w:hAnsi="Book Antiqua" w:cs="Book Antiqua"/>
          <w:color w:val="000000"/>
        </w:rPr>
        <w:t xml:space="preserve">. Transferring mitochondria from human bone marrow </w:t>
      </w:r>
      <w:r w:rsidR="00570B8A" w:rsidRPr="001337DA">
        <w:rPr>
          <w:rFonts w:ascii="Book Antiqua" w:eastAsia="Book Antiqua" w:hAnsi="Book Antiqua" w:cs="Book Antiqua"/>
          <w:color w:val="000000"/>
        </w:rPr>
        <w:t>MSC</w:t>
      </w:r>
      <w:r w:rsidRPr="001337DA">
        <w:rPr>
          <w:rFonts w:ascii="Book Antiqua" w:eastAsia="Book Antiqua" w:hAnsi="Book Antiqua" w:cs="Book Antiqua"/>
          <w:color w:val="000000"/>
        </w:rPr>
        <w:t xml:space="preserve">s (BMSCs) to human umbilical cord vein endothelial cells (HUVECs) has been suggested to reduce apoptosis, stimulate proliferation, and restore transmembrane migration in injured </w:t>
      </w:r>
      <w:proofErr w:type="gramStart"/>
      <w:r w:rsidRPr="001337DA">
        <w:rPr>
          <w:rFonts w:ascii="Book Antiqua" w:eastAsia="Book Antiqua" w:hAnsi="Book Antiqua" w:cs="Book Antiqua"/>
          <w:color w:val="000000"/>
        </w:rPr>
        <w:t>HUVECs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10]</w:t>
      </w:r>
      <w:r w:rsidRPr="001337DA">
        <w:rPr>
          <w:rFonts w:ascii="Book Antiqua" w:eastAsia="Book Antiqua" w:hAnsi="Book Antiqua" w:cs="Book Antiqua"/>
          <w:color w:val="000000"/>
        </w:rPr>
        <w:t xml:space="preserve">. In streptozotocin (STZ)-induced diabetic animals, </w:t>
      </w:r>
      <w:proofErr w:type="spellStart"/>
      <w:r w:rsidRPr="001337DA">
        <w:rPr>
          <w:rFonts w:ascii="Book Antiqua" w:eastAsia="Book Antiqua" w:hAnsi="Book Antiqua" w:cs="Book Antiqua"/>
          <w:color w:val="000000"/>
        </w:rPr>
        <w:t>Konari</w:t>
      </w:r>
      <w:proofErr w:type="spellEnd"/>
      <w:r w:rsidRPr="001337DA">
        <w:rPr>
          <w:rFonts w:ascii="Book Antiqua" w:eastAsia="Book Antiqua" w:hAnsi="Book Antiqua" w:cs="Book Antiqua"/>
          <w:color w:val="000000"/>
        </w:rPr>
        <w:t xml:space="preserve"> reported the transfer of mitochondria from systemically administered BMSCs to renal proximal tubular epithelial cells (PTECs</w:t>
      </w:r>
      <w:proofErr w:type="gramStart"/>
      <w:r w:rsidRPr="001337DA">
        <w:rPr>
          <w:rFonts w:ascii="Book Antiqua" w:eastAsia="Book Antiqua" w:hAnsi="Book Antiqua" w:cs="Book Antiqua"/>
          <w:color w:val="000000"/>
        </w:rPr>
        <w:t>)</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11]</w:t>
      </w:r>
      <w:r w:rsidRPr="001337DA">
        <w:rPr>
          <w:rFonts w:ascii="Book Antiqua" w:eastAsia="Book Antiqua" w:hAnsi="Book Antiqua" w:cs="Book Antiqua"/>
          <w:color w:val="000000"/>
        </w:rPr>
        <w:t xml:space="preserve">. Moreover, when BMSCs transferred their mitochondria to lung epithelial </w:t>
      </w:r>
      <w:proofErr w:type="gramStart"/>
      <w:r w:rsidRPr="001337DA">
        <w:rPr>
          <w:rFonts w:ascii="Book Antiqua" w:eastAsia="Book Antiqua" w:hAnsi="Book Antiqua" w:cs="Book Antiqua"/>
          <w:color w:val="000000"/>
        </w:rPr>
        <w:t>cells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12]</w:t>
      </w:r>
      <w:r w:rsidRPr="001337DA">
        <w:rPr>
          <w:rFonts w:ascii="Book Antiqua" w:eastAsia="Book Antiqua" w:hAnsi="Book Antiqua" w:cs="Book Antiqua"/>
          <w:color w:val="000000"/>
        </w:rPr>
        <w:t xml:space="preserve"> and cardiomyocytes</w:t>
      </w:r>
      <w:r w:rsidRPr="001337DA">
        <w:rPr>
          <w:rFonts w:ascii="Book Antiqua" w:eastAsia="Book Antiqua" w:hAnsi="Book Antiqua" w:cs="Book Antiqua"/>
          <w:color w:val="000000"/>
          <w:vertAlign w:val="superscript"/>
        </w:rPr>
        <w:t>[13]</w:t>
      </w:r>
      <w:r w:rsidRPr="001337DA">
        <w:rPr>
          <w:rFonts w:ascii="Book Antiqua" w:eastAsia="Book Antiqua" w:hAnsi="Book Antiqua" w:cs="Book Antiqua"/>
          <w:color w:val="000000"/>
        </w:rPr>
        <w:t xml:space="preserve">, </w:t>
      </w:r>
      <w:r w:rsidR="00A342B4" w:rsidRPr="001337DA">
        <w:rPr>
          <w:rFonts w:ascii="Book Antiqua" w:eastAsia="Book Antiqua" w:hAnsi="Book Antiqua" w:cs="Book Antiqua"/>
          <w:color w:val="000000"/>
        </w:rPr>
        <w:t xml:space="preserve">they </w:t>
      </w:r>
      <w:r w:rsidRPr="001337DA">
        <w:rPr>
          <w:rFonts w:ascii="Book Antiqua" w:eastAsia="Book Antiqua" w:hAnsi="Book Antiqua" w:cs="Book Antiqua"/>
          <w:color w:val="000000"/>
        </w:rPr>
        <w:t xml:space="preserve">resulted in increased </w:t>
      </w:r>
      <w:bookmarkStart w:id="6" w:name="_Hlk112169051"/>
      <w:r w:rsidRPr="001337DA">
        <w:rPr>
          <w:rFonts w:ascii="Book Antiqua" w:eastAsia="Book Antiqua" w:hAnsi="Book Antiqua" w:cs="Book Antiqua"/>
          <w:color w:val="000000"/>
        </w:rPr>
        <w:t>adenosine triphosphate</w:t>
      </w:r>
      <w:bookmarkEnd w:id="6"/>
      <w:r w:rsidRPr="001337DA">
        <w:rPr>
          <w:rFonts w:ascii="Book Antiqua" w:eastAsia="Book Antiqua" w:hAnsi="Book Antiqua" w:cs="Book Antiqua"/>
          <w:color w:val="000000"/>
        </w:rPr>
        <w:t xml:space="preserve"> (ATP) levels and apoptosis suppression. In addition, MSCs’ mitochondria can be transferred to myocardial </w:t>
      </w:r>
      <w:proofErr w:type="gramStart"/>
      <w:r w:rsidRPr="001337DA">
        <w:rPr>
          <w:rFonts w:ascii="Book Antiqua" w:eastAsia="Book Antiqua" w:hAnsi="Book Antiqua" w:cs="Book Antiqua"/>
          <w:color w:val="000000"/>
        </w:rPr>
        <w:t>cells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14]</w:t>
      </w:r>
      <w:r w:rsidRPr="001337DA">
        <w:rPr>
          <w:rFonts w:ascii="Book Antiqua" w:eastAsia="Book Antiqua" w:hAnsi="Book Antiqua" w:cs="Book Antiqua"/>
          <w:color w:val="000000"/>
        </w:rPr>
        <w:t>, alveolar epithelial cells</w:t>
      </w:r>
      <w:r w:rsidRPr="001337DA">
        <w:rPr>
          <w:rFonts w:ascii="Book Antiqua" w:eastAsia="Book Antiqua" w:hAnsi="Book Antiqua" w:cs="Book Antiqua"/>
          <w:color w:val="000000"/>
          <w:vertAlign w:val="superscript"/>
        </w:rPr>
        <w:t>[15]</w:t>
      </w:r>
      <w:r w:rsidRPr="001337DA">
        <w:rPr>
          <w:rFonts w:ascii="Book Antiqua" w:eastAsia="Book Antiqua" w:hAnsi="Book Antiqua" w:cs="Book Antiqua"/>
          <w:color w:val="000000"/>
        </w:rPr>
        <w:t>, and astrocytes</w:t>
      </w:r>
      <w:r w:rsidRPr="001337DA">
        <w:rPr>
          <w:rFonts w:ascii="Book Antiqua" w:eastAsia="Book Antiqua" w:hAnsi="Book Antiqua" w:cs="Book Antiqua"/>
          <w:color w:val="000000"/>
          <w:vertAlign w:val="superscript"/>
        </w:rPr>
        <w:t>[16]</w:t>
      </w:r>
      <w:r w:rsidRPr="001337DA">
        <w:rPr>
          <w:rFonts w:ascii="Book Antiqua" w:eastAsia="Book Antiqua" w:hAnsi="Book Antiqua" w:cs="Book Antiqua"/>
          <w:color w:val="000000"/>
        </w:rPr>
        <w:t xml:space="preserve">, which restore cellular oxidative respiratory function and reduce apoptosis. Therefore, a new concept for cell-cell signals involving intercellular mitochondrial transfer is now </w:t>
      </w:r>
      <w:proofErr w:type="gramStart"/>
      <w:r w:rsidRPr="001337DA">
        <w:rPr>
          <w:rFonts w:ascii="Book Antiqua" w:eastAsia="Book Antiqua" w:hAnsi="Book Antiqua" w:cs="Book Antiqua"/>
          <w:color w:val="000000"/>
        </w:rPr>
        <w:t>proposed</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9]</w:t>
      </w:r>
      <w:r w:rsidRPr="001337DA">
        <w:rPr>
          <w:rFonts w:ascii="Book Antiqua" w:eastAsia="Book Antiqua" w:hAnsi="Book Antiqua" w:cs="Book Antiqua"/>
          <w:color w:val="000000"/>
        </w:rPr>
        <w:t xml:space="preserve">. Because the pathological changes in many tissues are related to the impairment of mitochondrial function, replacing dysfunctional mitochondria with healthy donor mitochondria has broad research </w:t>
      </w:r>
      <w:proofErr w:type="gramStart"/>
      <w:r w:rsidRPr="001337DA">
        <w:rPr>
          <w:rFonts w:ascii="Book Antiqua" w:eastAsia="Book Antiqua" w:hAnsi="Book Antiqua" w:cs="Book Antiqua"/>
          <w:color w:val="000000"/>
        </w:rPr>
        <w:t>applications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16]</w:t>
      </w:r>
      <w:r w:rsidRPr="001337DA">
        <w:rPr>
          <w:rFonts w:ascii="Book Antiqua" w:eastAsia="Book Antiqua" w:hAnsi="Book Antiqua" w:cs="Book Antiqua"/>
          <w:color w:val="000000"/>
        </w:rPr>
        <w:t xml:space="preserve">. Supplementing </w:t>
      </w:r>
      <w:r w:rsidRPr="001337DA">
        <w:rPr>
          <w:rFonts w:ascii="Book Antiqua" w:eastAsia="Book Antiqua" w:hAnsi="Book Antiqua" w:cs="Book Antiqua"/>
          <w:color w:val="000000"/>
        </w:rPr>
        <w:lastRenderedPageBreak/>
        <w:t xml:space="preserve">exogenous healthy mitochondria to replace damaged mitochondria can improve the bioenergetics of damaged cells, reverse excessive ROS production, and restore mitochondrial </w:t>
      </w:r>
      <w:proofErr w:type="gramStart"/>
      <w:r w:rsidRPr="001337DA">
        <w:rPr>
          <w:rFonts w:ascii="Book Antiqua" w:eastAsia="Book Antiqua" w:hAnsi="Book Antiqua" w:cs="Book Antiqua"/>
          <w:color w:val="000000"/>
        </w:rPr>
        <w:t>function</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17]</w:t>
      </w:r>
      <w:r w:rsidRPr="001337DA">
        <w:rPr>
          <w:rFonts w:ascii="Book Antiqua" w:eastAsia="Book Antiqua" w:hAnsi="Book Antiqua" w:cs="Book Antiqua"/>
          <w:color w:val="000000"/>
        </w:rPr>
        <w:t>. However, experimental data on how stem cells influence injured GEC mitochondria is limited.</w:t>
      </w:r>
    </w:p>
    <w:p w14:paraId="72CAA0CF" w14:textId="2B8C8DA5" w:rsidR="00A77B3E"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t xml:space="preserve">Previous studies have focused on glomerular hyper-filtration, oxidative stress, advanced glycation end products (AGEs), activation of intracellular signaling pathways, and epigenetic changes in the pathogenesis of </w:t>
      </w:r>
      <w:proofErr w:type="gramStart"/>
      <w:r w:rsidRPr="001337DA">
        <w:rPr>
          <w:rFonts w:ascii="Book Antiqua" w:eastAsia="Book Antiqua" w:hAnsi="Book Antiqua" w:cs="Book Antiqua"/>
          <w:color w:val="000000"/>
        </w:rPr>
        <w:t>DKD</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2]</w:t>
      </w:r>
      <w:r w:rsidRPr="001337DA">
        <w:rPr>
          <w:rFonts w:ascii="Book Antiqua" w:eastAsia="Book Antiqua" w:hAnsi="Book Antiqua" w:cs="Book Antiqua"/>
          <w:color w:val="000000"/>
        </w:rPr>
        <w:t xml:space="preserve">. However, dysregulation of mitochondrial metabolism leads to the occurrence and progression of </w:t>
      </w:r>
      <w:proofErr w:type="gramStart"/>
      <w:r w:rsidRPr="001337DA">
        <w:rPr>
          <w:rFonts w:ascii="Book Antiqua" w:eastAsia="Book Antiqua" w:hAnsi="Book Antiqua" w:cs="Book Antiqua"/>
          <w:color w:val="000000"/>
        </w:rPr>
        <w:t>DKD</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7,18]</w:t>
      </w:r>
      <w:r w:rsidRPr="001337DA">
        <w:rPr>
          <w:rFonts w:ascii="Book Antiqua" w:eastAsia="Book Antiqua" w:hAnsi="Book Antiqua" w:cs="Book Antiqua"/>
          <w:color w:val="000000"/>
        </w:rPr>
        <w:t>. The importance of MSCs in glomerular development is still highly debated, but one theory is that MSCs provide an environment conducive to glomerular development. Further investigation of the mechanisms of action of MSCs should be conducted, particularly those that involve the interaction between GECs and grafted MSCs. This study was designed to determine if MSCs could repair GECs with dysfunctional mitochondria by transferring their mitochondria. This research supports the idea that stem cell mitochondrial transfer can treat DKD or other diseases with mitochondrial dysfunction.</w:t>
      </w:r>
    </w:p>
    <w:p w14:paraId="628815BD" w14:textId="77777777" w:rsidR="00A77B3E" w:rsidRPr="001337DA" w:rsidRDefault="00A77B3E" w:rsidP="001337DA">
      <w:pPr>
        <w:spacing w:line="360" w:lineRule="auto"/>
        <w:jc w:val="both"/>
        <w:rPr>
          <w:rFonts w:ascii="Book Antiqua" w:hAnsi="Book Antiqua"/>
        </w:rPr>
      </w:pPr>
    </w:p>
    <w:p w14:paraId="19B6ED45"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aps/>
          <w:color w:val="000000"/>
          <w:u w:val="single"/>
        </w:rPr>
        <w:t>MATERIALS AND METHODS</w:t>
      </w:r>
    </w:p>
    <w:p w14:paraId="19B94257"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Cell cultures and cell lines</w:t>
      </w:r>
    </w:p>
    <w:p w14:paraId="6CA6A9B1" w14:textId="7C2D4E4C" w:rsidR="0022676F"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BMSCs were isolated from Sprague-Dawley (SD) rats (4</w:t>
      </w:r>
      <w:r w:rsidR="0022676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6 </w:t>
      </w:r>
      <w:proofErr w:type="spellStart"/>
      <w:r w:rsidRPr="001337DA">
        <w:rPr>
          <w:rFonts w:ascii="Book Antiqua" w:eastAsia="Book Antiqua" w:hAnsi="Book Antiqua" w:cs="Book Antiqua"/>
          <w:color w:val="000000"/>
        </w:rPr>
        <w:t>wk</w:t>
      </w:r>
      <w:proofErr w:type="spellEnd"/>
      <w:r w:rsidRPr="001337DA">
        <w:rPr>
          <w:rFonts w:ascii="Book Antiqua" w:eastAsia="Book Antiqua" w:hAnsi="Book Antiqua" w:cs="Book Antiqua"/>
          <w:color w:val="000000"/>
        </w:rPr>
        <w:t xml:space="preserve"> old) using the adherence exclusion method following previously published </w:t>
      </w:r>
      <w:proofErr w:type="gramStart"/>
      <w:r w:rsidRPr="001337DA">
        <w:rPr>
          <w:rFonts w:ascii="Book Antiqua" w:eastAsia="Book Antiqua" w:hAnsi="Book Antiqua" w:cs="Book Antiqua"/>
          <w:color w:val="000000"/>
        </w:rPr>
        <w:t>protocols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19]</w:t>
      </w:r>
      <w:r w:rsidRPr="001337DA">
        <w:rPr>
          <w:rFonts w:ascii="Book Antiqua" w:eastAsia="Book Antiqua" w:hAnsi="Book Antiqua" w:cs="Book Antiqua"/>
          <w:color w:val="000000"/>
        </w:rPr>
        <w:t xml:space="preserve">. The isolated cells were resuspended in </w:t>
      </w:r>
      <w:r w:rsidR="0022676F" w:rsidRPr="001337DA">
        <w:rPr>
          <w:rFonts w:ascii="Book Antiqua" w:eastAsia="Book Antiqua" w:hAnsi="Book Antiqua" w:cs="Book Antiqua"/>
          <w:color w:val="000000"/>
        </w:rPr>
        <w:t>endothelial cell m</w:t>
      </w:r>
      <w:r w:rsidRPr="001337DA">
        <w:rPr>
          <w:rFonts w:ascii="Book Antiqua" w:eastAsia="Book Antiqua" w:hAnsi="Book Antiqua" w:cs="Book Antiqua"/>
          <w:color w:val="000000"/>
        </w:rPr>
        <w:t>edium (ECM</w:t>
      </w:r>
      <w:r w:rsidR="0022676F" w:rsidRPr="001337DA">
        <w:rPr>
          <w:rFonts w:ascii="Book Antiqua" w:eastAsia="Book Antiqua" w:hAnsi="Book Antiqua" w:cs="Book Antiqua"/>
          <w:color w:val="000000"/>
        </w:rPr>
        <w:t>) (</w:t>
      </w:r>
      <w:proofErr w:type="spellStart"/>
      <w:r w:rsidRPr="001337DA">
        <w:rPr>
          <w:rFonts w:ascii="Book Antiqua" w:eastAsia="Book Antiqua" w:hAnsi="Book Antiqua" w:cs="Book Antiqua"/>
          <w:color w:val="000000"/>
        </w:rPr>
        <w:t>ScienCell</w:t>
      </w:r>
      <w:proofErr w:type="spellEnd"/>
      <w:r w:rsidRPr="001337DA">
        <w:rPr>
          <w:rFonts w:ascii="Book Antiqua" w:eastAsia="Book Antiqua" w:hAnsi="Book Antiqua" w:cs="Book Antiqua"/>
          <w:color w:val="000000"/>
        </w:rPr>
        <w:t>, California, U</w:t>
      </w:r>
      <w:r w:rsidR="0022676F" w:rsidRPr="001337DA">
        <w:rPr>
          <w:rFonts w:ascii="Book Antiqua" w:eastAsia="Book Antiqua" w:hAnsi="Book Antiqua" w:cs="Book Antiqua"/>
          <w:color w:val="000000"/>
        </w:rPr>
        <w:t xml:space="preserve">nited </w:t>
      </w:r>
      <w:r w:rsidRPr="001337DA">
        <w:rPr>
          <w:rFonts w:ascii="Book Antiqua" w:eastAsia="Book Antiqua" w:hAnsi="Book Antiqua" w:cs="Book Antiqua"/>
          <w:color w:val="000000"/>
        </w:rPr>
        <w:t>S</w:t>
      </w:r>
      <w:r w:rsidR="0022676F" w:rsidRPr="001337DA">
        <w:rPr>
          <w:rFonts w:ascii="Book Antiqua" w:eastAsia="Book Antiqua" w:hAnsi="Book Antiqua" w:cs="Book Antiqua"/>
          <w:color w:val="000000"/>
        </w:rPr>
        <w:t>tates</w:t>
      </w:r>
      <w:r w:rsidRPr="001337DA">
        <w:rPr>
          <w:rFonts w:ascii="Book Antiqua" w:eastAsia="Book Antiqua" w:hAnsi="Book Antiqua" w:cs="Book Antiqua"/>
          <w:color w:val="000000"/>
        </w:rPr>
        <w:t>) containing 10% (v/v) fetal bovine serum (FBS</w:t>
      </w:r>
      <w:r w:rsidR="0022676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22676F" w:rsidRPr="001337DA">
        <w:rPr>
          <w:rFonts w:ascii="Book Antiqua" w:eastAsia="Book Antiqua" w:hAnsi="Book Antiqua" w:cs="Book Antiqua"/>
          <w:color w:val="000000"/>
        </w:rPr>
        <w:t>(</w:t>
      </w:r>
      <w:proofErr w:type="spellStart"/>
      <w:r w:rsidRPr="001337DA">
        <w:rPr>
          <w:rFonts w:ascii="Book Antiqua" w:eastAsia="Book Antiqua" w:hAnsi="Book Antiqua" w:cs="Book Antiqua"/>
          <w:color w:val="000000"/>
        </w:rPr>
        <w:t>ScienCell</w:t>
      </w:r>
      <w:proofErr w:type="spellEnd"/>
      <w:r w:rsidRPr="001337DA">
        <w:rPr>
          <w:rFonts w:ascii="Book Antiqua" w:eastAsia="Book Antiqua" w:hAnsi="Book Antiqua" w:cs="Book Antiqua"/>
          <w:color w:val="000000"/>
        </w:rPr>
        <w:t>)</w:t>
      </w:r>
      <w:r w:rsidR="00A342B4" w:rsidRPr="001337DA">
        <w:rPr>
          <w:rFonts w:ascii="Book Antiqua" w:eastAsia="Book Antiqua" w:hAnsi="Book Antiqua" w:cs="Book Antiqua"/>
          <w:color w:val="000000"/>
        </w:rPr>
        <w:t xml:space="preserve"> and</w:t>
      </w:r>
      <w:r w:rsidRPr="001337DA">
        <w:rPr>
          <w:rFonts w:ascii="Book Antiqua" w:eastAsia="Book Antiqua" w:hAnsi="Book Antiqua" w:cs="Book Antiqua"/>
          <w:color w:val="000000"/>
        </w:rPr>
        <w:t xml:space="preserve"> 1% (v/v) penicillin-streptomycin (P/S</w:t>
      </w:r>
      <w:r w:rsidR="0022676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22676F" w:rsidRPr="001337DA">
        <w:rPr>
          <w:rFonts w:ascii="Book Antiqua" w:eastAsia="Book Antiqua" w:hAnsi="Book Antiqua" w:cs="Book Antiqua"/>
          <w:color w:val="000000"/>
        </w:rPr>
        <w:t>(</w:t>
      </w:r>
      <w:proofErr w:type="spellStart"/>
      <w:r w:rsidRPr="001337DA">
        <w:rPr>
          <w:rFonts w:ascii="Book Antiqua" w:eastAsia="Book Antiqua" w:hAnsi="Book Antiqua" w:cs="Book Antiqua"/>
          <w:color w:val="000000"/>
        </w:rPr>
        <w:t>ScienCell</w:t>
      </w:r>
      <w:proofErr w:type="spellEnd"/>
      <w:r w:rsidRPr="001337DA">
        <w:rPr>
          <w:rFonts w:ascii="Book Antiqua" w:eastAsia="Book Antiqua" w:hAnsi="Book Antiqua" w:cs="Book Antiqua"/>
          <w:color w:val="000000"/>
        </w:rPr>
        <w:t>), and then incubated at 37 °C with 5% circulating CO</w:t>
      </w:r>
      <w:r w:rsidRPr="001337DA">
        <w:rPr>
          <w:rFonts w:ascii="Book Antiqua" w:eastAsia="Book Antiqua" w:hAnsi="Book Antiqua" w:cs="Book Antiqua"/>
          <w:color w:val="000000"/>
          <w:vertAlign w:val="subscript"/>
        </w:rPr>
        <w:t>2</w:t>
      </w:r>
      <w:r w:rsidRPr="001337DA">
        <w:rPr>
          <w:rFonts w:ascii="Book Antiqua" w:eastAsia="Book Antiqua" w:hAnsi="Book Antiqua" w:cs="Book Antiqua"/>
          <w:color w:val="000000"/>
        </w:rPr>
        <w:t xml:space="preserve">. BMSCs </w:t>
      </w:r>
      <w:r w:rsidR="00CD1B9F" w:rsidRPr="001337DA">
        <w:rPr>
          <w:rFonts w:ascii="Book Antiqua" w:eastAsia="Book Antiqua" w:hAnsi="Book Antiqua" w:cs="Book Antiqua"/>
          <w:color w:val="000000"/>
        </w:rPr>
        <w:t xml:space="preserve">at </w:t>
      </w:r>
      <w:r w:rsidRPr="001337DA">
        <w:rPr>
          <w:rFonts w:ascii="Book Antiqua" w:eastAsia="Book Antiqua" w:hAnsi="Book Antiqua" w:cs="Book Antiqua"/>
          <w:color w:val="000000"/>
        </w:rPr>
        <w:t>passages 2-4 were used in the following experiments. G</w:t>
      </w:r>
      <w:r w:rsidR="00DB1642" w:rsidRPr="001337DA">
        <w:rPr>
          <w:rFonts w:ascii="Book Antiqua" w:eastAsia="Book Antiqua" w:hAnsi="Book Antiqua" w:cs="Book Antiqua"/>
          <w:color w:val="000000"/>
        </w:rPr>
        <w:t>EC</w:t>
      </w:r>
      <w:r w:rsidRPr="001337DA">
        <w:rPr>
          <w:rFonts w:ascii="Book Antiqua" w:eastAsia="Book Antiqua" w:hAnsi="Book Antiqua" w:cs="Book Antiqua"/>
          <w:color w:val="000000"/>
        </w:rPr>
        <w:t>s were purchased (</w:t>
      </w:r>
      <w:proofErr w:type="spellStart"/>
      <w:r w:rsidRPr="001337DA">
        <w:rPr>
          <w:rFonts w:ascii="Book Antiqua" w:eastAsia="Book Antiqua" w:hAnsi="Book Antiqua" w:cs="Book Antiqua"/>
          <w:color w:val="000000"/>
        </w:rPr>
        <w:t>ScienCell</w:t>
      </w:r>
      <w:proofErr w:type="spellEnd"/>
      <w:r w:rsidRPr="001337DA">
        <w:rPr>
          <w:rFonts w:ascii="Book Antiqua" w:eastAsia="Book Antiqua" w:hAnsi="Book Antiqua" w:cs="Book Antiqua"/>
          <w:color w:val="000000"/>
        </w:rPr>
        <w:t>) and cultured in ECM containing 10% FBS, 1% P/S, and 1% (v/v) endothelial cell growth supplement (</w:t>
      </w:r>
      <w:proofErr w:type="spellStart"/>
      <w:r w:rsidRPr="001337DA">
        <w:rPr>
          <w:rFonts w:ascii="Book Antiqua" w:eastAsia="Book Antiqua" w:hAnsi="Book Antiqua" w:cs="Book Antiqua"/>
          <w:color w:val="000000"/>
        </w:rPr>
        <w:t>ScienCell</w:t>
      </w:r>
      <w:proofErr w:type="spellEnd"/>
      <w:r w:rsidRPr="001337DA">
        <w:rPr>
          <w:rFonts w:ascii="Book Antiqua" w:eastAsia="Book Antiqua" w:hAnsi="Book Antiqua" w:cs="Book Antiqua"/>
          <w:color w:val="000000"/>
        </w:rPr>
        <w:t xml:space="preserve">). GECs </w:t>
      </w:r>
      <w:r w:rsidR="00CD1B9F" w:rsidRPr="001337DA">
        <w:rPr>
          <w:rFonts w:ascii="Book Antiqua" w:eastAsia="Book Antiqua" w:hAnsi="Book Antiqua" w:cs="Book Antiqua"/>
          <w:color w:val="000000"/>
        </w:rPr>
        <w:t xml:space="preserve">at </w:t>
      </w:r>
      <w:r w:rsidRPr="001337DA">
        <w:rPr>
          <w:rFonts w:ascii="Book Antiqua" w:eastAsia="Book Antiqua" w:hAnsi="Book Antiqua" w:cs="Book Antiqua"/>
          <w:color w:val="000000"/>
        </w:rPr>
        <w:t>passages 2-3 were used in the following experiments.</w:t>
      </w:r>
    </w:p>
    <w:p w14:paraId="7E301512" w14:textId="5ACC8718" w:rsidR="00A77B3E" w:rsidRPr="001337DA" w:rsidRDefault="00D071D3" w:rsidP="001337DA">
      <w:pPr>
        <w:spacing w:line="360" w:lineRule="auto"/>
        <w:ind w:firstLineChars="100" w:firstLine="240"/>
        <w:jc w:val="both"/>
        <w:rPr>
          <w:rFonts w:ascii="Book Antiqua" w:eastAsia="Book Antiqua" w:hAnsi="Book Antiqua" w:cs="Book Antiqua"/>
          <w:color w:val="000000"/>
        </w:rPr>
      </w:pPr>
      <w:r w:rsidRPr="001337DA">
        <w:rPr>
          <w:rFonts w:ascii="Book Antiqua" w:eastAsia="Book Antiqua" w:hAnsi="Book Antiqua" w:cs="Book Antiqua"/>
          <w:color w:val="000000"/>
        </w:rPr>
        <w:t xml:space="preserve">BMSCs were identified by differentiation potential and fluorescence-activated cell sorting (FACS) to evaluate the cell surface markers. BMSCs could be differentiated into osteogenic, </w:t>
      </w:r>
      <w:proofErr w:type="spellStart"/>
      <w:r w:rsidRPr="001337DA">
        <w:rPr>
          <w:rFonts w:ascii="Book Antiqua" w:eastAsia="Book Antiqua" w:hAnsi="Book Antiqua" w:cs="Book Antiqua"/>
          <w:color w:val="000000"/>
        </w:rPr>
        <w:t>adipogenic</w:t>
      </w:r>
      <w:proofErr w:type="spellEnd"/>
      <w:r w:rsidRPr="001337DA">
        <w:rPr>
          <w:rFonts w:ascii="Book Antiqua" w:eastAsia="Book Antiqua" w:hAnsi="Book Antiqua" w:cs="Book Antiqua"/>
          <w:color w:val="000000"/>
        </w:rPr>
        <w:t>, and chondrogenic phenotypes when incubated in an osteogenic-</w:t>
      </w:r>
      <w:r w:rsidRPr="001337DA">
        <w:rPr>
          <w:rFonts w:ascii="Book Antiqua" w:eastAsia="Book Antiqua" w:hAnsi="Book Antiqua" w:cs="Book Antiqua"/>
          <w:color w:val="000000"/>
        </w:rPr>
        <w:lastRenderedPageBreak/>
        <w:t xml:space="preserve">, </w:t>
      </w:r>
      <w:proofErr w:type="spellStart"/>
      <w:r w:rsidRPr="001337DA">
        <w:rPr>
          <w:rFonts w:ascii="Book Antiqua" w:eastAsia="Book Antiqua" w:hAnsi="Book Antiqua" w:cs="Book Antiqua"/>
          <w:color w:val="000000"/>
        </w:rPr>
        <w:t>adipogenic</w:t>
      </w:r>
      <w:proofErr w:type="spellEnd"/>
      <w:r w:rsidRPr="001337DA">
        <w:rPr>
          <w:rFonts w:ascii="Book Antiqua" w:eastAsia="Book Antiqua" w:hAnsi="Book Antiqua" w:cs="Book Antiqua"/>
          <w:color w:val="000000"/>
        </w:rPr>
        <w:t>-, or chondrogenic-inducing medium (</w:t>
      </w:r>
      <w:proofErr w:type="spellStart"/>
      <w:r w:rsidRPr="001337DA">
        <w:rPr>
          <w:rFonts w:ascii="Book Antiqua" w:eastAsia="Book Antiqua" w:hAnsi="Book Antiqua" w:cs="Book Antiqua"/>
          <w:color w:val="000000"/>
        </w:rPr>
        <w:t>Cyagen</w:t>
      </w:r>
      <w:proofErr w:type="spellEnd"/>
      <w:r w:rsidRPr="001337DA">
        <w:rPr>
          <w:rFonts w:ascii="Book Antiqua" w:eastAsia="Book Antiqua" w:hAnsi="Book Antiqua" w:cs="Book Antiqua"/>
          <w:color w:val="000000"/>
        </w:rPr>
        <w:t xml:space="preserve">, Suzhou, China) according to the manufacturer’s instructions. Osteogenic, </w:t>
      </w:r>
      <w:proofErr w:type="spellStart"/>
      <w:r w:rsidRPr="001337DA">
        <w:rPr>
          <w:rFonts w:ascii="Book Antiqua" w:eastAsia="Book Antiqua" w:hAnsi="Book Antiqua" w:cs="Book Antiqua"/>
          <w:color w:val="000000"/>
        </w:rPr>
        <w:t>adipogenic</w:t>
      </w:r>
      <w:proofErr w:type="spellEnd"/>
      <w:r w:rsidRPr="001337DA">
        <w:rPr>
          <w:rFonts w:ascii="Book Antiqua" w:eastAsia="Book Antiqua" w:hAnsi="Book Antiqua" w:cs="Book Antiqua"/>
          <w:color w:val="000000"/>
        </w:rPr>
        <w:t xml:space="preserve">, and chondrogenic differentiation capacity of BMSCs </w:t>
      </w:r>
      <w:r w:rsidR="00CD1B9F" w:rsidRPr="001337DA">
        <w:rPr>
          <w:rFonts w:ascii="Book Antiqua" w:eastAsia="Book Antiqua" w:hAnsi="Book Antiqua" w:cs="Book Antiqua"/>
          <w:color w:val="000000"/>
        </w:rPr>
        <w:t xml:space="preserve">was </w:t>
      </w:r>
      <w:r w:rsidRPr="001337DA">
        <w:rPr>
          <w:rFonts w:ascii="Book Antiqua" w:eastAsia="Book Antiqua" w:hAnsi="Book Antiqua" w:cs="Book Antiqua"/>
          <w:color w:val="000000"/>
        </w:rPr>
        <w:t xml:space="preserve">observed using Alizarin red staining, Oil red O staining, and </w:t>
      </w:r>
      <w:proofErr w:type="spellStart"/>
      <w:r w:rsidRPr="001337DA">
        <w:rPr>
          <w:rFonts w:ascii="Book Antiqua" w:eastAsia="Book Antiqua" w:hAnsi="Book Antiqua" w:cs="Book Antiqua"/>
          <w:color w:val="000000"/>
        </w:rPr>
        <w:t>Alcian</w:t>
      </w:r>
      <w:proofErr w:type="spellEnd"/>
      <w:r w:rsidRPr="001337DA">
        <w:rPr>
          <w:rFonts w:ascii="Book Antiqua" w:eastAsia="Book Antiqua" w:hAnsi="Book Antiqua" w:cs="Book Antiqua"/>
          <w:color w:val="000000"/>
        </w:rPr>
        <w:t xml:space="preserve"> Blue staining, respectively, and photographed under the light microscope (Olympus, Tokyo, Japan). The results are shown in </w:t>
      </w:r>
      <w:r w:rsidR="0022676F" w:rsidRPr="001337DA">
        <w:rPr>
          <w:rFonts w:ascii="Book Antiqua" w:eastAsia="Book Antiqua" w:hAnsi="Book Antiqua" w:cs="Book Antiqua"/>
          <w:color w:val="000000"/>
        </w:rPr>
        <w:t>Supplementary</w:t>
      </w:r>
      <w:r w:rsidRPr="001337DA">
        <w:rPr>
          <w:rFonts w:ascii="Book Antiqua" w:eastAsia="Book Antiqua" w:hAnsi="Book Antiqua" w:cs="Book Antiqua"/>
          <w:color w:val="000000"/>
        </w:rPr>
        <w:t xml:space="preserve"> Figures 1A</w:t>
      </w:r>
      <w:r w:rsidR="0022676F" w:rsidRPr="001337DA">
        <w:rPr>
          <w:rFonts w:ascii="Book Antiqua" w:eastAsia="Book Antiqua" w:hAnsi="Book Antiqua" w:cs="Book Antiqua"/>
          <w:color w:val="000000"/>
        </w:rPr>
        <w:t>-</w:t>
      </w:r>
      <w:r w:rsidRPr="001337DA">
        <w:rPr>
          <w:rFonts w:ascii="Book Antiqua" w:eastAsia="Book Antiqua" w:hAnsi="Book Antiqua" w:cs="Book Antiqua"/>
          <w:color w:val="000000"/>
        </w:rPr>
        <w:t>C. The BMSCs were incubated with PE-conjugated CD45 polyclonal antibody (BD Biosciences, U</w:t>
      </w:r>
      <w:r w:rsidR="0022676F" w:rsidRPr="001337DA">
        <w:rPr>
          <w:rFonts w:ascii="Book Antiqua" w:eastAsia="Book Antiqua" w:hAnsi="Book Antiqua" w:cs="Book Antiqua"/>
          <w:color w:val="000000"/>
        </w:rPr>
        <w:t xml:space="preserve">nited </w:t>
      </w:r>
      <w:r w:rsidRPr="001337DA">
        <w:rPr>
          <w:rFonts w:ascii="Book Antiqua" w:eastAsia="Book Antiqua" w:hAnsi="Book Antiqua" w:cs="Book Antiqua"/>
          <w:color w:val="000000"/>
        </w:rPr>
        <w:t>S</w:t>
      </w:r>
      <w:r w:rsidR="0022676F" w:rsidRPr="001337DA">
        <w:rPr>
          <w:rFonts w:ascii="Book Antiqua" w:eastAsia="Book Antiqua" w:hAnsi="Book Antiqua" w:cs="Book Antiqua"/>
          <w:color w:val="000000"/>
        </w:rPr>
        <w:t>tates</w:t>
      </w:r>
      <w:r w:rsidRPr="001337DA">
        <w:rPr>
          <w:rFonts w:ascii="Book Antiqua" w:eastAsia="Book Antiqua" w:hAnsi="Book Antiqua" w:cs="Book Antiqua"/>
          <w:color w:val="000000"/>
        </w:rPr>
        <w:t xml:space="preserve">) and </w:t>
      </w:r>
      <w:r w:rsidR="00BC6615" w:rsidRPr="001337DA">
        <w:rPr>
          <w:rFonts w:ascii="Book Antiqua" w:eastAsia="Book Antiqua" w:hAnsi="Book Antiqua" w:cs="Book Antiqua"/>
          <w:color w:val="000000"/>
        </w:rPr>
        <w:t>fluorescein isothiocyanate (</w:t>
      </w:r>
      <w:r w:rsidRPr="001337DA">
        <w:rPr>
          <w:rFonts w:ascii="Book Antiqua" w:eastAsia="Book Antiqua" w:hAnsi="Book Antiqua" w:cs="Book Antiqua"/>
          <w:color w:val="000000"/>
        </w:rPr>
        <w:t>FITC</w:t>
      </w:r>
      <w:r w:rsidR="00BC6615" w:rsidRPr="001337DA">
        <w:rPr>
          <w:rFonts w:ascii="Book Antiqua" w:eastAsia="Book Antiqua" w:hAnsi="Book Antiqua" w:cs="Book Antiqua"/>
          <w:color w:val="000000"/>
        </w:rPr>
        <w:t>)</w:t>
      </w:r>
      <w:r w:rsidRPr="001337DA">
        <w:rPr>
          <w:rFonts w:ascii="Book Antiqua" w:eastAsia="Book Antiqua" w:hAnsi="Book Antiqua" w:cs="Book Antiqua"/>
          <w:color w:val="000000"/>
        </w:rPr>
        <w:t>-conjugated CD44 polyclonal antibody (BD Biosciences). The BMSCs expressed the antigen CD44 but not CD45 (</w:t>
      </w:r>
      <w:r w:rsidR="0022676F" w:rsidRPr="001337DA">
        <w:rPr>
          <w:rFonts w:ascii="Book Antiqua" w:eastAsia="Book Antiqua" w:hAnsi="Book Antiqua" w:cs="Book Antiqua"/>
          <w:color w:val="000000"/>
        </w:rPr>
        <w:t>Supplementary</w:t>
      </w:r>
      <w:r w:rsidRPr="001337DA">
        <w:rPr>
          <w:rFonts w:ascii="Book Antiqua" w:eastAsia="Book Antiqua" w:hAnsi="Book Antiqua" w:cs="Book Antiqua"/>
          <w:color w:val="000000"/>
        </w:rPr>
        <w:t xml:space="preserve"> Figure 1D).</w:t>
      </w:r>
    </w:p>
    <w:p w14:paraId="66E56B04" w14:textId="77777777" w:rsidR="00BC6615" w:rsidRPr="001337DA" w:rsidRDefault="00BC6615" w:rsidP="001337DA">
      <w:pPr>
        <w:spacing w:line="360" w:lineRule="auto"/>
        <w:jc w:val="both"/>
        <w:rPr>
          <w:rFonts w:ascii="Book Antiqua" w:hAnsi="Book Antiqua"/>
        </w:rPr>
      </w:pPr>
    </w:p>
    <w:p w14:paraId="15A548A8"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Cell label and co-culture model</w:t>
      </w:r>
    </w:p>
    <w:p w14:paraId="00E104EA" w14:textId="5C569C80"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The mitochondria of GECs and BMSCs were labeled to detect mitochondrial transfer before co-cultivation. GEC cells (5 × 10</w:t>
      </w:r>
      <w:r w:rsidRPr="001337DA">
        <w:rPr>
          <w:rFonts w:ascii="Book Antiqua" w:eastAsia="Book Antiqua" w:hAnsi="Book Antiqua" w:cs="Book Antiqua"/>
          <w:color w:val="000000"/>
          <w:vertAlign w:val="superscript"/>
        </w:rPr>
        <w:t xml:space="preserve">5 </w:t>
      </w:r>
      <w:r w:rsidRPr="001337DA">
        <w:rPr>
          <w:rFonts w:ascii="Book Antiqua" w:eastAsia="Book Antiqua" w:hAnsi="Book Antiqua" w:cs="Book Antiqua"/>
          <w:color w:val="000000"/>
        </w:rPr>
        <w:t xml:space="preserve">cells) were first incubated with 200 nmol/L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Green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xml:space="preserve">, Shanghai, China) for 25 min at 37 </w:t>
      </w:r>
      <w:r w:rsidR="00BC6615" w:rsidRPr="001337DA">
        <w:rPr>
          <w:rFonts w:ascii="Book Antiqua" w:eastAsia="Book Antiqua" w:hAnsi="Book Antiqua" w:cs="Book Antiqua"/>
          <w:color w:val="000000"/>
        </w:rPr>
        <w:t>°C</w:t>
      </w:r>
      <w:r w:rsidRPr="001337DA">
        <w:rPr>
          <w:rFonts w:ascii="Book Antiqua" w:eastAsia="Book Antiqua" w:hAnsi="Book Antiqua" w:cs="Book Antiqua"/>
          <w:color w:val="000000"/>
        </w:rPr>
        <w:t xml:space="preserve"> </w:t>
      </w:r>
      <w:r w:rsidR="00CD1B9F" w:rsidRPr="001337DA">
        <w:rPr>
          <w:rFonts w:ascii="Book Antiqua" w:eastAsia="Book Antiqua" w:hAnsi="Book Antiqua" w:cs="Book Antiqua"/>
          <w:color w:val="000000"/>
        </w:rPr>
        <w:t xml:space="preserve">with </w:t>
      </w:r>
      <w:r w:rsidRPr="001337DA">
        <w:rPr>
          <w:rFonts w:ascii="Book Antiqua" w:eastAsia="Book Antiqua" w:hAnsi="Book Antiqua" w:cs="Book Antiqua"/>
          <w:color w:val="000000"/>
        </w:rPr>
        <w:t>5% CO</w:t>
      </w:r>
      <w:r w:rsidRPr="001337DA">
        <w:rPr>
          <w:rFonts w:ascii="Book Antiqua" w:eastAsia="Book Antiqua" w:hAnsi="Book Antiqua" w:cs="Book Antiqua"/>
          <w:color w:val="000000"/>
          <w:vertAlign w:val="subscript"/>
        </w:rPr>
        <w:t>2</w:t>
      </w:r>
      <w:r w:rsidRPr="001337DA">
        <w:rPr>
          <w:rFonts w:ascii="Book Antiqua" w:eastAsia="Book Antiqua" w:hAnsi="Book Antiqua" w:cs="Book Antiqua"/>
          <w:color w:val="000000"/>
        </w:rPr>
        <w:t xml:space="preserve">, and then </w:t>
      </w:r>
      <w:r w:rsidR="00CD1B9F"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nuclei were stained with Hoechst 33342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BMSCs (5 × 10</w:t>
      </w:r>
      <w:r w:rsidRPr="001337DA">
        <w:rPr>
          <w:rFonts w:ascii="Book Antiqua" w:eastAsia="Book Antiqua" w:hAnsi="Book Antiqua" w:cs="Book Antiqua"/>
          <w:color w:val="000000"/>
          <w:vertAlign w:val="superscript"/>
        </w:rPr>
        <w:t xml:space="preserve">5 </w:t>
      </w:r>
      <w:r w:rsidRPr="001337DA">
        <w:rPr>
          <w:rFonts w:ascii="Book Antiqua" w:eastAsia="Book Antiqua" w:hAnsi="Book Antiqua" w:cs="Book Antiqua"/>
          <w:color w:val="000000"/>
        </w:rPr>
        <w:t xml:space="preserve">cells) were incubated with 200 nmol/L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Red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for 30 min</w:t>
      </w:r>
      <w:r w:rsidR="00CD1B9F" w:rsidRPr="001337DA">
        <w:rPr>
          <w:rFonts w:ascii="Book Antiqua" w:eastAsia="Book Antiqua" w:hAnsi="Book Antiqua" w:cs="Book Antiqua"/>
          <w:color w:val="000000"/>
        </w:rPr>
        <w:t>, and then</w:t>
      </w:r>
      <w:r w:rsidRPr="001337DA">
        <w:rPr>
          <w:rFonts w:ascii="Book Antiqua" w:eastAsia="Book Antiqua" w:hAnsi="Book Antiqua" w:cs="Book Antiqua"/>
          <w:color w:val="000000"/>
        </w:rPr>
        <w:t xml:space="preserve"> co-cultured with GECs in a 1:1 ratio and incubated at 37</w:t>
      </w:r>
      <w:r w:rsidR="00BC6615" w:rsidRPr="001337DA">
        <w:rPr>
          <w:rFonts w:ascii="Book Antiqua" w:eastAsia="Book Antiqua" w:hAnsi="Book Antiqua" w:cs="Book Antiqua"/>
          <w:color w:val="000000"/>
        </w:rPr>
        <w:t xml:space="preserve"> °C</w:t>
      </w:r>
      <w:r w:rsidRPr="001337DA">
        <w:rPr>
          <w:rFonts w:ascii="Book Antiqua" w:eastAsia="Book Antiqua" w:hAnsi="Book Antiqua" w:cs="Book Antiqua"/>
          <w:color w:val="000000"/>
        </w:rPr>
        <w:t xml:space="preserve"> </w:t>
      </w:r>
      <w:r w:rsidR="00CD1B9F" w:rsidRPr="001337DA">
        <w:rPr>
          <w:rFonts w:ascii="Book Antiqua" w:eastAsia="Book Antiqua" w:hAnsi="Book Antiqua" w:cs="Book Antiqua"/>
          <w:color w:val="000000"/>
        </w:rPr>
        <w:t xml:space="preserve">with </w:t>
      </w:r>
      <w:r w:rsidRPr="001337DA">
        <w:rPr>
          <w:rFonts w:ascii="Book Antiqua" w:eastAsia="Book Antiqua" w:hAnsi="Book Antiqua" w:cs="Book Antiqua"/>
          <w:color w:val="000000"/>
        </w:rPr>
        <w:t>5% CO</w:t>
      </w:r>
      <w:r w:rsidRPr="001337DA">
        <w:rPr>
          <w:rFonts w:ascii="Book Antiqua" w:eastAsia="Book Antiqua" w:hAnsi="Book Antiqua" w:cs="Book Antiqua"/>
          <w:color w:val="000000"/>
          <w:vertAlign w:val="subscript"/>
        </w:rPr>
        <w:t>2</w:t>
      </w:r>
      <w:r w:rsidRPr="001337DA">
        <w:rPr>
          <w:rFonts w:ascii="Book Antiqua" w:eastAsia="Book Antiqua" w:hAnsi="Book Antiqua" w:cs="Book Antiqua"/>
          <w:color w:val="000000"/>
        </w:rPr>
        <w:t>. GECs were pre-cultured in ECM complete medium supplemented with high D-glucose (30 mmol/L</w:t>
      </w:r>
      <w:r w:rsidR="00CD1B9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Sigma, United Kingdom) for 24 h to induce stress. Cells were randomly divided into four groups: (1) </w:t>
      </w:r>
      <w:r w:rsidR="00BC6615" w:rsidRPr="001337DA">
        <w:rPr>
          <w:rFonts w:ascii="Book Antiqua" w:eastAsia="Book Antiqua" w:hAnsi="Book Antiqua" w:cs="Book Antiqua"/>
          <w:color w:val="000000"/>
        </w:rPr>
        <w:t>N</w:t>
      </w:r>
      <w:r w:rsidRPr="001337DA">
        <w:rPr>
          <w:rFonts w:ascii="Book Antiqua" w:eastAsia="Book Antiqua" w:hAnsi="Book Antiqua" w:cs="Book Antiqua"/>
          <w:color w:val="000000"/>
        </w:rPr>
        <w:t>ormal control (NC) group: ECM complete medium containing D-glucose (5.5 mmol/L); (2) NC</w:t>
      </w:r>
      <w:r w:rsidR="00BC661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BC661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 (3) </w:t>
      </w:r>
      <w:r w:rsidR="00BC6615" w:rsidRPr="001337DA">
        <w:rPr>
          <w:rFonts w:ascii="Book Antiqua" w:eastAsia="Book Antiqua" w:hAnsi="Book Antiqua" w:cs="Book Antiqua"/>
          <w:color w:val="000000"/>
        </w:rPr>
        <w:t>H</w:t>
      </w:r>
      <w:r w:rsidRPr="001337DA">
        <w:rPr>
          <w:rFonts w:ascii="Book Antiqua" w:eastAsia="Book Antiqua" w:hAnsi="Book Antiqua" w:cs="Book Antiqua"/>
          <w:color w:val="000000"/>
        </w:rPr>
        <w:t>igh glucose (HG) group: D-glucose (30 mmol/L);</w:t>
      </w:r>
      <w:r w:rsidR="00BC6615" w:rsidRPr="001337DA">
        <w:rPr>
          <w:rFonts w:ascii="Book Antiqua" w:eastAsia="Book Antiqua" w:hAnsi="Book Antiqua" w:cs="Book Antiqua"/>
          <w:color w:val="000000"/>
        </w:rPr>
        <w:t xml:space="preserve"> and</w:t>
      </w:r>
      <w:r w:rsidRPr="001337DA">
        <w:rPr>
          <w:rFonts w:ascii="Book Antiqua" w:eastAsia="Book Antiqua" w:hAnsi="Book Antiqua" w:cs="Book Antiqua"/>
          <w:color w:val="000000"/>
        </w:rPr>
        <w:t xml:space="preserve"> (4) HG</w:t>
      </w:r>
      <w:r w:rsidR="00BC661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BC661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MSC group. A fluorescence microscope (Olympus) was used to examine live cells after 48 h of co-culture. For further analysis, supernatants and cells were collected.</w:t>
      </w:r>
    </w:p>
    <w:p w14:paraId="4E4511DC" w14:textId="77777777" w:rsidR="00BC6615" w:rsidRPr="001337DA" w:rsidRDefault="00BC6615" w:rsidP="001337DA">
      <w:pPr>
        <w:spacing w:line="360" w:lineRule="auto"/>
        <w:jc w:val="both"/>
        <w:rPr>
          <w:rFonts w:ascii="Book Antiqua" w:hAnsi="Book Antiqua"/>
        </w:rPr>
      </w:pPr>
    </w:p>
    <w:p w14:paraId="53863B1B" w14:textId="20B078C1"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 xml:space="preserve">Flow cytometry and </w:t>
      </w:r>
      <w:r w:rsidR="00CD1B9F" w:rsidRPr="001337DA">
        <w:rPr>
          <w:rFonts w:ascii="Book Antiqua" w:eastAsia="Book Antiqua" w:hAnsi="Book Antiqua" w:cs="Book Antiqua"/>
          <w:b/>
          <w:bCs/>
          <w:i/>
          <w:iCs/>
          <w:color w:val="000000"/>
        </w:rPr>
        <w:t xml:space="preserve">cell </w:t>
      </w:r>
      <w:r w:rsidRPr="001337DA">
        <w:rPr>
          <w:rFonts w:ascii="Book Antiqua" w:eastAsia="Book Antiqua" w:hAnsi="Book Antiqua" w:cs="Book Antiqua"/>
          <w:b/>
          <w:bCs/>
          <w:i/>
          <w:iCs/>
          <w:color w:val="000000"/>
        </w:rPr>
        <w:t>sorting</w:t>
      </w:r>
    </w:p>
    <w:p w14:paraId="5F965A31" w14:textId="6BB9D17E"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 xml:space="preserve">To examine the protective effects on the injured GECs, </w:t>
      </w:r>
      <w:proofErr w:type="spellStart"/>
      <w:r w:rsidRPr="001337DA">
        <w:rPr>
          <w:rFonts w:ascii="Book Antiqua" w:eastAsia="Book Antiqua" w:hAnsi="Book Antiqua" w:cs="Book Antiqua"/>
          <w:color w:val="000000"/>
        </w:rPr>
        <w:t>FACSAria</w:t>
      </w:r>
      <w:proofErr w:type="spellEnd"/>
      <w:r w:rsidRPr="001337DA">
        <w:rPr>
          <w:rFonts w:ascii="Book Antiqua" w:eastAsia="Book Antiqua" w:hAnsi="Book Antiqua" w:cs="Book Antiqua"/>
          <w:color w:val="000000"/>
        </w:rPr>
        <w:t xml:space="preserve"> III analysis (BD Biosciences) was used on at least 2 × 10</w:t>
      </w:r>
      <w:r w:rsidRPr="001337DA">
        <w:rPr>
          <w:rFonts w:ascii="Book Antiqua" w:eastAsia="Book Antiqua" w:hAnsi="Book Antiqua" w:cs="Book Antiqua"/>
          <w:color w:val="000000"/>
          <w:vertAlign w:val="superscript"/>
        </w:rPr>
        <w:t>7</w:t>
      </w:r>
      <w:r w:rsidRPr="001337DA">
        <w:rPr>
          <w:rFonts w:ascii="Book Antiqua" w:eastAsia="Book Antiqua" w:hAnsi="Book Antiqua" w:cs="Book Antiqua"/>
          <w:color w:val="000000"/>
        </w:rPr>
        <w:t xml:space="preserve"> co-cultured cells after 48 h. GECs requiring sorting were pre-labeled with </w:t>
      </w:r>
      <w:proofErr w:type="spellStart"/>
      <w:r w:rsidRPr="001337DA">
        <w:rPr>
          <w:rFonts w:ascii="Book Antiqua" w:eastAsia="Book Antiqua" w:hAnsi="Book Antiqua" w:cs="Book Antiqua"/>
          <w:color w:val="000000"/>
        </w:rPr>
        <w:t>CellTracker</w:t>
      </w:r>
      <w:proofErr w:type="spellEnd"/>
      <w:r w:rsidRPr="001337DA">
        <w:rPr>
          <w:rFonts w:ascii="Book Antiqua" w:eastAsia="Book Antiqua" w:hAnsi="Book Antiqua" w:cs="Book Antiqua"/>
          <w:color w:val="000000"/>
        </w:rPr>
        <w:t>™ Violet (CTV</w:t>
      </w:r>
      <w:r w:rsidR="00BC6615"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BC6615" w:rsidRPr="001337DA">
        <w:rPr>
          <w:rFonts w:ascii="Book Antiqua" w:eastAsia="Book Antiqua" w:hAnsi="Book Antiqua" w:cs="Book Antiqua"/>
          <w:color w:val="000000"/>
        </w:rPr>
        <w:t>(</w:t>
      </w:r>
      <w:r w:rsidRPr="001337DA">
        <w:rPr>
          <w:rFonts w:ascii="Book Antiqua" w:eastAsia="Book Antiqua" w:hAnsi="Book Antiqua" w:cs="Book Antiqua"/>
          <w:color w:val="000000"/>
        </w:rPr>
        <w:t>Invitrogen, U</w:t>
      </w:r>
      <w:r w:rsidR="00BC6615" w:rsidRPr="001337DA">
        <w:rPr>
          <w:rFonts w:ascii="Book Antiqua" w:eastAsia="Book Antiqua" w:hAnsi="Book Antiqua" w:cs="Book Antiqua"/>
          <w:color w:val="000000"/>
        </w:rPr>
        <w:t xml:space="preserve">nited </w:t>
      </w:r>
      <w:r w:rsidRPr="001337DA">
        <w:rPr>
          <w:rFonts w:ascii="Book Antiqua" w:eastAsia="Book Antiqua" w:hAnsi="Book Antiqua" w:cs="Book Antiqua"/>
          <w:color w:val="000000"/>
        </w:rPr>
        <w:t>S</w:t>
      </w:r>
      <w:r w:rsidR="00BC6615" w:rsidRPr="001337DA">
        <w:rPr>
          <w:rFonts w:ascii="Book Antiqua" w:eastAsia="Book Antiqua" w:hAnsi="Book Antiqua" w:cs="Book Antiqua"/>
          <w:color w:val="000000"/>
        </w:rPr>
        <w:t>tates</w:t>
      </w:r>
      <w:r w:rsidRPr="001337DA">
        <w:rPr>
          <w:rFonts w:ascii="Book Antiqua" w:eastAsia="Book Antiqua" w:hAnsi="Book Antiqua" w:cs="Book Antiqua"/>
          <w:color w:val="000000"/>
        </w:rPr>
        <w:t xml:space="preserve">). Sorting and purification were performed based on CTV-positive labeled cells. Following </w:t>
      </w:r>
      <w:r w:rsidRPr="001337DA">
        <w:rPr>
          <w:rFonts w:ascii="Book Antiqua" w:eastAsia="Book Antiqua" w:hAnsi="Book Antiqua" w:cs="Book Antiqua"/>
          <w:color w:val="000000"/>
        </w:rPr>
        <w:lastRenderedPageBreak/>
        <w:t xml:space="preserve">the cell sorting, GECs were tested for apoptosis, viability, ROS measurement, </w:t>
      </w:r>
      <w:r w:rsidR="00BC544B" w:rsidRPr="001337DA">
        <w:rPr>
          <w:rFonts w:ascii="Book Antiqua" w:eastAsia="Book Antiqua" w:hAnsi="Book Antiqua" w:cs="Book Antiqua"/>
          <w:color w:val="000000"/>
        </w:rPr>
        <w:t xml:space="preserve">protein expression by </w:t>
      </w:r>
      <w:r w:rsidR="00592A05" w:rsidRPr="001337DA">
        <w:rPr>
          <w:rFonts w:ascii="Book Antiqua" w:eastAsia="Book Antiqua" w:hAnsi="Book Antiqua" w:cs="Book Antiqua"/>
          <w:color w:val="000000"/>
        </w:rPr>
        <w:t xml:space="preserve">western </w:t>
      </w:r>
      <w:r w:rsidR="00BC6615" w:rsidRPr="001337DA">
        <w:rPr>
          <w:rFonts w:ascii="Book Antiqua" w:eastAsia="Book Antiqua" w:hAnsi="Book Antiqua" w:cs="Book Antiqua"/>
          <w:color w:val="000000"/>
        </w:rPr>
        <w:t>bl</w:t>
      </w:r>
      <w:r w:rsidRPr="001337DA">
        <w:rPr>
          <w:rFonts w:ascii="Book Antiqua" w:eastAsia="Book Antiqua" w:hAnsi="Book Antiqua" w:cs="Book Antiqua"/>
          <w:color w:val="000000"/>
        </w:rPr>
        <w:t>ot, and mitochondrial function.</w:t>
      </w:r>
    </w:p>
    <w:p w14:paraId="5FF269D6" w14:textId="77777777" w:rsidR="00BC6615" w:rsidRPr="001337DA" w:rsidRDefault="00BC6615" w:rsidP="001337DA">
      <w:pPr>
        <w:spacing w:line="360" w:lineRule="auto"/>
        <w:jc w:val="both"/>
        <w:rPr>
          <w:rFonts w:ascii="Book Antiqua" w:hAnsi="Book Antiqua"/>
        </w:rPr>
      </w:pPr>
    </w:p>
    <w:p w14:paraId="260EF7DF"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Measurement of cell apoptosis and viability</w:t>
      </w:r>
    </w:p>
    <w:p w14:paraId="06EA1C27" w14:textId="13A79DAC" w:rsidR="00BC6615"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Annexin V-FITC/</w:t>
      </w:r>
      <w:r w:rsidR="00CD1B9F" w:rsidRPr="001337DA">
        <w:rPr>
          <w:rFonts w:ascii="Book Antiqua" w:eastAsia="Book Antiqua" w:hAnsi="Book Antiqua" w:cs="Book Antiqua"/>
          <w:color w:val="000000"/>
        </w:rPr>
        <w:t>Propidium Iodide (</w:t>
      </w:r>
      <w:r w:rsidRPr="001337DA">
        <w:rPr>
          <w:rFonts w:ascii="Book Antiqua" w:eastAsia="Book Antiqua" w:hAnsi="Book Antiqua" w:cs="Book Antiqua"/>
          <w:color w:val="000000"/>
        </w:rPr>
        <w:t>PI</w:t>
      </w:r>
      <w:r w:rsidR="00CD1B9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Apoptosis Detection Kit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xml:space="preserve">) was used to determine apoptosis after co-culturing for 48 h. The sorted GECs were resuspended in 195 </w:t>
      </w:r>
      <w:proofErr w:type="spellStart"/>
      <w:r w:rsidRPr="001337DA">
        <w:rPr>
          <w:rFonts w:ascii="Book Antiqua" w:eastAsia="Book Antiqua" w:hAnsi="Book Antiqua" w:cs="Book Antiqua"/>
          <w:color w:val="000000"/>
        </w:rPr>
        <w:t>μL</w:t>
      </w:r>
      <w:proofErr w:type="spellEnd"/>
      <w:r w:rsidRPr="001337DA">
        <w:rPr>
          <w:rFonts w:ascii="Book Antiqua" w:eastAsia="Book Antiqua" w:hAnsi="Book Antiqua" w:cs="Book Antiqua"/>
          <w:color w:val="000000"/>
        </w:rPr>
        <w:t xml:space="preserve"> Annexin-binding buffer according to the manufacturer’s instructions. In brief, approximately 5 </w:t>
      </w:r>
      <w:proofErr w:type="spellStart"/>
      <w:r w:rsidRPr="001337DA">
        <w:rPr>
          <w:rFonts w:ascii="Book Antiqua" w:eastAsia="Book Antiqua" w:hAnsi="Book Antiqua" w:cs="Book Antiqua"/>
          <w:color w:val="000000"/>
        </w:rPr>
        <w:t>μL</w:t>
      </w:r>
      <w:proofErr w:type="spellEnd"/>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of</w:t>
      </w:r>
      <w:proofErr w:type="spellEnd"/>
      <w:r w:rsidRPr="001337DA">
        <w:rPr>
          <w:rFonts w:ascii="Book Antiqua" w:eastAsia="Book Antiqua" w:hAnsi="Book Antiqua" w:cs="Book Antiqua"/>
          <w:color w:val="000000"/>
        </w:rPr>
        <w:t xml:space="preserve"> Annexin V-FITC working solution and 10 </w:t>
      </w:r>
      <w:proofErr w:type="spellStart"/>
      <w:r w:rsidRPr="001337DA">
        <w:rPr>
          <w:rFonts w:ascii="Book Antiqua" w:eastAsia="Book Antiqua" w:hAnsi="Book Antiqua" w:cs="Book Antiqua"/>
          <w:color w:val="000000"/>
        </w:rPr>
        <w:t>μL</w:t>
      </w:r>
      <w:proofErr w:type="spellEnd"/>
      <w:r w:rsidRPr="001337DA">
        <w:rPr>
          <w:rFonts w:ascii="Book Antiqua" w:eastAsia="Book Antiqua" w:hAnsi="Book Antiqua" w:cs="Book Antiqua"/>
          <w:color w:val="000000"/>
        </w:rPr>
        <w:t xml:space="preserve"> of PI were added to a 1 × 10</w:t>
      </w:r>
      <w:r w:rsidRPr="001337DA">
        <w:rPr>
          <w:rFonts w:ascii="Book Antiqua" w:eastAsia="Book Antiqua" w:hAnsi="Book Antiqua" w:cs="Book Antiqua"/>
          <w:color w:val="000000"/>
          <w:vertAlign w:val="superscript"/>
        </w:rPr>
        <w:t>5</w:t>
      </w:r>
      <w:r w:rsidRPr="001337DA">
        <w:rPr>
          <w:rFonts w:ascii="Book Antiqua" w:eastAsia="Book Antiqua" w:hAnsi="Book Antiqua" w:cs="Book Antiqua"/>
          <w:color w:val="000000"/>
        </w:rPr>
        <w:t xml:space="preserve"> cell suspension in darkness over 20 min. The fluorescence intensity was analyzed by BD </w:t>
      </w:r>
      <w:proofErr w:type="spellStart"/>
      <w:r w:rsidRPr="001337DA">
        <w:rPr>
          <w:rFonts w:ascii="Book Antiqua" w:eastAsia="Book Antiqua" w:hAnsi="Book Antiqua" w:cs="Book Antiqua"/>
          <w:color w:val="000000"/>
        </w:rPr>
        <w:t>FACSCelesta</w:t>
      </w:r>
      <w:proofErr w:type="spellEnd"/>
      <w:r w:rsidRPr="001337DA">
        <w:rPr>
          <w:rFonts w:ascii="Book Antiqua" w:eastAsia="Book Antiqua" w:hAnsi="Book Antiqua" w:cs="Book Antiqua"/>
          <w:color w:val="000000"/>
        </w:rPr>
        <w:t xml:space="preserve"> (BD Biosciences) within 1 h. Annexin V-FITC or PI staining results were calculated to indicate the early or late stages of apoptosis, respectively.</w:t>
      </w:r>
    </w:p>
    <w:p w14:paraId="0F350B1F" w14:textId="39C3564C" w:rsidR="00A77B3E" w:rsidRPr="001337DA" w:rsidRDefault="00D071D3" w:rsidP="001337DA">
      <w:pPr>
        <w:spacing w:line="360" w:lineRule="auto"/>
        <w:ind w:firstLineChars="100" w:firstLine="240"/>
        <w:jc w:val="both"/>
        <w:rPr>
          <w:rFonts w:ascii="Book Antiqua" w:eastAsia="Book Antiqua" w:hAnsi="Book Antiqua" w:cs="Book Antiqua"/>
          <w:color w:val="000000"/>
        </w:rPr>
      </w:pPr>
      <w:r w:rsidRPr="001337DA">
        <w:rPr>
          <w:rFonts w:ascii="Book Antiqua" w:eastAsia="Book Antiqua" w:hAnsi="Book Antiqua" w:cs="Book Antiqua"/>
          <w:color w:val="000000"/>
        </w:rPr>
        <w:t xml:space="preserve">The cell viability was estimated using the </w:t>
      </w:r>
      <w:bookmarkStart w:id="7" w:name="_Hlk112168999"/>
      <w:r w:rsidRPr="001337DA">
        <w:rPr>
          <w:rFonts w:ascii="Book Antiqua" w:eastAsia="Book Antiqua" w:hAnsi="Book Antiqua" w:cs="Book Antiqua"/>
          <w:color w:val="000000"/>
        </w:rPr>
        <w:t>Cell Counting Kit-8</w:t>
      </w:r>
      <w:bookmarkEnd w:id="7"/>
      <w:r w:rsidRPr="001337DA">
        <w:rPr>
          <w:rFonts w:ascii="Book Antiqua" w:eastAsia="Book Antiqua" w:hAnsi="Book Antiqua" w:cs="Book Antiqua"/>
          <w:color w:val="000000"/>
        </w:rPr>
        <w:t xml:space="preserve"> (CCK-8</w:t>
      </w:r>
      <w:r w:rsidR="00BC6615"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BC6615" w:rsidRPr="001337DA">
        <w:rPr>
          <w:rFonts w:ascii="Book Antiqua" w:eastAsia="Book Antiqua" w:hAnsi="Book Antiqua" w:cs="Book Antiqua"/>
          <w:color w:val="000000"/>
        </w:rPr>
        <w:t>(</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xml:space="preserve">). GECs were plated in 10 </w:t>
      </w:r>
      <w:proofErr w:type="spellStart"/>
      <w:r w:rsidRPr="001337DA">
        <w:rPr>
          <w:rFonts w:ascii="Book Antiqua" w:eastAsia="Book Antiqua" w:hAnsi="Book Antiqua" w:cs="Book Antiqua"/>
          <w:color w:val="000000"/>
        </w:rPr>
        <w:t>μL</w:t>
      </w:r>
      <w:proofErr w:type="spellEnd"/>
      <w:r w:rsidRPr="001337DA">
        <w:rPr>
          <w:rFonts w:ascii="Book Antiqua" w:eastAsia="Book Antiqua" w:hAnsi="Book Antiqua" w:cs="Book Antiqua"/>
          <w:color w:val="000000"/>
        </w:rPr>
        <w:t xml:space="preserve"> of CCK-8 and incubated for 2 h in 96-well microplates filled with culture medium. </w:t>
      </w:r>
      <w:r w:rsidR="00CD1B9F" w:rsidRPr="001337DA">
        <w:rPr>
          <w:rFonts w:ascii="Book Antiqua" w:eastAsia="Book Antiqua" w:hAnsi="Book Antiqua" w:cs="Book Antiqua"/>
          <w:color w:val="000000"/>
        </w:rPr>
        <w:t xml:space="preserve">A </w:t>
      </w:r>
      <w:r w:rsidRPr="001337DA">
        <w:rPr>
          <w:rFonts w:ascii="Book Antiqua" w:eastAsia="Book Antiqua" w:hAnsi="Book Antiqua" w:cs="Book Antiqua"/>
          <w:color w:val="000000"/>
        </w:rPr>
        <w:t>fluorescent microplate reader (FLx800</w:t>
      </w:r>
      <w:r w:rsidRPr="001337DA">
        <w:rPr>
          <w:rFonts w:ascii="Book Antiqua" w:eastAsia="Book Antiqua" w:hAnsi="Book Antiqua" w:cs="Book Antiqua"/>
          <w:color w:val="000000"/>
          <w:vertAlign w:val="superscript"/>
        </w:rPr>
        <w:t>TM</w:t>
      </w:r>
      <w:r w:rsidRPr="001337DA">
        <w:rPr>
          <w:rFonts w:ascii="Book Antiqua" w:eastAsia="Book Antiqua" w:hAnsi="Book Antiqua" w:cs="Book Antiqua"/>
          <w:i/>
          <w:iCs/>
          <w:color w:val="000000"/>
        </w:rPr>
        <w:t xml:space="preserve">, </w:t>
      </w:r>
      <w:proofErr w:type="spellStart"/>
      <w:r w:rsidRPr="001337DA">
        <w:rPr>
          <w:rFonts w:ascii="Book Antiqua" w:eastAsia="Book Antiqua" w:hAnsi="Book Antiqua" w:cs="Book Antiqua"/>
          <w:color w:val="000000"/>
        </w:rPr>
        <w:t>BioTek</w:t>
      </w:r>
      <w:proofErr w:type="spellEnd"/>
      <w:r w:rsidRPr="001337DA">
        <w:rPr>
          <w:rFonts w:ascii="Book Antiqua" w:eastAsia="Book Antiqua" w:hAnsi="Book Antiqua" w:cs="Book Antiqua"/>
          <w:color w:val="000000"/>
        </w:rPr>
        <w:t>, U</w:t>
      </w:r>
      <w:r w:rsidR="00BC6615" w:rsidRPr="001337DA">
        <w:rPr>
          <w:rFonts w:ascii="Book Antiqua" w:eastAsia="Book Antiqua" w:hAnsi="Book Antiqua" w:cs="Book Antiqua"/>
          <w:color w:val="000000"/>
        </w:rPr>
        <w:t xml:space="preserve">nited </w:t>
      </w:r>
      <w:proofErr w:type="spellStart"/>
      <w:r w:rsidRPr="001337DA">
        <w:rPr>
          <w:rFonts w:ascii="Book Antiqua" w:eastAsia="Book Antiqua" w:hAnsi="Book Antiqua" w:cs="Book Antiqua"/>
          <w:color w:val="000000"/>
        </w:rPr>
        <w:t>S</w:t>
      </w:r>
      <w:r w:rsidR="00BC6615" w:rsidRPr="001337DA">
        <w:rPr>
          <w:rFonts w:ascii="Book Antiqua" w:eastAsia="Book Antiqua" w:hAnsi="Book Antiqua" w:cs="Book Antiqua"/>
          <w:color w:val="000000"/>
        </w:rPr>
        <w:t>tatets</w:t>
      </w:r>
      <w:proofErr w:type="spellEnd"/>
      <w:r w:rsidRPr="001337DA">
        <w:rPr>
          <w:rFonts w:ascii="Book Antiqua" w:eastAsia="Book Antiqua" w:hAnsi="Book Antiqua" w:cs="Book Antiqua"/>
          <w:color w:val="000000"/>
        </w:rPr>
        <w:t>) was used to take readings at 450 nm, and a decrease in optical density was interpreted as a decrease in viability.</w:t>
      </w:r>
    </w:p>
    <w:p w14:paraId="31A713A5" w14:textId="77777777" w:rsidR="00BC6615" w:rsidRPr="001337DA" w:rsidRDefault="00BC6615" w:rsidP="001337DA">
      <w:pPr>
        <w:spacing w:line="360" w:lineRule="auto"/>
        <w:jc w:val="both"/>
        <w:rPr>
          <w:rFonts w:ascii="Book Antiqua" w:hAnsi="Book Antiqua"/>
        </w:rPr>
      </w:pPr>
    </w:p>
    <w:p w14:paraId="00F8648E"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Assessment of ATP production</w:t>
      </w:r>
    </w:p>
    <w:p w14:paraId="54364937" w14:textId="46F57340" w:rsidR="00A77B3E" w:rsidRPr="001337DA" w:rsidRDefault="00D071D3" w:rsidP="001337DA">
      <w:pPr>
        <w:spacing w:line="360" w:lineRule="auto"/>
        <w:jc w:val="both"/>
        <w:rPr>
          <w:rFonts w:ascii="Book Antiqua" w:eastAsia="SimSun" w:hAnsi="Book Antiqua" w:cs="SimSun"/>
          <w:color w:val="000000"/>
          <w:lang w:eastAsia="zh-CN"/>
        </w:rPr>
      </w:pPr>
      <w:r w:rsidRPr="001337DA">
        <w:rPr>
          <w:rFonts w:ascii="Book Antiqua" w:eastAsia="Book Antiqua" w:hAnsi="Book Antiqua" w:cs="Book Antiqua"/>
          <w:color w:val="000000"/>
        </w:rPr>
        <w:t xml:space="preserve">A luciferin-luciferase bioluminescence assay was used to assess ATP production. Briefly, the sorted GEC cells were collected, subjected to a single freeze-thaw cycle, and centrifuged. To measure ATP levels, supernatants were collected using an ATP determination kit (Invitrogen), following instructions from the kit manufacturer and the published </w:t>
      </w:r>
      <w:proofErr w:type="gramStart"/>
      <w:r w:rsidRPr="001337DA">
        <w:rPr>
          <w:rFonts w:ascii="Book Antiqua" w:eastAsia="Book Antiqua" w:hAnsi="Book Antiqua" w:cs="Book Antiqua"/>
          <w:color w:val="000000"/>
        </w:rPr>
        <w:t>protocol</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20]</w:t>
      </w:r>
      <w:r w:rsidRPr="001337DA">
        <w:rPr>
          <w:rFonts w:ascii="Book Antiqua" w:eastAsia="Book Antiqua" w:hAnsi="Book Antiqua" w:cs="Book Antiqua"/>
          <w:color w:val="000000"/>
        </w:rPr>
        <w:t>. Standard curves normalized with protein concentrations (nmol/L ATP/</w:t>
      </w:r>
      <w:proofErr w:type="spellStart"/>
      <w:r w:rsidR="00BC6615" w:rsidRPr="001337DA">
        <w:rPr>
          <w:rFonts w:ascii="Book Antiqua" w:hAnsi="Book Antiqua" w:cs="Book Antiqua"/>
          <w:color w:val="000000"/>
          <w:lang w:eastAsia="zh-CN"/>
        </w:rPr>
        <w:t>μ</w:t>
      </w:r>
      <w:r w:rsidRPr="001337DA">
        <w:rPr>
          <w:rFonts w:ascii="Book Antiqua" w:eastAsia="Book Antiqua" w:hAnsi="Book Antiqua" w:cs="Book Antiqua"/>
          <w:color w:val="000000"/>
        </w:rPr>
        <w:t>g</w:t>
      </w:r>
      <w:proofErr w:type="spellEnd"/>
      <w:r w:rsidRPr="001337DA">
        <w:rPr>
          <w:rFonts w:ascii="Book Antiqua" w:eastAsia="Book Antiqua" w:hAnsi="Book Antiqua" w:cs="Book Antiqua"/>
          <w:color w:val="000000"/>
        </w:rPr>
        <w:t xml:space="preserve"> protein) were used to calculate the ATP concentration</w:t>
      </w:r>
      <w:r w:rsidR="00BC6615" w:rsidRPr="001337DA">
        <w:rPr>
          <w:rFonts w:ascii="Book Antiqua" w:eastAsia="SimSun" w:hAnsi="Book Antiqua" w:cs="SimSun"/>
          <w:color w:val="000000"/>
          <w:lang w:eastAsia="zh-CN"/>
        </w:rPr>
        <w:t>.</w:t>
      </w:r>
    </w:p>
    <w:p w14:paraId="064EF969" w14:textId="77777777" w:rsidR="00BC6615" w:rsidRPr="001337DA" w:rsidRDefault="00BC6615" w:rsidP="001337DA">
      <w:pPr>
        <w:spacing w:line="360" w:lineRule="auto"/>
        <w:jc w:val="both"/>
        <w:rPr>
          <w:rFonts w:ascii="Book Antiqua" w:hAnsi="Book Antiqua"/>
        </w:rPr>
      </w:pPr>
    </w:p>
    <w:p w14:paraId="41A3B493" w14:textId="19F3DB47" w:rsidR="00A77B3E" w:rsidRPr="001337DA" w:rsidRDefault="00D071D3" w:rsidP="001337DA">
      <w:pPr>
        <w:spacing w:line="360" w:lineRule="auto"/>
        <w:jc w:val="both"/>
        <w:rPr>
          <w:rFonts w:ascii="Book Antiqua" w:hAnsi="Book Antiqua"/>
        </w:rPr>
      </w:pPr>
      <w:bookmarkStart w:id="8" w:name="_Hlk112166913"/>
      <w:r w:rsidRPr="001337DA">
        <w:rPr>
          <w:rFonts w:ascii="Book Antiqua" w:eastAsia="Book Antiqua" w:hAnsi="Book Antiqua" w:cs="Book Antiqua"/>
          <w:b/>
          <w:bCs/>
          <w:i/>
          <w:iCs/>
          <w:color w:val="000000"/>
        </w:rPr>
        <w:t>Mitochondrial membrane potential</w:t>
      </w:r>
      <w:bookmarkEnd w:id="8"/>
    </w:p>
    <w:p w14:paraId="4053386E" w14:textId="541F98D5" w:rsidR="00A77B3E" w:rsidRPr="001337DA" w:rsidRDefault="00BC6615"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Mitochondrial membrane potential (</w:t>
      </w:r>
      <w:proofErr w:type="spellStart"/>
      <w:r w:rsidRPr="001337DA">
        <w:rPr>
          <w:rFonts w:ascii="Book Antiqua" w:eastAsia="Book Antiqua" w:hAnsi="Book Antiqua" w:cs="Book Antiqua"/>
          <w:color w:val="000000"/>
        </w:rPr>
        <w:t>ΔΨm</w:t>
      </w:r>
      <w:proofErr w:type="spellEnd"/>
      <w:r w:rsidRPr="001337DA">
        <w:rPr>
          <w:rFonts w:ascii="Book Antiqua" w:eastAsia="Book Antiqua" w:hAnsi="Book Antiqua" w:cs="Book Antiqua"/>
          <w:color w:val="000000"/>
        </w:rPr>
        <w:t xml:space="preserve">) was examined in live cells </w:t>
      </w:r>
      <w:r w:rsidR="00FF6939" w:rsidRPr="001337DA">
        <w:rPr>
          <w:rFonts w:ascii="Book Antiqua" w:eastAsia="Book Antiqua" w:hAnsi="Book Antiqua" w:cs="Book Antiqua"/>
          <w:color w:val="000000"/>
        </w:rPr>
        <w:t xml:space="preserve">with </w:t>
      </w:r>
      <w:r w:rsidRPr="001337DA">
        <w:rPr>
          <w:rFonts w:ascii="Book Antiqua" w:eastAsia="Book Antiqua" w:hAnsi="Book Antiqua" w:cs="Book Antiqua"/>
          <w:color w:val="000000"/>
        </w:rPr>
        <w:t>the enhanced mitochondrial membrane potential assay kit (JC-1)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Briefly, 6 × 10</w:t>
      </w:r>
      <w:r w:rsidRPr="001337DA">
        <w:rPr>
          <w:rFonts w:ascii="Book Antiqua" w:eastAsia="Book Antiqua" w:hAnsi="Book Antiqua" w:cs="Book Antiqua"/>
          <w:color w:val="000000"/>
          <w:vertAlign w:val="superscript"/>
        </w:rPr>
        <w:t>5</w:t>
      </w:r>
      <w:r w:rsidRPr="001337DA">
        <w:rPr>
          <w:rFonts w:ascii="Book Antiqua" w:eastAsia="Book Antiqua" w:hAnsi="Book Antiqua" w:cs="Book Antiqua"/>
          <w:color w:val="000000"/>
        </w:rPr>
        <w:t xml:space="preserve"> GEC cells were incubated with 0.5 mL JC-1 (1</w:t>
      </w:r>
      <w:r w:rsidR="00C71B5E"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working solution in complete culture medium for 30 min at 37 °C and centrifuged at 600</w:t>
      </w:r>
      <w:r w:rsidRPr="001337DA">
        <w:rPr>
          <w:rFonts w:ascii="Book Antiqua" w:eastAsia="Book Antiqua" w:hAnsi="Book Antiqua" w:cs="Book Antiqua"/>
          <w:iCs/>
          <w:color w:val="000000"/>
        </w:rPr>
        <w:t xml:space="preserve"> g </w:t>
      </w:r>
      <w:r w:rsidRPr="001337DA">
        <w:rPr>
          <w:rFonts w:ascii="Book Antiqua" w:eastAsia="Book Antiqua" w:hAnsi="Book Antiqua" w:cs="Book Antiqua"/>
          <w:color w:val="000000"/>
        </w:rPr>
        <w:t xml:space="preserve">for 3 min. Then, the cells were resuspended with </w:t>
      </w:r>
      <w:r w:rsidRPr="001337DA">
        <w:rPr>
          <w:rFonts w:ascii="Book Antiqua" w:eastAsia="Book Antiqua" w:hAnsi="Book Antiqua" w:cs="Book Antiqua"/>
          <w:color w:val="000000"/>
        </w:rPr>
        <w:lastRenderedPageBreak/>
        <w:t xml:space="preserve">1 mL JC-1 staining buffer. Carbonyl cyanide 3-chlorophenylhydrazone (10 µmol/L;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xml:space="preserve">) treated cells were used as a positive control. The fluorescence intensity was analyzed by BD </w:t>
      </w:r>
      <w:proofErr w:type="spellStart"/>
      <w:r w:rsidRPr="001337DA">
        <w:rPr>
          <w:rFonts w:ascii="Book Antiqua" w:eastAsia="Book Antiqua" w:hAnsi="Book Antiqua" w:cs="Book Antiqua"/>
          <w:color w:val="000000"/>
        </w:rPr>
        <w:t>FACSCelesta</w:t>
      </w:r>
      <w:proofErr w:type="spellEnd"/>
      <w:r w:rsidRPr="001337DA">
        <w:rPr>
          <w:rFonts w:ascii="Book Antiqua" w:eastAsia="Book Antiqua" w:hAnsi="Book Antiqua" w:cs="Book Antiqua"/>
          <w:color w:val="000000"/>
        </w:rPr>
        <w:t xml:space="preserve"> (BD Biosciences) for quantitative analysis.</w:t>
      </w:r>
    </w:p>
    <w:p w14:paraId="1CF1BED5" w14:textId="77777777" w:rsidR="00C71B5E" w:rsidRPr="001337DA" w:rsidRDefault="00C71B5E" w:rsidP="001337DA">
      <w:pPr>
        <w:spacing w:line="360" w:lineRule="auto"/>
        <w:jc w:val="both"/>
        <w:rPr>
          <w:rFonts w:ascii="Book Antiqua" w:hAnsi="Book Antiqua"/>
        </w:rPr>
      </w:pPr>
    </w:p>
    <w:p w14:paraId="53A8A34F" w14:textId="5D1FE62E"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 xml:space="preserve">ROS and </w:t>
      </w:r>
      <w:r w:rsidR="00C71B5E" w:rsidRPr="001337DA">
        <w:rPr>
          <w:rFonts w:ascii="Book Antiqua" w:eastAsia="Book Antiqua" w:hAnsi="Book Antiqua" w:cs="Book Antiqua"/>
          <w:b/>
          <w:bCs/>
          <w:i/>
          <w:iCs/>
          <w:color w:val="000000"/>
        </w:rPr>
        <w:t>interleukin</w:t>
      </w:r>
      <w:r w:rsidRPr="001337DA">
        <w:rPr>
          <w:rFonts w:ascii="Book Antiqua" w:eastAsia="Book Antiqua" w:hAnsi="Book Antiqua" w:cs="Book Antiqua"/>
          <w:b/>
          <w:bCs/>
          <w:i/>
          <w:iCs/>
          <w:color w:val="000000"/>
        </w:rPr>
        <w:t>-6 measurement</w:t>
      </w:r>
    </w:p>
    <w:p w14:paraId="078DF541" w14:textId="63CC1694"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Intracellular ROS and mitochondrial ROS were measured using flow cytometry, following cell staining with a DCF-DA probe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xml:space="preserve">) and </w:t>
      </w:r>
      <w:proofErr w:type="spellStart"/>
      <w:r w:rsidRPr="001337DA">
        <w:rPr>
          <w:rFonts w:ascii="Book Antiqua" w:eastAsia="Book Antiqua" w:hAnsi="Book Antiqua" w:cs="Book Antiqua"/>
          <w:color w:val="000000"/>
        </w:rPr>
        <w:t>MitoSOX</w:t>
      </w:r>
      <w:proofErr w:type="spellEnd"/>
      <w:r w:rsidRPr="001337DA">
        <w:rPr>
          <w:rFonts w:ascii="Book Antiqua" w:eastAsia="Book Antiqua" w:hAnsi="Book Antiqua" w:cs="Book Antiqua"/>
          <w:color w:val="000000"/>
        </w:rPr>
        <w:t xml:space="preserve">™ Red fluorescent probe (Invitrogen), respectively. Freshly sorted GEC cells were seeded in a 48-well plate at a </w:t>
      </w:r>
      <w:r w:rsidR="00FF6939" w:rsidRPr="001337DA">
        <w:rPr>
          <w:rFonts w:ascii="Book Antiqua" w:eastAsia="Book Antiqua" w:hAnsi="Book Antiqua" w:cs="Book Antiqua"/>
          <w:color w:val="000000"/>
        </w:rPr>
        <w:t xml:space="preserve">density </w:t>
      </w:r>
      <w:r w:rsidRPr="001337DA">
        <w:rPr>
          <w:rFonts w:ascii="Book Antiqua" w:eastAsia="Book Antiqua" w:hAnsi="Book Antiqua" w:cs="Book Antiqua"/>
          <w:color w:val="000000"/>
        </w:rPr>
        <w:t>of 1 × 10</w:t>
      </w:r>
      <w:r w:rsidRPr="001337DA">
        <w:rPr>
          <w:rFonts w:ascii="Book Antiqua" w:eastAsia="Book Antiqua" w:hAnsi="Book Antiqua" w:cs="Book Antiqua"/>
          <w:color w:val="000000"/>
          <w:vertAlign w:val="superscript"/>
        </w:rPr>
        <w:t>4</w:t>
      </w:r>
      <w:r w:rsidRPr="001337DA">
        <w:rPr>
          <w:rFonts w:ascii="Book Antiqua" w:eastAsia="Book Antiqua" w:hAnsi="Book Antiqua" w:cs="Book Antiqua"/>
          <w:color w:val="000000"/>
        </w:rPr>
        <w:t xml:space="preserve"> cells per well and then cultured in a growth medium for 12 h to completely adhere to the wall surface. Cell pellets were collected after staining with DCF-DA (5 </w:t>
      </w:r>
      <w:proofErr w:type="spellStart"/>
      <w:r w:rsidR="00C71B5E" w:rsidRPr="001337DA">
        <w:rPr>
          <w:rFonts w:ascii="Book Antiqua" w:hAnsi="Book Antiqua" w:cs="Book Antiqua"/>
          <w:color w:val="000000"/>
          <w:lang w:eastAsia="zh-CN"/>
        </w:rPr>
        <w:t>μ</w:t>
      </w:r>
      <w:r w:rsidRPr="001337DA">
        <w:rPr>
          <w:rFonts w:ascii="Book Antiqua" w:eastAsia="Book Antiqua" w:hAnsi="Book Antiqua" w:cs="Book Antiqua"/>
          <w:color w:val="000000"/>
        </w:rPr>
        <w:t>mol</w:t>
      </w:r>
      <w:proofErr w:type="spellEnd"/>
      <w:r w:rsidRPr="001337DA">
        <w:rPr>
          <w:rFonts w:ascii="Book Antiqua" w:eastAsia="Book Antiqua" w:hAnsi="Book Antiqua" w:cs="Book Antiqua"/>
          <w:color w:val="000000"/>
        </w:rPr>
        <w:t xml:space="preserve">/L) or </w:t>
      </w:r>
      <w:proofErr w:type="spellStart"/>
      <w:r w:rsidRPr="001337DA">
        <w:rPr>
          <w:rFonts w:ascii="Book Antiqua" w:eastAsia="Book Antiqua" w:hAnsi="Book Antiqua" w:cs="Book Antiqua"/>
          <w:color w:val="000000"/>
        </w:rPr>
        <w:t>MitoSOXTM</w:t>
      </w:r>
      <w:proofErr w:type="spellEnd"/>
      <w:r w:rsidRPr="001337DA">
        <w:rPr>
          <w:rFonts w:ascii="Book Antiqua" w:eastAsia="Book Antiqua" w:hAnsi="Book Antiqua" w:cs="Book Antiqua"/>
          <w:color w:val="000000"/>
        </w:rPr>
        <w:t xml:space="preserve"> Red (5 </w:t>
      </w:r>
      <w:proofErr w:type="spellStart"/>
      <w:r w:rsidRPr="001337DA">
        <w:rPr>
          <w:rFonts w:ascii="Book Antiqua" w:eastAsia="Book Antiqua" w:hAnsi="Book Antiqua" w:cs="Book Antiqua"/>
          <w:color w:val="000000"/>
        </w:rPr>
        <w:t>μmol</w:t>
      </w:r>
      <w:proofErr w:type="spellEnd"/>
      <w:r w:rsidRPr="001337DA">
        <w:rPr>
          <w:rFonts w:ascii="Book Antiqua" w:eastAsia="Book Antiqua" w:hAnsi="Book Antiqua" w:cs="Book Antiqua"/>
          <w:color w:val="000000"/>
        </w:rPr>
        <w:t xml:space="preserve">/L) for 30 min at 37 °C, and fluorescence was detected with a flow cytometer. The level of </w:t>
      </w:r>
      <w:r w:rsidR="00C71B5E" w:rsidRPr="001337DA">
        <w:rPr>
          <w:rFonts w:ascii="Book Antiqua" w:eastAsia="Book Antiqua" w:hAnsi="Book Antiqua" w:cs="Book Antiqua"/>
          <w:color w:val="000000"/>
        </w:rPr>
        <w:t>i</w:t>
      </w:r>
      <w:r w:rsidRPr="001337DA">
        <w:rPr>
          <w:rFonts w:ascii="Book Antiqua" w:eastAsia="Book Antiqua" w:hAnsi="Book Antiqua" w:cs="Book Antiqua"/>
          <w:color w:val="000000"/>
        </w:rPr>
        <w:t>nterleukin (IL)</w:t>
      </w:r>
      <w:r w:rsidR="00C71B5E" w:rsidRPr="001337DA">
        <w:rPr>
          <w:rFonts w:ascii="Book Antiqua" w:eastAsia="Book Antiqua" w:hAnsi="Book Antiqua" w:cs="Book Antiqua"/>
          <w:color w:val="000000"/>
        </w:rPr>
        <w:t>-6</w:t>
      </w:r>
      <w:r w:rsidRPr="001337DA">
        <w:rPr>
          <w:rFonts w:ascii="Book Antiqua" w:eastAsia="Book Antiqua" w:hAnsi="Book Antiqua" w:cs="Book Antiqua"/>
          <w:color w:val="000000"/>
        </w:rPr>
        <w:t xml:space="preserve"> was measured according to the manufacturer’s instructions for the </w:t>
      </w:r>
      <w:r w:rsidR="00C71B5E" w:rsidRPr="001337DA">
        <w:rPr>
          <w:rFonts w:ascii="Book Antiqua" w:eastAsia="Book Antiqua" w:hAnsi="Book Antiqua" w:cs="Book Antiqua"/>
          <w:color w:val="000000"/>
        </w:rPr>
        <w:t>enzyme-linked immunosorbent assay (</w:t>
      </w:r>
      <w:r w:rsidRPr="001337DA">
        <w:rPr>
          <w:rFonts w:ascii="Book Antiqua" w:eastAsia="Book Antiqua" w:hAnsi="Book Antiqua" w:cs="Book Antiqua"/>
          <w:color w:val="000000"/>
        </w:rPr>
        <w:t>ELISA</w:t>
      </w:r>
      <w:r w:rsidR="00C71B5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kit (Invitrogen).</w:t>
      </w:r>
    </w:p>
    <w:p w14:paraId="41C4AD93" w14:textId="77777777" w:rsidR="00C71B5E" w:rsidRPr="001337DA" w:rsidRDefault="00C71B5E" w:rsidP="001337DA">
      <w:pPr>
        <w:spacing w:line="360" w:lineRule="auto"/>
        <w:jc w:val="both"/>
        <w:rPr>
          <w:rFonts w:ascii="Book Antiqua" w:hAnsi="Book Antiqua"/>
        </w:rPr>
      </w:pPr>
    </w:p>
    <w:p w14:paraId="6C067323" w14:textId="2B563FF3"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 xml:space="preserve">RNA extraction and </w:t>
      </w:r>
      <w:r w:rsidR="00D97265" w:rsidRPr="001337DA">
        <w:rPr>
          <w:rFonts w:ascii="Book Antiqua" w:eastAsia="Book Antiqua" w:hAnsi="Book Antiqua" w:cs="Book Antiqua"/>
          <w:b/>
          <w:bCs/>
          <w:i/>
          <w:iCs/>
          <w:color w:val="000000"/>
        </w:rPr>
        <w:t>real-time reverse transcriptase-polymerase chain reaction</w:t>
      </w:r>
    </w:p>
    <w:p w14:paraId="4E7BEC37" w14:textId="12A42609" w:rsidR="00A77B3E" w:rsidRPr="001337DA" w:rsidRDefault="00D97265" w:rsidP="001337DA">
      <w:pPr>
        <w:spacing w:line="360" w:lineRule="auto"/>
        <w:jc w:val="both"/>
        <w:rPr>
          <w:rFonts w:ascii="Book Antiqua" w:eastAsia="Book Antiqua" w:hAnsi="Book Antiqua" w:cs="Book Antiqua"/>
          <w:color w:val="000000"/>
        </w:rPr>
      </w:pPr>
      <w:bookmarkStart w:id="9" w:name="_Hlk112168981"/>
      <w:r w:rsidRPr="001337DA">
        <w:rPr>
          <w:rFonts w:ascii="Book Antiqua" w:eastAsia="Book Antiqua" w:hAnsi="Book Antiqua" w:cs="Book Antiqua"/>
          <w:color w:val="000000"/>
        </w:rPr>
        <w:t>Real-time reverse transcriptase-polymerase chain reaction</w:t>
      </w:r>
      <w:bookmarkEnd w:id="9"/>
      <w:r w:rsidRPr="001337DA">
        <w:rPr>
          <w:rFonts w:ascii="Book Antiqua" w:eastAsia="Book Antiqua" w:hAnsi="Book Antiqua" w:cs="Book Antiqua"/>
          <w:color w:val="000000"/>
        </w:rPr>
        <w:t xml:space="preserve"> (RT-qPCR) was used to detect caspase 3, </w:t>
      </w:r>
      <w:r w:rsidR="00C71B5E" w:rsidRPr="001337DA">
        <w:rPr>
          <w:rFonts w:ascii="Book Antiqua" w:eastAsia="Book Antiqua" w:hAnsi="Book Antiqua" w:cs="Book Antiqua"/>
          <w:color w:val="000000"/>
        </w:rPr>
        <w:t>B cell lymphoma (</w:t>
      </w:r>
      <w:proofErr w:type="spellStart"/>
      <w:r w:rsidRPr="001337DA">
        <w:rPr>
          <w:rFonts w:ascii="Book Antiqua" w:eastAsia="Book Antiqua" w:hAnsi="Book Antiqua" w:cs="Book Antiqua"/>
          <w:i/>
          <w:color w:val="000000"/>
        </w:rPr>
        <w:t>Bcl</w:t>
      </w:r>
      <w:proofErr w:type="spellEnd"/>
      <w:r w:rsidR="00C71B5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-2, </w:t>
      </w:r>
      <w:proofErr w:type="spellStart"/>
      <w:r w:rsidRPr="001337DA">
        <w:rPr>
          <w:rFonts w:ascii="Book Antiqua" w:eastAsia="Book Antiqua" w:hAnsi="Book Antiqua" w:cs="Book Antiqua"/>
          <w:i/>
          <w:color w:val="000000"/>
        </w:rPr>
        <w:t>Bax</w:t>
      </w:r>
      <w:proofErr w:type="spellEnd"/>
      <w:r w:rsidRPr="001337DA">
        <w:rPr>
          <w:rFonts w:ascii="Book Antiqua" w:eastAsia="Book Antiqua" w:hAnsi="Book Antiqua" w:cs="Book Antiqua"/>
          <w:color w:val="000000"/>
        </w:rPr>
        <w:t xml:space="preserve">, </w:t>
      </w:r>
      <w:r w:rsidR="00C71B5E" w:rsidRPr="001337DA">
        <w:rPr>
          <w:rFonts w:ascii="Book Antiqua" w:eastAsia="Book Antiqua" w:hAnsi="Book Antiqua" w:cs="Book Antiqua"/>
          <w:color w:val="000000"/>
        </w:rPr>
        <w:t>tumor necrosis factor (</w:t>
      </w:r>
      <w:r w:rsidRPr="001337DA">
        <w:rPr>
          <w:rFonts w:ascii="Book Antiqua" w:eastAsia="Book Antiqua" w:hAnsi="Book Antiqua" w:cs="Book Antiqua"/>
          <w:i/>
          <w:color w:val="000000"/>
        </w:rPr>
        <w:t>TNF</w:t>
      </w:r>
      <w:r w:rsidR="00C71B5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-α, and </w:t>
      </w:r>
      <w:r w:rsidRPr="001337DA">
        <w:rPr>
          <w:rFonts w:ascii="Book Antiqua" w:eastAsia="Book Antiqua" w:hAnsi="Book Antiqua" w:cs="Book Antiqua"/>
          <w:i/>
          <w:color w:val="000000"/>
        </w:rPr>
        <w:t>IL-1β</w:t>
      </w:r>
      <w:r w:rsidRPr="001337DA">
        <w:rPr>
          <w:rFonts w:ascii="Book Antiqua" w:eastAsia="Book Antiqua" w:hAnsi="Book Antiqua" w:cs="Book Antiqua"/>
          <w:color w:val="000000"/>
        </w:rPr>
        <w:t xml:space="preserve"> mRNA expression levels. Briefly, total RNA was isolated from cells or kidney tissues using </w:t>
      </w:r>
      <w:proofErr w:type="spellStart"/>
      <w:r w:rsidRPr="001337DA">
        <w:rPr>
          <w:rFonts w:ascii="Book Antiqua" w:eastAsia="Book Antiqua" w:hAnsi="Book Antiqua" w:cs="Book Antiqua"/>
          <w:color w:val="000000"/>
        </w:rPr>
        <w:t>Trizol</w:t>
      </w:r>
      <w:proofErr w:type="spellEnd"/>
      <w:r w:rsidRPr="001337DA">
        <w:rPr>
          <w:rFonts w:ascii="Book Antiqua" w:eastAsia="Book Antiqua" w:hAnsi="Book Antiqua" w:cs="Book Antiqua"/>
          <w:color w:val="000000"/>
        </w:rPr>
        <w:t xml:space="preserve"> reagent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xml:space="preserve">). With the Applied </w:t>
      </w:r>
      <w:proofErr w:type="spellStart"/>
      <w:r w:rsidRPr="001337DA">
        <w:rPr>
          <w:rFonts w:ascii="Book Antiqua" w:eastAsia="Book Antiqua" w:hAnsi="Book Antiqua" w:cs="Book Antiqua"/>
          <w:color w:val="000000"/>
        </w:rPr>
        <w:t>Biosystems</w:t>
      </w:r>
      <w:r w:rsidR="000326E4" w:rsidRPr="001337DA">
        <w:rPr>
          <w:rFonts w:ascii="Book Antiqua" w:eastAsia="Book Antiqua" w:hAnsi="Book Antiqua" w:cs="Book Antiqua"/>
          <w:color w:val="000000"/>
          <w:vertAlign w:val="superscript"/>
        </w:rPr>
        <w:t>TM</w:t>
      </w:r>
      <w:proofErr w:type="spellEnd"/>
      <w:r w:rsidRPr="001337DA">
        <w:rPr>
          <w:rFonts w:ascii="Book Antiqua" w:eastAsia="Book Antiqua" w:hAnsi="Book Antiqua" w:cs="Book Antiqua"/>
          <w:color w:val="000000"/>
        </w:rPr>
        <w:t xml:space="preserve"> 7500 RT</w:t>
      </w:r>
      <w:r w:rsidR="00C71B5E" w:rsidRPr="001337DA">
        <w:rPr>
          <w:rFonts w:ascii="Book Antiqua" w:eastAsia="Book Antiqua" w:hAnsi="Book Antiqua" w:cs="Book Antiqua"/>
          <w:color w:val="000000"/>
        </w:rPr>
        <w:t>-q</w:t>
      </w:r>
      <w:r w:rsidRPr="001337DA">
        <w:rPr>
          <w:rFonts w:ascii="Book Antiqua" w:eastAsia="Book Antiqua" w:hAnsi="Book Antiqua" w:cs="Book Antiqua"/>
          <w:color w:val="000000"/>
        </w:rPr>
        <w:t>PCR System (</w:t>
      </w:r>
      <w:proofErr w:type="spellStart"/>
      <w:r w:rsidRPr="001337DA">
        <w:rPr>
          <w:rFonts w:ascii="Book Antiqua" w:eastAsia="Book Antiqua" w:hAnsi="Book Antiqua" w:cs="Book Antiqua"/>
          <w:color w:val="000000"/>
        </w:rPr>
        <w:t>Thermo</w:t>
      </w:r>
      <w:proofErr w:type="spellEnd"/>
      <w:r w:rsidRPr="001337DA">
        <w:rPr>
          <w:rFonts w:ascii="Book Antiqua" w:eastAsia="Book Antiqua" w:hAnsi="Book Antiqua" w:cs="Book Antiqua"/>
          <w:color w:val="000000"/>
        </w:rPr>
        <w:t xml:space="preserve"> Fisher Scientific), RNA reverse transcription was performed with the </w:t>
      </w:r>
      <w:proofErr w:type="spellStart"/>
      <w:r w:rsidRPr="001337DA">
        <w:rPr>
          <w:rFonts w:ascii="Book Antiqua" w:eastAsia="Book Antiqua" w:hAnsi="Book Antiqua" w:cs="Book Antiqua"/>
          <w:color w:val="000000"/>
        </w:rPr>
        <w:t>SuperScript</w:t>
      </w:r>
      <w:proofErr w:type="spellEnd"/>
      <w:r w:rsidRPr="001337DA">
        <w:rPr>
          <w:rFonts w:ascii="Book Antiqua" w:eastAsia="Book Antiqua" w:hAnsi="Book Antiqua" w:cs="Book Antiqua"/>
          <w:color w:val="000000"/>
        </w:rPr>
        <w:t xml:space="preserve"> III (Invitrogen), followed by RT-qPCR with SYBR Green </w:t>
      </w:r>
      <w:proofErr w:type="spellStart"/>
      <w:r w:rsidR="00FF6939" w:rsidRPr="001337DA">
        <w:rPr>
          <w:rFonts w:ascii="Book Antiqua" w:eastAsia="Book Antiqua" w:hAnsi="Book Antiqua" w:cs="Book Antiqua"/>
          <w:color w:val="000000"/>
        </w:rPr>
        <w:t>MasterM</w:t>
      </w:r>
      <w:r w:rsidRPr="001337DA">
        <w:rPr>
          <w:rFonts w:ascii="Book Antiqua" w:eastAsia="Book Antiqua" w:hAnsi="Book Antiqua" w:cs="Book Antiqua"/>
          <w:color w:val="000000"/>
        </w:rPr>
        <w:t>ix</w:t>
      </w:r>
      <w:proofErr w:type="spellEnd"/>
      <w:r w:rsidRPr="001337DA">
        <w:rPr>
          <w:rFonts w:ascii="Book Antiqua" w:eastAsia="Book Antiqua" w:hAnsi="Book Antiqua" w:cs="Book Antiqua"/>
          <w:color w:val="000000"/>
        </w:rPr>
        <w:t>. GAPDH served as an internal control. All samples were analyzed in triplicate. RT-qPCR results were analyzed by the 2</w:t>
      </w:r>
      <w:r w:rsidR="00C71B5E" w:rsidRPr="001337DA">
        <w:rPr>
          <w:rFonts w:ascii="Book Antiqua" w:eastAsia="Book Antiqua" w:hAnsi="Book Antiqua" w:cs="Book Antiqua"/>
          <w:color w:val="000000"/>
          <w:vertAlign w:val="superscript"/>
        </w:rPr>
        <w:t>-</w:t>
      </w:r>
      <w:r w:rsidRPr="001337DA">
        <w:rPr>
          <w:rFonts w:ascii="Book Antiqua" w:eastAsia="Book Antiqua" w:hAnsi="Book Antiqua" w:cs="Book Antiqua"/>
          <w:color w:val="000000"/>
          <w:vertAlign w:val="superscript"/>
        </w:rPr>
        <w:t>∆∆Ct</w:t>
      </w:r>
      <w:r w:rsidRPr="001337DA">
        <w:rPr>
          <w:rFonts w:ascii="Book Antiqua" w:eastAsia="Book Antiqua" w:hAnsi="Book Antiqua" w:cs="Book Antiqua"/>
          <w:color w:val="000000"/>
        </w:rPr>
        <w:t xml:space="preserve"> method and then converted to fold changes. All primer sequences were obtained from </w:t>
      </w:r>
      <w:proofErr w:type="gramStart"/>
      <w:r w:rsidRPr="001337DA">
        <w:rPr>
          <w:rFonts w:ascii="Book Antiqua" w:eastAsia="Book Antiqua" w:hAnsi="Book Antiqua" w:cs="Book Antiqua"/>
          <w:color w:val="000000"/>
        </w:rPr>
        <w:t>publications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21-24]</w:t>
      </w:r>
      <w:r w:rsidRPr="001337DA">
        <w:rPr>
          <w:rFonts w:ascii="Book Antiqua" w:eastAsia="Book Antiqua" w:hAnsi="Book Antiqua" w:cs="Book Antiqua"/>
          <w:color w:val="000000"/>
        </w:rPr>
        <w:t xml:space="preserve"> and </w:t>
      </w:r>
      <w:r w:rsidR="00FF6939" w:rsidRPr="001337DA">
        <w:rPr>
          <w:rFonts w:ascii="Book Antiqua" w:eastAsia="Book Antiqua" w:hAnsi="Book Antiqua" w:cs="Book Antiqua"/>
          <w:color w:val="000000"/>
        </w:rPr>
        <w:t xml:space="preserve">commercially </w:t>
      </w:r>
      <w:r w:rsidRPr="001337DA">
        <w:rPr>
          <w:rFonts w:ascii="Book Antiqua" w:eastAsia="Book Antiqua" w:hAnsi="Book Antiqua" w:cs="Book Antiqua"/>
          <w:color w:val="000000"/>
        </w:rPr>
        <w:t>synthesi</w:t>
      </w:r>
      <w:r w:rsidR="00FF6939" w:rsidRPr="001337DA">
        <w:rPr>
          <w:rFonts w:ascii="Book Antiqua" w:eastAsia="Book Antiqua" w:hAnsi="Book Antiqua" w:cs="Book Antiqua"/>
          <w:color w:val="000000"/>
        </w:rPr>
        <w:t>zed</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xml:space="preserve">, Wuhan, China), and the utilized sequences are shown in </w:t>
      </w:r>
      <w:r w:rsidR="0022676F" w:rsidRPr="001337DA">
        <w:rPr>
          <w:rFonts w:ascii="Book Antiqua" w:eastAsia="Book Antiqua" w:hAnsi="Book Antiqua" w:cs="Book Antiqua"/>
          <w:color w:val="000000"/>
        </w:rPr>
        <w:t>Supplementary</w:t>
      </w:r>
      <w:r w:rsidRPr="001337DA">
        <w:rPr>
          <w:rFonts w:ascii="Book Antiqua" w:eastAsia="Book Antiqua" w:hAnsi="Book Antiqua" w:cs="Book Antiqua"/>
          <w:color w:val="000000"/>
        </w:rPr>
        <w:t xml:space="preserve"> Table 1.</w:t>
      </w:r>
    </w:p>
    <w:p w14:paraId="2C2E8674" w14:textId="77777777" w:rsidR="00C71B5E" w:rsidRPr="001337DA" w:rsidRDefault="00C71B5E" w:rsidP="001337DA">
      <w:pPr>
        <w:spacing w:line="360" w:lineRule="auto"/>
        <w:jc w:val="both"/>
        <w:rPr>
          <w:rFonts w:ascii="Book Antiqua" w:hAnsi="Book Antiqua"/>
        </w:rPr>
      </w:pPr>
    </w:p>
    <w:p w14:paraId="0321E668" w14:textId="0938C962"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Western blot</w:t>
      </w:r>
      <w:r w:rsidR="00FF6939" w:rsidRPr="001337DA">
        <w:rPr>
          <w:rFonts w:ascii="Book Antiqua" w:eastAsia="Book Antiqua" w:hAnsi="Book Antiqua" w:cs="Book Antiqua"/>
          <w:b/>
          <w:bCs/>
          <w:i/>
          <w:iCs/>
          <w:color w:val="000000"/>
        </w:rPr>
        <w:t xml:space="preserve"> analysis</w:t>
      </w:r>
    </w:p>
    <w:p w14:paraId="4690D0E3" w14:textId="28E4C544"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After extracting the proteins with RIPA buffer and protease inhibitor, the total protein contents were measured using a BCA assay kit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xml:space="preserve">). By normalizing protein </w:t>
      </w:r>
      <w:r w:rsidRPr="001337DA">
        <w:rPr>
          <w:rFonts w:ascii="Book Antiqua" w:eastAsia="Book Antiqua" w:hAnsi="Book Antiqua" w:cs="Book Antiqua"/>
          <w:color w:val="000000"/>
        </w:rPr>
        <w:lastRenderedPageBreak/>
        <w:t xml:space="preserve">content, all samples had the same quality and volume for further analysis. A wet-transfer method was used to separate proteins by </w:t>
      </w:r>
      <w:r w:rsidR="00FF6939" w:rsidRPr="001337DA">
        <w:rPr>
          <w:rFonts w:ascii="Book Antiqua" w:eastAsia="Book Antiqua" w:hAnsi="Book Antiqua" w:cs="Book Antiqua"/>
          <w:color w:val="000000"/>
        </w:rPr>
        <w:t xml:space="preserve">10% or 12% </w:t>
      </w:r>
      <w:r w:rsidR="00C71B5E" w:rsidRPr="001337DA">
        <w:rPr>
          <w:rFonts w:ascii="Book Antiqua" w:eastAsia="Book Antiqua" w:hAnsi="Book Antiqua" w:cs="Book Antiqua"/>
          <w:color w:val="000000"/>
        </w:rPr>
        <w:t>sodium dodecyl sulfate polyacrylamide gel electrophoresis</w:t>
      </w:r>
      <w:r w:rsidR="00FF693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and </w:t>
      </w:r>
      <w:r w:rsidR="00FF6939" w:rsidRPr="001337DA">
        <w:rPr>
          <w:rFonts w:ascii="Book Antiqua" w:eastAsia="Book Antiqua" w:hAnsi="Book Antiqua" w:cs="Book Antiqua"/>
          <w:color w:val="000000"/>
        </w:rPr>
        <w:t xml:space="preserve">transfer them </w:t>
      </w:r>
      <w:r w:rsidRPr="001337DA">
        <w:rPr>
          <w:rFonts w:ascii="Book Antiqua" w:eastAsia="Book Antiqua" w:hAnsi="Book Antiqua" w:cs="Book Antiqua"/>
          <w:color w:val="000000"/>
        </w:rPr>
        <w:t xml:space="preserve">to </w:t>
      </w:r>
      <w:r w:rsidR="00FF6939" w:rsidRPr="001337DA">
        <w:rPr>
          <w:rFonts w:ascii="Book Antiqua" w:eastAsia="Book Antiqua" w:hAnsi="Book Antiqua" w:cs="Book Antiqua"/>
          <w:color w:val="000000"/>
        </w:rPr>
        <w:t>polyvinylidene fluoride</w:t>
      </w:r>
      <w:r w:rsidR="00FF6939" w:rsidRPr="001337DA" w:rsidDel="00FF6939">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membranes. </w:t>
      </w:r>
      <w:r w:rsidR="00FF6939" w:rsidRPr="001337DA">
        <w:rPr>
          <w:rFonts w:ascii="Book Antiqua" w:eastAsia="Book Antiqua" w:hAnsi="Book Antiqua" w:cs="Book Antiqua"/>
          <w:color w:val="000000"/>
        </w:rPr>
        <w:t>The</w:t>
      </w:r>
      <w:r w:rsidRPr="001337DA">
        <w:rPr>
          <w:rFonts w:ascii="Book Antiqua" w:eastAsia="Book Antiqua" w:hAnsi="Book Antiqua" w:cs="Book Antiqua"/>
          <w:color w:val="000000"/>
        </w:rPr>
        <w:t xml:space="preserve"> membranes were blocked in pure methanol before use and then blocked in 1</w:t>
      </w:r>
      <w:r w:rsidR="00BE6077"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TBS containing 3% bovine serum albumin (</w:t>
      </w:r>
      <w:proofErr w:type="spellStart"/>
      <w:r w:rsidRPr="001337DA">
        <w:rPr>
          <w:rFonts w:ascii="Book Antiqua" w:eastAsia="Book Antiqua" w:hAnsi="Book Antiqua" w:cs="Book Antiqua"/>
          <w:color w:val="000000"/>
        </w:rPr>
        <w:t>Solarbio</w:t>
      </w:r>
      <w:proofErr w:type="spellEnd"/>
      <w:r w:rsidRPr="001337DA">
        <w:rPr>
          <w:rFonts w:ascii="Book Antiqua" w:eastAsia="Book Antiqua" w:hAnsi="Book Antiqua" w:cs="Book Antiqua"/>
          <w:color w:val="000000"/>
        </w:rPr>
        <w:t xml:space="preserve">, Beijing, China). </w:t>
      </w:r>
      <w:r w:rsidR="00FF6939" w:rsidRPr="001337DA">
        <w:rPr>
          <w:rFonts w:ascii="Book Antiqua" w:eastAsia="Book Antiqua" w:hAnsi="Book Antiqua" w:cs="Book Antiqua"/>
          <w:color w:val="000000"/>
        </w:rPr>
        <w:t xml:space="preserve">The membranes </w:t>
      </w:r>
      <w:r w:rsidRPr="001337DA">
        <w:rPr>
          <w:rFonts w:ascii="Book Antiqua" w:eastAsia="Book Antiqua" w:hAnsi="Book Antiqua" w:cs="Book Antiqua"/>
          <w:color w:val="000000"/>
        </w:rPr>
        <w:t xml:space="preserve">were </w:t>
      </w:r>
      <w:r w:rsidR="00FF6939" w:rsidRPr="001337DA">
        <w:rPr>
          <w:rFonts w:ascii="Book Antiqua" w:eastAsia="Book Antiqua" w:hAnsi="Book Antiqua" w:cs="Book Antiqua"/>
          <w:color w:val="000000"/>
        </w:rPr>
        <w:t xml:space="preserve">then </w:t>
      </w:r>
      <w:r w:rsidRPr="001337DA">
        <w:rPr>
          <w:rFonts w:ascii="Book Antiqua" w:eastAsia="Book Antiqua" w:hAnsi="Book Antiqua" w:cs="Book Antiqua"/>
          <w:color w:val="000000"/>
        </w:rPr>
        <w:t xml:space="preserve">incubated overnight with primary antibodies: </w:t>
      </w:r>
      <w:r w:rsidR="00BE6077" w:rsidRPr="001337DA">
        <w:rPr>
          <w:rFonts w:ascii="Book Antiqua" w:eastAsia="Book Antiqua" w:hAnsi="Book Antiqua" w:cs="Book Antiqua"/>
          <w:color w:val="000000"/>
        </w:rPr>
        <w:t>A</w:t>
      </w:r>
      <w:r w:rsidRPr="001337DA">
        <w:rPr>
          <w:rFonts w:ascii="Book Antiqua" w:eastAsia="Book Antiqua" w:hAnsi="Book Antiqua" w:cs="Book Antiqua"/>
          <w:color w:val="000000"/>
        </w:rPr>
        <w:t>nti-</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(GB11690</w:t>
      </w:r>
      <w:r w:rsidR="00D44307"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xml:space="preserve">), anti-Bcl-2 </w:t>
      </w:r>
      <w:r w:rsidR="000326E4" w:rsidRPr="001337DA">
        <w:rPr>
          <w:rFonts w:ascii="Book Antiqua" w:eastAsia="Book Antiqua" w:hAnsi="Book Antiqua" w:cs="Book Antiqua"/>
          <w:color w:val="000000"/>
        </w:rPr>
        <w:t>(</w:t>
      </w:r>
      <w:r w:rsidRPr="001337DA">
        <w:rPr>
          <w:rFonts w:ascii="Book Antiqua" w:eastAsia="Book Antiqua" w:hAnsi="Book Antiqua" w:cs="Book Antiqua"/>
          <w:color w:val="000000"/>
        </w:rPr>
        <w:t>ab196495</w:t>
      </w:r>
      <w:r w:rsidR="00D44307"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Abcam), anti-caspase-3 (GB11767C</w:t>
      </w:r>
      <w:r w:rsidR="00D44307"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anti-</w:t>
      </w:r>
      <w:r w:rsidR="00BE6077" w:rsidRPr="001337DA">
        <w:rPr>
          <w:rFonts w:ascii="Book Antiqua" w:eastAsia="Book Antiqua" w:hAnsi="Book Antiqua" w:cs="Book Antiqua"/>
          <w:color w:val="000000"/>
        </w:rPr>
        <w:t>s</w:t>
      </w:r>
      <w:r w:rsidRPr="001337DA">
        <w:rPr>
          <w:rFonts w:ascii="Book Antiqua" w:eastAsia="Book Antiqua" w:hAnsi="Book Antiqua" w:cs="Book Antiqua"/>
          <w:color w:val="000000"/>
        </w:rPr>
        <w:t>uperoxide dismutase 2 (SOD2</w:t>
      </w:r>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GB111875</w:t>
      </w:r>
      <w:r w:rsidR="00D44307"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anti-</w:t>
      </w:r>
      <w:r w:rsidR="00BE6077" w:rsidRPr="001337DA">
        <w:rPr>
          <w:rFonts w:ascii="Book Antiqua" w:eastAsia="Book Antiqua" w:hAnsi="Book Antiqua" w:cs="Book Antiqua"/>
          <w:color w:val="000000"/>
        </w:rPr>
        <w:t>g</w:t>
      </w:r>
      <w:r w:rsidRPr="001337DA">
        <w:rPr>
          <w:rFonts w:ascii="Book Antiqua" w:eastAsia="Book Antiqua" w:hAnsi="Book Antiqua" w:cs="Book Antiqua"/>
          <w:color w:val="000000"/>
        </w:rPr>
        <w:t>lutathione peroxidase 3 (GPx-3</w:t>
      </w:r>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ab256470</w:t>
      </w:r>
      <w:r w:rsidR="00D44307"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Abcam), anti-</w:t>
      </w:r>
      <w:bookmarkStart w:id="10" w:name="_Hlk112169268"/>
      <w:r w:rsidR="00BE6077" w:rsidRPr="001337DA">
        <w:rPr>
          <w:rFonts w:ascii="Book Antiqua" w:eastAsia="Book Antiqua" w:hAnsi="Book Antiqua" w:cs="Book Antiqua"/>
          <w:color w:val="000000"/>
        </w:rPr>
        <w:t>d</w:t>
      </w:r>
      <w:r w:rsidRPr="001337DA">
        <w:rPr>
          <w:rFonts w:ascii="Book Antiqua" w:eastAsia="Book Antiqua" w:hAnsi="Book Antiqua" w:cs="Book Antiqua"/>
          <w:color w:val="000000"/>
        </w:rPr>
        <w:t>ynamin-related protein 1</w:t>
      </w:r>
      <w:bookmarkEnd w:id="10"/>
      <w:r w:rsidRPr="001337DA">
        <w:rPr>
          <w:rFonts w:ascii="Book Antiqua" w:eastAsia="Book Antiqua" w:hAnsi="Book Antiqua" w:cs="Book Antiqua"/>
          <w:color w:val="000000"/>
        </w:rPr>
        <w:t xml:space="preserve"> (DRP1</w:t>
      </w:r>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8570S</w:t>
      </w:r>
      <w:r w:rsidR="00D44307"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CST), anti-</w:t>
      </w:r>
      <w:proofErr w:type="spellStart"/>
      <w:r w:rsidR="00BE6077" w:rsidRPr="001337DA">
        <w:rPr>
          <w:rFonts w:ascii="Book Antiqua" w:eastAsia="Book Antiqua" w:hAnsi="Book Antiqua" w:cs="Book Antiqua"/>
          <w:color w:val="000000"/>
        </w:rPr>
        <w:t>m</w:t>
      </w:r>
      <w:r w:rsidRPr="001337DA">
        <w:rPr>
          <w:rFonts w:ascii="Book Antiqua" w:eastAsia="Book Antiqua" w:hAnsi="Book Antiqua" w:cs="Book Antiqua"/>
          <w:color w:val="000000"/>
        </w:rPr>
        <w:t>itofusin</w:t>
      </w:r>
      <w:proofErr w:type="spellEnd"/>
      <w:r w:rsidRPr="001337DA">
        <w:rPr>
          <w:rFonts w:ascii="Book Antiqua" w:eastAsia="Book Antiqua" w:hAnsi="Book Antiqua" w:cs="Book Antiqua"/>
          <w:color w:val="000000"/>
        </w:rPr>
        <w:t xml:space="preserve"> 2 (MFN2</w:t>
      </w:r>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ab124773</w:t>
      </w:r>
      <w:r w:rsidR="00D44307"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Abcam), and anti-β-Actin (GB15001</w:t>
      </w:r>
      <w:r w:rsidR="00D44307"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xml:space="preserve">) antibodies. After washing with TBS-T, they were incubated with appropriately diluted </w:t>
      </w:r>
      <w:r w:rsidR="00BE6077" w:rsidRPr="001337DA">
        <w:rPr>
          <w:rFonts w:ascii="Book Antiqua" w:eastAsia="Book Antiqua" w:hAnsi="Book Antiqua" w:cs="Book Antiqua"/>
          <w:color w:val="000000"/>
        </w:rPr>
        <w:t>horseradish peroxidase (</w:t>
      </w:r>
      <w:r w:rsidRPr="001337DA">
        <w:rPr>
          <w:rFonts w:ascii="Book Antiqua" w:eastAsia="Book Antiqua" w:hAnsi="Book Antiqua" w:cs="Book Antiqua"/>
          <w:color w:val="000000"/>
        </w:rPr>
        <w:t>HRP</w:t>
      </w:r>
      <w:r w:rsidR="00FF693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conjugated Goat Anti-Rabbit </w:t>
      </w:r>
      <w:r w:rsidR="00BE6077" w:rsidRPr="001337DA">
        <w:rPr>
          <w:rFonts w:ascii="Book Antiqua" w:eastAsia="Book Antiqua" w:hAnsi="Book Antiqua" w:cs="Book Antiqua"/>
          <w:color w:val="000000"/>
        </w:rPr>
        <w:t>immunoglobulin (</w:t>
      </w:r>
      <w:r w:rsidRPr="001337DA">
        <w:rPr>
          <w:rFonts w:ascii="Book Antiqua" w:eastAsia="Book Antiqua" w:hAnsi="Book Antiqua" w:cs="Book Antiqua"/>
          <w:color w:val="000000"/>
        </w:rPr>
        <w:t>Ig</w:t>
      </w:r>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G (GB23303</w:t>
      </w:r>
      <w:r w:rsidR="00D44307"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or HRP conjugated Goat Anti-Mouse IgG (GB23301</w:t>
      </w:r>
      <w:r w:rsidR="00D44307"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xml:space="preserve">) as the secondary antibody. Protein bands were visualized using the </w:t>
      </w:r>
      <w:proofErr w:type="spellStart"/>
      <w:r w:rsidRPr="001337DA">
        <w:rPr>
          <w:rFonts w:ascii="Book Antiqua" w:eastAsia="Book Antiqua" w:hAnsi="Book Antiqua" w:cs="Book Antiqua"/>
          <w:color w:val="000000"/>
        </w:rPr>
        <w:t>BeyoECL</w:t>
      </w:r>
      <w:proofErr w:type="spellEnd"/>
      <w:r w:rsidRPr="001337DA">
        <w:rPr>
          <w:rFonts w:ascii="Book Antiqua" w:eastAsia="Book Antiqua" w:hAnsi="Book Antiqua" w:cs="Book Antiqua"/>
          <w:color w:val="000000"/>
        </w:rPr>
        <w:t xml:space="preserve"> Moon chemiluminescence system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w:t>
      </w:r>
    </w:p>
    <w:p w14:paraId="58E268B4" w14:textId="77777777" w:rsidR="00BE6077" w:rsidRPr="001337DA" w:rsidRDefault="00BE6077" w:rsidP="001337DA">
      <w:pPr>
        <w:spacing w:line="360" w:lineRule="auto"/>
        <w:jc w:val="both"/>
        <w:rPr>
          <w:rFonts w:ascii="Book Antiqua" w:hAnsi="Book Antiqua"/>
        </w:rPr>
      </w:pPr>
    </w:p>
    <w:p w14:paraId="3CAA7BA5"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Animal study</w:t>
      </w:r>
    </w:p>
    <w:p w14:paraId="7EA5636C" w14:textId="17D29BA7" w:rsidR="004C5521"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All animal methods were carried out following the National Institutes of Health Guidelines for the care and use of laboratory animals and were handled according to protocols approved by the Animal Experimental Ethical Committee of Southeast University (Nanjing, China).</w:t>
      </w:r>
      <w:r w:rsidR="00BE6077" w:rsidRPr="001337DA">
        <w:rPr>
          <w:rFonts w:ascii="Book Antiqua" w:hAnsi="Book Antiqua"/>
          <w:lang w:eastAsia="zh-CN"/>
        </w:rPr>
        <w:t xml:space="preserve"> </w:t>
      </w:r>
      <w:r w:rsidRPr="001337DA">
        <w:rPr>
          <w:rFonts w:ascii="Book Antiqua" w:eastAsia="Book Antiqua" w:hAnsi="Book Antiqua" w:cs="Book Antiqua"/>
          <w:color w:val="000000"/>
        </w:rPr>
        <w:t xml:space="preserve">Eight-week-old male </w:t>
      </w:r>
      <w:r w:rsidR="00D44307" w:rsidRPr="001337DA">
        <w:rPr>
          <w:rFonts w:ascii="Book Antiqua" w:eastAsia="Book Antiqua" w:hAnsi="Book Antiqua" w:cs="Book Antiqua"/>
          <w:color w:val="000000"/>
        </w:rPr>
        <w:t>Sprague-Dawley</w:t>
      </w:r>
      <w:r w:rsidRPr="001337DA">
        <w:rPr>
          <w:rFonts w:ascii="Book Antiqua" w:eastAsia="Book Antiqua" w:hAnsi="Book Antiqua" w:cs="Book Antiqua"/>
          <w:color w:val="000000"/>
        </w:rPr>
        <w:t xml:space="preserve"> rats </w:t>
      </w:r>
      <w:r w:rsidR="00D44307" w:rsidRPr="001337DA">
        <w:rPr>
          <w:rFonts w:ascii="Book Antiqua" w:eastAsia="Book Antiqua" w:hAnsi="Book Antiqua" w:cs="Book Antiqua"/>
          <w:color w:val="000000"/>
        </w:rPr>
        <w:t xml:space="preserve">were obtained from </w:t>
      </w:r>
      <w:r w:rsidRPr="001337DA">
        <w:rPr>
          <w:rFonts w:ascii="Book Antiqua" w:eastAsia="Book Antiqua" w:hAnsi="Book Antiqua" w:cs="Book Antiqua"/>
          <w:color w:val="000000"/>
        </w:rPr>
        <w:t>Southeast University Laboratory Animal Centre</w:t>
      </w:r>
      <w:r w:rsidR="00D44307" w:rsidRPr="001337DA">
        <w:rPr>
          <w:rFonts w:ascii="Book Antiqua" w:eastAsia="Book Antiqua" w:hAnsi="Book Antiqua" w:cs="Book Antiqua"/>
          <w:color w:val="000000"/>
        </w:rPr>
        <w:t>, and diabetes was induced</w:t>
      </w:r>
      <w:r w:rsidRPr="001337DA">
        <w:rPr>
          <w:rFonts w:ascii="Book Antiqua" w:eastAsia="Book Antiqua" w:hAnsi="Book Antiqua" w:cs="Book Antiqua"/>
          <w:color w:val="000000"/>
        </w:rPr>
        <w:t xml:space="preserve"> by a single intraperitoneal injection of 60 mg/kg of </w:t>
      </w:r>
      <w:r w:rsidR="00570B8A" w:rsidRPr="001337DA">
        <w:rPr>
          <w:rFonts w:ascii="Book Antiqua" w:eastAsia="Book Antiqua" w:hAnsi="Book Antiqua" w:cs="Book Antiqua"/>
          <w:color w:val="000000"/>
        </w:rPr>
        <w:t>STZ</w:t>
      </w:r>
      <w:r w:rsidRPr="001337DA">
        <w:rPr>
          <w:rFonts w:ascii="Book Antiqua" w:eastAsia="Book Antiqua" w:hAnsi="Book Antiqua" w:cs="Book Antiqua"/>
          <w:color w:val="000000"/>
        </w:rPr>
        <w:t xml:space="preserve"> (Sigma-Aldrich, U</w:t>
      </w:r>
      <w:r w:rsidR="004C5521" w:rsidRPr="001337DA">
        <w:rPr>
          <w:rFonts w:ascii="Book Antiqua" w:eastAsia="Book Antiqua" w:hAnsi="Book Antiqua" w:cs="Book Antiqua"/>
          <w:color w:val="000000"/>
        </w:rPr>
        <w:t xml:space="preserve">nited </w:t>
      </w:r>
      <w:r w:rsidRPr="001337DA">
        <w:rPr>
          <w:rFonts w:ascii="Book Antiqua" w:eastAsia="Book Antiqua" w:hAnsi="Book Antiqua" w:cs="Book Antiqua"/>
          <w:color w:val="000000"/>
        </w:rPr>
        <w:t>S</w:t>
      </w:r>
      <w:r w:rsidR="004C5521" w:rsidRPr="001337DA">
        <w:rPr>
          <w:rFonts w:ascii="Book Antiqua" w:eastAsia="Book Antiqua" w:hAnsi="Book Antiqua" w:cs="Book Antiqua"/>
          <w:color w:val="000000"/>
        </w:rPr>
        <w:t>tates</w:t>
      </w:r>
      <w:r w:rsidRPr="001337DA">
        <w:rPr>
          <w:rFonts w:ascii="Book Antiqua" w:eastAsia="Book Antiqua" w:hAnsi="Book Antiqua" w:cs="Book Antiqua"/>
          <w:color w:val="000000"/>
        </w:rPr>
        <w:t>) dissolved in 10 mmol/L citrate buffer (pH 4.5), as our previous</w:t>
      </w:r>
      <w:r w:rsidR="00D44307" w:rsidRPr="001337DA">
        <w:rPr>
          <w:rFonts w:ascii="Book Antiqua" w:eastAsia="Book Antiqua" w:hAnsi="Book Antiqua" w:cs="Book Antiqua"/>
          <w:color w:val="000000"/>
        </w:rPr>
        <w:t>ly</w:t>
      </w:r>
      <w:r w:rsidRPr="001337DA">
        <w:rPr>
          <w:rFonts w:ascii="Book Antiqua" w:eastAsia="Book Antiqua" w:hAnsi="Book Antiqua" w:cs="Book Antiqua"/>
          <w:color w:val="000000"/>
        </w:rPr>
        <w:t xml:space="preserve"> published </w:t>
      </w:r>
      <w:proofErr w:type="gramStart"/>
      <w:r w:rsidRPr="001337DA">
        <w:rPr>
          <w:rFonts w:ascii="Book Antiqua" w:eastAsia="Book Antiqua" w:hAnsi="Book Antiqua" w:cs="Book Antiqua"/>
          <w:color w:val="000000"/>
        </w:rPr>
        <w:t>study</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25]</w:t>
      </w:r>
      <w:r w:rsidRPr="001337DA">
        <w:rPr>
          <w:rFonts w:ascii="Book Antiqua" w:eastAsia="Book Antiqua" w:hAnsi="Book Antiqua" w:cs="Book Antiqua"/>
          <w:color w:val="000000"/>
        </w:rPr>
        <w:t xml:space="preserve">. To verify the </w:t>
      </w:r>
      <w:r w:rsidR="00D44307" w:rsidRPr="001337DA">
        <w:rPr>
          <w:rFonts w:ascii="Book Antiqua" w:eastAsia="Book Antiqua" w:hAnsi="Book Antiqua" w:cs="Book Antiqua"/>
          <w:color w:val="000000"/>
        </w:rPr>
        <w:t xml:space="preserve">successful </w:t>
      </w:r>
      <w:r w:rsidRPr="001337DA">
        <w:rPr>
          <w:rFonts w:ascii="Book Antiqua" w:eastAsia="Book Antiqua" w:hAnsi="Book Antiqua" w:cs="Book Antiqua"/>
          <w:color w:val="000000"/>
        </w:rPr>
        <w:t xml:space="preserve">establishment of the diabetes model, fasting blood glucose (FBG) levels </w:t>
      </w:r>
      <w:r w:rsidR="00D44307" w:rsidRPr="001337DA">
        <w:rPr>
          <w:rFonts w:ascii="Book Antiqua" w:eastAsia="Book Antiqua" w:hAnsi="Book Antiqua" w:cs="Book Antiqua"/>
          <w:color w:val="000000"/>
        </w:rPr>
        <w:t>(</w:t>
      </w:r>
      <w:r w:rsidRPr="001337DA">
        <w:rPr>
          <w:rFonts w:ascii="Book Antiqua" w:eastAsia="Book Antiqua" w:hAnsi="Book Antiqua" w:cs="Book Antiqua"/>
          <w:color w:val="000000"/>
        </w:rPr>
        <w:t>≥ 16.7 mmol/L</w:t>
      </w:r>
      <w:r w:rsidR="00D44307"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were measured </w:t>
      </w:r>
      <w:r w:rsidR="00D44307" w:rsidRPr="001337DA">
        <w:rPr>
          <w:rFonts w:ascii="Book Antiqua" w:eastAsia="Book Antiqua" w:hAnsi="Book Antiqua" w:cs="Book Antiqua"/>
          <w:color w:val="000000"/>
        </w:rPr>
        <w:t xml:space="preserve">for three </w:t>
      </w:r>
      <w:r w:rsidRPr="001337DA">
        <w:rPr>
          <w:rFonts w:ascii="Book Antiqua" w:eastAsia="Book Antiqua" w:hAnsi="Book Antiqua" w:cs="Book Antiqua"/>
          <w:color w:val="000000"/>
        </w:rPr>
        <w:t>consecutive days after STZ administration for 3 d. The diabetic rats were provided with standard rat food for 4 wk. An excretion rate of &gt; 30 mg of 24-h urinary albumin (U-Alb) was observed at week 4, suggesting</w:t>
      </w:r>
      <w:r w:rsidR="00D44307"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successful DKD</w:t>
      </w:r>
      <w:r w:rsidR="00D44307" w:rsidRPr="001337DA">
        <w:rPr>
          <w:rFonts w:ascii="Book Antiqua" w:eastAsia="Book Antiqua" w:hAnsi="Book Antiqua" w:cs="Book Antiqua"/>
          <w:color w:val="000000"/>
        </w:rPr>
        <w:t xml:space="preserve"> </w:t>
      </w:r>
      <w:proofErr w:type="gramStart"/>
      <w:r w:rsidR="00D44307" w:rsidRPr="001337DA">
        <w:rPr>
          <w:rFonts w:ascii="Book Antiqua" w:eastAsia="Book Antiqua" w:hAnsi="Book Antiqua" w:cs="Book Antiqua"/>
          <w:color w:val="000000"/>
        </w:rPr>
        <w:t>induction</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26]</w:t>
      </w:r>
      <w:r w:rsidRPr="001337DA">
        <w:rPr>
          <w:rFonts w:ascii="Book Antiqua" w:eastAsia="Book Antiqua" w:hAnsi="Book Antiqua" w:cs="Book Antiqua"/>
          <w:color w:val="000000"/>
        </w:rPr>
        <w:t>.</w:t>
      </w:r>
    </w:p>
    <w:p w14:paraId="477913CD" w14:textId="723D0E72" w:rsidR="00A77B3E"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lastRenderedPageBreak/>
        <w:t xml:space="preserve">DKD rats were randomly divided into </w:t>
      </w:r>
      <w:r w:rsidR="00D44307" w:rsidRPr="001337DA">
        <w:rPr>
          <w:rFonts w:ascii="Book Antiqua" w:eastAsia="Book Antiqua" w:hAnsi="Book Antiqua" w:cs="Book Antiqua"/>
          <w:color w:val="000000"/>
        </w:rPr>
        <w:t xml:space="preserve">two </w:t>
      </w:r>
      <w:r w:rsidRPr="001337DA">
        <w:rPr>
          <w:rFonts w:ascii="Book Antiqua" w:eastAsia="Book Antiqua" w:hAnsi="Book Antiqua" w:cs="Book Antiqua"/>
          <w:color w:val="000000"/>
        </w:rPr>
        <w:t>groups (</w:t>
      </w:r>
      <w:r w:rsidRPr="001337DA">
        <w:rPr>
          <w:rFonts w:ascii="Book Antiqua" w:eastAsia="Book Antiqua" w:hAnsi="Book Antiqua" w:cs="Book Antiqua"/>
          <w:i/>
          <w:iCs/>
          <w:color w:val="000000"/>
        </w:rPr>
        <w:t>n</w:t>
      </w:r>
      <w:r w:rsidRPr="001337DA">
        <w:rPr>
          <w:rFonts w:ascii="Book Antiqua" w:eastAsia="Book Antiqua" w:hAnsi="Book Antiqua" w:cs="Book Antiqua"/>
          <w:color w:val="000000"/>
        </w:rPr>
        <w:t xml:space="preserve"> = 5). Group 1 was treated with 2 × 10</w:t>
      </w:r>
      <w:r w:rsidRPr="001337DA">
        <w:rPr>
          <w:rFonts w:ascii="Book Antiqua" w:eastAsia="Book Antiqua" w:hAnsi="Book Antiqua" w:cs="Book Antiqua"/>
          <w:color w:val="000000"/>
          <w:vertAlign w:val="superscript"/>
        </w:rPr>
        <w:t xml:space="preserve">6 </w:t>
      </w:r>
      <w:r w:rsidRPr="001337DA">
        <w:rPr>
          <w:rFonts w:ascii="Book Antiqua" w:eastAsia="Book Antiqua" w:hAnsi="Book Antiqua" w:cs="Book Antiqua"/>
          <w:color w:val="000000"/>
        </w:rPr>
        <w:t xml:space="preserve">MSCs (pre-labeled with 200 nmol/L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Red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 dissolved in 100 </w:t>
      </w:r>
      <w:proofErr w:type="spellStart"/>
      <w:r w:rsidRPr="001337DA">
        <w:rPr>
          <w:rFonts w:ascii="Book Antiqua" w:eastAsia="Book Antiqua" w:hAnsi="Book Antiqua" w:cs="Book Antiqua"/>
          <w:color w:val="000000"/>
        </w:rPr>
        <w:t>μL</w:t>
      </w:r>
      <w:proofErr w:type="spellEnd"/>
      <w:r w:rsidRPr="001337DA">
        <w:rPr>
          <w:rFonts w:ascii="Book Antiqua" w:eastAsia="Book Antiqua" w:hAnsi="Book Antiqua" w:cs="Book Antiqua"/>
          <w:color w:val="000000"/>
        </w:rPr>
        <w:t xml:space="preserve"> Hank</w:t>
      </w:r>
      <w:r w:rsidR="004C5521" w:rsidRPr="001337DA">
        <w:rPr>
          <w:rFonts w:ascii="Book Antiqua" w:eastAsia="Book Antiqua" w:hAnsi="Book Antiqua" w:cs="Book Antiqua"/>
          <w:color w:val="000000"/>
        </w:rPr>
        <w:t>’</w:t>
      </w:r>
      <w:r w:rsidRPr="001337DA">
        <w:rPr>
          <w:rFonts w:ascii="Book Antiqua" w:eastAsia="Book Antiqua" w:hAnsi="Book Antiqua" w:cs="Book Antiqua"/>
          <w:color w:val="000000"/>
        </w:rPr>
        <w:t>s Balanced Salt Solution (HBSS) (DKD</w:t>
      </w:r>
      <w:r w:rsidR="004C552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4C552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 and </w:t>
      </w:r>
      <w:r w:rsidR="004C5521" w:rsidRPr="001337DA">
        <w:rPr>
          <w:rFonts w:ascii="Book Antiqua" w:eastAsia="Book Antiqua" w:hAnsi="Book Antiqua" w:cs="Book Antiqua"/>
          <w:color w:val="000000"/>
        </w:rPr>
        <w:t>g</w:t>
      </w:r>
      <w:r w:rsidRPr="001337DA">
        <w:rPr>
          <w:rFonts w:ascii="Book Antiqua" w:eastAsia="Book Antiqua" w:hAnsi="Book Antiqua" w:cs="Book Antiqua"/>
          <w:color w:val="000000"/>
        </w:rPr>
        <w:t xml:space="preserve">roup 2 received HBSS (DKD group) by tail vein injection. Five non-diabetic rats served as a normal control group (NC group). Rats were sacrificed 2 </w:t>
      </w:r>
      <w:proofErr w:type="spellStart"/>
      <w:r w:rsidRPr="001337DA">
        <w:rPr>
          <w:rFonts w:ascii="Book Antiqua" w:eastAsia="Book Antiqua" w:hAnsi="Book Antiqua" w:cs="Book Antiqua"/>
          <w:color w:val="000000"/>
        </w:rPr>
        <w:t>wk</w:t>
      </w:r>
      <w:proofErr w:type="spellEnd"/>
      <w:r w:rsidRPr="001337DA">
        <w:rPr>
          <w:rFonts w:ascii="Book Antiqua" w:eastAsia="Book Antiqua" w:hAnsi="Book Antiqua" w:cs="Book Antiqua"/>
          <w:color w:val="000000"/>
        </w:rPr>
        <w:t xml:space="preserve"> after treatment for biochemical and histological analyses.</w:t>
      </w:r>
    </w:p>
    <w:p w14:paraId="1C7FBAA2" w14:textId="77777777" w:rsidR="004C5521" w:rsidRPr="001337DA" w:rsidRDefault="004C5521" w:rsidP="001337DA">
      <w:pPr>
        <w:spacing w:line="360" w:lineRule="auto"/>
        <w:jc w:val="both"/>
        <w:rPr>
          <w:rFonts w:ascii="Book Antiqua" w:eastAsia="Book Antiqua" w:hAnsi="Book Antiqua" w:cs="Book Antiqua"/>
          <w:b/>
          <w:bCs/>
          <w:i/>
          <w:iCs/>
          <w:color w:val="000000"/>
        </w:rPr>
      </w:pPr>
    </w:p>
    <w:p w14:paraId="0AF96C0E" w14:textId="0024C155"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Evaluation of FBG, 24</w:t>
      </w:r>
      <w:r w:rsidR="004C5521" w:rsidRPr="001337DA">
        <w:rPr>
          <w:rFonts w:ascii="Book Antiqua" w:eastAsia="Book Antiqua" w:hAnsi="Book Antiqua" w:cs="Book Antiqua"/>
          <w:b/>
          <w:bCs/>
          <w:i/>
          <w:iCs/>
          <w:color w:val="000000"/>
        </w:rPr>
        <w:t xml:space="preserve"> </w:t>
      </w:r>
      <w:r w:rsidRPr="001337DA">
        <w:rPr>
          <w:rFonts w:ascii="Book Antiqua" w:eastAsia="Book Antiqua" w:hAnsi="Book Antiqua" w:cs="Book Antiqua"/>
          <w:b/>
          <w:bCs/>
          <w:i/>
          <w:iCs/>
          <w:color w:val="000000"/>
        </w:rPr>
        <w:t xml:space="preserve">h U-Alb, serum </w:t>
      </w:r>
      <w:r w:rsidR="004C5521" w:rsidRPr="001337DA">
        <w:rPr>
          <w:rFonts w:ascii="Book Antiqua" w:eastAsia="Book Antiqua" w:hAnsi="Book Antiqua" w:cs="Book Antiqua"/>
          <w:b/>
          <w:bCs/>
          <w:i/>
          <w:iCs/>
          <w:color w:val="000000"/>
        </w:rPr>
        <w:t>blood urea nitrogen</w:t>
      </w:r>
      <w:r w:rsidRPr="001337DA">
        <w:rPr>
          <w:rFonts w:ascii="Book Antiqua" w:eastAsia="Book Antiqua" w:hAnsi="Book Antiqua" w:cs="Book Antiqua"/>
          <w:b/>
          <w:bCs/>
          <w:i/>
          <w:iCs/>
          <w:color w:val="000000"/>
        </w:rPr>
        <w:t xml:space="preserve">, </w:t>
      </w:r>
      <w:r w:rsidR="004C5521" w:rsidRPr="001337DA">
        <w:rPr>
          <w:rFonts w:ascii="Book Antiqua" w:eastAsia="Book Antiqua" w:hAnsi="Book Antiqua" w:cs="Book Antiqua"/>
          <w:b/>
          <w:bCs/>
          <w:i/>
          <w:iCs/>
          <w:color w:val="000000"/>
        </w:rPr>
        <w:t>serum creatinine</w:t>
      </w:r>
      <w:r w:rsidRPr="001337DA">
        <w:rPr>
          <w:rFonts w:ascii="Book Antiqua" w:eastAsia="Book Antiqua" w:hAnsi="Book Antiqua" w:cs="Book Antiqua"/>
          <w:b/>
          <w:bCs/>
          <w:i/>
          <w:iCs/>
          <w:color w:val="000000"/>
        </w:rPr>
        <w:t>, and AGE levels</w:t>
      </w:r>
    </w:p>
    <w:p w14:paraId="1DB2FAA1" w14:textId="7B9A6938"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The levels of FBG were measured before and after each STZ injection. Samples obtained from the tail vein were tested for FBG using a blood glucose meter (</w:t>
      </w:r>
      <w:proofErr w:type="spellStart"/>
      <w:r w:rsidRPr="001337DA">
        <w:rPr>
          <w:rFonts w:ascii="Book Antiqua" w:eastAsia="Book Antiqua" w:hAnsi="Book Antiqua" w:cs="Book Antiqua"/>
          <w:color w:val="000000"/>
        </w:rPr>
        <w:t>LifeScan</w:t>
      </w:r>
      <w:proofErr w:type="spellEnd"/>
      <w:r w:rsidRPr="001337DA">
        <w:rPr>
          <w:rFonts w:ascii="Book Antiqua" w:eastAsia="Book Antiqua" w:hAnsi="Book Antiqua" w:cs="Book Antiqua"/>
          <w:color w:val="000000"/>
        </w:rPr>
        <w:t>, CA, U</w:t>
      </w:r>
      <w:r w:rsidR="004C5521" w:rsidRPr="001337DA">
        <w:rPr>
          <w:rFonts w:ascii="Book Antiqua" w:eastAsia="Book Antiqua" w:hAnsi="Book Antiqua" w:cs="Book Antiqua"/>
          <w:color w:val="000000"/>
        </w:rPr>
        <w:t xml:space="preserve">nited </w:t>
      </w:r>
      <w:r w:rsidRPr="001337DA">
        <w:rPr>
          <w:rFonts w:ascii="Book Antiqua" w:eastAsia="Book Antiqua" w:hAnsi="Book Antiqua" w:cs="Book Antiqua"/>
          <w:color w:val="000000"/>
        </w:rPr>
        <w:t>S</w:t>
      </w:r>
      <w:r w:rsidR="004C5521" w:rsidRPr="001337DA">
        <w:rPr>
          <w:rFonts w:ascii="Book Antiqua" w:eastAsia="Book Antiqua" w:hAnsi="Book Antiqua" w:cs="Book Antiqua"/>
          <w:color w:val="000000"/>
        </w:rPr>
        <w:t>tates</w:t>
      </w:r>
      <w:r w:rsidRPr="001337DA">
        <w:rPr>
          <w:rFonts w:ascii="Book Antiqua" w:eastAsia="Book Antiqua" w:hAnsi="Book Antiqua" w:cs="Book Antiqua"/>
          <w:color w:val="000000"/>
        </w:rPr>
        <w:t xml:space="preserve">). Metabolic cages were used to collect 24-h urine from </w:t>
      </w:r>
      <w:r w:rsidR="008E531D" w:rsidRPr="001337DA">
        <w:rPr>
          <w:rFonts w:ascii="Book Antiqua" w:eastAsia="Book Antiqua" w:hAnsi="Book Antiqua" w:cs="Book Antiqua"/>
          <w:color w:val="000000"/>
        </w:rPr>
        <w:t>rats</w:t>
      </w:r>
      <w:r w:rsidRPr="001337DA">
        <w:rPr>
          <w:rFonts w:ascii="Book Antiqua" w:eastAsia="Book Antiqua" w:hAnsi="Book Antiqua" w:cs="Book Antiqua"/>
          <w:color w:val="000000"/>
        </w:rPr>
        <w:t>. The levels of 24</w:t>
      </w:r>
      <w:r w:rsidR="004C552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h U</w:t>
      </w:r>
      <w:r w:rsidR="004C5521"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Alb, </w:t>
      </w:r>
      <w:bookmarkStart w:id="11" w:name="_Hlk112167673"/>
      <w:r w:rsidRPr="001337DA">
        <w:rPr>
          <w:rFonts w:ascii="Book Antiqua" w:eastAsia="Book Antiqua" w:hAnsi="Book Antiqua" w:cs="Book Antiqua"/>
          <w:color w:val="000000"/>
        </w:rPr>
        <w:t>blood urea nitrogen</w:t>
      </w:r>
      <w:bookmarkEnd w:id="11"/>
      <w:r w:rsidRPr="001337DA">
        <w:rPr>
          <w:rFonts w:ascii="Book Antiqua" w:eastAsia="Book Antiqua" w:hAnsi="Book Antiqua" w:cs="Book Antiqua"/>
          <w:color w:val="000000"/>
        </w:rPr>
        <w:t xml:space="preserve"> (BUN), and </w:t>
      </w:r>
      <w:bookmarkStart w:id="12" w:name="_Hlk112167684"/>
      <w:r w:rsidRPr="001337DA">
        <w:rPr>
          <w:rFonts w:ascii="Book Antiqua" w:eastAsia="Book Antiqua" w:hAnsi="Book Antiqua" w:cs="Book Antiqua"/>
          <w:color w:val="000000"/>
        </w:rPr>
        <w:t>serum creatinine</w:t>
      </w:r>
      <w:bookmarkEnd w:id="12"/>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Scr</w:t>
      </w:r>
      <w:proofErr w:type="spellEnd"/>
      <w:r w:rsidRPr="001337DA">
        <w:rPr>
          <w:rFonts w:ascii="Book Antiqua" w:eastAsia="Book Antiqua" w:hAnsi="Book Antiqua" w:cs="Book Antiqua"/>
          <w:color w:val="000000"/>
        </w:rPr>
        <w:t xml:space="preserve">) were </w:t>
      </w:r>
      <w:r w:rsidR="00D44307" w:rsidRPr="001337DA">
        <w:rPr>
          <w:rFonts w:ascii="Book Antiqua" w:eastAsia="Book Antiqua" w:hAnsi="Book Antiqua" w:cs="Book Antiqua"/>
          <w:color w:val="000000"/>
        </w:rPr>
        <w:t xml:space="preserve">measured </w:t>
      </w:r>
      <w:r w:rsidRPr="001337DA">
        <w:rPr>
          <w:rFonts w:ascii="Book Antiqua" w:eastAsia="Book Antiqua" w:hAnsi="Book Antiqua" w:cs="Book Antiqua"/>
          <w:color w:val="000000"/>
        </w:rPr>
        <w:t xml:space="preserve">using an AU2700 automatic biochemical analyzer (Olympus). AGE level </w:t>
      </w:r>
      <w:r w:rsidR="000623BE" w:rsidRPr="001337DA">
        <w:rPr>
          <w:rFonts w:ascii="Book Antiqua" w:eastAsia="Book Antiqua" w:hAnsi="Book Antiqua" w:cs="Book Antiqua"/>
          <w:color w:val="000000"/>
        </w:rPr>
        <w:t>was</w:t>
      </w:r>
      <w:r w:rsidRPr="001337DA">
        <w:rPr>
          <w:rFonts w:ascii="Book Antiqua" w:eastAsia="Book Antiqua" w:hAnsi="Book Antiqua" w:cs="Book Antiqua"/>
          <w:color w:val="000000"/>
        </w:rPr>
        <w:t xml:space="preserve"> measured according to the ELISA kit</w:t>
      </w:r>
      <w:r w:rsidR="004C5521" w:rsidRPr="001337DA">
        <w:rPr>
          <w:rFonts w:ascii="Book Antiqua" w:eastAsia="Book Antiqua" w:hAnsi="Book Antiqua" w:cs="Book Antiqua"/>
          <w:color w:val="000000"/>
        </w:rPr>
        <w:t>’</w:t>
      </w:r>
      <w:r w:rsidRPr="001337DA">
        <w:rPr>
          <w:rFonts w:ascii="Book Antiqua" w:eastAsia="Book Antiqua" w:hAnsi="Book Antiqua" w:cs="Book Antiqua"/>
          <w:color w:val="000000"/>
        </w:rPr>
        <w:t>s instructions (</w:t>
      </w:r>
      <w:proofErr w:type="spellStart"/>
      <w:r w:rsidRPr="001337DA">
        <w:rPr>
          <w:rFonts w:ascii="Book Antiqua" w:eastAsia="Book Antiqua" w:hAnsi="Book Antiqua" w:cs="Book Antiqua"/>
          <w:color w:val="000000"/>
        </w:rPr>
        <w:t>Cusabio</w:t>
      </w:r>
      <w:proofErr w:type="spellEnd"/>
      <w:r w:rsidRPr="001337DA">
        <w:rPr>
          <w:rFonts w:ascii="Book Antiqua" w:eastAsia="Book Antiqua" w:hAnsi="Book Antiqua" w:cs="Book Antiqua"/>
          <w:color w:val="000000"/>
        </w:rPr>
        <w:t>, China).</w:t>
      </w:r>
    </w:p>
    <w:p w14:paraId="230E7C17" w14:textId="77777777" w:rsidR="004C5521" w:rsidRPr="001337DA" w:rsidRDefault="004C5521" w:rsidP="001337DA">
      <w:pPr>
        <w:spacing w:line="360" w:lineRule="auto"/>
        <w:jc w:val="both"/>
        <w:rPr>
          <w:rFonts w:ascii="Book Antiqua" w:hAnsi="Book Antiqua"/>
        </w:rPr>
      </w:pPr>
    </w:p>
    <w:p w14:paraId="7645A609" w14:textId="3145D7FC"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 xml:space="preserve">Assessment of SOD, </w:t>
      </w:r>
      <w:r w:rsidR="004C5521" w:rsidRPr="001337DA">
        <w:rPr>
          <w:rFonts w:ascii="Book Antiqua" w:eastAsia="Book Antiqua" w:hAnsi="Book Antiqua" w:cs="Book Antiqua"/>
          <w:b/>
          <w:bCs/>
          <w:i/>
          <w:iCs/>
          <w:color w:val="000000"/>
        </w:rPr>
        <w:t>malondialdehyde</w:t>
      </w:r>
      <w:r w:rsidRPr="001337DA">
        <w:rPr>
          <w:rFonts w:ascii="Book Antiqua" w:eastAsia="Book Antiqua" w:hAnsi="Book Antiqua" w:cs="Book Antiqua"/>
          <w:b/>
          <w:bCs/>
          <w:i/>
          <w:iCs/>
          <w:color w:val="000000"/>
        </w:rPr>
        <w:t xml:space="preserve">, and </w:t>
      </w:r>
      <w:proofErr w:type="spellStart"/>
      <w:r w:rsidRPr="001337DA">
        <w:rPr>
          <w:rFonts w:ascii="Book Antiqua" w:eastAsia="Book Antiqua" w:hAnsi="Book Antiqua" w:cs="Book Antiqua"/>
          <w:b/>
          <w:bCs/>
          <w:i/>
          <w:iCs/>
          <w:color w:val="000000"/>
        </w:rPr>
        <w:t>GPx</w:t>
      </w:r>
      <w:proofErr w:type="spellEnd"/>
      <w:r w:rsidRPr="001337DA">
        <w:rPr>
          <w:rFonts w:ascii="Book Antiqua" w:eastAsia="Book Antiqua" w:hAnsi="Book Antiqua" w:cs="Book Antiqua"/>
          <w:b/>
          <w:bCs/>
          <w:i/>
          <w:iCs/>
          <w:color w:val="000000"/>
        </w:rPr>
        <w:t xml:space="preserve"> in kidney</w:t>
      </w:r>
      <w:r w:rsidR="00AE6122" w:rsidRPr="001337DA">
        <w:rPr>
          <w:rFonts w:ascii="Book Antiqua" w:eastAsia="Book Antiqua" w:hAnsi="Book Antiqua" w:cs="Book Antiqua"/>
          <w:b/>
          <w:bCs/>
          <w:i/>
          <w:iCs/>
          <w:color w:val="000000"/>
        </w:rPr>
        <w:t xml:space="preserve"> tissue</w:t>
      </w:r>
    </w:p>
    <w:p w14:paraId="68FFA645" w14:textId="41944885"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 xml:space="preserve">A homogenizer was used to homogenize approximately 100 mg of kidney tissue in 5% phosphate-buffered saline. After centrifugation, the clear supernatant was collected. SOD values were measured </w:t>
      </w:r>
      <w:r w:rsidR="00AE6122" w:rsidRPr="001337DA">
        <w:rPr>
          <w:rFonts w:ascii="Book Antiqua" w:eastAsia="Book Antiqua" w:hAnsi="Book Antiqua" w:cs="Book Antiqua"/>
          <w:color w:val="000000"/>
        </w:rPr>
        <w:t xml:space="preserve">with </w:t>
      </w:r>
      <w:r w:rsidRPr="001337DA">
        <w:rPr>
          <w:rFonts w:ascii="Book Antiqua" w:eastAsia="Book Antiqua" w:hAnsi="Book Antiqua" w:cs="Book Antiqua"/>
          <w:color w:val="000000"/>
        </w:rPr>
        <w:t>the xanthine oxidase activity assay kit (Sigma-Aldrich)</w:t>
      </w:r>
      <w:r w:rsidR="00AE6122"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the </w:t>
      </w:r>
      <w:r w:rsidR="000623BE" w:rsidRPr="001337DA">
        <w:rPr>
          <w:rFonts w:ascii="Book Antiqua" w:eastAsia="Book Antiqua" w:hAnsi="Book Antiqua" w:cs="Book Antiqua"/>
          <w:color w:val="000000"/>
        </w:rPr>
        <w:t>malondialdehyde (</w:t>
      </w:r>
      <w:r w:rsidRPr="001337DA">
        <w:rPr>
          <w:rFonts w:ascii="Book Antiqua" w:eastAsia="Book Antiqua" w:hAnsi="Book Antiqua" w:cs="Book Antiqua"/>
          <w:color w:val="000000"/>
        </w:rPr>
        <w:t>MDA</w:t>
      </w:r>
      <w:r w:rsidR="000623B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level was measured by the </w:t>
      </w:r>
      <w:proofErr w:type="spellStart"/>
      <w:r w:rsidRPr="001337DA">
        <w:rPr>
          <w:rFonts w:ascii="Book Antiqua" w:eastAsia="Book Antiqua" w:hAnsi="Book Antiqua" w:cs="Book Antiqua"/>
          <w:color w:val="000000"/>
        </w:rPr>
        <w:t>thiobarbituric</w:t>
      </w:r>
      <w:proofErr w:type="spellEnd"/>
      <w:r w:rsidRPr="001337DA">
        <w:rPr>
          <w:rFonts w:ascii="Book Antiqua" w:eastAsia="Book Antiqua" w:hAnsi="Book Antiqua" w:cs="Book Antiqua"/>
          <w:color w:val="000000"/>
        </w:rPr>
        <w:t xml:space="preserve"> acid method (MDA colorimetric assay kit</w:t>
      </w:r>
      <w:r w:rsidR="00AE6122"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Elabscience</w:t>
      </w:r>
      <w:proofErr w:type="spellEnd"/>
      <w:r w:rsidRPr="001337DA">
        <w:rPr>
          <w:rFonts w:ascii="Book Antiqua" w:eastAsia="Book Antiqua" w:hAnsi="Book Antiqua" w:cs="Book Antiqua"/>
          <w:color w:val="000000"/>
        </w:rPr>
        <w:t>, China</w:t>
      </w:r>
      <w:r w:rsidR="00AE6122"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and a colorimetric assay kit (</w:t>
      </w:r>
      <w:proofErr w:type="spellStart"/>
      <w:r w:rsidRPr="001337DA">
        <w:rPr>
          <w:rFonts w:ascii="Book Antiqua" w:eastAsia="Book Antiqua" w:hAnsi="Book Antiqua" w:cs="Book Antiqua"/>
          <w:color w:val="000000"/>
        </w:rPr>
        <w:t>Elabscience</w:t>
      </w:r>
      <w:proofErr w:type="spellEnd"/>
      <w:r w:rsidRPr="001337DA">
        <w:rPr>
          <w:rFonts w:ascii="Book Antiqua" w:eastAsia="Book Antiqua" w:hAnsi="Book Antiqua" w:cs="Book Antiqua"/>
          <w:color w:val="000000"/>
        </w:rPr>
        <w:t xml:space="preserve">) was used to measure the </w:t>
      </w:r>
      <w:proofErr w:type="spellStart"/>
      <w:r w:rsidRPr="001337DA">
        <w:rPr>
          <w:rFonts w:ascii="Book Antiqua" w:eastAsia="Book Antiqua" w:hAnsi="Book Antiqua" w:cs="Book Antiqua"/>
          <w:color w:val="000000"/>
        </w:rPr>
        <w:t>GPx</w:t>
      </w:r>
      <w:proofErr w:type="spellEnd"/>
      <w:r w:rsidRPr="001337DA">
        <w:rPr>
          <w:rFonts w:ascii="Book Antiqua" w:eastAsia="Book Antiqua" w:hAnsi="Book Antiqua" w:cs="Book Antiqua"/>
          <w:color w:val="000000"/>
        </w:rPr>
        <w:t xml:space="preserve"> concentration, following the manufacturer</w:t>
      </w:r>
      <w:r w:rsidR="009B0D35" w:rsidRPr="001337DA">
        <w:rPr>
          <w:rFonts w:ascii="Book Antiqua" w:eastAsia="Book Antiqua" w:hAnsi="Book Antiqua" w:cs="Book Antiqua"/>
          <w:color w:val="000000"/>
        </w:rPr>
        <w:t>’</w:t>
      </w:r>
      <w:r w:rsidRPr="001337DA">
        <w:rPr>
          <w:rFonts w:ascii="Book Antiqua" w:eastAsia="Book Antiqua" w:hAnsi="Book Antiqua" w:cs="Book Antiqua"/>
          <w:color w:val="000000"/>
        </w:rPr>
        <w:t>s protocol.</w:t>
      </w:r>
    </w:p>
    <w:p w14:paraId="0CD4CA2C" w14:textId="77777777" w:rsidR="009B0D35" w:rsidRPr="001337DA" w:rsidRDefault="009B0D35" w:rsidP="001337DA">
      <w:pPr>
        <w:spacing w:line="360" w:lineRule="auto"/>
        <w:jc w:val="both"/>
        <w:rPr>
          <w:rFonts w:ascii="Book Antiqua" w:hAnsi="Book Antiqua"/>
        </w:rPr>
      </w:pPr>
    </w:p>
    <w:p w14:paraId="329AA0C6"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Histological analysis</w:t>
      </w:r>
    </w:p>
    <w:p w14:paraId="7116A17F" w14:textId="7F7FB5D6"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Rat kidneys were dissected and fixed in 4% paraformaldehyde</w:t>
      </w:r>
      <w:r w:rsidR="00AE6122" w:rsidRPr="001337DA">
        <w:rPr>
          <w:rFonts w:ascii="Book Antiqua" w:eastAsia="Book Antiqua" w:hAnsi="Book Antiqua" w:cs="Book Antiqua"/>
          <w:color w:val="000000"/>
        </w:rPr>
        <w:t xml:space="preserve"> and </w:t>
      </w:r>
      <w:r w:rsidRPr="001337DA">
        <w:rPr>
          <w:rFonts w:ascii="Book Antiqua" w:eastAsia="Book Antiqua" w:hAnsi="Book Antiqua" w:cs="Book Antiqua"/>
          <w:color w:val="000000"/>
        </w:rPr>
        <w:t xml:space="preserve">embedded in paraffin, and 4 </w:t>
      </w:r>
      <w:proofErr w:type="spellStart"/>
      <w:r w:rsidRPr="001337DA">
        <w:rPr>
          <w:rFonts w:ascii="Book Antiqua" w:eastAsia="Book Antiqua" w:hAnsi="Book Antiqua" w:cs="Book Antiqua"/>
          <w:color w:val="000000"/>
        </w:rPr>
        <w:t>μm</w:t>
      </w:r>
      <w:proofErr w:type="spellEnd"/>
      <w:r w:rsidRPr="001337DA">
        <w:rPr>
          <w:rFonts w:ascii="Book Antiqua" w:eastAsia="Book Antiqua" w:hAnsi="Book Antiqua" w:cs="Book Antiqua"/>
          <w:color w:val="000000"/>
        </w:rPr>
        <w:t xml:space="preserve"> serial sections were then prepared for histological analysis under </w:t>
      </w:r>
      <w:r w:rsidR="00AE6122" w:rsidRPr="001337DA">
        <w:rPr>
          <w:rFonts w:ascii="Book Antiqua" w:eastAsia="Book Antiqua" w:hAnsi="Book Antiqua" w:cs="Book Antiqua"/>
          <w:color w:val="000000"/>
        </w:rPr>
        <w:t xml:space="preserve">a </w:t>
      </w:r>
      <w:r w:rsidRPr="001337DA">
        <w:rPr>
          <w:rFonts w:ascii="Book Antiqua" w:eastAsia="Book Antiqua" w:hAnsi="Book Antiqua" w:cs="Book Antiqua"/>
          <w:color w:val="000000"/>
        </w:rPr>
        <w:t xml:space="preserve">light </w:t>
      </w:r>
      <w:r w:rsidR="00AE6122" w:rsidRPr="001337DA">
        <w:rPr>
          <w:rFonts w:ascii="Book Antiqua" w:eastAsia="Book Antiqua" w:hAnsi="Book Antiqua" w:cs="Book Antiqua"/>
          <w:color w:val="000000"/>
        </w:rPr>
        <w:t xml:space="preserve">microscope </w:t>
      </w:r>
      <w:r w:rsidRPr="001337DA">
        <w:rPr>
          <w:rFonts w:ascii="Book Antiqua" w:eastAsia="Book Antiqua" w:hAnsi="Book Antiqua" w:cs="Book Antiqua"/>
          <w:color w:val="000000"/>
        </w:rPr>
        <w:t xml:space="preserve">or fluorescence microscope. </w:t>
      </w:r>
      <w:bookmarkStart w:id="13" w:name="_Hlk112170657"/>
      <w:proofErr w:type="spellStart"/>
      <w:r w:rsidRPr="001337DA">
        <w:rPr>
          <w:rFonts w:ascii="Book Antiqua" w:eastAsia="Book Antiqua" w:hAnsi="Book Antiqua" w:cs="Book Antiqua"/>
          <w:color w:val="000000"/>
        </w:rPr>
        <w:t>TdT</w:t>
      </w:r>
      <w:proofErr w:type="spellEnd"/>
      <w:r w:rsidRPr="001337DA">
        <w:rPr>
          <w:rFonts w:ascii="Book Antiqua" w:eastAsia="Book Antiqua" w:hAnsi="Book Antiqua" w:cs="Book Antiqua"/>
          <w:color w:val="000000"/>
        </w:rPr>
        <w:t xml:space="preserve">-mediated </w:t>
      </w:r>
      <w:proofErr w:type="spellStart"/>
      <w:r w:rsidRPr="001337DA">
        <w:rPr>
          <w:rFonts w:ascii="Book Antiqua" w:eastAsia="Book Antiqua" w:hAnsi="Book Antiqua" w:cs="Book Antiqua"/>
          <w:color w:val="000000"/>
        </w:rPr>
        <w:t>dUTP</w:t>
      </w:r>
      <w:proofErr w:type="spellEnd"/>
      <w:r w:rsidRPr="001337DA">
        <w:rPr>
          <w:rFonts w:ascii="Book Antiqua" w:eastAsia="Book Antiqua" w:hAnsi="Book Antiqua" w:cs="Book Antiqua"/>
          <w:color w:val="000000"/>
        </w:rPr>
        <w:t xml:space="preserve"> nick-end labeling</w:t>
      </w:r>
      <w:bookmarkEnd w:id="13"/>
      <w:r w:rsidRPr="001337DA">
        <w:rPr>
          <w:rFonts w:ascii="Book Antiqua" w:eastAsia="Book Antiqua" w:hAnsi="Book Antiqua" w:cs="Book Antiqua"/>
          <w:color w:val="000000"/>
        </w:rPr>
        <w:t xml:space="preserve"> (TUNEL) was done with an apoptosis detection kit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xml:space="preserve">) following the manufacturer’s instructions. Hematoxylin and eosin (HE) </w:t>
      </w:r>
      <w:r w:rsidR="00AE6122" w:rsidRPr="001337DA">
        <w:rPr>
          <w:rFonts w:ascii="Book Antiqua" w:eastAsia="Book Antiqua" w:hAnsi="Book Antiqua" w:cs="Book Antiqua"/>
          <w:color w:val="000000"/>
        </w:rPr>
        <w:t xml:space="preserve">staining </w:t>
      </w:r>
      <w:r w:rsidRPr="001337DA">
        <w:rPr>
          <w:rFonts w:ascii="Book Antiqua" w:eastAsia="Book Antiqua" w:hAnsi="Book Antiqua" w:cs="Book Antiqua"/>
          <w:color w:val="000000"/>
        </w:rPr>
        <w:t xml:space="preserve">and </w:t>
      </w:r>
      <w:r w:rsidR="00AE6122" w:rsidRPr="001337DA">
        <w:rPr>
          <w:rFonts w:ascii="Book Antiqua" w:eastAsia="Book Antiqua" w:hAnsi="Book Antiqua" w:cs="Book Antiqua"/>
          <w:color w:val="000000"/>
        </w:rPr>
        <w:t xml:space="preserve">periodic </w:t>
      </w:r>
      <w:r w:rsidRPr="001337DA">
        <w:rPr>
          <w:rFonts w:ascii="Book Antiqua" w:eastAsia="Book Antiqua" w:hAnsi="Book Antiqua" w:cs="Book Antiqua"/>
          <w:color w:val="000000"/>
        </w:rPr>
        <w:t>acid-Schiff (PAS</w:t>
      </w:r>
      <w:proofErr w:type="gramStart"/>
      <w:r w:rsidRPr="001337DA">
        <w:rPr>
          <w:rFonts w:ascii="Book Antiqua" w:eastAsia="Book Antiqua" w:hAnsi="Book Antiqua" w:cs="Book Antiqua"/>
          <w:color w:val="000000"/>
        </w:rPr>
        <w:t>)</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27]</w:t>
      </w:r>
      <w:r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lastRenderedPageBreak/>
        <w:t xml:space="preserve">staining were carried out </w:t>
      </w:r>
      <w:r w:rsidR="00AE6122" w:rsidRPr="001337DA">
        <w:rPr>
          <w:rFonts w:ascii="Book Antiqua" w:eastAsia="Book Antiqua" w:hAnsi="Book Antiqua" w:cs="Book Antiqua"/>
          <w:color w:val="000000"/>
        </w:rPr>
        <w:t xml:space="preserve">using </w:t>
      </w:r>
      <w:r w:rsidRPr="001337DA">
        <w:rPr>
          <w:rFonts w:ascii="Book Antiqua" w:eastAsia="Book Antiqua" w:hAnsi="Book Antiqua" w:cs="Book Antiqua"/>
          <w:color w:val="000000"/>
        </w:rPr>
        <w:t xml:space="preserve">standard </w:t>
      </w:r>
      <w:r w:rsidR="00AE6122" w:rsidRPr="001337DA">
        <w:rPr>
          <w:rFonts w:ascii="Book Antiqua" w:eastAsia="Book Antiqua" w:hAnsi="Book Antiqua" w:cs="Book Antiqua"/>
          <w:color w:val="000000"/>
        </w:rPr>
        <w:t>protocols</w:t>
      </w:r>
      <w:r w:rsidRPr="001337DA">
        <w:rPr>
          <w:rFonts w:ascii="Book Antiqua" w:eastAsia="Book Antiqua" w:hAnsi="Book Antiqua" w:cs="Book Antiqua"/>
          <w:color w:val="000000"/>
        </w:rPr>
        <w:t xml:space="preserve">. A random sample of three glomeruli from each rat was analyzed using image analysis software (Image-Pro plus 6.0) to determine </w:t>
      </w:r>
      <w:r w:rsidR="00AE6122"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percentage of PAS-positive areas, expressed as a mesangial index. Immunohistochemical</w:t>
      </w:r>
      <w:r w:rsidR="00772C37" w:rsidRPr="001337DA">
        <w:rPr>
          <w:rFonts w:ascii="Book Antiqua" w:eastAsia="Book Antiqua" w:hAnsi="Book Antiqua" w:cs="Book Antiqua"/>
          <w:color w:val="000000"/>
        </w:rPr>
        <w:t xml:space="preserve"> (IHC)</w:t>
      </w:r>
      <w:r w:rsidRPr="001337DA">
        <w:rPr>
          <w:rFonts w:ascii="Book Antiqua" w:eastAsia="Book Antiqua" w:hAnsi="Book Antiqua" w:cs="Book Antiqua"/>
          <w:color w:val="000000"/>
        </w:rPr>
        <w:t xml:space="preserve"> analyses were carried out using the rabbit anti-AGEs (1:300</w:t>
      </w:r>
      <w:r w:rsidR="00AE6122"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bs-1158R</w:t>
      </w:r>
      <w:r w:rsidR="00AE6122"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Bioss</w:t>
      </w:r>
      <w:proofErr w:type="spellEnd"/>
      <w:r w:rsidRPr="001337DA">
        <w:rPr>
          <w:rFonts w:ascii="Book Antiqua" w:eastAsia="Book Antiqua" w:hAnsi="Book Antiqua" w:cs="Book Antiqua"/>
          <w:color w:val="000000"/>
        </w:rPr>
        <w:t>, Woburn, MA, U</w:t>
      </w:r>
      <w:r w:rsidR="009B0D35" w:rsidRPr="001337DA">
        <w:rPr>
          <w:rFonts w:ascii="Book Antiqua" w:eastAsia="Book Antiqua" w:hAnsi="Book Antiqua" w:cs="Book Antiqua"/>
          <w:color w:val="000000"/>
        </w:rPr>
        <w:t xml:space="preserve">nited </w:t>
      </w:r>
      <w:r w:rsidRPr="001337DA">
        <w:rPr>
          <w:rFonts w:ascii="Book Antiqua" w:eastAsia="Book Antiqua" w:hAnsi="Book Antiqua" w:cs="Book Antiqua"/>
          <w:color w:val="000000"/>
        </w:rPr>
        <w:t>S</w:t>
      </w:r>
      <w:r w:rsidR="009B0D35" w:rsidRPr="001337DA">
        <w:rPr>
          <w:rFonts w:ascii="Book Antiqua" w:eastAsia="Book Antiqua" w:hAnsi="Book Antiqua" w:cs="Book Antiqua"/>
          <w:color w:val="000000"/>
        </w:rPr>
        <w:t>tates</w:t>
      </w:r>
      <w:r w:rsidRPr="001337DA">
        <w:rPr>
          <w:rFonts w:ascii="Book Antiqua" w:eastAsia="Book Antiqua" w:hAnsi="Book Antiqua" w:cs="Book Antiqua"/>
          <w:color w:val="000000"/>
        </w:rPr>
        <w:t>) primary antibodies. HRP-conjugated goat anti-rabbit IgG (1:500</w:t>
      </w:r>
      <w:r w:rsidR="00D44307"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GB23303</w:t>
      </w:r>
      <w:r w:rsidR="00D44307"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xml:space="preserve">) was used to detect primary antibodies. The nuclei were subsequently stained with </w:t>
      </w:r>
      <w:r w:rsidR="00AE6122" w:rsidRPr="001337DA">
        <w:rPr>
          <w:rFonts w:ascii="Book Antiqua" w:eastAsia="Book Antiqua" w:hAnsi="Book Antiqua" w:cs="Book Antiqua"/>
          <w:color w:val="000000"/>
        </w:rPr>
        <w:t>3,3’-diaminobenzidine</w:t>
      </w:r>
      <w:r w:rsidRPr="001337DA">
        <w:rPr>
          <w:rFonts w:ascii="Book Antiqua" w:eastAsia="Book Antiqua" w:hAnsi="Book Antiqua" w:cs="Book Antiqua"/>
          <w:color w:val="000000"/>
        </w:rPr>
        <w:t xml:space="preserve">, and three fields of view from each rat were digitized. The </w:t>
      </w:r>
      <w:r w:rsidR="00AE6122" w:rsidRPr="001337DA">
        <w:rPr>
          <w:rFonts w:ascii="Book Antiqua" w:eastAsia="Book Antiqua" w:hAnsi="Book Antiqua" w:cs="Book Antiqua"/>
          <w:color w:val="000000"/>
        </w:rPr>
        <w:t>integrated optical density</w:t>
      </w:r>
      <w:r w:rsidR="00232D3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from all fields was calculated using Image-Pro Plus 6.0.</w:t>
      </w:r>
    </w:p>
    <w:p w14:paraId="2C07F530" w14:textId="77777777" w:rsidR="009B0D35" w:rsidRPr="001337DA" w:rsidRDefault="009B0D35" w:rsidP="001337DA">
      <w:pPr>
        <w:spacing w:line="360" w:lineRule="auto"/>
        <w:jc w:val="both"/>
        <w:rPr>
          <w:rFonts w:ascii="Book Antiqua" w:hAnsi="Book Antiqua"/>
        </w:rPr>
      </w:pPr>
    </w:p>
    <w:p w14:paraId="0C3E6F9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Statistical analysis</w:t>
      </w:r>
    </w:p>
    <w:p w14:paraId="524C91DB" w14:textId="483FC302"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Data are presented as the mean ±</w:t>
      </w:r>
      <w:r w:rsidR="009B0D3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SD based on at least three independent experiments. </w:t>
      </w:r>
      <w:r w:rsidR="00AE6122"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tatistical </w:t>
      </w:r>
      <w:r w:rsidR="00AE6122" w:rsidRPr="001337DA">
        <w:rPr>
          <w:rFonts w:ascii="Book Antiqua" w:eastAsia="Book Antiqua" w:hAnsi="Book Antiqua" w:cs="Book Antiqua"/>
          <w:color w:val="000000"/>
        </w:rPr>
        <w:t xml:space="preserve">analyses were </w:t>
      </w:r>
      <w:r w:rsidRPr="001337DA">
        <w:rPr>
          <w:rFonts w:ascii="Book Antiqua" w:eastAsia="Book Antiqua" w:hAnsi="Book Antiqua" w:cs="Book Antiqua"/>
          <w:color w:val="000000"/>
        </w:rPr>
        <w:t>conducted using IBM SPSS 26.0 (Chicago, IL, U</w:t>
      </w:r>
      <w:r w:rsidR="009B0D35" w:rsidRPr="001337DA">
        <w:rPr>
          <w:rFonts w:ascii="Book Antiqua" w:eastAsia="Book Antiqua" w:hAnsi="Book Antiqua" w:cs="Book Antiqua"/>
          <w:color w:val="000000"/>
        </w:rPr>
        <w:t xml:space="preserve">nited </w:t>
      </w:r>
      <w:r w:rsidRPr="001337DA">
        <w:rPr>
          <w:rFonts w:ascii="Book Antiqua" w:eastAsia="Book Antiqua" w:hAnsi="Book Antiqua" w:cs="Book Antiqua"/>
          <w:color w:val="000000"/>
        </w:rPr>
        <w:t>S</w:t>
      </w:r>
      <w:r w:rsidR="009B0D35" w:rsidRPr="001337DA">
        <w:rPr>
          <w:rFonts w:ascii="Book Antiqua" w:eastAsia="Book Antiqua" w:hAnsi="Book Antiqua" w:cs="Book Antiqua"/>
          <w:color w:val="000000"/>
        </w:rPr>
        <w:t>tates</w:t>
      </w:r>
      <w:r w:rsidRPr="001337DA">
        <w:rPr>
          <w:rFonts w:ascii="Book Antiqua" w:eastAsia="Book Antiqua" w:hAnsi="Book Antiqua" w:cs="Book Antiqua"/>
          <w:color w:val="000000"/>
        </w:rPr>
        <w:t>). Comparing multiple groups was done using</w:t>
      </w:r>
      <w:r w:rsidR="00AE6122"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one-way analysis of variance, followed by Bonferroni</w:t>
      </w:r>
      <w:r w:rsidR="009B0D35"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s </w:t>
      </w:r>
      <w:r w:rsidRPr="001337DA">
        <w:rPr>
          <w:rFonts w:ascii="Book Antiqua" w:eastAsia="Book Antiqua" w:hAnsi="Book Antiqua" w:cs="Book Antiqua"/>
          <w:i/>
          <w:iCs/>
          <w:color w:val="000000"/>
        </w:rPr>
        <w:t>post hoc</w:t>
      </w:r>
      <w:r w:rsidRPr="001337DA">
        <w:rPr>
          <w:rFonts w:ascii="Book Antiqua" w:eastAsia="Book Antiqua" w:hAnsi="Book Antiqua" w:cs="Book Antiqua"/>
          <w:color w:val="000000"/>
        </w:rPr>
        <w:t xml:space="preserve"> test. The significance of the data was defined </w:t>
      </w:r>
      <w:r w:rsidR="00AE6122" w:rsidRPr="001337DA">
        <w:rPr>
          <w:rFonts w:ascii="Book Antiqua" w:eastAsia="Book Antiqua" w:hAnsi="Book Antiqua" w:cs="Book Antiqua"/>
          <w:color w:val="000000"/>
        </w:rPr>
        <w:t xml:space="preserve">at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0.05.</w:t>
      </w:r>
    </w:p>
    <w:p w14:paraId="5E8464C2" w14:textId="77777777" w:rsidR="00A77B3E" w:rsidRPr="001337DA" w:rsidRDefault="00A77B3E" w:rsidP="001337DA">
      <w:pPr>
        <w:spacing w:line="360" w:lineRule="auto"/>
        <w:jc w:val="both"/>
        <w:rPr>
          <w:rFonts w:ascii="Book Antiqua" w:hAnsi="Book Antiqua"/>
        </w:rPr>
      </w:pPr>
    </w:p>
    <w:p w14:paraId="181A5D64"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aps/>
          <w:color w:val="000000"/>
          <w:u w:val="single"/>
        </w:rPr>
        <w:t>RESULTS</w:t>
      </w:r>
    </w:p>
    <w:p w14:paraId="467D82EB" w14:textId="3730DE78"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Transfer of mitochondria from MSCs to GECs</w:t>
      </w:r>
      <w:r w:rsidR="000A701A" w:rsidRPr="001337DA">
        <w:rPr>
          <w:rFonts w:ascii="Book Antiqua" w:eastAsia="Book Antiqua" w:hAnsi="Book Antiqua" w:cs="Book Antiqua"/>
          <w:b/>
          <w:bCs/>
          <w:i/>
          <w:iCs/>
          <w:color w:val="000000"/>
        </w:rPr>
        <w:t xml:space="preserve"> </w:t>
      </w:r>
      <w:r w:rsidRPr="001337DA">
        <w:rPr>
          <w:rFonts w:ascii="Book Antiqua" w:eastAsia="Book Antiqua" w:hAnsi="Book Antiqua" w:cs="Book Antiqua"/>
          <w:b/>
          <w:bCs/>
          <w:i/>
          <w:iCs/>
          <w:color w:val="000000"/>
        </w:rPr>
        <w:t>alleviate</w:t>
      </w:r>
      <w:r w:rsidR="000A701A" w:rsidRPr="001337DA">
        <w:rPr>
          <w:rFonts w:ascii="Book Antiqua" w:eastAsia="Book Antiqua" w:hAnsi="Book Antiqua" w:cs="Book Antiqua"/>
          <w:b/>
          <w:bCs/>
          <w:i/>
          <w:iCs/>
          <w:color w:val="000000"/>
        </w:rPr>
        <w:t>s</w:t>
      </w:r>
      <w:r w:rsidRPr="001337DA">
        <w:rPr>
          <w:rFonts w:ascii="Book Antiqua" w:eastAsia="Book Antiqua" w:hAnsi="Book Antiqua" w:cs="Book Antiqua"/>
          <w:b/>
          <w:bCs/>
          <w:i/>
          <w:iCs/>
          <w:color w:val="000000"/>
        </w:rPr>
        <w:t xml:space="preserve"> high glucose-induced GEC apoptosis and promote</w:t>
      </w:r>
      <w:r w:rsidR="000A701A" w:rsidRPr="001337DA">
        <w:rPr>
          <w:rFonts w:ascii="Book Antiqua" w:eastAsia="Book Antiqua" w:hAnsi="Book Antiqua" w:cs="Book Antiqua"/>
          <w:b/>
          <w:bCs/>
          <w:i/>
          <w:iCs/>
          <w:color w:val="000000"/>
        </w:rPr>
        <w:t>s</w:t>
      </w:r>
      <w:r w:rsidRPr="001337DA">
        <w:rPr>
          <w:rFonts w:ascii="Book Antiqua" w:eastAsia="Book Antiqua" w:hAnsi="Book Antiqua" w:cs="Book Antiqua"/>
          <w:b/>
          <w:bCs/>
          <w:i/>
          <w:iCs/>
          <w:color w:val="000000"/>
        </w:rPr>
        <w:t xml:space="preserve"> GEC proliferation</w:t>
      </w:r>
    </w:p>
    <w:p w14:paraId="7026106A" w14:textId="151F436E" w:rsidR="009B0D35"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As a visual demonstration of</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mitochondria</w:t>
      </w:r>
      <w:r w:rsidR="00113F6F" w:rsidRPr="001337DA">
        <w:rPr>
          <w:rFonts w:ascii="Book Antiqua" w:eastAsia="Book Antiqua" w:hAnsi="Book Antiqua" w:cs="Book Antiqua"/>
          <w:color w:val="000000"/>
        </w:rPr>
        <w:t>l</w:t>
      </w:r>
      <w:r w:rsidRPr="001337DA">
        <w:rPr>
          <w:rFonts w:ascii="Book Antiqua" w:eastAsia="Book Antiqua" w:hAnsi="Book Antiqua" w:cs="Book Antiqua"/>
          <w:color w:val="000000"/>
        </w:rPr>
        <w:t xml:space="preserve"> transfer, the mitochondria of the GECs and the BMSCs were labeled with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Green and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Red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 respectively, and the nuclei of GECs were labeled with Hoechst 33342 before co-cultivation.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-labeled mitochondria </w:t>
      </w:r>
      <w:r w:rsidR="00113F6F" w:rsidRPr="001337DA">
        <w:rPr>
          <w:rFonts w:ascii="Book Antiqua" w:eastAsia="Book Antiqua" w:hAnsi="Book Antiqua" w:cs="Book Antiqua"/>
          <w:color w:val="000000"/>
        </w:rPr>
        <w:t xml:space="preserve">were </w:t>
      </w:r>
      <w:r w:rsidRPr="001337DA">
        <w:rPr>
          <w:rFonts w:ascii="Book Antiqua" w:eastAsia="Book Antiqua" w:hAnsi="Book Antiqua" w:cs="Book Antiqua"/>
          <w:color w:val="000000"/>
        </w:rPr>
        <w:t>rarely transfer</w:t>
      </w:r>
      <w:r w:rsidR="00113F6F" w:rsidRPr="001337DA">
        <w:rPr>
          <w:rFonts w:ascii="Book Antiqua" w:eastAsia="Book Antiqua" w:hAnsi="Book Antiqua" w:cs="Book Antiqua"/>
          <w:color w:val="000000"/>
        </w:rPr>
        <w:t>red</w:t>
      </w:r>
      <w:r w:rsidRPr="001337DA">
        <w:rPr>
          <w:rFonts w:ascii="Book Antiqua" w:eastAsia="Book Antiqua" w:hAnsi="Book Antiqua" w:cs="Book Antiqua"/>
          <w:color w:val="000000"/>
        </w:rPr>
        <w:t xml:space="preserve"> from MSCs to NC-GECs. However,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-mitochondria of MSCs were markedly transferred into HG-induced damaged GECs </w:t>
      </w:r>
      <w:r w:rsidRPr="001337DA">
        <w:rPr>
          <w:rFonts w:ascii="Book Antiqua" w:eastAsia="Book Antiqua" w:hAnsi="Book Antiqua" w:cs="Book Antiqua"/>
          <w:i/>
          <w:iCs/>
          <w:color w:val="000000"/>
        </w:rPr>
        <w:t xml:space="preserve">in vitro </w:t>
      </w:r>
      <w:r w:rsidRPr="001337DA">
        <w:rPr>
          <w:rFonts w:ascii="Book Antiqua" w:eastAsia="Book Antiqua" w:hAnsi="Book Antiqua" w:cs="Book Antiqua"/>
          <w:color w:val="000000"/>
        </w:rPr>
        <w:t>(Figure 1A).</w:t>
      </w:r>
    </w:p>
    <w:p w14:paraId="1F5C53DC" w14:textId="52A6CE13" w:rsidR="00A77B3E" w:rsidRPr="001337DA" w:rsidRDefault="00D071D3" w:rsidP="001337DA">
      <w:pPr>
        <w:spacing w:line="360" w:lineRule="auto"/>
        <w:ind w:firstLineChars="100" w:firstLine="240"/>
        <w:jc w:val="both"/>
        <w:rPr>
          <w:rFonts w:ascii="Book Antiqua" w:eastAsia="Book Antiqua" w:hAnsi="Book Antiqua" w:cs="Book Antiqua"/>
          <w:color w:val="000000"/>
        </w:rPr>
      </w:pPr>
      <w:r w:rsidRPr="001337DA">
        <w:rPr>
          <w:rFonts w:ascii="Book Antiqua" w:eastAsia="Book Antiqua" w:hAnsi="Book Antiqua" w:cs="Book Antiqua"/>
          <w:color w:val="000000"/>
        </w:rPr>
        <w:t>To further confirm that mitochondria</w:t>
      </w:r>
      <w:r w:rsidR="00113F6F" w:rsidRPr="001337DA">
        <w:rPr>
          <w:rFonts w:ascii="Book Antiqua" w:eastAsia="Book Antiqua" w:hAnsi="Book Antiqua" w:cs="Book Antiqua"/>
          <w:color w:val="000000"/>
        </w:rPr>
        <w:t>l</w:t>
      </w:r>
      <w:r w:rsidRPr="001337DA">
        <w:rPr>
          <w:rFonts w:ascii="Book Antiqua" w:eastAsia="Book Antiqua" w:hAnsi="Book Antiqua" w:cs="Book Antiqua"/>
          <w:color w:val="000000"/>
        </w:rPr>
        <w:t xml:space="preserve"> transfer </w:t>
      </w:r>
      <w:r w:rsidR="00113F6F" w:rsidRPr="001337DA">
        <w:rPr>
          <w:rFonts w:ascii="Book Antiqua" w:eastAsia="Book Antiqua" w:hAnsi="Book Antiqua" w:cs="Book Antiqua"/>
          <w:color w:val="000000"/>
        </w:rPr>
        <w:t xml:space="preserve">is </w:t>
      </w:r>
      <w:r w:rsidRPr="001337DA">
        <w:rPr>
          <w:rFonts w:ascii="Book Antiqua" w:eastAsia="Book Antiqua" w:hAnsi="Book Antiqua" w:cs="Book Antiqua"/>
          <w:color w:val="000000"/>
        </w:rPr>
        <w:t xml:space="preserve">involved in protecting GECs, RT-qPCR, CCK-8, </w:t>
      </w:r>
      <w:r w:rsidR="00592A05" w:rsidRPr="001337DA">
        <w:rPr>
          <w:rFonts w:ascii="Book Antiqua" w:eastAsia="Book Antiqua" w:hAnsi="Book Antiqua" w:cs="Book Antiqua"/>
          <w:color w:val="000000"/>
        </w:rPr>
        <w:t xml:space="preserve">western </w:t>
      </w:r>
      <w:r w:rsidRPr="001337DA">
        <w:rPr>
          <w:rFonts w:ascii="Book Antiqua" w:eastAsia="Book Antiqua" w:hAnsi="Book Antiqua" w:cs="Book Antiqua"/>
          <w:color w:val="000000"/>
        </w:rPr>
        <w:t>blot, and flow cytometry assays were performed. The mRNA and protein</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expression levels </w:t>
      </w:r>
      <w:r w:rsidR="00113F6F" w:rsidRPr="001337DA">
        <w:rPr>
          <w:rFonts w:ascii="Book Antiqua" w:eastAsia="Book Antiqua" w:hAnsi="Book Antiqua" w:cs="Book Antiqua"/>
          <w:color w:val="000000"/>
        </w:rPr>
        <w:t xml:space="preserve">of caspase 3 and </w:t>
      </w:r>
      <w:proofErr w:type="spellStart"/>
      <w:r w:rsidR="00113F6F" w:rsidRPr="001337DA">
        <w:rPr>
          <w:rFonts w:ascii="Book Antiqua" w:eastAsia="Book Antiqua" w:hAnsi="Book Antiqua" w:cs="Book Antiqua"/>
          <w:color w:val="000000"/>
        </w:rPr>
        <w:t>Bax</w:t>
      </w:r>
      <w:proofErr w:type="spellEnd"/>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in the HG group were dramatically higher than those in the control group (Figure</w:t>
      </w:r>
      <w:r w:rsidR="00C37D47"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1B and </w:t>
      </w:r>
      <w:r w:rsidR="00C37D47" w:rsidRPr="001337DA">
        <w:rPr>
          <w:rFonts w:ascii="Book Antiqua" w:eastAsia="Book Antiqua" w:hAnsi="Book Antiqua" w:cs="Book Antiqua"/>
          <w:color w:val="000000"/>
        </w:rPr>
        <w:t>1</w:t>
      </w:r>
      <w:r w:rsidRPr="001337DA">
        <w:rPr>
          <w:rFonts w:ascii="Book Antiqua" w:eastAsia="Book Antiqua" w:hAnsi="Book Antiqua" w:cs="Book Antiqua"/>
          <w:color w:val="000000"/>
        </w:rPr>
        <w:t xml:space="preserve">C). Interestingly, treatment with MSCs significantly inhibited this </w:t>
      </w:r>
      <w:r w:rsidR="00113F6F" w:rsidRPr="001337DA">
        <w:rPr>
          <w:rFonts w:ascii="Book Antiqua" w:eastAsia="Book Antiqua" w:hAnsi="Book Antiqua" w:cs="Book Antiqua"/>
          <w:color w:val="000000"/>
        </w:rPr>
        <w:t xml:space="preserve">upregulation </w:t>
      </w:r>
      <w:r w:rsidRPr="001337DA">
        <w:rPr>
          <w:rFonts w:ascii="Book Antiqua" w:eastAsia="Book Antiqua" w:hAnsi="Book Antiqua" w:cs="Book Antiqua"/>
          <w:color w:val="000000"/>
        </w:rPr>
        <w:t>(Figure</w:t>
      </w:r>
      <w:r w:rsidR="00C37D47"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1B and </w:t>
      </w:r>
      <w:r w:rsidR="00C37D47" w:rsidRPr="001337DA">
        <w:rPr>
          <w:rFonts w:ascii="Book Antiqua" w:eastAsia="Book Antiqua" w:hAnsi="Book Antiqua" w:cs="Book Antiqua"/>
          <w:color w:val="000000"/>
        </w:rPr>
        <w:t>1</w:t>
      </w:r>
      <w:r w:rsidRPr="001337DA">
        <w:rPr>
          <w:rFonts w:ascii="Book Antiqua" w:eastAsia="Book Antiqua" w:hAnsi="Book Antiqua" w:cs="Book Antiqua"/>
          <w:color w:val="000000"/>
        </w:rPr>
        <w:t xml:space="preserve">C). The changes observed in </w:t>
      </w:r>
      <w:r w:rsidRPr="001337DA">
        <w:rPr>
          <w:rFonts w:ascii="Book Antiqua" w:eastAsia="Book Antiqua" w:hAnsi="Book Antiqua" w:cs="Book Antiqua"/>
          <w:color w:val="000000"/>
        </w:rPr>
        <w:lastRenderedPageBreak/>
        <w:t xml:space="preserve">the </w:t>
      </w:r>
      <w:r w:rsidR="00113F6F" w:rsidRPr="001337DA">
        <w:rPr>
          <w:rFonts w:ascii="Book Antiqua" w:eastAsia="Book Antiqua" w:hAnsi="Book Antiqua" w:cs="Book Antiqua"/>
          <w:color w:val="000000"/>
        </w:rPr>
        <w:t>mRNA and protein expression of</w:t>
      </w:r>
      <w:r w:rsidRPr="001337DA">
        <w:rPr>
          <w:rFonts w:ascii="Book Antiqua" w:eastAsia="Book Antiqua" w:hAnsi="Book Antiqua" w:cs="Book Antiqua"/>
          <w:color w:val="000000"/>
        </w:rPr>
        <w:t xml:space="preserve"> Bcl-2 were opposite to those observed </w:t>
      </w:r>
      <w:r w:rsidR="00113F6F" w:rsidRPr="001337DA">
        <w:rPr>
          <w:rFonts w:ascii="Book Antiqua" w:eastAsia="Book Antiqua" w:hAnsi="Book Antiqua" w:cs="Book Antiqua"/>
          <w:color w:val="000000"/>
        </w:rPr>
        <w:t xml:space="preserve">for </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and caspase 3 (Figure</w:t>
      </w:r>
      <w:r w:rsidR="00C37D47"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1B and </w:t>
      </w:r>
      <w:r w:rsidR="00C37D47" w:rsidRPr="001337DA">
        <w:rPr>
          <w:rFonts w:ascii="Book Antiqua" w:eastAsia="Book Antiqua" w:hAnsi="Book Antiqua" w:cs="Book Antiqua"/>
          <w:color w:val="000000"/>
        </w:rPr>
        <w:t>1</w:t>
      </w:r>
      <w:r w:rsidRPr="001337DA">
        <w:rPr>
          <w:rFonts w:ascii="Book Antiqua" w:eastAsia="Book Antiqua" w:hAnsi="Book Antiqua" w:cs="Book Antiqua"/>
          <w:color w:val="000000"/>
        </w:rPr>
        <w:t>C). The ratio of Bcl-2/</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increased in the HG</w:t>
      </w:r>
      <w:r w:rsidR="009B0D3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D3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 compared to </w:t>
      </w:r>
      <w:r w:rsidR="00113F6F" w:rsidRPr="001337DA">
        <w:rPr>
          <w:rFonts w:ascii="Book Antiqua" w:eastAsia="Book Antiqua" w:hAnsi="Book Antiqua" w:cs="Book Antiqua"/>
          <w:color w:val="000000"/>
        </w:rPr>
        <w:t xml:space="preserve">that </w:t>
      </w:r>
      <w:r w:rsidRPr="001337DA">
        <w:rPr>
          <w:rFonts w:ascii="Book Antiqua" w:eastAsia="Book Antiqua" w:hAnsi="Book Antiqua" w:cs="Book Antiqua"/>
          <w:color w:val="000000"/>
        </w:rPr>
        <w:t xml:space="preserve">in the HG group, although it was not statistically significant. Flow cytometry with Annexin V-FITC/PI staining and CCK-8 assay was used to detect cell apoptosis and viability, respectively. From these assessments, we observed that </w:t>
      </w:r>
      <w:r w:rsidR="00113F6F" w:rsidRPr="001337DA">
        <w:rPr>
          <w:rFonts w:ascii="Book Antiqua" w:eastAsia="Book Antiqua" w:hAnsi="Book Antiqua" w:cs="Book Antiqua"/>
          <w:color w:val="000000"/>
        </w:rPr>
        <w:t>HG</w:t>
      </w:r>
      <w:r w:rsidRPr="001337DA">
        <w:rPr>
          <w:rFonts w:ascii="Book Antiqua" w:eastAsia="Book Antiqua" w:hAnsi="Book Antiqua" w:cs="Book Antiqua"/>
          <w:color w:val="000000"/>
        </w:rPr>
        <w:t xml:space="preserve"> treatment significantly reduced the cell viability of cultured GECs and increased </w:t>
      </w:r>
      <w:r w:rsidR="00113F6F" w:rsidRPr="001337DA">
        <w:rPr>
          <w:rFonts w:ascii="Book Antiqua" w:eastAsia="Book Antiqua" w:hAnsi="Book Antiqua" w:cs="Book Antiqua"/>
          <w:color w:val="000000"/>
        </w:rPr>
        <w:t xml:space="preserve">their </w:t>
      </w:r>
      <w:r w:rsidRPr="001337DA">
        <w:rPr>
          <w:rFonts w:ascii="Book Antiqua" w:eastAsia="Book Antiqua" w:hAnsi="Book Antiqua" w:cs="Book Antiqua"/>
          <w:color w:val="000000"/>
        </w:rPr>
        <w:t xml:space="preserve">apoptosis (NC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HG: 0.533 ± 0.053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0.336 ± 0.043,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0.001). In contrast, MSC co-</w:t>
      </w:r>
      <w:r w:rsidR="00113F6F" w:rsidRPr="001337DA">
        <w:rPr>
          <w:rFonts w:ascii="Book Antiqua" w:eastAsia="Book Antiqua" w:hAnsi="Book Antiqua" w:cs="Book Antiqua"/>
          <w:color w:val="000000"/>
        </w:rPr>
        <w:t xml:space="preserve">culture </w:t>
      </w:r>
      <w:r w:rsidRPr="001337DA">
        <w:rPr>
          <w:rFonts w:ascii="Book Antiqua" w:eastAsia="Book Antiqua" w:hAnsi="Book Antiqua" w:cs="Book Antiqua"/>
          <w:color w:val="000000"/>
        </w:rPr>
        <w:t xml:space="preserve">significantly reversed these outcomes (HG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HG</w:t>
      </w:r>
      <w:r w:rsidR="009B0D3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D3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0.3358 ± 0.043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0.439 ± 0.05,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0.01) (Figure</w:t>
      </w:r>
      <w:r w:rsidR="00C37D47"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1D and </w:t>
      </w:r>
      <w:r w:rsidR="00C37D47" w:rsidRPr="001337DA">
        <w:rPr>
          <w:rFonts w:ascii="Book Antiqua" w:eastAsia="Book Antiqua" w:hAnsi="Book Antiqua" w:cs="Book Antiqua"/>
          <w:color w:val="000000"/>
        </w:rPr>
        <w:t>1</w:t>
      </w:r>
      <w:r w:rsidRPr="001337DA">
        <w:rPr>
          <w:rFonts w:ascii="Book Antiqua" w:eastAsia="Book Antiqua" w:hAnsi="Book Antiqua" w:cs="Book Antiqua"/>
          <w:color w:val="000000"/>
        </w:rPr>
        <w:t>E). These results suggest that mitochondria</w:t>
      </w:r>
      <w:r w:rsidR="00113F6F" w:rsidRPr="001337DA">
        <w:rPr>
          <w:rFonts w:ascii="Book Antiqua" w:eastAsia="Book Antiqua" w:hAnsi="Book Antiqua" w:cs="Book Antiqua"/>
          <w:color w:val="000000"/>
        </w:rPr>
        <w:t>l</w:t>
      </w:r>
      <w:r w:rsidRPr="001337DA">
        <w:rPr>
          <w:rFonts w:ascii="Book Antiqua" w:eastAsia="Book Antiqua" w:hAnsi="Book Antiqua" w:cs="Book Antiqua"/>
          <w:color w:val="000000"/>
        </w:rPr>
        <w:t xml:space="preserve"> transfer plays a notable role in the anti-apoptotic mechanisms of MSCs.</w:t>
      </w:r>
    </w:p>
    <w:p w14:paraId="738D86D2" w14:textId="77777777" w:rsidR="009B0D35" w:rsidRPr="001337DA" w:rsidRDefault="009B0D35" w:rsidP="001337DA">
      <w:pPr>
        <w:spacing w:line="360" w:lineRule="auto"/>
        <w:jc w:val="both"/>
        <w:rPr>
          <w:rFonts w:ascii="Book Antiqua" w:hAnsi="Book Antiqua"/>
        </w:rPr>
      </w:pPr>
    </w:p>
    <w:p w14:paraId="3409D300" w14:textId="68AD9053"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Mitochondria</w:t>
      </w:r>
      <w:r w:rsidR="00113F6F" w:rsidRPr="001337DA">
        <w:rPr>
          <w:rFonts w:ascii="Book Antiqua" w:eastAsia="Book Antiqua" w:hAnsi="Book Antiqua" w:cs="Book Antiqua"/>
          <w:b/>
          <w:bCs/>
          <w:i/>
          <w:iCs/>
          <w:color w:val="000000"/>
        </w:rPr>
        <w:t>l</w:t>
      </w:r>
      <w:r w:rsidRPr="001337DA">
        <w:rPr>
          <w:rFonts w:ascii="Book Antiqua" w:eastAsia="Book Antiqua" w:hAnsi="Book Antiqua" w:cs="Book Antiqua"/>
          <w:b/>
          <w:bCs/>
          <w:i/>
          <w:iCs/>
          <w:color w:val="000000"/>
        </w:rPr>
        <w:t xml:space="preserve"> transfer </w:t>
      </w:r>
      <w:r w:rsidR="00113F6F" w:rsidRPr="001337DA">
        <w:rPr>
          <w:rFonts w:ascii="Book Antiqua" w:eastAsia="Book Antiqua" w:hAnsi="Book Antiqua" w:cs="Book Antiqua"/>
          <w:b/>
          <w:bCs/>
          <w:i/>
          <w:iCs/>
          <w:color w:val="000000"/>
        </w:rPr>
        <w:t xml:space="preserve">alleviates </w:t>
      </w:r>
      <w:r w:rsidRPr="001337DA">
        <w:rPr>
          <w:rFonts w:ascii="Book Antiqua" w:eastAsia="Book Antiqua" w:hAnsi="Book Antiqua" w:cs="Book Antiqua"/>
          <w:b/>
          <w:bCs/>
          <w:i/>
          <w:iCs/>
          <w:color w:val="000000"/>
        </w:rPr>
        <w:t>mitochondrial activity and oxidative stress in high glucose-induced GECs</w:t>
      </w:r>
    </w:p>
    <w:p w14:paraId="49D7B49C" w14:textId="0416E077" w:rsidR="00550251"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 xml:space="preserve">To evaluate the mitochondrial activity of GECs,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co-culture experiments were performed. CTV-positive GECs were sorted by flow cytometry. Compared with the </w:t>
      </w:r>
      <w:r w:rsidR="00113F6F" w:rsidRPr="001337DA">
        <w:rPr>
          <w:rFonts w:ascii="Book Antiqua" w:eastAsia="Book Antiqua" w:hAnsi="Book Antiqua" w:cs="Book Antiqua"/>
          <w:color w:val="000000"/>
        </w:rPr>
        <w:t>HG</w:t>
      </w:r>
      <w:r w:rsidRPr="001337DA">
        <w:rPr>
          <w:rFonts w:ascii="Book Antiqua" w:eastAsia="Book Antiqua" w:hAnsi="Book Antiqua" w:cs="Book Antiqua"/>
          <w:color w:val="000000"/>
        </w:rPr>
        <w:t xml:space="preserve">-induced GECs group, the ATP production of MSC-treated GECs was significantly upregulated (5.59 ± 0.58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6.91 ± 0.84,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0.05) (Figure 2A). Additionally, staining with the </w:t>
      </w:r>
      <w:proofErr w:type="spellStart"/>
      <w:r w:rsidRPr="001337DA">
        <w:rPr>
          <w:rFonts w:ascii="Book Antiqua" w:eastAsia="Book Antiqua" w:hAnsi="Book Antiqua" w:cs="Book Antiqua"/>
          <w:color w:val="000000"/>
        </w:rPr>
        <w:t>ΔΨm</w:t>
      </w:r>
      <w:proofErr w:type="spellEnd"/>
      <w:r w:rsidRPr="001337DA">
        <w:rPr>
          <w:rFonts w:ascii="Book Antiqua" w:eastAsia="Book Antiqua" w:hAnsi="Book Antiqua" w:cs="Book Antiqua"/>
          <w:color w:val="000000"/>
        </w:rPr>
        <w:t xml:space="preserve"> indicator, JC-1, revealed significant attenuation of GECs by flow cytometry at 48 h (HG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HG</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69.21 ± 5.06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80.44 ± 6.49,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0.05) (Figure 2B).</w:t>
      </w:r>
    </w:p>
    <w:p w14:paraId="5C2D5C15" w14:textId="643CA01E" w:rsidR="00A77B3E" w:rsidRPr="001337DA" w:rsidRDefault="00D071D3" w:rsidP="001337DA">
      <w:pPr>
        <w:spacing w:line="360" w:lineRule="auto"/>
        <w:ind w:firstLineChars="100" w:firstLine="240"/>
        <w:jc w:val="both"/>
        <w:rPr>
          <w:rFonts w:ascii="Book Antiqua" w:eastAsia="Book Antiqua" w:hAnsi="Book Antiqua" w:cs="Book Antiqua"/>
          <w:color w:val="000000"/>
        </w:rPr>
      </w:pPr>
      <w:r w:rsidRPr="001337DA">
        <w:rPr>
          <w:rFonts w:ascii="Book Antiqua" w:eastAsia="Book Antiqua" w:hAnsi="Book Antiqua" w:cs="Book Antiqua"/>
          <w:color w:val="000000"/>
        </w:rPr>
        <w:t>To determine the impact of</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mitochondrial transfer on mitochondrial dynamics,</w:t>
      </w:r>
      <w:r w:rsidR="00113F6F" w:rsidRPr="001337DA">
        <w:rPr>
          <w:rFonts w:ascii="Book Antiqua" w:eastAsia="Book Antiqua" w:hAnsi="Book Antiqua" w:cs="Book Antiqua"/>
          <w:color w:val="000000"/>
        </w:rPr>
        <w:t xml:space="preserve"> the</w:t>
      </w:r>
      <w:r w:rsidRPr="001337DA">
        <w:rPr>
          <w:rFonts w:ascii="Book Antiqua" w:eastAsia="Book Antiqua" w:hAnsi="Book Antiqua" w:cs="Book Antiqua"/>
          <w:color w:val="000000"/>
        </w:rPr>
        <w:t xml:space="preserve"> protein levels of mitochondrial fission factor (DRP1) and fusion factor (MFN2) were analyzed. Representative </w:t>
      </w:r>
      <w:r w:rsidR="00592A05" w:rsidRPr="001337DA">
        <w:rPr>
          <w:rFonts w:ascii="Book Antiqua" w:eastAsia="Book Antiqua" w:hAnsi="Book Antiqua" w:cs="Book Antiqua"/>
          <w:color w:val="000000"/>
        </w:rPr>
        <w:t xml:space="preserve">western </w:t>
      </w:r>
      <w:r w:rsidRPr="001337DA">
        <w:rPr>
          <w:rFonts w:ascii="Book Antiqua" w:eastAsia="Book Antiqua" w:hAnsi="Book Antiqua" w:cs="Book Antiqua"/>
          <w:color w:val="000000"/>
        </w:rPr>
        <w:t xml:space="preserve">blots showed that treatment with MSCs decreased the level of DRP1, whereas MFN2 </w:t>
      </w:r>
      <w:r w:rsidR="00550251" w:rsidRPr="001337DA">
        <w:rPr>
          <w:rFonts w:ascii="Book Antiqua" w:eastAsia="Book Antiqua" w:hAnsi="Book Antiqua" w:cs="Book Antiqua"/>
          <w:color w:val="000000"/>
        </w:rPr>
        <w:t>l</w:t>
      </w:r>
      <w:r w:rsidRPr="001337DA">
        <w:rPr>
          <w:rFonts w:ascii="Book Antiqua" w:eastAsia="Book Antiqua" w:hAnsi="Book Antiqua" w:cs="Book Antiqua"/>
          <w:color w:val="000000"/>
        </w:rPr>
        <w:t>evel</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increased (Figure 2C). In addition, intracellular and mitochondrial ROS production was visualized using DCF-DA and </w:t>
      </w:r>
      <w:proofErr w:type="spellStart"/>
      <w:r w:rsidRPr="001337DA">
        <w:rPr>
          <w:rFonts w:ascii="Book Antiqua" w:eastAsia="Book Antiqua" w:hAnsi="Book Antiqua" w:cs="Book Antiqua"/>
          <w:color w:val="000000"/>
        </w:rPr>
        <w:t>MitoSOX</w:t>
      </w:r>
      <w:proofErr w:type="spellEnd"/>
      <w:r w:rsidRPr="001337DA">
        <w:rPr>
          <w:rFonts w:ascii="Book Antiqua" w:eastAsia="Book Antiqua" w:hAnsi="Book Antiqua" w:cs="Book Antiqua"/>
          <w:color w:val="000000"/>
        </w:rPr>
        <w:t xml:space="preserve"> Red ROS indicators, respectively. Compared with NC-GECs, </w:t>
      </w:r>
      <w:r w:rsidR="00113F6F" w:rsidRPr="001337DA">
        <w:rPr>
          <w:rFonts w:ascii="Book Antiqua" w:eastAsia="Book Antiqua" w:hAnsi="Book Antiqua" w:cs="Book Antiqua"/>
          <w:color w:val="000000"/>
        </w:rPr>
        <w:t>HG</w:t>
      </w:r>
      <w:r w:rsidRPr="001337DA">
        <w:rPr>
          <w:rFonts w:ascii="Book Antiqua" w:eastAsia="Book Antiqua" w:hAnsi="Book Antiqua" w:cs="Book Antiqua"/>
          <w:color w:val="000000"/>
        </w:rPr>
        <w:t xml:space="preserve"> significantly increased DCF-DA and </w:t>
      </w:r>
      <w:proofErr w:type="spellStart"/>
      <w:r w:rsidRPr="001337DA">
        <w:rPr>
          <w:rFonts w:ascii="Book Antiqua" w:eastAsia="Book Antiqua" w:hAnsi="Book Antiqua" w:cs="Book Antiqua"/>
          <w:color w:val="000000"/>
        </w:rPr>
        <w:t>MitoSOX</w:t>
      </w:r>
      <w:proofErr w:type="spellEnd"/>
      <w:r w:rsidRPr="001337DA">
        <w:rPr>
          <w:rFonts w:ascii="Book Antiqua" w:eastAsia="Book Antiqua" w:hAnsi="Book Antiqua" w:cs="Book Antiqua"/>
          <w:color w:val="000000"/>
        </w:rPr>
        <w:t xml:space="preserve"> Red fluorescent intensity, suggesting high levels of ROS. In contrast, pretreatment with MSCs attenuated HG-induced upregulation in ROS levels (Figure 2D). Moreover, </w:t>
      </w:r>
      <w:r w:rsidR="00113F6F"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 xml:space="preserve">expression levels of ROS-protective enzymes (SOD2 and GPx-3) increased after MSC treatment of HG-induced GECs (Figure 2E). We then analyzed the expression of </w:t>
      </w:r>
      <w:r w:rsidR="00113F6F" w:rsidRPr="001337DA">
        <w:rPr>
          <w:rFonts w:ascii="Book Antiqua" w:eastAsia="Book Antiqua" w:hAnsi="Book Antiqua" w:cs="Book Antiqua"/>
          <w:color w:val="000000"/>
        </w:rPr>
        <w:t xml:space="preserve">inflammatory </w:t>
      </w:r>
      <w:r w:rsidRPr="001337DA">
        <w:rPr>
          <w:rFonts w:ascii="Book Antiqua" w:eastAsia="Book Antiqua" w:hAnsi="Book Antiqua" w:cs="Book Antiqua"/>
          <w:color w:val="000000"/>
        </w:rPr>
        <w:t xml:space="preserve">cytokines in GECs cultured with or without MSCs to characterize the </w:t>
      </w:r>
      <w:r w:rsidRPr="001337DA">
        <w:rPr>
          <w:rFonts w:ascii="Book Antiqua" w:eastAsia="Book Antiqua" w:hAnsi="Book Antiqua" w:cs="Book Antiqua"/>
          <w:color w:val="000000"/>
        </w:rPr>
        <w:lastRenderedPageBreak/>
        <w:t xml:space="preserve">mechanism of mitochondrial transfer on HG-GECs. </w:t>
      </w:r>
      <w:r w:rsidR="00113F6F" w:rsidRPr="001337DA">
        <w:rPr>
          <w:rFonts w:ascii="Book Antiqua" w:eastAsia="Book Antiqua" w:hAnsi="Book Antiqua" w:cs="Book Antiqua"/>
          <w:color w:val="000000"/>
        </w:rPr>
        <w:t xml:space="preserve">The expression </w:t>
      </w:r>
      <w:r w:rsidRPr="001337DA">
        <w:rPr>
          <w:rFonts w:ascii="Book Antiqua" w:eastAsia="Book Antiqua" w:hAnsi="Book Antiqua" w:cs="Book Antiqua"/>
          <w:color w:val="000000"/>
        </w:rPr>
        <w:t xml:space="preserve">of the </w:t>
      </w:r>
      <w:r w:rsidR="00113F6F" w:rsidRPr="001337DA">
        <w:rPr>
          <w:rFonts w:ascii="Book Antiqua" w:eastAsia="Book Antiqua" w:hAnsi="Book Antiqua" w:cs="Book Antiqua"/>
          <w:color w:val="000000"/>
        </w:rPr>
        <w:t xml:space="preserve">inflammatory cytokines </w:t>
      </w:r>
      <w:r w:rsidRPr="001337DA">
        <w:rPr>
          <w:rFonts w:ascii="Book Antiqua" w:eastAsia="Book Antiqua" w:hAnsi="Book Antiqua" w:cs="Book Antiqua"/>
          <w:color w:val="000000"/>
        </w:rPr>
        <w:t>TNF-α, IL-1β, and IL-6</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decreased significantly in the HG-GECs cultured with MSCs for 48 h. In contrast, the addition of MSCs did not affect the expression of </w:t>
      </w:r>
      <w:r w:rsidR="00113F6F" w:rsidRPr="001337DA">
        <w:rPr>
          <w:rFonts w:ascii="Book Antiqua" w:eastAsia="Book Antiqua" w:hAnsi="Book Antiqua" w:cs="Book Antiqua"/>
          <w:color w:val="000000"/>
        </w:rPr>
        <w:t xml:space="preserve">these </w:t>
      </w:r>
      <w:r w:rsidRPr="001337DA">
        <w:rPr>
          <w:rFonts w:ascii="Book Antiqua" w:eastAsia="Book Antiqua" w:hAnsi="Book Antiqua" w:cs="Book Antiqua"/>
          <w:color w:val="000000"/>
        </w:rPr>
        <w:t xml:space="preserve">inflammation cytokines in NC-GECs (Figures 2F and </w:t>
      </w:r>
      <w:r w:rsidR="00C37D47" w:rsidRPr="001337DA">
        <w:rPr>
          <w:rFonts w:ascii="Book Antiqua" w:eastAsia="Book Antiqua" w:hAnsi="Book Antiqua" w:cs="Book Antiqua"/>
          <w:color w:val="000000"/>
        </w:rPr>
        <w:t>2</w:t>
      </w:r>
      <w:r w:rsidRPr="001337DA">
        <w:rPr>
          <w:rFonts w:ascii="Book Antiqua" w:eastAsia="Book Antiqua" w:hAnsi="Book Antiqua" w:cs="Book Antiqua"/>
          <w:color w:val="000000"/>
        </w:rPr>
        <w:t>G). The above results demonstrate that direct co-culture with MSCs improved the capacity of GECs to resist oxidative stress.</w:t>
      </w:r>
    </w:p>
    <w:p w14:paraId="5420DCD0" w14:textId="77777777" w:rsidR="00550251" w:rsidRPr="001337DA" w:rsidRDefault="00550251" w:rsidP="001337DA">
      <w:pPr>
        <w:spacing w:line="360" w:lineRule="auto"/>
        <w:jc w:val="both"/>
        <w:rPr>
          <w:rFonts w:ascii="Book Antiqua" w:hAnsi="Book Antiqua"/>
        </w:rPr>
      </w:pPr>
    </w:p>
    <w:p w14:paraId="5332894A" w14:textId="3DA4A024"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 xml:space="preserve">MSC treatment </w:t>
      </w:r>
      <w:r w:rsidR="00113F6F" w:rsidRPr="001337DA">
        <w:rPr>
          <w:rFonts w:ascii="Book Antiqua" w:eastAsia="Book Antiqua" w:hAnsi="Book Antiqua" w:cs="Book Antiqua"/>
          <w:b/>
          <w:bCs/>
          <w:i/>
          <w:iCs/>
          <w:color w:val="000000"/>
        </w:rPr>
        <w:t xml:space="preserve">improves </w:t>
      </w:r>
      <w:r w:rsidRPr="001337DA">
        <w:rPr>
          <w:rFonts w:ascii="Book Antiqua" w:eastAsia="Book Antiqua" w:hAnsi="Book Antiqua" w:cs="Book Antiqua"/>
          <w:b/>
          <w:bCs/>
          <w:i/>
          <w:iCs/>
          <w:color w:val="000000"/>
        </w:rPr>
        <w:t xml:space="preserve">renal function and </w:t>
      </w:r>
      <w:r w:rsidR="00113F6F" w:rsidRPr="001337DA">
        <w:rPr>
          <w:rFonts w:ascii="Book Antiqua" w:eastAsia="Book Antiqua" w:hAnsi="Book Antiqua" w:cs="Book Antiqua"/>
          <w:b/>
          <w:bCs/>
          <w:i/>
          <w:iCs/>
          <w:color w:val="000000"/>
        </w:rPr>
        <w:t xml:space="preserve">relieves </w:t>
      </w:r>
      <w:r w:rsidRPr="001337DA">
        <w:rPr>
          <w:rFonts w:ascii="Book Antiqua" w:eastAsia="Book Antiqua" w:hAnsi="Book Antiqua" w:cs="Book Antiqua"/>
          <w:b/>
          <w:bCs/>
          <w:i/>
          <w:iCs/>
          <w:color w:val="000000"/>
        </w:rPr>
        <w:t>inflammation of DKD rat</w:t>
      </w:r>
      <w:r w:rsidR="00113F6F" w:rsidRPr="001337DA">
        <w:rPr>
          <w:rFonts w:ascii="Book Antiqua" w:eastAsia="Book Antiqua" w:hAnsi="Book Antiqua" w:cs="Book Antiqua"/>
          <w:b/>
          <w:bCs/>
          <w:i/>
          <w:iCs/>
          <w:color w:val="000000"/>
        </w:rPr>
        <w:t>s</w:t>
      </w:r>
    </w:p>
    <w:p w14:paraId="54C9B8CB" w14:textId="6FF8222B"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An animal model of STZ-induced DKD was established to explore the therapeutic effect of MSCs on DKD. Following MSC treatment for 2 </w:t>
      </w:r>
      <w:proofErr w:type="spellStart"/>
      <w:r w:rsidRPr="001337DA">
        <w:rPr>
          <w:rFonts w:ascii="Book Antiqua" w:eastAsia="Book Antiqua" w:hAnsi="Book Antiqua" w:cs="Book Antiqua"/>
          <w:color w:val="000000"/>
        </w:rPr>
        <w:t>wk</w:t>
      </w:r>
      <w:proofErr w:type="spellEnd"/>
      <w:r w:rsidRPr="001337DA">
        <w:rPr>
          <w:rFonts w:ascii="Book Antiqua" w:eastAsia="Book Antiqua" w:hAnsi="Book Antiqua" w:cs="Book Antiqua"/>
          <w:color w:val="000000"/>
        </w:rPr>
        <w:t xml:space="preserve">, </w:t>
      </w:r>
      <w:r w:rsidR="00113F6F"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rats were sacrificed (5/5 in each group), and tissue specimens were collected for further analysis (Figure 3A). The FBG and 24</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h</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U</w:t>
      </w:r>
      <w:r w:rsidR="00550251" w:rsidRPr="001337DA">
        <w:rPr>
          <w:rFonts w:ascii="Book Antiqua" w:eastAsia="Book Antiqua" w:hAnsi="Book Antiqua" w:cs="Book Antiqua"/>
          <w:color w:val="000000"/>
        </w:rPr>
        <w:t>-</w:t>
      </w:r>
      <w:r w:rsidRPr="001337DA">
        <w:rPr>
          <w:rFonts w:ascii="Book Antiqua" w:eastAsia="Book Antiqua" w:hAnsi="Book Antiqua" w:cs="Book Antiqua"/>
          <w:color w:val="000000"/>
        </w:rPr>
        <w:t>Alb levels of the DKD and DKD</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groups were significantly higher than </w:t>
      </w:r>
      <w:r w:rsidR="00113F6F" w:rsidRPr="001337DA">
        <w:rPr>
          <w:rFonts w:ascii="Book Antiqua" w:eastAsia="Book Antiqua" w:hAnsi="Book Antiqua" w:cs="Book Antiqua"/>
          <w:color w:val="000000"/>
        </w:rPr>
        <w:t xml:space="preserve">those of </w:t>
      </w:r>
      <w:r w:rsidRPr="001337DA">
        <w:rPr>
          <w:rFonts w:ascii="Book Antiqua" w:eastAsia="Book Antiqua" w:hAnsi="Book Antiqua" w:cs="Book Antiqua"/>
          <w:color w:val="000000"/>
        </w:rPr>
        <w:t>the NC group. There was no statistically significant increase in FBG or 24</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h</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U</w:t>
      </w:r>
      <w:r w:rsidR="00550251"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Alb in the MSC group relative to the DKD group, although the levels showed a trend towards an increase (Figure 3B). </w:t>
      </w:r>
      <w:r w:rsidR="00113F6F"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ignificantly higher serum BUN and </w:t>
      </w:r>
      <w:proofErr w:type="spellStart"/>
      <w:r w:rsidRPr="001337DA">
        <w:rPr>
          <w:rFonts w:ascii="Book Antiqua" w:eastAsia="Book Antiqua" w:hAnsi="Book Antiqua" w:cs="Book Antiqua"/>
          <w:color w:val="000000"/>
        </w:rPr>
        <w:t>Scr</w:t>
      </w:r>
      <w:proofErr w:type="spellEnd"/>
      <w:r w:rsidRPr="001337DA">
        <w:rPr>
          <w:rFonts w:ascii="Book Antiqua" w:eastAsia="Book Antiqua" w:hAnsi="Book Antiqua" w:cs="Book Antiqua"/>
          <w:color w:val="000000"/>
        </w:rPr>
        <w:t xml:space="preserve"> were found in the DKD group than in the control group, but MSC treatment significantly reduced these changes (Figure 3C). RT-qPCR was applied to evaluate the expression of apoptosis-related genes. Compared with the NC group, caspase 3 and </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expression in DKD rats </w:t>
      </w:r>
      <w:r w:rsidR="00113F6F" w:rsidRPr="001337DA">
        <w:rPr>
          <w:rFonts w:ascii="Book Antiqua" w:eastAsia="Book Antiqua" w:hAnsi="Book Antiqua" w:cs="Book Antiqua"/>
          <w:color w:val="000000"/>
        </w:rPr>
        <w:t xml:space="preserve">was </w:t>
      </w:r>
      <w:r w:rsidRPr="001337DA">
        <w:rPr>
          <w:rFonts w:ascii="Book Antiqua" w:eastAsia="Book Antiqua" w:hAnsi="Book Antiqua" w:cs="Book Antiqua"/>
          <w:color w:val="000000"/>
        </w:rPr>
        <w:t xml:space="preserve">significantly increased, suggesting increased pro-apoptotic mechanisms (Figure 3D). In contrast, MSC injection reduced the expression of the pro-apoptotic </w:t>
      </w:r>
      <w:proofErr w:type="gramStart"/>
      <w:r w:rsidRPr="001337DA">
        <w:rPr>
          <w:rFonts w:ascii="Book Antiqua" w:eastAsia="Book Antiqua" w:hAnsi="Book Antiqua" w:cs="Book Antiqua"/>
          <w:color w:val="000000"/>
        </w:rPr>
        <w:t>markers</w:t>
      </w:r>
      <w:proofErr w:type="gramEnd"/>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caspase 3 and </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However, changes in the expression of</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Bcl-2</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were increased (Figure 3D). The ratio of Bcl-2/</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increased in the DKD</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MSC group compared to</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the DKD group, although the difference was not statistically significant. </w:t>
      </w:r>
      <w:r w:rsidR="00113F6F" w:rsidRPr="001337DA">
        <w:rPr>
          <w:rFonts w:ascii="Book Antiqua" w:eastAsia="Book Antiqua" w:hAnsi="Book Antiqua" w:cs="Book Antiqua"/>
          <w:color w:val="000000"/>
        </w:rPr>
        <w:t xml:space="preserve">The levels </w:t>
      </w:r>
      <w:r w:rsidRPr="001337DA">
        <w:rPr>
          <w:rFonts w:ascii="Book Antiqua" w:eastAsia="Book Antiqua" w:hAnsi="Book Antiqua" w:cs="Book Antiqua"/>
          <w:color w:val="000000"/>
        </w:rPr>
        <w:t>of MDA (a marker of lipid peroxidation/oxidative stress) and AGEs (contribute to oxidative stress) were lower in the NC group than</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in the other groups (Figure 3E). MSC</w:t>
      </w:r>
      <w:r w:rsidR="00113F6F"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significantly decreased AGEs and MDA </w:t>
      </w:r>
      <w:r w:rsidR="00113F6F" w:rsidRPr="001337DA">
        <w:rPr>
          <w:rFonts w:ascii="Book Antiqua" w:eastAsia="Book Antiqua" w:hAnsi="Book Antiqua" w:cs="Book Antiqua"/>
          <w:color w:val="000000"/>
        </w:rPr>
        <w:t>in</w:t>
      </w:r>
      <w:r w:rsidRPr="001337DA">
        <w:rPr>
          <w:rFonts w:ascii="Book Antiqua" w:eastAsia="Book Antiqua" w:hAnsi="Book Antiqua" w:cs="Book Antiqua"/>
          <w:color w:val="000000"/>
        </w:rPr>
        <w:t xml:space="preserve"> DKD rats (Figure 3E). Notably, </w:t>
      </w:r>
      <w:r w:rsidR="00113F6F" w:rsidRPr="001337DA">
        <w:rPr>
          <w:rFonts w:ascii="Book Antiqua" w:eastAsia="Book Antiqua" w:hAnsi="Book Antiqua" w:cs="Book Antiqua"/>
          <w:color w:val="000000"/>
        </w:rPr>
        <w:t>the levels of</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GPx</w:t>
      </w:r>
      <w:proofErr w:type="spellEnd"/>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(a marker of oxidative stress) </w:t>
      </w:r>
      <w:r w:rsidR="00113F6F" w:rsidRPr="001337DA">
        <w:rPr>
          <w:rFonts w:ascii="Book Antiqua" w:eastAsia="Book Antiqua" w:hAnsi="Book Antiqua" w:cs="Book Antiqua"/>
          <w:color w:val="000000"/>
        </w:rPr>
        <w:t xml:space="preserve">in each group </w:t>
      </w:r>
      <w:r w:rsidRPr="001337DA">
        <w:rPr>
          <w:rFonts w:ascii="Book Antiqua" w:eastAsia="Book Antiqua" w:hAnsi="Book Antiqua" w:cs="Book Antiqua"/>
          <w:color w:val="000000"/>
        </w:rPr>
        <w:t xml:space="preserve">were inversed (DKD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DKD</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2.08 ± 0.29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2.67 ± 0.2,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0.05) (Figure 3E). We then used DCF probes and the xanthine oxidase activity assay kit to evaluate the ROS generation and scavenging ability. ROS production decreased </w:t>
      </w:r>
      <w:r w:rsidR="00113F6F" w:rsidRPr="001337DA">
        <w:rPr>
          <w:rFonts w:ascii="Book Antiqua" w:eastAsia="Book Antiqua" w:hAnsi="Book Antiqua" w:cs="Book Antiqua"/>
          <w:color w:val="000000"/>
        </w:rPr>
        <w:t xml:space="preserve">in </w:t>
      </w:r>
      <w:r w:rsidRPr="001337DA">
        <w:rPr>
          <w:rFonts w:ascii="Book Antiqua" w:eastAsia="Book Antiqua" w:hAnsi="Book Antiqua" w:cs="Book Antiqua"/>
          <w:color w:val="000000"/>
        </w:rPr>
        <w:t>the DKD group while SOD level increased after MSC administration (Figure 3F). Overall, these results suggest that MSCs can ameliorate the abnormal renal function of DKD rats.</w:t>
      </w:r>
    </w:p>
    <w:p w14:paraId="60ED6D77" w14:textId="77777777" w:rsidR="00550251" w:rsidRPr="001337DA" w:rsidRDefault="00550251" w:rsidP="001337DA">
      <w:pPr>
        <w:spacing w:line="360" w:lineRule="auto"/>
        <w:jc w:val="both"/>
        <w:rPr>
          <w:rFonts w:ascii="Book Antiqua" w:eastAsia="Book Antiqua" w:hAnsi="Book Antiqua" w:cs="Book Antiqua"/>
          <w:b/>
          <w:bCs/>
          <w:i/>
          <w:iCs/>
          <w:color w:val="000000"/>
        </w:rPr>
      </w:pPr>
    </w:p>
    <w:p w14:paraId="59C32693" w14:textId="3CBA0F1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 xml:space="preserve">MSC treatment </w:t>
      </w:r>
      <w:r w:rsidR="00113F6F" w:rsidRPr="001337DA">
        <w:rPr>
          <w:rFonts w:ascii="Book Antiqua" w:eastAsia="Book Antiqua" w:hAnsi="Book Antiqua" w:cs="Book Antiqua"/>
          <w:b/>
          <w:bCs/>
          <w:i/>
          <w:iCs/>
          <w:color w:val="000000"/>
        </w:rPr>
        <w:t xml:space="preserve">ameliorates </w:t>
      </w:r>
      <w:r w:rsidRPr="001337DA">
        <w:rPr>
          <w:rFonts w:ascii="Book Antiqua" w:eastAsia="Book Antiqua" w:hAnsi="Book Antiqua" w:cs="Book Antiqua"/>
          <w:b/>
          <w:bCs/>
          <w:i/>
          <w:iCs/>
          <w:color w:val="000000"/>
        </w:rPr>
        <w:t>renal pathological changes</w:t>
      </w:r>
    </w:p>
    <w:p w14:paraId="2EABC5A5" w14:textId="6D764A76"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As shown in Figure 4, TUNEL, HE, PAS, and </w:t>
      </w:r>
      <w:r w:rsidR="00550251" w:rsidRPr="001337DA">
        <w:rPr>
          <w:rFonts w:ascii="Book Antiqua" w:eastAsia="Book Antiqua" w:hAnsi="Book Antiqua" w:cs="Book Antiqua"/>
          <w:color w:val="000000"/>
        </w:rPr>
        <w:t>IHC</w:t>
      </w:r>
      <w:r w:rsidRPr="001337DA">
        <w:rPr>
          <w:rFonts w:ascii="Book Antiqua" w:eastAsia="Book Antiqua" w:hAnsi="Book Antiqua" w:cs="Book Antiqua"/>
          <w:color w:val="000000"/>
        </w:rPr>
        <w:t xml:space="preserve"> staining (5/5 in each group) were performed on kidney tissue sections from selected experimental groups. The TUNEL method was used to investigate the apoptotic cells </w:t>
      </w:r>
      <w:r w:rsidR="00113F6F" w:rsidRPr="001337DA">
        <w:rPr>
          <w:rFonts w:ascii="Book Antiqua" w:eastAsia="Book Antiqua" w:hAnsi="Book Antiqua" w:cs="Book Antiqua"/>
          <w:color w:val="000000"/>
        </w:rPr>
        <w:t xml:space="preserve">in </w:t>
      </w:r>
      <w:r w:rsidRPr="001337DA">
        <w:rPr>
          <w:rFonts w:ascii="Book Antiqua" w:eastAsia="Book Antiqua" w:hAnsi="Book Antiqua" w:cs="Book Antiqua"/>
          <w:color w:val="000000"/>
        </w:rPr>
        <w:t xml:space="preserve">renal tissue. Figure 4A shows that the </w:t>
      </w:r>
      <w:r w:rsidR="00113F6F" w:rsidRPr="001337DA">
        <w:rPr>
          <w:rFonts w:ascii="Book Antiqua" w:eastAsia="Book Antiqua" w:hAnsi="Book Antiqua" w:cs="Book Antiqua"/>
          <w:color w:val="000000"/>
        </w:rPr>
        <w:t xml:space="preserve">number of </w:t>
      </w:r>
      <w:r w:rsidRPr="001337DA">
        <w:rPr>
          <w:rFonts w:ascii="Book Antiqua" w:eastAsia="Book Antiqua" w:hAnsi="Book Antiqua" w:cs="Book Antiqua"/>
          <w:color w:val="000000"/>
        </w:rPr>
        <w:t xml:space="preserve">TUNEL-positive apoptotic cells in kidney tissue of DKD rats </w:t>
      </w:r>
      <w:r w:rsidR="00113F6F" w:rsidRPr="001337DA">
        <w:rPr>
          <w:rFonts w:ascii="Book Antiqua" w:eastAsia="Book Antiqua" w:hAnsi="Book Antiqua" w:cs="Book Antiqua"/>
          <w:color w:val="000000"/>
        </w:rPr>
        <w:t xml:space="preserve">was </w:t>
      </w:r>
      <w:r w:rsidRPr="001337DA">
        <w:rPr>
          <w:rFonts w:ascii="Book Antiqua" w:eastAsia="Book Antiqua" w:hAnsi="Book Antiqua" w:cs="Book Antiqua"/>
          <w:color w:val="000000"/>
        </w:rPr>
        <w:t xml:space="preserve">increased, while </w:t>
      </w:r>
      <w:r w:rsidR="00113F6F" w:rsidRPr="001337DA">
        <w:rPr>
          <w:rFonts w:ascii="Book Antiqua" w:eastAsia="Book Antiqua" w:hAnsi="Book Antiqua" w:cs="Book Antiqua"/>
          <w:color w:val="000000"/>
        </w:rPr>
        <w:t xml:space="preserve">their </w:t>
      </w:r>
      <w:r w:rsidRPr="001337DA">
        <w:rPr>
          <w:rFonts w:ascii="Book Antiqua" w:eastAsia="Book Antiqua" w:hAnsi="Book Antiqua" w:cs="Book Antiqua"/>
          <w:color w:val="000000"/>
        </w:rPr>
        <w:t xml:space="preserve">positive expression </w:t>
      </w:r>
      <w:r w:rsidR="00113F6F" w:rsidRPr="001337DA">
        <w:rPr>
          <w:rFonts w:ascii="Book Antiqua" w:eastAsia="Book Antiqua" w:hAnsi="Book Antiqua" w:cs="Book Antiqua"/>
          <w:color w:val="000000"/>
        </w:rPr>
        <w:t xml:space="preserve">was </w:t>
      </w:r>
      <w:r w:rsidRPr="001337DA">
        <w:rPr>
          <w:rFonts w:ascii="Book Antiqua" w:eastAsia="Book Antiqua" w:hAnsi="Book Antiqua" w:cs="Book Antiqua"/>
          <w:color w:val="000000"/>
        </w:rPr>
        <w:t>decreased after injection of MSCs. In the DKD group, HE staining revealed an inflammatory cell infiltration in the renal tissue (Figure</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4B). Additionally, PAS staining showed severe glomerular and tubular changes in the DKD group. Atrophied glomeruli, ectopic mesangial extracellular matrix, high glycogen levels, kidney interstitial fibrosis, and basement membrane thickening were also observed (Figure</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4C). The DKD group showed a degenerative phenotype indicative of glomerular endothelial degeneration </w:t>
      </w:r>
      <w:r w:rsidR="00113F6F" w:rsidRPr="001337DA">
        <w:rPr>
          <w:rFonts w:ascii="Book Antiqua" w:eastAsia="Book Antiqua" w:hAnsi="Book Antiqua" w:cs="Book Antiqua"/>
          <w:color w:val="000000"/>
        </w:rPr>
        <w:t xml:space="preserve">by </w:t>
      </w:r>
      <w:r w:rsidRPr="001337DA">
        <w:rPr>
          <w:rFonts w:ascii="Book Antiqua" w:eastAsia="Book Antiqua" w:hAnsi="Book Antiqua" w:cs="Book Antiqua"/>
          <w:color w:val="000000"/>
        </w:rPr>
        <w:t>HE and PAS staining, while MSC therapy alleviated these pathological changes (Figure</w:t>
      </w:r>
      <w:r w:rsidR="00C37D47"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4B and </w:t>
      </w:r>
      <w:r w:rsidR="00C37D47" w:rsidRPr="001337DA">
        <w:rPr>
          <w:rFonts w:ascii="Book Antiqua" w:eastAsia="Book Antiqua" w:hAnsi="Book Antiqua" w:cs="Book Antiqua"/>
          <w:color w:val="000000"/>
        </w:rPr>
        <w:t>4</w:t>
      </w:r>
      <w:r w:rsidRPr="001337DA">
        <w:rPr>
          <w:rFonts w:ascii="Book Antiqua" w:eastAsia="Book Antiqua" w:hAnsi="Book Antiqua" w:cs="Book Antiqua"/>
          <w:color w:val="000000"/>
        </w:rPr>
        <w:t xml:space="preserve">C). Compared to the NC group, </w:t>
      </w:r>
      <w:r w:rsidR="00113F6F"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DKD and DKD</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groups showed significant increases in the mesangial index (58.69 ± 11.7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195.13 ± 32.55,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0.001; 58.69 ± 11.7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160.67 ± 29.12,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0.001; respectively) (Figure</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4D). The mesangial </w:t>
      </w:r>
      <w:r w:rsidR="00113F6F" w:rsidRPr="001337DA">
        <w:rPr>
          <w:rFonts w:ascii="Book Antiqua" w:eastAsia="Book Antiqua" w:hAnsi="Book Antiqua" w:cs="Book Antiqua"/>
          <w:color w:val="000000"/>
        </w:rPr>
        <w:t xml:space="preserve">index </w:t>
      </w:r>
      <w:r w:rsidRPr="001337DA">
        <w:rPr>
          <w:rFonts w:ascii="Book Antiqua" w:eastAsia="Book Antiqua" w:hAnsi="Book Antiqua" w:cs="Book Antiqua"/>
          <w:color w:val="000000"/>
        </w:rPr>
        <w:t>in the DKD</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 </w:t>
      </w:r>
      <w:r w:rsidR="00113F6F" w:rsidRPr="001337DA">
        <w:rPr>
          <w:rFonts w:ascii="Book Antiqua" w:eastAsia="Book Antiqua" w:hAnsi="Book Antiqua" w:cs="Book Antiqua"/>
          <w:color w:val="000000"/>
        </w:rPr>
        <w:t xml:space="preserve">was </w:t>
      </w:r>
      <w:r w:rsidRPr="001337DA">
        <w:rPr>
          <w:rFonts w:ascii="Book Antiqua" w:eastAsia="Book Antiqua" w:hAnsi="Book Antiqua" w:cs="Book Antiqua"/>
          <w:color w:val="000000"/>
        </w:rPr>
        <w:t xml:space="preserve">markedly lower than that of the DKD group (160.67 ± 29.12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195.13 ± 32.55,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0.01). Figure</w:t>
      </w:r>
      <w:r w:rsidR="00C37D47" w:rsidRPr="001337DA">
        <w:rPr>
          <w:rFonts w:ascii="Book Antiqua" w:eastAsia="Book Antiqua" w:hAnsi="Book Antiqua" w:cs="Book Antiqua"/>
          <w:color w:val="000000"/>
        </w:rPr>
        <w:t>s</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4E and </w:t>
      </w:r>
      <w:r w:rsidR="00C37D47" w:rsidRPr="001337DA">
        <w:rPr>
          <w:rFonts w:ascii="Book Antiqua" w:eastAsia="Book Antiqua" w:hAnsi="Book Antiqua" w:cs="Book Antiqua"/>
          <w:color w:val="000000"/>
        </w:rPr>
        <w:t>4</w:t>
      </w:r>
      <w:r w:rsidRPr="001337DA">
        <w:rPr>
          <w:rFonts w:ascii="Book Antiqua" w:eastAsia="Book Antiqua" w:hAnsi="Book Antiqua" w:cs="Book Antiqua"/>
          <w:color w:val="000000"/>
        </w:rPr>
        <w:t>F illustrate</w:t>
      </w:r>
      <w:r w:rsidR="00113F6F" w:rsidRPr="001337DA">
        <w:rPr>
          <w:rFonts w:ascii="Book Antiqua" w:eastAsia="Book Antiqua" w:hAnsi="Book Antiqua" w:cs="Book Antiqua"/>
          <w:color w:val="000000"/>
        </w:rPr>
        <w:t>s</w:t>
      </w:r>
      <w:r w:rsidRPr="001337DA">
        <w:rPr>
          <w:rFonts w:ascii="Book Antiqua" w:eastAsia="Book Antiqua" w:hAnsi="Book Antiqua" w:cs="Book Antiqua"/>
          <w:b/>
          <w:bCs/>
          <w:color w:val="000000"/>
        </w:rPr>
        <w:t xml:space="preserve"> </w:t>
      </w:r>
      <w:r w:rsidRPr="001337DA">
        <w:rPr>
          <w:rFonts w:ascii="Book Antiqua" w:eastAsia="Book Antiqua" w:hAnsi="Book Antiqua" w:cs="Book Antiqua"/>
          <w:color w:val="000000"/>
        </w:rPr>
        <w:t xml:space="preserve">the kidney expression of AGEs as detected by </w:t>
      </w:r>
      <w:r w:rsidR="009B0C49" w:rsidRPr="001337DA">
        <w:rPr>
          <w:rFonts w:ascii="Book Antiqua" w:eastAsia="Book Antiqua" w:hAnsi="Book Antiqua" w:cs="Book Antiqua"/>
          <w:color w:val="000000"/>
        </w:rPr>
        <w:t>IHC</w:t>
      </w:r>
      <w:r w:rsidRPr="001337DA">
        <w:rPr>
          <w:rFonts w:ascii="Book Antiqua" w:eastAsia="Book Antiqua" w:hAnsi="Book Antiqua" w:cs="Book Antiqua"/>
          <w:color w:val="000000"/>
        </w:rPr>
        <w:t xml:space="preserve">. A deficient level of </w:t>
      </w:r>
      <w:r w:rsidR="00112274" w:rsidRPr="001337DA">
        <w:rPr>
          <w:rFonts w:ascii="Book Antiqua" w:eastAsia="Book Antiqua" w:hAnsi="Book Antiqua" w:cs="Book Antiqua"/>
          <w:color w:val="000000"/>
        </w:rPr>
        <w:t>staining signals</w:t>
      </w:r>
      <w:r w:rsidR="00112274" w:rsidRPr="001337DA" w:rsidDel="00112274">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was observed around the renal corpuscle wall and the tubular basement membrane in the NC group. Interestingly, the DKD group showed higher expression of AGEs than the NC group (64.53 ± 15.86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8.58 ± 3.83,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0.001) or DKD</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 (64.53 ± 15.86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52.62 ± 10.33,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0.05). Notably, the DKD</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 showed significantly decreased </w:t>
      </w:r>
      <w:r w:rsidR="00112274" w:rsidRPr="001337DA">
        <w:rPr>
          <w:rFonts w:ascii="Book Antiqua" w:eastAsia="Book Antiqua" w:hAnsi="Book Antiqua" w:cs="Book Antiqua"/>
          <w:color w:val="000000"/>
        </w:rPr>
        <w:t>staining signals</w:t>
      </w:r>
      <w:r w:rsidR="00112274" w:rsidRPr="001337DA" w:rsidDel="00112274">
        <w:rPr>
          <w:rFonts w:ascii="Book Antiqua" w:eastAsia="Book Antiqua" w:hAnsi="Book Antiqua" w:cs="Book Antiqua"/>
          <w:color w:val="000000"/>
        </w:rPr>
        <w:t xml:space="preserve"> </w:t>
      </w:r>
      <w:r w:rsidRPr="001337DA">
        <w:rPr>
          <w:rFonts w:ascii="Book Antiqua" w:eastAsia="Book Antiqua" w:hAnsi="Book Antiqua" w:cs="Book Antiqua"/>
          <w:color w:val="000000"/>
        </w:rPr>
        <w:t>around the capsule and on the tubular basement membrane.</w:t>
      </w:r>
    </w:p>
    <w:p w14:paraId="0ECA2888" w14:textId="77777777" w:rsidR="00A77B3E" w:rsidRPr="001337DA" w:rsidRDefault="00A77B3E" w:rsidP="001337DA">
      <w:pPr>
        <w:spacing w:line="360" w:lineRule="auto"/>
        <w:jc w:val="both"/>
        <w:rPr>
          <w:rFonts w:ascii="Book Antiqua" w:hAnsi="Book Antiqua"/>
        </w:rPr>
      </w:pPr>
    </w:p>
    <w:p w14:paraId="7C8197DC"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aps/>
          <w:color w:val="000000"/>
          <w:u w:val="single"/>
        </w:rPr>
        <w:t>DISCUSSION</w:t>
      </w:r>
    </w:p>
    <w:p w14:paraId="0C7A0848" w14:textId="6EE2EFD7" w:rsidR="009B0C49"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Recently, the administration of BMSCs has been shown to accelerate kidney </w:t>
      </w:r>
      <w:proofErr w:type="gramStart"/>
      <w:r w:rsidRPr="001337DA">
        <w:rPr>
          <w:rFonts w:ascii="Book Antiqua" w:eastAsia="Book Antiqua" w:hAnsi="Book Antiqua" w:cs="Book Antiqua"/>
          <w:color w:val="000000"/>
        </w:rPr>
        <w:t>reconstitution</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28,29]</w:t>
      </w:r>
      <w:r w:rsidRPr="001337DA">
        <w:rPr>
          <w:rFonts w:ascii="Book Antiqua" w:eastAsia="Book Antiqua" w:hAnsi="Book Antiqua" w:cs="Book Antiqua"/>
          <w:color w:val="000000"/>
        </w:rPr>
        <w:t xml:space="preserve">. However, the underlying mechanism of </w:t>
      </w:r>
      <w:r w:rsidR="004722BD" w:rsidRPr="001337DA">
        <w:rPr>
          <w:rFonts w:ascii="Book Antiqua" w:eastAsia="Book Antiqua" w:hAnsi="Book Antiqua" w:cs="Book Antiqua"/>
          <w:color w:val="000000"/>
        </w:rPr>
        <w:t xml:space="preserve">action of </w:t>
      </w:r>
      <w:r w:rsidRPr="001337DA">
        <w:rPr>
          <w:rFonts w:ascii="Book Antiqua" w:eastAsia="Book Antiqua" w:hAnsi="Book Antiqua" w:cs="Book Antiqua"/>
          <w:color w:val="000000"/>
        </w:rPr>
        <w:t xml:space="preserve">MSCs that promote DKD kidney reconstitution is not yet fully understood. Apoptosis of </w:t>
      </w:r>
      <w:r w:rsidR="00DB1642" w:rsidRPr="001337DA">
        <w:rPr>
          <w:rFonts w:ascii="Book Antiqua" w:eastAsia="Book Antiqua" w:hAnsi="Book Antiqua" w:cs="Book Antiqua"/>
          <w:color w:val="000000"/>
        </w:rPr>
        <w:t>GEC</w:t>
      </w:r>
      <w:r w:rsidRPr="001337DA">
        <w:rPr>
          <w:rFonts w:ascii="Book Antiqua" w:eastAsia="Book Antiqua" w:hAnsi="Book Antiqua" w:cs="Book Antiqua"/>
          <w:color w:val="000000"/>
        </w:rPr>
        <w:t xml:space="preserve">s induced by </w:t>
      </w:r>
      <w:r w:rsidRPr="001337DA">
        <w:rPr>
          <w:rFonts w:ascii="Book Antiqua" w:eastAsia="Book Antiqua" w:hAnsi="Book Antiqua" w:cs="Book Antiqua"/>
          <w:color w:val="000000"/>
        </w:rPr>
        <w:lastRenderedPageBreak/>
        <w:t xml:space="preserve">mitochondrial dysfunction is suggested to play a role in the development of DKD. Therefore, one potential mechanism in BMSC-mediated kidney reconstitution is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BMSC and GEC cell-cell communication, resulting in the rescue of the injured</w:t>
      </w:r>
      <w:r w:rsidR="004722BD"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GECs and promoting kidney reconstitution. MSCs can repair injuries in various ways, including secreting paracrine factors, transferring proteins and RNA, and transferring organelles such as </w:t>
      </w:r>
      <w:proofErr w:type="gramStart"/>
      <w:r w:rsidRPr="001337DA">
        <w:rPr>
          <w:rFonts w:ascii="Book Antiqua" w:eastAsia="Book Antiqua" w:hAnsi="Book Antiqua" w:cs="Book Antiqua"/>
          <w:color w:val="000000"/>
        </w:rPr>
        <w:t>mitochondria</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30]</w:t>
      </w:r>
      <w:r w:rsidRPr="001337DA">
        <w:rPr>
          <w:rFonts w:ascii="Book Antiqua" w:eastAsia="Book Antiqua" w:hAnsi="Book Antiqua" w:cs="Book Antiqua"/>
          <w:color w:val="000000"/>
        </w:rPr>
        <w:t xml:space="preserve">. In this study, we demonstrated a novel mechanism of MSCs </w:t>
      </w:r>
      <w:r w:rsidR="004722BD" w:rsidRPr="001337DA">
        <w:rPr>
          <w:rFonts w:ascii="Book Antiqua" w:eastAsia="Book Antiqua" w:hAnsi="Book Antiqua" w:cs="Book Antiqua"/>
          <w:color w:val="000000"/>
        </w:rPr>
        <w:t>that</w:t>
      </w:r>
      <w:r w:rsidRPr="001337DA">
        <w:rPr>
          <w:rFonts w:ascii="Book Antiqua" w:eastAsia="Book Antiqua" w:hAnsi="Book Antiqua" w:cs="Book Antiqua"/>
          <w:color w:val="000000"/>
        </w:rPr>
        <w:t xml:space="preserve"> they can transfer functional mitochondria into GECs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Therefore, the therapeutic effects of BMSC on DKD rats may be related to the mechanism of mitochondrial transfer.</w:t>
      </w:r>
    </w:p>
    <w:p w14:paraId="3035FA33" w14:textId="36D7F1A0" w:rsidR="009B0C49"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t xml:space="preserve">From our investigations, fluorescent imaging revealed that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-labeled mitochondria were transferred extensively from MSCs to </w:t>
      </w:r>
      <w:r w:rsidR="00113F6F" w:rsidRPr="001337DA">
        <w:rPr>
          <w:rFonts w:ascii="Book Antiqua" w:eastAsia="Book Antiqua" w:hAnsi="Book Antiqua" w:cs="Book Antiqua"/>
          <w:color w:val="000000"/>
        </w:rPr>
        <w:t>HG</w:t>
      </w:r>
      <w:r w:rsidRPr="001337DA">
        <w:rPr>
          <w:rFonts w:ascii="Book Antiqua" w:eastAsia="Book Antiqua" w:hAnsi="Book Antiqua" w:cs="Book Antiqua"/>
          <w:color w:val="000000"/>
        </w:rPr>
        <w:t xml:space="preserve">-induced stressed GECs. As previously reported, </w:t>
      </w:r>
      <w:r w:rsidR="004722BD"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 xml:space="preserve">mitochondria of BMSCs could </w:t>
      </w:r>
      <w:r w:rsidR="004722BD" w:rsidRPr="001337DA">
        <w:rPr>
          <w:rFonts w:ascii="Book Antiqua" w:eastAsia="Book Antiqua" w:hAnsi="Book Antiqua" w:cs="Book Antiqua"/>
          <w:color w:val="000000"/>
        </w:rPr>
        <w:t xml:space="preserve">be </w:t>
      </w:r>
      <w:r w:rsidRPr="001337DA">
        <w:rPr>
          <w:rFonts w:ascii="Book Antiqua" w:eastAsia="Book Antiqua" w:hAnsi="Book Antiqua" w:cs="Book Antiqua"/>
          <w:color w:val="000000"/>
        </w:rPr>
        <w:t>transfer</w:t>
      </w:r>
      <w:r w:rsidR="004722BD" w:rsidRPr="001337DA">
        <w:rPr>
          <w:rFonts w:ascii="Book Antiqua" w:eastAsia="Book Antiqua" w:hAnsi="Book Antiqua" w:cs="Book Antiqua"/>
          <w:color w:val="000000"/>
        </w:rPr>
        <w:t>red</w:t>
      </w:r>
      <w:r w:rsidRPr="001337DA">
        <w:rPr>
          <w:rFonts w:ascii="Book Antiqua" w:eastAsia="Book Antiqua" w:hAnsi="Book Antiqua" w:cs="Book Antiqua"/>
          <w:color w:val="000000"/>
        </w:rPr>
        <w:t xml:space="preserve"> to renal </w:t>
      </w:r>
      <w:proofErr w:type="gramStart"/>
      <w:r w:rsidRPr="001337DA">
        <w:rPr>
          <w:rFonts w:ascii="Book Antiqua" w:eastAsia="Book Antiqua" w:hAnsi="Book Antiqua" w:cs="Book Antiqua"/>
          <w:color w:val="000000"/>
        </w:rPr>
        <w:t>PTECs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11]</w:t>
      </w:r>
      <w:r w:rsidRPr="001337DA">
        <w:rPr>
          <w:rFonts w:ascii="Book Antiqua" w:eastAsia="Book Antiqua" w:hAnsi="Book Antiqua" w:cs="Book Antiqua"/>
          <w:color w:val="000000"/>
        </w:rPr>
        <w:t xml:space="preserve"> and HUVEC cells</w:t>
      </w:r>
      <w:r w:rsidRPr="001337DA">
        <w:rPr>
          <w:rFonts w:ascii="Book Antiqua" w:eastAsia="Book Antiqua" w:hAnsi="Book Antiqua" w:cs="Book Antiqua"/>
          <w:color w:val="000000"/>
          <w:vertAlign w:val="superscript"/>
        </w:rPr>
        <w:t>[10]</w:t>
      </w:r>
      <w:r w:rsidRPr="001337DA">
        <w:rPr>
          <w:rFonts w:ascii="Book Antiqua" w:eastAsia="Book Antiqua" w:hAnsi="Book Antiqua" w:cs="Book Antiqua"/>
          <w:color w:val="000000"/>
        </w:rPr>
        <w:t xml:space="preserve">. Although recent studies have shown that mitochondrial transfer was </w:t>
      </w:r>
      <w:proofErr w:type="gramStart"/>
      <w:r w:rsidRPr="001337DA">
        <w:rPr>
          <w:rFonts w:ascii="Book Antiqua" w:eastAsia="Book Antiqua" w:hAnsi="Book Antiqua" w:cs="Book Antiqua"/>
          <w:color w:val="000000"/>
        </w:rPr>
        <w:t>bidirectional</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31-33]</w:t>
      </w:r>
      <w:r w:rsidRPr="001337DA">
        <w:rPr>
          <w:rFonts w:ascii="Book Antiqua" w:eastAsia="Book Antiqua" w:hAnsi="Book Antiqua" w:cs="Book Antiqua"/>
          <w:color w:val="000000"/>
        </w:rPr>
        <w:t>, our study did not find that the mitochondria of GECs were transferred to MSC</w:t>
      </w:r>
      <w:r w:rsidR="004722BD"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which may be due to the difference in the recipient cell species. </w:t>
      </w:r>
      <w:r w:rsidR="004722BD" w:rsidRPr="001337DA">
        <w:rPr>
          <w:rFonts w:ascii="Book Antiqua" w:eastAsia="Book Antiqua" w:hAnsi="Book Antiqua" w:cs="Book Antiqua"/>
          <w:color w:val="000000"/>
        </w:rPr>
        <w:t>This finding</w:t>
      </w:r>
      <w:r w:rsidRPr="001337DA">
        <w:rPr>
          <w:rFonts w:ascii="Book Antiqua" w:eastAsia="Book Antiqua" w:hAnsi="Book Antiqua" w:cs="Book Antiqua"/>
          <w:color w:val="000000"/>
        </w:rPr>
        <w:t xml:space="preserve"> is consistent with previous </w:t>
      </w:r>
      <w:proofErr w:type="gramStart"/>
      <w:r w:rsidRPr="001337DA">
        <w:rPr>
          <w:rFonts w:ascii="Book Antiqua" w:eastAsia="Book Antiqua" w:hAnsi="Book Antiqua" w:cs="Book Antiqua"/>
          <w:color w:val="000000"/>
        </w:rPr>
        <w:t>investigations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16,34-37]</w:t>
      </w:r>
      <w:r w:rsidRPr="001337DA">
        <w:rPr>
          <w:rFonts w:ascii="Book Antiqua" w:eastAsia="Book Antiqua" w:hAnsi="Book Antiqua" w:cs="Book Antiqua"/>
          <w:color w:val="000000"/>
        </w:rPr>
        <w:t xml:space="preserve"> that demonstrated mitochondria</w:t>
      </w:r>
      <w:r w:rsidR="004722BD" w:rsidRPr="001337DA">
        <w:rPr>
          <w:rFonts w:ascii="Book Antiqua" w:eastAsia="Book Antiqua" w:hAnsi="Book Antiqua" w:cs="Book Antiqua"/>
          <w:color w:val="000000"/>
        </w:rPr>
        <w:t>l</w:t>
      </w:r>
      <w:r w:rsidRPr="001337DA">
        <w:rPr>
          <w:rFonts w:ascii="Book Antiqua" w:eastAsia="Book Antiqua" w:hAnsi="Book Antiqua" w:cs="Book Antiqua"/>
          <w:color w:val="000000"/>
        </w:rPr>
        <w:t xml:space="preserve"> transfer from MSCs to injured target cells.</w:t>
      </w:r>
    </w:p>
    <w:p w14:paraId="4EFC67B0" w14:textId="04BBE0B7" w:rsidR="009B0C49"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t xml:space="preserve">Mitochondria are energy factories that control cellular survival, stress, and </w:t>
      </w:r>
      <w:proofErr w:type="gramStart"/>
      <w:r w:rsidRPr="001337DA">
        <w:rPr>
          <w:rFonts w:ascii="Book Antiqua" w:eastAsia="Book Antiqua" w:hAnsi="Book Antiqua" w:cs="Book Antiqua"/>
          <w:color w:val="000000"/>
        </w:rPr>
        <w:t>apoptosis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38]</w:t>
      </w:r>
      <w:r w:rsidRPr="001337DA">
        <w:rPr>
          <w:rFonts w:ascii="Book Antiqua" w:eastAsia="Book Antiqua" w:hAnsi="Book Antiqua" w:cs="Book Antiqua"/>
          <w:color w:val="000000"/>
        </w:rPr>
        <w:t xml:space="preserve">. There has been evidence that MSCs can save damaged cells by transferring mitochondria, thus preventing tissue damage and regenerating </w:t>
      </w:r>
      <w:proofErr w:type="gramStart"/>
      <w:r w:rsidRPr="001337DA">
        <w:rPr>
          <w:rFonts w:ascii="Book Antiqua" w:eastAsia="Book Antiqua" w:hAnsi="Book Antiqua" w:cs="Book Antiqua"/>
          <w:color w:val="000000"/>
        </w:rPr>
        <w:t>metabolism</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5,10,12]</w:t>
      </w:r>
      <w:r w:rsidRPr="001337DA">
        <w:rPr>
          <w:rFonts w:ascii="Book Antiqua" w:eastAsia="Book Antiqua" w:hAnsi="Book Antiqua" w:cs="Book Antiqua"/>
          <w:color w:val="000000"/>
        </w:rPr>
        <w:t xml:space="preserve">. Co-culturing with MSCs improved ATP production and </w:t>
      </w:r>
      <w:proofErr w:type="spellStart"/>
      <w:r w:rsidRPr="001337DA">
        <w:rPr>
          <w:rFonts w:ascii="Book Antiqua" w:eastAsia="Book Antiqua" w:hAnsi="Book Antiqua" w:cs="Book Antiqua"/>
          <w:color w:val="000000"/>
        </w:rPr>
        <w:t>ΔΨm</w:t>
      </w:r>
      <w:proofErr w:type="spellEnd"/>
      <w:r w:rsidRPr="001337DA">
        <w:rPr>
          <w:rFonts w:ascii="Book Antiqua" w:eastAsia="Book Antiqua" w:hAnsi="Book Antiqua" w:cs="Book Antiqua"/>
          <w:color w:val="000000"/>
        </w:rPr>
        <w:t xml:space="preserve"> of injured</w:t>
      </w:r>
      <w:r w:rsidR="004722BD"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GECs. In addition, our results demonstrated that mitochondrial </w:t>
      </w:r>
      <w:r w:rsidR="004722BD" w:rsidRPr="001337DA">
        <w:rPr>
          <w:rFonts w:ascii="Book Antiqua" w:eastAsia="Book Antiqua" w:hAnsi="Book Antiqua" w:cs="Book Antiqua"/>
          <w:color w:val="000000"/>
        </w:rPr>
        <w:t xml:space="preserve">transferred </w:t>
      </w:r>
      <w:r w:rsidRPr="001337DA">
        <w:rPr>
          <w:rFonts w:ascii="Book Antiqua" w:eastAsia="Book Antiqua" w:hAnsi="Book Antiqua" w:cs="Book Antiqua"/>
          <w:color w:val="000000"/>
        </w:rPr>
        <w:t xml:space="preserve">from MSCs to GECs could reduce apoptosis and promote proliferation in HG-stressed GECs. The finding that mitochondrial transfer reversed target cell proliferation and apoptosis was supported by a previous study conducted by Feng </w:t>
      </w:r>
      <w:r w:rsidRPr="001337DA">
        <w:rPr>
          <w:rFonts w:ascii="Book Antiqua" w:eastAsia="Book Antiqua" w:hAnsi="Book Antiqua" w:cs="Book Antiqua"/>
          <w:i/>
          <w:iCs/>
          <w:color w:val="000000"/>
        </w:rPr>
        <w:t xml:space="preserve">et </w:t>
      </w:r>
      <w:proofErr w:type="gramStart"/>
      <w:r w:rsidRPr="001337DA">
        <w:rPr>
          <w:rFonts w:ascii="Book Antiqua" w:eastAsia="Book Antiqua" w:hAnsi="Book Antiqua" w:cs="Book Antiqua"/>
          <w:i/>
          <w:iCs/>
          <w:color w:val="000000"/>
        </w:rPr>
        <w:t>al</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10]</w:t>
      </w:r>
      <w:r w:rsidRPr="001337DA">
        <w:rPr>
          <w:rFonts w:ascii="Book Antiqua" w:eastAsia="Book Antiqua" w:hAnsi="Book Antiqua" w:cs="Book Antiqua"/>
          <w:color w:val="000000"/>
        </w:rPr>
        <w:t xml:space="preserve">, which showed that MSCs promoted HUVEC proliferation and reduced HUVEC apoptosis through mitochondria transfer from MSCs to injured HUVECs. Additionally, hyperglycemia causes excessive oxidative stress, which contributes significantly to the pathogenesis of diabetic </w:t>
      </w:r>
      <w:proofErr w:type="gramStart"/>
      <w:r w:rsidRPr="001337DA">
        <w:rPr>
          <w:rFonts w:ascii="Book Antiqua" w:eastAsia="Book Antiqua" w:hAnsi="Book Antiqua" w:cs="Book Antiqua"/>
          <w:color w:val="000000"/>
        </w:rPr>
        <w:t>complications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w:t>
      </w:r>
      <w:r w:rsidRPr="001337DA">
        <w:rPr>
          <w:rFonts w:ascii="Book Antiqua" w:eastAsia="Book Antiqua" w:hAnsi="Book Antiqua" w:cs="Book Antiqua"/>
          <w:color w:val="000000"/>
        </w:rPr>
        <w:t xml:space="preserve">. Apoptosis, ROS production, and defective mitophagy play crucial roles in DKD </w:t>
      </w:r>
      <w:proofErr w:type="gramStart"/>
      <w:r w:rsidRPr="001337DA">
        <w:rPr>
          <w:rFonts w:ascii="Book Antiqua" w:eastAsia="Book Antiqua" w:hAnsi="Book Antiqua" w:cs="Book Antiqua"/>
          <w:color w:val="000000"/>
        </w:rPr>
        <w:t>progression</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w:t>
      </w:r>
      <w:r w:rsidRPr="001337DA">
        <w:rPr>
          <w:rFonts w:ascii="Book Antiqua" w:eastAsia="Book Antiqua" w:hAnsi="Book Antiqua" w:cs="Book Antiqua"/>
          <w:color w:val="000000"/>
        </w:rPr>
        <w:t xml:space="preserve">. An elevated level of ROS is a biomarker of mitochondrial dysfunction in diabetic </w:t>
      </w:r>
      <w:proofErr w:type="gramStart"/>
      <w:r w:rsidRPr="001337DA">
        <w:rPr>
          <w:rFonts w:ascii="Book Antiqua" w:eastAsia="Book Antiqua" w:hAnsi="Book Antiqua" w:cs="Book Antiqua"/>
          <w:color w:val="000000"/>
        </w:rPr>
        <w:t>kidneys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w:t>
      </w:r>
      <w:r w:rsidRPr="001337DA">
        <w:rPr>
          <w:rFonts w:ascii="Book Antiqua" w:eastAsia="Book Antiqua" w:hAnsi="Book Antiqua" w:cs="Book Antiqua"/>
          <w:color w:val="000000"/>
        </w:rPr>
        <w:t xml:space="preserve">. Fortunately, mitochondrial and intracellular ROS generation was </w:t>
      </w:r>
      <w:r w:rsidRPr="001337DA">
        <w:rPr>
          <w:rFonts w:ascii="Book Antiqua" w:eastAsia="Book Antiqua" w:hAnsi="Book Antiqua" w:cs="Book Antiqua"/>
          <w:color w:val="000000"/>
        </w:rPr>
        <w:lastRenderedPageBreak/>
        <w:t xml:space="preserve">inhibited with MSC supplementation, as well as the variation trend of SOD2 and GPx-3 </w:t>
      </w:r>
      <w:r w:rsidR="009B0C49" w:rsidRPr="001337DA">
        <w:rPr>
          <w:rFonts w:ascii="Book Antiqua" w:eastAsia="Book Antiqua" w:hAnsi="Book Antiqua" w:cs="Book Antiqua"/>
          <w:color w:val="000000"/>
        </w:rPr>
        <w:t>l</w:t>
      </w:r>
      <w:r w:rsidRPr="001337DA">
        <w:rPr>
          <w:rFonts w:ascii="Book Antiqua" w:eastAsia="Book Antiqua" w:hAnsi="Book Antiqua" w:cs="Book Antiqua"/>
          <w:color w:val="000000"/>
        </w:rPr>
        <w:t xml:space="preserve">evels. Furthermore, mitochondrial function was partially improved by MSC-mediated protection </w:t>
      </w:r>
      <w:r w:rsidR="004722BD" w:rsidRPr="001337DA">
        <w:rPr>
          <w:rFonts w:ascii="Book Antiqua" w:eastAsia="Book Antiqua" w:hAnsi="Book Antiqua" w:cs="Book Antiqua"/>
          <w:color w:val="000000"/>
        </w:rPr>
        <w:t xml:space="preserve">in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investigations.</w:t>
      </w:r>
    </w:p>
    <w:p w14:paraId="16F59183" w14:textId="4E2F082B" w:rsidR="009B0C49" w:rsidRPr="001337DA" w:rsidRDefault="00D071D3" w:rsidP="001337DA">
      <w:pPr>
        <w:spacing w:line="360" w:lineRule="auto"/>
        <w:ind w:firstLineChars="100" w:firstLine="240"/>
        <w:jc w:val="both"/>
        <w:rPr>
          <w:rFonts w:ascii="Book Antiqua" w:eastAsia="Book Antiqua" w:hAnsi="Book Antiqua" w:cs="Book Antiqua"/>
          <w:color w:val="000000"/>
        </w:rPr>
      </w:pPr>
      <w:r w:rsidRPr="001337DA">
        <w:rPr>
          <w:rFonts w:ascii="Book Antiqua" w:eastAsia="Book Antiqua" w:hAnsi="Book Antiqua" w:cs="Book Antiqua"/>
          <w:color w:val="000000"/>
        </w:rPr>
        <w:t xml:space="preserve">Recent studies indicate that mitochondrial dynamics (fusion and fission) play an essential role in mitochondrial distribution, maturation, and quality </w:t>
      </w:r>
      <w:proofErr w:type="gramStart"/>
      <w:r w:rsidRPr="001337DA">
        <w:rPr>
          <w:rFonts w:ascii="Book Antiqua" w:eastAsia="Book Antiqua" w:hAnsi="Book Antiqua" w:cs="Book Antiqua"/>
          <w:color w:val="000000"/>
        </w:rPr>
        <w:t>control</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39]</w:t>
      </w:r>
      <w:r w:rsidRPr="001337DA">
        <w:rPr>
          <w:rFonts w:ascii="Book Antiqua" w:eastAsia="Book Antiqua" w:hAnsi="Book Antiqua" w:cs="Book Antiqua"/>
          <w:color w:val="000000"/>
        </w:rPr>
        <w:t>. In DKD rat</w:t>
      </w:r>
      <w:r w:rsidR="004722BD"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w:t>
      </w:r>
      <w:r w:rsidR="004722BD"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 xml:space="preserve">fusion and fission of mitochondria are </w:t>
      </w:r>
      <w:proofErr w:type="gramStart"/>
      <w:r w:rsidRPr="001337DA">
        <w:rPr>
          <w:rFonts w:ascii="Book Antiqua" w:eastAsia="Book Antiqua" w:hAnsi="Book Antiqua" w:cs="Book Antiqua"/>
          <w:color w:val="000000"/>
        </w:rPr>
        <w:t>enhanced</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4,40]</w:t>
      </w:r>
      <w:r w:rsidRPr="001337DA">
        <w:rPr>
          <w:rFonts w:ascii="Book Antiqua" w:eastAsia="Book Antiqua" w:hAnsi="Book Antiqua" w:cs="Book Antiqua"/>
          <w:color w:val="000000"/>
        </w:rPr>
        <w:t xml:space="preserve">, </w:t>
      </w:r>
      <w:r w:rsidR="004722BD" w:rsidRPr="001337DA">
        <w:rPr>
          <w:rFonts w:ascii="Book Antiqua" w:eastAsia="Book Antiqua" w:hAnsi="Book Antiqua" w:cs="Book Antiqua"/>
          <w:color w:val="000000"/>
        </w:rPr>
        <w:t xml:space="preserve">which is </w:t>
      </w:r>
      <w:r w:rsidRPr="001337DA">
        <w:rPr>
          <w:rFonts w:ascii="Book Antiqua" w:eastAsia="Book Antiqua" w:hAnsi="Book Antiqua" w:cs="Book Antiqua"/>
          <w:color w:val="000000"/>
        </w:rPr>
        <w:t xml:space="preserve">similar to our finding that </w:t>
      </w:r>
      <w:r w:rsidR="004722BD"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 xml:space="preserve">expression of DRP1 decreased and </w:t>
      </w:r>
      <w:r w:rsidR="004722BD" w:rsidRPr="001337DA">
        <w:rPr>
          <w:rFonts w:ascii="Book Antiqua" w:eastAsia="Book Antiqua" w:hAnsi="Book Antiqua" w:cs="Book Antiqua"/>
          <w:color w:val="000000"/>
        </w:rPr>
        <w:t xml:space="preserve">that of </w:t>
      </w:r>
      <w:r w:rsidRPr="001337DA">
        <w:rPr>
          <w:rFonts w:ascii="Book Antiqua" w:eastAsia="Book Antiqua" w:hAnsi="Book Antiqua" w:cs="Book Antiqua"/>
          <w:color w:val="000000"/>
        </w:rPr>
        <w:t xml:space="preserve">MFN2 increased. Mitochondria play a role in cellular stress-induced apoptosis through various molecular mechanisms. Essentially, mitochondrial toxicity triggers the release of pro-apoptotic factors, which activate latent forms of caspases, resulting in cell </w:t>
      </w:r>
      <w:proofErr w:type="gramStart"/>
      <w:r w:rsidRPr="001337DA">
        <w:rPr>
          <w:rFonts w:ascii="Book Antiqua" w:eastAsia="Book Antiqua" w:hAnsi="Book Antiqua" w:cs="Book Antiqua"/>
          <w:color w:val="000000"/>
        </w:rPr>
        <w:t>death</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w:t>
      </w:r>
      <w:r w:rsidRPr="001337DA">
        <w:rPr>
          <w:rFonts w:ascii="Book Antiqua" w:eastAsia="Book Antiqua" w:hAnsi="Book Antiqua" w:cs="Book Antiqua"/>
          <w:color w:val="000000"/>
        </w:rPr>
        <w:t xml:space="preserve">. Importantly, hyperglycemia causes oxidative stress, which initiates caspase activation, leading to the release of TNF-α and activation of the mitochondria-mediated apoptotic </w:t>
      </w:r>
      <w:proofErr w:type="gramStart"/>
      <w:r w:rsidRPr="001337DA">
        <w:rPr>
          <w:rFonts w:ascii="Book Antiqua" w:eastAsia="Book Antiqua" w:hAnsi="Book Antiqua" w:cs="Book Antiqua"/>
          <w:color w:val="000000"/>
        </w:rPr>
        <w:t>pathway</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41]</w:t>
      </w:r>
      <w:r w:rsidRPr="001337DA">
        <w:rPr>
          <w:rFonts w:ascii="Book Antiqua" w:eastAsia="Book Antiqua" w:hAnsi="Book Antiqua" w:cs="Book Antiqua"/>
          <w:color w:val="000000"/>
        </w:rPr>
        <w:t xml:space="preserve">. Furthermore, pro-apoptotic factors (caspase 3 and </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and inflammation-related factors (IL-6, TNF-α, and IL-1β) were down-regulated. In contrast, anti-apoptotic factors (Bcl-2) were upregulated after HG-injured GECs were co-cultured with MSCs. Additionally, the ratio of Bcl-2/</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increased in the HG</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MSC group compared to</w:t>
      </w:r>
      <w:r w:rsidR="004722BD"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the HG group. However, these differences were minor and did not reach statistical significance. Possible reasons for this might include the following: (1) A too large control (NC</w:t>
      </w:r>
      <w:r w:rsidR="004722BD" w:rsidRPr="001337DA">
        <w:rPr>
          <w:rFonts w:ascii="Book Antiqua" w:eastAsia="Book Antiqua" w:hAnsi="Book Antiqua" w:cs="Book Antiqua"/>
          <w:color w:val="000000"/>
        </w:rPr>
        <w:t xml:space="preserve"> and </w:t>
      </w:r>
      <w:r w:rsidRPr="001337DA">
        <w:rPr>
          <w:rFonts w:ascii="Book Antiqua" w:eastAsia="Book Antiqua" w:hAnsi="Book Antiqua" w:cs="Book Antiqua"/>
          <w:color w:val="000000"/>
        </w:rPr>
        <w:t>NC</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 could lead to non-statistically significant differences in </w:t>
      </w:r>
      <w:r w:rsidR="004722BD"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HG</w:t>
      </w:r>
      <w:r w:rsidR="004722BD" w:rsidRPr="001337DA">
        <w:rPr>
          <w:rFonts w:ascii="Book Antiqua" w:eastAsia="Book Antiqua" w:hAnsi="Book Antiqua" w:cs="Book Antiqua"/>
          <w:color w:val="000000"/>
        </w:rPr>
        <w:t xml:space="preserve"> and </w:t>
      </w:r>
      <w:r w:rsidRPr="001337DA">
        <w:rPr>
          <w:rFonts w:ascii="Book Antiqua" w:eastAsia="Book Antiqua" w:hAnsi="Book Antiqua" w:cs="Book Antiqua"/>
          <w:color w:val="000000"/>
        </w:rPr>
        <w:t>HG</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groups; and (2) </w:t>
      </w:r>
      <w:r w:rsidR="004722BD" w:rsidRPr="001337DA">
        <w:rPr>
          <w:rFonts w:ascii="Book Antiqua" w:eastAsia="Book Antiqua" w:hAnsi="Book Antiqua" w:cs="Book Antiqua"/>
          <w:color w:val="000000"/>
        </w:rPr>
        <w:t xml:space="preserve">This study </w:t>
      </w:r>
      <w:r w:rsidRPr="001337DA">
        <w:rPr>
          <w:rFonts w:ascii="Book Antiqua" w:eastAsia="Book Antiqua" w:hAnsi="Book Antiqua" w:cs="Book Antiqua"/>
          <w:color w:val="000000"/>
        </w:rPr>
        <w:t xml:space="preserve">had a small sample size, which may result in lower statistical power to detect differences between groups. These reasons may also be applicable to our </w:t>
      </w:r>
      <w:r w:rsidRPr="001337DA">
        <w:rPr>
          <w:rFonts w:ascii="Book Antiqua" w:eastAsia="Book Antiqua" w:hAnsi="Book Antiqua" w:cs="Book Antiqua"/>
          <w:i/>
          <w:iCs/>
          <w:color w:val="000000"/>
        </w:rPr>
        <w:t>in vivo</w:t>
      </w:r>
      <w:r w:rsidRPr="001337DA">
        <w:rPr>
          <w:rFonts w:ascii="Book Antiqua" w:eastAsia="Book Antiqua" w:hAnsi="Book Antiqua" w:cs="Book Antiqua"/>
          <w:color w:val="000000"/>
        </w:rPr>
        <w:t xml:space="preserve"> experimentation and observations. In addition to their importance in intercellular mitochondrial transfer, these factors have also been associated with </w:t>
      </w:r>
      <w:r w:rsidR="00113F6F" w:rsidRPr="001337DA">
        <w:rPr>
          <w:rFonts w:ascii="Book Antiqua" w:eastAsia="Book Antiqua" w:hAnsi="Book Antiqua" w:cs="Book Antiqua"/>
          <w:color w:val="000000"/>
        </w:rPr>
        <w:t>HG</w:t>
      </w:r>
      <w:r w:rsidRPr="001337DA">
        <w:rPr>
          <w:rFonts w:ascii="Book Antiqua" w:eastAsia="Book Antiqua" w:hAnsi="Book Antiqua" w:cs="Book Antiqua"/>
          <w:color w:val="000000"/>
        </w:rPr>
        <w:t>-related damage.</w:t>
      </w:r>
    </w:p>
    <w:p w14:paraId="0A8B3D9B" w14:textId="1FE628A4" w:rsidR="009B0C49"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t xml:space="preserve">After MSC injection in STZ-induced DKD rats, there was no significant difference in the FBG level compared with the DKD group. This result is in agreement with previous </w:t>
      </w:r>
      <w:proofErr w:type="gramStart"/>
      <w:r w:rsidRPr="001337DA">
        <w:rPr>
          <w:rFonts w:ascii="Book Antiqua" w:eastAsia="Book Antiqua" w:hAnsi="Book Antiqua" w:cs="Book Antiqua"/>
          <w:color w:val="000000"/>
        </w:rPr>
        <w:t>reports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42,43]</w:t>
      </w:r>
      <w:r w:rsidRPr="001337DA">
        <w:rPr>
          <w:rFonts w:ascii="Book Antiqua" w:eastAsia="Book Antiqua" w:hAnsi="Book Antiqua" w:cs="Book Antiqua"/>
          <w:color w:val="000000"/>
        </w:rPr>
        <w:t>, which may be related to the late treatment of MSCs and the missed opportunity to heal the acute pancreatic injury. Meanwhile, the level of 24</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h U-Alb was not significantly different in the DKD</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MSC group compared with the DKD group. The reason may be due to the small sample size or the short 2-wk duration of treatment. However, we did identify that the FBG and 24</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h U-Alb levels in the DKD</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 </w:t>
      </w:r>
      <w:r w:rsidRPr="001337DA">
        <w:rPr>
          <w:rFonts w:ascii="Book Antiqua" w:eastAsia="Book Antiqua" w:hAnsi="Book Antiqua" w:cs="Book Antiqua"/>
          <w:color w:val="000000"/>
        </w:rPr>
        <w:lastRenderedPageBreak/>
        <w:t xml:space="preserve">were lower than those in the DKD group, although there was no statistical significance. Interestingly, a noteworthy finding was that MSCs effectively repaired renal dysfunction (BUN and </w:t>
      </w:r>
      <w:proofErr w:type="spellStart"/>
      <w:r w:rsidRPr="001337DA">
        <w:rPr>
          <w:rFonts w:ascii="Book Antiqua" w:eastAsia="Book Antiqua" w:hAnsi="Book Antiqua" w:cs="Book Antiqua"/>
          <w:color w:val="000000"/>
        </w:rPr>
        <w:t>Scr</w:t>
      </w:r>
      <w:proofErr w:type="spellEnd"/>
      <w:r w:rsidRPr="001337DA">
        <w:rPr>
          <w:rFonts w:ascii="Book Antiqua" w:eastAsia="Book Antiqua" w:hAnsi="Book Antiqua" w:cs="Book Antiqua"/>
          <w:color w:val="000000"/>
        </w:rPr>
        <w:t xml:space="preserve">). Meanwhile, we observed a significant increase in </w:t>
      </w:r>
      <w:proofErr w:type="spellStart"/>
      <w:r w:rsidRPr="001337DA">
        <w:rPr>
          <w:rFonts w:ascii="Book Antiqua" w:eastAsia="Book Antiqua" w:hAnsi="Book Antiqua" w:cs="Book Antiqua"/>
          <w:color w:val="000000"/>
        </w:rPr>
        <w:t>GPx</w:t>
      </w:r>
      <w:proofErr w:type="spellEnd"/>
      <w:r w:rsidRPr="001337DA">
        <w:rPr>
          <w:rFonts w:ascii="Book Antiqua" w:eastAsia="Book Antiqua" w:hAnsi="Book Antiqua" w:cs="Book Antiqua"/>
          <w:color w:val="000000"/>
        </w:rPr>
        <w:t xml:space="preserve"> and SOD, indicating that MSCs can protect the kidneys from DKD.</w:t>
      </w:r>
    </w:p>
    <w:p w14:paraId="3AE843ED" w14:textId="4D54A6E8" w:rsidR="00211B8B"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t xml:space="preserve">Increased AGEs in DKD is another critical contributing factor resulting in mitochondrial dysfunction and apoptosis of </w:t>
      </w:r>
      <w:proofErr w:type="gramStart"/>
      <w:r w:rsidRPr="001337DA">
        <w:rPr>
          <w:rFonts w:ascii="Book Antiqua" w:eastAsia="Book Antiqua" w:hAnsi="Book Antiqua" w:cs="Book Antiqua"/>
          <w:color w:val="000000"/>
        </w:rPr>
        <w:t>GECs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44]</w:t>
      </w:r>
      <w:r w:rsidRPr="001337DA">
        <w:rPr>
          <w:rFonts w:ascii="Book Antiqua" w:eastAsia="Book Antiqua" w:hAnsi="Book Antiqua" w:cs="Book Antiqua"/>
          <w:color w:val="000000"/>
        </w:rPr>
        <w:t xml:space="preserve">. The main pathological change of DKD is glomerular lesions. A long-term and persistent high-glucose environment can activate protein kinase C and the renin-angiotensin system, induce accumulation of ROS and AGEs that damage endothelial cells, and generate proteinuria and </w:t>
      </w:r>
      <w:proofErr w:type="gramStart"/>
      <w:r w:rsidRPr="001337DA">
        <w:rPr>
          <w:rFonts w:ascii="Book Antiqua" w:eastAsia="Book Antiqua" w:hAnsi="Book Antiqua" w:cs="Book Antiqua"/>
          <w:color w:val="000000"/>
        </w:rPr>
        <w:t>glomerulosclerosis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45]</w:t>
      </w:r>
      <w:r w:rsidRPr="001337DA">
        <w:rPr>
          <w:rFonts w:ascii="Book Antiqua" w:eastAsia="Book Antiqua" w:hAnsi="Book Antiqua" w:cs="Book Antiqua"/>
          <w:color w:val="000000"/>
        </w:rPr>
        <w:t xml:space="preserve">, which eventually aggravate renal function damage and progression of DKD. Furthermore, diabetics with glomerular damage may experience altered blood flow and oxygen delivery to other segments of the </w:t>
      </w:r>
      <w:proofErr w:type="gramStart"/>
      <w:r w:rsidRPr="001337DA">
        <w:rPr>
          <w:rFonts w:ascii="Book Antiqua" w:eastAsia="Book Antiqua" w:hAnsi="Book Antiqua" w:cs="Book Antiqua"/>
          <w:color w:val="000000"/>
        </w:rPr>
        <w:t>kidney</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w:t>
      </w:r>
      <w:r w:rsidRPr="001337DA">
        <w:rPr>
          <w:rFonts w:ascii="Book Antiqua" w:eastAsia="Book Antiqua" w:hAnsi="Book Antiqua" w:cs="Book Antiqua"/>
          <w:color w:val="000000"/>
        </w:rPr>
        <w:t xml:space="preserve">. However, treatment with MSCs resulted in renal histological changes manifested by reductions in glomerular volume, inflammatory cell infiltration, glomerular basement membrane, and renal interstitial fibrosis, consistent with previously reported </w:t>
      </w:r>
      <w:proofErr w:type="gramStart"/>
      <w:r w:rsidRPr="001337DA">
        <w:rPr>
          <w:rFonts w:ascii="Book Antiqua" w:eastAsia="Book Antiqua" w:hAnsi="Book Antiqua" w:cs="Book Antiqua"/>
          <w:color w:val="000000"/>
        </w:rPr>
        <w:t>results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42]</w:t>
      </w:r>
      <w:r w:rsidRPr="001337DA">
        <w:rPr>
          <w:rFonts w:ascii="Book Antiqua" w:eastAsia="Book Antiqua" w:hAnsi="Book Antiqua" w:cs="Book Antiqua"/>
          <w:color w:val="000000"/>
        </w:rPr>
        <w:t>. Therefore, MSCs can improve renal function and pathological changes in DKD to a certain extent.</w:t>
      </w:r>
    </w:p>
    <w:p w14:paraId="5647CB01" w14:textId="058E9543" w:rsidR="00A77B3E"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t>Potential limitations of our study should be noted. First, further studies are warranted to explore and elucidate the mechanism of mitochondrial transfer from MSCs to injured</w:t>
      </w:r>
      <w:r w:rsidR="006B2013"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GECs. For example, Liu </w:t>
      </w:r>
      <w:r w:rsidRPr="001337DA">
        <w:rPr>
          <w:rFonts w:ascii="Book Antiqua" w:eastAsia="Book Antiqua" w:hAnsi="Book Antiqua" w:cs="Book Antiqua"/>
          <w:i/>
          <w:iCs/>
          <w:color w:val="000000"/>
        </w:rPr>
        <w:t xml:space="preserve">et </w:t>
      </w:r>
      <w:proofErr w:type="gramStart"/>
      <w:r w:rsidRPr="001337DA">
        <w:rPr>
          <w:rFonts w:ascii="Book Antiqua" w:eastAsia="Book Antiqua" w:hAnsi="Book Antiqua" w:cs="Book Antiqua"/>
          <w:i/>
          <w:iCs/>
          <w:color w:val="000000"/>
        </w:rPr>
        <w:t>al</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5]</w:t>
      </w:r>
      <w:r w:rsidRPr="001337DA">
        <w:rPr>
          <w:rFonts w:ascii="Book Antiqua" w:eastAsia="Book Antiqua" w:hAnsi="Book Antiqua" w:cs="Book Antiqua"/>
          <w:i/>
          <w:iCs/>
          <w:color w:val="000000"/>
        </w:rPr>
        <w:t xml:space="preserve"> </w:t>
      </w:r>
      <w:r w:rsidRPr="001337DA">
        <w:rPr>
          <w:rFonts w:ascii="Book Antiqua" w:eastAsia="Book Antiqua" w:hAnsi="Book Antiqua" w:cs="Book Antiqua"/>
          <w:color w:val="000000"/>
        </w:rPr>
        <w:t xml:space="preserve">and Han </w:t>
      </w:r>
      <w:r w:rsidRPr="001337DA">
        <w:rPr>
          <w:rFonts w:ascii="Book Antiqua" w:eastAsia="Book Antiqua" w:hAnsi="Book Antiqua" w:cs="Book Antiqua"/>
          <w:i/>
          <w:iCs/>
          <w:color w:val="000000"/>
        </w:rPr>
        <w:t>et al</w:t>
      </w:r>
      <w:r w:rsidRPr="001337DA">
        <w:rPr>
          <w:rFonts w:ascii="Book Antiqua" w:eastAsia="Book Antiqua" w:hAnsi="Book Antiqua" w:cs="Book Antiqua"/>
          <w:color w:val="000000"/>
          <w:vertAlign w:val="superscript"/>
        </w:rPr>
        <w:t>[13]</w:t>
      </w:r>
      <w:r w:rsidRPr="001337DA">
        <w:rPr>
          <w:rFonts w:ascii="Book Antiqua" w:eastAsia="Book Antiqua" w:hAnsi="Book Antiqua" w:cs="Book Antiqua"/>
          <w:color w:val="000000"/>
        </w:rPr>
        <w:t xml:space="preserve"> reported that MSCs transfer mitochondria to injured target cells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tunneling nanotubes, and this might be of interest to elucidate the exact mechanism of mitochondrial transfer. In addition, BMSCs can also transfer their mitochondria to target cells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gap junction channels containing the connexin 43 </w:t>
      </w:r>
      <w:proofErr w:type="gramStart"/>
      <w:r w:rsidRPr="001337DA">
        <w:rPr>
          <w:rFonts w:ascii="Book Antiqua" w:eastAsia="Book Antiqua" w:hAnsi="Book Antiqua" w:cs="Book Antiqua"/>
          <w:color w:val="000000"/>
        </w:rPr>
        <w:t>protein</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12]</w:t>
      </w:r>
      <w:r w:rsidRPr="001337DA">
        <w:rPr>
          <w:rFonts w:ascii="Book Antiqua" w:eastAsia="Book Antiqua" w:hAnsi="Book Antiqua" w:cs="Book Antiqua"/>
          <w:color w:val="000000"/>
        </w:rPr>
        <w:t>, extracellular vesicles</w:t>
      </w:r>
      <w:r w:rsidRPr="001337DA">
        <w:rPr>
          <w:rFonts w:ascii="Book Antiqua" w:eastAsia="Book Antiqua" w:hAnsi="Book Antiqua" w:cs="Book Antiqua"/>
          <w:color w:val="000000"/>
          <w:vertAlign w:val="superscript"/>
        </w:rPr>
        <w:t>[46]</w:t>
      </w:r>
      <w:r w:rsidRPr="001337DA">
        <w:rPr>
          <w:rFonts w:ascii="Book Antiqua" w:eastAsia="Book Antiqua" w:hAnsi="Book Antiqua" w:cs="Book Antiqua"/>
          <w:color w:val="000000"/>
        </w:rPr>
        <w:t>, or endocytosis</w:t>
      </w:r>
      <w:r w:rsidRPr="001337DA">
        <w:rPr>
          <w:rFonts w:ascii="Book Antiqua" w:eastAsia="Book Antiqua" w:hAnsi="Book Antiqua" w:cs="Book Antiqua"/>
          <w:color w:val="000000"/>
          <w:vertAlign w:val="superscript"/>
        </w:rPr>
        <w:t>[47]</w:t>
      </w:r>
      <w:r w:rsidRPr="001337DA">
        <w:rPr>
          <w:rFonts w:ascii="Book Antiqua" w:eastAsia="Book Antiqua" w:hAnsi="Book Antiqua" w:cs="Book Antiqua"/>
          <w:color w:val="000000"/>
        </w:rPr>
        <w:t xml:space="preserve">. Second, since the laboratory conditions were unable to freeze renal tissue when they were obtained, the distribution of MSC mitochondria labeled with fluorescence in the tissue was not observed. Future studies are recommended to observe the map of MSC-derived mitochondria in DKD kidney tissue. Third, whether mitochondrial transfer from MSCs to GECs directly affects the function of GEC needs further verification by blocking the mitochondrial transfer. Fourth, TUNEL detects the apoptosis of cells in the whole kidney tissue, but it could not distinguish the apoptosis of GECs. Therefore, multiple fluorescent markers may be used </w:t>
      </w:r>
      <w:r w:rsidRPr="001337DA">
        <w:rPr>
          <w:rFonts w:ascii="Book Antiqua" w:eastAsia="Book Antiqua" w:hAnsi="Book Antiqua" w:cs="Book Antiqua"/>
          <w:color w:val="000000"/>
        </w:rPr>
        <w:lastRenderedPageBreak/>
        <w:t xml:space="preserve">for added analyses. Fifth, we did not assess the percentage of GECs with transferred MSC mitochondria. Our current objective focused on how to promote mitochondrial transfer from BMSC to GECs. Sixth, a study has shown that with intravenous injection of MSCs, these cells do not reach the damage site but release exosomes that </w:t>
      </w:r>
      <w:proofErr w:type="gramStart"/>
      <w:r w:rsidRPr="001337DA">
        <w:rPr>
          <w:rFonts w:ascii="Book Antiqua" w:eastAsia="Book Antiqua" w:hAnsi="Book Antiqua" w:cs="Book Antiqua"/>
          <w:color w:val="000000"/>
        </w:rPr>
        <w:t>can</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48]</w:t>
      </w:r>
      <w:r w:rsidRPr="001337DA">
        <w:rPr>
          <w:rFonts w:ascii="Book Antiqua" w:eastAsia="Book Antiqua" w:hAnsi="Book Antiqua" w:cs="Book Antiqua"/>
          <w:color w:val="000000"/>
        </w:rPr>
        <w:t xml:space="preserve">. The article also reported that neither infusion of MSCs induced significant fibrotic responses in organs (lungs, kidney, liver, and spleen), which might cause safety concerns. In our study, we did not assess the following issues: (1) The </w:t>
      </w:r>
      <w:r w:rsidR="00510DB3" w:rsidRPr="001337DA">
        <w:rPr>
          <w:rFonts w:ascii="Book Antiqua" w:eastAsia="Book Antiqua" w:hAnsi="Book Antiqua" w:cs="Book Antiqua"/>
          <w:color w:val="000000"/>
        </w:rPr>
        <w:t xml:space="preserve">dynamic changes in the </w:t>
      </w:r>
      <w:r w:rsidRPr="001337DA">
        <w:rPr>
          <w:rFonts w:ascii="Book Antiqua" w:eastAsia="Book Antiqua" w:hAnsi="Book Antiqua" w:cs="Book Antiqua"/>
          <w:color w:val="000000"/>
        </w:rPr>
        <w:t>biodistribution of the BMSCs and the ratio/number of BMSCs</w:t>
      </w:r>
      <w:r w:rsidR="00510DB3"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after the injection; (2) The safety of the BMSC injection; and (3) The level of liver injury (</w:t>
      </w:r>
      <w:r w:rsidR="00211B8B" w:rsidRPr="001337DA">
        <w:rPr>
          <w:rFonts w:ascii="Book Antiqua" w:eastAsia="Book Antiqua" w:hAnsi="Book Antiqua" w:cs="Book Antiqua"/>
          <w:color w:val="000000"/>
        </w:rPr>
        <w:t>aspartate aminotransferase</w:t>
      </w:r>
      <w:r w:rsidRPr="001337DA">
        <w:rPr>
          <w:rFonts w:ascii="Book Antiqua" w:eastAsia="Book Antiqua" w:hAnsi="Book Antiqua" w:cs="Book Antiqua"/>
          <w:color w:val="000000"/>
        </w:rPr>
        <w:t xml:space="preserve">, </w:t>
      </w:r>
      <w:r w:rsidR="00211B8B" w:rsidRPr="001337DA">
        <w:rPr>
          <w:rFonts w:ascii="Book Antiqua" w:eastAsia="Book Antiqua" w:hAnsi="Book Antiqua" w:cs="Book Antiqua"/>
          <w:color w:val="000000"/>
        </w:rPr>
        <w:t>alanine aminotransferase</w:t>
      </w:r>
      <w:r w:rsidRPr="001337DA">
        <w:rPr>
          <w:rFonts w:ascii="Book Antiqua" w:eastAsia="Book Antiqua" w:hAnsi="Book Antiqua" w:cs="Book Antiqua"/>
          <w:color w:val="000000"/>
        </w:rPr>
        <w:t>, and others). However, we are optimistic about being able to solve these problems in our ongoing research.</w:t>
      </w:r>
    </w:p>
    <w:p w14:paraId="1B43BA42" w14:textId="77777777" w:rsidR="00A77B3E" w:rsidRPr="001337DA" w:rsidRDefault="00A77B3E" w:rsidP="001337DA">
      <w:pPr>
        <w:spacing w:line="360" w:lineRule="auto"/>
        <w:jc w:val="both"/>
        <w:rPr>
          <w:rFonts w:ascii="Book Antiqua" w:hAnsi="Book Antiqua"/>
        </w:rPr>
      </w:pPr>
    </w:p>
    <w:p w14:paraId="104D481A"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aps/>
          <w:color w:val="000000"/>
          <w:u w:val="single"/>
        </w:rPr>
        <w:t>CONCLUSION</w:t>
      </w:r>
    </w:p>
    <w:p w14:paraId="7FD3C3EA" w14:textId="66CAE70F"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Our study provides insights into the mechanisms underlying MSCs</w:t>
      </w:r>
      <w:r w:rsidR="00211B8B"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ability to rescue injured GECs by a new cell-to-cell communication method of mitochondria transfer. Notably, mitochondria transfer </w:t>
      </w:r>
      <w:r w:rsidR="00510DB3" w:rsidRPr="001337DA">
        <w:rPr>
          <w:rFonts w:ascii="Book Antiqua" w:eastAsia="Book Antiqua" w:hAnsi="Book Antiqua" w:cs="Book Antiqua"/>
          <w:color w:val="000000"/>
        </w:rPr>
        <w:t xml:space="preserve">alleviates </w:t>
      </w:r>
      <w:r w:rsidRPr="001337DA">
        <w:rPr>
          <w:rFonts w:ascii="Book Antiqua" w:eastAsia="Book Antiqua" w:hAnsi="Book Antiqua" w:cs="Book Antiqua"/>
          <w:color w:val="000000"/>
        </w:rPr>
        <w:t xml:space="preserve">mitochondrial damage and </w:t>
      </w:r>
      <w:r w:rsidR="00510DB3" w:rsidRPr="001337DA">
        <w:rPr>
          <w:rFonts w:ascii="Book Antiqua" w:eastAsia="Book Antiqua" w:hAnsi="Book Antiqua" w:cs="Book Antiqua"/>
          <w:color w:val="000000"/>
        </w:rPr>
        <w:t xml:space="preserve">abates </w:t>
      </w:r>
      <w:r w:rsidRPr="001337DA">
        <w:rPr>
          <w:rFonts w:ascii="Book Antiqua" w:eastAsia="Book Antiqua" w:hAnsi="Book Antiqua" w:cs="Book Antiqua"/>
          <w:color w:val="000000"/>
        </w:rPr>
        <w:t>cellular apoptosis of GECs. Furthermore, the therapeutic effects of BMSC on DKD rats may be related to this mechanism of mitochondrial transfer.</w:t>
      </w:r>
    </w:p>
    <w:p w14:paraId="7A0FEA3B" w14:textId="77777777" w:rsidR="00A77B3E" w:rsidRPr="001337DA" w:rsidRDefault="00A77B3E" w:rsidP="001337DA">
      <w:pPr>
        <w:spacing w:line="360" w:lineRule="auto"/>
        <w:jc w:val="both"/>
        <w:rPr>
          <w:rFonts w:ascii="Book Antiqua" w:hAnsi="Book Antiqua"/>
        </w:rPr>
      </w:pPr>
    </w:p>
    <w:p w14:paraId="4F99CDF2"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aps/>
          <w:color w:val="000000"/>
          <w:u w:val="single"/>
        </w:rPr>
        <w:t>ARTICLE HIGHLIGHTS</w:t>
      </w:r>
    </w:p>
    <w:p w14:paraId="5A7EA823"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i/>
          <w:color w:val="000000"/>
        </w:rPr>
        <w:t>Research background</w:t>
      </w:r>
    </w:p>
    <w:p w14:paraId="48051DC8" w14:textId="3FDC196A"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Mesenchymal stem cells (MSCs) can rescue injured target cells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mitochondrial transfer. However, little is known about how bone marrow-derived MSCs</w:t>
      </w:r>
      <w:r w:rsidR="00BC544B"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repair glomeruli in diabetic kidney disease (DKD).</w:t>
      </w:r>
    </w:p>
    <w:p w14:paraId="07545E0C" w14:textId="77777777" w:rsidR="00A77B3E" w:rsidRPr="001337DA" w:rsidRDefault="00A77B3E" w:rsidP="001337DA">
      <w:pPr>
        <w:spacing w:line="360" w:lineRule="auto"/>
        <w:jc w:val="both"/>
        <w:rPr>
          <w:rFonts w:ascii="Book Antiqua" w:hAnsi="Book Antiqua"/>
        </w:rPr>
      </w:pPr>
    </w:p>
    <w:p w14:paraId="4AA8A46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i/>
          <w:color w:val="000000"/>
        </w:rPr>
        <w:t>Research motivation</w:t>
      </w:r>
    </w:p>
    <w:p w14:paraId="42B836DF" w14:textId="22A515E8"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Mitochondria play vital roles in biological processes such as oxidative phosphorylation, cellular metabolism</w:t>
      </w:r>
      <w:r w:rsidR="00BC544B"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cell death. Recent studies indicate that mitochondrial damage occurs in glomerular endothelial cells (GECs) in DKD and MSCs could transfer their </w:t>
      </w:r>
      <w:r w:rsidRPr="001337DA">
        <w:rPr>
          <w:rFonts w:ascii="Book Antiqua" w:eastAsia="Book Antiqua" w:hAnsi="Book Antiqua" w:cs="Book Antiqua"/>
          <w:color w:val="000000"/>
        </w:rPr>
        <w:lastRenderedPageBreak/>
        <w:t>mitochondria to target cells. However, the mechanism of how mitochondrial transfer contributes to the high glucose-injured GECs is not well-understood.</w:t>
      </w:r>
    </w:p>
    <w:p w14:paraId="301DE3FA" w14:textId="77777777" w:rsidR="00A77B3E" w:rsidRPr="001337DA" w:rsidRDefault="00A77B3E" w:rsidP="001337DA">
      <w:pPr>
        <w:spacing w:line="360" w:lineRule="auto"/>
        <w:jc w:val="both"/>
        <w:rPr>
          <w:rFonts w:ascii="Book Antiqua" w:hAnsi="Book Antiqua"/>
        </w:rPr>
      </w:pPr>
    </w:p>
    <w:p w14:paraId="05BFB4EE"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i/>
          <w:color w:val="000000"/>
        </w:rPr>
        <w:t>Research objectives</w:t>
      </w:r>
    </w:p>
    <w:p w14:paraId="268CD066" w14:textId="413CD6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To investigate the mechanisms of mitochondrial transfer between MSC and high glucose-injured GECs or streptozotocin</w:t>
      </w:r>
      <w:r w:rsidR="00570B8A" w:rsidRPr="001337DA">
        <w:rPr>
          <w:rFonts w:ascii="Book Antiqua" w:eastAsia="Book Antiqua" w:hAnsi="Book Antiqua" w:cs="Book Antiqua"/>
          <w:color w:val="000000"/>
        </w:rPr>
        <w:t xml:space="preserve"> (STZ)</w:t>
      </w:r>
      <w:r w:rsidRPr="001337DA">
        <w:rPr>
          <w:rFonts w:ascii="Book Antiqua" w:eastAsia="Book Antiqua" w:hAnsi="Book Antiqua" w:cs="Book Antiqua"/>
          <w:color w:val="000000"/>
        </w:rPr>
        <w:t>-induced DKD rats.</w:t>
      </w:r>
    </w:p>
    <w:p w14:paraId="0323ACE7" w14:textId="77777777" w:rsidR="00A77B3E" w:rsidRPr="001337DA" w:rsidRDefault="00A77B3E" w:rsidP="001337DA">
      <w:pPr>
        <w:spacing w:line="360" w:lineRule="auto"/>
        <w:jc w:val="both"/>
        <w:rPr>
          <w:rFonts w:ascii="Book Antiqua" w:hAnsi="Book Antiqua"/>
        </w:rPr>
      </w:pPr>
    </w:p>
    <w:p w14:paraId="0AACD737"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i/>
          <w:color w:val="000000"/>
        </w:rPr>
        <w:t>Research methods</w:t>
      </w:r>
    </w:p>
    <w:p w14:paraId="23C8FC6D" w14:textId="04D78A59"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The mitochondria of GECs and MSCs were labeled before co-cultivation. A fluorescence microscope was used to examine the mitochondrial transfer, then cell proliferation and apoptosis were detected by </w:t>
      </w:r>
      <w:r w:rsidR="00592A05" w:rsidRPr="001337DA">
        <w:rPr>
          <w:rFonts w:ascii="Book Antiqua" w:eastAsia="Book Antiqua" w:hAnsi="Book Antiqua" w:cs="Book Antiqua"/>
          <w:color w:val="000000"/>
        </w:rPr>
        <w:t xml:space="preserve">western </w:t>
      </w:r>
      <w:r w:rsidRPr="001337DA">
        <w:rPr>
          <w:rFonts w:ascii="Book Antiqua" w:eastAsia="Book Antiqua" w:hAnsi="Book Antiqua" w:cs="Book Antiqua"/>
          <w:color w:val="000000"/>
        </w:rPr>
        <w:t xml:space="preserve">blot, </w:t>
      </w:r>
      <w:r w:rsidR="00211B8B" w:rsidRPr="001337DA">
        <w:rPr>
          <w:rFonts w:ascii="Book Antiqua" w:eastAsia="Book Antiqua" w:hAnsi="Book Antiqua" w:cs="Book Antiqua"/>
          <w:color w:val="000000"/>
        </w:rPr>
        <w:t>real-time reverse transcriptase-polymerase chain reaction</w:t>
      </w:r>
      <w:r w:rsidRPr="001337DA">
        <w:rPr>
          <w:rFonts w:ascii="Book Antiqua" w:eastAsia="Book Antiqua" w:hAnsi="Book Antiqua" w:cs="Book Antiqua"/>
          <w:color w:val="000000"/>
        </w:rPr>
        <w:t xml:space="preserve">, </w:t>
      </w:r>
      <w:r w:rsidR="00211B8B" w:rsidRPr="001337DA">
        <w:rPr>
          <w:rFonts w:ascii="Book Antiqua" w:eastAsia="Book Antiqua" w:hAnsi="Book Antiqua" w:cs="Book Antiqua"/>
          <w:color w:val="000000"/>
        </w:rPr>
        <w:t>Cell Counting Kit-8</w:t>
      </w:r>
      <w:r w:rsidR="00BC544B"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Annexin V-FITC/PI</w:t>
      </w:r>
      <w:r w:rsidR="00BC544B" w:rsidRPr="001337DA">
        <w:rPr>
          <w:rFonts w:ascii="Book Antiqua" w:eastAsia="Book Antiqua" w:hAnsi="Book Antiqua" w:cs="Book Antiqua"/>
          <w:color w:val="000000"/>
        </w:rPr>
        <w:t xml:space="preserve"> assays</w:t>
      </w:r>
      <w:r w:rsidRPr="001337DA">
        <w:rPr>
          <w:rFonts w:ascii="Book Antiqua" w:eastAsia="Book Antiqua" w:hAnsi="Book Antiqua" w:cs="Book Antiqua"/>
          <w:color w:val="000000"/>
        </w:rPr>
        <w:t xml:space="preserve">. The mitochondria function </w:t>
      </w:r>
      <w:r w:rsidR="00211B8B" w:rsidRPr="001337DA">
        <w:rPr>
          <w:rFonts w:ascii="Book Antiqua" w:eastAsia="Book Antiqua" w:hAnsi="Book Antiqua" w:cs="Book Antiqua"/>
          <w:color w:val="000000"/>
        </w:rPr>
        <w:t xml:space="preserve">[adenosine triphosphate </w:t>
      </w:r>
      <w:r w:rsidR="00E27A54" w:rsidRPr="001337DA">
        <w:rPr>
          <w:rFonts w:ascii="Book Antiqua" w:eastAsia="Book Antiqua" w:hAnsi="Book Antiqua" w:cs="Book Antiqua"/>
          <w:color w:val="000000"/>
        </w:rPr>
        <w:t>(</w:t>
      </w:r>
      <w:r w:rsidRPr="001337DA">
        <w:rPr>
          <w:rFonts w:ascii="Book Antiqua" w:eastAsia="Book Antiqua" w:hAnsi="Book Antiqua" w:cs="Book Antiqua"/>
          <w:color w:val="000000"/>
        </w:rPr>
        <w:t>ATP</w:t>
      </w:r>
      <w:r w:rsidR="00E27A54"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E27A54" w:rsidRPr="001337DA">
        <w:rPr>
          <w:rFonts w:ascii="Book Antiqua" w:eastAsia="Book Antiqua" w:hAnsi="Book Antiqua" w:cs="Book Antiqua"/>
          <w:color w:val="000000"/>
        </w:rPr>
        <w:t>reactive oxygen species (</w:t>
      </w:r>
      <w:r w:rsidRPr="001337DA">
        <w:rPr>
          <w:rFonts w:ascii="Book Antiqua" w:eastAsia="Book Antiqua" w:hAnsi="Book Antiqua" w:cs="Book Antiqua"/>
          <w:color w:val="000000"/>
        </w:rPr>
        <w:t>ROS</w:t>
      </w:r>
      <w:r w:rsidR="00E27A54"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BC544B" w:rsidRPr="001337DA">
        <w:rPr>
          <w:rFonts w:ascii="Book Antiqua" w:eastAsia="Book Antiqua" w:hAnsi="Book Antiqua" w:cs="Book Antiqua"/>
          <w:color w:val="000000"/>
        </w:rPr>
        <w:t xml:space="preserve">and </w:t>
      </w:r>
      <w:r w:rsidRPr="001337DA">
        <w:rPr>
          <w:rFonts w:ascii="Book Antiqua" w:eastAsia="Book Antiqua" w:hAnsi="Book Antiqua" w:cs="Book Antiqua"/>
          <w:color w:val="000000"/>
        </w:rPr>
        <w:t>mitochondrial membrane potential</w:t>
      </w:r>
      <w:r w:rsidR="00E27A54"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BC544B" w:rsidRPr="001337DA">
        <w:rPr>
          <w:rFonts w:ascii="Book Antiqua" w:eastAsia="Book Antiqua" w:hAnsi="Book Antiqua" w:cs="Book Antiqua"/>
          <w:color w:val="000000"/>
        </w:rPr>
        <w:t xml:space="preserve">of GECs was </w:t>
      </w:r>
      <w:r w:rsidRPr="001337DA">
        <w:rPr>
          <w:rFonts w:ascii="Book Antiqua" w:eastAsia="Book Antiqua" w:hAnsi="Book Antiqua" w:cs="Book Antiqua"/>
          <w:color w:val="000000"/>
        </w:rPr>
        <w:t xml:space="preserve">assessed </w:t>
      </w:r>
      <w:r w:rsidR="00BC544B" w:rsidRPr="001337DA">
        <w:rPr>
          <w:rFonts w:ascii="Book Antiqua" w:eastAsia="Book Antiqua" w:hAnsi="Book Antiqua" w:cs="Book Antiqua"/>
          <w:color w:val="000000"/>
        </w:rPr>
        <w:t xml:space="preserve">with </w:t>
      </w:r>
      <w:r w:rsidRPr="001337DA">
        <w:rPr>
          <w:rFonts w:ascii="Book Antiqua" w:eastAsia="Book Antiqua" w:hAnsi="Book Antiqua" w:cs="Book Antiqua"/>
          <w:color w:val="000000"/>
        </w:rPr>
        <w:t>related-detection kit</w:t>
      </w:r>
      <w:r w:rsidR="00BC544B"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A DKD rat </w:t>
      </w:r>
      <w:r w:rsidR="00BC544B" w:rsidRPr="001337DA">
        <w:rPr>
          <w:rFonts w:ascii="Book Antiqua" w:eastAsia="Book Antiqua" w:hAnsi="Book Antiqua" w:cs="Book Antiqua"/>
          <w:color w:val="000000"/>
        </w:rPr>
        <w:t xml:space="preserve">model </w:t>
      </w:r>
      <w:r w:rsidRPr="001337DA">
        <w:rPr>
          <w:rFonts w:ascii="Book Antiqua" w:eastAsia="Book Antiqua" w:hAnsi="Book Antiqua" w:cs="Book Antiqua"/>
          <w:color w:val="000000"/>
        </w:rPr>
        <w:t>was obtained by STZ</w:t>
      </w:r>
      <w:r w:rsidR="00BC544B"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administration. Renal function and oxidative stress were detected </w:t>
      </w:r>
      <w:r w:rsidR="00BC544B" w:rsidRPr="001337DA">
        <w:rPr>
          <w:rFonts w:ascii="Book Antiqua" w:eastAsia="Book Antiqua" w:hAnsi="Book Antiqua" w:cs="Book Antiqua"/>
          <w:color w:val="000000"/>
        </w:rPr>
        <w:t xml:space="preserve">with </w:t>
      </w:r>
      <w:r w:rsidRPr="001337DA">
        <w:rPr>
          <w:rFonts w:ascii="Book Antiqua" w:eastAsia="Book Antiqua" w:hAnsi="Book Antiqua" w:cs="Book Antiqua"/>
          <w:color w:val="000000"/>
        </w:rPr>
        <w:t>an automatic biochemical analyzer and related-detection kit</w:t>
      </w:r>
      <w:r w:rsidR="00BC544B"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In addition, histological </w:t>
      </w:r>
      <w:r w:rsidR="00BC544B" w:rsidRPr="001337DA">
        <w:rPr>
          <w:rFonts w:ascii="Book Antiqua" w:eastAsia="Book Antiqua" w:hAnsi="Book Antiqua" w:cs="Book Antiqua"/>
          <w:color w:val="000000"/>
        </w:rPr>
        <w:t xml:space="preserve">changes </w:t>
      </w:r>
      <w:r w:rsidRPr="001337DA">
        <w:rPr>
          <w:rFonts w:ascii="Book Antiqua" w:eastAsia="Book Antiqua" w:hAnsi="Book Antiqua" w:cs="Book Antiqua"/>
          <w:color w:val="000000"/>
        </w:rPr>
        <w:t xml:space="preserve">were </w:t>
      </w:r>
      <w:r w:rsidR="00BC544B" w:rsidRPr="001337DA">
        <w:rPr>
          <w:rFonts w:ascii="Book Antiqua" w:eastAsia="Book Antiqua" w:hAnsi="Book Antiqua" w:cs="Book Antiqua"/>
          <w:color w:val="000000"/>
        </w:rPr>
        <w:t xml:space="preserve">evaluated </w:t>
      </w:r>
      <w:r w:rsidRPr="001337DA">
        <w:rPr>
          <w:rFonts w:ascii="Book Antiqua" w:eastAsia="Book Antiqua" w:hAnsi="Book Antiqua" w:cs="Book Antiqua"/>
          <w:color w:val="000000"/>
        </w:rPr>
        <w:t xml:space="preserve">by </w:t>
      </w:r>
      <w:r w:rsidR="00BC544B" w:rsidRPr="001337DA">
        <w:rPr>
          <w:rFonts w:ascii="Book Antiqua" w:eastAsia="Book Antiqua" w:hAnsi="Book Antiqua" w:cs="Book Antiqua"/>
          <w:color w:val="000000"/>
        </w:rPr>
        <w:t xml:space="preserve">hematoxylin </w:t>
      </w:r>
      <w:r w:rsidRPr="001337DA">
        <w:rPr>
          <w:rFonts w:ascii="Book Antiqua" w:eastAsia="Book Antiqua" w:hAnsi="Book Antiqua" w:cs="Book Antiqua"/>
          <w:color w:val="000000"/>
        </w:rPr>
        <w:t xml:space="preserve">and eosin, </w:t>
      </w:r>
      <w:r w:rsidR="00BC544B" w:rsidRPr="001337DA">
        <w:rPr>
          <w:rFonts w:ascii="Book Antiqua" w:eastAsia="Book Antiqua" w:hAnsi="Book Antiqua" w:cs="Book Antiqua"/>
          <w:color w:val="000000"/>
        </w:rPr>
        <w:t xml:space="preserve">periodic </w:t>
      </w:r>
      <w:r w:rsidRPr="001337DA">
        <w:rPr>
          <w:rFonts w:ascii="Book Antiqua" w:eastAsia="Book Antiqua" w:hAnsi="Book Antiqua" w:cs="Book Antiqua"/>
          <w:color w:val="000000"/>
        </w:rPr>
        <w:t xml:space="preserve">acid-Schiff, and </w:t>
      </w:r>
      <w:r w:rsidR="00E27A54" w:rsidRPr="001337DA">
        <w:rPr>
          <w:rFonts w:ascii="Book Antiqua" w:eastAsia="Book Antiqua" w:hAnsi="Book Antiqua" w:cs="Book Antiqua"/>
          <w:color w:val="000000"/>
        </w:rPr>
        <w:t>i</w:t>
      </w:r>
      <w:r w:rsidRPr="001337DA">
        <w:rPr>
          <w:rFonts w:ascii="Book Antiqua" w:eastAsia="Book Antiqua" w:hAnsi="Book Antiqua" w:cs="Book Antiqua"/>
          <w:color w:val="000000"/>
        </w:rPr>
        <w:t>mmunohistochemical</w:t>
      </w:r>
      <w:r w:rsidR="00BC544B" w:rsidRPr="001337DA">
        <w:rPr>
          <w:rFonts w:ascii="Book Antiqua" w:eastAsia="Book Antiqua" w:hAnsi="Book Antiqua" w:cs="Book Antiqua"/>
          <w:color w:val="000000"/>
        </w:rPr>
        <w:t xml:space="preserve"> staining</w:t>
      </w:r>
      <w:r w:rsidRPr="001337DA">
        <w:rPr>
          <w:rFonts w:ascii="Book Antiqua" w:eastAsia="Book Antiqua" w:hAnsi="Book Antiqua" w:cs="Book Antiqua"/>
          <w:color w:val="000000"/>
        </w:rPr>
        <w:t>.</w:t>
      </w:r>
    </w:p>
    <w:p w14:paraId="7088A8D8" w14:textId="77777777" w:rsidR="00A77B3E" w:rsidRPr="001337DA" w:rsidRDefault="00A77B3E" w:rsidP="001337DA">
      <w:pPr>
        <w:spacing w:line="360" w:lineRule="auto"/>
        <w:jc w:val="both"/>
        <w:rPr>
          <w:rFonts w:ascii="Book Antiqua" w:hAnsi="Book Antiqua"/>
        </w:rPr>
      </w:pPr>
    </w:p>
    <w:p w14:paraId="45C24D75"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i/>
          <w:color w:val="000000"/>
        </w:rPr>
        <w:t>Research results</w:t>
      </w:r>
    </w:p>
    <w:p w14:paraId="4A2261C9" w14:textId="73D66204"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Our results demonstrated that the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Red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 labeled mitochondria were transferred from MSCs to the high glucose-injured GECs, ATP levels were increased, and the membrane potential of mitochondria was stabilized. Additionally, the transfer of mitochondria decreased pro-inflammatory cytokines </w:t>
      </w:r>
      <w:r w:rsidR="00E27A54" w:rsidRPr="001337DA">
        <w:rPr>
          <w:rFonts w:ascii="Book Antiqua" w:eastAsia="Book Antiqua" w:hAnsi="Book Antiqua" w:cs="Book Antiqua"/>
          <w:color w:val="000000"/>
        </w:rPr>
        <w:t>[interleukin (IL)-6, IL-1β, and tumor necrosis factor-α]</w:t>
      </w:r>
      <w:r w:rsidRPr="001337DA">
        <w:rPr>
          <w:rFonts w:ascii="Book Antiqua" w:eastAsia="Book Antiqua" w:hAnsi="Book Antiqua" w:cs="Book Antiqua"/>
          <w:color w:val="000000"/>
        </w:rPr>
        <w:t xml:space="preserve"> and pro-apoptotic factors (caspase 3 and </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Transfer of healthy MSC-derived mitochondria enhanced the expression of </w:t>
      </w:r>
      <w:r w:rsidR="00E27A54" w:rsidRPr="001337DA">
        <w:rPr>
          <w:rFonts w:ascii="Book Antiqua" w:eastAsia="Book Antiqua" w:hAnsi="Book Antiqua" w:cs="Book Antiqua"/>
          <w:color w:val="000000"/>
        </w:rPr>
        <w:t>superoxide dismutase</w:t>
      </w:r>
      <w:r w:rsidRPr="001337DA">
        <w:rPr>
          <w:rFonts w:ascii="Book Antiqua" w:eastAsia="Book Antiqua" w:hAnsi="Book Antiqua" w:cs="Book Antiqua"/>
          <w:color w:val="000000"/>
        </w:rPr>
        <w:t xml:space="preserve"> 2, </w:t>
      </w:r>
      <w:r w:rsidR="00E27A54" w:rsidRPr="001337DA">
        <w:rPr>
          <w:rFonts w:ascii="Book Antiqua" w:eastAsia="Book Antiqua" w:hAnsi="Book Antiqua" w:cs="Book Antiqua"/>
          <w:color w:val="000000"/>
        </w:rPr>
        <w:t>B-cell lymphoma 2</w:t>
      </w:r>
      <w:r w:rsidRPr="001337DA">
        <w:rPr>
          <w:rFonts w:ascii="Book Antiqua" w:eastAsia="Book Antiqua" w:hAnsi="Book Antiqua" w:cs="Book Antiqua"/>
          <w:color w:val="000000"/>
        </w:rPr>
        <w:t xml:space="preserve">, </w:t>
      </w:r>
      <w:r w:rsidR="00E27A54" w:rsidRPr="001337DA">
        <w:rPr>
          <w:rFonts w:ascii="Book Antiqua" w:eastAsia="Book Antiqua" w:hAnsi="Book Antiqua" w:cs="Book Antiqua"/>
          <w:color w:val="000000"/>
        </w:rPr>
        <w:t>g</w:t>
      </w:r>
      <w:r w:rsidRPr="001337DA">
        <w:rPr>
          <w:rFonts w:ascii="Book Antiqua" w:eastAsia="Book Antiqua" w:hAnsi="Book Antiqua" w:cs="Book Antiqua"/>
          <w:color w:val="000000"/>
        </w:rPr>
        <w:t xml:space="preserve">lutathione peroxidase 3, and </w:t>
      </w:r>
      <w:proofErr w:type="spellStart"/>
      <w:r w:rsidRPr="001337DA">
        <w:rPr>
          <w:rFonts w:ascii="Book Antiqua" w:eastAsia="Book Antiqua" w:hAnsi="Book Antiqua" w:cs="Book Antiqua"/>
          <w:color w:val="000000"/>
        </w:rPr>
        <w:t>Mitofusin</w:t>
      </w:r>
      <w:proofErr w:type="spellEnd"/>
      <w:r w:rsidRPr="001337DA">
        <w:rPr>
          <w:rFonts w:ascii="Book Antiqua" w:eastAsia="Book Antiqua" w:hAnsi="Book Antiqua" w:cs="Book Antiqua"/>
          <w:color w:val="000000"/>
        </w:rPr>
        <w:t xml:space="preserve"> 2 and inhibited ROS (mitochondrial and intracellular) and </w:t>
      </w:r>
      <w:r w:rsidR="00E27A54" w:rsidRPr="001337DA">
        <w:rPr>
          <w:rFonts w:ascii="Book Antiqua" w:eastAsia="Book Antiqua" w:hAnsi="Book Antiqua" w:cs="Book Antiqua"/>
          <w:color w:val="000000"/>
        </w:rPr>
        <w:t>dynamin-related protein 1</w:t>
      </w:r>
      <w:r w:rsidRPr="001337DA">
        <w:rPr>
          <w:rFonts w:ascii="Book Antiqua" w:eastAsia="Book Antiqua" w:hAnsi="Book Antiqua" w:cs="Book Antiqua"/>
          <w:color w:val="000000"/>
        </w:rPr>
        <w:t xml:space="preserve"> expression. Notably, a transfer of healthy mitochondria from MSCs suppressed GEC apoptosis and enhanced </w:t>
      </w:r>
      <w:r w:rsidRPr="001337DA">
        <w:rPr>
          <w:rFonts w:ascii="Book Antiqua" w:eastAsia="Book Antiqua" w:hAnsi="Book Antiqua" w:cs="Book Antiqua"/>
          <w:color w:val="000000"/>
        </w:rPr>
        <w:lastRenderedPageBreak/>
        <w:t>their proliferation. Furthermore, STZ-induced DKD animal experiments showed that MSC ameliorated renal function damage and pathological progress</w:t>
      </w:r>
      <w:r w:rsidR="00BC544B" w:rsidRPr="001337DA">
        <w:rPr>
          <w:rFonts w:ascii="Book Antiqua" w:eastAsia="Book Antiqua" w:hAnsi="Book Antiqua" w:cs="Book Antiqua"/>
          <w:color w:val="000000"/>
        </w:rPr>
        <w:t>ion</w:t>
      </w:r>
      <w:r w:rsidRPr="001337DA">
        <w:rPr>
          <w:rFonts w:ascii="Book Antiqua" w:eastAsia="Book Antiqua" w:hAnsi="Book Antiqua" w:cs="Book Antiqua"/>
          <w:color w:val="000000"/>
        </w:rPr>
        <w:t xml:space="preserve"> of DKD.</w:t>
      </w:r>
    </w:p>
    <w:p w14:paraId="240E4585" w14:textId="77777777" w:rsidR="00A77B3E" w:rsidRPr="001337DA" w:rsidRDefault="00A77B3E" w:rsidP="001337DA">
      <w:pPr>
        <w:spacing w:line="360" w:lineRule="auto"/>
        <w:jc w:val="both"/>
        <w:rPr>
          <w:rFonts w:ascii="Book Antiqua" w:hAnsi="Book Antiqua"/>
        </w:rPr>
      </w:pPr>
    </w:p>
    <w:p w14:paraId="528DCF90"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i/>
          <w:color w:val="000000"/>
        </w:rPr>
        <w:t>Research conclusions</w:t>
      </w:r>
    </w:p>
    <w:p w14:paraId="2560B5C2" w14:textId="310B99A3"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Our data demonstrated the existing of mitochondrial transfer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which plays a pivotal role in the rescue of GECs. Moreover, MSCs repair the renal function damage and pathological progress of DKD rats </w:t>
      </w:r>
      <w:r w:rsidR="00BC544B" w:rsidRPr="001337DA">
        <w:rPr>
          <w:rFonts w:ascii="Book Antiqua" w:eastAsia="Book Antiqua" w:hAnsi="Book Antiqua" w:cs="Book Antiqua"/>
          <w:color w:val="000000"/>
        </w:rPr>
        <w:t xml:space="preserve">perhaps </w:t>
      </w:r>
      <w:r w:rsidR="00BC544B" w:rsidRPr="001337DA">
        <w:rPr>
          <w:rFonts w:ascii="Book Antiqua" w:eastAsia="Book Antiqua" w:hAnsi="Book Antiqua" w:cs="Book Antiqua"/>
          <w:i/>
          <w:color w:val="000000"/>
        </w:rPr>
        <w:t>via</w:t>
      </w:r>
      <w:r w:rsidR="00BC544B"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mechanism of mitochondrial transfer.</w:t>
      </w:r>
    </w:p>
    <w:p w14:paraId="0A29A347" w14:textId="77777777" w:rsidR="00A77B3E" w:rsidRPr="001337DA" w:rsidRDefault="00A77B3E" w:rsidP="001337DA">
      <w:pPr>
        <w:spacing w:line="360" w:lineRule="auto"/>
        <w:jc w:val="both"/>
        <w:rPr>
          <w:rFonts w:ascii="Book Antiqua" w:hAnsi="Book Antiqua"/>
        </w:rPr>
      </w:pPr>
    </w:p>
    <w:p w14:paraId="7A699F6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i/>
          <w:color w:val="000000"/>
        </w:rPr>
        <w:t>Research perspectives</w:t>
      </w:r>
    </w:p>
    <w:p w14:paraId="4116011F" w14:textId="2C87C6D1"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This study reveal</w:t>
      </w:r>
      <w:r w:rsidR="00232D36" w:rsidRPr="001337DA">
        <w:rPr>
          <w:rFonts w:ascii="Book Antiqua" w:eastAsia="Book Antiqua" w:hAnsi="Book Antiqua" w:cs="Book Antiqua"/>
          <w:color w:val="000000"/>
        </w:rPr>
        <w:t>ed</w:t>
      </w:r>
      <w:r w:rsidRPr="001337DA">
        <w:rPr>
          <w:rFonts w:ascii="Book Antiqua" w:eastAsia="Book Antiqua" w:hAnsi="Book Antiqua" w:cs="Book Antiqua"/>
          <w:color w:val="000000"/>
        </w:rPr>
        <w:t xml:space="preserve"> the role </w:t>
      </w:r>
      <w:r w:rsidR="00232D36" w:rsidRPr="001337DA">
        <w:rPr>
          <w:rFonts w:ascii="Book Antiqua" w:eastAsia="Book Antiqua" w:hAnsi="Book Antiqua" w:cs="Book Antiqua"/>
          <w:color w:val="000000"/>
        </w:rPr>
        <w:t xml:space="preserve">and </w:t>
      </w:r>
      <w:r w:rsidRPr="001337DA">
        <w:rPr>
          <w:rFonts w:ascii="Book Antiqua" w:eastAsia="Book Antiqua" w:hAnsi="Book Antiqua" w:cs="Book Antiqua"/>
          <w:color w:val="000000"/>
        </w:rPr>
        <w:t>mechanism of mitochondrial transfer in the rescue of injured</w:t>
      </w:r>
      <w:r w:rsidR="00232D36" w:rsidRPr="001337DA">
        <w:rPr>
          <w:rFonts w:ascii="Book Antiqua" w:eastAsia="Book Antiqua" w:hAnsi="Book Antiqua" w:cs="Book Antiqua"/>
          <w:color w:val="000000"/>
        </w:rPr>
        <w:t xml:space="preserve"> </w:t>
      </w:r>
      <w:r w:rsidR="00DB1642" w:rsidRPr="001337DA">
        <w:rPr>
          <w:rFonts w:ascii="Book Antiqua" w:eastAsia="Book Antiqua" w:hAnsi="Book Antiqua" w:cs="Book Antiqua"/>
          <w:color w:val="000000"/>
        </w:rPr>
        <w:t>GEC</w:t>
      </w:r>
      <w:r w:rsidRPr="001337DA">
        <w:rPr>
          <w:rFonts w:ascii="Book Antiqua" w:eastAsia="Book Antiqua" w:hAnsi="Book Antiqua" w:cs="Book Antiqua"/>
          <w:color w:val="000000"/>
        </w:rPr>
        <w:t xml:space="preserve">s, which can provide a scientific basis for the potential therapeutic effects of </w:t>
      </w:r>
      <w:r w:rsidR="00DB1642" w:rsidRPr="001337DA">
        <w:rPr>
          <w:rFonts w:ascii="Book Antiqua" w:eastAsia="Book Antiqua" w:hAnsi="Book Antiqua" w:cs="Book Antiqua"/>
          <w:color w:val="000000"/>
        </w:rPr>
        <w:t>MSC</w:t>
      </w:r>
      <w:r w:rsidRPr="001337DA">
        <w:rPr>
          <w:rFonts w:ascii="Book Antiqua" w:eastAsia="Book Antiqua" w:hAnsi="Book Antiqua" w:cs="Book Antiqua"/>
          <w:color w:val="000000"/>
        </w:rPr>
        <w:t xml:space="preserve">s on </w:t>
      </w:r>
      <w:r w:rsidR="00DB1642" w:rsidRPr="001337DA">
        <w:rPr>
          <w:rFonts w:ascii="Book Antiqua" w:eastAsia="Book Antiqua" w:hAnsi="Book Antiqua" w:cs="Book Antiqua"/>
          <w:color w:val="000000"/>
        </w:rPr>
        <w:t>DKD</w:t>
      </w:r>
      <w:r w:rsidRPr="001337DA">
        <w:rPr>
          <w:rFonts w:ascii="Book Antiqua" w:eastAsia="Book Antiqua" w:hAnsi="Book Antiqua" w:cs="Book Antiqua"/>
          <w:color w:val="000000"/>
        </w:rPr>
        <w:t xml:space="preserve">. </w:t>
      </w:r>
    </w:p>
    <w:p w14:paraId="0435EB17" w14:textId="77777777" w:rsidR="00A77B3E" w:rsidRPr="001337DA" w:rsidRDefault="00A77B3E" w:rsidP="001337DA">
      <w:pPr>
        <w:spacing w:line="360" w:lineRule="auto"/>
        <w:jc w:val="both"/>
        <w:rPr>
          <w:rFonts w:ascii="Book Antiqua" w:hAnsi="Book Antiqua"/>
        </w:rPr>
      </w:pPr>
    </w:p>
    <w:p w14:paraId="2388894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aps/>
          <w:color w:val="000000"/>
          <w:u w:val="single"/>
        </w:rPr>
        <w:t>ACKNOWLEDGEMENTS</w:t>
      </w:r>
    </w:p>
    <w:p w14:paraId="4806496C"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We express our sincere gratitude to our institution for its support and funding. Furthermore, all authors are grateful for the School of Medicine of Southeast University and its experimental platform.</w:t>
      </w:r>
    </w:p>
    <w:p w14:paraId="343B80AA" w14:textId="77777777" w:rsidR="00A77B3E" w:rsidRPr="001337DA" w:rsidRDefault="00A77B3E" w:rsidP="001337DA">
      <w:pPr>
        <w:spacing w:line="360" w:lineRule="auto"/>
        <w:jc w:val="both"/>
        <w:rPr>
          <w:rFonts w:ascii="Book Antiqua" w:hAnsi="Book Antiqua"/>
        </w:rPr>
      </w:pPr>
    </w:p>
    <w:p w14:paraId="69C3B7B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REFERENCES</w:t>
      </w:r>
    </w:p>
    <w:p w14:paraId="146C165E" w14:textId="5BE33DF0"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 </w:t>
      </w:r>
      <w:r w:rsidRPr="001337DA">
        <w:rPr>
          <w:rFonts w:ascii="Book Antiqua" w:eastAsia="Book Antiqua" w:hAnsi="Book Antiqua" w:cs="Book Antiqua"/>
          <w:b/>
          <w:bCs/>
          <w:color w:val="000000"/>
        </w:rPr>
        <w:t>GBD Chronic Kidney Disease Collaboration</w:t>
      </w:r>
      <w:r w:rsidRPr="001337DA">
        <w:rPr>
          <w:rFonts w:ascii="Book Antiqua" w:eastAsia="Book Antiqua" w:hAnsi="Book Antiqua" w:cs="Book Antiqua"/>
          <w:color w:val="000000"/>
        </w:rPr>
        <w:t xml:space="preserve">. Global, regional, and national burden of chronic kidney disease, 1990-2017: a systematic analysis for the Global Burden of Disease Study 2017. </w:t>
      </w:r>
      <w:r w:rsidRPr="001337DA">
        <w:rPr>
          <w:rFonts w:ascii="Book Antiqua" w:eastAsia="Book Antiqua" w:hAnsi="Book Antiqua" w:cs="Book Antiqua"/>
          <w:i/>
          <w:iCs/>
          <w:color w:val="000000"/>
        </w:rPr>
        <w:t>Lancet</w:t>
      </w:r>
      <w:r w:rsidRPr="001337DA">
        <w:rPr>
          <w:rFonts w:ascii="Book Antiqua" w:eastAsia="Book Antiqua" w:hAnsi="Book Antiqua" w:cs="Book Antiqua"/>
          <w:color w:val="000000"/>
        </w:rPr>
        <w:t xml:space="preserve"> 2020; </w:t>
      </w:r>
      <w:r w:rsidRPr="001337DA">
        <w:rPr>
          <w:rFonts w:ascii="Book Antiqua" w:eastAsia="Book Antiqua" w:hAnsi="Book Antiqua" w:cs="Book Antiqua"/>
          <w:b/>
          <w:bCs/>
          <w:color w:val="000000"/>
        </w:rPr>
        <w:t>395</w:t>
      </w:r>
      <w:r w:rsidRPr="001337DA">
        <w:rPr>
          <w:rFonts w:ascii="Book Antiqua" w:eastAsia="Book Antiqua" w:hAnsi="Book Antiqua" w:cs="Book Antiqua"/>
          <w:color w:val="000000"/>
        </w:rPr>
        <w:t>: 709-733 [PMID: 32061315 DOI: 10.1016/S0140-6736(20)30045-3]</w:t>
      </w:r>
    </w:p>
    <w:p w14:paraId="11A2C5AE"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 </w:t>
      </w:r>
      <w:r w:rsidRPr="001337DA">
        <w:rPr>
          <w:rFonts w:ascii="Book Antiqua" w:eastAsia="Book Antiqua" w:hAnsi="Book Antiqua" w:cs="Book Antiqua"/>
          <w:b/>
          <w:bCs/>
          <w:color w:val="000000"/>
        </w:rPr>
        <w:t>Yoshioka K</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Hirakawa</w:t>
      </w:r>
      <w:proofErr w:type="spellEnd"/>
      <w:r w:rsidRPr="001337DA">
        <w:rPr>
          <w:rFonts w:ascii="Book Antiqua" w:eastAsia="Book Antiqua" w:hAnsi="Book Antiqua" w:cs="Book Antiqua"/>
          <w:color w:val="000000"/>
        </w:rPr>
        <w:t xml:space="preserve"> Y, </w:t>
      </w:r>
      <w:proofErr w:type="spellStart"/>
      <w:r w:rsidRPr="001337DA">
        <w:rPr>
          <w:rFonts w:ascii="Book Antiqua" w:eastAsia="Book Antiqua" w:hAnsi="Book Antiqua" w:cs="Book Antiqua"/>
          <w:color w:val="000000"/>
        </w:rPr>
        <w:t>Kurano</w:t>
      </w:r>
      <w:proofErr w:type="spellEnd"/>
      <w:r w:rsidRPr="001337DA">
        <w:rPr>
          <w:rFonts w:ascii="Book Antiqua" w:eastAsia="Book Antiqua" w:hAnsi="Book Antiqua" w:cs="Book Antiqua"/>
          <w:color w:val="000000"/>
        </w:rPr>
        <w:t xml:space="preserve"> M, Ube Y, Ono Y, Kojima K, </w:t>
      </w:r>
      <w:proofErr w:type="spellStart"/>
      <w:r w:rsidRPr="001337DA">
        <w:rPr>
          <w:rFonts w:ascii="Book Antiqua" w:eastAsia="Book Antiqua" w:hAnsi="Book Antiqua" w:cs="Book Antiqua"/>
          <w:color w:val="000000"/>
        </w:rPr>
        <w:t>Iwama</w:t>
      </w:r>
      <w:proofErr w:type="spellEnd"/>
      <w:r w:rsidRPr="001337DA">
        <w:rPr>
          <w:rFonts w:ascii="Book Antiqua" w:eastAsia="Book Antiqua" w:hAnsi="Book Antiqua" w:cs="Book Antiqua"/>
          <w:color w:val="000000"/>
        </w:rPr>
        <w:t xml:space="preserve"> T, Kano K, Hasegawa S, Inoue T, Shimada T, Aoki J, </w:t>
      </w:r>
      <w:proofErr w:type="spellStart"/>
      <w:r w:rsidRPr="001337DA">
        <w:rPr>
          <w:rFonts w:ascii="Book Antiqua" w:eastAsia="Book Antiqua" w:hAnsi="Book Antiqua" w:cs="Book Antiqua"/>
          <w:color w:val="000000"/>
        </w:rPr>
        <w:t>Yatomi</w:t>
      </w:r>
      <w:proofErr w:type="spellEnd"/>
      <w:r w:rsidRPr="001337DA">
        <w:rPr>
          <w:rFonts w:ascii="Book Antiqua" w:eastAsia="Book Antiqua" w:hAnsi="Book Antiqua" w:cs="Book Antiqua"/>
          <w:color w:val="000000"/>
        </w:rPr>
        <w:t xml:space="preserve"> Y, </w:t>
      </w:r>
      <w:proofErr w:type="spellStart"/>
      <w:r w:rsidRPr="001337DA">
        <w:rPr>
          <w:rFonts w:ascii="Book Antiqua" w:eastAsia="Book Antiqua" w:hAnsi="Book Antiqua" w:cs="Book Antiqua"/>
          <w:color w:val="000000"/>
        </w:rPr>
        <w:t>Nangaku</w:t>
      </w:r>
      <w:proofErr w:type="spellEnd"/>
      <w:r w:rsidRPr="001337DA">
        <w:rPr>
          <w:rFonts w:ascii="Book Antiqua" w:eastAsia="Book Antiqua" w:hAnsi="Book Antiqua" w:cs="Book Antiqua"/>
          <w:color w:val="000000"/>
        </w:rPr>
        <w:t xml:space="preserve"> M, </w:t>
      </w:r>
      <w:proofErr w:type="spellStart"/>
      <w:r w:rsidRPr="001337DA">
        <w:rPr>
          <w:rFonts w:ascii="Book Antiqua" w:eastAsia="Book Antiqua" w:hAnsi="Book Antiqua" w:cs="Book Antiqua"/>
          <w:color w:val="000000"/>
        </w:rPr>
        <w:t>Inagi</w:t>
      </w:r>
      <w:proofErr w:type="spellEnd"/>
      <w:r w:rsidRPr="001337DA">
        <w:rPr>
          <w:rFonts w:ascii="Book Antiqua" w:eastAsia="Book Antiqua" w:hAnsi="Book Antiqua" w:cs="Book Antiqua"/>
          <w:color w:val="000000"/>
        </w:rPr>
        <w:t xml:space="preserve"> R. </w:t>
      </w:r>
      <w:proofErr w:type="spellStart"/>
      <w:r w:rsidRPr="001337DA">
        <w:rPr>
          <w:rFonts w:ascii="Book Antiqua" w:eastAsia="Book Antiqua" w:hAnsi="Book Antiqua" w:cs="Book Antiqua"/>
          <w:color w:val="000000"/>
        </w:rPr>
        <w:t>Lysophosphatidylcholine</w:t>
      </w:r>
      <w:proofErr w:type="spellEnd"/>
      <w:r w:rsidRPr="001337DA">
        <w:rPr>
          <w:rFonts w:ascii="Book Antiqua" w:eastAsia="Book Antiqua" w:hAnsi="Book Antiqua" w:cs="Book Antiqua"/>
          <w:color w:val="000000"/>
        </w:rPr>
        <w:t xml:space="preserve"> mediates fast decline in kidney function in diabetic kidney disease. </w:t>
      </w:r>
      <w:r w:rsidRPr="001337DA">
        <w:rPr>
          <w:rFonts w:ascii="Book Antiqua" w:eastAsia="Book Antiqua" w:hAnsi="Book Antiqua" w:cs="Book Antiqua"/>
          <w:i/>
          <w:iCs/>
          <w:color w:val="000000"/>
        </w:rPr>
        <w:t>Kidney Int</w:t>
      </w:r>
      <w:r w:rsidRPr="001337DA">
        <w:rPr>
          <w:rFonts w:ascii="Book Antiqua" w:eastAsia="Book Antiqua" w:hAnsi="Book Antiqua" w:cs="Book Antiqua"/>
          <w:color w:val="000000"/>
        </w:rPr>
        <w:t xml:space="preserve"> 2022; </w:t>
      </w:r>
      <w:r w:rsidRPr="001337DA">
        <w:rPr>
          <w:rFonts w:ascii="Book Antiqua" w:eastAsia="Book Antiqua" w:hAnsi="Book Antiqua" w:cs="Book Antiqua"/>
          <w:b/>
          <w:bCs/>
          <w:color w:val="000000"/>
        </w:rPr>
        <w:t>101</w:t>
      </w:r>
      <w:r w:rsidRPr="001337DA">
        <w:rPr>
          <w:rFonts w:ascii="Book Antiqua" w:eastAsia="Book Antiqua" w:hAnsi="Book Antiqua" w:cs="Book Antiqua"/>
          <w:color w:val="000000"/>
        </w:rPr>
        <w:t>: 510-526 [PMID: 34856312 DOI: 10.1016/j.kint.2021.10.039]</w:t>
      </w:r>
    </w:p>
    <w:p w14:paraId="2C865A2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 </w:t>
      </w:r>
      <w:r w:rsidRPr="001337DA">
        <w:rPr>
          <w:rFonts w:ascii="Book Antiqua" w:eastAsia="Book Antiqua" w:hAnsi="Book Antiqua" w:cs="Book Antiqua"/>
          <w:b/>
          <w:bCs/>
          <w:color w:val="000000"/>
        </w:rPr>
        <w:t>Wei PZ</w:t>
      </w:r>
      <w:r w:rsidRPr="001337DA">
        <w:rPr>
          <w:rFonts w:ascii="Book Antiqua" w:eastAsia="Book Antiqua" w:hAnsi="Book Antiqua" w:cs="Book Antiqua"/>
          <w:color w:val="000000"/>
        </w:rPr>
        <w:t xml:space="preserve">, Szeto CC. Mitochondrial dysfunction in diabetic kidney disease. </w:t>
      </w:r>
      <w:r w:rsidRPr="001337DA">
        <w:rPr>
          <w:rFonts w:ascii="Book Antiqua" w:eastAsia="Book Antiqua" w:hAnsi="Book Antiqua" w:cs="Book Antiqua"/>
          <w:i/>
          <w:iCs/>
          <w:color w:val="000000"/>
        </w:rPr>
        <w:t xml:space="preserve">Clin </w:t>
      </w:r>
      <w:proofErr w:type="spellStart"/>
      <w:r w:rsidRPr="001337DA">
        <w:rPr>
          <w:rFonts w:ascii="Book Antiqua" w:eastAsia="Book Antiqua" w:hAnsi="Book Antiqua" w:cs="Book Antiqua"/>
          <w:i/>
          <w:iCs/>
          <w:color w:val="000000"/>
        </w:rPr>
        <w:t>Chim</w:t>
      </w:r>
      <w:proofErr w:type="spellEnd"/>
      <w:r w:rsidRPr="001337DA">
        <w:rPr>
          <w:rFonts w:ascii="Book Antiqua" w:eastAsia="Book Antiqua" w:hAnsi="Book Antiqua" w:cs="Book Antiqua"/>
          <w:i/>
          <w:iCs/>
          <w:color w:val="000000"/>
        </w:rPr>
        <w:t xml:space="preserve"> Acta</w:t>
      </w:r>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496</w:t>
      </w:r>
      <w:r w:rsidRPr="001337DA">
        <w:rPr>
          <w:rFonts w:ascii="Book Antiqua" w:eastAsia="Book Antiqua" w:hAnsi="Book Antiqua" w:cs="Book Antiqua"/>
          <w:color w:val="000000"/>
        </w:rPr>
        <w:t>: 108-116 [PMID: 31276635 DOI: 10.1016/j.cca.2019.07.005]</w:t>
      </w:r>
    </w:p>
    <w:p w14:paraId="393DA858"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lastRenderedPageBreak/>
        <w:t xml:space="preserve">4 </w:t>
      </w:r>
      <w:r w:rsidRPr="001337DA">
        <w:rPr>
          <w:rFonts w:ascii="Book Antiqua" w:eastAsia="Book Antiqua" w:hAnsi="Book Antiqua" w:cs="Book Antiqua"/>
          <w:b/>
          <w:bCs/>
          <w:color w:val="000000"/>
        </w:rPr>
        <w:t>Forbes JM</w:t>
      </w:r>
      <w:r w:rsidRPr="001337DA">
        <w:rPr>
          <w:rFonts w:ascii="Book Antiqua" w:eastAsia="Book Antiqua" w:hAnsi="Book Antiqua" w:cs="Book Antiqua"/>
          <w:color w:val="000000"/>
        </w:rPr>
        <w:t xml:space="preserve">, Thorburn DR. Mitochondrial dysfunction in diabetic kidney disease. </w:t>
      </w:r>
      <w:r w:rsidRPr="001337DA">
        <w:rPr>
          <w:rFonts w:ascii="Book Antiqua" w:eastAsia="Book Antiqua" w:hAnsi="Book Antiqua" w:cs="Book Antiqua"/>
          <w:i/>
          <w:iCs/>
          <w:color w:val="000000"/>
        </w:rPr>
        <w:t>Nat Rev Nephrol</w:t>
      </w:r>
      <w:r w:rsidRPr="001337DA">
        <w:rPr>
          <w:rFonts w:ascii="Book Antiqua" w:eastAsia="Book Antiqua" w:hAnsi="Book Antiqua" w:cs="Book Antiqua"/>
          <w:color w:val="000000"/>
        </w:rPr>
        <w:t xml:space="preserve"> 2018; </w:t>
      </w:r>
      <w:r w:rsidRPr="001337DA">
        <w:rPr>
          <w:rFonts w:ascii="Book Antiqua" w:eastAsia="Book Antiqua" w:hAnsi="Book Antiqua" w:cs="Book Antiqua"/>
          <w:b/>
          <w:bCs/>
          <w:color w:val="000000"/>
        </w:rPr>
        <w:t>14</w:t>
      </w:r>
      <w:r w:rsidRPr="001337DA">
        <w:rPr>
          <w:rFonts w:ascii="Book Antiqua" w:eastAsia="Book Antiqua" w:hAnsi="Book Antiqua" w:cs="Book Antiqua"/>
          <w:color w:val="000000"/>
        </w:rPr>
        <w:t>: 291-312 [PMID: 29456246 DOI: 10.1038/nrneph.2018.9]</w:t>
      </w:r>
    </w:p>
    <w:p w14:paraId="0D6FFC75"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5 </w:t>
      </w:r>
      <w:r w:rsidRPr="001337DA">
        <w:rPr>
          <w:rFonts w:ascii="Book Antiqua" w:eastAsia="Book Antiqua" w:hAnsi="Book Antiqua" w:cs="Book Antiqua"/>
          <w:b/>
          <w:bCs/>
          <w:color w:val="000000"/>
        </w:rPr>
        <w:t>Liu K</w:t>
      </w:r>
      <w:r w:rsidRPr="001337DA">
        <w:rPr>
          <w:rFonts w:ascii="Book Antiqua" w:eastAsia="Book Antiqua" w:hAnsi="Book Antiqua" w:cs="Book Antiqua"/>
          <w:color w:val="000000"/>
        </w:rPr>
        <w:t xml:space="preserve">, Ji K, Guo L, Wu W, Lu H, Shan P, Yan C. Mesenchymal stem cells rescue injured endothelial cells in an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ischemia-reperfusion model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tunneling nanotube like structure-mediated mitochondrial transfer. </w:t>
      </w:r>
      <w:proofErr w:type="spellStart"/>
      <w:r w:rsidRPr="001337DA">
        <w:rPr>
          <w:rFonts w:ascii="Book Antiqua" w:eastAsia="Book Antiqua" w:hAnsi="Book Antiqua" w:cs="Book Antiqua"/>
          <w:i/>
          <w:iCs/>
          <w:color w:val="000000"/>
        </w:rPr>
        <w:t>Microvasc</w:t>
      </w:r>
      <w:proofErr w:type="spellEnd"/>
      <w:r w:rsidRPr="001337DA">
        <w:rPr>
          <w:rFonts w:ascii="Book Antiqua" w:eastAsia="Book Antiqua" w:hAnsi="Book Antiqua" w:cs="Book Antiqua"/>
          <w:i/>
          <w:iCs/>
          <w:color w:val="000000"/>
        </w:rPr>
        <w:t xml:space="preserve"> Res</w:t>
      </w:r>
      <w:r w:rsidRPr="001337DA">
        <w:rPr>
          <w:rFonts w:ascii="Book Antiqua" w:eastAsia="Book Antiqua" w:hAnsi="Book Antiqua" w:cs="Book Antiqua"/>
          <w:color w:val="000000"/>
        </w:rPr>
        <w:t xml:space="preserve"> 2014; </w:t>
      </w:r>
      <w:r w:rsidRPr="001337DA">
        <w:rPr>
          <w:rFonts w:ascii="Book Antiqua" w:eastAsia="Book Antiqua" w:hAnsi="Book Antiqua" w:cs="Book Antiqua"/>
          <w:b/>
          <w:bCs/>
          <w:color w:val="000000"/>
        </w:rPr>
        <w:t>92</w:t>
      </w:r>
      <w:r w:rsidRPr="001337DA">
        <w:rPr>
          <w:rFonts w:ascii="Book Antiqua" w:eastAsia="Book Antiqua" w:hAnsi="Book Antiqua" w:cs="Book Antiqua"/>
          <w:color w:val="000000"/>
        </w:rPr>
        <w:t>: 10-18 [PMID: 24486322 DOI: 10.1016/j.mvr.2014.01.008]</w:t>
      </w:r>
    </w:p>
    <w:p w14:paraId="1C34C8BB"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6 </w:t>
      </w:r>
      <w:r w:rsidRPr="001337DA">
        <w:rPr>
          <w:rFonts w:ascii="Book Antiqua" w:eastAsia="Book Antiqua" w:hAnsi="Book Antiqua" w:cs="Book Antiqua"/>
          <w:b/>
          <w:bCs/>
          <w:color w:val="000000"/>
        </w:rPr>
        <w:t>Qi H</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Casalena</w:t>
      </w:r>
      <w:proofErr w:type="spellEnd"/>
      <w:r w:rsidRPr="001337DA">
        <w:rPr>
          <w:rFonts w:ascii="Book Antiqua" w:eastAsia="Book Antiqua" w:hAnsi="Book Antiqua" w:cs="Book Antiqua"/>
          <w:color w:val="000000"/>
        </w:rPr>
        <w:t xml:space="preserve"> G, Shi S, Yu L, </w:t>
      </w:r>
      <w:proofErr w:type="spellStart"/>
      <w:r w:rsidRPr="001337DA">
        <w:rPr>
          <w:rFonts w:ascii="Book Antiqua" w:eastAsia="Book Antiqua" w:hAnsi="Book Antiqua" w:cs="Book Antiqua"/>
          <w:color w:val="000000"/>
        </w:rPr>
        <w:t>Ebefors</w:t>
      </w:r>
      <w:proofErr w:type="spellEnd"/>
      <w:r w:rsidRPr="001337DA">
        <w:rPr>
          <w:rFonts w:ascii="Book Antiqua" w:eastAsia="Book Antiqua" w:hAnsi="Book Antiqua" w:cs="Book Antiqua"/>
          <w:color w:val="000000"/>
        </w:rPr>
        <w:t xml:space="preserve"> K, Sun Y, Zhang W, </w:t>
      </w:r>
      <w:proofErr w:type="spellStart"/>
      <w:r w:rsidRPr="001337DA">
        <w:rPr>
          <w:rFonts w:ascii="Book Antiqua" w:eastAsia="Book Antiqua" w:hAnsi="Book Antiqua" w:cs="Book Antiqua"/>
          <w:color w:val="000000"/>
        </w:rPr>
        <w:t>D'Agati</w:t>
      </w:r>
      <w:proofErr w:type="spellEnd"/>
      <w:r w:rsidRPr="001337DA">
        <w:rPr>
          <w:rFonts w:ascii="Book Antiqua" w:eastAsia="Book Antiqua" w:hAnsi="Book Antiqua" w:cs="Book Antiqua"/>
          <w:color w:val="000000"/>
        </w:rPr>
        <w:t xml:space="preserve"> V, </w:t>
      </w:r>
      <w:proofErr w:type="spellStart"/>
      <w:r w:rsidRPr="001337DA">
        <w:rPr>
          <w:rFonts w:ascii="Book Antiqua" w:eastAsia="Book Antiqua" w:hAnsi="Book Antiqua" w:cs="Book Antiqua"/>
          <w:color w:val="000000"/>
        </w:rPr>
        <w:t>Schlondorff</w:t>
      </w:r>
      <w:proofErr w:type="spellEnd"/>
      <w:r w:rsidRPr="001337DA">
        <w:rPr>
          <w:rFonts w:ascii="Book Antiqua" w:eastAsia="Book Antiqua" w:hAnsi="Book Antiqua" w:cs="Book Antiqua"/>
          <w:color w:val="000000"/>
        </w:rPr>
        <w:t xml:space="preserve"> D, </w:t>
      </w:r>
      <w:proofErr w:type="spellStart"/>
      <w:r w:rsidRPr="001337DA">
        <w:rPr>
          <w:rFonts w:ascii="Book Antiqua" w:eastAsia="Book Antiqua" w:hAnsi="Book Antiqua" w:cs="Book Antiqua"/>
          <w:color w:val="000000"/>
        </w:rPr>
        <w:t>Haraldsson</w:t>
      </w:r>
      <w:proofErr w:type="spellEnd"/>
      <w:r w:rsidRPr="001337DA">
        <w:rPr>
          <w:rFonts w:ascii="Book Antiqua" w:eastAsia="Book Antiqua" w:hAnsi="Book Antiqua" w:cs="Book Antiqua"/>
          <w:color w:val="000000"/>
        </w:rPr>
        <w:t xml:space="preserve"> B, </w:t>
      </w:r>
      <w:proofErr w:type="spellStart"/>
      <w:r w:rsidRPr="001337DA">
        <w:rPr>
          <w:rFonts w:ascii="Book Antiqua" w:eastAsia="Book Antiqua" w:hAnsi="Book Antiqua" w:cs="Book Antiqua"/>
          <w:color w:val="000000"/>
        </w:rPr>
        <w:t>Böttinger</w:t>
      </w:r>
      <w:proofErr w:type="spellEnd"/>
      <w:r w:rsidRPr="001337DA">
        <w:rPr>
          <w:rFonts w:ascii="Book Antiqua" w:eastAsia="Book Antiqua" w:hAnsi="Book Antiqua" w:cs="Book Antiqua"/>
          <w:color w:val="000000"/>
        </w:rPr>
        <w:t xml:space="preserve"> E, </w:t>
      </w:r>
      <w:proofErr w:type="spellStart"/>
      <w:r w:rsidRPr="001337DA">
        <w:rPr>
          <w:rFonts w:ascii="Book Antiqua" w:eastAsia="Book Antiqua" w:hAnsi="Book Antiqua" w:cs="Book Antiqua"/>
          <w:color w:val="000000"/>
        </w:rPr>
        <w:t>Daehn</w:t>
      </w:r>
      <w:proofErr w:type="spellEnd"/>
      <w:r w:rsidRPr="001337DA">
        <w:rPr>
          <w:rFonts w:ascii="Book Antiqua" w:eastAsia="Book Antiqua" w:hAnsi="Book Antiqua" w:cs="Book Antiqua"/>
          <w:color w:val="000000"/>
        </w:rPr>
        <w:t xml:space="preserve"> I. Glomerular Endothelial Mitochondrial Dysfunction Is Essential and Characteristic of Diabetic Kidney Disease Susceptibility. </w:t>
      </w:r>
      <w:r w:rsidRPr="001337DA">
        <w:rPr>
          <w:rFonts w:ascii="Book Antiqua" w:eastAsia="Book Antiqua" w:hAnsi="Book Antiqua" w:cs="Book Antiqua"/>
          <w:i/>
          <w:iCs/>
          <w:color w:val="000000"/>
        </w:rPr>
        <w:t>Diabetes</w:t>
      </w:r>
      <w:r w:rsidRPr="001337DA">
        <w:rPr>
          <w:rFonts w:ascii="Book Antiqua" w:eastAsia="Book Antiqua" w:hAnsi="Book Antiqua" w:cs="Book Antiqua"/>
          <w:color w:val="000000"/>
        </w:rPr>
        <w:t xml:space="preserve"> 2017; </w:t>
      </w:r>
      <w:r w:rsidRPr="001337DA">
        <w:rPr>
          <w:rFonts w:ascii="Book Antiqua" w:eastAsia="Book Antiqua" w:hAnsi="Book Antiqua" w:cs="Book Antiqua"/>
          <w:b/>
          <w:bCs/>
          <w:color w:val="000000"/>
        </w:rPr>
        <w:t>66</w:t>
      </w:r>
      <w:r w:rsidRPr="001337DA">
        <w:rPr>
          <w:rFonts w:ascii="Book Antiqua" w:eastAsia="Book Antiqua" w:hAnsi="Book Antiqua" w:cs="Book Antiqua"/>
          <w:color w:val="000000"/>
        </w:rPr>
        <w:t>: 763-778 [PMID: 27899487 DOI: 10.2337/db16-0695]</w:t>
      </w:r>
    </w:p>
    <w:p w14:paraId="30057890"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7 </w:t>
      </w:r>
      <w:r w:rsidRPr="001337DA">
        <w:rPr>
          <w:rFonts w:ascii="Book Antiqua" w:eastAsia="Book Antiqua" w:hAnsi="Book Antiqua" w:cs="Book Antiqua"/>
          <w:b/>
          <w:bCs/>
          <w:color w:val="000000"/>
        </w:rPr>
        <w:t>Qi W</w:t>
      </w:r>
      <w:r w:rsidRPr="001337DA">
        <w:rPr>
          <w:rFonts w:ascii="Book Antiqua" w:eastAsia="Book Antiqua" w:hAnsi="Book Antiqua" w:cs="Book Antiqua"/>
          <w:color w:val="000000"/>
        </w:rPr>
        <w:t xml:space="preserve">, Keenan HA, Li Q, </w:t>
      </w:r>
      <w:proofErr w:type="spellStart"/>
      <w:r w:rsidRPr="001337DA">
        <w:rPr>
          <w:rFonts w:ascii="Book Antiqua" w:eastAsia="Book Antiqua" w:hAnsi="Book Antiqua" w:cs="Book Antiqua"/>
          <w:color w:val="000000"/>
        </w:rPr>
        <w:t>Ishikado</w:t>
      </w:r>
      <w:proofErr w:type="spellEnd"/>
      <w:r w:rsidRPr="001337DA">
        <w:rPr>
          <w:rFonts w:ascii="Book Antiqua" w:eastAsia="Book Antiqua" w:hAnsi="Book Antiqua" w:cs="Book Antiqua"/>
          <w:color w:val="000000"/>
        </w:rPr>
        <w:t xml:space="preserve"> A, </w:t>
      </w:r>
      <w:proofErr w:type="spellStart"/>
      <w:r w:rsidRPr="001337DA">
        <w:rPr>
          <w:rFonts w:ascii="Book Antiqua" w:eastAsia="Book Antiqua" w:hAnsi="Book Antiqua" w:cs="Book Antiqua"/>
          <w:color w:val="000000"/>
        </w:rPr>
        <w:t>Kannt</w:t>
      </w:r>
      <w:proofErr w:type="spellEnd"/>
      <w:r w:rsidRPr="001337DA">
        <w:rPr>
          <w:rFonts w:ascii="Book Antiqua" w:eastAsia="Book Antiqua" w:hAnsi="Book Antiqua" w:cs="Book Antiqua"/>
          <w:color w:val="000000"/>
        </w:rPr>
        <w:t xml:space="preserve"> A, Sadowski T, </w:t>
      </w:r>
      <w:proofErr w:type="spellStart"/>
      <w:r w:rsidRPr="001337DA">
        <w:rPr>
          <w:rFonts w:ascii="Book Antiqua" w:eastAsia="Book Antiqua" w:hAnsi="Book Antiqua" w:cs="Book Antiqua"/>
          <w:color w:val="000000"/>
        </w:rPr>
        <w:t>Yorek</w:t>
      </w:r>
      <w:proofErr w:type="spellEnd"/>
      <w:r w:rsidRPr="001337DA">
        <w:rPr>
          <w:rFonts w:ascii="Book Antiqua" w:eastAsia="Book Antiqua" w:hAnsi="Book Antiqua" w:cs="Book Antiqua"/>
          <w:color w:val="000000"/>
        </w:rPr>
        <w:t xml:space="preserve"> MA, Wu IH, Lockhart S, </w:t>
      </w:r>
      <w:proofErr w:type="spellStart"/>
      <w:r w:rsidRPr="001337DA">
        <w:rPr>
          <w:rFonts w:ascii="Book Antiqua" w:eastAsia="Book Antiqua" w:hAnsi="Book Antiqua" w:cs="Book Antiqua"/>
          <w:color w:val="000000"/>
        </w:rPr>
        <w:t>Coppey</w:t>
      </w:r>
      <w:proofErr w:type="spellEnd"/>
      <w:r w:rsidRPr="001337DA">
        <w:rPr>
          <w:rFonts w:ascii="Book Antiqua" w:eastAsia="Book Antiqua" w:hAnsi="Book Antiqua" w:cs="Book Antiqua"/>
          <w:color w:val="000000"/>
        </w:rPr>
        <w:t xml:space="preserve"> LJ, </w:t>
      </w:r>
      <w:proofErr w:type="spellStart"/>
      <w:r w:rsidRPr="001337DA">
        <w:rPr>
          <w:rFonts w:ascii="Book Antiqua" w:eastAsia="Book Antiqua" w:hAnsi="Book Antiqua" w:cs="Book Antiqua"/>
          <w:color w:val="000000"/>
        </w:rPr>
        <w:t>Pfenninger</w:t>
      </w:r>
      <w:proofErr w:type="spellEnd"/>
      <w:r w:rsidRPr="001337DA">
        <w:rPr>
          <w:rFonts w:ascii="Book Antiqua" w:eastAsia="Book Antiqua" w:hAnsi="Book Antiqua" w:cs="Book Antiqua"/>
          <w:color w:val="000000"/>
        </w:rPr>
        <w:t xml:space="preserve"> A, Liew CW, </w:t>
      </w:r>
      <w:proofErr w:type="spellStart"/>
      <w:r w:rsidRPr="001337DA">
        <w:rPr>
          <w:rFonts w:ascii="Book Antiqua" w:eastAsia="Book Antiqua" w:hAnsi="Book Antiqua" w:cs="Book Antiqua"/>
          <w:color w:val="000000"/>
        </w:rPr>
        <w:t>Qiang</w:t>
      </w:r>
      <w:proofErr w:type="spellEnd"/>
      <w:r w:rsidRPr="001337DA">
        <w:rPr>
          <w:rFonts w:ascii="Book Antiqua" w:eastAsia="Book Antiqua" w:hAnsi="Book Antiqua" w:cs="Book Antiqua"/>
          <w:color w:val="000000"/>
        </w:rPr>
        <w:t xml:space="preserve"> G, Burkart AM, Hastings S, </w:t>
      </w:r>
      <w:proofErr w:type="spellStart"/>
      <w:r w:rsidRPr="001337DA">
        <w:rPr>
          <w:rFonts w:ascii="Book Antiqua" w:eastAsia="Book Antiqua" w:hAnsi="Book Antiqua" w:cs="Book Antiqua"/>
          <w:color w:val="000000"/>
        </w:rPr>
        <w:t>Pober</w:t>
      </w:r>
      <w:proofErr w:type="spellEnd"/>
      <w:r w:rsidRPr="001337DA">
        <w:rPr>
          <w:rFonts w:ascii="Book Antiqua" w:eastAsia="Book Antiqua" w:hAnsi="Book Antiqua" w:cs="Book Antiqua"/>
          <w:color w:val="000000"/>
        </w:rPr>
        <w:t xml:space="preserve"> D, Cahill C, </w:t>
      </w:r>
      <w:proofErr w:type="spellStart"/>
      <w:r w:rsidRPr="001337DA">
        <w:rPr>
          <w:rFonts w:ascii="Book Antiqua" w:eastAsia="Book Antiqua" w:hAnsi="Book Antiqua" w:cs="Book Antiqua"/>
          <w:color w:val="000000"/>
        </w:rPr>
        <w:t>Niewczas</w:t>
      </w:r>
      <w:proofErr w:type="spellEnd"/>
      <w:r w:rsidRPr="001337DA">
        <w:rPr>
          <w:rFonts w:ascii="Book Antiqua" w:eastAsia="Book Antiqua" w:hAnsi="Book Antiqua" w:cs="Book Antiqua"/>
          <w:color w:val="000000"/>
        </w:rPr>
        <w:t xml:space="preserve"> MA, </w:t>
      </w:r>
      <w:proofErr w:type="spellStart"/>
      <w:r w:rsidRPr="001337DA">
        <w:rPr>
          <w:rFonts w:ascii="Book Antiqua" w:eastAsia="Book Antiqua" w:hAnsi="Book Antiqua" w:cs="Book Antiqua"/>
          <w:color w:val="000000"/>
        </w:rPr>
        <w:t>Israelsen</w:t>
      </w:r>
      <w:proofErr w:type="spellEnd"/>
      <w:r w:rsidRPr="001337DA">
        <w:rPr>
          <w:rFonts w:ascii="Book Antiqua" w:eastAsia="Book Antiqua" w:hAnsi="Book Antiqua" w:cs="Book Antiqua"/>
          <w:color w:val="000000"/>
        </w:rPr>
        <w:t xml:space="preserve"> WJ, Tinsley L, Stillman IE, </w:t>
      </w:r>
      <w:proofErr w:type="spellStart"/>
      <w:r w:rsidRPr="001337DA">
        <w:rPr>
          <w:rFonts w:ascii="Book Antiqua" w:eastAsia="Book Antiqua" w:hAnsi="Book Antiqua" w:cs="Book Antiqua"/>
          <w:color w:val="000000"/>
        </w:rPr>
        <w:t>Amenta</w:t>
      </w:r>
      <w:proofErr w:type="spellEnd"/>
      <w:r w:rsidRPr="001337DA">
        <w:rPr>
          <w:rFonts w:ascii="Book Antiqua" w:eastAsia="Book Antiqua" w:hAnsi="Book Antiqua" w:cs="Book Antiqua"/>
          <w:color w:val="000000"/>
        </w:rPr>
        <w:t xml:space="preserve"> PS, </w:t>
      </w:r>
      <w:proofErr w:type="spellStart"/>
      <w:r w:rsidRPr="001337DA">
        <w:rPr>
          <w:rFonts w:ascii="Book Antiqua" w:eastAsia="Book Antiqua" w:hAnsi="Book Antiqua" w:cs="Book Antiqua"/>
          <w:color w:val="000000"/>
        </w:rPr>
        <w:t>Feener</w:t>
      </w:r>
      <w:proofErr w:type="spellEnd"/>
      <w:r w:rsidRPr="001337DA">
        <w:rPr>
          <w:rFonts w:ascii="Book Antiqua" w:eastAsia="Book Antiqua" w:hAnsi="Book Antiqua" w:cs="Book Antiqua"/>
          <w:color w:val="000000"/>
        </w:rPr>
        <w:t xml:space="preserve"> EP, Vander </w:t>
      </w:r>
      <w:proofErr w:type="spellStart"/>
      <w:r w:rsidRPr="001337DA">
        <w:rPr>
          <w:rFonts w:ascii="Book Antiqua" w:eastAsia="Book Antiqua" w:hAnsi="Book Antiqua" w:cs="Book Antiqua"/>
          <w:color w:val="000000"/>
        </w:rPr>
        <w:t>Heiden</w:t>
      </w:r>
      <w:proofErr w:type="spellEnd"/>
      <w:r w:rsidRPr="001337DA">
        <w:rPr>
          <w:rFonts w:ascii="Book Antiqua" w:eastAsia="Book Antiqua" w:hAnsi="Book Antiqua" w:cs="Book Antiqua"/>
          <w:color w:val="000000"/>
        </w:rPr>
        <w:t xml:space="preserve"> MG, Stanton RC, King GL. Pyruvate kinase M2 activation may protect against the progression of diabetic glomerular pathology and mitochondrial dysfunction. </w:t>
      </w:r>
      <w:r w:rsidRPr="001337DA">
        <w:rPr>
          <w:rFonts w:ascii="Book Antiqua" w:eastAsia="Book Antiqua" w:hAnsi="Book Antiqua" w:cs="Book Antiqua"/>
          <w:i/>
          <w:iCs/>
          <w:color w:val="000000"/>
        </w:rPr>
        <w:t>Nat Med</w:t>
      </w:r>
      <w:r w:rsidRPr="001337DA">
        <w:rPr>
          <w:rFonts w:ascii="Book Antiqua" w:eastAsia="Book Antiqua" w:hAnsi="Book Antiqua" w:cs="Book Antiqua"/>
          <w:color w:val="000000"/>
        </w:rPr>
        <w:t xml:space="preserve"> 2017; </w:t>
      </w:r>
      <w:r w:rsidRPr="001337DA">
        <w:rPr>
          <w:rFonts w:ascii="Book Antiqua" w:eastAsia="Book Antiqua" w:hAnsi="Book Antiqua" w:cs="Book Antiqua"/>
          <w:b/>
          <w:bCs/>
          <w:color w:val="000000"/>
        </w:rPr>
        <w:t>23</w:t>
      </w:r>
      <w:r w:rsidRPr="001337DA">
        <w:rPr>
          <w:rFonts w:ascii="Book Antiqua" w:eastAsia="Book Antiqua" w:hAnsi="Book Antiqua" w:cs="Book Antiqua"/>
          <w:color w:val="000000"/>
        </w:rPr>
        <w:t>: 753-762 [PMID: 28436957 DOI: 10.1038/nm.4328]</w:t>
      </w:r>
    </w:p>
    <w:p w14:paraId="5CEF02DA"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8 </w:t>
      </w:r>
      <w:r w:rsidRPr="001337DA">
        <w:rPr>
          <w:rFonts w:ascii="Book Antiqua" w:eastAsia="Book Antiqua" w:hAnsi="Book Antiqua" w:cs="Book Antiqua"/>
          <w:b/>
          <w:bCs/>
          <w:color w:val="000000"/>
        </w:rPr>
        <w:t>Reidy K</w:t>
      </w:r>
      <w:r w:rsidRPr="001337DA">
        <w:rPr>
          <w:rFonts w:ascii="Book Antiqua" w:eastAsia="Book Antiqua" w:hAnsi="Book Antiqua" w:cs="Book Antiqua"/>
          <w:color w:val="000000"/>
        </w:rPr>
        <w:t xml:space="preserve">, Kang HM, Hostetter T, </w:t>
      </w:r>
      <w:proofErr w:type="spellStart"/>
      <w:r w:rsidRPr="001337DA">
        <w:rPr>
          <w:rFonts w:ascii="Book Antiqua" w:eastAsia="Book Antiqua" w:hAnsi="Book Antiqua" w:cs="Book Antiqua"/>
          <w:color w:val="000000"/>
        </w:rPr>
        <w:t>Susztak</w:t>
      </w:r>
      <w:proofErr w:type="spellEnd"/>
      <w:r w:rsidRPr="001337DA">
        <w:rPr>
          <w:rFonts w:ascii="Book Antiqua" w:eastAsia="Book Antiqua" w:hAnsi="Book Antiqua" w:cs="Book Antiqua"/>
          <w:color w:val="000000"/>
        </w:rPr>
        <w:t xml:space="preserve"> K. Molecular mechanisms of diabetic kidney disease. </w:t>
      </w:r>
      <w:r w:rsidRPr="001337DA">
        <w:rPr>
          <w:rFonts w:ascii="Book Antiqua" w:eastAsia="Book Antiqua" w:hAnsi="Book Antiqua" w:cs="Book Antiqua"/>
          <w:i/>
          <w:iCs/>
          <w:color w:val="000000"/>
        </w:rPr>
        <w:t>J Clin Invest</w:t>
      </w:r>
      <w:r w:rsidRPr="001337DA">
        <w:rPr>
          <w:rFonts w:ascii="Book Antiqua" w:eastAsia="Book Antiqua" w:hAnsi="Book Antiqua" w:cs="Book Antiqua"/>
          <w:color w:val="000000"/>
        </w:rPr>
        <w:t xml:space="preserve"> 2014; </w:t>
      </w:r>
      <w:r w:rsidRPr="001337DA">
        <w:rPr>
          <w:rFonts w:ascii="Book Antiqua" w:eastAsia="Book Antiqua" w:hAnsi="Book Antiqua" w:cs="Book Antiqua"/>
          <w:b/>
          <w:bCs/>
          <w:color w:val="000000"/>
        </w:rPr>
        <w:t>124</w:t>
      </w:r>
      <w:r w:rsidRPr="001337DA">
        <w:rPr>
          <w:rFonts w:ascii="Book Antiqua" w:eastAsia="Book Antiqua" w:hAnsi="Book Antiqua" w:cs="Book Antiqua"/>
          <w:color w:val="000000"/>
        </w:rPr>
        <w:t>: 2333-2340 [PMID: 24892707 DOI: 10.1172/JCI72271]</w:t>
      </w:r>
    </w:p>
    <w:p w14:paraId="584D5D87"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9 </w:t>
      </w:r>
      <w:r w:rsidRPr="001337DA">
        <w:rPr>
          <w:rFonts w:ascii="Book Antiqua" w:eastAsia="Book Antiqua" w:hAnsi="Book Antiqua" w:cs="Book Antiqua"/>
          <w:b/>
          <w:bCs/>
          <w:color w:val="000000"/>
        </w:rPr>
        <w:t>Hayakawa K</w:t>
      </w:r>
      <w:r w:rsidRPr="001337DA">
        <w:rPr>
          <w:rFonts w:ascii="Book Antiqua" w:eastAsia="Book Antiqua" w:hAnsi="Book Antiqua" w:cs="Book Antiqua"/>
          <w:color w:val="000000"/>
        </w:rPr>
        <w:t xml:space="preserve">, Chan SJ, Mandeville ET, Park JH, </w:t>
      </w:r>
      <w:proofErr w:type="spellStart"/>
      <w:r w:rsidRPr="001337DA">
        <w:rPr>
          <w:rFonts w:ascii="Book Antiqua" w:eastAsia="Book Antiqua" w:hAnsi="Book Antiqua" w:cs="Book Antiqua"/>
          <w:color w:val="000000"/>
        </w:rPr>
        <w:t>Bruzzese</w:t>
      </w:r>
      <w:proofErr w:type="spellEnd"/>
      <w:r w:rsidRPr="001337DA">
        <w:rPr>
          <w:rFonts w:ascii="Book Antiqua" w:eastAsia="Book Antiqua" w:hAnsi="Book Antiqua" w:cs="Book Antiqua"/>
          <w:color w:val="000000"/>
        </w:rPr>
        <w:t xml:space="preserve"> M, Montaner J, Arai K, </w:t>
      </w:r>
      <w:proofErr w:type="spellStart"/>
      <w:r w:rsidRPr="001337DA">
        <w:rPr>
          <w:rFonts w:ascii="Book Antiqua" w:eastAsia="Book Antiqua" w:hAnsi="Book Antiqua" w:cs="Book Antiqua"/>
          <w:color w:val="000000"/>
        </w:rPr>
        <w:t>Rosell</w:t>
      </w:r>
      <w:proofErr w:type="spellEnd"/>
      <w:r w:rsidRPr="001337DA">
        <w:rPr>
          <w:rFonts w:ascii="Book Antiqua" w:eastAsia="Book Antiqua" w:hAnsi="Book Antiqua" w:cs="Book Antiqua"/>
          <w:color w:val="000000"/>
        </w:rPr>
        <w:t xml:space="preserve"> A, Lo EH. Protective Effects of Endothelial Progenitor Cell-Derived Extracellular Mitochondria in Brain Endothelium. </w:t>
      </w:r>
      <w:r w:rsidRPr="001337DA">
        <w:rPr>
          <w:rFonts w:ascii="Book Antiqua" w:eastAsia="Book Antiqua" w:hAnsi="Book Antiqua" w:cs="Book Antiqua"/>
          <w:i/>
          <w:iCs/>
          <w:color w:val="000000"/>
        </w:rPr>
        <w:t>Stem Cells</w:t>
      </w:r>
      <w:r w:rsidRPr="001337DA">
        <w:rPr>
          <w:rFonts w:ascii="Book Antiqua" w:eastAsia="Book Antiqua" w:hAnsi="Book Antiqua" w:cs="Book Antiqua"/>
          <w:color w:val="000000"/>
        </w:rPr>
        <w:t xml:space="preserve"> 2018; </w:t>
      </w:r>
      <w:r w:rsidRPr="001337DA">
        <w:rPr>
          <w:rFonts w:ascii="Book Antiqua" w:eastAsia="Book Antiqua" w:hAnsi="Book Antiqua" w:cs="Book Antiqua"/>
          <w:b/>
          <w:bCs/>
          <w:color w:val="000000"/>
        </w:rPr>
        <w:t>36</w:t>
      </w:r>
      <w:r w:rsidRPr="001337DA">
        <w:rPr>
          <w:rFonts w:ascii="Book Antiqua" w:eastAsia="Book Antiqua" w:hAnsi="Book Antiqua" w:cs="Book Antiqua"/>
          <w:color w:val="000000"/>
        </w:rPr>
        <w:t>: 1404-1410 [PMID: 29781122 DOI: 10.1002/stem.2856]</w:t>
      </w:r>
    </w:p>
    <w:p w14:paraId="2B09F94F"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10 </w:t>
      </w:r>
      <w:r w:rsidRPr="001337DA">
        <w:rPr>
          <w:rFonts w:ascii="Book Antiqua" w:eastAsia="Book Antiqua" w:hAnsi="Book Antiqua" w:cs="Book Antiqua"/>
          <w:b/>
          <w:bCs/>
          <w:color w:val="000000"/>
        </w:rPr>
        <w:t>Feng Y</w:t>
      </w:r>
      <w:r w:rsidRPr="001337DA">
        <w:rPr>
          <w:rFonts w:ascii="Book Antiqua" w:eastAsia="Book Antiqua" w:hAnsi="Book Antiqua" w:cs="Book Antiqua"/>
          <w:color w:val="000000"/>
        </w:rPr>
        <w:t xml:space="preserve">, Zhu R, Shen J, Wu J, Lu W, Zhang J, Zhang J, Liu K. Human Bone Marrow Mesenchymal Stem Cells Rescue Endothelial Cells Experiencing Chemotherapy Stress by Mitochondrial Transfer Via Tunneling Nanotubes. </w:t>
      </w:r>
      <w:r w:rsidRPr="001337DA">
        <w:rPr>
          <w:rFonts w:ascii="Book Antiqua" w:eastAsia="Book Antiqua" w:hAnsi="Book Antiqua" w:cs="Book Antiqua"/>
          <w:i/>
          <w:iCs/>
          <w:color w:val="000000"/>
        </w:rPr>
        <w:t>Stem Cells Dev</w:t>
      </w:r>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28</w:t>
      </w:r>
      <w:r w:rsidRPr="001337DA">
        <w:rPr>
          <w:rFonts w:ascii="Book Antiqua" w:eastAsia="Book Antiqua" w:hAnsi="Book Antiqua" w:cs="Book Antiqua"/>
          <w:color w:val="000000"/>
        </w:rPr>
        <w:t>: 674-682 [PMID: 30808254 DOI: 10.1089/scd.2018.0248]</w:t>
      </w:r>
    </w:p>
    <w:p w14:paraId="38AE097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11 </w:t>
      </w:r>
      <w:proofErr w:type="spellStart"/>
      <w:r w:rsidRPr="001337DA">
        <w:rPr>
          <w:rFonts w:ascii="Book Antiqua" w:eastAsia="Book Antiqua" w:hAnsi="Book Antiqua" w:cs="Book Antiqua"/>
          <w:b/>
          <w:bCs/>
          <w:color w:val="000000"/>
        </w:rPr>
        <w:t>Konari</w:t>
      </w:r>
      <w:proofErr w:type="spellEnd"/>
      <w:r w:rsidRPr="001337DA">
        <w:rPr>
          <w:rFonts w:ascii="Book Antiqua" w:eastAsia="Book Antiqua" w:hAnsi="Book Antiqua" w:cs="Book Antiqua"/>
          <w:b/>
          <w:bCs/>
          <w:color w:val="000000"/>
        </w:rPr>
        <w:t xml:space="preserve"> N</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Nagaishi</w:t>
      </w:r>
      <w:proofErr w:type="spellEnd"/>
      <w:r w:rsidRPr="001337DA">
        <w:rPr>
          <w:rFonts w:ascii="Book Antiqua" w:eastAsia="Book Antiqua" w:hAnsi="Book Antiqua" w:cs="Book Antiqua"/>
          <w:color w:val="000000"/>
        </w:rPr>
        <w:t xml:space="preserve"> K, Kikuchi S, </w:t>
      </w:r>
      <w:proofErr w:type="spellStart"/>
      <w:r w:rsidRPr="001337DA">
        <w:rPr>
          <w:rFonts w:ascii="Book Antiqua" w:eastAsia="Book Antiqua" w:hAnsi="Book Antiqua" w:cs="Book Antiqua"/>
          <w:color w:val="000000"/>
        </w:rPr>
        <w:t>Fujimiya</w:t>
      </w:r>
      <w:proofErr w:type="spellEnd"/>
      <w:r w:rsidRPr="001337DA">
        <w:rPr>
          <w:rFonts w:ascii="Book Antiqua" w:eastAsia="Book Antiqua" w:hAnsi="Book Antiqua" w:cs="Book Antiqua"/>
          <w:color w:val="000000"/>
        </w:rPr>
        <w:t xml:space="preserve"> M. Mitochondria transfer from mesenchymal stem cells structurally and functionally repairs renal proximal tubular epithelial cells in diabetic nephropathy in vivo. </w:t>
      </w:r>
      <w:r w:rsidRPr="001337DA">
        <w:rPr>
          <w:rFonts w:ascii="Book Antiqua" w:eastAsia="Book Antiqua" w:hAnsi="Book Antiqua" w:cs="Book Antiqua"/>
          <w:i/>
          <w:iCs/>
          <w:color w:val="000000"/>
        </w:rPr>
        <w:t>Sci Rep</w:t>
      </w:r>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9</w:t>
      </w:r>
      <w:r w:rsidRPr="001337DA">
        <w:rPr>
          <w:rFonts w:ascii="Book Antiqua" w:eastAsia="Book Antiqua" w:hAnsi="Book Antiqua" w:cs="Book Antiqua"/>
          <w:color w:val="000000"/>
        </w:rPr>
        <w:t>: 5184 [PMID: 30914727 DOI: 10.1038/s41598-019-40163-y]</w:t>
      </w:r>
    </w:p>
    <w:p w14:paraId="07AD014E"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lastRenderedPageBreak/>
        <w:t xml:space="preserve">12 </w:t>
      </w:r>
      <w:r w:rsidRPr="001337DA">
        <w:rPr>
          <w:rFonts w:ascii="Book Antiqua" w:eastAsia="Book Antiqua" w:hAnsi="Book Antiqua" w:cs="Book Antiqua"/>
          <w:b/>
          <w:bCs/>
          <w:color w:val="000000"/>
        </w:rPr>
        <w:t>Islam MN</w:t>
      </w:r>
      <w:r w:rsidRPr="001337DA">
        <w:rPr>
          <w:rFonts w:ascii="Book Antiqua" w:eastAsia="Book Antiqua" w:hAnsi="Book Antiqua" w:cs="Book Antiqua"/>
          <w:color w:val="000000"/>
        </w:rPr>
        <w:t xml:space="preserve">, Das SR, </w:t>
      </w:r>
      <w:proofErr w:type="spellStart"/>
      <w:r w:rsidRPr="001337DA">
        <w:rPr>
          <w:rFonts w:ascii="Book Antiqua" w:eastAsia="Book Antiqua" w:hAnsi="Book Antiqua" w:cs="Book Antiqua"/>
          <w:color w:val="000000"/>
        </w:rPr>
        <w:t>Emin</w:t>
      </w:r>
      <w:proofErr w:type="spellEnd"/>
      <w:r w:rsidRPr="001337DA">
        <w:rPr>
          <w:rFonts w:ascii="Book Antiqua" w:eastAsia="Book Antiqua" w:hAnsi="Book Antiqua" w:cs="Book Antiqua"/>
          <w:color w:val="000000"/>
        </w:rPr>
        <w:t xml:space="preserve"> MT, Wei M, Sun L, </w:t>
      </w:r>
      <w:proofErr w:type="spellStart"/>
      <w:r w:rsidRPr="001337DA">
        <w:rPr>
          <w:rFonts w:ascii="Book Antiqua" w:eastAsia="Book Antiqua" w:hAnsi="Book Antiqua" w:cs="Book Antiqua"/>
          <w:color w:val="000000"/>
        </w:rPr>
        <w:t>Westphalen</w:t>
      </w:r>
      <w:proofErr w:type="spellEnd"/>
      <w:r w:rsidRPr="001337DA">
        <w:rPr>
          <w:rFonts w:ascii="Book Antiqua" w:eastAsia="Book Antiqua" w:hAnsi="Book Antiqua" w:cs="Book Antiqua"/>
          <w:color w:val="000000"/>
        </w:rPr>
        <w:t xml:space="preserve"> K, Rowlands DJ, </w:t>
      </w:r>
      <w:proofErr w:type="spellStart"/>
      <w:r w:rsidRPr="001337DA">
        <w:rPr>
          <w:rFonts w:ascii="Book Antiqua" w:eastAsia="Book Antiqua" w:hAnsi="Book Antiqua" w:cs="Book Antiqua"/>
          <w:color w:val="000000"/>
        </w:rPr>
        <w:t>Quadri</w:t>
      </w:r>
      <w:proofErr w:type="spellEnd"/>
      <w:r w:rsidRPr="001337DA">
        <w:rPr>
          <w:rFonts w:ascii="Book Antiqua" w:eastAsia="Book Antiqua" w:hAnsi="Book Antiqua" w:cs="Book Antiqua"/>
          <w:color w:val="000000"/>
        </w:rPr>
        <w:t xml:space="preserve"> SK, Bhattacharya S, Bhattacharya J. Mitochondrial transfer from bone-marrow-derived stromal cells to pulmonary alveoli protects against acute lung injury. </w:t>
      </w:r>
      <w:r w:rsidRPr="001337DA">
        <w:rPr>
          <w:rFonts w:ascii="Book Antiqua" w:eastAsia="Book Antiqua" w:hAnsi="Book Antiqua" w:cs="Book Antiqua"/>
          <w:i/>
          <w:iCs/>
          <w:color w:val="000000"/>
        </w:rPr>
        <w:t>Nat Med</w:t>
      </w:r>
      <w:r w:rsidRPr="001337DA">
        <w:rPr>
          <w:rFonts w:ascii="Book Antiqua" w:eastAsia="Book Antiqua" w:hAnsi="Book Antiqua" w:cs="Book Antiqua"/>
          <w:color w:val="000000"/>
        </w:rPr>
        <w:t xml:space="preserve"> 2012; </w:t>
      </w:r>
      <w:r w:rsidRPr="001337DA">
        <w:rPr>
          <w:rFonts w:ascii="Book Antiqua" w:eastAsia="Book Antiqua" w:hAnsi="Book Antiqua" w:cs="Book Antiqua"/>
          <w:b/>
          <w:bCs/>
          <w:color w:val="000000"/>
        </w:rPr>
        <w:t>18</w:t>
      </w:r>
      <w:r w:rsidRPr="001337DA">
        <w:rPr>
          <w:rFonts w:ascii="Book Antiqua" w:eastAsia="Book Antiqua" w:hAnsi="Book Antiqua" w:cs="Book Antiqua"/>
          <w:color w:val="000000"/>
        </w:rPr>
        <w:t>: 759-765 [PMID: 22504485 DOI: 10.1038/nm.2736]</w:t>
      </w:r>
    </w:p>
    <w:p w14:paraId="1317CB3B"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13 </w:t>
      </w:r>
      <w:r w:rsidRPr="001337DA">
        <w:rPr>
          <w:rFonts w:ascii="Book Antiqua" w:eastAsia="Book Antiqua" w:hAnsi="Book Antiqua" w:cs="Book Antiqua"/>
          <w:b/>
          <w:bCs/>
          <w:color w:val="000000"/>
        </w:rPr>
        <w:t>Han H</w:t>
      </w:r>
      <w:r w:rsidRPr="001337DA">
        <w:rPr>
          <w:rFonts w:ascii="Book Antiqua" w:eastAsia="Book Antiqua" w:hAnsi="Book Antiqua" w:cs="Book Antiqua"/>
          <w:color w:val="000000"/>
        </w:rPr>
        <w:t xml:space="preserve">, Hu J, Yan Q, Zhu J, Zhu Z, Chen Y, Sun J, Zhang R. Bone marrow-derived mesenchymal stem cells rescue injured H9c2 cells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transferring intact mitochondria through tunneling nanotubes in an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simulated ischemia/reperfusion model. </w:t>
      </w:r>
      <w:r w:rsidRPr="001337DA">
        <w:rPr>
          <w:rFonts w:ascii="Book Antiqua" w:eastAsia="Book Antiqua" w:hAnsi="Book Antiqua" w:cs="Book Antiqua"/>
          <w:i/>
          <w:iCs/>
          <w:color w:val="000000"/>
        </w:rPr>
        <w:t>Mol Med Rep</w:t>
      </w:r>
      <w:r w:rsidRPr="001337DA">
        <w:rPr>
          <w:rFonts w:ascii="Book Antiqua" w:eastAsia="Book Antiqua" w:hAnsi="Book Antiqua" w:cs="Book Antiqua"/>
          <w:color w:val="000000"/>
        </w:rPr>
        <w:t xml:space="preserve"> 2016; </w:t>
      </w:r>
      <w:r w:rsidRPr="001337DA">
        <w:rPr>
          <w:rFonts w:ascii="Book Antiqua" w:eastAsia="Book Antiqua" w:hAnsi="Book Antiqua" w:cs="Book Antiqua"/>
          <w:b/>
          <w:bCs/>
          <w:color w:val="000000"/>
        </w:rPr>
        <w:t>13</w:t>
      </w:r>
      <w:r w:rsidRPr="001337DA">
        <w:rPr>
          <w:rFonts w:ascii="Book Antiqua" w:eastAsia="Book Antiqua" w:hAnsi="Book Antiqua" w:cs="Book Antiqua"/>
          <w:color w:val="000000"/>
        </w:rPr>
        <w:t>: 1517-1524 [PMID: 26718099 DOI: 10.3892/mmr.2015.4726]</w:t>
      </w:r>
    </w:p>
    <w:p w14:paraId="12DC4B43"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14 </w:t>
      </w:r>
      <w:r w:rsidRPr="001337DA">
        <w:rPr>
          <w:rFonts w:ascii="Book Antiqua" w:eastAsia="Book Antiqua" w:hAnsi="Book Antiqua" w:cs="Book Antiqua"/>
          <w:b/>
          <w:bCs/>
          <w:color w:val="000000"/>
        </w:rPr>
        <w:t>Zhang J</w:t>
      </w:r>
      <w:r w:rsidRPr="001337DA">
        <w:rPr>
          <w:rFonts w:ascii="Book Antiqua" w:eastAsia="Book Antiqua" w:hAnsi="Book Antiqua" w:cs="Book Antiqua"/>
          <w:color w:val="000000"/>
        </w:rPr>
        <w:t xml:space="preserve">, Zhang J, Zhao L, Xin Y, Liu S, Cui W. Differential roles of microtubules in the two formation stages of membrane nanotubes between human mesenchymal stem cells and neonatal mouse cardiomyocytes. </w:t>
      </w:r>
      <w:proofErr w:type="spellStart"/>
      <w:r w:rsidRPr="001337DA">
        <w:rPr>
          <w:rFonts w:ascii="Book Antiqua" w:eastAsia="Book Antiqua" w:hAnsi="Book Antiqua" w:cs="Book Antiqua"/>
          <w:i/>
          <w:iCs/>
          <w:color w:val="000000"/>
        </w:rPr>
        <w:t>Biochem</w:t>
      </w:r>
      <w:proofErr w:type="spellEnd"/>
      <w:r w:rsidRPr="001337DA">
        <w:rPr>
          <w:rFonts w:ascii="Book Antiqua" w:eastAsia="Book Antiqua" w:hAnsi="Book Antiqua" w:cs="Book Antiqua"/>
          <w:i/>
          <w:iCs/>
          <w:color w:val="000000"/>
        </w:rPr>
        <w:t xml:space="preserve"> </w:t>
      </w:r>
      <w:proofErr w:type="spellStart"/>
      <w:r w:rsidRPr="001337DA">
        <w:rPr>
          <w:rFonts w:ascii="Book Antiqua" w:eastAsia="Book Antiqua" w:hAnsi="Book Antiqua" w:cs="Book Antiqua"/>
          <w:i/>
          <w:iCs/>
          <w:color w:val="000000"/>
        </w:rPr>
        <w:t>Biophys</w:t>
      </w:r>
      <w:proofErr w:type="spellEnd"/>
      <w:r w:rsidRPr="001337DA">
        <w:rPr>
          <w:rFonts w:ascii="Book Antiqua" w:eastAsia="Book Antiqua" w:hAnsi="Book Antiqua" w:cs="Book Antiqua"/>
          <w:i/>
          <w:iCs/>
          <w:color w:val="000000"/>
        </w:rPr>
        <w:t xml:space="preserve"> Res </w:t>
      </w:r>
      <w:proofErr w:type="spellStart"/>
      <w:r w:rsidRPr="001337DA">
        <w:rPr>
          <w:rFonts w:ascii="Book Antiqua" w:eastAsia="Book Antiqua" w:hAnsi="Book Antiqua" w:cs="Book Antiqua"/>
          <w:i/>
          <w:iCs/>
          <w:color w:val="000000"/>
        </w:rPr>
        <w:t>Commun</w:t>
      </w:r>
      <w:proofErr w:type="spellEnd"/>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512</w:t>
      </w:r>
      <w:r w:rsidRPr="001337DA">
        <w:rPr>
          <w:rFonts w:ascii="Book Antiqua" w:eastAsia="Book Antiqua" w:hAnsi="Book Antiqua" w:cs="Book Antiqua"/>
          <w:color w:val="000000"/>
        </w:rPr>
        <w:t>: 441-447 [PMID: 30904163 DOI: 10.1016/j.bbrc.2019.03.075]</w:t>
      </w:r>
    </w:p>
    <w:p w14:paraId="283FFEFE"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15 </w:t>
      </w:r>
      <w:r w:rsidRPr="001337DA">
        <w:rPr>
          <w:rFonts w:ascii="Book Antiqua" w:eastAsia="Book Antiqua" w:hAnsi="Book Antiqua" w:cs="Book Antiqua"/>
          <w:b/>
          <w:bCs/>
          <w:color w:val="000000"/>
        </w:rPr>
        <w:t>Fergie N</w:t>
      </w:r>
      <w:r w:rsidRPr="001337DA">
        <w:rPr>
          <w:rFonts w:ascii="Book Antiqua" w:eastAsia="Book Antiqua" w:hAnsi="Book Antiqua" w:cs="Book Antiqua"/>
          <w:color w:val="000000"/>
        </w:rPr>
        <w:t xml:space="preserve">, Todd N, McClements L, McAuley D, O'Kane C, </w:t>
      </w:r>
      <w:proofErr w:type="spellStart"/>
      <w:r w:rsidRPr="001337DA">
        <w:rPr>
          <w:rFonts w:ascii="Book Antiqua" w:eastAsia="Book Antiqua" w:hAnsi="Book Antiqua" w:cs="Book Antiqua"/>
          <w:color w:val="000000"/>
        </w:rPr>
        <w:t>Krasnodembskaya</w:t>
      </w:r>
      <w:proofErr w:type="spellEnd"/>
      <w:r w:rsidRPr="001337DA">
        <w:rPr>
          <w:rFonts w:ascii="Book Antiqua" w:eastAsia="Book Antiqua" w:hAnsi="Book Antiqua" w:cs="Book Antiqua"/>
          <w:color w:val="000000"/>
        </w:rPr>
        <w:t xml:space="preserve"> A. Hypercapnic acidosis induces mitochondrial dysfunction and impairs the ability of mesenchymal stem cells to promote distal lung epithelial repair. </w:t>
      </w:r>
      <w:r w:rsidRPr="001337DA">
        <w:rPr>
          <w:rFonts w:ascii="Book Antiqua" w:eastAsia="Book Antiqua" w:hAnsi="Book Antiqua" w:cs="Book Antiqua"/>
          <w:i/>
          <w:iCs/>
          <w:color w:val="000000"/>
        </w:rPr>
        <w:t>FASEB J</w:t>
      </w:r>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33</w:t>
      </w:r>
      <w:r w:rsidRPr="001337DA">
        <w:rPr>
          <w:rFonts w:ascii="Book Antiqua" w:eastAsia="Book Antiqua" w:hAnsi="Book Antiqua" w:cs="Book Antiqua"/>
          <w:color w:val="000000"/>
        </w:rPr>
        <w:t>: 5585-5598 [PMID: 30649987 DOI: 10.1096/fj.201802056R]</w:t>
      </w:r>
    </w:p>
    <w:p w14:paraId="3A260BD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16 </w:t>
      </w:r>
      <w:proofErr w:type="spellStart"/>
      <w:r w:rsidRPr="001337DA">
        <w:rPr>
          <w:rFonts w:ascii="Book Antiqua" w:eastAsia="Book Antiqua" w:hAnsi="Book Antiqua" w:cs="Book Antiqua"/>
          <w:b/>
          <w:bCs/>
          <w:color w:val="000000"/>
        </w:rPr>
        <w:t>Babenko</w:t>
      </w:r>
      <w:proofErr w:type="spellEnd"/>
      <w:r w:rsidRPr="001337DA">
        <w:rPr>
          <w:rFonts w:ascii="Book Antiqua" w:eastAsia="Book Antiqua" w:hAnsi="Book Antiqua" w:cs="Book Antiqua"/>
          <w:b/>
          <w:bCs/>
          <w:color w:val="000000"/>
        </w:rPr>
        <w:t xml:space="preserve"> VA</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Silachev</w:t>
      </w:r>
      <w:proofErr w:type="spellEnd"/>
      <w:r w:rsidRPr="001337DA">
        <w:rPr>
          <w:rFonts w:ascii="Book Antiqua" w:eastAsia="Book Antiqua" w:hAnsi="Book Antiqua" w:cs="Book Antiqua"/>
          <w:color w:val="000000"/>
        </w:rPr>
        <w:t xml:space="preserve"> DN, </w:t>
      </w:r>
      <w:proofErr w:type="spellStart"/>
      <w:r w:rsidRPr="001337DA">
        <w:rPr>
          <w:rFonts w:ascii="Book Antiqua" w:eastAsia="Book Antiqua" w:hAnsi="Book Antiqua" w:cs="Book Antiqua"/>
          <w:color w:val="000000"/>
        </w:rPr>
        <w:t>Popkov</w:t>
      </w:r>
      <w:proofErr w:type="spellEnd"/>
      <w:r w:rsidRPr="001337DA">
        <w:rPr>
          <w:rFonts w:ascii="Book Antiqua" w:eastAsia="Book Antiqua" w:hAnsi="Book Antiqua" w:cs="Book Antiqua"/>
          <w:color w:val="000000"/>
        </w:rPr>
        <w:t xml:space="preserve"> VA, </w:t>
      </w:r>
      <w:proofErr w:type="spellStart"/>
      <w:r w:rsidRPr="001337DA">
        <w:rPr>
          <w:rFonts w:ascii="Book Antiqua" w:eastAsia="Book Antiqua" w:hAnsi="Book Antiqua" w:cs="Book Antiqua"/>
          <w:color w:val="000000"/>
        </w:rPr>
        <w:t>Zorova</w:t>
      </w:r>
      <w:proofErr w:type="spellEnd"/>
      <w:r w:rsidRPr="001337DA">
        <w:rPr>
          <w:rFonts w:ascii="Book Antiqua" w:eastAsia="Book Antiqua" w:hAnsi="Book Antiqua" w:cs="Book Antiqua"/>
          <w:color w:val="000000"/>
        </w:rPr>
        <w:t xml:space="preserve"> LD, </w:t>
      </w:r>
      <w:proofErr w:type="spellStart"/>
      <w:r w:rsidRPr="001337DA">
        <w:rPr>
          <w:rFonts w:ascii="Book Antiqua" w:eastAsia="Book Antiqua" w:hAnsi="Book Antiqua" w:cs="Book Antiqua"/>
          <w:color w:val="000000"/>
        </w:rPr>
        <w:t>Pevzner</w:t>
      </w:r>
      <w:proofErr w:type="spellEnd"/>
      <w:r w:rsidRPr="001337DA">
        <w:rPr>
          <w:rFonts w:ascii="Book Antiqua" w:eastAsia="Book Antiqua" w:hAnsi="Book Antiqua" w:cs="Book Antiqua"/>
          <w:color w:val="000000"/>
        </w:rPr>
        <w:t xml:space="preserve"> IB, Plotnikov EY, </w:t>
      </w:r>
      <w:proofErr w:type="spellStart"/>
      <w:r w:rsidRPr="001337DA">
        <w:rPr>
          <w:rFonts w:ascii="Book Antiqua" w:eastAsia="Book Antiqua" w:hAnsi="Book Antiqua" w:cs="Book Antiqua"/>
          <w:color w:val="000000"/>
        </w:rPr>
        <w:t>Sukhikh</w:t>
      </w:r>
      <w:proofErr w:type="spellEnd"/>
      <w:r w:rsidRPr="001337DA">
        <w:rPr>
          <w:rFonts w:ascii="Book Antiqua" w:eastAsia="Book Antiqua" w:hAnsi="Book Antiqua" w:cs="Book Antiqua"/>
          <w:color w:val="000000"/>
        </w:rPr>
        <w:t xml:space="preserve"> GT, </w:t>
      </w:r>
      <w:proofErr w:type="spellStart"/>
      <w:r w:rsidRPr="001337DA">
        <w:rPr>
          <w:rFonts w:ascii="Book Antiqua" w:eastAsia="Book Antiqua" w:hAnsi="Book Antiqua" w:cs="Book Antiqua"/>
          <w:color w:val="000000"/>
        </w:rPr>
        <w:t>Zorov</w:t>
      </w:r>
      <w:proofErr w:type="spellEnd"/>
      <w:r w:rsidRPr="001337DA">
        <w:rPr>
          <w:rFonts w:ascii="Book Antiqua" w:eastAsia="Book Antiqua" w:hAnsi="Book Antiqua" w:cs="Book Antiqua"/>
          <w:color w:val="000000"/>
        </w:rPr>
        <w:t xml:space="preserve"> DB. Miro1 Enhances Mitochondria Transfer from Multipotent Mesenchymal Stem Cells (MMSC) to Neural Cells and Improves the Efficacy of Cell Recovery. </w:t>
      </w:r>
      <w:r w:rsidRPr="001337DA">
        <w:rPr>
          <w:rFonts w:ascii="Book Antiqua" w:eastAsia="Book Antiqua" w:hAnsi="Book Antiqua" w:cs="Book Antiqua"/>
          <w:i/>
          <w:iCs/>
          <w:color w:val="000000"/>
        </w:rPr>
        <w:t>Molecules</w:t>
      </w:r>
      <w:r w:rsidRPr="001337DA">
        <w:rPr>
          <w:rFonts w:ascii="Book Antiqua" w:eastAsia="Book Antiqua" w:hAnsi="Book Antiqua" w:cs="Book Antiqua"/>
          <w:color w:val="000000"/>
        </w:rPr>
        <w:t xml:space="preserve"> 2018; </w:t>
      </w:r>
      <w:r w:rsidRPr="001337DA">
        <w:rPr>
          <w:rFonts w:ascii="Book Antiqua" w:eastAsia="Book Antiqua" w:hAnsi="Book Antiqua" w:cs="Book Antiqua"/>
          <w:b/>
          <w:bCs/>
          <w:color w:val="000000"/>
        </w:rPr>
        <w:t>23</w:t>
      </w:r>
      <w:r w:rsidRPr="001337DA">
        <w:rPr>
          <w:rFonts w:ascii="Book Antiqua" w:eastAsia="Book Antiqua" w:hAnsi="Book Antiqua" w:cs="Book Antiqua"/>
          <w:color w:val="000000"/>
        </w:rPr>
        <w:t xml:space="preserve"> [PMID: 29562677 DOI: 10.3390/molecules23030687]</w:t>
      </w:r>
    </w:p>
    <w:p w14:paraId="60A158C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17 </w:t>
      </w:r>
      <w:proofErr w:type="spellStart"/>
      <w:r w:rsidRPr="001337DA">
        <w:rPr>
          <w:rFonts w:ascii="Book Antiqua" w:eastAsia="Book Antiqua" w:hAnsi="Book Antiqua" w:cs="Book Antiqua"/>
          <w:b/>
          <w:bCs/>
          <w:color w:val="000000"/>
        </w:rPr>
        <w:t>Shanmughapriya</w:t>
      </w:r>
      <w:proofErr w:type="spellEnd"/>
      <w:r w:rsidRPr="001337DA">
        <w:rPr>
          <w:rFonts w:ascii="Book Antiqua" w:eastAsia="Book Antiqua" w:hAnsi="Book Antiqua" w:cs="Book Antiqua"/>
          <w:b/>
          <w:bCs/>
          <w:color w:val="000000"/>
        </w:rPr>
        <w:t xml:space="preserve"> S</w:t>
      </w:r>
      <w:r w:rsidRPr="001337DA">
        <w:rPr>
          <w:rFonts w:ascii="Book Antiqua" w:eastAsia="Book Antiqua" w:hAnsi="Book Antiqua" w:cs="Book Antiqua"/>
          <w:color w:val="000000"/>
        </w:rPr>
        <w:t xml:space="preserve">, Langford D, </w:t>
      </w:r>
      <w:proofErr w:type="spellStart"/>
      <w:r w:rsidRPr="001337DA">
        <w:rPr>
          <w:rFonts w:ascii="Book Antiqua" w:eastAsia="Book Antiqua" w:hAnsi="Book Antiqua" w:cs="Book Antiqua"/>
          <w:color w:val="000000"/>
        </w:rPr>
        <w:t>Natarajaseenivasan</w:t>
      </w:r>
      <w:proofErr w:type="spellEnd"/>
      <w:r w:rsidRPr="001337DA">
        <w:rPr>
          <w:rFonts w:ascii="Book Antiqua" w:eastAsia="Book Antiqua" w:hAnsi="Book Antiqua" w:cs="Book Antiqua"/>
          <w:color w:val="000000"/>
        </w:rPr>
        <w:t xml:space="preserve"> K. Inter and Intracellular mitochondrial trafficking in health and disease. </w:t>
      </w:r>
      <w:r w:rsidRPr="001337DA">
        <w:rPr>
          <w:rFonts w:ascii="Book Antiqua" w:eastAsia="Book Antiqua" w:hAnsi="Book Antiqua" w:cs="Book Antiqua"/>
          <w:i/>
          <w:iCs/>
          <w:color w:val="000000"/>
        </w:rPr>
        <w:t>Ageing Res Rev</w:t>
      </w:r>
      <w:r w:rsidRPr="001337DA">
        <w:rPr>
          <w:rFonts w:ascii="Book Antiqua" w:eastAsia="Book Antiqua" w:hAnsi="Book Antiqua" w:cs="Book Antiqua"/>
          <w:color w:val="000000"/>
        </w:rPr>
        <w:t xml:space="preserve"> 2020; </w:t>
      </w:r>
      <w:r w:rsidRPr="001337DA">
        <w:rPr>
          <w:rFonts w:ascii="Book Antiqua" w:eastAsia="Book Antiqua" w:hAnsi="Book Antiqua" w:cs="Book Antiqua"/>
          <w:b/>
          <w:bCs/>
          <w:color w:val="000000"/>
        </w:rPr>
        <w:t>62</w:t>
      </w:r>
      <w:r w:rsidRPr="001337DA">
        <w:rPr>
          <w:rFonts w:ascii="Book Antiqua" w:eastAsia="Book Antiqua" w:hAnsi="Book Antiqua" w:cs="Book Antiqua"/>
          <w:color w:val="000000"/>
        </w:rPr>
        <w:t>: 101128 [PMID: 32712108 DOI: 10.1016/j.arr.2020.101128]</w:t>
      </w:r>
    </w:p>
    <w:p w14:paraId="28D88990"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18 </w:t>
      </w:r>
      <w:r w:rsidRPr="001337DA">
        <w:rPr>
          <w:rFonts w:ascii="Book Antiqua" w:eastAsia="Book Antiqua" w:hAnsi="Book Antiqua" w:cs="Book Antiqua"/>
          <w:b/>
          <w:bCs/>
          <w:color w:val="000000"/>
        </w:rPr>
        <w:t>Galvan DL</w:t>
      </w:r>
      <w:r w:rsidRPr="001337DA">
        <w:rPr>
          <w:rFonts w:ascii="Book Antiqua" w:eastAsia="Book Antiqua" w:hAnsi="Book Antiqua" w:cs="Book Antiqua"/>
          <w:color w:val="000000"/>
        </w:rPr>
        <w:t xml:space="preserve">, Long J, Green N, Chang BH, Lin JS, </w:t>
      </w:r>
      <w:proofErr w:type="spellStart"/>
      <w:r w:rsidRPr="001337DA">
        <w:rPr>
          <w:rFonts w:ascii="Book Antiqua" w:eastAsia="Book Antiqua" w:hAnsi="Book Antiqua" w:cs="Book Antiqua"/>
          <w:color w:val="000000"/>
        </w:rPr>
        <w:t>Schumacker</w:t>
      </w:r>
      <w:proofErr w:type="spellEnd"/>
      <w:r w:rsidRPr="001337DA">
        <w:rPr>
          <w:rFonts w:ascii="Book Antiqua" w:eastAsia="Book Antiqua" w:hAnsi="Book Antiqua" w:cs="Book Antiqua"/>
          <w:color w:val="000000"/>
        </w:rPr>
        <w:t xml:space="preserve"> P, Truong LD, </w:t>
      </w:r>
      <w:proofErr w:type="spellStart"/>
      <w:r w:rsidRPr="001337DA">
        <w:rPr>
          <w:rFonts w:ascii="Book Antiqua" w:eastAsia="Book Antiqua" w:hAnsi="Book Antiqua" w:cs="Book Antiqua"/>
          <w:color w:val="000000"/>
        </w:rPr>
        <w:t>Overbeek</w:t>
      </w:r>
      <w:proofErr w:type="spellEnd"/>
      <w:r w:rsidRPr="001337DA">
        <w:rPr>
          <w:rFonts w:ascii="Book Antiqua" w:eastAsia="Book Antiqua" w:hAnsi="Book Antiqua" w:cs="Book Antiqua"/>
          <w:color w:val="000000"/>
        </w:rPr>
        <w:t xml:space="preserve"> P, </w:t>
      </w:r>
      <w:proofErr w:type="spellStart"/>
      <w:r w:rsidRPr="001337DA">
        <w:rPr>
          <w:rFonts w:ascii="Book Antiqua" w:eastAsia="Book Antiqua" w:hAnsi="Book Antiqua" w:cs="Book Antiqua"/>
          <w:color w:val="000000"/>
        </w:rPr>
        <w:t>Danesh</w:t>
      </w:r>
      <w:proofErr w:type="spellEnd"/>
      <w:r w:rsidRPr="001337DA">
        <w:rPr>
          <w:rFonts w:ascii="Book Antiqua" w:eastAsia="Book Antiqua" w:hAnsi="Book Antiqua" w:cs="Book Antiqua"/>
          <w:color w:val="000000"/>
        </w:rPr>
        <w:t xml:space="preserve"> FR. Drp1S600 phosphorylation regulates mitochondrial fission and progression of nephropathy in diabetic mice. </w:t>
      </w:r>
      <w:r w:rsidRPr="001337DA">
        <w:rPr>
          <w:rFonts w:ascii="Book Antiqua" w:eastAsia="Book Antiqua" w:hAnsi="Book Antiqua" w:cs="Book Antiqua"/>
          <w:i/>
          <w:iCs/>
          <w:color w:val="000000"/>
        </w:rPr>
        <w:t>J Clin Invest</w:t>
      </w:r>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129</w:t>
      </w:r>
      <w:r w:rsidRPr="001337DA">
        <w:rPr>
          <w:rFonts w:ascii="Book Antiqua" w:eastAsia="Book Antiqua" w:hAnsi="Book Antiqua" w:cs="Book Antiqua"/>
          <w:color w:val="000000"/>
        </w:rPr>
        <w:t>: 2807-2823 [PMID: 31063459 DOI: 10.1172/JCI127277]</w:t>
      </w:r>
    </w:p>
    <w:p w14:paraId="16223208"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19 </w:t>
      </w:r>
      <w:r w:rsidRPr="001337DA">
        <w:rPr>
          <w:rFonts w:ascii="Book Antiqua" w:eastAsia="Book Antiqua" w:hAnsi="Book Antiqua" w:cs="Book Antiqua"/>
          <w:b/>
          <w:bCs/>
          <w:color w:val="000000"/>
        </w:rPr>
        <w:t>Gong L</w:t>
      </w:r>
      <w:r w:rsidRPr="001337DA">
        <w:rPr>
          <w:rFonts w:ascii="Book Antiqua" w:eastAsia="Book Antiqua" w:hAnsi="Book Antiqua" w:cs="Book Antiqua"/>
          <w:color w:val="000000"/>
        </w:rPr>
        <w:t xml:space="preserve">, Chen B, Zhang J, Sun Y, Yuan J, </w:t>
      </w:r>
      <w:proofErr w:type="spellStart"/>
      <w:r w:rsidRPr="001337DA">
        <w:rPr>
          <w:rFonts w:ascii="Book Antiqua" w:eastAsia="Book Antiqua" w:hAnsi="Book Antiqua" w:cs="Book Antiqua"/>
          <w:color w:val="000000"/>
        </w:rPr>
        <w:t>Niu</w:t>
      </w:r>
      <w:proofErr w:type="spellEnd"/>
      <w:r w:rsidRPr="001337DA">
        <w:rPr>
          <w:rFonts w:ascii="Book Antiqua" w:eastAsia="Book Antiqua" w:hAnsi="Book Antiqua" w:cs="Book Antiqua"/>
          <w:color w:val="000000"/>
        </w:rPr>
        <w:t xml:space="preserve"> X, Hu G, Chen Y, </w:t>
      </w:r>
      <w:proofErr w:type="spellStart"/>
      <w:r w:rsidRPr="001337DA">
        <w:rPr>
          <w:rFonts w:ascii="Book Antiqua" w:eastAsia="Book Antiqua" w:hAnsi="Book Antiqua" w:cs="Book Antiqua"/>
          <w:color w:val="000000"/>
        </w:rPr>
        <w:t>Xie</w:t>
      </w:r>
      <w:proofErr w:type="spellEnd"/>
      <w:r w:rsidRPr="001337DA">
        <w:rPr>
          <w:rFonts w:ascii="Book Antiqua" w:eastAsia="Book Antiqua" w:hAnsi="Book Antiqua" w:cs="Book Antiqua"/>
          <w:color w:val="000000"/>
        </w:rPr>
        <w:t xml:space="preserve"> Z, Deng Z, Li Q, Wang Y. Human ESC-</w:t>
      </w:r>
      <w:proofErr w:type="spellStart"/>
      <w:r w:rsidRPr="001337DA">
        <w:rPr>
          <w:rFonts w:ascii="Book Antiqua" w:eastAsia="Book Antiqua" w:hAnsi="Book Antiqua" w:cs="Book Antiqua"/>
          <w:color w:val="000000"/>
        </w:rPr>
        <w:t>sEVs</w:t>
      </w:r>
      <w:proofErr w:type="spellEnd"/>
      <w:r w:rsidRPr="001337DA">
        <w:rPr>
          <w:rFonts w:ascii="Book Antiqua" w:eastAsia="Book Antiqua" w:hAnsi="Book Antiqua" w:cs="Book Antiqua"/>
          <w:color w:val="000000"/>
        </w:rPr>
        <w:t xml:space="preserve"> alleviate age-related bone loss by rejuvenating senescent bone </w:t>
      </w:r>
      <w:r w:rsidRPr="001337DA">
        <w:rPr>
          <w:rFonts w:ascii="Book Antiqua" w:eastAsia="Book Antiqua" w:hAnsi="Book Antiqua" w:cs="Book Antiqua"/>
          <w:color w:val="000000"/>
        </w:rPr>
        <w:lastRenderedPageBreak/>
        <w:t xml:space="preserve">marrow-derived mesenchymal stem cells. </w:t>
      </w:r>
      <w:r w:rsidRPr="001337DA">
        <w:rPr>
          <w:rFonts w:ascii="Book Antiqua" w:eastAsia="Book Antiqua" w:hAnsi="Book Antiqua" w:cs="Book Antiqua"/>
          <w:i/>
          <w:iCs/>
          <w:color w:val="000000"/>
        </w:rPr>
        <w:t xml:space="preserve">J </w:t>
      </w:r>
      <w:proofErr w:type="spellStart"/>
      <w:r w:rsidRPr="001337DA">
        <w:rPr>
          <w:rFonts w:ascii="Book Antiqua" w:eastAsia="Book Antiqua" w:hAnsi="Book Antiqua" w:cs="Book Antiqua"/>
          <w:i/>
          <w:iCs/>
          <w:color w:val="000000"/>
        </w:rPr>
        <w:t>Extracell</w:t>
      </w:r>
      <w:proofErr w:type="spellEnd"/>
      <w:r w:rsidRPr="001337DA">
        <w:rPr>
          <w:rFonts w:ascii="Book Antiqua" w:eastAsia="Book Antiqua" w:hAnsi="Book Antiqua" w:cs="Book Antiqua"/>
          <w:i/>
          <w:iCs/>
          <w:color w:val="000000"/>
        </w:rPr>
        <w:t xml:space="preserve"> Vesicles</w:t>
      </w:r>
      <w:r w:rsidRPr="001337DA">
        <w:rPr>
          <w:rFonts w:ascii="Book Antiqua" w:eastAsia="Book Antiqua" w:hAnsi="Book Antiqua" w:cs="Book Antiqua"/>
          <w:color w:val="000000"/>
        </w:rPr>
        <w:t xml:space="preserve"> 2020; </w:t>
      </w:r>
      <w:r w:rsidRPr="001337DA">
        <w:rPr>
          <w:rFonts w:ascii="Book Antiqua" w:eastAsia="Book Antiqua" w:hAnsi="Book Antiqua" w:cs="Book Antiqua"/>
          <w:b/>
          <w:bCs/>
          <w:color w:val="000000"/>
        </w:rPr>
        <w:t>9</w:t>
      </w:r>
      <w:r w:rsidRPr="001337DA">
        <w:rPr>
          <w:rFonts w:ascii="Book Antiqua" w:eastAsia="Book Antiqua" w:hAnsi="Book Antiqua" w:cs="Book Antiqua"/>
          <w:color w:val="000000"/>
        </w:rPr>
        <w:t>: 1800971 [PMID: 32944188 DOI: 10.1080/20013078.2020.1800971]</w:t>
      </w:r>
    </w:p>
    <w:p w14:paraId="38E612C8"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20 </w:t>
      </w:r>
      <w:r w:rsidRPr="001337DA">
        <w:rPr>
          <w:rFonts w:ascii="Book Antiqua" w:eastAsia="Book Antiqua" w:hAnsi="Book Antiqua" w:cs="Book Antiqua"/>
          <w:b/>
          <w:bCs/>
          <w:color w:val="000000"/>
        </w:rPr>
        <w:t>Livingston MJ</w:t>
      </w:r>
      <w:r w:rsidRPr="001337DA">
        <w:rPr>
          <w:rFonts w:ascii="Book Antiqua" w:eastAsia="Book Antiqua" w:hAnsi="Book Antiqua" w:cs="Book Antiqua"/>
          <w:color w:val="000000"/>
        </w:rPr>
        <w:t xml:space="preserve">, Wang J, Zhou J, Wu G, Ganley IG, Hill JA, Yin XM, Dong Z. Clearance of damaged mitochondria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mitophagy is important to the protective effect of ischemic preconditioning in kidneys. </w:t>
      </w:r>
      <w:r w:rsidRPr="001337DA">
        <w:rPr>
          <w:rFonts w:ascii="Book Antiqua" w:eastAsia="Book Antiqua" w:hAnsi="Book Antiqua" w:cs="Book Antiqua"/>
          <w:i/>
          <w:iCs/>
          <w:color w:val="000000"/>
        </w:rPr>
        <w:t>Autophagy</w:t>
      </w:r>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15</w:t>
      </w:r>
      <w:r w:rsidRPr="001337DA">
        <w:rPr>
          <w:rFonts w:ascii="Book Antiqua" w:eastAsia="Book Antiqua" w:hAnsi="Book Antiqua" w:cs="Book Antiqua"/>
          <w:color w:val="000000"/>
        </w:rPr>
        <w:t>: 2142-2162 [PMID: 31066324 DOI: 10.1080/15548627.2019.1615822]</w:t>
      </w:r>
    </w:p>
    <w:p w14:paraId="6D6B4D22"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21 </w:t>
      </w:r>
      <w:r w:rsidRPr="001337DA">
        <w:rPr>
          <w:rFonts w:ascii="Book Antiqua" w:eastAsia="Book Antiqua" w:hAnsi="Book Antiqua" w:cs="Book Antiqua"/>
          <w:b/>
          <w:bCs/>
          <w:color w:val="000000"/>
        </w:rPr>
        <w:t>Li B</w:t>
      </w:r>
      <w:r w:rsidRPr="001337DA">
        <w:rPr>
          <w:rFonts w:ascii="Book Antiqua" w:eastAsia="Book Antiqua" w:hAnsi="Book Antiqua" w:cs="Book Antiqua"/>
          <w:color w:val="000000"/>
        </w:rPr>
        <w:t xml:space="preserve">, Zheng Z, Wei Y, Wang M, Peng J, Kang T, Huang X, Xiao J, Li Y, Li Z. Therapeutic effects of neuregulin-1 in diabetic cardiomyopathy rats. </w:t>
      </w:r>
      <w:r w:rsidRPr="001337DA">
        <w:rPr>
          <w:rFonts w:ascii="Book Antiqua" w:eastAsia="Book Antiqua" w:hAnsi="Book Antiqua" w:cs="Book Antiqua"/>
          <w:i/>
          <w:iCs/>
          <w:color w:val="000000"/>
        </w:rPr>
        <w:t xml:space="preserve">Cardiovasc </w:t>
      </w:r>
      <w:proofErr w:type="spellStart"/>
      <w:r w:rsidRPr="001337DA">
        <w:rPr>
          <w:rFonts w:ascii="Book Antiqua" w:eastAsia="Book Antiqua" w:hAnsi="Book Antiqua" w:cs="Book Antiqua"/>
          <w:i/>
          <w:iCs/>
          <w:color w:val="000000"/>
        </w:rPr>
        <w:t>Diabetol</w:t>
      </w:r>
      <w:proofErr w:type="spellEnd"/>
      <w:r w:rsidRPr="001337DA">
        <w:rPr>
          <w:rFonts w:ascii="Book Antiqua" w:eastAsia="Book Antiqua" w:hAnsi="Book Antiqua" w:cs="Book Antiqua"/>
          <w:color w:val="000000"/>
        </w:rPr>
        <w:t xml:space="preserve"> 2011; </w:t>
      </w:r>
      <w:r w:rsidRPr="001337DA">
        <w:rPr>
          <w:rFonts w:ascii="Book Antiqua" w:eastAsia="Book Antiqua" w:hAnsi="Book Antiqua" w:cs="Book Antiqua"/>
          <w:b/>
          <w:bCs/>
          <w:color w:val="000000"/>
        </w:rPr>
        <w:t>10</w:t>
      </w:r>
      <w:r w:rsidRPr="001337DA">
        <w:rPr>
          <w:rFonts w:ascii="Book Antiqua" w:eastAsia="Book Antiqua" w:hAnsi="Book Antiqua" w:cs="Book Antiqua"/>
          <w:color w:val="000000"/>
        </w:rPr>
        <w:t>: 69 [PMID: 21798071 DOI: 10.1186/1475-2840-10-69]</w:t>
      </w:r>
    </w:p>
    <w:p w14:paraId="487B0052"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22 </w:t>
      </w:r>
      <w:proofErr w:type="spellStart"/>
      <w:r w:rsidRPr="001337DA">
        <w:rPr>
          <w:rFonts w:ascii="Book Antiqua" w:eastAsia="Book Antiqua" w:hAnsi="Book Antiqua" w:cs="Book Antiqua"/>
          <w:b/>
          <w:bCs/>
          <w:color w:val="000000"/>
        </w:rPr>
        <w:t>Bhakkiyalakshmi</w:t>
      </w:r>
      <w:proofErr w:type="spellEnd"/>
      <w:r w:rsidRPr="001337DA">
        <w:rPr>
          <w:rFonts w:ascii="Book Antiqua" w:eastAsia="Book Antiqua" w:hAnsi="Book Antiqua" w:cs="Book Antiqua"/>
          <w:b/>
          <w:bCs/>
          <w:color w:val="000000"/>
        </w:rPr>
        <w:t xml:space="preserve"> E</w:t>
      </w:r>
      <w:r w:rsidRPr="001337DA">
        <w:rPr>
          <w:rFonts w:ascii="Book Antiqua" w:eastAsia="Book Antiqua" w:hAnsi="Book Antiqua" w:cs="Book Antiqua"/>
          <w:color w:val="000000"/>
        </w:rPr>
        <w:t xml:space="preserve">, Shalini D, </w:t>
      </w:r>
      <w:proofErr w:type="spellStart"/>
      <w:r w:rsidRPr="001337DA">
        <w:rPr>
          <w:rFonts w:ascii="Book Antiqua" w:eastAsia="Book Antiqua" w:hAnsi="Book Antiqua" w:cs="Book Antiqua"/>
          <w:color w:val="000000"/>
        </w:rPr>
        <w:t>Sekar</w:t>
      </w:r>
      <w:proofErr w:type="spellEnd"/>
      <w:r w:rsidRPr="001337DA">
        <w:rPr>
          <w:rFonts w:ascii="Book Antiqua" w:eastAsia="Book Antiqua" w:hAnsi="Book Antiqua" w:cs="Book Antiqua"/>
          <w:color w:val="000000"/>
        </w:rPr>
        <w:t xml:space="preserve"> TV, </w:t>
      </w:r>
      <w:proofErr w:type="spellStart"/>
      <w:r w:rsidRPr="001337DA">
        <w:rPr>
          <w:rFonts w:ascii="Book Antiqua" w:eastAsia="Book Antiqua" w:hAnsi="Book Antiqua" w:cs="Book Antiqua"/>
          <w:color w:val="000000"/>
        </w:rPr>
        <w:t>Rajaguru</w:t>
      </w:r>
      <w:proofErr w:type="spellEnd"/>
      <w:r w:rsidRPr="001337DA">
        <w:rPr>
          <w:rFonts w:ascii="Book Antiqua" w:eastAsia="Book Antiqua" w:hAnsi="Book Antiqua" w:cs="Book Antiqua"/>
          <w:color w:val="000000"/>
        </w:rPr>
        <w:t xml:space="preserve"> P, </w:t>
      </w:r>
      <w:proofErr w:type="spellStart"/>
      <w:r w:rsidRPr="001337DA">
        <w:rPr>
          <w:rFonts w:ascii="Book Antiqua" w:eastAsia="Book Antiqua" w:hAnsi="Book Antiqua" w:cs="Book Antiqua"/>
          <w:color w:val="000000"/>
        </w:rPr>
        <w:t>Paulmurugan</w:t>
      </w:r>
      <w:proofErr w:type="spellEnd"/>
      <w:r w:rsidRPr="001337DA">
        <w:rPr>
          <w:rFonts w:ascii="Book Antiqua" w:eastAsia="Book Antiqua" w:hAnsi="Book Antiqua" w:cs="Book Antiqua"/>
          <w:color w:val="000000"/>
        </w:rPr>
        <w:t xml:space="preserve"> R, Ramkumar KM. Therapeutic potential of pterostilbene against pancreatic beta-cell apoptosis mediated through Nrf2. </w:t>
      </w:r>
      <w:r w:rsidRPr="001337DA">
        <w:rPr>
          <w:rFonts w:ascii="Book Antiqua" w:eastAsia="Book Antiqua" w:hAnsi="Book Antiqua" w:cs="Book Antiqua"/>
          <w:i/>
          <w:iCs/>
          <w:color w:val="000000"/>
        </w:rPr>
        <w:t xml:space="preserve">Br J </w:t>
      </w:r>
      <w:proofErr w:type="spellStart"/>
      <w:r w:rsidRPr="001337DA">
        <w:rPr>
          <w:rFonts w:ascii="Book Antiqua" w:eastAsia="Book Antiqua" w:hAnsi="Book Antiqua" w:cs="Book Antiqua"/>
          <w:i/>
          <w:iCs/>
          <w:color w:val="000000"/>
        </w:rPr>
        <w:t>Pharmacol</w:t>
      </w:r>
      <w:proofErr w:type="spellEnd"/>
      <w:r w:rsidRPr="001337DA">
        <w:rPr>
          <w:rFonts w:ascii="Book Antiqua" w:eastAsia="Book Antiqua" w:hAnsi="Book Antiqua" w:cs="Book Antiqua"/>
          <w:color w:val="000000"/>
        </w:rPr>
        <w:t xml:space="preserve"> 2014; </w:t>
      </w:r>
      <w:r w:rsidRPr="001337DA">
        <w:rPr>
          <w:rFonts w:ascii="Book Antiqua" w:eastAsia="Book Antiqua" w:hAnsi="Book Antiqua" w:cs="Book Antiqua"/>
          <w:b/>
          <w:bCs/>
          <w:color w:val="000000"/>
        </w:rPr>
        <w:t>171</w:t>
      </w:r>
      <w:r w:rsidRPr="001337DA">
        <w:rPr>
          <w:rFonts w:ascii="Book Antiqua" w:eastAsia="Book Antiqua" w:hAnsi="Book Antiqua" w:cs="Book Antiqua"/>
          <w:color w:val="000000"/>
        </w:rPr>
        <w:t>: 1747-1757 [PMID: 24417315 DOI: 10.1111/bph.12577]</w:t>
      </w:r>
    </w:p>
    <w:p w14:paraId="31C82414"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23 </w:t>
      </w:r>
      <w:r w:rsidRPr="001337DA">
        <w:rPr>
          <w:rFonts w:ascii="Book Antiqua" w:eastAsia="Book Antiqua" w:hAnsi="Book Antiqua" w:cs="Book Antiqua"/>
          <w:b/>
          <w:bCs/>
          <w:color w:val="000000"/>
        </w:rPr>
        <w:t>Choi HJ</w:t>
      </w:r>
      <w:r w:rsidRPr="001337DA">
        <w:rPr>
          <w:rFonts w:ascii="Book Antiqua" w:eastAsia="Book Antiqua" w:hAnsi="Book Antiqua" w:cs="Book Antiqua"/>
          <w:color w:val="000000"/>
        </w:rPr>
        <w:t xml:space="preserve">, Choi S, Kim JG, Song MH, Shim KS, Lim YM, Kim HJ, Park K, Kim SE. Enhanced tendon restoration effects of anti-inflammatory, lactoferrin-immobilized, heparin-polymeric nanoparticles in an Achilles tendinitis rat model. </w:t>
      </w:r>
      <w:proofErr w:type="spellStart"/>
      <w:r w:rsidRPr="001337DA">
        <w:rPr>
          <w:rFonts w:ascii="Book Antiqua" w:eastAsia="Book Antiqua" w:hAnsi="Book Antiqua" w:cs="Book Antiqua"/>
          <w:i/>
          <w:iCs/>
          <w:color w:val="000000"/>
        </w:rPr>
        <w:t>Carbohydr</w:t>
      </w:r>
      <w:proofErr w:type="spellEnd"/>
      <w:r w:rsidRPr="001337DA">
        <w:rPr>
          <w:rFonts w:ascii="Book Antiqua" w:eastAsia="Book Antiqua" w:hAnsi="Book Antiqua" w:cs="Book Antiqua"/>
          <w:i/>
          <w:iCs/>
          <w:color w:val="000000"/>
        </w:rPr>
        <w:t xml:space="preserve"> </w:t>
      </w:r>
      <w:proofErr w:type="spellStart"/>
      <w:r w:rsidRPr="001337DA">
        <w:rPr>
          <w:rFonts w:ascii="Book Antiqua" w:eastAsia="Book Antiqua" w:hAnsi="Book Antiqua" w:cs="Book Antiqua"/>
          <w:i/>
          <w:iCs/>
          <w:color w:val="000000"/>
        </w:rPr>
        <w:t>Polym</w:t>
      </w:r>
      <w:proofErr w:type="spellEnd"/>
      <w:r w:rsidRPr="001337DA">
        <w:rPr>
          <w:rFonts w:ascii="Book Antiqua" w:eastAsia="Book Antiqua" w:hAnsi="Book Antiqua" w:cs="Book Antiqua"/>
          <w:color w:val="000000"/>
        </w:rPr>
        <w:t xml:space="preserve"> 2020; </w:t>
      </w:r>
      <w:r w:rsidRPr="001337DA">
        <w:rPr>
          <w:rFonts w:ascii="Book Antiqua" w:eastAsia="Book Antiqua" w:hAnsi="Book Antiqua" w:cs="Book Antiqua"/>
          <w:b/>
          <w:bCs/>
          <w:color w:val="000000"/>
        </w:rPr>
        <w:t>241</w:t>
      </w:r>
      <w:r w:rsidRPr="001337DA">
        <w:rPr>
          <w:rFonts w:ascii="Book Antiqua" w:eastAsia="Book Antiqua" w:hAnsi="Book Antiqua" w:cs="Book Antiqua"/>
          <w:color w:val="000000"/>
        </w:rPr>
        <w:t>: 116284 [PMID: 32507170 DOI: 10.1016/j.carbpol.2020.116284]</w:t>
      </w:r>
    </w:p>
    <w:p w14:paraId="661CE862"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24 </w:t>
      </w:r>
      <w:r w:rsidRPr="001337DA">
        <w:rPr>
          <w:rFonts w:ascii="Book Antiqua" w:eastAsia="Book Antiqua" w:hAnsi="Book Antiqua" w:cs="Book Antiqua"/>
          <w:b/>
          <w:bCs/>
          <w:color w:val="000000"/>
        </w:rPr>
        <w:t>Wu PT</w:t>
      </w:r>
      <w:r w:rsidRPr="001337DA">
        <w:rPr>
          <w:rFonts w:ascii="Book Antiqua" w:eastAsia="Book Antiqua" w:hAnsi="Book Antiqua" w:cs="Book Antiqua"/>
          <w:color w:val="000000"/>
        </w:rPr>
        <w:t xml:space="preserve">, Su WR, Li CL, Hsieh JL, Ma CH, Wu CL, </w:t>
      </w:r>
      <w:proofErr w:type="spellStart"/>
      <w:r w:rsidRPr="001337DA">
        <w:rPr>
          <w:rFonts w:ascii="Book Antiqua" w:eastAsia="Book Antiqua" w:hAnsi="Book Antiqua" w:cs="Book Antiqua"/>
          <w:color w:val="000000"/>
        </w:rPr>
        <w:t>Kuo</w:t>
      </w:r>
      <w:proofErr w:type="spellEnd"/>
      <w:r w:rsidRPr="001337DA">
        <w:rPr>
          <w:rFonts w:ascii="Book Antiqua" w:eastAsia="Book Antiqua" w:hAnsi="Book Antiqua" w:cs="Book Antiqua"/>
          <w:color w:val="000000"/>
        </w:rPr>
        <w:t xml:space="preserve"> LC, </w:t>
      </w:r>
      <w:proofErr w:type="spellStart"/>
      <w:r w:rsidRPr="001337DA">
        <w:rPr>
          <w:rFonts w:ascii="Book Antiqua" w:eastAsia="Book Antiqua" w:hAnsi="Book Antiqua" w:cs="Book Antiqua"/>
          <w:color w:val="000000"/>
        </w:rPr>
        <w:t>Jou</w:t>
      </w:r>
      <w:proofErr w:type="spellEnd"/>
      <w:r w:rsidRPr="001337DA">
        <w:rPr>
          <w:rFonts w:ascii="Book Antiqua" w:eastAsia="Book Antiqua" w:hAnsi="Book Antiqua" w:cs="Book Antiqua"/>
          <w:color w:val="000000"/>
        </w:rPr>
        <w:t xml:space="preserve"> IM, Chen SY. Inhibition of CD44 induces apoptosis, inflammation, and matrix metalloproteinase expression in tendinopathy. </w:t>
      </w:r>
      <w:r w:rsidRPr="001337DA">
        <w:rPr>
          <w:rFonts w:ascii="Book Antiqua" w:eastAsia="Book Antiqua" w:hAnsi="Book Antiqua" w:cs="Book Antiqua"/>
          <w:i/>
          <w:iCs/>
          <w:color w:val="000000"/>
        </w:rPr>
        <w:t>J Biol Chem</w:t>
      </w:r>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294</w:t>
      </w:r>
      <w:r w:rsidRPr="001337DA">
        <w:rPr>
          <w:rFonts w:ascii="Book Antiqua" w:eastAsia="Book Antiqua" w:hAnsi="Book Antiqua" w:cs="Book Antiqua"/>
          <w:color w:val="000000"/>
        </w:rPr>
        <w:t>: 20177-20184 [PMID: 31732563 DOI: 10.1074/jbc.RA119.009675]</w:t>
      </w:r>
    </w:p>
    <w:p w14:paraId="7E0BDEA0"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25 </w:t>
      </w:r>
      <w:r w:rsidRPr="001337DA">
        <w:rPr>
          <w:rFonts w:ascii="Book Antiqua" w:eastAsia="Book Antiqua" w:hAnsi="Book Antiqua" w:cs="Book Antiqua"/>
          <w:b/>
          <w:bCs/>
          <w:color w:val="000000"/>
        </w:rPr>
        <w:t>Tang L</w:t>
      </w:r>
      <w:r w:rsidRPr="001337DA">
        <w:rPr>
          <w:rFonts w:ascii="Book Antiqua" w:eastAsia="Book Antiqua" w:hAnsi="Book Antiqua" w:cs="Book Antiqua"/>
          <w:color w:val="000000"/>
        </w:rPr>
        <w:t xml:space="preserve">, Li K, Zhang Y, Li H, Li A, Xu Y, Wei B. Quercetin liposomes ameliorate streptozotocin-induced diabetic nephropathy in diabetic rats. </w:t>
      </w:r>
      <w:r w:rsidRPr="001337DA">
        <w:rPr>
          <w:rFonts w:ascii="Book Antiqua" w:eastAsia="Book Antiqua" w:hAnsi="Book Antiqua" w:cs="Book Antiqua"/>
          <w:i/>
          <w:iCs/>
          <w:color w:val="000000"/>
        </w:rPr>
        <w:t>Sci Rep</w:t>
      </w:r>
      <w:r w:rsidRPr="001337DA">
        <w:rPr>
          <w:rFonts w:ascii="Book Antiqua" w:eastAsia="Book Antiqua" w:hAnsi="Book Antiqua" w:cs="Book Antiqua"/>
          <w:color w:val="000000"/>
        </w:rPr>
        <w:t xml:space="preserve"> 2020; </w:t>
      </w:r>
      <w:r w:rsidRPr="001337DA">
        <w:rPr>
          <w:rFonts w:ascii="Book Antiqua" w:eastAsia="Book Antiqua" w:hAnsi="Book Antiqua" w:cs="Book Antiqua"/>
          <w:b/>
          <w:bCs/>
          <w:color w:val="000000"/>
        </w:rPr>
        <w:t>10</w:t>
      </w:r>
      <w:r w:rsidRPr="001337DA">
        <w:rPr>
          <w:rFonts w:ascii="Book Antiqua" w:eastAsia="Book Antiqua" w:hAnsi="Book Antiqua" w:cs="Book Antiqua"/>
          <w:color w:val="000000"/>
        </w:rPr>
        <w:t>: 2440 [PMID: 32051470 DOI: 10.1038/s41598-020-59411-7]</w:t>
      </w:r>
    </w:p>
    <w:p w14:paraId="286896F7"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26 </w:t>
      </w:r>
      <w:r w:rsidRPr="001337DA">
        <w:rPr>
          <w:rFonts w:ascii="Book Antiqua" w:eastAsia="Book Antiqua" w:hAnsi="Book Antiqua" w:cs="Book Antiqua"/>
          <w:b/>
          <w:bCs/>
          <w:color w:val="000000"/>
        </w:rPr>
        <w:t>Yue T</w:t>
      </w:r>
      <w:r w:rsidRPr="001337DA">
        <w:rPr>
          <w:rFonts w:ascii="Book Antiqua" w:eastAsia="Book Antiqua" w:hAnsi="Book Antiqua" w:cs="Book Antiqua"/>
          <w:color w:val="000000"/>
        </w:rPr>
        <w:t xml:space="preserve">, Xu HL, Chen PP, Zheng L, Huang Q, Sheng WS, Zhuang YD, Jiao LZ, Chi TT, </w:t>
      </w:r>
      <w:proofErr w:type="spellStart"/>
      <w:r w:rsidRPr="001337DA">
        <w:rPr>
          <w:rFonts w:ascii="Book Antiqua" w:eastAsia="Book Antiqua" w:hAnsi="Book Antiqua" w:cs="Book Antiqua"/>
          <w:color w:val="000000"/>
        </w:rPr>
        <w:t>ZhuGe</w:t>
      </w:r>
      <w:proofErr w:type="spellEnd"/>
      <w:r w:rsidRPr="001337DA">
        <w:rPr>
          <w:rFonts w:ascii="Book Antiqua" w:eastAsia="Book Antiqua" w:hAnsi="Book Antiqua" w:cs="Book Antiqua"/>
          <w:color w:val="000000"/>
        </w:rPr>
        <w:t xml:space="preserve"> DL, Liu JJ, Zhao YZ, Lan L. Combination of coenzyme Q10-loaded liposomes with ultrasound targeted microbubbles destruction (UTMD) for early </w:t>
      </w:r>
      <w:proofErr w:type="spellStart"/>
      <w:r w:rsidRPr="001337DA">
        <w:rPr>
          <w:rFonts w:ascii="Book Antiqua" w:eastAsia="Book Antiqua" w:hAnsi="Book Antiqua" w:cs="Book Antiqua"/>
          <w:color w:val="000000"/>
        </w:rPr>
        <w:t>theranostics</w:t>
      </w:r>
      <w:proofErr w:type="spellEnd"/>
      <w:r w:rsidRPr="001337DA">
        <w:rPr>
          <w:rFonts w:ascii="Book Antiqua" w:eastAsia="Book Antiqua" w:hAnsi="Book Antiqua" w:cs="Book Antiqua"/>
          <w:color w:val="000000"/>
        </w:rPr>
        <w:t xml:space="preserve"> of diabetic nephropathy. </w:t>
      </w:r>
      <w:r w:rsidRPr="001337DA">
        <w:rPr>
          <w:rFonts w:ascii="Book Antiqua" w:eastAsia="Book Antiqua" w:hAnsi="Book Antiqua" w:cs="Book Antiqua"/>
          <w:i/>
          <w:iCs/>
          <w:color w:val="000000"/>
        </w:rPr>
        <w:t>Int J Pharm</w:t>
      </w:r>
      <w:r w:rsidRPr="001337DA">
        <w:rPr>
          <w:rFonts w:ascii="Book Antiqua" w:eastAsia="Book Antiqua" w:hAnsi="Book Antiqua" w:cs="Book Antiqua"/>
          <w:color w:val="000000"/>
        </w:rPr>
        <w:t xml:space="preserve"> 2017; </w:t>
      </w:r>
      <w:r w:rsidRPr="001337DA">
        <w:rPr>
          <w:rFonts w:ascii="Book Antiqua" w:eastAsia="Book Antiqua" w:hAnsi="Book Antiqua" w:cs="Book Antiqua"/>
          <w:b/>
          <w:bCs/>
          <w:color w:val="000000"/>
        </w:rPr>
        <w:t>528</w:t>
      </w:r>
      <w:r w:rsidRPr="001337DA">
        <w:rPr>
          <w:rFonts w:ascii="Book Antiqua" w:eastAsia="Book Antiqua" w:hAnsi="Book Antiqua" w:cs="Book Antiqua"/>
          <w:color w:val="000000"/>
        </w:rPr>
        <w:t>: 664-674 [PMID: 28642201 DOI: 10.1016/j.ijpharm.2017.06.070]</w:t>
      </w:r>
    </w:p>
    <w:p w14:paraId="4F74388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lastRenderedPageBreak/>
        <w:t xml:space="preserve">27 </w:t>
      </w:r>
      <w:proofErr w:type="spellStart"/>
      <w:r w:rsidRPr="001337DA">
        <w:rPr>
          <w:rFonts w:ascii="Book Antiqua" w:eastAsia="Book Antiqua" w:hAnsi="Book Antiqua" w:cs="Book Antiqua"/>
          <w:b/>
          <w:bCs/>
          <w:color w:val="000000"/>
        </w:rPr>
        <w:t>Shiogama</w:t>
      </w:r>
      <w:proofErr w:type="spellEnd"/>
      <w:r w:rsidRPr="001337DA">
        <w:rPr>
          <w:rFonts w:ascii="Book Antiqua" w:eastAsia="Book Antiqua" w:hAnsi="Book Antiqua" w:cs="Book Antiqua"/>
          <w:b/>
          <w:bCs/>
          <w:color w:val="000000"/>
        </w:rPr>
        <w:t xml:space="preserve"> K</w:t>
      </w:r>
      <w:r w:rsidRPr="001337DA">
        <w:rPr>
          <w:rFonts w:ascii="Book Antiqua" w:eastAsia="Book Antiqua" w:hAnsi="Book Antiqua" w:cs="Book Antiqua"/>
          <w:color w:val="000000"/>
        </w:rPr>
        <w:t xml:space="preserve">, Kitazawa K, </w:t>
      </w:r>
      <w:proofErr w:type="spellStart"/>
      <w:r w:rsidRPr="001337DA">
        <w:rPr>
          <w:rFonts w:ascii="Book Antiqua" w:eastAsia="Book Antiqua" w:hAnsi="Book Antiqua" w:cs="Book Antiqua"/>
          <w:color w:val="000000"/>
        </w:rPr>
        <w:t>Mizutani</w:t>
      </w:r>
      <w:proofErr w:type="spellEnd"/>
      <w:r w:rsidRPr="001337DA">
        <w:rPr>
          <w:rFonts w:ascii="Book Antiqua" w:eastAsia="Book Antiqua" w:hAnsi="Book Antiqua" w:cs="Book Antiqua"/>
          <w:color w:val="000000"/>
        </w:rPr>
        <w:t xml:space="preserve"> Y, </w:t>
      </w:r>
      <w:proofErr w:type="spellStart"/>
      <w:r w:rsidRPr="001337DA">
        <w:rPr>
          <w:rFonts w:ascii="Book Antiqua" w:eastAsia="Book Antiqua" w:hAnsi="Book Antiqua" w:cs="Book Antiqua"/>
          <w:color w:val="000000"/>
        </w:rPr>
        <w:t>Onouchi</w:t>
      </w:r>
      <w:proofErr w:type="spellEnd"/>
      <w:r w:rsidRPr="001337DA">
        <w:rPr>
          <w:rFonts w:ascii="Book Antiqua" w:eastAsia="Book Antiqua" w:hAnsi="Book Antiqua" w:cs="Book Antiqua"/>
          <w:color w:val="000000"/>
        </w:rPr>
        <w:t xml:space="preserve"> T, Inada K, </w:t>
      </w:r>
      <w:proofErr w:type="spellStart"/>
      <w:r w:rsidRPr="001337DA">
        <w:rPr>
          <w:rFonts w:ascii="Book Antiqua" w:eastAsia="Book Antiqua" w:hAnsi="Book Antiqua" w:cs="Book Antiqua"/>
          <w:color w:val="000000"/>
        </w:rPr>
        <w:t>Tsutsumi</w:t>
      </w:r>
      <w:proofErr w:type="spellEnd"/>
      <w:r w:rsidRPr="001337DA">
        <w:rPr>
          <w:rFonts w:ascii="Book Antiqua" w:eastAsia="Book Antiqua" w:hAnsi="Book Antiqua" w:cs="Book Antiqua"/>
          <w:color w:val="000000"/>
        </w:rPr>
        <w:t xml:space="preserve"> Y. New </w:t>
      </w:r>
      <w:proofErr w:type="spellStart"/>
      <w:r w:rsidRPr="001337DA">
        <w:rPr>
          <w:rFonts w:ascii="Book Antiqua" w:eastAsia="Book Antiqua" w:hAnsi="Book Antiqua" w:cs="Book Antiqua"/>
          <w:color w:val="000000"/>
        </w:rPr>
        <w:t>Grocott</w:t>
      </w:r>
      <w:proofErr w:type="spellEnd"/>
      <w:r w:rsidRPr="001337DA">
        <w:rPr>
          <w:rFonts w:ascii="Book Antiqua" w:eastAsia="Book Antiqua" w:hAnsi="Book Antiqua" w:cs="Book Antiqua"/>
          <w:color w:val="000000"/>
        </w:rPr>
        <w:t xml:space="preserve"> Stain without Using Chromic Acid. </w:t>
      </w:r>
      <w:r w:rsidRPr="001337DA">
        <w:rPr>
          <w:rFonts w:ascii="Book Antiqua" w:eastAsia="Book Antiqua" w:hAnsi="Book Antiqua" w:cs="Book Antiqua"/>
          <w:i/>
          <w:iCs/>
          <w:color w:val="000000"/>
        </w:rPr>
        <w:t xml:space="preserve">Acta </w:t>
      </w:r>
      <w:proofErr w:type="spellStart"/>
      <w:r w:rsidRPr="001337DA">
        <w:rPr>
          <w:rFonts w:ascii="Book Antiqua" w:eastAsia="Book Antiqua" w:hAnsi="Book Antiqua" w:cs="Book Antiqua"/>
          <w:i/>
          <w:iCs/>
          <w:color w:val="000000"/>
        </w:rPr>
        <w:t>Histochem</w:t>
      </w:r>
      <w:proofErr w:type="spellEnd"/>
      <w:r w:rsidRPr="001337DA">
        <w:rPr>
          <w:rFonts w:ascii="Book Antiqua" w:eastAsia="Book Antiqua" w:hAnsi="Book Antiqua" w:cs="Book Antiqua"/>
          <w:i/>
          <w:iCs/>
          <w:color w:val="000000"/>
        </w:rPr>
        <w:t xml:space="preserve"> </w:t>
      </w:r>
      <w:proofErr w:type="spellStart"/>
      <w:r w:rsidRPr="001337DA">
        <w:rPr>
          <w:rFonts w:ascii="Book Antiqua" w:eastAsia="Book Antiqua" w:hAnsi="Book Antiqua" w:cs="Book Antiqua"/>
          <w:i/>
          <w:iCs/>
          <w:color w:val="000000"/>
        </w:rPr>
        <w:t>Cytochem</w:t>
      </w:r>
      <w:proofErr w:type="spellEnd"/>
      <w:r w:rsidRPr="001337DA">
        <w:rPr>
          <w:rFonts w:ascii="Book Antiqua" w:eastAsia="Book Antiqua" w:hAnsi="Book Antiqua" w:cs="Book Antiqua"/>
          <w:color w:val="000000"/>
        </w:rPr>
        <w:t xml:space="preserve"> 2015; </w:t>
      </w:r>
      <w:r w:rsidRPr="001337DA">
        <w:rPr>
          <w:rFonts w:ascii="Book Antiqua" w:eastAsia="Book Antiqua" w:hAnsi="Book Antiqua" w:cs="Book Antiqua"/>
          <w:b/>
          <w:bCs/>
          <w:color w:val="000000"/>
        </w:rPr>
        <w:t>48</w:t>
      </w:r>
      <w:r w:rsidRPr="001337DA">
        <w:rPr>
          <w:rFonts w:ascii="Book Antiqua" w:eastAsia="Book Antiqua" w:hAnsi="Book Antiqua" w:cs="Book Antiqua"/>
          <w:color w:val="000000"/>
        </w:rPr>
        <w:t>: 9-14 [PMID: 25861133 DOI: 10.1267/ahc.14045]</w:t>
      </w:r>
    </w:p>
    <w:p w14:paraId="38A87E3C"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28 </w:t>
      </w:r>
      <w:proofErr w:type="spellStart"/>
      <w:r w:rsidRPr="001337DA">
        <w:rPr>
          <w:rFonts w:ascii="Book Antiqua" w:eastAsia="Book Antiqua" w:hAnsi="Book Antiqua" w:cs="Book Antiqua"/>
          <w:b/>
          <w:bCs/>
          <w:color w:val="000000"/>
        </w:rPr>
        <w:t>Kunter</w:t>
      </w:r>
      <w:proofErr w:type="spellEnd"/>
      <w:r w:rsidRPr="001337DA">
        <w:rPr>
          <w:rFonts w:ascii="Book Antiqua" w:eastAsia="Book Antiqua" w:hAnsi="Book Antiqua" w:cs="Book Antiqua"/>
          <w:b/>
          <w:bCs/>
          <w:color w:val="000000"/>
        </w:rPr>
        <w:t xml:space="preserve"> U</w:t>
      </w:r>
      <w:r w:rsidRPr="001337DA">
        <w:rPr>
          <w:rFonts w:ascii="Book Antiqua" w:eastAsia="Book Antiqua" w:hAnsi="Book Antiqua" w:cs="Book Antiqua"/>
          <w:color w:val="000000"/>
        </w:rPr>
        <w:t>, Rong S, Djuric Z, Boor P, Müller-</w:t>
      </w:r>
      <w:proofErr w:type="spellStart"/>
      <w:r w:rsidRPr="001337DA">
        <w:rPr>
          <w:rFonts w:ascii="Book Antiqua" w:eastAsia="Book Antiqua" w:hAnsi="Book Antiqua" w:cs="Book Antiqua"/>
          <w:color w:val="000000"/>
        </w:rPr>
        <w:t>Newen</w:t>
      </w:r>
      <w:proofErr w:type="spellEnd"/>
      <w:r w:rsidRPr="001337DA">
        <w:rPr>
          <w:rFonts w:ascii="Book Antiqua" w:eastAsia="Book Antiqua" w:hAnsi="Book Antiqua" w:cs="Book Antiqua"/>
          <w:color w:val="000000"/>
        </w:rPr>
        <w:t xml:space="preserve"> G, Yu D, </w:t>
      </w:r>
      <w:proofErr w:type="spellStart"/>
      <w:r w:rsidRPr="001337DA">
        <w:rPr>
          <w:rFonts w:ascii="Book Antiqua" w:eastAsia="Book Antiqua" w:hAnsi="Book Antiqua" w:cs="Book Antiqua"/>
          <w:color w:val="000000"/>
        </w:rPr>
        <w:t>Floege</w:t>
      </w:r>
      <w:proofErr w:type="spellEnd"/>
      <w:r w:rsidRPr="001337DA">
        <w:rPr>
          <w:rFonts w:ascii="Book Antiqua" w:eastAsia="Book Antiqua" w:hAnsi="Book Antiqua" w:cs="Book Antiqua"/>
          <w:color w:val="000000"/>
        </w:rPr>
        <w:t xml:space="preserve"> J. Transplanted mesenchymal stem cells accelerate glomerular healing in experimental glomerulonephritis. </w:t>
      </w:r>
      <w:r w:rsidRPr="001337DA">
        <w:rPr>
          <w:rFonts w:ascii="Book Antiqua" w:eastAsia="Book Antiqua" w:hAnsi="Book Antiqua" w:cs="Book Antiqua"/>
          <w:i/>
          <w:iCs/>
          <w:color w:val="000000"/>
        </w:rPr>
        <w:t>J Am Soc Nephrol</w:t>
      </w:r>
      <w:r w:rsidRPr="001337DA">
        <w:rPr>
          <w:rFonts w:ascii="Book Antiqua" w:eastAsia="Book Antiqua" w:hAnsi="Book Antiqua" w:cs="Book Antiqua"/>
          <w:color w:val="000000"/>
        </w:rPr>
        <w:t xml:space="preserve"> 2006; </w:t>
      </w:r>
      <w:r w:rsidRPr="001337DA">
        <w:rPr>
          <w:rFonts w:ascii="Book Antiqua" w:eastAsia="Book Antiqua" w:hAnsi="Book Antiqua" w:cs="Book Antiqua"/>
          <w:b/>
          <w:bCs/>
          <w:color w:val="000000"/>
        </w:rPr>
        <w:t>17</w:t>
      </w:r>
      <w:r w:rsidRPr="001337DA">
        <w:rPr>
          <w:rFonts w:ascii="Book Antiqua" w:eastAsia="Book Antiqua" w:hAnsi="Book Antiqua" w:cs="Book Antiqua"/>
          <w:color w:val="000000"/>
        </w:rPr>
        <w:t>: 2202-2212 [PMID: 16790513 DOI: 10.1681/ASN.2005080815]</w:t>
      </w:r>
    </w:p>
    <w:p w14:paraId="32FFA7A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29 </w:t>
      </w:r>
      <w:r w:rsidRPr="001337DA">
        <w:rPr>
          <w:rFonts w:ascii="Book Antiqua" w:eastAsia="Book Antiqua" w:hAnsi="Book Antiqua" w:cs="Book Antiqua"/>
          <w:b/>
          <w:bCs/>
          <w:color w:val="000000"/>
        </w:rPr>
        <w:t>Almeida A</w:t>
      </w:r>
      <w:r w:rsidRPr="001337DA">
        <w:rPr>
          <w:rFonts w:ascii="Book Antiqua" w:eastAsia="Book Antiqua" w:hAnsi="Book Antiqua" w:cs="Book Antiqua"/>
          <w:color w:val="000000"/>
        </w:rPr>
        <w:t xml:space="preserve">, Lira R, Oliveira M, Martins M, Azevedo Y, Silva KR, Carvalho S, Cortez E, Stumbo AC, Carvalho L, Thole A. Bone marrow-derived mesenchymal stem cells transplantation ameliorates renal injury through anti-fibrotic and anti-inflammatory effects in chronic experimental renovascular disease. </w:t>
      </w:r>
      <w:r w:rsidRPr="001337DA">
        <w:rPr>
          <w:rFonts w:ascii="Book Antiqua" w:eastAsia="Book Antiqua" w:hAnsi="Book Antiqua" w:cs="Book Antiqua"/>
          <w:i/>
          <w:iCs/>
          <w:color w:val="000000"/>
        </w:rPr>
        <w:t>Biomed J</w:t>
      </w:r>
      <w:r w:rsidRPr="001337DA">
        <w:rPr>
          <w:rFonts w:ascii="Book Antiqua" w:eastAsia="Book Antiqua" w:hAnsi="Book Antiqua" w:cs="Book Antiqua"/>
          <w:color w:val="000000"/>
        </w:rPr>
        <w:t xml:space="preserve"> 2021 [PMID: 34333108 DOI: 10.1016/j.bj.2021.07.009]</w:t>
      </w:r>
    </w:p>
    <w:p w14:paraId="14D0768F"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30 </w:t>
      </w:r>
      <w:proofErr w:type="spellStart"/>
      <w:r w:rsidRPr="001337DA">
        <w:rPr>
          <w:rFonts w:ascii="Book Antiqua" w:eastAsia="Book Antiqua" w:hAnsi="Book Antiqua" w:cs="Book Antiqua"/>
          <w:b/>
          <w:bCs/>
          <w:color w:val="000000"/>
        </w:rPr>
        <w:t>Boukelmoune</w:t>
      </w:r>
      <w:proofErr w:type="spellEnd"/>
      <w:r w:rsidRPr="001337DA">
        <w:rPr>
          <w:rFonts w:ascii="Book Antiqua" w:eastAsia="Book Antiqua" w:hAnsi="Book Antiqua" w:cs="Book Antiqua"/>
          <w:b/>
          <w:bCs/>
          <w:color w:val="000000"/>
        </w:rPr>
        <w:t xml:space="preserve"> N</w:t>
      </w:r>
      <w:r w:rsidRPr="001337DA">
        <w:rPr>
          <w:rFonts w:ascii="Book Antiqua" w:eastAsia="Book Antiqua" w:hAnsi="Book Antiqua" w:cs="Book Antiqua"/>
          <w:color w:val="000000"/>
        </w:rPr>
        <w:t xml:space="preserve">, Chiu GS, </w:t>
      </w:r>
      <w:proofErr w:type="spellStart"/>
      <w:r w:rsidRPr="001337DA">
        <w:rPr>
          <w:rFonts w:ascii="Book Antiqua" w:eastAsia="Book Antiqua" w:hAnsi="Book Antiqua" w:cs="Book Antiqua"/>
          <w:color w:val="000000"/>
        </w:rPr>
        <w:t>Kavelaars</w:t>
      </w:r>
      <w:proofErr w:type="spellEnd"/>
      <w:r w:rsidRPr="001337DA">
        <w:rPr>
          <w:rFonts w:ascii="Book Antiqua" w:eastAsia="Book Antiqua" w:hAnsi="Book Antiqua" w:cs="Book Antiqua"/>
          <w:color w:val="000000"/>
        </w:rPr>
        <w:t xml:space="preserve"> A, </w:t>
      </w:r>
      <w:proofErr w:type="spellStart"/>
      <w:r w:rsidRPr="001337DA">
        <w:rPr>
          <w:rFonts w:ascii="Book Antiqua" w:eastAsia="Book Antiqua" w:hAnsi="Book Antiqua" w:cs="Book Antiqua"/>
          <w:color w:val="000000"/>
        </w:rPr>
        <w:t>Heijnen</w:t>
      </w:r>
      <w:proofErr w:type="spellEnd"/>
      <w:r w:rsidRPr="001337DA">
        <w:rPr>
          <w:rFonts w:ascii="Book Antiqua" w:eastAsia="Book Antiqua" w:hAnsi="Book Antiqua" w:cs="Book Antiqua"/>
          <w:color w:val="000000"/>
        </w:rPr>
        <w:t xml:space="preserve"> CJ. Mitochondrial transfer from mesenchymal stem cells to neural stem cells protects against the neurotoxic effects of cisplatin. </w:t>
      </w:r>
      <w:r w:rsidRPr="001337DA">
        <w:rPr>
          <w:rFonts w:ascii="Book Antiqua" w:eastAsia="Book Antiqua" w:hAnsi="Book Antiqua" w:cs="Book Antiqua"/>
          <w:i/>
          <w:iCs/>
          <w:color w:val="000000"/>
        </w:rPr>
        <w:t xml:space="preserve">Acta </w:t>
      </w:r>
      <w:proofErr w:type="spellStart"/>
      <w:r w:rsidRPr="001337DA">
        <w:rPr>
          <w:rFonts w:ascii="Book Antiqua" w:eastAsia="Book Antiqua" w:hAnsi="Book Antiqua" w:cs="Book Antiqua"/>
          <w:i/>
          <w:iCs/>
          <w:color w:val="000000"/>
        </w:rPr>
        <w:t>Neuropathol</w:t>
      </w:r>
      <w:proofErr w:type="spellEnd"/>
      <w:r w:rsidRPr="001337DA">
        <w:rPr>
          <w:rFonts w:ascii="Book Antiqua" w:eastAsia="Book Antiqua" w:hAnsi="Book Antiqua" w:cs="Book Antiqua"/>
          <w:i/>
          <w:iCs/>
          <w:color w:val="000000"/>
        </w:rPr>
        <w:t xml:space="preserve"> </w:t>
      </w:r>
      <w:proofErr w:type="spellStart"/>
      <w:r w:rsidRPr="001337DA">
        <w:rPr>
          <w:rFonts w:ascii="Book Antiqua" w:eastAsia="Book Antiqua" w:hAnsi="Book Antiqua" w:cs="Book Antiqua"/>
          <w:i/>
          <w:iCs/>
          <w:color w:val="000000"/>
        </w:rPr>
        <w:t>Commun</w:t>
      </w:r>
      <w:proofErr w:type="spellEnd"/>
      <w:r w:rsidRPr="001337DA">
        <w:rPr>
          <w:rFonts w:ascii="Book Antiqua" w:eastAsia="Book Antiqua" w:hAnsi="Book Antiqua" w:cs="Book Antiqua"/>
          <w:color w:val="000000"/>
        </w:rPr>
        <w:t xml:space="preserve"> 2018; </w:t>
      </w:r>
      <w:r w:rsidRPr="001337DA">
        <w:rPr>
          <w:rFonts w:ascii="Book Antiqua" w:eastAsia="Book Antiqua" w:hAnsi="Book Antiqua" w:cs="Book Antiqua"/>
          <w:b/>
          <w:bCs/>
          <w:color w:val="000000"/>
        </w:rPr>
        <w:t>6</w:t>
      </w:r>
      <w:r w:rsidRPr="001337DA">
        <w:rPr>
          <w:rFonts w:ascii="Book Antiqua" w:eastAsia="Book Antiqua" w:hAnsi="Book Antiqua" w:cs="Book Antiqua"/>
          <w:color w:val="000000"/>
        </w:rPr>
        <w:t>: 139 [PMID: 30541620 DOI: 10.1186/s40478-018-0644-8]</w:t>
      </w:r>
    </w:p>
    <w:p w14:paraId="1C611635"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31 </w:t>
      </w:r>
      <w:proofErr w:type="spellStart"/>
      <w:r w:rsidRPr="001337DA">
        <w:rPr>
          <w:rFonts w:ascii="Book Antiqua" w:eastAsia="Book Antiqua" w:hAnsi="Book Antiqua" w:cs="Book Antiqua"/>
          <w:b/>
          <w:bCs/>
          <w:color w:val="000000"/>
        </w:rPr>
        <w:t>Mahrouf-Yorgov</w:t>
      </w:r>
      <w:proofErr w:type="spellEnd"/>
      <w:r w:rsidRPr="001337DA">
        <w:rPr>
          <w:rFonts w:ascii="Book Antiqua" w:eastAsia="Book Antiqua" w:hAnsi="Book Antiqua" w:cs="Book Antiqua"/>
          <w:b/>
          <w:bCs/>
          <w:color w:val="000000"/>
        </w:rPr>
        <w:t xml:space="preserve"> M</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Augeul</w:t>
      </w:r>
      <w:proofErr w:type="spellEnd"/>
      <w:r w:rsidRPr="001337DA">
        <w:rPr>
          <w:rFonts w:ascii="Book Antiqua" w:eastAsia="Book Antiqua" w:hAnsi="Book Antiqua" w:cs="Book Antiqua"/>
          <w:color w:val="000000"/>
        </w:rPr>
        <w:t xml:space="preserve"> L, Da Silva CC, Jourdan M, Rigolet M, </w:t>
      </w:r>
      <w:proofErr w:type="spellStart"/>
      <w:r w:rsidRPr="001337DA">
        <w:rPr>
          <w:rFonts w:ascii="Book Antiqua" w:eastAsia="Book Antiqua" w:hAnsi="Book Antiqua" w:cs="Book Antiqua"/>
          <w:color w:val="000000"/>
        </w:rPr>
        <w:t>Manin</w:t>
      </w:r>
      <w:proofErr w:type="spellEnd"/>
      <w:r w:rsidRPr="001337DA">
        <w:rPr>
          <w:rFonts w:ascii="Book Antiqua" w:eastAsia="Book Antiqua" w:hAnsi="Book Antiqua" w:cs="Book Antiqua"/>
          <w:color w:val="000000"/>
        </w:rPr>
        <w:t xml:space="preserve"> S, </w:t>
      </w:r>
      <w:proofErr w:type="spellStart"/>
      <w:r w:rsidRPr="001337DA">
        <w:rPr>
          <w:rFonts w:ascii="Book Antiqua" w:eastAsia="Book Antiqua" w:hAnsi="Book Antiqua" w:cs="Book Antiqua"/>
          <w:color w:val="000000"/>
        </w:rPr>
        <w:t>Ferrera</w:t>
      </w:r>
      <w:proofErr w:type="spellEnd"/>
      <w:r w:rsidRPr="001337DA">
        <w:rPr>
          <w:rFonts w:ascii="Book Antiqua" w:eastAsia="Book Antiqua" w:hAnsi="Book Antiqua" w:cs="Book Antiqua"/>
          <w:color w:val="000000"/>
        </w:rPr>
        <w:t xml:space="preserve"> R, </w:t>
      </w:r>
      <w:proofErr w:type="spellStart"/>
      <w:r w:rsidRPr="001337DA">
        <w:rPr>
          <w:rFonts w:ascii="Book Antiqua" w:eastAsia="Book Antiqua" w:hAnsi="Book Antiqua" w:cs="Book Antiqua"/>
          <w:color w:val="000000"/>
        </w:rPr>
        <w:t>Ovize</w:t>
      </w:r>
      <w:proofErr w:type="spellEnd"/>
      <w:r w:rsidRPr="001337DA">
        <w:rPr>
          <w:rFonts w:ascii="Book Antiqua" w:eastAsia="Book Antiqua" w:hAnsi="Book Antiqua" w:cs="Book Antiqua"/>
          <w:color w:val="000000"/>
        </w:rPr>
        <w:t xml:space="preserve"> M, Henry A, </w:t>
      </w:r>
      <w:proofErr w:type="spellStart"/>
      <w:r w:rsidRPr="001337DA">
        <w:rPr>
          <w:rFonts w:ascii="Book Antiqua" w:eastAsia="Book Antiqua" w:hAnsi="Book Antiqua" w:cs="Book Antiqua"/>
          <w:color w:val="000000"/>
        </w:rPr>
        <w:t>Guguin</w:t>
      </w:r>
      <w:proofErr w:type="spellEnd"/>
      <w:r w:rsidRPr="001337DA">
        <w:rPr>
          <w:rFonts w:ascii="Book Antiqua" w:eastAsia="Book Antiqua" w:hAnsi="Book Antiqua" w:cs="Book Antiqua"/>
          <w:color w:val="000000"/>
        </w:rPr>
        <w:t xml:space="preserve"> A, </w:t>
      </w:r>
      <w:proofErr w:type="spellStart"/>
      <w:r w:rsidRPr="001337DA">
        <w:rPr>
          <w:rFonts w:ascii="Book Antiqua" w:eastAsia="Book Antiqua" w:hAnsi="Book Antiqua" w:cs="Book Antiqua"/>
          <w:color w:val="000000"/>
        </w:rPr>
        <w:t>Meningaud</w:t>
      </w:r>
      <w:proofErr w:type="spellEnd"/>
      <w:r w:rsidRPr="001337DA">
        <w:rPr>
          <w:rFonts w:ascii="Book Antiqua" w:eastAsia="Book Antiqua" w:hAnsi="Book Antiqua" w:cs="Book Antiqua"/>
          <w:color w:val="000000"/>
        </w:rPr>
        <w:t xml:space="preserve"> JP, Dubois-</w:t>
      </w:r>
      <w:proofErr w:type="spellStart"/>
      <w:r w:rsidRPr="001337DA">
        <w:rPr>
          <w:rFonts w:ascii="Book Antiqua" w:eastAsia="Book Antiqua" w:hAnsi="Book Antiqua" w:cs="Book Antiqua"/>
          <w:color w:val="000000"/>
        </w:rPr>
        <w:t>Randé</w:t>
      </w:r>
      <w:proofErr w:type="spellEnd"/>
      <w:r w:rsidRPr="001337DA">
        <w:rPr>
          <w:rFonts w:ascii="Book Antiqua" w:eastAsia="Book Antiqua" w:hAnsi="Book Antiqua" w:cs="Book Antiqua"/>
          <w:color w:val="000000"/>
        </w:rPr>
        <w:t xml:space="preserve"> JL, </w:t>
      </w:r>
      <w:proofErr w:type="spellStart"/>
      <w:r w:rsidRPr="001337DA">
        <w:rPr>
          <w:rFonts w:ascii="Book Antiqua" w:eastAsia="Book Antiqua" w:hAnsi="Book Antiqua" w:cs="Book Antiqua"/>
          <w:color w:val="000000"/>
        </w:rPr>
        <w:t>Motterlini</w:t>
      </w:r>
      <w:proofErr w:type="spellEnd"/>
      <w:r w:rsidRPr="001337DA">
        <w:rPr>
          <w:rFonts w:ascii="Book Antiqua" w:eastAsia="Book Antiqua" w:hAnsi="Book Antiqua" w:cs="Book Antiqua"/>
          <w:color w:val="000000"/>
        </w:rPr>
        <w:t xml:space="preserve"> R, Foresti R, Rodriguez AM. Mesenchymal stem cells sense mitochondria released from damaged cells as danger signals to activate their rescue properties. </w:t>
      </w:r>
      <w:r w:rsidRPr="001337DA">
        <w:rPr>
          <w:rFonts w:ascii="Book Antiqua" w:eastAsia="Book Antiqua" w:hAnsi="Book Antiqua" w:cs="Book Antiqua"/>
          <w:i/>
          <w:iCs/>
          <w:color w:val="000000"/>
        </w:rPr>
        <w:t>Cell Death Differ</w:t>
      </w:r>
      <w:r w:rsidRPr="001337DA">
        <w:rPr>
          <w:rFonts w:ascii="Book Antiqua" w:eastAsia="Book Antiqua" w:hAnsi="Book Antiqua" w:cs="Book Antiqua"/>
          <w:color w:val="000000"/>
        </w:rPr>
        <w:t xml:space="preserve"> 2017; </w:t>
      </w:r>
      <w:r w:rsidRPr="001337DA">
        <w:rPr>
          <w:rFonts w:ascii="Book Antiqua" w:eastAsia="Book Antiqua" w:hAnsi="Book Antiqua" w:cs="Book Antiqua"/>
          <w:b/>
          <w:bCs/>
          <w:color w:val="000000"/>
        </w:rPr>
        <w:t>24</w:t>
      </w:r>
      <w:r w:rsidRPr="001337DA">
        <w:rPr>
          <w:rFonts w:ascii="Book Antiqua" w:eastAsia="Book Antiqua" w:hAnsi="Book Antiqua" w:cs="Book Antiqua"/>
          <w:color w:val="000000"/>
        </w:rPr>
        <w:t>: 1224-1238 [PMID: 28524859 DOI: 10.1038/cdd.2017.51]</w:t>
      </w:r>
    </w:p>
    <w:p w14:paraId="539DA2F4"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32 </w:t>
      </w:r>
      <w:r w:rsidRPr="001337DA">
        <w:rPr>
          <w:rFonts w:ascii="Book Antiqua" w:eastAsia="Book Antiqua" w:hAnsi="Book Antiqua" w:cs="Book Antiqua"/>
          <w:b/>
          <w:bCs/>
          <w:color w:val="000000"/>
        </w:rPr>
        <w:t>Zhang Y</w:t>
      </w:r>
      <w:r w:rsidRPr="001337DA">
        <w:rPr>
          <w:rFonts w:ascii="Book Antiqua" w:eastAsia="Book Antiqua" w:hAnsi="Book Antiqua" w:cs="Book Antiqua"/>
          <w:color w:val="000000"/>
        </w:rPr>
        <w:t xml:space="preserve">, Yu Z, Jiang D, Liang X, Liao S, Zhang Z, Yue W, Li X, Chiu SM, Chai YH, Liang Y, Chow Y, Han S, Xu A, </w:t>
      </w:r>
      <w:proofErr w:type="spellStart"/>
      <w:r w:rsidRPr="001337DA">
        <w:rPr>
          <w:rFonts w:ascii="Book Antiqua" w:eastAsia="Book Antiqua" w:hAnsi="Book Antiqua" w:cs="Book Antiqua"/>
          <w:color w:val="000000"/>
        </w:rPr>
        <w:t>Tse</w:t>
      </w:r>
      <w:proofErr w:type="spellEnd"/>
      <w:r w:rsidRPr="001337DA">
        <w:rPr>
          <w:rFonts w:ascii="Book Antiqua" w:eastAsia="Book Antiqua" w:hAnsi="Book Antiqua" w:cs="Book Antiqua"/>
          <w:color w:val="000000"/>
        </w:rPr>
        <w:t xml:space="preserve"> HF, Lian Q. iPSC-MSCs with High Intrinsic MIRO1 and Sensitivity to TNF-α Yield Efficacious Mitochondrial Transfer to Rescue Anthracycline-Induced Cardiomyopathy. </w:t>
      </w:r>
      <w:r w:rsidRPr="001337DA">
        <w:rPr>
          <w:rFonts w:ascii="Book Antiqua" w:eastAsia="Book Antiqua" w:hAnsi="Book Antiqua" w:cs="Book Antiqua"/>
          <w:i/>
          <w:iCs/>
          <w:color w:val="000000"/>
        </w:rPr>
        <w:t>Stem Cell Reports</w:t>
      </w:r>
      <w:r w:rsidRPr="001337DA">
        <w:rPr>
          <w:rFonts w:ascii="Book Antiqua" w:eastAsia="Book Antiqua" w:hAnsi="Book Antiqua" w:cs="Book Antiqua"/>
          <w:color w:val="000000"/>
        </w:rPr>
        <w:t xml:space="preserve"> 2016; </w:t>
      </w:r>
      <w:r w:rsidRPr="001337DA">
        <w:rPr>
          <w:rFonts w:ascii="Book Antiqua" w:eastAsia="Book Antiqua" w:hAnsi="Book Antiqua" w:cs="Book Antiqua"/>
          <w:b/>
          <w:bCs/>
          <w:color w:val="000000"/>
        </w:rPr>
        <w:t>7</w:t>
      </w:r>
      <w:r w:rsidRPr="001337DA">
        <w:rPr>
          <w:rFonts w:ascii="Book Antiqua" w:eastAsia="Book Antiqua" w:hAnsi="Book Antiqua" w:cs="Book Antiqua"/>
          <w:color w:val="000000"/>
        </w:rPr>
        <w:t>: 749-763 [PMID: 27641650 DOI: 10.1016/j.stemcr.2016.08.009]</w:t>
      </w:r>
    </w:p>
    <w:p w14:paraId="61815137"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33 </w:t>
      </w:r>
      <w:r w:rsidRPr="001337DA">
        <w:rPr>
          <w:rFonts w:ascii="Book Antiqua" w:eastAsia="Book Antiqua" w:hAnsi="Book Antiqua" w:cs="Book Antiqua"/>
          <w:b/>
          <w:bCs/>
          <w:color w:val="000000"/>
        </w:rPr>
        <w:t>Melcher M</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Danhauser</w:t>
      </w:r>
      <w:proofErr w:type="spellEnd"/>
      <w:r w:rsidRPr="001337DA">
        <w:rPr>
          <w:rFonts w:ascii="Book Antiqua" w:eastAsia="Book Antiqua" w:hAnsi="Book Antiqua" w:cs="Book Antiqua"/>
          <w:color w:val="000000"/>
        </w:rPr>
        <w:t xml:space="preserve"> K, </w:t>
      </w:r>
      <w:proofErr w:type="spellStart"/>
      <w:r w:rsidRPr="001337DA">
        <w:rPr>
          <w:rFonts w:ascii="Book Antiqua" w:eastAsia="Book Antiqua" w:hAnsi="Book Antiqua" w:cs="Book Antiqua"/>
          <w:color w:val="000000"/>
        </w:rPr>
        <w:t>Seibt</w:t>
      </w:r>
      <w:proofErr w:type="spellEnd"/>
      <w:r w:rsidRPr="001337DA">
        <w:rPr>
          <w:rFonts w:ascii="Book Antiqua" w:eastAsia="Book Antiqua" w:hAnsi="Book Antiqua" w:cs="Book Antiqua"/>
          <w:color w:val="000000"/>
        </w:rPr>
        <w:t xml:space="preserve"> A, </w:t>
      </w:r>
      <w:proofErr w:type="spellStart"/>
      <w:r w:rsidRPr="001337DA">
        <w:rPr>
          <w:rFonts w:ascii="Book Antiqua" w:eastAsia="Book Antiqua" w:hAnsi="Book Antiqua" w:cs="Book Antiqua"/>
          <w:color w:val="000000"/>
        </w:rPr>
        <w:t>Degistirici</w:t>
      </w:r>
      <w:proofErr w:type="spellEnd"/>
      <w:r w:rsidRPr="001337DA">
        <w:rPr>
          <w:rFonts w:ascii="Book Antiqua" w:eastAsia="Book Antiqua" w:hAnsi="Book Antiqua" w:cs="Book Antiqua"/>
          <w:color w:val="000000"/>
        </w:rPr>
        <w:t xml:space="preserve"> Ö, </w:t>
      </w:r>
      <w:proofErr w:type="spellStart"/>
      <w:r w:rsidRPr="001337DA">
        <w:rPr>
          <w:rFonts w:ascii="Book Antiqua" w:eastAsia="Book Antiqua" w:hAnsi="Book Antiqua" w:cs="Book Antiqua"/>
          <w:color w:val="000000"/>
        </w:rPr>
        <w:t>Baertling</w:t>
      </w:r>
      <w:proofErr w:type="spellEnd"/>
      <w:r w:rsidRPr="001337DA">
        <w:rPr>
          <w:rFonts w:ascii="Book Antiqua" w:eastAsia="Book Antiqua" w:hAnsi="Book Antiqua" w:cs="Book Antiqua"/>
          <w:color w:val="000000"/>
        </w:rPr>
        <w:t xml:space="preserve"> F, </w:t>
      </w:r>
      <w:proofErr w:type="spellStart"/>
      <w:r w:rsidRPr="001337DA">
        <w:rPr>
          <w:rFonts w:ascii="Book Antiqua" w:eastAsia="Book Antiqua" w:hAnsi="Book Antiqua" w:cs="Book Antiqua"/>
          <w:color w:val="000000"/>
        </w:rPr>
        <w:t>Kondadi</w:t>
      </w:r>
      <w:proofErr w:type="spellEnd"/>
      <w:r w:rsidRPr="001337DA">
        <w:rPr>
          <w:rFonts w:ascii="Book Antiqua" w:eastAsia="Book Antiqua" w:hAnsi="Book Antiqua" w:cs="Book Antiqua"/>
          <w:color w:val="000000"/>
        </w:rPr>
        <w:t xml:space="preserve"> AK, Reichert AS, Koopman WJH, Willems PHGM, </w:t>
      </w:r>
      <w:proofErr w:type="spellStart"/>
      <w:r w:rsidRPr="001337DA">
        <w:rPr>
          <w:rFonts w:ascii="Book Antiqua" w:eastAsia="Book Antiqua" w:hAnsi="Book Antiqua" w:cs="Book Antiqua"/>
          <w:color w:val="000000"/>
        </w:rPr>
        <w:t>Rodenburg</w:t>
      </w:r>
      <w:proofErr w:type="spellEnd"/>
      <w:r w:rsidRPr="001337DA">
        <w:rPr>
          <w:rFonts w:ascii="Book Antiqua" w:eastAsia="Book Antiqua" w:hAnsi="Book Antiqua" w:cs="Book Antiqua"/>
          <w:color w:val="000000"/>
        </w:rPr>
        <w:t xml:space="preserve"> RJ, </w:t>
      </w:r>
      <w:proofErr w:type="spellStart"/>
      <w:r w:rsidRPr="001337DA">
        <w:rPr>
          <w:rFonts w:ascii="Book Antiqua" w:eastAsia="Book Antiqua" w:hAnsi="Book Antiqua" w:cs="Book Antiqua"/>
          <w:color w:val="000000"/>
        </w:rPr>
        <w:t>Mayatepek</w:t>
      </w:r>
      <w:proofErr w:type="spellEnd"/>
      <w:r w:rsidRPr="001337DA">
        <w:rPr>
          <w:rFonts w:ascii="Book Antiqua" w:eastAsia="Book Antiqua" w:hAnsi="Book Antiqua" w:cs="Book Antiqua"/>
          <w:color w:val="000000"/>
        </w:rPr>
        <w:t xml:space="preserve"> E, Meisel R, </w:t>
      </w:r>
      <w:proofErr w:type="spellStart"/>
      <w:r w:rsidRPr="001337DA">
        <w:rPr>
          <w:rFonts w:ascii="Book Antiqua" w:eastAsia="Book Antiqua" w:hAnsi="Book Antiqua" w:cs="Book Antiqua"/>
          <w:color w:val="000000"/>
        </w:rPr>
        <w:t>Distelmaier</w:t>
      </w:r>
      <w:proofErr w:type="spellEnd"/>
      <w:r w:rsidRPr="001337DA">
        <w:rPr>
          <w:rFonts w:ascii="Book Antiqua" w:eastAsia="Book Antiqua" w:hAnsi="Book Antiqua" w:cs="Book Antiqua"/>
          <w:color w:val="000000"/>
        </w:rPr>
        <w:t xml:space="preserve"> F. Modulation of oxidative phosphorylation and redox homeostasis in mitochondrial </w:t>
      </w:r>
      <w:r w:rsidRPr="001337DA">
        <w:rPr>
          <w:rFonts w:ascii="Book Antiqua" w:eastAsia="Book Antiqua" w:hAnsi="Book Antiqua" w:cs="Book Antiqua"/>
          <w:color w:val="000000"/>
        </w:rPr>
        <w:lastRenderedPageBreak/>
        <w:t xml:space="preserve">NDUFS4 deficiency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mesenchymal stem cells. </w:t>
      </w:r>
      <w:r w:rsidRPr="001337DA">
        <w:rPr>
          <w:rFonts w:ascii="Book Antiqua" w:eastAsia="Book Antiqua" w:hAnsi="Book Antiqua" w:cs="Book Antiqua"/>
          <w:i/>
          <w:iCs/>
          <w:color w:val="000000"/>
        </w:rPr>
        <w:t xml:space="preserve">Stem Cell Res </w:t>
      </w:r>
      <w:proofErr w:type="spellStart"/>
      <w:r w:rsidRPr="001337DA">
        <w:rPr>
          <w:rFonts w:ascii="Book Antiqua" w:eastAsia="Book Antiqua" w:hAnsi="Book Antiqua" w:cs="Book Antiqua"/>
          <w:i/>
          <w:iCs/>
          <w:color w:val="000000"/>
        </w:rPr>
        <w:t>Ther</w:t>
      </w:r>
      <w:proofErr w:type="spellEnd"/>
      <w:r w:rsidRPr="001337DA">
        <w:rPr>
          <w:rFonts w:ascii="Book Antiqua" w:eastAsia="Book Antiqua" w:hAnsi="Book Antiqua" w:cs="Book Antiqua"/>
          <w:color w:val="000000"/>
        </w:rPr>
        <w:t xml:space="preserve"> 2017; </w:t>
      </w:r>
      <w:r w:rsidRPr="001337DA">
        <w:rPr>
          <w:rFonts w:ascii="Book Antiqua" w:eastAsia="Book Antiqua" w:hAnsi="Book Antiqua" w:cs="Book Antiqua"/>
          <w:b/>
          <w:bCs/>
          <w:color w:val="000000"/>
        </w:rPr>
        <w:t>8</w:t>
      </w:r>
      <w:r w:rsidRPr="001337DA">
        <w:rPr>
          <w:rFonts w:ascii="Book Antiqua" w:eastAsia="Book Antiqua" w:hAnsi="Book Antiqua" w:cs="Book Antiqua"/>
          <w:color w:val="000000"/>
        </w:rPr>
        <w:t>: 150 [PMID: 28646906 DOI: 10.1186/s13287-017-0601-7]</w:t>
      </w:r>
    </w:p>
    <w:p w14:paraId="39159E5F"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34 </w:t>
      </w:r>
      <w:r w:rsidRPr="001337DA">
        <w:rPr>
          <w:rFonts w:ascii="Book Antiqua" w:eastAsia="Book Antiqua" w:hAnsi="Book Antiqua" w:cs="Book Antiqua"/>
          <w:b/>
          <w:bCs/>
          <w:color w:val="000000"/>
        </w:rPr>
        <w:t>Yang H</w:t>
      </w:r>
      <w:r w:rsidRPr="001337DA">
        <w:rPr>
          <w:rFonts w:ascii="Book Antiqua" w:eastAsia="Book Antiqua" w:hAnsi="Book Antiqua" w:cs="Book Antiqua"/>
          <w:color w:val="000000"/>
        </w:rPr>
        <w:t xml:space="preserve">, Borg TK, Ma Z, Xu M, Wetzel G, Saraf LV, </w:t>
      </w:r>
      <w:proofErr w:type="spellStart"/>
      <w:r w:rsidRPr="001337DA">
        <w:rPr>
          <w:rFonts w:ascii="Book Antiqua" w:eastAsia="Book Antiqua" w:hAnsi="Book Antiqua" w:cs="Book Antiqua"/>
          <w:color w:val="000000"/>
        </w:rPr>
        <w:t>Markwald</w:t>
      </w:r>
      <w:proofErr w:type="spellEnd"/>
      <w:r w:rsidRPr="001337DA">
        <w:rPr>
          <w:rFonts w:ascii="Book Antiqua" w:eastAsia="Book Antiqua" w:hAnsi="Book Antiqua" w:cs="Book Antiqua"/>
          <w:color w:val="000000"/>
        </w:rPr>
        <w:t xml:space="preserve"> R, Runyan RB, Gao BZ. Biochip-based study of unidirectional mitochondrial transfer from stem cells to myocytes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tunneling nanotubes. </w:t>
      </w:r>
      <w:proofErr w:type="spellStart"/>
      <w:r w:rsidRPr="001337DA">
        <w:rPr>
          <w:rFonts w:ascii="Book Antiqua" w:eastAsia="Book Antiqua" w:hAnsi="Book Antiqua" w:cs="Book Antiqua"/>
          <w:i/>
          <w:iCs/>
          <w:color w:val="000000"/>
        </w:rPr>
        <w:t>Biofabrication</w:t>
      </w:r>
      <w:proofErr w:type="spellEnd"/>
      <w:r w:rsidRPr="001337DA">
        <w:rPr>
          <w:rFonts w:ascii="Book Antiqua" w:eastAsia="Book Antiqua" w:hAnsi="Book Antiqua" w:cs="Book Antiqua"/>
          <w:color w:val="000000"/>
        </w:rPr>
        <w:t xml:space="preserve"> 2016; </w:t>
      </w:r>
      <w:r w:rsidRPr="001337DA">
        <w:rPr>
          <w:rFonts w:ascii="Book Antiqua" w:eastAsia="Book Antiqua" w:hAnsi="Book Antiqua" w:cs="Book Antiqua"/>
          <w:b/>
          <w:bCs/>
          <w:color w:val="000000"/>
        </w:rPr>
        <w:t>8</w:t>
      </w:r>
      <w:r w:rsidRPr="001337DA">
        <w:rPr>
          <w:rFonts w:ascii="Book Antiqua" w:eastAsia="Book Antiqua" w:hAnsi="Book Antiqua" w:cs="Book Antiqua"/>
          <w:color w:val="000000"/>
        </w:rPr>
        <w:t>: 015012 [PMID: 26844857 DOI: 10.1088/1758-5090/8/1/015012]</w:t>
      </w:r>
    </w:p>
    <w:p w14:paraId="0D6971D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35 </w:t>
      </w:r>
      <w:r w:rsidRPr="001337DA">
        <w:rPr>
          <w:rFonts w:ascii="Book Antiqua" w:eastAsia="Book Antiqua" w:hAnsi="Book Antiqua" w:cs="Book Antiqua"/>
          <w:b/>
          <w:bCs/>
          <w:color w:val="000000"/>
        </w:rPr>
        <w:t>Court AC</w:t>
      </w:r>
      <w:r w:rsidRPr="001337DA">
        <w:rPr>
          <w:rFonts w:ascii="Book Antiqua" w:eastAsia="Book Antiqua" w:hAnsi="Book Antiqua" w:cs="Book Antiqua"/>
          <w:color w:val="000000"/>
        </w:rPr>
        <w:t>, Le-</w:t>
      </w:r>
      <w:proofErr w:type="spellStart"/>
      <w:r w:rsidRPr="001337DA">
        <w:rPr>
          <w:rFonts w:ascii="Book Antiqua" w:eastAsia="Book Antiqua" w:hAnsi="Book Antiqua" w:cs="Book Antiqua"/>
          <w:color w:val="000000"/>
        </w:rPr>
        <w:t>Gatt</w:t>
      </w:r>
      <w:proofErr w:type="spellEnd"/>
      <w:r w:rsidRPr="001337DA">
        <w:rPr>
          <w:rFonts w:ascii="Book Antiqua" w:eastAsia="Book Antiqua" w:hAnsi="Book Antiqua" w:cs="Book Antiqua"/>
          <w:color w:val="000000"/>
        </w:rPr>
        <w:t xml:space="preserve"> A, Luz-Crawford P, Parra E, </w:t>
      </w:r>
      <w:proofErr w:type="spellStart"/>
      <w:r w:rsidRPr="001337DA">
        <w:rPr>
          <w:rFonts w:ascii="Book Antiqua" w:eastAsia="Book Antiqua" w:hAnsi="Book Antiqua" w:cs="Book Antiqua"/>
          <w:color w:val="000000"/>
        </w:rPr>
        <w:t>Aliaga</w:t>
      </w:r>
      <w:proofErr w:type="spellEnd"/>
      <w:r w:rsidRPr="001337DA">
        <w:rPr>
          <w:rFonts w:ascii="Book Antiqua" w:eastAsia="Book Antiqua" w:hAnsi="Book Antiqua" w:cs="Book Antiqua"/>
          <w:color w:val="000000"/>
        </w:rPr>
        <w:t xml:space="preserve">-Tobar V, </w:t>
      </w:r>
      <w:proofErr w:type="spellStart"/>
      <w:r w:rsidRPr="001337DA">
        <w:rPr>
          <w:rFonts w:ascii="Book Antiqua" w:eastAsia="Book Antiqua" w:hAnsi="Book Antiqua" w:cs="Book Antiqua"/>
          <w:color w:val="000000"/>
        </w:rPr>
        <w:t>Bátiz</w:t>
      </w:r>
      <w:proofErr w:type="spellEnd"/>
      <w:r w:rsidRPr="001337DA">
        <w:rPr>
          <w:rFonts w:ascii="Book Antiqua" w:eastAsia="Book Antiqua" w:hAnsi="Book Antiqua" w:cs="Book Antiqua"/>
          <w:color w:val="000000"/>
        </w:rPr>
        <w:t xml:space="preserve"> LF, Contreras RA, </w:t>
      </w:r>
      <w:proofErr w:type="spellStart"/>
      <w:r w:rsidRPr="001337DA">
        <w:rPr>
          <w:rFonts w:ascii="Book Antiqua" w:eastAsia="Book Antiqua" w:hAnsi="Book Antiqua" w:cs="Book Antiqua"/>
          <w:color w:val="000000"/>
        </w:rPr>
        <w:t>Ortúzar</w:t>
      </w:r>
      <w:proofErr w:type="spellEnd"/>
      <w:r w:rsidRPr="001337DA">
        <w:rPr>
          <w:rFonts w:ascii="Book Antiqua" w:eastAsia="Book Antiqua" w:hAnsi="Book Antiqua" w:cs="Book Antiqua"/>
          <w:color w:val="000000"/>
        </w:rPr>
        <w:t xml:space="preserve"> MI, </w:t>
      </w:r>
      <w:proofErr w:type="spellStart"/>
      <w:r w:rsidRPr="001337DA">
        <w:rPr>
          <w:rFonts w:ascii="Book Antiqua" w:eastAsia="Book Antiqua" w:hAnsi="Book Antiqua" w:cs="Book Antiqua"/>
          <w:color w:val="000000"/>
        </w:rPr>
        <w:t>Kurte</w:t>
      </w:r>
      <w:proofErr w:type="spellEnd"/>
      <w:r w:rsidRPr="001337DA">
        <w:rPr>
          <w:rFonts w:ascii="Book Antiqua" w:eastAsia="Book Antiqua" w:hAnsi="Book Antiqua" w:cs="Book Antiqua"/>
          <w:color w:val="000000"/>
        </w:rPr>
        <w:t xml:space="preserve"> M, Elizondo-Vega R, </w:t>
      </w:r>
      <w:proofErr w:type="spellStart"/>
      <w:r w:rsidRPr="001337DA">
        <w:rPr>
          <w:rFonts w:ascii="Book Antiqua" w:eastAsia="Book Antiqua" w:hAnsi="Book Antiqua" w:cs="Book Antiqua"/>
          <w:color w:val="000000"/>
        </w:rPr>
        <w:t>Maracaja</w:t>
      </w:r>
      <w:proofErr w:type="spellEnd"/>
      <w:r w:rsidRPr="001337DA">
        <w:rPr>
          <w:rFonts w:ascii="Book Antiqua" w:eastAsia="Book Antiqua" w:hAnsi="Book Antiqua" w:cs="Book Antiqua"/>
          <w:color w:val="000000"/>
        </w:rPr>
        <w:t xml:space="preserve">-Coutinho V, Pino-Lagos K, Figueroa FE, Khoury M. Mitochondrial transfer from MSCs to T cells induces Treg differentiation and restricts inflammatory response. </w:t>
      </w:r>
      <w:r w:rsidRPr="001337DA">
        <w:rPr>
          <w:rFonts w:ascii="Book Antiqua" w:eastAsia="Book Antiqua" w:hAnsi="Book Antiqua" w:cs="Book Antiqua"/>
          <w:i/>
          <w:iCs/>
          <w:color w:val="000000"/>
        </w:rPr>
        <w:t>EMBO Rep</w:t>
      </w:r>
      <w:r w:rsidRPr="001337DA">
        <w:rPr>
          <w:rFonts w:ascii="Book Antiqua" w:eastAsia="Book Antiqua" w:hAnsi="Book Antiqua" w:cs="Book Antiqua"/>
          <w:color w:val="000000"/>
        </w:rPr>
        <w:t xml:space="preserve"> 2020; </w:t>
      </w:r>
      <w:r w:rsidRPr="001337DA">
        <w:rPr>
          <w:rFonts w:ascii="Book Antiqua" w:eastAsia="Book Antiqua" w:hAnsi="Book Antiqua" w:cs="Book Antiqua"/>
          <w:b/>
          <w:bCs/>
          <w:color w:val="000000"/>
        </w:rPr>
        <w:t>21</w:t>
      </w:r>
      <w:r w:rsidRPr="001337DA">
        <w:rPr>
          <w:rFonts w:ascii="Book Antiqua" w:eastAsia="Book Antiqua" w:hAnsi="Book Antiqua" w:cs="Book Antiqua"/>
          <w:color w:val="000000"/>
        </w:rPr>
        <w:t>: e48052 [PMID: 31984629 DOI: 10.15252/embr.201948052]</w:t>
      </w:r>
    </w:p>
    <w:p w14:paraId="2141EC7A"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36 </w:t>
      </w:r>
      <w:r w:rsidRPr="001337DA">
        <w:rPr>
          <w:rFonts w:ascii="Book Antiqua" w:eastAsia="Book Antiqua" w:hAnsi="Book Antiqua" w:cs="Book Antiqua"/>
          <w:b/>
          <w:bCs/>
          <w:color w:val="000000"/>
        </w:rPr>
        <w:t>Yang Y</w:t>
      </w:r>
      <w:r w:rsidRPr="001337DA">
        <w:rPr>
          <w:rFonts w:ascii="Book Antiqua" w:eastAsia="Book Antiqua" w:hAnsi="Book Antiqua" w:cs="Book Antiqua"/>
          <w:color w:val="000000"/>
        </w:rPr>
        <w:t xml:space="preserve">, Ye G, Zhang YL, He HW, Yu BQ, Hong YM, You W, Li X. Transfer of mitochondria from mesenchymal stem cells derived from induced pluripotent stem cells attenuates hypoxia-ischemia-induced mitochondrial dysfunction in PC12 cells. </w:t>
      </w:r>
      <w:r w:rsidRPr="001337DA">
        <w:rPr>
          <w:rFonts w:ascii="Book Antiqua" w:eastAsia="Book Antiqua" w:hAnsi="Book Antiqua" w:cs="Book Antiqua"/>
          <w:i/>
          <w:iCs/>
          <w:color w:val="000000"/>
        </w:rPr>
        <w:t>Neural Regen Res</w:t>
      </w:r>
      <w:r w:rsidRPr="001337DA">
        <w:rPr>
          <w:rFonts w:ascii="Book Antiqua" w:eastAsia="Book Antiqua" w:hAnsi="Book Antiqua" w:cs="Book Antiqua"/>
          <w:color w:val="000000"/>
        </w:rPr>
        <w:t xml:space="preserve"> 2020; </w:t>
      </w:r>
      <w:r w:rsidRPr="001337DA">
        <w:rPr>
          <w:rFonts w:ascii="Book Antiqua" w:eastAsia="Book Antiqua" w:hAnsi="Book Antiqua" w:cs="Book Antiqua"/>
          <w:b/>
          <w:bCs/>
          <w:color w:val="000000"/>
        </w:rPr>
        <w:t>15</w:t>
      </w:r>
      <w:r w:rsidRPr="001337DA">
        <w:rPr>
          <w:rFonts w:ascii="Book Antiqua" w:eastAsia="Book Antiqua" w:hAnsi="Book Antiqua" w:cs="Book Antiqua"/>
          <w:color w:val="000000"/>
        </w:rPr>
        <w:t>: 464-472 [PMID: 31571658 DOI: 10.4103/1673-5374.266058]</w:t>
      </w:r>
    </w:p>
    <w:p w14:paraId="7919B8D8"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37 </w:t>
      </w:r>
      <w:r w:rsidRPr="001337DA">
        <w:rPr>
          <w:rFonts w:ascii="Book Antiqua" w:eastAsia="Book Antiqua" w:hAnsi="Book Antiqua" w:cs="Book Antiqua"/>
          <w:b/>
          <w:bCs/>
          <w:color w:val="000000"/>
        </w:rPr>
        <w:t>Jiang D</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Xiong</w:t>
      </w:r>
      <w:proofErr w:type="spellEnd"/>
      <w:r w:rsidRPr="001337DA">
        <w:rPr>
          <w:rFonts w:ascii="Book Antiqua" w:eastAsia="Book Antiqua" w:hAnsi="Book Antiqua" w:cs="Book Antiqua"/>
          <w:color w:val="000000"/>
        </w:rPr>
        <w:t xml:space="preserve"> G, Feng H, Zhang Z, Chen P, Yan B, Chen L, </w:t>
      </w:r>
      <w:proofErr w:type="spellStart"/>
      <w:r w:rsidRPr="001337DA">
        <w:rPr>
          <w:rFonts w:ascii="Book Antiqua" w:eastAsia="Book Antiqua" w:hAnsi="Book Antiqua" w:cs="Book Antiqua"/>
          <w:color w:val="000000"/>
        </w:rPr>
        <w:t>Gandhervin</w:t>
      </w:r>
      <w:proofErr w:type="spellEnd"/>
      <w:r w:rsidRPr="001337DA">
        <w:rPr>
          <w:rFonts w:ascii="Book Antiqua" w:eastAsia="Book Antiqua" w:hAnsi="Book Antiqua" w:cs="Book Antiqua"/>
          <w:color w:val="000000"/>
        </w:rPr>
        <w:t xml:space="preserve"> K, Ma C, Li C, Han S, Zhang Y, Liao C, Lee TL, </w:t>
      </w:r>
      <w:proofErr w:type="spellStart"/>
      <w:r w:rsidRPr="001337DA">
        <w:rPr>
          <w:rFonts w:ascii="Book Antiqua" w:eastAsia="Book Antiqua" w:hAnsi="Book Antiqua" w:cs="Book Antiqua"/>
          <w:color w:val="000000"/>
        </w:rPr>
        <w:t>Tse</w:t>
      </w:r>
      <w:proofErr w:type="spellEnd"/>
      <w:r w:rsidRPr="001337DA">
        <w:rPr>
          <w:rFonts w:ascii="Book Antiqua" w:eastAsia="Book Antiqua" w:hAnsi="Book Antiqua" w:cs="Book Antiqua"/>
          <w:color w:val="000000"/>
        </w:rPr>
        <w:t xml:space="preserve"> HF, Fu QL, Chiu K, Lian Q. Donation of mitochondria by iPSC-derived mesenchymal stem cells protects retinal ganglion cells against mitochondrial complex I defect-induced degeneration. </w:t>
      </w:r>
      <w:proofErr w:type="spellStart"/>
      <w:r w:rsidRPr="001337DA">
        <w:rPr>
          <w:rFonts w:ascii="Book Antiqua" w:eastAsia="Book Antiqua" w:hAnsi="Book Antiqua" w:cs="Book Antiqua"/>
          <w:i/>
          <w:iCs/>
          <w:color w:val="000000"/>
        </w:rPr>
        <w:t>Theranostics</w:t>
      </w:r>
      <w:proofErr w:type="spellEnd"/>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9</w:t>
      </w:r>
      <w:r w:rsidRPr="001337DA">
        <w:rPr>
          <w:rFonts w:ascii="Book Antiqua" w:eastAsia="Book Antiqua" w:hAnsi="Book Antiqua" w:cs="Book Antiqua"/>
          <w:color w:val="000000"/>
        </w:rPr>
        <w:t>: 2395-2410 [PMID: 31149051 DOI: 10.7150/thno.29422]</w:t>
      </w:r>
    </w:p>
    <w:p w14:paraId="6AD51CF8"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38 </w:t>
      </w:r>
      <w:r w:rsidRPr="001337DA">
        <w:rPr>
          <w:rFonts w:ascii="Book Antiqua" w:eastAsia="Book Antiqua" w:hAnsi="Book Antiqua" w:cs="Book Antiqua"/>
          <w:b/>
          <w:bCs/>
          <w:color w:val="000000"/>
        </w:rPr>
        <w:t>Sinclair KA</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Yerkovich</w:t>
      </w:r>
      <w:proofErr w:type="spellEnd"/>
      <w:r w:rsidRPr="001337DA">
        <w:rPr>
          <w:rFonts w:ascii="Book Antiqua" w:eastAsia="Book Antiqua" w:hAnsi="Book Antiqua" w:cs="Book Antiqua"/>
          <w:color w:val="000000"/>
        </w:rPr>
        <w:t xml:space="preserve"> ST, Hopkins PM, Chambers DC. Characterization of intercellular communication and mitochondrial donation by mesenchymal stromal cells derived from the human lung. </w:t>
      </w:r>
      <w:r w:rsidRPr="001337DA">
        <w:rPr>
          <w:rFonts w:ascii="Book Antiqua" w:eastAsia="Book Antiqua" w:hAnsi="Book Antiqua" w:cs="Book Antiqua"/>
          <w:i/>
          <w:iCs/>
          <w:color w:val="000000"/>
        </w:rPr>
        <w:t xml:space="preserve">Stem Cell Res </w:t>
      </w:r>
      <w:proofErr w:type="spellStart"/>
      <w:r w:rsidRPr="001337DA">
        <w:rPr>
          <w:rFonts w:ascii="Book Antiqua" w:eastAsia="Book Antiqua" w:hAnsi="Book Antiqua" w:cs="Book Antiqua"/>
          <w:i/>
          <w:iCs/>
          <w:color w:val="000000"/>
        </w:rPr>
        <w:t>Ther</w:t>
      </w:r>
      <w:proofErr w:type="spellEnd"/>
      <w:r w:rsidRPr="001337DA">
        <w:rPr>
          <w:rFonts w:ascii="Book Antiqua" w:eastAsia="Book Antiqua" w:hAnsi="Book Antiqua" w:cs="Book Antiqua"/>
          <w:color w:val="000000"/>
        </w:rPr>
        <w:t xml:space="preserve"> 2016; </w:t>
      </w:r>
      <w:r w:rsidRPr="001337DA">
        <w:rPr>
          <w:rFonts w:ascii="Book Antiqua" w:eastAsia="Book Antiqua" w:hAnsi="Book Antiqua" w:cs="Book Antiqua"/>
          <w:b/>
          <w:bCs/>
          <w:color w:val="000000"/>
        </w:rPr>
        <w:t>7</w:t>
      </w:r>
      <w:r w:rsidRPr="001337DA">
        <w:rPr>
          <w:rFonts w:ascii="Book Antiqua" w:eastAsia="Book Antiqua" w:hAnsi="Book Antiqua" w:cs="Book Antiqua"/>
          <w:color w:val="000000"/>
        </w:rPr>
        <w:t>: 91 [PMID: 27406134 DOI: 10.1186/s13287-016-0354-8]</w:t>
      </w:r>
    </w:p>
    <w:p w14:paraId="0CC54285"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39 </w:t>
      </w:r>
      <w:r w:rsidRPr="001337DA">
        <w:rPr>
          <w:rFonts w:ascii="Book Antiqua" w:eastAsia="Book Antiqua" w:hAnsi="Book Antiqua" w:cs="Book Antiqua"/>
          <w:b/>
          <w:bCs/>
          <w:color w:val="000000"/>
        </w:rPr>
        <w:t>Martin OJ</w:t>
      </w:r>
      <w:r w:rsidRPr="001337DA">
        <w:rPr>
          <w:rFonts w:ascii="Book Antiqua" w:eastAsia="Book Antiqua" w:hAnsi="Book Antiqua" w:cs="Book Antiqua"/>
          <w:color w:val="000000"/>
        </w:rPr>
        <w:t xml:space="preserve">, Lai L, </w:t>
      </w:r>
      <w:proofErr w:type="spellStart"/>
      <w:r w:rsidRPr="001337DA">
        <w:rPr>
          <w:rFonts w:ascii="Book Antiqua" w:eastAsia="Book Antiqua" w:hAnsi="Book Antiqua" w:cs="Book Antiqua"/>
          <w:color w:val="000000"/>
        </w:rPr>
        <w:t>Soundarapandian</w:t>
      </w:r>
      <w:proofErr w:type="spellEnd"/>
      <w:r w:rsidRPr="001337DA">
        <w:rPr>
          <w:rFonts w:ascii="Book Antiqua" w:eastAsia="Book Antiqua" w:hAnsi="Book Antiqua" w:cs="Book Antiqua"/>
          <w:color w:val="000000"/>
        </w:rPr>
        <w:t xml:space="preserve"> MM, Leone TC, </w:t>
      </w:r>
      <w:proofErr w:type="spellStart"/>
      <w:r w:rsidRPr="001337DA">
        <w:rPr>
          <w:rFonts w:ascii="Book Antiqua" w:eastAsia="Book Antiqua" w:hAnsi="Book Antiqua" w:cs="Book Antiqua"/>
          <w:color w:val="000000"/>
        </w:rPr>
        <w:t>Zorzano</w:t>
      </w:r>
      <w:proofErr w:type="spellEnd"/>
      <w:r w:rsidRPr="001337DA">
        <w:rPr>
          <w:rFonts w:ascii="Book Antiqua" w:eastAsia="Book Antiqua" w:hAnsi="Book Antiqua" w:cs="Book Antiqua"/>
          <w:color w:val="000000"/>
        </w:rPr>
        <w:t xml:space="preserve"> A, Keller MP, </w:t>
      </w:r>
      <w:proofErr w:type="spellStart"/>
      <w:r w:rsidRPr="001337DA">
        <w:rPr>
          <w:rFonts w:ascii="Book Antiqua" w:eastAsia="Book Antiqua" w:hAnsi="Book Antiqua" w:cs="Book Antiqua"/>
          <w:color w:val="000000"/>
        </w:rPr>
        <w:t>Attie</w:t>
      </w:r>
      <w:proofErr w:type="spellEnd"/>
      <w:r w:rsidRPr="001337DA">
        <w:rPr>
          <w:rFonts w:ascii="Book Antiqua" w:eastAsia="Book Antiqua" w:hAnsi="Book Antiqua" w:cs="Book Antiqua"/>
          <w:color w:val="000000"/>
        </w:rPr>
        <w:t xml:space="preserve"> AD, </w:t>
      </w:r>
      <w:proofErr w:type="spellStart"/>
      <w:r w:rsidRPr="001337DA">
        <w:rPr>
          <w:rFonts w:ascii="Book Antiqua" w:eastAsia="Book Antiqua" w:hAnsi="Book Antiqua" w:cs="Book Antiqua"/>
          <w:color w:val="000000"/>
        </w:rPr>
        <w:t>Muoio</w:t>
      </w:r>
      <w:proofErr w:type="spellEnd"/>
      <w:r w:rsidRPr="001337DA">
        <w:rPr>
          <w:rFonts w:ascii="Book Antiqua" w:eastAsia="Book Antiqua" w:hAnsi="Book Antiqua" w:cs="Book Antiqua"/>
          <w:color w:val="000000"/>
        </w:rPr>
        <w:t xml:space="preserve"> DM, Kelly DP. A role for peroxisome proliferator-activated receptor γ coactivator-1 in the control of mitochondrial dynamics during postnatal cardiac growth. </w:t>
      </w:r>
      <w:r w:rsidRPr="001337DA">
        <w:rPr>
          <w:rFonts w:ascii="Book Antiqua" w:eastAsia="Book Antiqua" w:hAnsi="Book Antiqua" w:cs="Book Antiqua"/>
          <w:i/>
          <w:iCs/>
          <w:color w:val="000000"/>
        </w:rPr>
        <w:t>Circ Res</w:t>
      </w:r>
      <w:r w:rsidRPr="001337DA">
        <w:rPr>
          <w:rFonts w:ascii="Book Antiqua" w:eastAsia="Book Antiqua" w:hAnsi="Book Antiqua" w:cs="Book Antiqua"/>
          <w:color w:val="000000"/>
        </w:rPr>
        <w:t xml:space="preserve"> 2014; </w:t>
      </w:r>
      <w:r w:rsidRPr="001337DA">
        <w:rPr>
          <w:rFonts w:ascii="Book Antiqua" w:eastAsia="Book Antiqua" w:hAnsi="Book Antiqua" w:cs="Book Antiqua"/>
          <w:b/>
          <w:bCs/>
          <w:color w:val="000000"/>
        </w:rPr>
        <w:t>114</w:t>
      </w:r>
      <w:r w:rsidRPr="001337DA">
        <w:rPr>
          <w:rFonts w:ascii="Book Antiqua" w:eastAsia="Book Antiqua" w:hAnsi="Book Antiqua" w:cs="Book Antiqua"/>
          <w:color w:val="000000"/>
        </w:rPr>
        <w:t>: 626-636 [PMID: 24366168 DOI: 10.1161/CIRCRESAHA.114.302562]</w:t>
      </w:r>
    </w:p>
    <w:p w14:paraId="0695958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40 </w:t>
      </w:r>
      <w:r w:rsidRPr="001337DA">
        <w:rPr>
          <w:rFonts w:ascii="Book Antiqua" w:eastAsia="Book Antiqua" w:hAnsi="Book Antiqua" w:cs="Book Antiqua"/>
          <w:b/>
          <w:bCs/>
          <w:color w:val="000000"/>
        </w:rPr>
        <w:t>Bhargava P</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Schnellmann</w:t>
      </w:r>
      <w:proofErr w:type="spellEnd"/>
      <w:r w:rsidRPr="001337DA">
        <w:rPr>
          <w:rFonts w:ascii="Book Antiqua" w:eastAsia="Book Antiqua" w:hAnsi="Book Antiqua" w:cs="Book Antiqua"/>
          <w:color w:val="000000"/>
        </w:rPr>
        <w:t xml:space="preserve"> RG. Mitochondrial energetics in the kidney. </w:t>
      </w:r>
      <w:r w:rsidRPr="001337DA">
        <w:rPr>
          <w:rFonts w:ascii="Book Antiqua" w:eastAsia="Book Antiqua" w:hAnsi="Book Antiqua" w:cs="Book Antiqua"/>
          <w:i/>
          <w:iCs/>
          <w:color w:val="000000"/>
        </w:rPr>
        <w:t>Nat Rev Nephrol</w:t>
      </w:r>
      <w:r w:rsidRPr="001337DA">
        <w:rPr>
          <w:rFonts w:ascii="Book Antiqua" w:eastAsia="Book Antiqua" w:hAnsi="Book Antiqua" w:cs="Book Antiqua"/>
          <w:color w:val="000000"/>
        </w:rPr>
        <w:t xml:space="preserve"> 2017; </w:t>
      </w:r>
      <w:r w:rsidRPr="001337DA">
        <w:rPr>
          <w:rFonts w:ascii="Book Antiqua" w:eastAsia="Book Antiqua" w:hAnsi="Book Antiqua" w:cs="Book Antiqua"/>
          <w:b/>
          <w:bCs/>
          <w:color w:val="000000"/>
        </w:rPr>
        <w:t>13</w:t>
      </w:r>
      <w:r w:rsidRPr="001337DA">
        <w:rPr>
          <w:rFonts w:ascii="Book Antiqua" w:eastAsia="Book Antiqua" w:hAnsi="Book Antiqua" w:cs="Book Antiqua"/>
          <w:color w:val="000000"/>
        </w:rPr>
        <w:t>: 629-646 [PMID: 28804120 DOI: 10.1038/nrneph.2017.107]</w:t>
      </w:r>
    </w:p>
    <w:p w14:paraId="33951748"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lastRenderedPageBreak/>
        <w:t xml:space="preserve">41 </w:t>
      </w:r>
      <w:r w:rsidRPr="001337DA">
        <w:rPr>
          <w:rFonts w:ascii="Book Antiqua" w:eastAsia="Book Antiqua" w:hAnsi="Book Antiqua" w:cs="Book Antiqua"/>
          <w:b/>
          <w:bCs/>
          <w:color w:val="000000"/>
        </w:rPr>
        <w:t>Pal PB</w:t>
      </w:r>
      <w:r w:rsidRPr="001337DA">
        <w:rPr>
          <w:rFonts w:ascii="Book Antiqua" w:eastAsia="Book Antiqua" w:hAnsi="Book Antiqua" w:cs="Book Antiqua"/>
          <w:color w:val="000000"/>
        </w:rPr>
        <w:t xml:space="preserve">, Sinha K, Sil PC. </w:t>
      </w:r>
      <w:proofErr w:type="spellStart"/>
      <w:r w:rsidRPr="001337DA">
        <w:rPr>
          <w:rFonts w:ascii="Book Antiqua" w:eastAsia="Book Antiqua" w:hAnsi="Book Antiqua" w:cs="Book Antiqua"/>
          <w:color w:val="000000"/>
        </w:rPr>
        <w:t>Mangiferin</w:t>
      </w:r>
      <w:proofErr w:type="spellEnd"/>
      <w:r w:rsidRPr="001337DA">
        <w:rPr>
          <w:rFonts w:ascii="Book Antiqua" w:eastAsia="Book Antiqua" w:hAnsi="Book Antiqua" w:cs="Book Antiqua"/>
          <w:color w:val="000000"/>
        </w:rPr>
        <w:t xml:space="preserve"> attenuates diabetic nephropathy by inhibiting oxidative stress mediated signaling cascade, TNFα related and mitochondrial dependent apoptotic pathways in streptozotocin-induced diabetic rats. </w:t>
      </w:r>
      <w:proofErr w:type="spellStart"/>
      <w:r w:rsidRPr="001337DA">
        <w:rPr>
          <w:rFonts w:ascii="Book Antiqua" w:eastAsia="Book Antiqua" w:hAnsi="Book Antiqua" w:cs="Book Antiqua"/>
          <w:i/>
          <w:iCs/>
          <w:color w:val="000000"/>
        </w:rPr>
        <w:t>PLoS</w:t>
      </w:r>
      <w:proofErr w:type="spellEnd"/>
      <w:r w:rsidRPr="001337DA">
        <w:rPr>
          <w:rFonts w:ascii="Book Antiqua" w:eastAsia="Book Antiqua" w:hAnsi="Book Antiqua" w:cs="Book Antiqua"/>
          <w:i/>
          <w:iCs/>
          <w:color w:val="000000"/>
        </w:rPr>
        <w:t xml:space="preserve"> One</w:t>
      </w:r>
      <w:r w:rsidRPr="001337DA">
        <w:rPr>
          <w:rFonts w:ascii="Book Antiqua" w:eastAsia="Book Antiqua" w:hAnsi="Book Antiqua" w:cs="Book Antiqua"/>
          <w:color w:val="000000"/>
        </w:rPr>
        <w:t xml:space="preserve"> 2014; </w:t>
      </w:r>
      <w:r w:rsidRPr="001337DA">
        <w:rPr>
          <w:rFonts w:ascii="Book Antiqua" w:eastAsia="Book Antiqua" w:hAnsi="Book Antiqua" w:cs="Book Antiqua"/>
          <w:b/>
          <w:bCs/>
          <w:color w:val="000000"/>
        </w:rPr>
        <w:t>9</w:t>
      </w:r>
      <w:r w:rsidRPr="001337DA">
        <w:rPr>
          <w:rFonts w:ascii="Book Antiqua" w:eastAsia="Book Antiqua" w:hAnsi="Book Antiqua" w:cs="Book Antiqua"/>
          <w:color w:val="000000"/>
        </w:rPr>
        <w:t>: e107220 [PMID: 25233093 DOI: 10.1371/journal.pone.0107220]</w:t>
      </w:r>
    </w:p>
    <w:p w14:paraId="79AAFF7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42 </w:t>
      </w:r>
      <w:r w:rsidRPr="001337DA">
        <w:rPr>
          <w:rFonts w:ascii="Book Antiqua" w:eastAsia="Book Antiqua" w:hAnsi="Book Antiqua" w:cs="Book Antiqua"/>
          <w:b/>
          <w:bCs/>
          <w:color w:val="000000"/>
        </w:rPr>
        <w:t>Xiang E</w:t>
      </w:r>
      <w:r w:rsidRPr="001337DA">
        <w:rPr>
          <w:rFonts w:ascii="Book Antiqua" w:eastAsia="Book Antiqua" w:hAnsi="Book Antiqua" w:cs="Book Antiqua"/>
          <w:color w:val="000000"/>
        </w:rPr>
        <w:t xml:space="preserve">, Han B, Zhang Q, Rao W, Wang Z, Chang C, Zhang Y, Tu C, Li C, Wu D. Human umbilical cord-derived mesenchymal stem cells prevent the progression of early diabetic nephropathy through inhibiting inflammation and fibrosis. </w:t>
      </w:r>
      <w:r w:rsidRPr="001337DA">
        <w:rPr>
          <w:rFonts w:ascii="Book Antiqua" w:eastAsia="Book Antiqua" w:hAnsi="Book Antiqua" w:cs="Book Antiqua"/>
          <w:i/>
          <w:iCs/>
          <w:color w:val="000000"/>
        </w:rPr>
        <w:t xml:space="preserve">Stem Cell Res </w:t>
      </w:r>
      <w:proofErr w:type="spellStart"/>
      <w:r w:rsidRPr="001337DA">
        <w:rPr>
          <w:rFonts w:ascii="Book Antiqua" w:eastAsia="Book Antiqua" w:hAnsi="Book Antiqua" w:cs="Book Antiqua"/>
          <w:i/>
          <w:iCs/>
          <w:color w:val="000000"/>
        </w:rPr>
        <w:t>Ther</w:t>
      </w:r>
      <w:proofErr w:type="spellEnd"/>
      <w:r w:rsidRPr="001337DA">
        <w:rPr>
          <w:rFonts w:ascii="Book Antiqua" w:eastAsia="Book Antiqua" w:hAnsi="Book Antiqua" w:cs="Book Antiqua"/>
          <w:color w:val="000000"/>
        </w:rPr>
        <w:t xml:space="preserve"> 2020; </w:t>
      </w:r>
      <w:r w:rsidRPr="001337DA">
        <w:rPr>
          <w:rFonts w:ascii="Book Antiqua" w:eastAsia="Book Antiqua" w:hAnsi="Book Antiqua" w:cs="Book Antiqua"/>
          <w:b/>
          <w:bCs/>
          <w:color w:val="000000"/>
        </w:rPr>
        <w:t>11</w:t>
      </w:r>
      <w:r w:rsidRPr="001337DA">
        <w:rPr>
          <w:rFonts w:ascii="Book Antiqua" w:eastAsia="Book Antiqua" w:hAnsi="Book Antiqua" w:cs="Book Antiqua"/>
          <w:color w:val="000000"/>
        </w:rPr>
        <w:t>: 336 [PMID: 32746936 DOI: 10.1186/s13287-020-01852-y]</w:t>
      </w:r>
    </w:p>
    <w:p w14:paraId="30168D8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43 </w:t>
      </w:r>
      <w:proofErr w:type="spellStart"/>
      <w:r w:rsidRPr="001337DA">
        <w:rPr>
          <w:rFonts w:ascii="Book Antiqua" w:eastAsia="Book Antiqua" w:hAnsi="Book Antiqua" w:cs="Book Antiqua"/>
          <w:b/>
          <w:bCs/>
          <w:color w:val="000000"/>
        </w:rPr>
        <w:t>Ezquer</w:t>
      </w:r>
      <w:proofErr w:type="spellEnd"/>
      <w:r w:rsidRPr="001337DA">
        <w:rPr>
          <w:rFonts w:ascii="Book Antiqua" w:eastAsia="Book Antiqua" w:hAnsi="Book Antiqua" w:cs="Book Antiqua"/>
          <w:b/>
          <w:bCs/>
          <w:color w:val="000000"/>
        </w:rPr>
        <w:t xml:space="preserve"> F</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Ezquer</w:t>
      </w:r>
      <w:proofErr w:type="spellEnd"/>
      <w:r w:rsidRPr="001337DA">
        <w:rPr>
          <w:rFonts w:ascii="Book Antiqua" w:eastAsia="Book Antiqua" w:hAnsi="Book Antiqua" w:cs="Book Antiqua"/>
          <w:color w:val="000000"/>
        </w:rPr>
        <w:t xml:space="preserve"> M, Simon V, Pardo F, </w:t>
      </w:r>
      <w:proofErr w:type="spellStart"/>
      <w:r w:rsidRPr="001337DA">
        <w:rPr>
          <w:rFonts w:ascii="Book Antiqua" w:eastAsia="Book Antiqua" w:hAnsi="Book Antiqua" w:cs="Book Antiqua"/>
          <w:color w:val="000000"/>
        </w:rPr>
        <w:t>Yañez</w:t>
      </w:r>
      <w:proofErr w:type="spellEnd"/>
      <w:r w:rsidRPr="001337DA">
        <w:rPr>
          <w:rFonts w:ascii="Book Antiqua" w:eastAsia="Book Antiqua" w:hAnsi="Book Antiqua" w:cs="Book Antiqua"/>
          <w:color w:val="000000"/>
        </w:rPr>
        <w:t xml:space="preserve"> A, Carpio D, </w:t>
      </w:r>
      <w:proofErr w:type="spellStart"/>
      <w:r w:rsidRPr="001337DA">
        <w:rPr>
          <w:rFonts w:ascii="Book Antiqua" w:eastAsia="Book Antiqua" w:hAnsi="Book Antiqua" w:cs="Book Antiqua"/>
          <w:color w:val="000000"/>
        </w:rPr>
        <w:t>Conget</w:t>
      </w:r>
      <w:proofErr w:type="spellEnd"/>
      <w:r w:rsidRPr="001337DA">
        <w:rPr>
          <w:rFonts w:ascii="Book Antiqua" w:eastAsia="Book Antiqua" w:hAnsi="Book Antiqua" w:cs="Book Antiqua"/>
          <w:color w:val="000000"/>
        </w:rPr>
        <w:t xml:space="preserve"> P. </w:t>
      </w:r>
      <w:proofErr w:type="spellStart"/>
      <w:r w:rsidRPr="001337DA">
        <w:rPr>
          <w:rFonts w:ascii="Book Antiqua" w:eastAsia="Book Antiqua" w:hAnsi="Book Antiqua" w:cs="Book Antiqua"/>
          <w:color w:val="000000"/>
        </w:rPr>
        <w:t>Endovenous</w:t>
      </w:r>
      <w:proofErr w:type="spellEnd"/>
      <w:r w:rsidRPr="001337DA">
        <w:rPr>
          <w:rFonts w:ascii="Book Antiqua" w:eastAsia="Book Antiqua" w:hAnsi="Book Antiqua" w:cs="Book Antiqua"/>
          <w:color w:val="000000"/>
        </w:rPr>
        <w:t xml:space="preserve"> administration of bone-marrow-derived multipotent mesenchymal stromal cells prevents renal failure in diabetic mice. </w:t>
      </w:r>
      <w:r w:rsidRPr="001337DA">
        <w:rPr>
          <w:rFonts w:ascii="Book Antiqua" w:eastAsia="Book Antiqua" w:hAnsi="Book Antiqua" w:cs="Book Antiqua"/>
          <w:i/>
          <w:iCs/>
          <w:color w:val="000000"/>
        </w:rPr>
        <w:t>Biol Blood Marrow Transplant</w:t>
      </w:r>
      <w:r w:rsidRPr="001337DA">
        <w:rPr>
          <w:rFonts w:ascii="Book Antiqua" w:eastAsia="Book Antiqua" w:hAnsi="Book Antiqua" w:cs="Book Antiqua"/>
          <w:color w:val="000000"/>
        </w:rPr>
        <w:t xml:space="preserve"> 2009; </w:t>
      </w:r>
      <w:r w:rsidRPr="001337DA">
        <w:rPr>
          <w:rFonts w:ascii="Book Antiqua" w:eastAsia="Book Antiqua" w:hAnsi="Book Antiqua" w:cs="Book Antiqua"/>
          <w:b/>
          <w:bCs/>
          <w:color w:val="000000"/>
        </w:rPr>
        <w:t>15</w:t>
      </w:r>
      <w:r w:rsidRPr="001337DA">
        <w:rPr>
          <w:rFonts w:ascii="Book Antiqua" w:eastAsia="Book Antiqua" w:hAnsi="Book Antiqua" w:cs="Book Antiqua"/>
          <w:color w:val="000000"/>
        </w:rPr>
        <w:t>: 1354-1365 [PMID: 19822294 DOI: 10.1016/j.bbmt.2009.07.022]</w:t>
      </w:r>
    </w:p>
    <w:p w14:paraId="6C40816E"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44 </w:t>
      </w:r>
      <w:r w:rsidRPr="001337DA">
        <w:rPr>
          <w:rFonts w:ascii="Book Antiqua" w:eastAsia="Book Antiqua" w:hAnsi="Book Antiqua" w:cs="Book Antiqua"/>
          <w:b/>
          <w:bCs/>
          <w:color w:val="000000"/>
        </w:rPr>
        <w:t>Zhang B</w:t>
      </w:r>
      <w:r w:rsidRPr="001337DA">
        <w:rPr>
          <w:rFonts w:ascii="Book Antiqua" w:eastAsia="Book Antiqua" w:hAnsi="Book Antiqua" w:cs="Book Antiqua"/>
          <w:color w:val="000000"/>
        </w:rPr>
        <w:t xml:space="preserve">, Zhang X, Zhang C, Shen Q, Sun G, Sun X. </w:t>
      </w:r>
      <w:proofErr w:type="spellStart"/>
      <w:r w:rsidRPr="001337DA">
        <w:rPr>
          <w:rFonts w:ascii="Book Antiqua" w:eastAsia="Book Antiqua" w:hAnsi="Book Antiqua" w:cs="Book Antiqua"/>
          <w:color w:val="000000"/>
        </w:rPr>
        <w:t>Notoginsenoside</w:t>
      </w:r>
      <w:proofErr w:type="spellEnd"/>
      <w:r w:rsidRPr="001337DA">
        <w:rPr>
          <w:rFonts w:ascii="Book Antiqua" w:eastAsia="Book Antiqua" w:hAnsi="Book Antiqua" w:cs="Book Antiqua"/>
          <w:color w:val="000000"/>
        </w:rPr>
        <w:t xml:space="preserve"> R1 Protects </w:t>
      </w:r>
      <w:proofErr w:type="spellStart"/>
      <w:r w:rsidRPr="001337DA">
        <w:rPr>
          <w:rFonts w:ascii="Book Antiqua" w:eastAsia="Book Antiqua" w:hAnsi="Book Antiqua" w:cs="Book Antiqua"/>
          <w:color w:val="000000"/>
        </w:rPr>
        <w:t>db</w:t>
      </w:r>
      <w:proofErr w:type="spellEnd"/>
      <w:r w:rsidRPr="001337DA">
        <w:rPr>
          <w:rFonts w:ascii="Book Antiqua" w:eastAsia="Book Antiqua" w:hAnsi="Book Antiqua" w:cs="Book Antiqua"/>
          <w:color w:val="000000"/>
        </w:rPr>
        <w:t>/</w:t>
      </w:r>
      <w:proofErr w:type="spellStart"/>
      <w:r w:rsidRPr="001337DA">
        <w:rPr>
          <w:rFonts w:ascii="Book Antiqua" w:eastAsia="Book Antiqua" w:hAnsi="Book Antiqua" w:cs="Book Antiqua"/>
          <w:color w:val="000000"/>
        </w:rPr>
        <w:t>db</w:t>
      </w:r>
      <w:proofErr w:type="spellEnd"/>
      <w:r w:rsidRPr="001337DA">
        <w:rPr>
          <w:rFonts w:ascii="Book Antiqua" w:eastAsia="Book Antiqua" w:hAnsi="Book Antiqua" w:cs="Book Antiqua"/>
          <w:color w:val="000000"/>
        </w:rPr>
        <w:t xml:space="preserve"> Mice against Diabetic Nephropathy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Upregulation of Nrf2-Mediated HO-1 Expression. </w:t>
      </w:r>
      <w:r w:rsidRPr="001337DA">
        <w:rPr>
          <w:rFonts w:ascii="Book Antiqua" w:eastAsia="Book Antiqua" w:hAnsi="Book Antiqua" w:cs="Book Antiqua"/>
          <w:i/>
          <w:iCs/>
          <w:color w:val="000000"/>
        </w:rPr>
        <w:t>Molecules</w:t>
      </w:r>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24</w:t>
      </w:r>
      <w:r w:rsidRPr="001337DA">
        <w:rPr>
          <w:rFonts w:ascii="Book Antiqua" w:eastAsia="Book Antiqua" w:hAnsi="Book Antiqua" w:cs="Book Antiqua"/>
          <w:color w:val="000000"/>
        </w:rPr>
        <w:t xml:space="preserve"> [PMID: 30634720 DOI: 10.3390/molecules24020247]</w:t>
      </w:r>
    </w:p>
    <w:p w14:paraId="01B24FC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45 </w:t>
      </w:r>
      <w:proofErr w:type="spellStart"/>
      <w:r w:rsidRPr="001337DA">
        <w:rPr>
          <w:rFonts w:ascii="Book Antiqua" w:eastAsia="Book Antiqua" w:hAnsi="Book Antiqua" w:cs="Book Antiqua"/>
          <w:b/>
          <w:bCs/>
          <w:color w:val="000000"/>
        </w:rPr>
        <w:t>Jourde-Chiche</w:t>
      </w:r>
      <w:proofErr w:type="spellEnd"/>
      <w:r w:rsidRPr="001337DA">
        <w:rPr>
          <w:rFonts w:ascii="Book Antiqua" w:eastAsia="Book Antiqua" w:hAnsi="Book Antiqua" w:cs="Book Antiqua"/>
          <w:b/>
          <w:bCs/>
          <w:color w:val="000000"/>
        </w:rPr>
        <w:t xml:space="preserve"> N</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Fakhouri</w:t>
      </w:r>
      <w:proofErr w:type="spellEnd"/>
      <w:r w:rsidRPr="001337DA">
        <w:rPr>
          <w:rFonts w:ascii="Book Antiqua" w:eastAsia="Book Antiqua" w:hAnsi="Book Antiqua" w:cs="Book Antiqua"/>
          <w:color w:val="000000"/>
        </w:rPr>
        <w:t xml:space="preserve"> F, Dou L, </w:t>
      </w:r>
      <w:proofErr w:type="spellStart"/>
      <w:r w:rsidRPr="001337DA">
        <w:rPr>
          <w:rFonts w:ascii="Book Antiqua" w:eastAsia="Book Antiqua" w:hAnsi="Book Antiqua" w:cs="Book Antiqua"/>
          <w:color w:val="000000"/>
        </w:rPr>
        <w:t>Bellien</w:t>
      </w:r>
      <w:proofErr w:type="spellEnd"/>
      <w:r w:rsidRPr="001337DA">
        <w:rPr>
          <w:rFonts w:ascii="Book Antiqua" w:eastAsia="Book Antiqua" w:hAnsi="Book Antiqua" w:cs="Book Antiqua"/>
          <w:color w:val="000000"/>
        </w:rPr>
        <w:t xml:space="preserve"> J, </w:t>
      </w:r>
      <w:proofErr w:type="spellStart"/>
      <w:r w:rsidRPr="001337DA">
        <w:rPr>
          <w:rFonts w:ascii="Book Antiqua" w:eastAsia="Book Antiqua" w:hAnsi="Book Antiqua" w:cs="Book Antiqua"/>
          <w:color w:val="000000"/>
        </w:rPr>
        <w:t>Burtey</w:t>
      </w:r>
      <w:proofErr w:type="spellEnd"/>
      <w:r w:rsidRPr="001337DA">
        <w:rPr>
          <w:rFonts w:ascii="Book Antiqua" w:eastAsia="Book Antiqua" w:hAnsi="Book Antiqua" w:cs="Book Antiqua"/>
          <w:color w:val="000000"/>
        </w:rPr>
        <w:t xml:space="preserve"> S, </w:t>
      </w:r>
      <w:proofErr w:type="spellStart"/>
      <w:r w:rsidRPr="001337DA">
        <w:rPr>
          <w:rFonts w:ascii="Book Antiqua" w:eastAsia="Book Antiqua" w:hAnsi="Book Antiqua" w:cs="Book Antiqua"/>
          <w:color w:val="000000"/>
        </w:rPr>
        <w:t>Frimat</w:t>
      </w:r>
      <w:proofErr w:type="spellEnd"/>
      <w:r w:rsidRPr="001337DA">
        <w:rPr>
          <w:rFonts w:ascii="Book Antiqua" w:eastAsia="Book Antiqua" w:hAnsi="Book Antiqua" w:cs="Book Antiqua"/>
          <w:color w:val="000000"/>
        </w:rPr>
        <w:t xml:space="preserve"> M, </w:t>
      </w:r>
      <w:proofErr w:type="spellStart"/>
      <w:r w:rsidRPr="001337DA">
        <w:rPr>
          <w:rFonts w:ascii="Book Antiqua" w:eastAsia="Book Antiqua" w:hAnsi="Book Antiqua" w:cs="Book Antiqua"/>
          <w:color w:val="000000"/>
        </w:rPr>
        <w:t>Jarrot</w:t>
      </w:r>
      <w:proofErr w:type="spellEnd"/>
      <w:r w:rsidRPr="001337DA">
        <w:rPr>
          <w:rFonts w:ascii="Book Antiqua" w:eastAsia="Book Antiqua" w:hAnsi="Book Antiqua" w:cs="Book Antiqua"/>
          <w:color w:val="000000"/>
        </w:rPr>
        <w:t xml:space="preserve"> PA, </w:t>
      </w:r>
      <w:proofErr w:type="spellStart"/>
      <w:r w:rsidRPr="001337DA">
        <w:rPr>
          <w:rFonts w:ascii="Book Antiqua" w:eastAsia="Book Antiqua" w:hAnsi="Book Antiqua" w:cs="Book Antiqua"/>
          <w:color w:val="000000"/>
        </w:rPr>
        <w:t>Kaplanski</w:t>
      </w:r>
      <w:proofErr w:type="spellEnd"/>
      <w:r w:rsidRPr="001337DA">
        <w:rPr>
          <w:rFonts w:ascii="Book Antiqua" w:eastAsia="Book Antiqua" w:hAnsi="Book Antiqua" w:cs="Book Antiqua"/>
          <w:color w:val="000000"/>
        </w:rPr>
        <w:t xml:space="preserve"> G, Le </w:t>
      </w:r>
      <w:proofErr w:type="spellStart"/>
      <w:r w:rsidRPr="001337DA">
        <w:rPr>
          <w:rFonts w:ascii="Book Antiqua" w:eastAsia="Book Antiqua" w:hAnsi="Book Antiqua" w:cs="Book Antiqua"/>
          <w:color w:val="000000"/>
        </w:rPr>
        <w:t>Quintrec</w:t>
      </w:r>
      <w:proofErr w:type="spellEnd"/>
      <w:r w:rsidRPr="001337DA">
        <w:rPr>
          <w:rFonts w:ascii="Book Antiqua" w:eastAsia="Book Antiqua" w:hAnsi="Book Antiqua" w:cs="Book Antiqua"/>
          <w:color w:val="000000"/>
        </w:rPr>
        <w:t xml:space="preserve"> M, </w:t>
      </w:r>
      <w:proofErr w:type="spellStart"/>
      <w:r w:rsidRPr="001337DA">
        <w:rPr>
          <w:rFonts w:ascii="Book Antiqua" w:eastAsia="Book Antiqua" w:hAnsi="Book Antiqua" w:cs="Book Antiqua"/>
          <w:color w:val="000000"/>
        </w:rPr>
        <w:t>Pernin</w:t>
      </w:r>
      <w:proofErr w:type="spellEnd"/>
      <w:r w:rsidRPr="001337DA">
        <w:rPr>
          <w:rFonts w:ascii="Book Antiqua" w:eastAsia="Book Antiqua" w:hAnsi="Book Antiqua" w:cs="Book Antiqua"/>
          <w:color w:val="000000"/>
        </w:rPr>
        <w:t xml:space="preserve"> V, </w:t>
      </w:r>
      <w:proofErr w:type="spellStart"/>
      <w:r w:rsidRPr="001337DA">
        <w:rPr>
          <w:rFonts w:ascii="Book Antiqua" w:eastAsia="Book Antiqua" w:hAnsi="Book Antiqua" w:cs="Book Antiqua"/>
          <w:color w:val="000000"/>
        </w:rPr>
        <w:t>Rigothier</w:t>
      </w:r>
      <w:proofErr w:type="spellEnd"/>
      <w:r w:rsidRPr="001337DA">
        <w:rPr>
          <w:rFonts w:ascii="Book Antiqua" w:eastAsia="Book Antiqua" w:hAnsi="Book Antiqua" w:cs="Book Antiqua"/>
          <w:color w:val="000000"/>
        </w:rPr>
        <w:t xml:space="preserve"> C, Sallée M, </w:t>
      </w:r>
      <w:proofErr w:type="spellStart"/>
      <w:r w:rsidRPr="001337DA">
        <w:rPr>
          <w:rFonts w:ascii="Book Antiqua" w:eastAsia="Book Antiqua" w:hAnsi="Book Antiqua" w:cs="Book Antiqua"/>
          <w:color w:val="000000"/>
        </w:rPr>
        <w:t>Fremeaux-Bacchi</w:t>
      </w:r>
      <w:proofErr w:type="spellEnd"/>
      <w:r w:rsidRPr="001337DA">
        <w:rPr>
          <w:rFonts w:ascii="Book Antiqua" w:eastAsia="Book Antiqua" w:hAnsi="Book Antiqua" w:cs="Book Antiqua"/>
          <w:color w:val="000000"/>
        </w:rPr>
        <w:t xml:space="preserve"> V, </w:t>
      </w:r>
      <w:proofErr w:type="spellStart"/>
      <w:r w:rsidRPr="001337DA">
        <w:rPr>
          <w:rFonts w:ascii="Book Antiqua" w:eastAsia="Book Antiqua" w:hAnsi="Book Antiqua" w:cs="Book Antiqua"/>
          <w:color w:val="000000"/>
        </w:rPr>
        <w:t>Guerrot</w:t>
      </w:r>
      <w:proofErr w:type="spellEnd"/>
      <w:r w:rsidRPr="001337DA">
        <w:rPr>
          <w:rFonts w:ascii="Book Antiqua" w:eastAsia="Book Antiqua" w:hAnsi="Book Antiqua" w:cs="Book Antiqua"/>
          <w:color w:val="000000"/>
        </w:rPr>
        <w:t xml:space="preserve"> D, </w:t>
      </w:r>
      <w:proofErr w:type="spellStart"/>
      <w:r w:rsidRPr="001337DA">
        <w:rPr>
          <w:rFonts w:ascii="Book Antiqua" w:eastAsia="Book Antiqua" w:hAnsi="Book Antiqua" w:cs="Book Antiqua"/>
          <w:color w:val="000000"/>
        </w:rPr>
        <w:t>Roumenina</w:t>
      </w:r>
      <w:proofErr w:type="spellEnd"/>
      <w:r w:rsidRPr="001337DA">
        <w:rPr>
          <w:rFonts w:ascii="Book Antiqua" w:eastAsia="Book Antiqua" w:hAnsi="Book Antiqua" w:cs="Book Antiqua"/>
          <w:color w:val="000000"/>
        </w:rPr>
        <w:t xml:space="preserve"> LT. Endothelium structure and function in kidney health and disease. </w:t>
      </w:r>
      <w:r w:rsidRPr="001337DA">
        <w:rPr>
          <w:rFonts w:ascii="Book Antiqua" w:eastAsia="Book Antiqua" w:hAnsi="Book Antiqua" w:cs="Book Antiqua"/>
          <w:i/>
          <w:iCs/>
          <w:color w:val="000000"/>
        </w:rPr>
        <w:t>Nat Rev Nephrol</w:t>
      </w:r>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15</w:t>
      </w:r>
      <w:r w:rsidRPr="001337DA">
        <w:rPr>
          <w:rFonts w:ascii="Book Antiqua" w:eastAsia="Book Antiqua" w:hAnsi="Book Antiqua" w:cs="Book Antiqua"/>
          <w:color w:val="000000"/>
        </w:rPr>
        <w:t>: 87-108 [PMID: 30607032 DOI: 10.1038/s41581-018-0098-z]</w:t>
      </w:r>
    </w:p>
    <w:p w14:paraId="30AC223F"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46 </w:t>
      </w:r>
      <w:proofErr w:type="spellStart"/>
      <w:r w:rsidRPr="001337DA">
        <w:rPr>
          <w:rFonts w:ascii="Book Antiqua" w:eastAsia="Book Antiqua" w:hAnsi="Book Antiqua" w:cs="Book Antiqua"/>
          <w:b/>
          <w:bCs/>
          <w:color w:val="000000"/>
        </w:rPr>
        <w:t>Tkach</w:t>
      </w:r>
      <w:proofErr w:type="spellEnd"/>
      <w:r w:rsidRPr="001337DA">
        <w:rPr>
          <w:rFonts w:ascii="Book Antiqua" w:eastAsia="Book Antiqua" w:hAnsi="Book Antiqua" w:cs="Book Antiqua"/>
          <w:b/>
          <w:bCs/>
          <w:color w:val="000000"/>
        </w:rPr>
        <w:t xml:space="preserve"> M</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Théry</w:t>
      </w:r>
      <w:proofErr w:type="spellEnd"/>
      <w:r w:rsidRPr="001337DA">
        <w:rPr>
          <w:rFonts w:ascii="Book Antiqua" w:eastAsia="Book Antiqua" w:hAnsi="Book Antiqua" w:cs="Book Antiqua"/>
          <w:color w:val="000000"/>
        </w:rPr>
        <w:t xml:space="preserve"> C. Communication by Extracellular Vesicles: Where We Are and Where We Need to Go. </w:t>
      </w:r>
      <w:r w:rsidRPr="001337DA">
        <w:rPr>
          <w:rFonts w:ascii="Book Antiqua" w:eastAsia="Book Antiqua" w:hAnsi="Book Antiqua" w:cs="Book Antiqua"/>
          <w:i/>
          <w:iCs/>
          <w:color w:val="000000"/>
        </w:rPr>
        <w:t>Cell</w:t>
      </w:r>
      <w:r w:rsidRPr="001337DA">
        <w:rPr>
          <w:rFonts w:ascii="Book Antiqua" w:eastAsia="Book Antiqua" w:hAnsi="Book Antiqua" w:cs="Book Antiqua"/>
          <w:color w:val="000000"/>
        </w:rPr>
        <w:t xml:space="preserve"> 2016; </w:t>
      </w:r>
      <w:r w:rsidRPr="001337DA">
        <w:rPr>
          <w:rFonts w:ascii="Book Antiqua" w:eastAsia="Book Antiqua" w:hAnsi="Book Antiqua" w:cs="Book Antiqua"/>
          <w:b/>
          <w:bCs/>
          <w:color w:val="000000"/>
        </w:rPr>
        <w:t>164</w:t>
      </w:r>
      <w:r w:rsidRPr="001337DA">
        <w:rPr>
          <w:rFonts w:ascii="Book Antiqua" w:eastAsia="Book Antiqua" w:hAnsi="Book Antiqua" w:cs="Book Antiqua"/>
          <w:color w:val="000000"/>
        </w:rPr>
        <w:t>: 1226-1232 [PMID: 26967288 DOI: 10.1016/j.cell.2016.01.043]</w:t>
      </w:r>
    </w:p>
    <w:p w14:paraId="56AA9C43"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47 </w:t>
      </w:r>
      <w:r w:rsidRPr="001337DA">
        <w:rPr>
          <w:rFonts w:ascii="Book Antiqua" w:eastAsia="Book Antiqua" w:hAnsi="Book Antiqua" w:cs="Book Antiqua"/>
          <w:b/>
          <w:bCs/>
          <w:color w:val="000000"/>
        </w:rPr>
        <w:t>Sun C</w:t>
      </w:r>
      <w:r w:rsidRPr="001337DA">
        <w:rPr>
          <w:rFonts w:ascii="Book Antiqua" w:eastAsia="Book Antiqua" w:hAnsi="Book Antiqua" w:cs="Book Antiqua"/>
          <w:color w:val="000000"/>
        </w:rPr>
        <w:t xml:space="preserve">, Liu X, Wang B, Wang Z, Liu Y, Di C, Si J, Li H, Wu Q, Xu D, Li J, Li G, Wang Y, Wang F, Zhang H. Endocytosis-mediated mitochondrial transplantation: Transferring normal human astrocytic mitochondria into glioma cells rescues aerobic respiration and enhances radiosensitivity. </w:t>
      </w:r>
      <w:proofErr w:type="spellStart"/>
      <w:r w:rsidRPr="001337DA">
        <w:rPr>
          <w:rFonts w:ascii="Book Antiqua" w:eastAsia="Book Antiqua" w:hAnsi="Book Antiqua" w:cs="Book Antiqua"/>
          <w:i/>
          <w:iCs/>
          <w:color w:val="000000"/>
        </w:rPr>
        <w:t>Theranostics</w:t>
      </w:r>
      <w:proofErr w:type="spellEnd"/>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9</w:t>
      </w:r>
      <w:r w:rsidRPr="001337DA">
        <w:rPr>
          <w:rFonts w:ascii="Book Antiqua" w:eastAsia="Book Antiqua" w:hAnsi="Book Antiqua" w:cs="Book Antiqua"/>
          <w:color w:val="000000"/>
        </w:rPr>
        <w:t>: 3595-3607 [PMID: 31281500 DOI: 10.7150/thno.33100]</w:t>
      </w:r>
    </w:p>
    <w:p w14:paraId="6A398ADB"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48 </w:t>
      </w:r>
      <w:proofErr w:type="spellStart"/>
      <w:r w:rsidRPr="001337DA">
        <w:rPr>
          <w:rFonts w:ascii="Book Antiqua" w:eastAsia="Book Antiqua" w:hAnsi="Book Antiqua" w:cs="Book Antiqua"/>
          <w:b/>
          <w:bCs/>
          <w:color w:val="000000"/>
        </w:rPr>
        <w:t>Nakazaki</w:t>
      </w:r>
      <w:proofErr w:type="spellEnd"/>
      <w:r w:rsidRPr="001337DA">
        <w:rPr>
          <w:rFonts w:ascii="Book Antiqua" w:eastAsia="Book Antiqua" w:hAnsi="Book Antiqua" w:cs="Book Antiqua"/>
          <w:b/>
          <w:bCs/>
          <w:color w:val="000000"/>
        </w:rPr>
        <w:t xml:space="preserve"> M</w:t>
      </w:r>
      <w:r w:rsidRPr="001337DA">
        <w:rPr>
          <w:rFonts w:ascii="Book Antiqua" w:eastAsia="Book Antiqua" w:hAnsi="Book Antiqua" w:cs="Book Antiqua"/>
          <w:color w:val="000000"/>
        </w:rPr>
        <w:t xml:space="preserve">, Morita T, Lankford KL, </w:t>
      </w:r>
      <w:proofErr w:type="spellStart"/>
      <w:r w:rsidRPr="001337DA">
        <w:rPr>
          <w:rFonts w:ascii="Book Antiqua" w:eastAsia="Book Antiqua" w:hAnsi="Book Antiqua" w:cs="Book Antiqua"/>
          <w:color w:val="000000"/>
        </w:rPr>
        <w:t>Askenase</w:t>
      </w:r>
      <w:proofErr w:type="spellEnd"/>
      <w:r w:rsidRPr="001337DA">
        <w:rPr>
          <w:rFonts w:ascii="Book Antiqua" w:eastAsia="Book Antiqua" w:hAnsi="Book Antiqua" w:cs="Book Antiqua"/>
          <w:color w:val="000000"/>
        </w:rPr>
        <w:t xml:space="preserve"> PW, Kocsis JD. Small extracellular vesicles released by infused mesenchymal stromal cells target M2 macrophages and promote TGF-β upregulation, microvascular stabilization and functional recovery in a </w:t>
      </w:r>
      <w:r w:rsidRPr="001337DA">
        <w:rPr>
          <w:rFonts w:ascii="Book Antiqua" w:eastAsia="Book Antiqua" w:hAnsi="Book Antiqua" w:cs="Book Antiqua"/>
          <w:color w:val="000000"/>
        </w:rPr>
        <w:lastRenderedPageBreak/>
        <w:t xml:space="preserve">rodent model of severe spinal cord injury. </w:t>
      </w:r>
      <w:r w:rsidRPr="001337DA">
        <w:rPr>
          <w:rFonts w:ascii="Book Antiqua" w:eastAsia="Book Antiqua" w:hAnsi="Book Antiqua" w:cs="Book Antiqua"/>
          <w:i/>
          <w:iCs/>
          <w:color w:val="000000"/>
        </w:rPr>
        <w:t xml:space="preserve">J </w:t>
      </w:r>
      <w:proofErr w:type="spellStart"/>
      <w:r w:rsidRPr="001337DA">
        <w:rPr>
          <w:rFonts w:ascii="Book Antiqua" w:eastAsia="Book Antiqua" w:hAnsi="Book Antiqua" w:cs="Book Antiqua"/>
          <w:i/>
          <w:iCs/>
          <w:color w:val="000000"/>
        </w:rPr>
        <w:t>Extracell</w:t>
      </w:r>
      <w:proofErr w:type="spellEnd"/>
      <w:r w:rsidRPr="001337DA">
        <w:rPr>
          <w:rFonts w:ascii="Book Antiqua" w:eastAsia="Book Antiqua" w:hAnsi="Book Antiqua" w:cs="Book Antiqua"/>
          <w:i/>
          <w:iCs/>
          <w:color w:val="000000"/>
        </w:rPr>
        <w:t xml:space="preserve"> Vesicles</w:t>
      </w:r>
      <w:r w:rsidRPr="001337DA">
        <w:rPr>
          <w:rFonts w:ascii="Book Antiqua" w:eastAsia="Book Antiqua" w:hAnsi="Book Antiqua" w:cs="Book Antiqua"/>
          <w:color w:val="000000"/>
        </w:rPr>
        <w:t xml:space="preserve"> 2021; </w:t>
      </w:r>
      <w:r w:rsidRPr="001337DA">
        <w:rPr>
          <w:rFonts w:ascii="Book Antiqua" w:eastAsia="Book Antiqua" w:hAnsi="Book Antiqua" w:cs="Book Antiqua"/>
          <w:b/>
          <w:bCs/>
          <w:color w:val="000000"/>
        </w:rPr>
        <w:t>10</w:t>
      </w:r>
      <w:r w:rsidRPr="001337DA">
        <w:rPr>
          <w:rFonts w:ascii="Book Antiqua" w:eastAsia="Book Antiqua" w:hAnsi="Book Antiqua" w:cs="Book Antiqua"/>
          <w:color w:val="000000"/>
        </w:rPr>
        <w:t>: e12137 [PMID: 34478241 DOI: 10.1002/jev2.12137]</w:t>
      </w:r>
    </w:p>
    <w:p w14:paraId="3C90EF91" w14:textId="77777777" w:rsidR="00A77B3E" w:rsidRPr="001337DA" w:rsidRDefault="00A77B3E" w:rsidP="001337DA">
      <w:pPr>
        <w:spacing w:line="360" w:lineRule="auto"/>
        <w:jc w:val="both"/>
        <w:rPr>
          <w:rFonts w:ascii="Book Antiqua" w:hAnsi="Book Antiqua"/>
        </w:rPr>
        <w:sectPr w:rsidR="00A77B3E" w:rsidRPr="001337DA">
          <w:pgSz w:w="12240" w:h="15840"/>
          <w:pgMar w:top="1440" w:right="1440" w:bottom="1440" w:left="1440" w:header="720" w:footer="720" w:gutter="0"/>
          <w:cols w:space="720"/>
          <w:docGrid w:linePitch="360"/>
        </w:sectPr>
      </w:pPr>
    </w:p>
    <w:p w14:paraId="1F4358C2"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lastRenderedPageBreak/>
        <w:t>Footnotes</w:t>
      </w:r>
    </w:p>
    <w:p w14:paraId="136FA93C" w14:textId="17AC51A9"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Institutional animal care and use committee statement: </w:t>
      </w:r>
      <w:r w:rsidRPr="001337DA">
        <w:rPr>
          <w:rFonts w:ascii="Book Antiqua" w:eastAsia="Book Antiqua" w:hAnsi="Book Antiqua" w:cs="Book Antiqua"/>
          <w:color w:val="000000"/>
        </w:rPr>
        <w:t xml:space="preserve">The animal </w:t>
      </w:r>
      <w:r w:rsidR="00232D36" w:rsidRPr="001337DA">
        <w:rPr>
          <w:rFonts w:ascii="Book Antiqua" w:eastAsia="Book Antiqua" w:hAnsi="Book Antiqua" w:cs="Book Antiqua"/>
          <w:color w:val="000000"/>
        </w:rPr>
        <w:t xml:space="preserve">experiments </w:t>
      </w:r>
      <w:r w:rsidRPr="001337DA">
        <w:rPr>
          <w:rFonts w:ascii="Book Antiqua" w:eastAsia="Book Antiqua" w:hAnsi="Book Antiqua" w:cs="Book Antiqua"/>
          <w:color w:val="000000"/>
        </w:rPr>
        <w:t>were carried out following the National Institutes of Health</w:t>
      </w:r>
      <w:r w:rsidR="00D56F3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Guidelines for the care and use of laboratory animals and</w:t>
      </w:r>
      <w:r w:rsidR="00232D3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according to protocols approved by the Animal Experimental Ethical Committee of Southeast University (Nanjing, China). The animals were acclimatized to laboratory conditions (22</w:t>
      </w:r>
      <w:r w:rsidR="00D56F31" w:rsidRPr="001337DA">
        <w:rPr>
          <w:rFonts w:ascii="Book Antiqua" w:eastAsia="Book Antiqua" w:hAnsi="Book Antiqua" w:cs="Book Antiqua"/>
          <w:color w:val="000000"/>
        </w:rPr>
        <w:t>-</w:t>
      </w:r>
      <w:r w:rsidRPr="001337DA">
        <w:rPr>
          <w:rFonts w:ascii="Book Antiqua" w:eastAsia="Book Antiqua" w:hAnsi="Book Antiqua" w:cs="Book Antiqua"/>
          <w:color w:val="000000"/>
        </w:rPr>
        <w:t>25 °C, 12 h/12 h light/dark, 50% humidity,</w:t>
      </w:r>
      <w:r w:rsidRPr="001337DA">
        <w:rPr>
          <w:rFonts w:ascii="Book Antiqua" w:eastAsia="Book Antiqua" w:hAnsi="Book Antiqua" w:cs="Book Antiqua"/>
          <w:i/>
          <w:iCs/>
          <w:color w:val="000000"/>
        </w:rPr>
        <w:t xml:space="preserve"> ad libitum</w:t>
      </w:r>
      <w:r w:rsidRPr="001337DA">
        <w:rPr>
          <w:rFonts w:ascii="Book Antiqua" w:eastAsia="Book Antiqua" w:hAnsi="Book Antiqua" w:cs="Book Antiqua"/>
          <w:color w:val="000000"/>
        </w:rPr>
        <w:t xml:space="preserve"> access to food and water). All animals were euthanized by 2</w:t>
      </w:r>
      <w:r w:rsidR="00D56F31" w:rsidRPr="001337DA">
        <w:rPr>
          <w:rFonts w:ascii="Book Antiqua" w:eastAsia="Book Antiqua" w:hAnsi="Book Antiqua" w:cs="Book Antiqua"/>
          <w:color w:val="000000"/>
        </w:rPr>
        <w:t>%-</w:t>
      </w:r>
      <w:r w:rsidRPr="001337DA">
        <w:rPr>
          <w:rFonts w:ascii="Book Antiqua" w:eastAsia="Book Antiqua" w:hAnsi="Book Antiqua" w:cs="Book Antiqua"/>
          <w:color w:val="000000"/>
        </w:rPr>
        <w:t>3% halothane and then carbon dioxide inhalation for kidney tissue collection.</w:t>
      </w:r>
    </w:p>
    <w:p w14:paraId="3DBC31C6" w14:textId="77777777" w:rsidR="00A77B3E" w:rsidRPr="001337DA" w:rsidRDefault="00A77B3E" w:rsidP="001337DA">
      <w:pPr>
        <w:spacing w:line="360" w:lineRule="auto"/>
        <w:jc w:val="both"/>
        <w:rPr>
          <w:rFonts w:ascii="Book Antiqua" w:hAnsi="Book Antiqua"/>
        </w:rPr>
      </w:pPr>
    </w:p>
    <w:p w14:paraId="77CE3DA3"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Conflict-of-interest statement: </w:t>
      </w:r>
      <w:r w:rsidRPr="001337DA">
        <w:rPr>
          <w:rFonts w:ascii="Book Antiqua" w:eastAsia="Book Antiqua" w:hAnsi="Book Antiqua" w:cs="Book Antiqua"/>
          <w:color w:val="000000"/>
        </w:rPr>
        <w:t>All the authors report no relevant conflicts of interest for this article.</w:t>
      </w:r>
    </w:p>
    <w:p w14:paraId="3E1F85B5" w14:textId="77777777" w:rsidR="00A77B3E" w:rsidRPr="001337DA" w:rsidRDefault="00A77B3E" w:rsidP="001337DA">
      <w:pPr>
        <w:spacing w:line="360" w:lineRule="auto"/>
        <w:jc w:val="both"/>
        <w:rPr>
          <w:rFonts w:ascii="Book Antiqua" w:hAnsi="Book Antiqua"/>
        </w:rPr>
      </w:pPr>
    </w:p>
    <w:p w14:paraId="5A595562" w14:textId="3BF5F225"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Data sharing statement: </w:t>
      </w:r>
      <w:r w:rsidRPr="001337DA">
        <w:rPr>
          <w:rFonts w:ascii="Book Antiqua" w:eastAsia="Book Antiqua" w:hAnsi="Book Antiqua" w:cs="Book Antiqua"/>
          <w:color w:val="000000"/>
        </w:rPr>
        <w:t>The datasets supporting the conclusions of this article are included within the article.</w:t>
      </w:r>
    </w:p>
    <w:p w14:paraId="302D6845" w14:textId="77777777" w:rsidR="00A77B3E" w:rsidRPr="001337DA" w:rsidRDefault="00A77B3E" w:rsidP="001337DA">
      <w:pPr>
        <w:spacing w:line="360" w:lineRule="auto"/>
        <w:jc w:val="both"/>
        <w:rPr>
          <w:rFonts w:ascii="Book Antiqua" w:hAnsi="Book Antiqua"/>
        </w:rPr>
      </w:pPr>
    </w:p>
    <w:p w14:paraId="5905E67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ARRIVE guidelines statement: </w:t>
      </w:r>
      <w:r w:rsidRPr="001337DA">
        <w:rPr>
          <w:rFonts w:ascii="Book Antiqua" w:eastAsia="Book Antiqua" w:hAnsi="Book Antiqua" w:cs="Book Antiqua"/>
          <w:color w:val="000000"/>
        </w:rPr>
        <w:t>The authors have read the ARRIVE guidelines, and the manuscript was prepared and revised according to the ARRIVE guidelines.</w:t>
      </w:r>
    </w:p>
    <w:p w14:paraId="52678DC4" w14:textId="77777777" w:rsidR="00A77B3E" w:rsidRPr="001337DA" w:rsidRDefault="00A77B3E" w:rsidP="001337DA">
      <w:pPr>
        <w:spacing w:line="360" w:lineRule="auto"/>
        <w:jc w:val="both"/>
        <w:rPr>
          <w:rFonts w:ascii="Book Antiqua" w:hAnsi="Book Antiqua"/>
        </w:rPr>
      </w:pPr>
    </w:p>
    <w:p w14:paraId="69B681E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Open-Access: </w:t>
      </w:r>
      <w:r w:rsidRPr="001337D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337DA">
        <w:rPr>
          <w:rFonts w:ascii="Book Antiqua" w:eastAsia="Book Antiqua" w:hAnsi="Book Antiqua" w:cs="Book Antiqua"/>
          <w:color w:val="000000"/>
        </w:rPr>
        <w:t>NonCommercial</w:t>
      </w:r>
      <w:proofErr w:type="spellEnd"/>
      <w:r w:rsidRPr="001337D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A34641" w14:textId="77777777" w:rsidR="00A77B3E" w:rsidRPr="001337DA" w:rsidRDefault="00A77B3E" w:rsidP="001337DA">
      <w:pPr>
        <w:spacing w:line="360" w:lineRule="auto"/>
        <w:jc w:val="both"/>
        <w:rPr>
          <w:rFonts w:ascii="Book Antiqua" w:hAnsi="Book Antiqua"/>
        </w:rPr>
      </w:pPr>
    </w:p>
    <w:p w14:paraId="27CAE755" w14:textId="65574563"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 xml:space="preserve">Provenance and peer review: </w:t>
      </w:r>
      <w:r w:rsidRPr="001337DA">
        <w:rPr>
          <w:rFonts w:ascii="Book Antiqua" w:eastAsia="Book Antiqua" w:hAnsi="Book Antiqua" w:cs="Book Antiqua"/>
          <w:color w:val="000000"/>
        </w:rPr>
        <w:t>Unsolicited article; Externally peer reviewed</w:t>
      </w:r>
    </w:p>
    <w:p w14:paraId="2E1978CE"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 xml:space="preserve">Peer-review model: </w:t>
      </w:r>
      <w:r w:rsidRPr="001337DA">
        <w:rPr>
          <w:rFonts w:ascii="Book Antiqua" w:eastAsia="Book Antiqua" w:hAnsi="Book Antiqua" w:cs="Book Antiqua"/>
          <w:color w:val="000000"/>
        </w:rPr>
        <w:t>Single blind</w:t>
      </w:r>
    </w:p>
    <w:p w14:paraId="223C30E8" w14:textId="77777777" w:rsidR="00A77B3E" w:rsidRPr="001337DA" w:rsidRDefault="00A77B3E" w:rsidP="001337DA">
      <w:pPr>
        <w:spacing w:line="360" w:lineRule="auto"/>
        <w:jc w:val="both"/>
        <w:rPr>
          <w:rFonts w:ascii="Book Antiqua" w:hAnsi="Book Antiqua"/>
        </w:rPr>
      </w:pPr>
    </w:p>
    <w:p w14:paraId="7A2D055A"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 xml:space="preserve">Peer-review started: </w:t>
      </w:r>
      <w:r w:rsidRPr="001337DA">
        <w:rPr>
          <w:rFonts w:ascii="Book Antiqua" w:eastAsia="Book Antiqua" w:hAnsi="Book Antiqua" w:cs="Book Antiqua"/>
          <w:color w:val="000000"/>
        </w:rPr>
        <w:t>May 23, 2022</w:t>
      </w:r>
    </w:p>
    <w:p w14:paraId="2C333C1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 xml:space="preserve">First decision: </w:t>
      </w:r>
      <w:r w:rsidRPr="001337DA">
        <w:rPr>
          <w:rFonts w:ascii="Book Antiqua" w:eastAsia="Book Antiqua" w:hAnsi="Book Antiqua" w:cs="Book Antiqua"/>
          <w:color w:val="000000"/>
        </w:rPr>
        <w:t>July 6, 2022</w:t>
      </w:r>
    </w:p>
    <w:p w14:paraId="44942115" w14:textId="635A93D5"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lastRenderedPageBreak/>
        <w:t xml:space="preserve">Article in press: </w:t>
      </w:r>
    </w:p>
    <w:p w14:paraId="01C5F25B" w14:textId="77777777" w:rsidR="00A77B3E" w:rsidRPr="001337DA" w:rsidRDefault="00A77B3E" w:rsidP="001337DA">
      <w:pPr>
        <w:spacing w:line="360" w:lineRule="auto"/>
        <w:jc w:val="both"/>
        <w:rPr>
          <w:rFonts w:ascii="Book Antiqua" w:hAnsi="Book Antiqua"/>
        </w:rPr>
      </w:pPr>
    </w:p>
    <w:p w14:paraId="21EF4ABA" w14:textId="66E5735A"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 xml:space="preserve">Specialty type: </w:t>
      </w:r>
      <w:bookmarkStart w:id="14" w:name="OLE_LINK20"/>
      <w:bookmarkStart w:id="15" w:name="OLE_LINK21"/>
      <w:bookmarkStart w:id="16" w:name="OLE_LINK1673"/>
      <w:bookmarkStart w:id="17" w:name="OLE_LINK1805"/>
      <w:bookmarkStart w:id="18" w:name="OLE_LINK2101"/>
      <w:r w:rsidR="00D56F31" w:rsidRPr="001337DA">
        <w:rPr>
          <w:rFonts w:ascii="Book Antiqua" w:eastAsia="Microsoft YaHei" w:hAnsi="Book Antiqua" w:cs="SimSun"/>
        </w:rPr>
        <w:t>Cell and tissue engineering</w:t>
      </w:r>
      <w:bookmarkEnd w:id="14"/>
      <w:bookmarkEnd w:id="15"/>
      <w:bookmarkEnd w:id="16"/>
      <w:bookmarkEnd w:id="17"/>
      <w:bookmarkEnd w:id="18"/>
    </w:p>
    <w:p w14:paraId="741287DA"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 xml:space="preserve">Country/Territory of origin: </w:t>
      </w:r>
      <w:r w:rsidRPr="001337DA">
        <w:rPr>
          <w:rFonts w:ascii="Book Antiqua" w:eastAsia="Book Antiqua" w:hAnsi="Book Antiqua" w:cs="Book Antiqua"/>
          <w:color w:val="000000"/>
        </w:rPr>
        <w:t>China</w:t>
      </w:r>
    </w:p>
    <w:p w14:paraId="05F2B594"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Peer-review report’s scientific quality classification</w:t>
      </w:r>
    </w:p>
    <w:p w14:paraId="4B2C9A26"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Grade A (Excellent): A</w:t>
      </w:r>
    </w:p>
    <w:p w14:paraId="0922842B"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Grade B (Very good): 0</w:t>
      </w:r>
    </w:p>
    <w:p w14:paraId="0C35095E"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Grade C (Good): C</w:t>
      </w:r>
    </w:p>
    <w:p w14:paraId="69B500E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Grade D (Fair): 0</w:t>
      </w:r>
    </w:p>
    <w:p w14:paraId="5FF0D976"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Grade E (Poor): 0</w:t>
      </w:r>
    </w:p>
    <w:p w14:paraId="35D37682" w14:textId="77777777" w:rsidR="00A77B3E" w:rsidRPr="001337DA" w:rsidRDefault="00A77B3E" w:rsidP="001337DA">
      <w:pPr>
        <w:spacing w:line="360" w:lineRule="auto"/>
        <w:jc w:val="both"/>
        <w:rPr>
          <w:rFonts w:ascii="Book Antiqua" w:hAnsi="Book Antiqua"/>
        </w:rPr>
      </w:pPr>
    </w:p>
    <w:p w14:paraId="0C762F9F" w14:textId="509A67E7" w:rsidR="00A77B3E" w:rsidRPr="001337DA" w:rsidRDefault="00D071D3" w:rsidP="001337DA">
      <w:pPr>
        <w:spacing w:line="360" w:lineRule="auto"/>
        <w:jc w:val="both"/>
        <w:rPr>
          <w:rFonts w:ascii="Book Antiqua" w:hAnsi="Book Antiqua"/>
        </w:rPr>
        <w:sectPr w:rsidR="00A77B3E" w:rsidRPr="001337DA">
          <w:pgSz w:w="12240" w:h="15840"/>
          <w:pgMar w:top="1440" w:right="1440" w:bottom="1440" w:left="1440" w:header="720" w:footer="720" w:gutter="0"/>
          <w:cols w:space="720"/>
          <w:docGrid w:linePitch="360"/>
        </w:sectPr>
      </w:pPr>
      <w:r w:rsidRPr="001337DA">
        <w:rPr>
          <w:rFonts w:ascii="Book Antiqua" w:eastAsia="Book Antiqua" w:hAnsi="Book Antiqua" w:cs="Book Antiqua"/>
          <w:b/>
          <w:color w:val="000000"/>
        </w:rPr>
        <w:t xml:space="preserve">P-Reviewer: </w:t>
      </w:r>
      <w:r w:rsidRPr="001337DA">
        <w:rPr>
          <w:rFonts w:ascii="Book Antiqua" w:eastAsia="Book Antiqua" w:hAnsi="Book Antiqua" w:cs="Book Antiqua"/>
          <w:color w:val="000000"/>
        </w:rPr>
        <w:t xml:space="preserve">Oliva J, United States; </w:t>
      </w:r>
      <w:proofErr w:type="spellStart"/>
      <w:r w:rsidRPr="001337DA">
        <w:rPr>
          <w:rFonts w:ascii="Book Antiqua" w:eastAsia="Book Antiqua" w:hAnsi="Book Antiqua" w:cs="Book Antiqua"/>
          <w:color w:val="000000"/>
        </w:rPr>
        <w:t>Prasetyo</w:t>
      </w:r>
      <w:proofErr w:type="spellEnd"/>
      <w:r w:rsidRPr="001337DA">
        <w:rPr>
          <w:rFonts w:ascii="Book Antiqua" w:eastAsia="Book Antiqua" w:hAnsi="Book Antiqua" w:cs="Book Antiqua"/>
          <w:color w:val="000000"/>
        </w:rPr>
        <w:t xml:space="preserve"> EP, Indonesia</w:t>
      </w:r>
      <w:r w:rsidRPr="001337DA">
        <w:rPr>
          <w:rFonts w:ascii="Book Antiqua" w:eastAsia="Book Antiqua" w:hAnsi="Book Antiqua" w:cs="Book Antiqua"/>
          <w:b/>
          <w:color w:val="000000"/>
        </w:rPr>
        <w:t xml:space="preserve"> S-Editor: </w:t>
      </w:r>
      <w:r w:rsidR="00D56F31" w:rsidRPr="001337DA">
        <w:rPr>
          <w:rFonts w:ascii="Book Antiqua" w:eastAsia="Book Antiqua" w:hAnsi="Book Antiqua" w:cs="Book Antiqua"/>
          <w:bCs/>
          <w:color w:val="000000"/>
        </w:rPr>
        <w:t>Wang JJ</w:t>
      </w:r>
      <w:r w:rsidRPr="001337DA">
        <w:rPr>
          <w:rFonts w:ascii="Book Antiqua" w:eastAsia="Book Antiqua" w:hAnsi="Book Antiqua" w:cs="Book Antiqua"/>
          <w:b/>
          <w:color w:val="000000"/>
        </w:rPr>
        <w:t xml:space="preserve"> L-Editor: </w:t>
      </w:r>
      <w:r w:rsidR="00232D36" w:rsidRPr="001337DA">
        <w:rPr>
          <w:rFonts w:ascii="Book Antiqua" w:eastAsia="Book Antiqua" w:hAnsi="Book Antiqua" w:cs="Book Antiqua"/>
          <w:color w:val="000000"/>
        </w:rPr>
        <w:t>Wang TQ</w:t>
      </w:r>
      <w:r w:rsidRPr="001337DA">
        <w:rPr>
          <w:rFonts w:ascii="Book Antiqua" w:eastAsia="Book Antiqua" w:hAnsi="Book Antiqua" w:cs="Book Antiqua"/>
          <w:b/>
          <w:color w:val="000000"/>
        </w:rPr>
        <w:t xml:space="preserve"> P-Editor: </w:t>
      </w:r>
    </w:p>
    <w:p w14:paraId="2D0DAACC" w14:textId="0ED36BC3" w:rsidR="00A77B3E" w:rsidRPr="001337DA" w:rsidRDefault="00D071D3" w:rsidP="001337DA">
      <w:pPr>
        <w:spacing w:line="360" w:lineRule="auto"/>
        <w:jc w:val="both"/>
        <w:rPr>
          <w:rFonts w:ascii="Book Antiqua" w:eastAsia="Book Antiqua" w:hAnsi="Book Antiqua" w:cs="Book Antiqua"/>
          <w:b/>
          <w:color w:val="000000"/>
        </w:rPr>
      </w:pPr>
      <w:r w:rsidRPr="001337DA">
        <w:rPr>
          <w:rFonts w:ascii="Book Antiqua" w:eastAsia="Book Antiqua" w:hAnsi="Book Antiqua" w:cs="Book Antiqua"/>
          <w:b/>
          <w:color w:val="000000"/>
        </w:rPr>
        <w:lastRenderedPageBreak/>
        <w:t>Figure Legends</w:t>
      </w:r>
    </w:p>
    <w:p w14:paraId="5FD9CC37" w14:textId="2AFDB575" w:rsidR="00E27A54" w:rsidRPr="001337DA" w:rsidRDefault="00E27A54" w:rsidP="001337DA">
      <w:pPr>
        <w:spacing w:line="360" w:lineRule="auto"/>
        <w:jc w:val="both"/>
        <w:rPr>
          <w:rFonts w:ascii="Book Antiqua" w:hAnsi="Book Antiqua"/>
        </w:rPr>
      </w:pPr>
      <w:r w:rsidRPr="001337DA">
        <w:rPr>
          <w:rFonts w:ascii="Book Antiqua" w:hAnsi="Book Antiqua"/>
          <w:noProof/>
          <w:lang w:eastAsia="zh-CN"/>
        </w:rPr>
        <w:drawing>
          <wp:inline distT="0" distB="0" distL="0" distR="0" wp14:anchorId="669624A4" wp14:editId="29088B4F">
            <wp:extent cx="4854361" cy="4976291"/>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54361" cy="4976291"/>
                    </a:xfrm>
                    <a:prstGeom prst="rect">
                      <a:avLst/>
                    </a:prstGeom>
                  </pic:spPr>
                </pic:pic>
              </a:graphicData>
            </a:graphic>
          </wp:inline>
        </w:drawing>
      </w:r>
    </w:p>
    <w:p w14:paraId="622710C2" w14:textId="62A074B0" w:rsidR="00E27A54" w:rsidRPr="001337DA" w:rsidRDefault="00E27A54" w:rsidP="001337DA">
      <w:pPr>
        <w:spacing w:line="360" w:lineRule="auto"/>
        <w:jc w:val="both"/>
        <w:rPr>
          <w:rFonts w:ascii="Book Antiqua" w:hAnsi="Book Antiqua"/>
        </w:rPr>
      </w:pPr>
      <w:r w:rsidRPr="001337DA">
        <w:rPr>
          <w:rFonts w:ascii="Book Antiqua" w:hAnsi="Book Antiqua"/>
          <w:noProof/>
          <w:lang w:eastAsia="zh-CN"/>
        </w:rPr>
        <w:drawing>
          <wp:inline distT="0" distB="0" distL="0" distR="0" wp14:anchorId="40A96126" wp14:editId="3D00C725">
            <wp:extent cx="5303980" cy="1707028"/>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3980" cy="1707028"/>
                    </a:xfrm>
                    <a:prstGeom prst="rect">
                      <a:avLst/>
                    </a:prstGeom>
                  </pic:spPr>
                </pic:pic>
              </a:graphicData>
            </a:graphic>
          </wp:inline>
        </w:drawing>
      </w:r>
    </w:p>
    <w:p w14:paraId="005E2B41" w14:textId="2B8ADEF1"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b/>
          <w:bCs/>
          <w:color w:val="000000"/>
        </w:rPr>
        <w:t xml:space="preserve">Figure 1 Anti-apoptotic effects of mesenchymal stem cells on high glucose-induced glomerular endothelial cells </w:t>
      </w:r>
      <w:r w:rsidRPr="001337DA">
        <w:rPr>
          <w:rFonts w:ascii="Book Antiqua" w:eastAsia="Book Antiqua" w:hAnsi="Book Antiqua" w:cs="Book Antiqua"/>
          <w:b/>
          <w:bCs/>
          <w:i/>
          <w:iCs/>
          <w:color w:val="000000"/>
        </w:rPr>
        <w:t>in vitro</w:t>
      </w:r>
      <w:r w:rsidRPr="001337DA">
        <w:rPr>
          <w:rFonts w:ascii="Book Antiqua" w:eastAsia="Book Antiqua" w:hAnsi="Book Antiqua" w:cs="Book Antiqua"/>
          <w:b/>
          <w:bCs/>
          <w:color w:val="000000"/>
        </w:rPr>
        <w:t>.</w:t>
      </w:r>
      <w:r w:rsidRPr="001337DA">
        <w:rPr>
          <w:rFonts w:ascii="Book Antiqua" w:eastAsia="Book Antiqua" w:hAnsi="Book Antiqua" w:cs="Book Antiqua"/>
          <w:color w:val="000000"/>
        </w:rPr>
        <w:t xml:space="preserve"> A: Immunofluorescence images of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green (green) labeled </w:t>
      </w:r>
      <w:r w:rsidR="00774D3A" w:rsidRPr="001337DA">
        <w:rPr>
          <w:rFonts w:ascii="Book Antiqua" w:eastAsia="Book Antiqua" w:hAnsi="Book Antiqua" w:cs="Book Antiqua"/>
          <w:color w:val="000000"/>
        </w:rPr>
        <w:t>normal control</w:t>
      </w:r>
      <w:r w:rsidRPr="001337DA">
        <w:rPr>
          <w:rFonts w:ascii="Book Antiqua" w:eastAsia="Book Antiqua" w:hAnsi="Book Antiqua" w:cs="Book Antiqua"/>
          <w:color w:val="000000"/>
        </w:rPr>
        <w:t>-</w:t>
      </w:r>
      <w:r w:rsidR="00DB1642" w:rsidRPr="001337DA">
        <w:rPr>
          <w:rFonts w:ascii="Book Antiqua" w:eastAsia="Book Antiqua" w:hAnsi="Book Antiqua" w:cs="Book Antiqua"/>
          <w:color w:val="000000"/>
        </w:rPr>
        <w:t>glomerular endothelial cells (</w:t>
      </w:r>
      <w:r w:rsidR="00774D3A" w:rsidRPr="001337DA">
        <w:rPr>
          <w:rFonts w:ascii="Book Antiqua" w:eastAsia="Book Antiqua" w:hAnsi="Book Antiqua" w:cs="Book Antiqua"/>
          <w:color w:val="000000"/>
        </w:rPr>
        <w:t>NC-</w:t>
      </w:r>
      <w:r w:rsidRPr="001337DA">
        <w:rPr>
          <w:rFonts w:ascii="Book Antiqua" w:eastAsia="Book Antiqua" w:hAnsi="Book Antiqua" w:cs="Book Antiqua"/>
          <w:color w:val="000000"/>
        </w:rPr>
        <w:t>GECs</w:t>
      </w:r>
      <w:r w:rsidR="00DB1642"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w:t>
      </w:r>
      <w:r w:rsidR="00774D3A" w:rsidRPr="001337DA">
        <w:rPr>
          <w:rFonts w:ascii="Book Antiqua" w:eastAsia="Book Antiqua" w:hAnsi="Book Antiqua" w:cs="Book Antiqua"/>
          <w:color w:val="000000"/>
        </w:rPr>
        <w:t xml:space="preserve">high glucose-induced </w:t>
      </w:r>
      <w:r w:rsidRPr="001337DA">
        <w:rPr>
          <w:rFonts w:ascii="Book Antiqua" w:eastAsia="Book Antiqua" w:hAnsi="Book Antiqua" w:cs="Book Antiqua"/>
          <w:color w:val="000000"/>
        </w:rPr>
        <w:t>GECs</w:t>
      </w:r>
      <w:r w:rsidR="00774D3A" w:rsidRPr="001337DA">
        <w:rPr>
          <w:rFonts w:ascii="Book Antiqua" w:eastAsia="Book Antiqua" w:hAnsi="Book Antiqua" w:cs="Book Antiqua"/>
          <w:color w:val="000000"/>
        </w:rPr>
        <w:t xml:space="preserve"> (HG-GECs)</w:t>
      </w:r>
      <w:r w:rsidRPr="001337DA">
        <w:rPr>
          <w:rFonts w:ascii="Book Antiqua" w:eastAsia="Book Antiqua" w:hAnsi="Book Antiqua" w:cs="Book Antiqua"/>
          <w:color w:val="000000"/>
        </w:rPr>
        <w:t xml:space="preserve"> cultured with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Red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 (red) labeled </w:t>
      </w:r>
      <w:r w:rsidR="00774D3A" w:rsidRPr="001337DA">
        <w:rPr>
          <w:rFonts w:ascii="Book Antiqua" w:eastAsia="Book Antiqua" w:hAnsi="Book Antiqua" w:cs="Book Antiqua"/>
          <w:color w:val="000000"/>
        </w:rPr>
        <w:lastRenderedPageBreak/>
        <w:t>mesenchymal stem cells (</w:t>
      </w:r>
      <w:r w:rsidRPr="001337DA">
        <w:rPr>
          <w:rFonts w:ascii="Book Antiqua" w:eastAsia="Book Antiqua" w:hAnsi="Book Antiqua" w:cs="Book Antiqua"/>
          <w:color w:val="000000"/>
        </w:rPr>
        <w:t>MSCs</w:t>
      </w:r>
      <w:r w:rsidR="00774D3A" w:rsidRPr="001337DA">
        <w:rPr>
          <w:rFonts w:ascii="Book Antiqua" w:eastAsia="Book Antiqua" w:hAnsi="Book Antiqua" w:cs="Book Antiqua"/>
          <w:color w:val="000000"/>
        </w:rPr>
        <w:t>)</w:t>
      </w:r>
      <w:r w:rsidRPr="001337DA">
        <w:rPr>
          <w:rFonts w:ascii="Book Antiqua" w:eastAsia="Book Antiqua" w:hAnsi="Book Antiqua" w:cs="Book Antiqua"/>
          <w:color w:val="000000"/>
        </w:rPr>
        <w:t>. GEC nuclei were counterstained with Hoechst 33342 (blue). A few spontaneous mitochondria transferred from MSCs to NC-GECs. Interestingly, a robust transfer of numerous mitochondria from MSCs to HG-GECs was observed. Scale bar: 200 nm</w:t>
      </w:r>
      <w:r w:rsidR="00774D3A" w:rsidRPr="001337DA">
        <w:rPr>
          <w:rFonts w:ascii="Book Antiqua" w:eastAsia="Book Antiqua" w:hAnsi="Book Antiqua" w:cs="Book Antiqua"/>
          <w:color w:val="000000"/>
        </w:rPr>
        <w:t>; B:</w:t>
      </w:r>
      <w:r w:rsidRPr="001337DA">
        <w:rPr>
          <w:rFonts w:ascii="Book Antiqua" w:eastAsia="Book Antiqua" w:hAnsi="Book Antiqua" w:cs="Book Antiqua"/>
          <w:color w:val="000000"/>
        </w:rPr>
        <w:t xml:space="preserve"> Caspase 3, </w:t>
      </w:r>
      <w:proofErr w:type="spellStart"/>
      <w:r w:rsidRPr="001337DA">
        <w:rPr>
          <w:rFonts w:ascii="Book Antiqua" w:eastAsia="Book Antiqua" w:hAnsi="Book Antiqua" w:cs="Book Antiqua"/>
          <w:i/>
          <w:color w:val="000000"/>
        </w:rPr>
        <w:t>Bax</w:t>
      </w:r>
      <w:proofErr w:type="spellEnd"/>
      <w:r w:rsidRPr="001337DA">
        <w:rPr>
          <w:rFonts w:ascii="Book Antiqua" w:eastAsia="Book Antiqua" w:hAnsi="Book Antiqua" w:cs="Book Antiqua"/>
          <w:color w:val="000000"/>
        </w:rPr>
        <w:t xml:space="preserve">, and </w:t>
      </w:r>
      <w:r w:rsidR="00774D3A" w:rsidRPr="001337DA">
        <w:rPr>
          <w:rFonts w:ascii="Book Antiqua" w:eastAsia="Book Antiqua" w:hAnsi="Book Antiqua" w:cs="Book Antiqua"/>
          <w:color w:val="000000"/>
        </w:rPr>
        <w:t>B-cell lymphoma 2</w:t>
      </w:r>
      <w:r w:rsidRPr="001337DA">
        <w:rPr>
          <w:rFonts w:ascii="Book Antiqua" w:eastAsia="Book Antiqua" w:hAnsi="Book Antiqua" w:cs="Book Antiqua"/>
          <w:color w:val="000000"/>
        </w:rPr>
        <w:t xml:space="preserve"> </w:t>
      </w:r>
      <w:r w:rsidR="00232D36" w:rsidRPr="001337DA">
        <w:rPr>
          <w:rFonts w:ascii="Book Antiqua" w:eastAsia="Book Antiqua" w:hAnsi="Book Antiqua" w:cs="Book Antiqua"/>
          <w:color w:val="000000"/>
        </w:rPr>
        <w:t xml:space="preserve">mRNA </w:t>
      </w:r>
      <w:r w:rsidRPr="001337DA">
        <w:rPr>
          <w:rFonts w:ascii="Book Antiqua" w:eastAsia="Book Antiqua" w:hAnsi="Book Antiqua" w:cs="Book Antiqua"/>
          <w:color w:val="000000"/>
        </w:rPr>
        <w:t>expression</w:t>
      </w:r>
      <w:r w:rsidR="00232D36" w:rsidRPr="001337DA">
        <w:rPr>
          <w:rFonts w:ascii="Book Antiqua" w:eastAsia="Book Antiqua" w:hAnsi="Book Antiqua" w:cs="Book Antiqua"/>
          <w:color w:val="000000"/>
        </w:rPr>
        <w:t xml:space="preserve"> detected</w:t>
      </w:r>
      <w:r w:rsidRPr="001337DA">
        <w:rPr>
          <w:rFonts w:ascii="Book Antiqua" w:eastAsia="Book Antiqua" w:hAnsi="Book Antiqua" w:cs="Book Antiqua"/>
          <w:color w:val="000000"/>
        </w:rPr>
        <w:t xml:space="preserve"> by </w:t>
      </w:r>
      <w:r w:rsidR="00D97265" w:rsidRPr="001337DA">
        <w:rPr>
          <w:rFonts w:ascii="Book Antiqua" w:eastAsia="Book Antiqua" w:hAnsi="Book Antiqua" w:cs="Book Antiqua"/>
          <w:color w:val="000000"/>
        </w:rPr>
        <w:t>real-time reverse transcriptase-polymerase chain reaction</w:t>
      </w:r>
      <w:r w:rsidR="00774D3A" w:rsidRPr="001337DA">
        <w:rPr>
          <w:rFonts w:ascii="Book Antiqua" w:eastAsia="Book Antiqua" w:hAnsi="Book Antiqua" w:cs="Book Antiqua"/>
          <w:color w:val="000000"/>
        </w:rPr>
        <w:t>; C:</w:t>
      </w:r>
      <w:r w:rsidRPr="001337DA">
        <w:rPr>
          <w:rFonts w:ascii="Book Antiqua" w:eastAsia="Book Antiqua" w:hAnsi="Book Antiqua" w:cs="Book Antiqua"/>
          <w:color w:val="000000"/>
        </w:rPr>
        <w:t xml:space="preserve"> </w:t>
      </w:r>
      <w:r w:rsidR="00774D3A" w:rsidRPr="001337DA">
        <w:rPr>
          <w:rFonts w:ascii="Book Antiqua" w:eastAsia="Book Antiqua" w:hAnsi="Book Antiqua" w:cs="Book Antiqua"/>
          <w:color w:val="000000"/>
        </w:rPr>
        <w:t xml:space="preserve">Caspase 3, </w:t>
      </w:r>
      <w:proofErr w:type="spellStart"/>
      <w:r w:rsidR="00774D3A" w:rsidRPr="001337DA">
        <w:rPr>
          <w:rFonts w:ascii="Book Antiqua" w:eastAsia="Book Antiqua" w:hAnsi="Book Antiqua" w:cs="Book Antiqua"/>
          <w:color w:val="000000"/>
        </w:rPr>
        <w:t>Bax</w:t>
      </w:r>
      <w:proofErr w:type="spellEnd"/>
      <w:r w:rsidR="00774D3A" w:rsidRPr="001337DA">
        <w:rPr>
          <w:rFonts w:ascii="Book Antiqua" w:eastAsia="Book Antiqua" w:hAnsi="Book Antiqua" w:cs="Book Antiqua"/>
          <w:color w:val="000000"/>
        </w:rPr>
        <w:t xml:space="preserve">, and B-cell lymphoma 2 </w:t>
      </w:r>
      <w:r w:rsidR="00232D36" w:rsidRPr="001337DA">
        <w:rPr>
          <w:rFonts w:ascii="Book Antiqua" w:eastAsia="Book Antiqua" w:hAnsi="Book Antiqua" w:cs="Book Antiqua"/>
          <w:color w:val="000000"/>
        </w:rPr>
        <w:t xml:space="preserve">protein </w:t>
      </w:r>
      <w:r w:rsidR="00774D3A" w:rsidRPr="001337DA">
        <w:rPr>
          <w:rFonts w:ascii="Book Antiqua" w:eastAsia="Book Antiqua" w:hAnsi="Book Antiqua" w:cs="Book Antiqua"/>
          <w:color w:val="000000"/>
        </w:rPr>
        <w:t>expression</w:t>
      </w:r>
      <w:r w:rsidR="00232D36" w:rsidRPr="001337DA">
        <w:rPr>
          <w:rFonts w:ascii="Book Antiqua" w:eastAsia="Book Antiqua" w:hAnsi="Book Antiqua" w:cs="Book Antiqua"/>
          <w:color w:val="000000"/>
        </w:rPr>
        <w:t xml:space="preserve"> detected</w:t>
      </w:r>
      <w:r w:rsidR="00774D3A" w:rsidRPr="001337DA">
        <w:rPr>
          <w:rFonts w:ascii="Book Antiqua" w:eastAsia="Book Antiqua" w:hAnsi="Book Antiqua" w:cs="Book Antiqua"/>
          <w:color w:val="000000"/>
        </w:rPr>
        <w:t xml:space="preserve"> by</w:t>
      </w:r>
      <w:r w:rsidRPr="001337DA">
        <w:rPr>
          <w:rFonts w:ascii="Book Antiqua" w:eastAsia="Book Antiqua" w:hAnsi="Book Antiqua" w:cs="Book Antiqua"/>
          <w:color w:val="000000"/>
        </w:rPr>
        <w:t xml:space="preserve"> </w:t>
      </w:r>
      <w:r w:rsidR="00592A05" w:rsidRPr="001337DA">
        <w:rPr>
          <w:rFonts w:ascii="Book Antiqua" w:eastAsia="Book Antiqua" w:hAnsi="Book Antiqua" w:cs="Book Antiqua"/>
          <w:color w:val="000000"/>
        </w:rPr>
        <w:t xml:space="preserve">western </w:t>
      </w:r>
      <w:r w:rsidRPr="001337DA">
        <w:rPr>
          <w:rFonts w:ascii="Book Antiqua" w:eastAsia="Book Antiqua" w:hAnsi="Book Antiqua" w:cs="Book Antiqua"/>
          <w:color w:val="000000"/>
        </w:rPr>
        <w:t>blot</w:t>
      </w:r>
      <w:r w:rsidR="00774D3A"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D: GEC viability assays</w:t>
      </w:r>
      <w:r w:rsidR="00232D3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performed using the </w:t>
      </w:r>
      <w:r w:rsidR="00774D3A" w:rsidRPr="001337DA">
        <w:rPr>
          <w:rFonts w:ascii="Book Antiqua" w:eastAsia="Book Antiqua" w:hAnsi="Book Antiqua" w:cs="Book Antiqua"/>
          <w:color w:val="000000"/>
        </w:rPr>
        <w:t>Cell Counting Kit-8;</w:t>
      </w:r>
      <w:r w:rsidRPr="001337DA">
        <w:rPr>
          <w:rFonts w:ascii="Book Antiqua" w:eastAsia="Book Antiqua" w:hAnsi="Book Antiqua" w:cs="Book Antiqua"/>
          <w:color w:val="000000"/>
        </w:rPr>
        <w:t xml:space="preserve"> E: Cellular apoptosis analysis in GEC cells treated with MSCs using Annexin V-FITC/PI staining. Data are presented as </w:t>
      </w:r>
      <w:r w:rsidR="00232D36"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 xml:space="preserve">mean ± SD. </w:t>
      </w:r>
      <w:proofErr w:type="spellStart"/>
      <w:r w:rsidRPr="001337DA">
        <w:rPr>
          <w:rFonts w:ascii="Book Antiqua" w:eastAsia="Book Antiqua" w:hAnsi="Book Antiqua" w:cs="Book Antiqua"/>
          <w:color w:val="000000"/>
          <w:vertAlign w:val="superscript"/>
        </w:rPr>
        <w:t>a</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0.05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w:t>
      </w:r>
      <w:r w:rsidR="00774D3A" w:rsidRPr="001337DA">
        <w:rPr>
          <w:rFonts w:ascii="Book Antiqua" w:eastAsia="Book Antiqua" w:hAnsi="Book Antiqua" w:cs="Book Antiqua"/>
          <w:color w:val="000000"/>
        </w:rPr>
        <w:t>normal control</w:t>
      </w:r>
      <w:r w:rsidRPr="001337DA">
        <w:rPr>
          <w:rFonts w:ascii="Book Antiqua" w:eastAsia="Book Antiqua" w:hAnsi="Book Antiqua" w:cs="Book Antiqua"/>
          <w:color w:val="000000"/>
        </w:rPr>
        <w:t xml:space="preserve"> group, </w:t>
      </w:r>
      <w:proofErr w:type="spellStart"/>
      <w:r w:rsidRPr="001337DA">
        <w:rPr>
          <w:rFonts w:ascii="Book Antiqua" w:eastAsia="Book Antiqua" w:hAnsi="Book Antiqua" w:cs="Book Antiqua"/>
          <w:color w:val="000000"/>
          <w:vertAlign w:val="superscript"/>
        </w:rPr>
        <w:t>b</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w:t>
      </w:r>
      <w:r w:rsidR="00614C29" w:rsidRPr="001337DA">
        <w:rPr>
          <w:rFonts w:ascii="Book Antiqua" w:eastAsia="Book Antiqua" w:hAnsi="Book Antiqua" w:cs="Book Antiqua"/>
          <w:color w:val="000000"/>
        </w:rPr>
        <w:t>1</w:t>
      </w:r>
      <w:r w:rsidRPr="001337DA">
        <w:rPr>
          <w:rFonts w:ascii="Book Antiqua" w:eastAsia="Book Antiqua" w:hAnsi="Book Antiqua" w:cs="Book Antiqua"/>
          <w:color w:val="000000"/>
        </w:rPr>
        <w:t xml:space="preserve">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w:t>
      </w:r>
      <w:r w:rsidR="00774D3A" w:rsidRPr="001337DA">
        <w:rPr>
          <w:rFonts w:ascii="Book Antiqua" w:eastAsia="Book Antiqua" w:hAnsi="Book Antiqua" w:cs="Book Antiqua"/>
          <w:color w:val="000000"/>
        </w:rPr>
        <w:t>normal control</w:t>
      </w:r>
      <w:r w:rsidRPr="001337DA">
        <w:rPr>
          <w:rFonts w:ascii="Book Antiqua" w:eastAsia="Book Antiqua" w:hAnsi="Book Antiqua" w:cs="Book Antiqua"/>
          <w:color w:val="000000"/>
        </w:rPr>
        <w:t xml:space="preserve"> group, </w:t>
      </w:r>
      <w:proofErr w:type="spellStart"/>
      <w:r w:rsidRPr="001337DA">
        <w:rPr>
          <w:rFonts w:ascii="Book Antiqua" w:eastAsia="Book Antiqua" w:hAnsi="Book Antiqua" w:cs="Book Antiqua"/>
          <w:color w:val="000000"/>
          <w:vertAlign w:val="superscript"/>
        </w:rPr>
        <w:t>c</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0.05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w:t>
      </w:r>
      <w:r w:rsidR="00774D3A" w:rsidRPr="001337DA">
        <w:rPr>
          <w:rFonts w:ascii="Book Antiqua" w:eastAsia="Book Antiqua" w:hAnsi="Book Antiqua" w:cs="Book Antiqua"/>
          <w:color w:val="000000"/>
        </w:rPr>
        <w:t>high glucose-induced</w:t>
      </w:r>
      <w:r w:rsidRPr="001337DA">
        <w:rPr>
          <w:rFonts w:ascii="Book Antiqua" w:eastAsia="Book Antiqua" w:hAnsi="Book Antiqua" w:cs="Book Antiqua"/>
          <w:color w:val="000000"/>
        </w:rPr>
        <w:t xml:space="preserve"> group. GECs: </w:t>
      </w:r>
      <w:r w:rsidR="00DB1642" w:rsidRPr="001337DA">
        <w:rPr>
          <w:rFonts w:ascii="Book Antiqua" w:eastAsia="Book Antiqua" w:hAnsi="Book Antiqua" w:cs="Book Antiqua"/>
          <w:color w:val="000000"/>
        </w:rPr>
        <w:t>G</w:t>
      </w:r>
      <w:r w:rsidRPr="001337DA">
        <w:rPr>
          <w:rFonts w:ascii="Book Antiqua" w:eastAsia="Book Antiqua" w:hAnsi="Book Antiqua" w:cs="Book Antiqua"/>
          <w:color w:val="000000"/>
        </w:rPr>
        <w:t xml:space="preserve">lomerular endothelial cells; MSCs: </w:t>
      </w:r>
      <w:r w:rsidR="00DB1642" w:rsidRPr="001337DA">
        <w:rPr>
          <w:rFonts w:ascii="Book Antiqua" w:eastAsia="Book Antiqua" w:hAnsi="Book Antiqua" w:cs="Book Antiqua"/>
          <w:color w:val="000000"/>
        </w:rPr>
        <w:t>M</w:t>
      </w:r>
      <w:r w:rsidRPr="001337DA">
        <w:rPr>
          <w:rFonts w:ascii="Book Antiqua" w:eastAsia="Book Antiqua" w:hAnsi="Book Antiqua" w:cs="Book Antiqua"/>
          <w:color w:val="000000"/>
        </w:rPr>
        <w:t>esenchymal stem cells; NC-GECs</w:t>
      </w:r>
      <w:r w:rsidR="00774D3A"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774D3A" w:rsidRPr="001337DA">
        <w:rPr>
          <w:rFonts w:ascii="Book Antiqua" w:eastAsia="Book Antiqua" w:hAnsi="Book Antiqua" w:cs="Book Antiqua"/>
          <w:color w:val="000000"/>
        </w:rPr>
        <w:t>N</w:t>
      </w:r>
      <w:r w:rsidRPr="001337DA">
        <w:rPr>
          <w:rFonts w:ascii="Book Antiqua" w:eastAsia="Book Antiqua" w:hAnsi="Book Antiqua" w:cs="Book Antiqua"/>
          <w:color w:val="000000"/>
        </w:rPr>
        <w:t>ormal control glomerular endothelial cells; HG-GECs</w:t>
      </w:r>
      <w:r w:rsidR="00774D3A"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774D3A" w:rsidRPr="001337DA">
        <w:rPr>
          <w:rFonts w:ascii="Book Antiqua" w:eastAsia="Book Antiqua" w:hAnsi="Book Antiqua" w:cs="Book Antiqua"/>
          <w:color w:val="000000"/>
        </w:rPr>
        <w:t>H</w:t>
      </w:r>
      <w:r w:rsidRPr="001337DA">
        <w:rPr>
          <w:rFonts w:ascii="Book Antiqua" w:eastAsia="Book Antiqua" w:hAnsi="Book Antiqua" w:cs="Book Antiqua"/>
          <w:color w:val="000000"/>
        </w:rPr>
        <w:t>igh glucose-induced GECs</w:t>
      </w:r>
      <w:r w:rsidR="00774D3A" w:rsidRPr="001337DA">
        <w:rPr>
          <w:rFonts w:ascii="Book Antiqua" w:eastAsia="Book Antiqua" w:hAnsi="Book Antiqua" w:cs="Book Antiqua"/>
          <w:color w:val="000000"/>
        </w:rPr>
        <w:t>; Bcl-2: B-cell lymphoma 2.</w:t>
      </w:r>
    </w:p>
    <w:p w14:paraId="0A0FE358" w14:textId="77777777" w:rsidR="00774D3A" w:rsidRPr="001337DA" w:rsidRDefault="00774D3A" w:rsidP="001337DA">
      <w:pPr>
        <w:spacing w:line="360" w:lineRule="auto"/>
        <w:jc w:val="both"/>
        <w:rPr>
          <w:rFonts w:ascii="Book Antiqua" w:hAnsi="Book Antiqua"/>
        </w:rPr>
        <w:sectPr w:rsidR="00774D3A" w:rsidRPr="001337DA">
          <w:pgSz w:w="12240" w:h="15840"/>
          <w:pgMar w:top="1440" w:right="1440" w:bottom="1440" w:left="1440" w:header="720" w:footer="720" w:gutter="0"/>
          <w:cols w:space="720"/>
          <w:docGrid w:linePitch="360"/>
        </w:sectPr>
      </w:pPr>
    </w:p>
    <w:p w14:paraId="3A737BEB" w14:textId="107012D9" w:rsidR="00774D3A" w:rsidRPr="001337DA" w:rsidRDefault="00956A0F" w:rsidP="001337DA">
      <w:pPr>
        <w:spacing w:line="360" w:lineRule="auto"/>
        <w:jc w:val="both"/>
        <w:rPr>
          <w:rFonts w:ascii="Book Antiqua" w:hAnsi="Book Antiqua"/>
        </w:rPr>
      </w:pPr>
      <w:r w:rsidRPr="001337DA">
        <w:rPr>
          <w:rFonts w:ascii="Book Antiqua" w:hAnsi="Book Antiqua"/>
          <w:noProof/>
          <w:lang w:eastAsia="zh-CN"/>
        </w:rPr>
        <w:lastRenderedPageBreak/>
        <w:drawing>
          <wp:inline distT="0" distB="0" distL="0" distR="0" wp14:anchorId="368FC6F4" wp14:editId="44D05A5A">
            <wp:extent cx="5425910" cy="4244708"/>
            <wp:effectExtent l="0" t="0" r="38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5910" cy="4244708"/>
                    </a:xfrm>
                    <a:prstGeom prst="rect">
                      <a:avLst/>
                    </a:prstGeom>
                  </pic:spPr>
                </pic:pic>
              </a:graphicData>
            </a:graphic>
          </wp:inline>
        </w:drawing>
      </w:r>
    </w:p>
    <w:p w14:paraId="37AE199B" w14:textId="09979FB7"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b/>
          <w:bCs/>
          <w:color w:val="000000"/>
        </w:rPr>
        <w:t>Figure 2 Mesenchymal stem cells alleviate mitochondrial activity and high glucose-induced oxidative stress in cultured</w:t>
      </w:r>
      <w:r w:rsidRPr="001337DA">
        <w:rPr>
          <w:rFonts w:ascii="Book Antiqua" w:eastAsia="Book Antiqua" w:hAnsi="Book Antiqua" w:cs="Book Antiqua"/>
          <w:color w:val="000000"/>
        </w:rPr>
        <w:t xml:space="preserve"> </w:t>
      </w:r>
      <w:r w:rsidRPr="001337DA">
        <w:rPr>
          <w:rFonts w:ascii="Book Antiqua" w:eastAsia="Book Antiqua" w:hAnsi="Book Antiqua" w:cs="Book Antiqua"/>
          <w:b/>
          <w:bCs/>
          <w:color w:val="000000"/>
        </w:rPr>
        <w:t>glomerular endothelial cells.</w:t>
      </w:r>
      <w:r w:rsidRPr="001337DA">
        <w:rPr>
          <w:rFonts w:ascii="Book Antiqua" w:eastAsia="Book Antiqua" w:hAnsi="Book Antiqua" w:cs="Book Antiqua"/>
          <w:color w:val="000000"/>
        </w:rPr>
        <w:t xml:space="preserve"> A: </w:t>
      </w:r>
      <w:r w:rsidR="00956A0F" w:rsidRPr="001337DA">
        <w:rPr>
          <w:rFonts w:ascii="Book Antiqua" w:eastAsia="Book Antiqua" w:hAnsi="Book Antiqua" w:cs="Book Antiqua"/>
          <w:color w:val="000000"/>
        </w:rPr>
        <w:t>Mesenchymal stem cells (</w:t>
      </w:r>
      <w:r w:rsidRPr="001337DA">
        <w:rPr>
          <w:rFonts w:ascii="Book Antiqua" w:eastAsia="Book Antiqua" w:hAnsi="Book Antiqua" w:cs="Book Antiqua"/>
          <w:color w:val="000000"/>
        </w:rPr>
        <w:t>MSCs</w:t>
      </w:r>
      <w:r w:rsidR="00956A0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increased </w:t>
      </w:r>
      <w:r w:rsidR="00956A0F" w:rsidRPr="001337DA">
        <w:rPr>
          <w:rFonts w:ascii="Book Antiqua" w:eastAsia="Book Antiqua" w:hAnsi="Book Antiqua" w:cs="Book Antiqua"/>
          <w:color w:val="000000"/>
        </w:rPr>
        <w:t>adenosine triphosphate</w:t>
      </w:r>
      <w:r w:rsidRPr="001337DA">
        <w:rPr>
          <w:rFonts w:ascii="Book Antiqua" w:eastAsia="Book Antiqua" w:hAnsi="Book Antiqua" w:cs="Book Antiqua"/>
          <w:color w:val="000000"/>
        </w:rPr>
        <w:t xml:space="preserve"> production </w:t>
      </w:r>
      <w:r w:rsidR="001B48E5" w:rsidRPr="001337DA">
        <w:rPr>
          <w:rFonts w:ascii="Book Antiqua" w:eastAsia="Book Antiqua" w:hAnsi="Book Antiqua" w:cs="Book Antiqua"/>
          <w:color w:val="000000"/>
        </w:rPr>
        <w:t xml:space="preserve">in </w:t>
      </w:r>
      <w:r w:rsidR="00956A0F" w:rsidRPr="001337DA">
        <w:rPr>
          <w:rFonts w:ascii="Book Antiqua" w:eastAsia="Book Antiqua" w:hAnsi="Book Antiqua" w:cs="Book Antiqua"/>
          <w:color w:val="000000"/>
        </w:rPr>
        <w:t>high glucose (HG)</w:t>
      </w:r>
      <w:r w:rsidRPr="001337DA">
        <w:rPr>
          <w:rFonts w:ascii="Book Antiqua" w:eastAsia="Book Antiqua" w:hAnsi="Book Antiqua" w:cs="Book Antiqua"/>
          <w:color w:val="000000"/>
        </w:rPr>
        <w:t xml:space="preserve">-induced </w:t>
      </w:r>
      <w:r w:rsidR="00956A0F" w:rsidRPr="001337DA">
        <w:rPr>
          <w:rFonts w:ascii="Book Antiqua" w:eastAsia="Book Antiqua" w:hAnsi="Book Antiqua" w:cs="Book Antiqua"/>
          <w:color w:val="000000"/>
        </w:rPr>
        <w:t>glomerular endothelial cells (</w:t>
      </w:r>
      <w:r w:rsidRPr="001337DA">
        <w:rPr>
          <w:rFonts w:ascii="Book Antiqua" w:eastAsia="Book Antiqua" w:hAnsi="Book Antiqua" w:cs="Book Antiqua"/>
          <w:color w:val="000000"/>
        </w:rPr>
        <w:t>GECs</w:t>
      </w:r>
      <w:r w:rsidR="00956A0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B: MSCs also attenuated mitochondrial membrane potential (</w:t>
      </w:r>
      <w:proofErr w:type="spellStart"/>
      <w:r w:rsidRPr="001337DA">
        <w:rPr>
          <w:rFonts w:ascii="Book Antiqua" w:eastAsia="Book Antiqua" w:hAnsi="Book Antiqua" w:cs="Book Antiqua"/>
          <w:color w:val="000000"/>
        </w:rPr>
        <w:t>ΔΨm</w:t>
      </w:r>
      <w:proofErr w:type="spellEnd"/>
      <w:r w:rsidRPr="001337DA">
        <w:rPr>
          <w:rFonts w:ascii="Book Antiqua" w:eastAsia="Book Antiqua" w:hAnsi="Book Antiqua" w:cs="Book Antiqua"/>
          <w:color w:val="000000"/>
        </w:rPr>
        <w:t>) in GECs.</w:t>
      </w:r>
      <w:r w:rsidRPr="001337DA">
        <w:rPr>
          <w:rFonts w:ascii="Book Antiqua" w:eastAsia="Book Antiqua" w:hAnsi="Book Antiqua" w:cs="Book Antiqua"/>
          <w:b/>
          <w:bCs/>
          <w:color w:val="000000"/>
        </w:rPr>
        <w:t xml:space="preserve"> </w:t>
      </w:r>
      <w:r w:rsidR="00956A0F" w:rsidRPr="001337DA">
        <w:rPr>
          <w:rFonts w:ascii="Book Antiqua" w:eastAsia="Book Antiqua" w:hAnsi="Book Antiqua" w:cs="Book Antiqua"/>
          <w:color w:val="000000"/>
        </w:rPr>
        <w:t>Carbonyl cyanide 3-chlorophenylhydrazone</w:t>
      </w:r>
      <w:r w:rsidR="001B48E5" w:rsidRPr="001337DA">
        <w:rPr>
          <w:rFonts w:ascii="Book Antiqua" w:eastAsia="Book Antiqua" w:hAnsi="Book Antiqua" w:cs="Book Antiqua"/>
          <w:color w:val="000000"/>
        </w:rPr>
        <w:t xml:space="preserve"> as a mitochondrial oxidative phosphorylation uncoupler</w:t>
      </w:r>
      <w:r w:rsidRPr="001337DA">
        <w:rPr>
          <w:rFonts w:ascii="Book Antiqua" w:eastAsia="Book Antiqua" w:hAnsi="Book Antiqua" w:cs="Book Antiqua"/>
          <w:color w:val="000000"/>
        </w:rPr>
        <w:t xml:space="preserve">, </w:t>
      </w:r>
      <w:r w:rsidR="001B48E5" w:rsidRPr="001337DA">
        <w:rPr>
          <w:rFonts w:ascii="Book Antiqua" w:eastAsia="Book Antiqua" w:hAnsi="Book Antiqua" w:cs="Book Antiqua"/>
          <w:color w:val="000000"/>
        </w:rPr>
        <w:t xml:space="preserve">was used as the </w:t>
      </w:r>
      <w:r w:rsidRPr="001337DA">
        <w:rPr>
          <w:rFonts w:ascii="Book Antiqua" w:eastAsia="Book Antiqua" w:hAnsi="Book Antiqua" w:cs="Book Antiqua"/>
          <w:color w:val="000000"/>
        </w:rPr>
        <w:t>positive control group</w:t>
      </w:r>
      <w:r w:rsidR="00956A0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C: Effect on</w:t>
      </w:r>
      <w:r w:rsidR="001B48E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mitochondrial fission marker and the fusion marker levels</w:t>
      </w:r>
      <w:r w:rsidR="00956A0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D: Pretreatment </w:t>
      </w:r>
      <w:r w:rsidR="001B48E5" w:rsidRPr="001337DA">
        <w:rPr>
          <w:rFonts w:ascii="Book Antiqua" w:eastAsia="Book Antiqua" w:hAnsi="Book Antiqua" w:cs="Book Antiqua"/>
          <w:color w:val="000000"/>
        </w:rPr>
        <w:t xml:space="preserve">with </w:t>
      </w:r>
      <w:r w:rsidRPr="001337DA">
        <w:rPr>
          <w:rFonts w:ascii="Book Antiqua" w:eastAsia="Book Antiqua" w:hAnsi="Book Antiqua" w:cs="Book Antiqua"/>
          <w:color w:val="000000"/>
        </w:rPr>
        <w:t xml:space="preserve">MSCs attenuated HG-induced upregulation in DCF-DA </w:t>
      </w:r>
      <w:r w:rsidR="00956A0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intracellular </w:t>
      </w:r>
      <w:r w:rsidR="00956A0F" w:rsidRPr="001337DA">
        <w:rPr>
          <w:rFonts w:ascii="Book Antiqua" w:eastAsia="Book Antiqua" w:hAnsi="Book Antiqua" w:cs="Book Antiqua"/>
          <w:color w:val="000000"/>
        </w:rPr>
        <w:t>reactive oxygen species (</w:t>
      </w:r>
      <w:r w:rsidRPr="001337DA">
        <w:rPr>
          <w:rFonts w:ascii="Book Antiqua" w:eastAsia="Book Antiqua" w:hAnsi="Book Antiqua" w:cs="Book Antiqua"/>
          <w:color w:val="000000"/>
        </w:rPr>
        <w:t>ROS)</w:t>
      </w:r>
      <w:r w:rsidR="00956A0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w:t>
      </w:r>
      <w:proofErr w:type="spellStart"/>
      <w:r w:rsidRPr="001337DA">
        <w:rPr>
          <w:rFonts w:ascii="Book Antiqua" w:eastAsia="Book Antiqua" w:hAnsi="Book Antiqua" w:cs="Book Antiqua"/>
          <w:color w:val="000000"/>
        </w:rPr>
        <w:t>MitoSOX</w:t>
      </w:r>
      <w:proofErr w:type="spellEnd"/>
      <w:r w:rsidRPr="001337DA">
        <w:rPr>
          <w:rFonts w:ascii="Book Antiqua" w:eastAsia="Book Antiqua" w:hAnsi="Book Antiqua" w:cs="Book Antiqua"/>
          <w:color w:val="000000"/>
        </w:rPr>
        <w:t xml:space="preserve"> Red (mitochondrial ROS) fluorescent intensity</w:t>
      </w:r>
      <w:r w:rsidR="00956A0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E: Representative </w:t>
      </w:r>
      <w:r w:rsidR="00592A05" w:rsidRPr="001337DA">
        <w:rPr>
          <w:rFonts w:ascii="Book Antiqua" w:eastAsia="Book Antiqua" w:hAnsi="Book Antiqua" w:cs="Book Antiqua"/>
          <w:color w:val="000000"/>
        </w:rPr>
        <w:t xml:space="preserve">western </w:t>
      </w:r>
      <w:r w:rsidRPr="001337DA">
        <w:rPr>
          <w:rFonts w:ascii="Book Antiqua" w:eastAsia="Book Antiqua" w:hAnsi="Book Antiqua" w:cs="Book Antiqua"/>
          <w:color w:val="000000"/>
        </w:rPr>
        <w:t>blot expression levels of ROS-protective enzymes (</w:t>
      </w:r>
      <w:r w:rsidR="00956A0F" w:rsidRPr="001337DA">
        <w:rPr>
          <w:rFonts w:ascii="Book Antiqua" w:eastAsia="Book Antiqua" w:hAnsi="Book Antiqua" w:cs="Book Antiqua"/>
          <w:color w:val="000000"/>
        </w:rPr>
        <w:t>superoxide dismutase 2</w:t>
      </w:r>
      <w:r w:rsidRPr="001337DA">
        <w:rPr>
          <w:rFonts w:ascii="Book Antiqua" w:eastAsia="Book Antiqua" w:hAnsi="Book Antiqua" w:cs="Book Antiqua"/>
          <w:color w:val="000000"/>
        </w:rPr>
        <w:t xml:space="preserve"> and </w:t>
      </w:r>
      <w:r w:rsidR="00956A0F" w:rsidRPr="001337DA">
        <w:rPr>
          <w:rFonts w:ascii="Book Antiqua" w:eastAsia="Book Antiqua" w:hAnsi="Book Antiqua" w:cs="Book Antiqua"/>
          <w:color w:val="000000"/>
        </w:rPr>
        <w:t>glutathione peroxidase 3</w:t>
      </w:r>
      <w:r w:rsidRPr="001337DA">
        <w:rPr>
          <w:rFonts w:ascii="Book Antiqua" w:eastAsia="Book Antiqua" w:hAnsi="Book Antiqua" w:cs="Book Antiqua"/>
          <w:color w:val="000000"/>
        </w:rPr>
        <w:t>)</w:t>
      </w:r>
      <w:r w:rsidR="00956A0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F: Concentration of </w:t>
      </w:r>
      <w:r w:rsidR="00956A0F" w:rsidRPr="001337DA">
        <w:rPr>
          <w:rFonts w:ascii="Book Antiqua" w:eastAsia="Book Antiqua" w:hAnsi="Book Antiqua" w:cs="Book Antiqua"/>
          <w:color w:val="000000"/>
        </w:rPr>
        <w:t>interleukin (IL)</w:t>
      </w:r>
      <w:r w:rsidRPr="001337DA">
        <w:rPr>
          <w:rFonts w:ascii="Book Antiqua" w:eastAsia="Book Antiqua" w:hAnsi="Book Antiqua" w:cs="Book Antiqua"/>
          <w:color w:val="000000"/>
        </w:rPr>
        <w:t xml:space="preserve">-6 in the supernatant by </w:t>
      </w:r>
      <w:r w:rsidR="00956A0F" w:rsidRPr="001337DA">
        <w:rPr>
          <w:rFonts w:ascii="Book Antiqua" w:eastAsia="Book Antiqua" w:hAnsi="Book Antiqua" w:cs="Book Antiqua"/>
          <w:color w:val="000000"/>
        </w:rPr>
        <w:t>enzyme-linked immunosorbent assay;</w:t>
      </w:r>
      <w:r w:rsidRPr="001337DA">
        <w:rPr>
          <w:rFonts w:ascii="Book Antiqua" w:eastAsia="Book Antiqua" w:hAnsi="Book Antiqua" w:cs="Book Antiqua"/>
          <w:color w:val="000000"/>
        </w:rPr>
        <w:t xml:space="preserve"> G: Mitochondrial transfer ameliorated the </w:t>
      </w:r>
      <w:r w:rsidR="001B48E5" w:rsidRPr="001337DA">
        <w:rPr>
          <w:rFonts w:ascii="Book Antiqua" w:eastAsia="Book Antiqua" w:hAnsi="Book Antiqua" w:cs="Book Antiqua"/>
          <w:color w:val="000000"/>
        </w:rPr>
        <w:t xml:space="preserve">mRNA expression </w:t>
      </w:r>
      <w:r w:rsidRPr="001337DA">
        <w:rPr>
          <w:rFonts w:ascii="Book Antiqua" w:eastAsia="Book Antiqua" w:hAnsi="Book Antiqua" w:cs="Book Antiqua"/>
          <w:color w:val="000000"/>
        </w:rPr>
        <w:t>levels of inflammatory markers (</w:t>
      </w:r>
      <w:r w:rsidR="00614C29" w:rsidRPr="001337DA">
        <w:rPr>
          <w:rFonts w:ascii="Book Antiqua" w:eastAsia="Book Antiqua" w:hAnsi="Book Antiqua" w:cs="Book Antiqua"/>
          <w:color w:val="000000"/>
        </w:rPr>
        <w:t>tumor necrosis factor</w:t>
      </w:r>
      <w:r w:rsidRPr="001337DA">
        <w:rPr>
          <w:rFonts w:ascii="Book Antiqua" w:eastAsia="Book Antiqua" w:hAnsi="Book Antiqua" w:cs="Book Antiqua"/>
          <w:color w:val="000000"/>
        </w:rPr>
        <w:t xml:space="preserve">-α and IL-1β), as determined using </w:t>
      </w:r>
      <w:r w:rsidR="00D97265" w:rsidRPr="001337DA">
        <w:rPr>
          <w:rFonts w:ascii="Book Antiqua" w:eastAsia="Book Antiqua" w:hAnsi="Book Antiqua" w:cs="Book Antiqua"/>
          <w:color w:val="000000"/>
        </w:rPr>
        <w:t>real-time reverse transcriptase-</w:t>
      </w:r>
      <w:r w:rsidR="00D97265" w:rsidRPr="001337DA">
        <w:rPr>
          <w:rFonts w:ascii="Book Antiqua" w:eastAsia="Book Antiqua" w:hAnsi="Book Antiqua" w:cs="Book Antiqua"/>
          <w:color w:val="000000"/>
        </w:rPr>
        <w:lastRenderedPageBreak/>
        <w:t>polymerase chain reaction</w:t>
      </w:r>
      <w:r w:rsidRPr="001337DA">
        <w:rPr>
          <w:rFonts w:ascii="Book Antiqua" w:eastAsia="Book Antiqua" w:hAnsi="Book Antiqua" w:cs="Book Antiqua"/>
          <w:color w:val="000000"/>
        </w:rPr>
        <w:t xml:space="preserve">. Data are presented as </w:t>
      </w:r>
      <w:r w:rsidR="001B48E5"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 xml:space="preserve">mean ± SD. </w:t>
      </w:r>
      <w:proofErr w:type="spellStart"/>
      <w:r w:rsidRPr="001337DA">
        <w:rPr>
          <w:rFonts w:ascii="Book Antiqua" w:eastAsia="Book Antiqua" w:hAnsi="Book Antiqua" w:cs="Book Antiqua"/>
          <w:color w:val="000000"/>
          <w:vertAlign w:val="superscript"/>
        </w:rPr>
        <w:t>a</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0.05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w:t>
      </w:r>
      <w:r w:rsidR="00614C29" w:rsidRPr="001337DA">
        <w:rPr>
          <w:rFonts w:ascii="Book Antiqua" w:eastAsia="Book Antiqua" w:hAnsi="Book Antiqua" w:cs="Book Antiqua"/>
          <w:color w:val="000000"/>
        </w:rPr>
        <w:t>normal control group</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vertAlign w:val="superscript"/>
        </w:rPr>
        <w:t>b</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0.01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w:t>
      </w:r>
      <w:r w:rsidR="00614C29" w:rsidRPr="001337DA">
        <w:rPr>
          <w:rFonts w:ascii="Book Antiqua" w:eastAsia="Book Antiqua" w:hAnsi="Book Antiqua" w:cs="Book Antiqua"/>
          <w:color w:val="000000"/>
        </w:rPr>
        <w:t>normal control group</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vertAlign w:val="superscript"/>
        </w:rPr>
        <w:t>c</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0.05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w:t>
      </w:r>
      <w:r w:rsidR="00755FBD" w:rsidRPr="001337DA">
        <w:rPr>
          <w:rFonts w:ascii="Book Antiqua" w:eastAsia="Book Antiqua" w:hAnsi="Book Antiqua" w:cs="Book Antiqua"/>
          <w:color w:val="000000"/>
        </w:rPr>
        <w:t>h</w:t>
      </w:r>
      <w:r w:rsidR="00614C29" w:rsidRPr="001337DA">
        <w:rPr>
          <w:rFonts w:ascii="Book Antiqua" w:eastAsia="Book Antiqua" w:hAnsi="Book Antiqua" w:cs="Book Antiqua"/>
          <w:color w:val="000000"/>
        </w:rPr>
        <w:t>igh glucose</w:t>
      </w:r>
      <w:r w:rsidRPr="001337DA">
        <w:rPr>
          <w:rFonts w:ascii="Book Antiqua" w:eastAsia="Book Antiqua" w:hAnsi="Book Antiqua" w:cs="Book Antiqua"/>
          <w:color w:val="000000"/>
        </w:rPr>
        <w:t xml:space="preserve"> group. MSCs: </w:t>
      </w:r>
      <w:r w:rsidR="00DB1642" w:rsidRPr="001337DA">
        <w:rPr>
          <w:rFonts w:ascii="Book Antiqua" w:eastAsia="Book Antiqua" w:hAnsi="Book Antiqua" w:cs="Book Antiqua"/>
          <w:color w:val="000000"/>
        </w:rPr>
        <w:t>M</w:t>
      </w:r>
      <w:r w:rsidRPr="001337DA">
        <w:rPr>
          <w:rFonts w:ascii="Book Antiqua" w:eastAsia="Book Antiqua" w:hAnsi="Book Antiqua" w:cs="Book Antiqua"/>
          <w:color w:val="000000"/>
        </w:rPr>
        <w:t xml:space="preserve">esenchymal stem cells; DRP1: Dynamin-related protein 1; MFN2: </w:t>
      </w:r>
      <w:proofErr w:type="spellStart"/>
      <w:r w:rsidRPr="001337DA">
        <w:rPr>
          <w:rFonts w:ascii="Book Antiqua" w:eastAsia="Book Antiqua" w:hAnsi="Book Antiqua" w:cs="Book Antiqua"/>
          <w:color w:val="000000"/>
        </w:rPr>
        <w:t>Mitofusin</w:t>
      </w:r>
      <w:proofErr w:type="spellEnd"/>
      <w:r w:rsidRPr="001337DA">
        <w:rPr>
          <w:rFonts w:ascii="Book Antiqua" w:eastAsia="Book Antiqua" w:hAnsi="Book Antiqua" w:cs="Book Antiqua"/>
          <w:color w:val="000000"/>
        </w:rPr>
        <w:t xml:space="preserve"> 2; ROS: </w:t>
      </w:r>
      <w:r w:rsidR="00614C29" w:rsidRPr="001337DA">
        <w:rPr>
          <w:rFonts w:ascii="Book Antiqua" w:eastAsia="Book Antiqua" w:hAnsi="Book Antiqua" w:cs="Book Antiqua"/>
          <w:color w:val="000000"/>
        </w:rPr>
        <w:t>R</w:t>
      </w:r>
      <w:r w:rsidRPr="001337DA">
        <w:rPr>
          <w:rFonts w:ascii="Book Antiqua" w:eastAsia="Book Antiqua" w:hAnsi="Book Antiqua" w:cs="Book Antiqua"/>
          <w:color w:val="000000"/>
        </w:rPr>
        <w:t>eactive oxygen species; SOD2: Superoxide dismutase 2; GPx-3: Glutathione peroxidase 3; IL-6: Interleukin-6</w:t>
      </w:r>
      <w:r w:rsidR="00956A0F" w:rsidRPr="001337DA">
        <w:rPr>
          <w:rFonts w:ascii="Book Antiqua" w:eastAsia="Book Antiqua" w:hAnsi="Book Antiqua" w:cs="Book Antiqua"/>
          <w:color w:val="000000"/>
        </w:rPr>
        <w:t>; CCCP: Carbonyl cyanide 3-chlorophenylhydrazone</w:t>
      </w:r>
      <w:r w:rsidR="00614C29" w:rsidRPr="001337DA">
        <w:rPr>
          <w:rFonts w:ascii="Book Antiqua" w:eastAsia="Book Antiqua" w:hAnsi="Book Antiqua" w:cs="Book Antiqua"/>
          <w:color w:val="000000"/>
        </w:rPr>
        <w:t>; NC: Normal control; HG: High glucose; TNF-α: Tumor necrosis factor-α; ATP: Adenosine triphosphate.</w:t>
      </w:r>
    </w:p>
    <w:p w14:paraId="0E56D6C9" w14:textId="77777777" w:rsidR="00A706EB" w:rsidRPr="001337DA" w:rsidRDefault="00A706EB" w:rsidP="001337DA">
      <w:pPr>
        <w:spacing w:line="360" w:lineRule="auto"/>
        <w:jc w:val="both"/>
        <w:rPr>
          <w:rFonts w:ascii="Book Antiqua" w:eastAsia="Book Antiqua" w:hAnsi="Book Antiqua" w:cs="Book Antiqua"/>
          <w:color w:val="000000"/>
        </w:rPr>
        <w:sectPr w:rsidR="00A706EB" w:rsidRPr="001337DA">
          <w:pgSz w:w="12240" w:h="15840"/>
          <w:pgMar w:top="1440" w:right="1440" w:bottom="1440" w:left="1440" w:header="720" w:footer="720" w:gutter="0"/>
          <w:cols w:space="720"/>
          <w:docGrid w:linePitch="360"/>
        </w:sectPr>
      </w:pPr>
    </w:p>
    <w:p w14:paraId="7D85F3D9" w14:textId="61494315" w:rsidR="00614C29" w:rsidRPr="001337DA" w:rsidRDefault="00F57018" w:rsidP="001337DA">
      <w:pPr>
        <w:spacing w:line="360" w:lineRule="auto"/>
        <w:jc w:val="both"/>
        <w:rPr>
          <w:rFonts w:ascii="Book Antiqua" w:hAnsi="Book Antiqua"/>
        </w:rPr>
      </w:pPr>
      <w:r w:rsidRPr="001337DA">
        <w:rPr>
          <w:rFonts w:ascii="Book Antiqua" w:hAnsi="Book Antiqua"/>
          <w:noProof/>
          <w:lang w:eastAsia="zh-CN"/>
        </w:rPr>
        <w:lastRenderedPageBreak/>
        <w:drawing>
          <wp:inline distT="0" distB="0" distL="0" distR="0" wp14:anchorId="46492EBD" wp14:editId="7961E55A">
            <wp:extent cx="5455920" cy="394738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9181" cy="3949740"/>
                    </a:xfrm>
                    <a:prstGeom prst="rect">
                      <a:avLst/>
                    </a:prstGeom>
                  </pic:spPr>
                </pic:pic>
              </a:graphicData>
            </a:graphic>
          </wp:inline>
        </w:drawing>
      </w:r>
    </w:p>
    <w:p w14:paraId="2D19239B" w14:textId="7007BC2A"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b/>
          <w:bCs/>
          <w:color w:val="000000"/>
        </w:rPr>
        <w:t xml:space="preserve">Figure 3 Effects of mesenchymal stem cell treatment on biochemical indexes. </w:t>
      </w:r>
      <w:r w:rsidRPr="001337DA">
        <w:rPr>
          <w:rFonts w:ascii="Book Antiqua" w:eastAsia="Book Antiqua" w:hAnsi="Book Antiqua" w:cs="Book Antiqua"/>
          <w:color w:val="000000"/>
        </w:rPr>
        <w:t xml:space="preserve">A: </w:t>
      </w:r>
      <w:r w:rsidR="00232D36" w:rsidRPr="001337DA">
        <w:rPr>
          <w:rFonts w:ascii="Book Antiqua" w:eastAsia="Book Antiqua" w:hAnsi="Book Antiqua" w:cs="Book Antiqua"/>
          <w:color w:val="000000"/>
        </w:rPr>
        <w:t xml:space="preserve">Flowchart </w:t>
      </w:r>
      <w:r w:rsidRPr="001337DA">
        <w:rPr>
          <w:rFonts w:ascii="Book Antiqua" w:eastAsia="Book Antiqua" w:hAnsi="Book Antiqua" w:cs="Book Antiqua"/>
          <w:color w:val="000000"/>
        </w:rPr>
        <w:t>of rat treatment from day 0 to week 6</w:t>
      </w:r>
      <w:r w:rsidR="00755FBD"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B: </w:t>
      </w:r>
      <w:r w:rsidR="00755FBD" w:rsidRPr="001337DA">
        <w:rPr>
          <w:rFonts w:ascii="Book Antiqua" w:eastAsia="Book Antiqua" w:hAnsi="Book Antiqua" w:cs="Book Antiqua"/>
          <w:color w:val="000000"/>
        </w:rPr>
        <w:t>Fasting blood glucose</w:t>
      </w:r>
      <w:r w:rsidRPr="001337DA">
        <w:rPr>
          <w:rFonts w:ascii="Book Antiqua" w:eastAsia="Book Antiqua" w:hAnsi="Book Antiqua" w:cs="Book Antiqua"/>
          <w:color w:val="000000"/>
        </w:rPr>
        <w:t xml:space="preserve"> and </w:t>
      </w:r>
      <w:r w:rsidR="00755FBD" w:rsidRPr="001337DA">
        <w:rPr>
          <w:rFonts w:ascii="Book Antiqua" w:eastAsia="Book Antiqua" w:hAnsi="Book Antiqua" w:cs="Book Antiqua"/>
          <w:color w:val="000000"/>
        </w:rPr>
        <w:t>24-h urinary albumin</w:t>
      </w:r>
      <w:r w:rsidRPr="001337DA">
        <w:rPr>
          <w:rFonts w:ascii="Book Antiqua" w:eastAsia="Book Antiqua" w:hAnsi="Book Antiqua" w:cs="Book Antiqua"/>
          <w:color w:val="000000"/>
        </w:rPr>
        <w:t xml:space="preserve"> concentration</w:t>
      </w:r>
      <w:r w:rsidR="00755FBD"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C: Concentrations of </w:t>
      </w:r>
      <w:r w:rsidR="00755FBD" w:rsidRPr="001337DA">
        <w:rPr>
          <w:rFonts w:ascii="Book Antiqua" w:eastAsia="Book Antiqua" w:hAnsi="Book Antiqua" w:cs="Book Antiqua"/>
          <w:color w:val="000000"/>
        </w:rPr>
        <w:t>blood urea nitrogen</w:t>
      </w:r>
      <w:r w:rsidRPr="001337DA">
        <w:rPr>
          <w:rFonts w:ascii="Book Antiqua" w:eastAsia="Book Antiqua" w:hAnsi="Book Antiqua" w:cs="Book Antiqua"/>
          <w:color w:val="000000"/>
        </w:rPr>
        <w:t xml:space="preserve"> and </w:t>
      </w:r>
      <w:r w:rsidR="00755FBD" w:rsidRPr="001337DA">
        <w:rPr>
          <w:rFonts w:ascii="Book Antiqua" w:eastAsia="Book Antiqua" w:hAnsi="Book Antiqua" w:cs="Book Antiqua"/>
          <w:color w:val="000000"/>
        </w:rPr>
        <w:t>serum creatinine</w:t>
      </w:r>
      <w:r w:rsidRPr="001337DA">
        <w:rPr>
          <w:rFonts w:ascii="Book Antiqua" w:eastAsia="Book Antiqua" w:hAnsi="Book Antiqua" w:cs="Book Antiqua"/>
          <w:color w:val="000000"/>
        </w:rPr>
        <w:t xml:space="preserve"> in rat serum</w:t>
      </w:r>
      <w:r w:rsidR="00755FBD"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D: Relative mRNA expression of caspase 3, </w:t>
      </w:r>
      <w:proofErr w:type="spellStart"/>
      <w:r w:rsidRPr="001337DA">
        <w:rPr>
          <w:rFonts w:ascii="Book Antiqua" w:eastAsia="Book Antiqua" w:hAnsi="Book Antiqua" w:cs="Book Antiqua"/>
          <w:i/>
          <w:color w:val="000000"/>
        </w:rPr>
        <w:t>Bax</w:t>
      </w:r>
      <w:proofErr w:type="spellEnd"/>
      <w:r w:rsidRPr="001337DA">
        <w:rPr>
          <w:rFonts w:ascii="Book Antiqua" w:eastAsia="Book Antiqua" w:hAnsi="Book Antiqua" w:cs="Book Antiqua"/>
          <w:color w:val="000000"/>
        </w:rPr>
        <w:t xml:space="preserve">, and </w:t>
      </w:r>
      <w:r w:rsidR="00755FBD" w:rsidRPr="001337DA">
        <w:rPr>
          <w:rFonts w:ascii="Book Antiqua" w:eastAsia="Book Antiqua" w:hAnsi="Book Antiqua" w:cs="Book Antiqua"/>
          <w:color w:val="000000"/>
        </w:rPr>
        <w:t>B-cell lymphoma 2 (</w:t>
      </w:r>
      <w:r w:rsidRPr="001337DA">
        <w:rPr>
          <w:rFonts w:ascii="Book Antiqua" w:eastAsia="Book Antiqua" w:hAnsi="Book Antiqua" w:cs="Book Antiqua"/>
          <w:color w:val="000000"/>
        </w:rPr>
        <w:t>Bcl-2</w:t>
      </w:r>
      <w:r w:rsidR="00755FBD" w:rsidRPr="001337DA">
        <w:rPr>
          <w:rFonts w:ascii="Book Antiqua" w:eastAsia="Book Antiqua" w:hAnsi="Book Antiqua" w:cs="Book Antiqua"/>
          <w:color w:val="000000"/>
        </w:rPr>
        <w:t>)</w:t>
      </w:r>
      <w:r w:rsidRPr="001337DA">
        <w:rPr>
          <w:rFonts w:ascii="Book Antiqua" w:eastAsia="Book Antiqua" w:hAnsi="Book Antiqua" w:cs="Book Antiqua"/>
          <w:color w:val="000000"/>
        </w:rPr>
        <w:t>, and Bcl-2/</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ratio in rat kidney tissues</w:t>
      </w:r>
      <w:r w:rsidR="00755FBD"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E: Concentrations of </w:t>
      </w:r>
      <w:r w:rsidR="00755FBD" w:rsidRPr="001337DA">
        <w:rPr>
          <w:rFonts w:ascii="Book Antiqua" w:eastAsia="Book Antiqua" w:hAnsi="Book Antiqua" w:cs="Book Antiqua"/>
          <w:color w:val="000000"/>
        </w:rPr>
        <w:t>glutathione peroxidase</w:t>
      </w:r>
      <w:r w:rsidRPr="001337DA">
        <w:rPr>
          <w:rFonts w:ascii="Book Antiqua" w:eastAsia="Book Antiqua" w:hAnsi="Book Antiqua" w:cs="Book Antiqua"/>
          <w:color w:val="000000"/>
        </w:rPr>
        <w:t xml:space="preserve">, </w:t>
      </w:r>
      <w:r w:rsidR="00755FBD" w:rsidRPr="001337DA">
        <w:rPr>
          <w:rFonts w:ascii="Book Antiqua" w:eastAsia="Book Antiqua" w:hAnsi="Book Antiqua" w:cs="Book Antiqua"/>
          <w:color w:val="000000"/>
        </w:rPr>
        <w:t>malondialdehyde</w:t>
      </w:r>
      <w:r w:rsidRPr="001337DA">
        <w:rPr>
          <w:rFonts w:ascii="Book Antiqua" w:eastAsia="Book Antiqua" w:hAnsi="Book Antiqua" w:cs="Book Antiqua"/>
          <w:color w:val="000000"/>
        </w:rPr>
        <w:t xml:space="preserve">, and </w:t>
      </w:r>
      <w:r w:rsidR="00755FBD" w:rsidRPr="001337DA">
        <w:rPr>
          <w:rFonts w:ascii="Book Antiqua" w:eastAsia="Book Antiqua" w:hAnsi="Book Antiqua" w:cs="Book Antiqua"/>
          <w:color w:val="000000"/>
        </w:rPr>
        <w:t>advanced glycation end products</w:t>
      </w:r>
      <w:r w:rsidRPr="001337DA">
        <w:rPr>
          <w:rFonts w:ascii="Book Antiqua" w:eastAsia="Book Antiqua" w:hAnsi="Book Antiqua" w:cs="Book Antiqua"/>
          <w:color w:val="000000"/>
        </w:rPr>
        <w:t xml:space="preserve"> in rat kidney tissues</w:t>
      </w:r>
      <w:r w:rsidR="00755FBD"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F: Levels of </w:t>
      </w:r>
      <w:r w:rsidR="007F0E5E" w:rsidRPr="001337DA">
        <w:rPr>
          <w:rFonts w:ascii="Book Antiqua" w:eastAsia="Book Antiqua" w:hAnsi="Book Antiqua" w:cs="Book Antiqua"/>
          <w:color w:val="000000"/>
        </w:rPr>
        <w:t>reactive oxygen species</w:t>
      </w:r>
      <w:r w:rsidRPr="001337DA">
        <w:rPr>
          <w:rFonts w:ascii="Book Antiqua" w:eastAsia="Book Antiqua" w:hAnsi="Book Antiqua" w:cs="Book Antiqua"/>
          <w:color w:val="000000"/>
        </w:rPr>
        <w:t xml:space="preserve"> and </w:t>
      </w:r>
      <w:r w:rsidR="00755FBD" w:rsidRPr="001337DA">
        <w:rPr>
          <w:rFonts w:ascii="Book Antiqua" w:eastAsia="Book Antiqua" w:hAnsi="Book Antiqua" w:cs="Book Antiqua"/>
          <w:color w:val="000000"/>
        </w:rPr>
        <w:t>superoxide dismutase</w:t>
      </w:r>
      <w:r w:rsidRPr="001337DA">
        <w:rPr>
          <w:rFonts w:ascii="Book Antiqua" w:eastAsia="Book Antiqua" w:hAnsi="Book Antiqua" w:cs="Book Antiqua"/>
          <w:color w:val="000000"/>
        </w:rPr>
        <w:t xml:space="preserve"> in kidney tissues. Data are presented as </w:t>
      </w:r>
      <w:r w:rsidR="00232D36"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mean ± SD.</w:t>
      </w:r>
      <w:r w:rsidRPr="001337DA">
        <w:rPr>
          <w:rFonts w:ascii="Book Antiqua" w:eastAsia="Book Antiqua" w:hAnsi="Book Antiqua" w:cs="Book Antiqua"/>
          <w:color w:val="000000"/>
          <w:vertAlign w:val="superscript"/>
        </w:rPr>
        <w:t xml:space="preserve"> </w:t>
      </w:r>
      <w:proofErr w:type="spellStart"/>
      <w:r w:rsidRPr="001337DA">
        <w:rPr>
          <w:rFonts w:ascii="Book Antiqua" w:eastAsia="Book Antiqua" w:hAnsi="Book Antiqua" w:cs="Book Antiqua"/>
          <w:color w:val="000000"/>
          <w:vertAlign w:val="superscript"/>
        </w:rPr>
        <w:t>a</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0.001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w:t>
      </w:r>
      <w:r w:rsidR="00755FBD" w:rsidRPr="001337DA">
        <w:rPr>
          <w:rFonts w:ascii="Book Antiqua" w:eastAsia="Book Antiqua" w:hAnsi="Book Antiqua" w:cs="Book Antiqua"/>
          <w:color w:val="000000"/>
        </w:rPr>
        <w:t>normal control</w:t>
      </w:r>
      <w:r w:rsidRPr="001337DA">
        <w:rPr>
          <w:rFonts w:ascii="Book Antiqua" w:eastAsia="Book Antiqua" w:hAnsi="Book Antiqua" w:cs="Book Antiqua"/>
          <w:color w:val="000000"/>
        </w:rPr>
        <w:t xml:space="preserve"> group, </w:t>
      </w:r>
      <w:proofErr w:type="spellStart"/>
      <w:r w:rsidRPr="001337DA">
        <w:rPr>
          <w:rFonts w:ascii="Book Antiqua" w:eastAsia="Book Antiqua" w:hAnsi="Book Antiqua" w:cs="Book Antiqua"/>
          <w:color w:val="000000"/>
          <w:vertAlign w:val="superscript"/>
        </w:rPr>
        <w:t>b</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0.01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w:t>
      </w:r>
      <w:r w:rsidR="00755FBD" w:rsidRPr="001337DA">
        <w:rPr>
          <w:rFonts w:ascii="Book Antiqua" w:eastAsia="Book Antiqua" w:hAnsi="Book Antiqua" w:cs="Book Antiqua"/>
          <w:color w:val="000000"/>
        </w:rPr>
        <w:t>normal control</w:t>
      </w:r>
      <w:r w:rsidRPr="001337DA">
        <w:rPr>
          <w:rFonts w:ascii="Book Antiqua" w:eastAsia="Book Antiqua" w:hAnsi="Book Antiqua" w:cs="Book Antiqua"/>
          <w:color w:val="000000"/>
        </w:rPr>
        <w:t xml:space="preserve"> group, </w:t>
      </w:r>
      <w:proofErr w:type="spellStart"/>
      <w:r w:rsidRPr="001337DA">
        <w:rPr>
          <w:rFonts w:ascii="Book Antiqua" w:eastAsia="Book Antiqua" w:hAnsi="Book Antiqua" w:cs="Book Antiqua"/>
          <w:color w:val="000000"/>
          <w:vertAlign w:val="superscript"/>
        </w:rPr>
        <w:t>c</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0.05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w:t>
      </w:r>
      <w:r w:rsidR="00755FBD" w:rsidRPr="001337DA">
        <w:rPr>
          <w:rFonts w:ascii="Book Antiqua" w:eastAsia="Book Antiqua" w:hAnsi="Book Antiqua" w:cs="Book Antiqua"/>
          <w:color w:val="000000"/>
        </w:rPr>
        <w:t>d</w:t>
      </w:r>
      <w:r w:rsidR="00DB1642" w:rsidRPr="001337DA">
        <w:rPr>
          <w:rFonts w:ascii="Book Antiqua" w:eastAsia="Book Antiqua" w:hAnsi="Book Antiqua" w:cs="Book Antiqua"/>
          <w:color w:val="000000"/>
        </w:rPr>
        <w:t>iabetic kidney disease</w:t>
      </w:r>
      <w:r w:rsidRPr="001337DA">
        <w:rPr>
          <w:rFonts w:ascii="Book Antiqua" w:eastAsia="Book Antiqua" w:hAnsi="Book Antiqua" w:cs="Book Antiqua"/>
          <w:color w:val="000000"/>
        </w:rPr>
        <w:t xml:space="preserve"> group. </w:t>
      </w:r>
      <w:r w:rsidR="00755FBD" w:rsidRPr="001337DA">
        <w:rPr>
          <w:rFonts w:ascii="Book Antiqua" w:eastAsia="Book Antiqua" w:hAnsi="Book Antiqua" w:cs="Book Antiqua"/>
          <w:color w:val="000000"/>
        </w:rPr>
        <w:t xml:space="preserve">NC: Normal control; </w:t>
      </w:r>
      <w:r w:rsidRPr="001337DA">
        <w:rPr>
          <w:rFonts w:ascii="Book Antiqua" w:eastAsia="Book Antiqua" w:hAnsi="Book Antiqua" w:cs="Book Antiqua"/>
          <w:color w:val="000000"/>
        </w:rPr>
        <w:t xml:space="preserve">FBG: </w:t>
      </w:r>
      <w:r w:rsidR="00755FBD" w:rsidRPr="001337DA">
        <w:rPr>
          <w:rFonts w:ascii="Book Antiqua" w:eastAsia="Book Antiqua" w:hAnsi="Book Antiqua" w:cs="Book Antiqua"/>
          <w:color w:val="000000"/>
        </w:rPr>
        <w:t>F</w:t>
      </w:r>
      <w:r w:rsidRPr="001337DA">
        <w:rPr>
          <w:rFonts w:ascii="Book Antiqua" w:eastAsia="Book Antiqua" w:hAnsi="Book Antiqua" w:cs="Book Antiqua"/>
          <w:color w:val="000000"/>
        </w:rPr>
        <w:t>asting blood glucose; 24</w:t>
      </w:r>
      <w:r w:rsidR="00755FBD"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h U-Alb: 24-h urinary albumin; BUN: </w:t>
      </w:r>
      <w:r w:rsidR="00755FBD" w:rsidRPr="001337DA">
        <w:rPr>
          <w:rFonts w:ascii="Book Antiqua" w:eastAsia="Book Antiqua" w:hAnsi="Book Antiqua" w:cs="Book Antiqua"/>
          <w:color w:val="000000"/>
        </w:rPr>
        <w:t>B</w:t>
      </w:r>
      <w:r w:rsidRPr="001337DA">
        <w:rPr>
          <w:rFonts w:ascii="Book Antiqua" w:eastAsia="Book Antiqua" w:hAnsi="Book Antiqua" w:cs="Book Antiqua"/>
          <w:color w:val="000000"/>
        </w:rPr>
        <w:t xml:space="preserve">lood urea nitrogen; </w:t>
      </w:r>
      <w:proofErr w:type="spellStart"/>
      <w:r w:rsidRPr="001337DA">
        <w:rPr>
          <w:rFonts w:ascii="Book Antiqua" w:eastAsia="Book Antiqua" w:hAnsi="Book Antiqua" w:cs="Book Antiqua"/>
          <w:color w:val="000000"/>
        </w:rPr>
        <w:t>Scr</w:t>
      </w:r>
      <w:proofErr w:type="spellEnd"/>
      <w:r w:rsidRPr="001337DA">
        <w:rPr>
          <w:rFonts w:ascii="Book Antiqua" w:eastAsia="Book Antiqua" w:hAnsi="Book Antiqua" w:cs="Book Antiqua"/>
          <w:color w:val="000000"/>
        </w:rPr>
        <w:t xml:space="preserve">: </w:t>
      </w:r>
      <w:r w:rsidR="00755FBD"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erum creatinine; Bcl-2: B-cell lymphoma 2; </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BCL2-Associated X; </w:t>
      </w:r>
      <w:proofErr w:type="spellStart"/>
      <w:r w:rsidRPr="001337DA">
        <w:rPr>
          <w:rFonts w:ascii="Book Antiqua" w:eastAsia="Book Antiqua" w:hAnsi="Book Antiqua" w:cs="Book Antiqua"/>
          <w:color w:val="000000"/>
        </w:rPr>
        <w:t>GPx</w:t>
      </w:r>
      <w:proofErr w:type="spellEnd"/>
      <w:r w:rsidRPr="001337DA">
        <w:rPr>
          <w:rFonts w:ascii="Book Antiqua" w:eastAsia="Book Antiqua" w:hAnsi="Book Antiqua" w:cs="Book Antiqua"/>
          <w:color w:val="000000"/>
        </w:rPr>
        <w:t xml:space="preserve">: </w:t>
      </w:r>
      <w:r w:rsidR="00755FBD" w:rsidRPr="001337DA">
        <w:rPr>
          <w:rFonts w:ascii="Book Antiqua" w:eastAsia="Book Antiqua" w:hAnsi="Book Antiqua" w:cs="Book Antiqua"/>
          <w:color w:val="000000"/>
        </w:rPr>
        <w:t>G</w:t>
      </w:r>
      <w:r w:rsidRPr="001337DA">
        <w:rPr>
          <w:rFonts w:ascii="Book Antiqua" w:eastAsia="Book Antiqua" w:hAnsi="Book Antiqua" w:cs="Book Antiqua"/>
          <w:color w:val="000000"/>
        </w:rPr>
        <w:t xml:space="preserve">lutathione peroxidase; AGEs: </w:t>
      </w:r>
      <w:r w:rsidR="00755FBD" w:rsidRPr="001337DA">
        <w:rPr>
          <w:rFonts w:ascii="Book Antiqua" w:eastAsia="Book Antiqua" w:hAnsi="Book Antiqua" w:cs="Book Antiqua"/>
          <w:color w:val="000000"/>
        </w:rPr>
        <w:t>A</w:t>
      </w:r>
      <w:r w:rsidRPr="001337DA">
        <w:rPr>
          <w:rFonts w:ascii="Book Antiqua" w:eastAsia="Book Antiqua" w:hAnsi="Book Antiqua" w:cs="Book Antiqua"/>
          <w:color w:val="000000"/>
        </w:rPr>
        <w:t xml:space="preserve">dvanced glycation end products; MDA: </w:t>
      </w:r>
      <w:r w:rsidR="00755FBD" w:rsidRPr="001337DA">
        <w:rPr>
          <w:rFonts w:ascii="Book Antiqua" w:eastAsia="Book Antiqua" w:hAnsi="Book Antiqua" w:cs="Book Antiqua"/>
          <w:color w:val="000000"/>
        </w:rPr>
        <w:t>M</w:t>
      </w:r>
      <w:r w:rsidRPr="001337DA">
        <w:rPr>
          <w:rFonts w:ascii="Book Antiqua" w:eastAsia="Book Antiqua" w:hAnsi="Book Antiqua" w:cs="Book Antiqua"/>
          <w:color w:val="000000"/>
        </w:rPr>
        <w:t>alondialdehyde; SOD: Superoxide dismutase</w:t>
      </w:r>
      <w:r w:rsidR="00755FBD" w:rsidRPr="001337DA">
        <w:rPr>
          <w:rFonts w:ascii="Book Antiqua" w:eastAsia="Book Antiqua" w:hAnsi="Book Antiqua" w:cs="Book Antiqua"/>
          <w:color w:val="000000"/>
        </w:rPr>
        <w:t xml:space="preserve">; </w:t>
      </w:r>
      <w:r w:rsidR="007F0E5E" w:rsidRPr="001337DA">
        <w:rPr>
          <w:rFonts w:ascii="Book Antiqua" w:eastAsia="Book Antiqua" w:hAnsi="Book Antiqua" w:cs="Book Antiqua"/>
          <w:color w:val="000000"/>
        </w:rPr>
        <w:t xml:space="preserve">NC: Normal control; </w:t>
      </w:r>
      <w:r w:rsidR="00755FBD" w:rsidRPr="001337DA">
        <w:rPr>
          <w:rFonts w:ascii="Book Antiqua" w:eastAsia="Book Antiqua" w:hAnsi="Book Antiqua" w:cs="Book Antiqua"/>
          <w:color w:val="000000"/>
        </w:rPr>
        <w:t>DKD: Diabetic kidney disease; MSCs: Mesenchymal stem cells.</w:t>
      </w:r>
    </w:p>
    <w:p w14:paraId="1B1569D5" w14:textId="77777777" w:rsidR="007F0E5E" w:rsidRPr="001337DA" w:rsidRDefault="007F0E5E" w:rsidP="001337DA">
      <w:pPr>
        <w:spacing w:line="360" w:lineRule="auto"/>
        <w:jc w:val="both"/>
        <w:rPr>
          <w:rFonts w:ascii="Book Antiqua" w:hAnsi="Book Antiqua"/>
        </w:rPr>
        <w:sectPr w:rsidR="007F0E5E" w:rsidRPr="001337DA">
          <w:pgSz w:w="12240" w:h="15840"/>
          <w:pgMar w:top="1440" w:right="1440" w:bottom="1440" w:left="1440" w:header="720" w:footer="720" w:gutter="0"/>
          <w:cols w:space="720"/>
          <w:docGrid w:linePitch="360"/>
        </w:sectPr>
      </w:pPr>
    </w:p>
    <w:p w14:paraId="3FAE418C" w14:textId="32DD771E" w:rsidR="007F0E5E" w:rsidRPr="001337DA" w:rsidRDefault="007F0E5E" w:rsidP="001337DA">
      <w:pPr>
        <w:spacing w:line="360" w:lineRule="auto"/>
        <w:jc w:val="both"/>
        <w:rPr>
          <w:rFonts w:ascii="Book Antiqua" w:hAnsi="Book Antiqua"/>
        </w:rPr>
      </w:pPr>
      <w:r w:rsidRPr="001337DA">
        <w:rPr>
          <w:rFonts w:ascii="Book Antiqua" w:hAnsi="Book Antiqua"/>
          <w:noProof/>
          <w:lang w:eastAsia="zh-CN"/>
        </w:rPr>
        <w:lastRenderedPageBreak/>
        <w:drawing>
          <wp:inline distT="0" distB="0" distL="0" distR="0" wp14:anchorId="752F936F" wp14:editId="43A1B3D3">
            <wp:extent cx="5943600" cy="48202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820285"/>
                    </a:xfrm>
                    <a:prstGeom prst="rect">
                      <a:avLst/>
                    </a:prstGeom>
                  </pic:spPr>
                </pic:pic>
              </a:graphicData>
            </a:graphic>
          </wp:inline>
        </w:drawing>
      </w:r>
    </w:p>
    <w:p w14:paraId="3877C06F" w14:textId="0934C701"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Figure 4 </w:t>
      </w:r>
      <w:proofErr w:type="spellStart"/>
      <w:r w:rsidR="007F0E5E" w:rsidRPr="001337DA">
        <w:rPr>
          <w:rFonts w:ascii="Book Antiqua" w:eastAsia="Book Antiqua" w:hAnsi="Book Antiqua" w:cs="Book Antiqua"/>
          <w:b/>
          <w:bCs/>
          <w:color w:val="000000"/>
        </w:rPr>
        <w:t>TdT</w:t>
      </w:r>
      <w:proofErr w:type="spellEnd"/>
      <w:r w:rsidR="007F0E5E" w:rsidRPr="001337DA">
        <w:rPr>
          <w:rFonts w:ascii="Book Antiqua" w:eastAsia="Book Antiqua" w:hAnsi="Book Antiqua" w:cs="Book Antiqua"/>
          <w:b/>
          <w:bCs/>
          <w:color w:val="000000"/>
        </w:rPr>
        <w:t xml:space="preserve">-mediated </w:t>
      </w:r>
      <w:proofErr w:type="spellStart"/>
      <w:r w:rsidR="007F0E5E" w:rsidRPr="001337DA">
        <w:rPr>
          <w:rFonts w:ascii="Book Antiqua" w:eastAsia="Book Antiqua" w:hAnsi="Book Antiqua" w:cs="Book Antiqua"/>
          <w:b/>
          <w:bCs/>
          <w:color w:val="000000"/>
        </w:rPr>
        <w:t>dUTP</w:t>
      </w:r>
      <w:proofErr w:type="spellEnd"/>
      <w:r w:rsidR="007F0E5E" w:rsidRPr="001337DA">
        <w:rPr>
          <w:rFonts w:ascii="Book Antiqua" w:eastAsia="Book Antiqua" w:hAnsi="Book Antiqua" w:cs="Book Antiqua"/>
          <w:b/>
          <w:bCs/>
          <w:color w:val="000000"/>
        </w:rPr>
        <w:t xml:space="preserve"> nick-end labeling</w:t>
      </w:r>
      <w:r w:rsidRPr="001337DA">
        <w:rPr>
          <w:rFonts w:ascii="Book Antiqua" w:eastAsia="Book Antiqua" w:hAnsi="Book Antiqua" w:cs="Book Antiqua"/>
          <w:b/>
          <w:bCs/>
          <w:color w:val="000000"/>
        </w:rPr>
        <w:t xml:space="preserve"> and histopathology analysis of kidney tissues from all rats.</w:t>
      </w:r>
      <w:r w:rsidRPr="001337DA">
        <w:rPr>
          <w:rFonts w:ascii="Book Antiqua" w:eastAsia="Book Antiqua" w:hAnsi="Book Antiqua" w:cs="Book Antiqua"/>
          <w:color w:val="000000"/>
        </w:rPr>
        <w:t xml:space="preserve"> A: </w:t>
      </w:r>
      <w:proofErr w:type="spellStart"/>
      <w:r w:rsidR="007F0E5E" w:rsidRPr="001337DA">
        <w:rPr>
          <w:rFonts w:ascii="Book Antiqua" w:eastAsia="Book Antiqua" w:hAnsi="Book Antiqua" w:cs="Book Antiqua"/>
          <w:color w:val="000000"/>
        </w:rPr>
        <w:t>TdT</w:t>
      </w:r>
      <w:proofErr w:type="spellEnd"/>
      <w:r w:rsidR="007F0E5E" w:rsidRPr="001337DA">
        <w:rPr>
          <w:rFonts w:ascii="Book Antiqua" w:eastAsia="Book Antiqua" w:hAnsi="Book Antiqua" w:cs="Book Antiqua"/>
          <w:color w:val="000000"/>
        </w:rPr>
        <w:t xml:space="preserve">-mediated </w:t>
      </w:r>
      <w:proofErr w:type="spellStart"/>
      <w:r w:rsidR="007F0E5E" w:rsidRPr="001337DA">
        <w:rPr>
          <w:rFonts w:ascii="Book Antiqua" w:eastAsia="Book Antiqua" w:hAnsi="Book Antiqua" w:cs="Book Antiqua"/>
          <w:color w:val="000000"/>
        </w:rPr>
        <w:t>dUTP</w:t>
      </w:r>
      <w:proofErr w:type="spellEnd"/>
      <w:r w:rsidR="007F0E5E" w:rsidRPr="001337DA">
        <w:rPr>
          <w:rFonts w:ascii="Book Antiqua" w:eastAsia="Book Antiqua" w:hAnsi="Book Antiqua" w:cs="Book Antiqua"/>
          <w:color w:val="000000"/>
        </w:rPr>
        <w:t xml:space="preserve"> nick-end labeling</w:t>
      </w:r>
      <w:r w:rsidRPr="001337DA">
        <w:rPr>
          <w:rFonts w:ascii="Book Antiqua" w:eastAsia="Book Antiqua" w:hAnsi="Book Antiqua" w:cs="Book Antiqua"/>
          <w:color w:val="000000"/>
        </w:rPr>
        <w:t xml:space="preserve"> staining. Nuclei: </w:t>
      </w:r>
      <w:r w:rsidR="00770004" w:rsidRPr="001337DA">
        <w:rPr>
          <w:rFonts w:ascii="Book Antiqua" w:eastAsia="Book Antiqua" w:hAnsi="Book Antiqua" w:cs="Book Antiqua"/>
          <w:color w:val="000000"/>
        </w:rPr>
        <w:t>Blue</w:t>
      </w:r>
      <w:r w:rsidRPr="001337DA">
        <w:rPr>
          <w:rFonts w:ascii="Book Antiqua" w:eastAsia="Book Antiqua" w:hAnsi="Book Antiqua" w:cs="Book Antiqua"/>
          <w:color w:val="000000"/>
        </w:rPr>
        <w:t xml:space="preserve">; apoptosis: </w:t>
      </w:r>
      <w:r w:rsidR="00770004" w:rsidRPr="001337DA">
        <w:rPr>
          <w:rFonts w:ascii="Book Antiqua" w:eastAsia="Book Antiqua" w:hAnsi="Book Antiqua" w:cs="Book Antiqua"/>
          <w:color w:val="000000"/>
        </w:rPr>
        <w:t>Green</w:t>
      </w:r>
      <w:r w:rsidR="007F0E5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B: Hematoxylin-eosin staining</w:t>
      </w:r>
      <w:r w:rsidR="007F0E5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C: Periodic acid-Schiff (PAS) staining</w:t>
      </w:r>
      <w:r w:rsidR="007F0E5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D: Mesangial index of PAS-positive areas in the glomerulus</w:t>
      </w:r>
      <w:r w:rsidR="007F0E5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E: Immunohistochemical staining of </w:t>
      </w:r>
      <w:r w:rsidR="007F0E5E" w:rsidRPr="001337DA">
        <w:rPr>
          <w:rFonts w:ascii="Book Antiqua" w:eastAsia="Book Antiqua" w:hAnsi="Book Antiqua" w:cs="Book Antiqua"/>
          <w:color w:val="000000"/>
        </w:rPr>
        <w:t>advanced glycation end products (</w:t>
      </w:r>
      <w:r w:rsidRPr="001337DA">
        <w:rPr>
          <w:rFonts w:ascii="Book Antiqua" w:eastAsia="Book Antiqua" w:hAnsi="Book Antiqua" w:cs="Book Antiqua"/>
          <w:color w:val="000000"/>
        </w:rPr>
        <w:t>AGEs</w:t>
      </w:r>
      <w:r w:rsidR="007F0E5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F: </w:t>
      </w:r>
      <w:r w:rsidR="00232D36" w:rsidRPr="001337DA">
        <w:rPr>
          <w:rFonts w:ascii="Book Antiqua" w:eastAsia="Book Antiqua" w:hAnsi="Book Antiqua" w:cs="Book Antiqua"/>
          <w:color w:val="000000"/>
        </w:rPr>
        <w:t>Integrated optical density</w:t>
      </w:r>
      <w:r w:rsidR="00232D36" w:rsidRPr="001337DA" w:rsidDel="00232D36">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of AGEs in kidney tissues. All scale bar: 50 </w:t>
      </w:r>
      <w:proofErr w:type="spellStart"/>
      <w:r w:rsidRPr="001337DA">
        <w:rPr>
          <w:rFonts w:ascii="Book Antiqua" w:eastAsia="Book Antiqua" w:hAnsi="Book Antiqua" w:cs="Book Antiqua"/>
          <w:color w:val="000000"/>
        </w:rPr>
        <w:t>μm</w:t>
      </w:r>
      <w:proofErr w:type="spellEnd"/>
      <w:r w:rsidRPr="001337DA">
        <w:rPr>
          <w:rFonts w:ascii="Book Antiqua" w:eastAsia="Book Antiqua" w:hAnsi="Book Antiqua" w:cs="Book Antiqua"/>
          <w:color w:val="000000"/>
        </w:rPr>
        <w:t xml:space="preserve">. Data are presented as </w:t>
      </w:r>
      <w:r w:rsidR="00232D36"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mean ± SD.</w:t>
      </w:r>
      <w:r w:rsidRPr="001337DA">
        <w:rPr>
          <w:rFonts w:ascii="Book Antiqua" w:eastAsia="Book Antiqua" w:hAnsi="Book Antiqua" w:cs="Book Antiqua"/>
          <w:color w:val="000000"/>
          <w:vertAlign w:val="superscript"/>
        </w:rPr>
        <w:t xml:space="preserve"> </w:t>
      </w:r>
      <w:proofErr w:type="spellStart"/>
      <w:r w:rsidRPr="001337DA">
        <w:rPr>
          <w:rFonts w:ascii="Book Antiqua" w:eastAsia="Book Antiqua" w:hAnsi="Book Antiqua" w:cs="Book Antiqua"/>
          <w:color w:val="000000"/>
          <w:vertAlign w:val="superscript"/>
        </w:rPr>
        <w:t>a</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0.001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w:t>
      </w:r>
      <w:r w:rsidR="007F0E5E" w:rsidRPr="001337DA">
        <w:rPr>
          <w:rFonts w:ascii="Book Antiqua" w:eastAsia="Book Antiqua" w:hAnsi="Book Antiqua" w:cs="Book Antiqua"/>
          <w:color w:val="000000"/>
        </w:rPr>
        <w:t>normal control</w:t>
      </w:r>
      <w:r w:rsidRPr="001337DA">
        <w:rPr>
          <w:rFonts w:ascii="Book Antiqua" w:eastAsia="Book Antiqua" w:hAnsi="Book Antiqua" w:cs="Book Antiqua"/>
          <w:color w:val="000000"/>
        </w:rPr>
        <w:t xml:space="preserve"> group, </w:t>
      </w:r>
      <w:proofErr w:type="spellStart"/>
      <w:r w:rsidRPr="001337DA">
        <w:rPr>
          <w:rFonts w:ascii="Book Antiqua" w:eastAsia="Book Antiqua" w:hAnsi="Book Antiqua" w:cs="Book Antiqua"/>
          <w:color w:val="000000"/>
          <w:vertAlign w:val="superscript"/>
        </w:rPr>
        <w:t>b</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0.001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w:t>
      </w:r>
      <w:r w:rsidR="007F0E5E" w:rsidRPr="001337DA">
        <w:rPr>
          <w:rFonts w:ascii="Book Antiqua" w:eastAsia="Book Antiqua" w:hAnsi="Book Antiqua" w:cs="Book Antiqua"/>
          <w:color w:val="000000"/>
        </w:rPr>
        <w:t>normal control</w:t>
      </w:r>
      <w:r w:rsidRPr="001337DA">
        <w:rPr>
          <w:rFonts w:ascii="Book Antiqua" w:eastAsia="Book Antiqua" w:hAnsi="Book Antiqua" w:cs="Book Antiqua"/>
          <w:color w:val="000000"/>
        </w:rPr>
        <w:t xml:space="preserve"> group, </w:t>
      </w:r>
      <w:proofErr w:type="spellStart"/>
      <w:r w:rsidRPr="001337DA">
        <w:rPr>
          <w:rFonts w:ascii="Book Antiqua" w:eastAsia="Book Antiqua" w:hAnsi="Book Antiqua" w:cs="Book Antiqua"/>
          <w:color w:val="000000"/>
          <w:vertAlign w:val="superscript"/>
        </w:rPr>
        <w:t>c</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0.05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w:t>
      </w:r>
      <w:r w:rsidR="007F0E5E" w:rsidRPr="001337DA">
        <w:rPr>
          <w:rFonts w:ascii="Book Antiqua" w:eastAsia="Book Antiqua" w:hAnsi="Book Antiqua" w:cs="Book Antiqua"/>
          <w:color w:val="000000"/>
        </w:rPr>
        <w:t>d</w:t>
      </w:r>
      <w:r w:rsidR="00DB1642" w:rsidRPr="001337DA">
        <w:rPr>
          <w:rFonts w:ascii="Book Antiqua" w:eastAsia="Book Antiqua" w:hAnsi="Book Antiqua" w:cs="Book Antiqua"/>
          <w:color w:val="000000"/>
        </w:rPr>
        <w:t>iabetic kidney disease</w:t>
      </w:r>
      <w:r w:rsidRPr="001337DA">
        <w:rPr>
          <w:rFonts w:ascii="Book Antiqua" w:eastAsia="Book Antiqua" w:hAnsi="Book Antiqua" w:cs="Book Antiqua"/>
          <w:color w:val="000000"/>
        </w:rPr>
        <w:t xml:space="preserve"> group. AGEs: </w:t>
      </w:r>
      <w:r w:rsidR="007F0E5E" w:rsidRPr="001337DA">
        <w:rPr>
          <w:rFonts w:ascii="Book Antiqua" w:eastAsia="Book Antiqua" w:hAnsi="Book Antiqua" w:cs="Book Antiqua"/>
          <w:color w:val="000000"/>
        </w:rPr>
        <w:t>A</w:t>
      </w:r>
      <w:r w:rsidRPr="001337DA">
        <w:rPr>
          <w:rFonts w:ascii="Book Antiqua" w:eastAsia="Book Antiqua" w:hAnsi="Book Antiqua" w:cs="Book Antiqua"/>
          <w:color w:val="000000"/>
        </w:rPr>
        <w:t>dvanced glycation end products</w:t>
      </w:r>
      <w:r w:rsidR="007F0E5E" w:rsidRPr="001337DA">
        <w:rPr>
          <w:rFonts w:ascii="Book Antiqua" w:eastAsia="Book Antiqua" w:hAnsi="Book Antiqua" w:cs="Book Antiqua"/>
          <w:color w:val="000000"/>
        </w:rPr>
        <w:t>; NC: Normal control; DKD: Diabetic kidney disease; MSCs: Mesenchymal stem cells.</w:t>
      </w:r>
    </w:p>
    <w:sectPr w:rsidR="00A77B3E" w:rsidRPr="001337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3AE92" w14:textId="77777777" w:rsidR="002E6B9C" w:rsidRDefault="002E6B9C" w:rsidP="00D56F31">
      <w:r>
        <w:separator/>
      </w:r>
    </w:p>
  </w:endnote>
  <w:endnote w:type="continuationSeparator" w:id="0">
    <w:p w14:paraId="79759C70" w14:textId="77777777" w:rsidR="002E6B9C" w:rsidRDefault="002E6B9C" w:rsidP="00D56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3168" w14:textId="77777777" w:rsidR="00D071D3" w:rsidRPr="00D56F31" w:rsidRDefault="00D071D3" w:rsidP="00D56F31">
    <w:pPr>
      <w:pStyle w:val="Footer"/>
      <w:jc w:val="right"/>
      <w:rPr>
        <w:rFonts w:ascii="Book Antiqua" w:hAnsi="Book Antiqua"/>
        <w:color w:val="000000" w:themeColor="text1"/>
        <w:sz w:val="24"/>
        <w:szCs w:val="24"/>
      </w:rPr>
    </w:pPr>
    <w:r w:rsidRPr="00D56F31">
      <w:rPr>
        <w:rFonts w:ascii="Book Antiqua" w:hAnsi="Book Antiqua"/>
        <w:color w:val="000000" w:themeColor="text1"/>
        <w:sz w:val="24"/>
        <w:szCs w:val="24"/>
        <w:lang w:val="zh-CN" w:eastAsia="zh-CN"/>
      </w:rPr>
      <w:t xml:space="preserve"> </w:t>
    </w:r>
    <w:r w:rsidRPr="00D56F31">
      <w:rPr>
        <w:rFonts w:ascii="Book Antiqua" w:hAnsi="Book Antiqua"/>
        <w:color w:val="000000" w:themeColor="text1"/>
        <w:sz w:val="24"/>
        <w:szCs w:val="24"/>
      </w:rPr>
      <w:fldChar w:fldCharType="begin"/>
    </w:r>
    <w:r w:rsidRPr="00D56F31">
      <w:rPr>
        <w:rFonts w:ascii="Book Antiqua" w:hAnsi="Book Antiqua"/>
        <w:color w:val="000000" w:themeColor="text1"/>
        <w:sz w:val="24"/>
        <w:szCs w:val="24"/>
      </w:rPr>
      <w:instrText>PAGE  \* Arabic  \* MERGEFORMAT</w:instrText>
    </w:r>
    <w:r w:rsidRPr="00D56F31">
      <w:rPr>
        <w:rFonts w:ascii="Book Antiqua" w:hAnsi="Book Antiqua"/>
        <w:color w:val="000000" w:themeColor="text1"/>
        <w:sz w:val="24"/>
        <w:szCs w:val="24"/>
      </w:rPr>
      <w:fldChar w:fldCharType="separate"/>
    </w:r>
    <w:r w:rsidR="00DB6172" w:rsidRPr="00DB6172">
      <w:rPr>
        <w:rFonts w:ascii="Book Antiqua" w:hAnsi="Book Antiqua"/>
        <w:noProof/>
        <w:color w:val="000000" w:themeColor="text1"/>
        <w:sz w:val="24"/>
        <w:szCs w:val="24"/>
        <w:lang w:val="zh-CN" w:eastAsia="zh-CN"/>
      </w:rPr>
      <w:t>34</w:t>
    </w:r>
    <w:r w:rsidRPr="00D56F31">
      <w:rPr>
        <w:rFonts w:ascii="Book Antiqua" w:hAnsi="Book Antiqua"/>
        <w:color w:val="000000" w:themeColor="text1"/>
        <w:sz w:val="24"/>
        <w:szCs w:val="24"/>
      </w:rPr>
      <w:fldChar w:fldCharType="end"/>
    </w:r>
    <w:r w:rsidRPr="00D56F31">
      <w:rPr>
        <w:rFonts w:ascii="Book Antiqua" w:hAnsi="Book Antiqua"/>
        <w:color w:val="000000" w:themeColor="text1"/>
        <w:sz w:val="24"/>
        <w:szCs w:val="24"/>
        <w:lang w:val="zh-CN" w:eastAsia="zh-CN"/>
      </w:rPr>
      <w:t xml:space="preserve"> / </w:t>
    </w:r>
    <w:r w:rsidRPr="00D56F31">
      <w:rPr>
        <w:rFonts w:ascii="Book Antiqua" w:hAnsi="Book Antiqua"/>
        <w:color w:val="000000" w:themeColor="text1"/>
        <w:sz w:val="24"/>
        <w:szCs w:val="24"/>
      </w:rPr>
      <w:fldChar w:fldCharType="begin"/>
    </w:r>
    <w:r w:rsidRPr="00D56F31">
      <w:rPr>
        <w:rFonts w:ascii="Book Antiqua" w:hAnsi="Book Antiqua"/>
        <w:color w:val="000000" w:themeColor="text1"/>
        <w:sz w:val="24"/>
        <w:szCs w:val="24"/>
      </w:rPr>
      <w:instrText>NUMPAGES  \* Arabic  \* MERGEFORMAT</w:instrText>
    </w:r>
    <w:r w:rsidRPr="00D56F31">
      <w:rPr>
        <w:rFonts w:ascii="Book Antiqua" w:hAnsi="Book Antiqua"/>
        <w:color w:val="000000" w:themeColor="text1"/>
        <w:sz w:val="24"/>
        <w:szCs w:val="24"/>
      </w:rPr>
      <w:fldChar w:fldCharType="separate"/>
    </w:r>
    <w:r w:rsidR="00DB6172" w:rsidRPr="00DB6172">
      <w:rPr>
        <w:rFonts w:ascii="Book Antiqua" w:hAnsi="Book Antiqua"/>
        <w:noProof/>
        <w:color w:val="000000" w:themeColor="text1"/>
        <w:sz w:val="24"/>
        <w:szCs w:val="24"/>
        <w:lang w:val="zh-CN" w:eastAsia="zh-CN"/>
      </w:rPr>
      <w:t>36</w:t>
    </w:r>
    <w:r w:rsidRPr="00D56F31">
      <w:rPr>
        <w:rFonts w:ascii="Book Antiqua" w:hAnsi="Book Antiqua"/>
        <w:color w:val="000000" w:themeColor="text1"/>
        <w:sz w:val="24"/>
        <w:szCs w:val="24"/>
      </w:rPr>
      <w:fldChar w:fldCharType="end"/>
    </w:r>
  </w:p>
  <w:p w14:paraId="02E8FAE0" w14:textId="77777777" w:rsidR="00D071D3" w:rsidRDefault="00D071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30F0B" w14:textId="77777777" w:rsidR="002E6B9C" w:rsidRDefault="002E6B9C" w:rsidP="00D56F31">
      <w:r>
        <w:separator/>
      </w:r>
    </w:p>
  </w:footnote>
  <w:footnote w:type="continuationSeparator" w:id="0">
    <w:p w14:paraId="0DFD732E" w14:textId="77777777" w:rsidR="002E6B9C" w:rsidRDefault="002E6B9C" w:rsidP="00D56F3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Y_MEDREF_DOCUID" w:val="{72208EF2-1E22-4893-8878-A18B54898474}"/>
    <w:docVar w:name="KY_MEDREF_VERSION" w:val="3"/>
  </w:docVars>
  <w:rsids>
    <w:rsidRoot w:val="00A77B3E"/>
    <w:rsid w:val="0000601F"/>
    <w:rsid w:val="00012148"/>
    <w:rsid w:val="000326E4"/>
    <w:rsid w:val="000623BE"/>
    <w:rsid w:val="00063FB4"/>
    <w:rsid w:val="00096A73"/>
    <w:rsid w:val="000A701A"/>
    <w:rsid w:val="000C0EE9"/>
    <w:rsid w:val="000F0B13"/>
    <w:rsid w:val="00112274"/>
    <w:rsid w:val="00113F6F"/>
    <w:rsid w:val="001337DA"/>
    <w:rsid w:val="0016717C"/>
    <w:rsid w:val="001B48E5"/>
    <w:rsid w:val="001C315F"/>
    <w:rsid w:val="00211B8B"/>
    <w:rsid w:val="0022676F"/>
    <w:rsid w:val="00232D36"/>
    <w:rsid w:val="002619AE"/>
    <w:rsid w:val="002810D2"/>
    <w:rsid w:val="002E6B9C"/>
    <w:rsid w:val="00374B80"/>
    <w:rsid w:val="00382BFB"/>
    <w:rsid w:val="003A4D7A"/>
    <w:rsid w:val="003C323C"/>
    <w:rsid w:val="003C73D7"/>
    <w:rsid w:val="003E5F9B"/>
    <w:rsid w:val="003F4D86"/>
    <w:rsid w:val="00434915"/>
    <w:rsid w:val="004429CE"/>
    <w:rsid w:val="004625B5"/>
    <w:rsid w:val="0046328A"/>
    <w:rsid w:val="004722BD"/>
    <w:rsid w:val="004B1C63"/>
    <w:rsid w:val="004C5521"/>
    <w:rsid w:val="004E5993"/>
    <w:rsid w:val="00510DB3"/>
    <w:rsid w:val="0052600F"/>
    <w:rsid w:val="00541C37"/>
    <w:rsid w:val="00550251"/>
    <w:rsid w:val="00562AA3"/>
    <w:rsid w:val="00570B8A"/>
    <w:rsid w:val="00592A05"/>
    <w:rsid w:val="005A046F"/>
    <w:rsid w:val="005A0B0F"/>
    <w:rsid w:val="005B3D3A"/>
    <w:rsid w:val="006053A2"/>
    <w:rsid w:val="0060587F"/>
    <w:rsid w:val="00614C29"/>
    <w:rsid w:val="00647272"/>
    <w:rsid w:val="006A2C8B"/>
    <w:rsid w:val="006B2013"/>
    <w:rsid w:val="00703375"/>
    <w:rsid w:val="007543F1"/>
    <w:rsid w:val="00755FBD"/>
    <w:rsid w:val="00770004"/>
    <w:rsid w:val="00772C37"/>
    <w:rsid w:val="00774D3A"/>
    <w:rsid w:val="0078657E"/>
    <w:rsid w:val="007E1305"/>
    <w:rsid w:val="007F0E5E"/>
    <w:rsid w:val="008142AF"/>
    <w:rsid w:val="008A4536"/>
    <w:rsid w:val="008D503D"/>
    <w:rsid w:val="008D5526"/>
    <w:rsid w:val="008E531D"/>
    <w:rsid w:val="00956A0F"/>
    <w:rsid w:val="00964C0B"/>
    <w:rsid w:val="00975DC4"/>
    <w:rsid w:val="009B0C49"/>
    <w:rsid w:val="009B0D35"/>
    <w:rsid w:val="009D6C29"/>
    <w:rsid w:val="009D7228"/>
    <w:rsid w:val="009F2E8C"/>
    <w:rsid w:val="00A342B4"/>
    <w:rsid w:val="00A706EB"/>
    <w:rsid w:val="00A77B3E"/>
    <w:rsid w:val="00AC7A2B"/>
    <w:rsid w:val="00AE6122"/>
    <w:rsid w:val="00AF1B4A"/>
    <w:rsid w:val="00B06C96"/>
    <w:rsid w:val="00B0723B"/>
    <w:rsid w:val="00B65056"/>
    <w:rsid w:val="00BA2360"/>
    <w:rsid w:val="00BC544B"/>
    <w:rsid w:val="00BC6615"/>
    <w:rsid w:val="00BE6077"/>
    <w:rsid w:val="00C34C2D"/>
    <w:rsid w:val="00C37D47"/>
    <w:rsid w:val="00C71B5E"/>
    <w:rsid w:val="00CA2A55"/>
    <w:rsid w:val="00CB596D"/>
    <w:rsid w:val="00CD1B9F"/>
    <w:rsid w:val="00D071D3"/>
    <w:rsid w:val="00D12532"/>
    <w:rsid w:val="00D303D3"/>
    <w:rsid w:val="00D44307"/>
    <w:rsid w:val="00D56F31"/>
    <w:rsid w:val="00D64B78"/>
    <w:rsid w:val="00D97265"/>
    <w:rsid w:val="00DA04E5"/>
    <w:rsid w:val="00DB1642"/>
    <w:rsid w:val="00DB3732"/>
    <w:rsid w:val="00DB5E72"/>
    <w:rsid w:val="00DB6172"/>
    <w:rsid w:val="00E0789E"/>
    <w:rsid w:val="00E27A54"/>
    <w:rsid w:val="00EC3CCD"/>
    <w:rsid w:val="00F4511A"/>
    <w:rsid w:val="00F57018"/>
    <w:rsid w:val="00F76C41"/>
    <w:rsid w:val="00F80093"/>
    <w:rsid w:val="00FD26F4"/>
    <w:rsid w:val="00FF69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E2F558"/>
  <w15:docId w15:val="{93595AB5-EBD8-4526-9507-2E6B076D7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56F3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56F31"/>
    <w:rPr>
      <w:sz w:val="18"/>
      <w:szCs w:val="18"/>
    </w:rPr>
  </w:style>
  <w:style w:type="paragraph" w:styleId="Footer">
    <w:name w:val="footer"/>
    <w:basedOn w:val="Normal"/>
    <w:link w:val="FooterChar"/>
    <w:uiPriority w:val="99"/>
    <w:unhideWhenUsed/>
    <w:rsid w:val="00D56F3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56F31"/>
    <w:rPr>
      <w:sz w:val="18"/>
      <w:szCs w:val="18"/>
    </w:rPr>
  </w:style>
  <w:style w:type="paragraph" w:styleId="Revision">
    <w:name w:val="Revision"/>
    <w:hidden/>
    <w:uiPriority w:val="99"/>
    <w:semiHidden/>
    <w:rsid w:val="002619AE"/>
    <w:rPr>
      <w:sz w:val="24"/>
      <w:szCs w:val="24"/>
    </w:rPr>
  </w:style>
  <w:style w:type="paragraph" w:styleId="BalloonText">
    <w:name w:val="Balloon Text"/>
    <w:basedOn w:val="Normal"/>
    <w:link w:val="BalloonTextChar"/>
    <w:rsid w:val="00D071D3"/>
    <w:rPr>
      <w:sz w:val="18"/>
      <w:szCs w:val="18"/>
    </w:rPr>
  </w:style>
  <w:style w:type="character" w:customStyle="1" w:styleId="BalloonTextChar">
    <w:name w:val="Balloon Text Char"/>
    <w:basedOn w:val="DefaultParagraphFont"/>
    <w:link w:val="BalloonText"/>
    <w:rsid w:val="00D071D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9346</Words>
  <Characters>53276</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Ma</cp:lastModifiedBy>
  <cp:revision>2</cp:revision>
  <dcterms:created xsi:type="dcterms:W3CDTF">2022-09-06T19:22:00Z</dcterms:created>
  <dcterms:modified xsi:type="dcterms:W3CDTF">2022-09-06T19:22:00Z</dcterms:modified>
</cp:coreProperties>
</file>