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B9E3B" w14:textId="77777777" w:rsidR="00AE15B7"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3225F5" w14:textId="77777777" w:rsidR="00AE15B7"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77809</w:t>
      </w:r>
    </w:p>
    <w:p w14:paraId="69E710C0" w14:textId="77777777" w:rsidR="00AE15B7"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07A9367" w14:textId="77777777" w:rsidR="00AE15B7" w:rsidRDefault="00AE15B7">
      <w:pPr>
        <w:spacing w:line="360" w:lineRule="auto"/>
        <w:jc w:val="both"/>
      </w:pPr>
    </w:p>
    <w:p w14:paraId="5975C7B5" w14:textId="77777777" w:rsidR="00AE15B7" w:rsidRDefault="00000000">
      <w:pPr>
        <w:spacing w:line="360" w:lineRule="auto"/>
        <w:jc w:val="both"/>
      </w:pPr>
      <w:r>
        <w:rPr>
          <w:rFonts w:ascii="Book Antiqua" w:eastAsia="Book Antiqua" w:hAnsi="Book Antiqua" w:cs="Book Antiqua"/>
          <w:b/>
          <w:bCs/>
          <w:color w:val="000000"/>
        </w:rPr>
        <w:t xml:space="preserve">Familial mitochondrial </w:t>
      </w:r>
      <w:proofErr w:type="spellStart"/>
      <w:r>
        <w:rPr>
          <w:rFonts w:ascii="Book Antiqua" w:eastAsia="Book Antiqua" w:hAnsi="Book Antiqua" w:cs="Book Antiqua"/>
          <w:b/>
          <w:bCs/>
          <w:color w:val="000000"/>
        </w:rPr>
        <w:t>encephalomyopathy</w:t>
      </w:r>
      <w:proofErr w:type="spellEnd"/>
      <w:r>
        <w:rPr>
          <w:rFonts w:ascii="Book Antiqua" w:eastAsia="Book Antiqua" w:hAnsi="Book Antiqua" w:cs="Book Antiqua"/>
          <w:b/>
          <w:bCs/>
          <w:color w:val="000000"/>
        </w:rPr>
        <w:t>, lactic acidosis, and stroke-like episode syndrome: Three case reports</w:t>
      </w:r>
    </w:p>
    <w:p w14:paraId="167B5D2C" w14:textId="77777777" w:rsidR="00AE15B7" w:rsidRDefault="00AE15B7">
      <w:pPr>
        <w:spacing w:line="360" w:lineRule="auto"/>
        <w:jc w:val="both"/>
      </w:pPr>
    </w:p>
    <w:p w14:paraId="15B2227A" w14:textId="77777777" w:rsidR="00AE15B7" w:rsidRDefault="00000000">
      <w:pPr>
        <w:spacing w:line="360" w:lineRule="auto"/>
        <w:jc w:val="both"/>
      </w:pPr>
      <w:r>
        <w:rPr>
          <w:rFonts w:ascii="Book Antiqua" w:eastAsia="Book Antiqua" w:hAnsi="Book Antiqua" w:cs="Book Antiqua"/>
          <w:color w:val="000000"/>
        </w:rPr>
        <w:t xml:space="preserve">Yang X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Familial mitochondrial </w:t>
      </w:r>
      <w:proofErr w:type="spellStart"/>
      <w:r>
        <w:rPr>
          <w:rFonts w:ascii="Book Antiqua" w:eastAsia="Book Antiqua" w:hAnsi="Book Antiqua" w:cs="Book Antiqua"/>
          <w:color w:val="000000"/>
        </w:rPr>
        <w:t>encephalomyopathy</w:t>
      </w:r>
      <w:proofErr w:type="spellEnd"/>
    </w:p>
    <w:p w14:paraId="6DE14C5A" w14:textId="77777777" w:rsidR="00AE15B7" w:rsidRDefault="00AE15B7">
      <w:pPr>
        <w:spacing w:line="360" w:lineRule="auto"/>
        <w:jc w:val="both"/>
      </w:pPr>
    </w:p>
    <w:p w14:paraId="773B1513" w14:textId="77777777" w:rsidR="00AE15B7" w:rsidRDefault="00000000">
      <w:pPr>
        <w:spacing w:line="360" w:lineRule="auto"/>
        <w:jc w:val="both"/>
      </w:pPr>
      <w:r>
        <w:rPr>
          <w:rFonts w:ascii="Book Antiqua" w:eastAsia="Book Antiqua" w:hAnsi="Book Antiqua" w:cs="Book Antiqua"/>
          <w:color w:val="000000"/>
        </w:rPr>
        <w:t>Xiao Yang, Le-Jun Fu</w:t>
      </w:r>
    </w:p>
    <w:p w14:paraId="30A467D3" w14:textId="77777777" w:rsidR="00AE15B7" w:rsidRDefault="00AE15B7">
      <w:pPr>
        <w:spacing w:line="360" w:lineRule="auto"/>
        <w:jc w:val="both"/>
      </w:pPr>
    </w:p>
    <w:p w14:paraId="2E2FCF1D" w14:textId="77777777" w:rsidR="00AE15B7" w:rsidRDefault="00000000">
      <w:pPr>
        <w:spacing w:line="360" w:lineRule="auto"/>
        <w:jc w:val="both"/>
      </w:pPr>
      <w:r>
        <w:rPr>
          <w:rFonts w:ascii="Book Antiqua" w:eastAsia="Book Antiqua" w:hAnsi="Book Antiqua" w:cs="Book Antiqua"/>
          <w:b/>
          <w:bCs/>
          <w:color w:val="000000"/>
        </w:rPr>
        <w:t xml:space="preserve">Xiao Yang, Le-Jun Fu, </w:t>
      </w:r>
      <w:r>
        <w:rPr>
          <w:rFonts w:ascii="Book Antiqua" w:eastAsia="Book Antiqua" w:hAnsi="Book Antiqua" w:cs="Book Antiqua"/>
          <w:color w:val="000000"/>
        </w:rPr>
        <w:t xml:space="preserve">Department of Medical Imaging, Tianjin </w:t>
      </w:r>
      <w:proofErr w:type="spellStart"/>
      <w:r>
        <w:rPr>
          <w:rFonts w:ascii="Book Antiqua" w:eastAsia="Book Antiqua" w:hAnsi="Book Antiqua" w:cs="Book Antiqua"/>
          <w:color w:val="000000"/>
        </w:rPr>
        <w:t>Huanhu</w:t>
      </w:r>
      <w:proofErr w:type="spellEnd"/>
      <w:r>
        <w:rPr>
          <w:rFonts w:ascii="Book Antiqua" w:eastAsia="Book Antiqua" w:hAnsi="Book Antiqua" w:cs="Book Antiqua"/>
          <w:color w:val="000000"/>
        </w:rPr>
        <w:t xml:space="preserve"> Hospital, Tianjin 300350, China</w:t>
      </w:r>
    </w:p>
    <w:p w14:paraId="7B294D9E" w14:textId="77777777" w:rsidR="00AE15B7" w:rsidRDefault="00AE15B7">
      <w:pPr>
        <w:spacing w:line="360" w:lineRule="auto"/>
        <w:jc w:val="both"/>
      </w:pPr>
    </w:p>
    <w:p w14:paraId="7A93AE8A" w14:textId="77777777" w:rsidR="00AE15B7"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Yang X was responsible for the data collection and drafted the manuscript; Fu LJ was responsible for interpreting the data and supervised the manuscript preparation; all authors have read and approved the final manuscript.</w:t>
      </w:r>
    </w:p>
    <w:p w14:paraId="0E9BE5FD" w14:textId="77777777" w:rsidR="00AE15B7" w:rsidRDefault="00AE15B7">
      <w:pPr>
        <w:spacing w:line="360" w:lineRule="auto"/>
        <w:jc w:val="both"/>
      </w:pPr>
    </w:p>
    <w:p w14:paraId="0DD2C626" w14:textId="77777777" w:rsidR="00AE15B7" w:rsidRDefault="00000000">
      <w:pPr>
        <w:spacing w:line="360" w:lineRule="auto"/>
        <w:jc w:val="both"/>
      </w:pPr>
      <w:r>
        <w:rPr>
          <w:rFonts w:ascii="Book Antiqua" w:eastAsia="Book Antiqua" w:hAnsi="Book Antiqua" w:cs="Book Antiqua"/>
          <w:b/>
          <w:bCs/>
          <w:color w:val="000000"/>
        </w:rPr>
        <w:t xml:space="preserve">Corresponding author: Le-Jun Fu, MM, Attending Doctor, </w:t>
      </w:r>
      <w:r>
        <w:rPr>
          <w:rFonts w:ascii="Book Antiqua" w:eastAsia="Book Antiqua" w:hAnsi="Book Antiqua" w:cs="Book Antiqua"/>
          <w:color w:val="000000"/>
        </w:rPr>
        <w:t xml:space="preserve">Department of Medical Imaging, Tianjin </w:t>
      </w:r>
      <w:proofErr w:type="spellStart"/>
      <w:r>
        <w:rPr>
          <w:rFonts w:ascii="Book Antiqua" w:eastAsia="Book Antiqua" w:hAnsi="Book Antiqua" w:cs="Book Antiqua"/>
          <w:color w:val="000000"/>
        </w:rPr>
        <w:t>Huanhu</w:t>
      </w:r>
      <w:proofErr w:type="spellEnd"/>
      <w:r>
        <w:rPr>
          <w:rFonts w:ascii="Book Antiqua" w:eastAsia="Book Antiqua" w:hAnsi="Book Antiqua" w:cs="Book Antiqua"/>
          <w:color w:val="000000"/>
        </w:rPr>
        <w:t xml:space="preserve"> Hospital, No. 6 </w:t>
      </w:r>
      <w:proofErr w:type="spellStart"/>
      <w:r>
        <w:rPr>
          <w:rFonts w:ascii="Book Antiqua" w:eastAsia="Book Antiqua" w:hAnsi="Book Antiqua" w:cs="Book Antiqua"/>
          <w:color w:val="000000"/>
        </w:rPr>
        <w:t>Jizhao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Jinnan</w:t>
      </w:r>
      <w:proofErr w:type="spellEnd"/>
      <w:r>
        <w:rPr>
          <w:rFonts w:ascii="Book Antiqua" w:eastAsia="Book Antiqua" w:hAnsi="Book Antiqua" w:cs="Book Antiqua"/>
          <w:color w:val="000000"/>
        </w:rPr>
        <w:t xml:space="preserve"> District, Tianjin 300350, China. doctorfu20220505@163.com</w:t>
      </w:r>
    </w:p>
    <w:p w14:paraId="6A084BDC" w14:textId="77777777" w:rsidR="00AE15B7" w:rsidRDefault="00AE15B7">
      <w:pPr>
        <w:spacing w:line="360" w:lineRule="auto"/>
        <w:jc w:val="both"/>
      </w:pPr>
    </w:p>
    <w:p w14:paraId="5B532FA1" w14:textId="77777777" w:rsidR="00AE15B7"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2022</w:t>
      </w:r>
    </w:p>
    <w:p w14:paraId="2157253B" w14:textId="77777777" w:rsidR="00AE15B7"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12, 2022</w:t>
      </w:r>
    </w:p>
    <w:p w14:paraId="273C17EF" w14:textId="31BC1612" w:rsidR="00AE15B7" w:rsidRDefault="00000000">
      <w:pPr>
        <w:spacing w:line="360" w:lineRule="auto"/>
        <w:jc w:val="both"/>
      </w:pPr>
      <w:r>
        <w:rPr>
          <w:rFonts w:ascii="Book Antiqua" w:eastAsia="Book Antiqua" w:hAnsi="Book Antiqua" w:cs="Book Antiqua"/>
          <w:b/>
          <w:bCs/>
          <w:color w:val="000000"/>
        </w:rPr>
        <w:t xml:space="preserve">Accepted: </w:t>
      </w:r>
      <w:ins w:id="0" w:author="Liansheng" w:date="2022-08-21T06:24:00Z">
        <w:r w:rsidR="00387D4C" w:rsidRPr="00387D4C">
          <w:rPr>
            <w:rFonts w:ascii="Book Antiqua" w:eastAsia="Book Antiqua" w:hAnsi="Book Antiqua" w:cs="Book Antiqua"/>
            <w:b/>
            <w:bCs/>
            <w:color w:val="000000"/>
          </w:rPr>
          <w:t>August 21, 2022</w:t>
        </w:r>
      </w:ins>
    </w:p>
    <w:p w14:paraId="476EFAF3" w14:textId="22CE410F" w:rsidR="00AE15B7" w:rsidRDefault="00000000">
      <w:pPr>
        <w:spacing w:line="360" w:lineRule="auto"/>
        <w:jc w:val="both"/>
      </w:pPr>
      <w:r>
        <w:rPr>
          <w:rFonts w:ascii="Book Antiqua" w:eastAsia="Book Antiqua" w:hAnsi="Book Antiqua" w:cs="Book Antiqua"/>
          <w:b/>
          <w:bCs/>
          <w:color w:val="000000"/>
        </w:rPr>
        <w:t>Published online:</w:t>
      </w:r>
    </w:p>
    <w:p w14:paraId="079E0EED" w14:textId="77777777" w:rsidR="00AE15B7" w:rsidRDefault="00AE15B7">
      <w:pPr>
        <w:spacing w:line="360" w:lineRule="auto"/>
        <w:jc w:val="both"/>
        <w:sectPr w:rsidR="00AE15B7">
          <w:footerReference w:type="default" r:id="rId6"/>
          <w:pgSz w:w="12240" w:h="15840"/>
          <w:pgMar w:top="1440" w:right="1440" w:bottom="1440" w:left="1440" w:header="720" w:footer="720" w:gutter="0"/>
          <w:cols w:space="720"/>
          <w:docGrid w:linePitch="360"/>
        </w:sectPr>
      </w:pPr>
    </w:p>
    <w:p w14:paraId="55AF5AFC" w14:textId="77777777" w:rsidR="00AE15B7" w:rsidRDefault="00000000">
      <w:pPr>
        <w:spacing w:line="360" w:lineRule="auto"/>
        <w:jc w:val="both"/>
      </w:pPr>
      <w:r>
        <w:rPr>
          <w:rFonts w:ascii="Book Antiqua" w:eastAsia="Book Antiqua" w:hAnsi="Book Antiqua" w:cs="Book Antiqua"/>
          <w:b/>
          <w:color w:val="000000"/>
        </w:rPr>
        <w:lastRenderedPageBreak/>
        <w:t>Abstract</w:t>
      </w:r>
    </w:p>
    <w:p w14:paraId="43425AED" w14:textId="77777777" w:rsidR="00AE15B7" w:rsidRDefault="00000000">
      <w:pPr>
        <w:spacing w:line="360" w:lineRule="auto"/>
        <w:jc w:val="both"/>
      </w:pPr>
      <w:r>
        <w:rPr>
          <w:rFonts w:ascii="Book Antiqua" w:eastAsia="Book Antiqua" w:hAnsi="Book Antiqua" w:cs="Book Antiqua"/>
          <w:color w:val="000000"/>
        </w:rPr>
        <w:t>BACKGROUND</w:t>
      </w:r>
    </w:p>
    <w:p w14:paraId="63A706B8" w14:textId="77777777" w:rsidR="00AE15B7" w:rsidRDefault="00000000">
      <w:pPr>
        <w:spacing w:line="360" w:lineRule="auto"/>
        <w:jc w:val="both"/>
      </w:pPr>
      <w:r>
        <w:rPr>
          <w:rFonts w:ascii="Book Antiqua" w:eastAsia="Book Antiqua" w:hAnsi="Book Antiqua" w:cs="Book Antiqua"/>
          <w:color w:val="000000"/>
        </w:rPr>
        <w:t xml:space="preserve">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(ME) is a multisystem metabolic disease that primarily affects the central nervous system and skeletal muscle. It is caused by mutations in mitochondrial or nuclear DNA, resulting in abnormal mitochondrial structure and function and insufficient ATP synthesis. The most common subtype is 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lactic acidosis, and stroke-like episode (MELAS) syndrome. In recent years, reports of MELAS syndrome have increased but familial cases are rare.</w:t>
      </w:r>
    </w:p>
    <w:p w14:paraId="19B9ABC5" w14:textId="77777777" w:rsidR="00AE15B7" w:rsidRDefault="00AE15B7">
      <w:pPr>
        <w:spacing w:line="360" w:lineRule="auto"/>
        <w:jc w:val="both"/>
      </w:pPr>
    </w:p>
    <w:p w14:paraId="02FF5FC4" w14:textId="77777777" w:rsidR="00AE15B7" w:rsidRDefault="00000000">
      <w:pPr>
        <w:spacing w:line="360" w:lineRule="auto"/>
        <w:jc w:val="both"/>
      </w:pPr>
      <w:r>
        <w:rPr>
          <w:rFonts w:ascii="Book Antiqua" w:eastAsia="Book Antiqua" w:hAnsi="Book Antiqua" w:cs="Book Antiqua"/>
          <w:color w:val="000000"/>
        </w:rPr>
        <w:t>CASE SUMMARY</w:t>
      </w:r>
    </w:p>
    <w:p w14:paraId="1A09825A" w14:textId="77777777" w:rsidR="00AE15B7" w:rsidRDefault="00000000">
      <w:pPr>
        <w:spacing w:line="360" w:lineRule="auto"/>
        <w:jc w:val="both"/>
      </w:pPr>
      <w:r>
        <w:rPr>
          <w:rFonts w:ascii="Book Antiqua" w:eastAsia="Book Antiqua" w:hAnsi="Book Antiqua" w:cs="Book Antiqua"/>
          <w:color w:val="000000"/>
        </w:rPr>
        <w:t xml:space="preserve">We report a case of familial MELAS syndrome. Cases 2 and 3 are sisters and case 1 is their nephew. All are short in stature and showed stroke-like episodes with rapid onset and no obvious symptoms such as paroxysmal headache, aphasia, or blurred vision. After admission, blood lactate levels were significantly higher than normal. The patients underwent magnetic resonance imaging of the head. Cases 1 and 2 were considered to have ME, whereas case 3 was considered to have a space-occupying lesion in the left temporal lobe. Pathological evaluation showed no obvious tumor cells in the brain lesions of case 3. Muscle biopsy or genetic test results were consistent with ME. The patients were diagnosed with MELAS syndrome and their symptoms improved with intravenous infusions of coenzyme Q10, coenzyme A, vitamin B, and vitamin C. At the </w:t>
      </w:r>
      <w:proofErr w:type="gramStart"/>
      <w:r>
        <w:rPr>
          <w:rFonts w:ascii="Book Antiqua" w:eastAsia="Book Antiqua" w:hAnsi="Book Antiqua" w:cs="Book Antiqua"/>
          <w:color w:val="000000"/>
        </w:rPr>
        <w:t>6 mo</w:t>
      </w:r>
      <w:proofErr w:type="gramEnd"/>
      <w:r>
        <w:rPr>
          <w:rFonts w:ascii="Book Antiqua" w:eastAsia="Book Antiqua" w:hAnsi="Book Antiqua" w:cs="Book Antiqua"/>
          <w:color w:val="000000"/>
        </w:rPr>
        <w:t xml:space="preserve"> follow-up, there was no recurrence or progression.</w:t>
      </w:r>
    </w:p>
    <w:p w14:paraId="79DA673F" w14:textId="77777777" w:rsidR="00AE15B7" w:rsidRDefault="00AE15B7">
      <w:pPr>
        <w:spacing w:line="360" w:lineRule="auto"/>
        <w:jc w:val="both"/>
      </w:pPr>
    </w:p>
    <w:p w14:paraId="4AB7E7B4" w14:textId="77777777" w:rsidR="00AE15B7" w:rsidRDefault="00000000">
      <w:pPr>
        <w:spacing w:line="360" w:lineRule="auto"/>
        <w:jc w:val="both"/>
      </w:pPr>
      <w:r>
        <w:rPr>
          <w:rFonts w:ascii="Book Antiqua" w:eastAsia="Book Antiqua" w:hAnsi="Book Antiqua" w:cs="Book Antiqua"/>
          <w:color w:val="000000"/>
        </w:rPr>
        <w:t>CONCLUSION</w:t>
      </w:r>
    </w:p>
    <w:p w14:paraId="0C40BC23" w14:textId="77777777" w:rsidR="00AE15B7" w:rsidRDefault="00000000">
      <w:pPr>
        <w:spacing w:line="360" w:lineRule="auto"/>
        <w:jc w:val="both"/>
      </w:pPr>
      <w:r>
        <w:rPr>
          <w:rFonts w:ascii="Book Antiqua" w:eastAsia="Book Antiqua" w:hAnsi="Book Antiqua" w:cs="Book Antiqua"/>
          <w:color w:val="000000"/>
        </w:rPr>
        <w:t>When a patient has MELAS syndrome, familial MELAS syndrome should be considered if related family members have similar symptoms.</w:t>
      </w:r>
    </w:p>
    <w:p w14:paraId="2A7E32BA" w14:textId="77777777" w:rsidR="00AE15B7" w:rsidRDefault="00AE15B7">
      <w:pPr>
        <w:spacing w:line="360" w:lineRule="auto"/>
        <w:jc w:val="both"/>
      </w:pPr>
    </w:p>
    <w:p w14:paraId="466CE342" w14:textId="77777777" w:rsidR="00AE15B7" w:rsidRDefault="0000000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Magnetic resonance imaging; Genetic testing; Pathological results; Case report</w:t>
      </w:r>
    </w:p>
    <w:p w14:paraId="5A574513" w14:textId="77777777" w:rsidR="00AE15B7" w:rsidRDefault="00AE15B7">
      <w:pPr>
        <w:spacing w:line="360" w:lineRule="auto"/>
        <w:jc w:val="both"/>
      </w:pPr>
    </w:p>
    <w:p w14:paraId="6101CB88" w14:textId="77777777" w:rsidR="00AE15B7" w:rsidRDefault="00000000">
      <w:pPr>
        <w:spacing w:line="360" w:lineRule="auto"/>
        <w:jc w:val="both"/>
      </w:pPr>
      <w:r>
        <w:rPr>
          <w:rFonts w:ascii="Book Antiqua" w:eastAsia="Book Antiqua" w:hAnsi="Book Antiqua" w:cs="Book Antiqua"/>
          <w:color w:val="000000"/>
        </w:rPr>
        <w:t xml:space="preserve">Yang X, Fu LJ. Familial 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lactic acidosis, and stroke-like episode syndrome: Three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CEA143F" w14:textId="77777777" w:rsidR="00AE15B7" w:rsidRDefault="00AE15B7">
      <w:pPr>
        <w:spacing w:line="360" w:lineRule="auto"/>
        <w:jc w:val="both"/>
      </w:pPr>
    </w:p>
    <w:p w14:paraId="5B1787AE" w14:textId="77777777" w:rsidR="00AE15B7" w:rsidRDefault="0000000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lactic acidosis, and stroke-like episode (MELAS) syndrome is a hereditary metabolic disease with complex clinical manifestations, and is often misdiagnosed as cerebral infarction and encephalitis. When the patient has a family history of this disease, blood lactate level is higher than normal, and </w:t>
      </w:r>
      <w:r>
        <w:rPr>
          <w:rFonts w:ascii="Book Antiqua" w:eastAsia="Book Antiqua" w:hAnsi="Book Antiqua" w:cs="Book Antiqua"/>
          <w:color w:val="000000"/>
          <w:shd w:val="clear" w:color="auto" w:fill="FFFFFF"/>
        </w:rPr>
        <w:t>imaging examination suggests MELAS syndrome, the possibility of MELAS syndrome should be considered. The diagnosis should be confirmed by muscle biopsy and genetic testing.</w:t>
      </w:r>
    </w:p>
    <w:p w14:paraId="30BD1366" w14:textId="77777777" w:rsidR="00AE15B7" w:rsidRDefault="00AE15B7">
      <w:pPr>
        <w:spacing w:line="360" w:lineRule="auto"/>
        <w:jc w:val="both"/>
      </w:pPr>
    </w:p>
    <w:p w14:paraId="609E0D30" w14:textId="77777777" w:rsidR="00AE15B7" w:rsidRDefault="00000000">
      <w:pPr>
        <w:spacing w:line="360" w:lineRule="auto"/>
        <w:jc w:val="both"/>
      </w:pPr>
      <w:r>
        <w:rPr>
          <w:rFonts w:ascii="Book Antiqua" w:eastAsia="Book Antiqua" w:hAnsi="Book Antiqua" w:cs="Book Antiqua"/>
          <w:b/>
          <w:caps/>
          <w:color w:val="000000"/>
          <w:u w:val="single"/>
        </w:rPr>
        <w:t>INTRODUCTION</w:t>
      </w:r>
    </w:p>
    <w:p w14:paraId="2A6CE22D" w14:textId="77777777" w:rsidR="00AE15B7" w:rsidRDefault="00000000">
      <w:pPr>
        <w:spacing w:line="360" w:lineRule="auto"/>
        <w:jc w:val="both"/>
      </w:pPr>
      <w:r>
        <w:rPr>
          <w:rFonts w:ascii="Book Antiqua" w:eastAsia="Book Antiqua" w:hAnsi="Book Antiqua" w:cs="Book Antiqua"/>
          <w:color w:val="000000"/>
        </w:rPr>
        <w:t xml:space="preserve">Mitochondrial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(ME) is a multisystem metabolic disorder mainly caused by mutations in mitochondrial DNA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or nuclear DNA, resulting in abnormal mitochondrial structure and function and insufficient ATP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ME has six main subtypes: ME, lactic acidosis, and stroke-like episode (MELAS) syndrome; Leigh syndrome (LS); </w:t>
      </w:r>
      <w:proofErr w:type="spellStart"/>
      <w:r>
        <w:rPr>
          <w:rFonts w:ascii="Book Antiqua" w:eastAsia="Book Antiqua" w:hAnsi="Book Antiqua" w:cs="Book Antiqua"/>
          <w:color w:val="000000"/>
        </w:rPr>
        <w:t>Leber’s</w:t>
      </w:r>
      <w:proofErr w:type="spellEnd"/>
      <w:r>
        <w:rPr>
          <w:rFonts w:ascii="Book Antiqua" w:eastAsia="Book Antiqua" w:hAnsi="Book Antiqua" w:cs="Book Antiqua"/>
          <w:color w:val="000000"/>
        </w:rPr>
        <w:t xml:space="preserve"> hereditary optic neuropathy; chronic progressive external ophthalmoplegia (CPEO); myoclonus epilepsy with ragged-red fiber (MERRF); and </w:t>
      </w:r>
      <w:proofErr w:type="spellStart"/>
      <w:r>
        <w:rPr>
          <w:rFonts w:ascii="Book Antiqua" w:eastAsia="Book Antiqua" w:hAnsi="Book Antiqua" w:cs="Book Antiqua"/>
          <w:color w:val="000000"/>
        </w:rPr>
        <w:t>Keams-sayre</w:t>
      </w:r>
      <w:proofErr w:type="spellEnd"/>
      <w:r>
        <w:rPr>
          <w:rFonts w:ascii="Book Antiqua" w:eastAsia="Book Antiqua" w:hAnsi="Book Antiqua" w:cs="Book Antiqua"/>
          <w:color w:val="000000"/>
        </w:rPr>
        <w:t xml:space="preserve"> syndrome. The most common subtype is MELAS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which is maternally inherited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main clinical manifestations are stroke-like episodes, hemiplegia, aphasia, cortical blindness, epilepsy, paroxysmal headache, limb weakness, and hearing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The disease usually occurs before the age of 40, with the highest incidence between 10-years-old and 30-years-old, although late-onset MELAS syndrome in adults after age 40 has occasionally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Reports of MELAS syndrome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increased in recent years, but familial cases are rare.</w:t>
      </w:r>
    </w:p>
    <w:p w14:paraId="2E2D95DD" w14:textId="77777777" w:rsidR="00AE15B7" w:rsidRDefault="00AE15B7">
      <w:pPr>
        <w:spacing w:line="360" w:lineRule="auto"/>
        <w:jc w:val="both"/>
      </w:pPr>
    </w:p>
    <w:p w14:paraId="25DB1DFF" w14:textId="77777777" w:rsidR="00AE15B7" w:rsidRDefault="00000000">
      <w:pPr>
        <w:spacing w:line="360" w:lineRule="auto"/>
        <w:jc w:val="both"/>
      </w:pPr>
      <w:r>
        <w:rPr>
          <w:rFonts w:ascii="Book Antiqua" w:eastAsia="Book Antiqua" w:hAnsi="Book Antiqua" w:cs="Book Antiqua"/>
          <w:b/>
          <w:caps/>
          <w:color w:val="000000"/>
          <w:u w:val="single"/>
        </w:rPr>
        <w:t>CASE PRESENTATION</w:t>
      </w:r>
    </w:p>
    <w:p w14:paraId="621A89E4" w14:textId="77777777" w:rsidR="00AE15B7" w:rsidRDefault="00000000">
      <w:pPr>
        <w:spacing w:line="360" w:lineRule="auto"/>
        <w:jc w:val="both"/>
      </w:pPr>
      <w:r>
        <w:rPr>
          <w:rFonts w:ascii="Book Antiqua" w:eastAsia="Book Antiqua" w:hAnsi="Book Antiqua" w:cs="Book Antiqua"/>
          <w:b/>
          <w:i/>
          <w:color w:val="000000"/>
        </w:rPr>
        <w:t>Chief complaints</w:t>
      </w:r>
    </w:p>
    <w:p w14:paraId="2F28C9E5" w14:textId="77777777" w:rsidR="00AE15B7" w:rsidRDefault="00000000">
      <w:pPr>
        <w:spacing w:line="360" w:lineRule="auto"/>
        <w:jc w:val="both"/>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A 30-year-old male was admitted to the hospital because of headache, dizziness, nausea, vomiting, fever, blurred vision, paroxysmal dysphasia, and right strabismus for 10 d.</w:t>
      </w:r>
    </w:p>
    <w:p w14:paraId="4AD61668" w14:textId="77777777" w:rsidR="00AE15B7" w:rsidRDefault="00AE15B7">
      <w:pPr>
        <w:spacing w:line="360" w:lineRule="auto"/>
        <w:jc w:val="both"/>
      </w:pPr>
    </w:p>
    <w:p w14:paraId="122660D0"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50-year-old female was admitted to the hospital because of aphasia with a slow response for 7 d. </w:t>
      </w:r>
    </w:p>
    <w:p w14:paraId="655CB48C" w14:textId="77777777" w:rsidR="00AE15B7" w:rsidRDefault="00AE15B7">
      <w:pPr>
        <w:spacing w:line="360" w:lineRule="auto"/>
        <w:jc w:val="both"/>
      </w:pPr>
    </w:p>
    <w:p w14:paraId="30874669" w14:textId="77777777" w:rsidR="00AE15B7" w:rsidRDefault="00000000">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55-year-old female was admitted to the hospital because of aphasia with memory loss for more than 2 mo.</w:t>
      </w:r>
    </w:p>
    <w:p w14:paraId="50A50508" w14:textId="77777777" w:rsidR="00AE15B7" w:rsidRDefault="00AE15B7">
      <w:pPr>
        <w:spacing w:line="360" w:lineRule="auto"/>
        <w:jc w:val="both"/>
      </w:pPr>
    </w:p>
    <w:p w14:paraId="65BEEA68" w14:textId="77777777" w:rsidR="00AE15B7" w:rsidRDefault="00000000">
      <w:pPr>
        <w:spacing w:line="360" w:lineRule="auto"/>
        <w:jc w:val="both"/>
      </w:pPr>
      <w:r>
        <w:rPr>
          <w:rFonts w:ascii="Book Antiqua" w:eastAsia="Book Antiqua" w:hAnsi="Book Antiqua" w:cs="Book Antiqua"/>
          <w:b/>
          <w:i/>
          <w:color w:val="000000"/>
        </w:rPr>
        <w:t>History of present illness</w:t>
      </w:r>
    </w:p>
    <w:p w14:paraId="68338433" w14:textId="77777777" w:rsidR="00AE15B7"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had an acute attack. Ten days before hospital admission, the patient developed headache, dizziness, nausea, vomiting, fever, blurred vision, paroxysmal speech confusion, and right strabismus following a cold or diarrhea. After seeing a doctor in the local hospital, the patient’s symptoms did not improve. He was admitted to our hospital for further diagnosis and treatment.</w:t>
      </w:r>
    </w:p>
    <w:p w14:paraId="1B63925D" w14:textId="77777777" w:rsidR="00AE15B7" w:rsidRDefault="00AE15B7">
      <w:pPr>
        <w:spacing w:line="360" w:lineRule="auto"/>
        <w:jc w:val="both"/>
      </w:pPr>
    </w:p>
    <w:p w14:paraId="55F2BA99"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This patient is the aunt of case 1. Three years after case 1 was diagnosed with MELAS syndrome, case 2 developed a speech disorder but could understand the speech of others. Before admission, the symptoms had lasted for 7 d.</w:t>
      </w:r>
    </w:p>
    <w:p w14:paraId="5BED5DFE" w14:textId="77777777" w:rsidR="00AE15B7" w:rsidRDefault="00AE15B7">
      <w:pPr>
        <w:spacing w:line="360" w:lineRule="auto"/>
        <w:jc w:val="both"/>
      </w:pPr>
    </w:p>
    <w:p w14:paraId="3C3BAE05" w14:textId="77777777" w:rsidR="00AE15B7" w:rsidRDefault="00000000">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This patient is the older sister of case 2. About 1 year after case 2 was diagnosed with MELAS syndrome, case 3 showed aphasia and memory loss. The patient could understand the speech of others but had difficulty speaking. These symptoms were accompanied by memory loss dominated by anterograde amnesia and paroxysmal pain in the left temporal region. Before admission, the symptoms had lasted for 2 mo.</w:t>
      </w:r>
    </w:p>
    <w:p w14:paraId="588FBA00" w14:textId="77777777" w:rsidR="00AE15B7" w:rsidRDefault="00AE15B7">
      <w:pPr>
        <w:spacing w:line="360" w:lineRule="auto"/>
        <w:jc w:val="both"/>
      </w:pPr>
    </w:p>
    <w:p w14:paraId="1CDF7715" w14:textId="77777777" w:rsidR="00AE15B7" w:rsidRDefault="00000000">
      <w:pPr>
        <w:spacing w:line="360" w:lineRule="auto"/>
        <w:jc w:val="both"/>
      </w:pPr>
      <w:r>
        <w:rPr>
          <w:rFonts w:ascii="Book Antiqua" w:eastAsia="Book Antiqua" w:hAnsi="Book Antiqua" w:cs="Book Antiqua"/>
          <w:b/>
          <w:i/>
          <w:color w:val="000000"/>
        </w:rPr>
        <w:t>History of past illness</w:t>
      </w:r>
    </w:p>
    <w:p w14:paraId="43E81561" w14:textId="77777777" w:rsidR="00AE15B7" w:rsidRDefault="00000000">
      <w:pPr>
        <w:spacing w:line="360" w:lineRule="auto"/>
        <w:jc w:val="both"/>
      </w:pPr>
      <w:r>
        <w:rPr>
          <w:rFonts w:ascii="Book Antiqua" w:eastAsia="Book Antiqua" w:hAnsi="Book Antiqua" w:cs="Book Antiqua"/>
          <w:b/>
          <w:bCs/>
          <w:color w:val="000000"/>
        </w:rPr>
        <w:lastRenderedPageBreak/>
        <w:t>Cases 1, 2 and 3:</w:t>
      </w:r>
      <w:r>
        <w:rPr>
          <w:rFonts w:ascii="Book Antiqua" w:eastAsia="Book Antiqua" w:hAnsi="Book Antiqua" w:cs="Book Antiqua"/>
          <w:color w:val="000000"/>
        </w:rPr>
        <w:t xml:space="preserve"> For all 3 patients, the personal history-taking yielded no remarkable information.</w:t>
      </w:r>
    </w:p>
    <w:p w14:paraId="3988FF48" w14:textId="77777777" w:rsidR="00AE15B7" w:rsidRDefault="00AE15B7">
      <w:pPr>
        <w:spacing w:line="360" w:lineRule="auto"/>
        <w:jc w:val="both"/>
      </w:pPr>
    </w:p>
    <w:p w14:paraId="57B64D37" w14:textId="77777777" w:rsidR="00AE15B7" w:rsidRDefault="00000000">
      <w:pPr>
        <w:spacing w:line="360" w:lineRule="auto"/>
        <w:jc w:val="both"/>
      </w:pPr>
      <w:r>
        <w:rPr>
          <w:rFonts w:ascii="Book Antiqua" w:eastAsia="Book Antiqua" w:hAnsi="Book Antiqua" w:cs="Book Antiqua"/>
          <w:b/>
          <w:i/>
          <w:color w:val="000000"/>
        </w:rPr>
        <w:t>Personal and family history</w:t>
      </w:r>
    </w:p>
    <w:p w14:paraId="07BD0B94" w14:textId="77777777" w:rsidR="00AE15B7"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was born in Tianjin and has lived there almost all his life. The patient usually smokes 10 cigarettes a day, does not drink alcohol, works in a compressor factory, is unmarried, and is 165 cm in height and 45 kg in weight. His mother and brother are in good health and his father suffers from high blood pressure.</w:t>
      </w:r>
    </w:p>
    <w:p w14:paraId="7A71E303" w14:textId="77777777" w:rsidR="00AE15B7" w:rsidRDefault="00AE15B7">
      <w:pPr>
        <w:spacing w:line="360" w:lineRule="auto"/>
        <w:jc w:val="both"/>
      </w:pPr>
    </w:p>
    <w:p w14:paraId="7E1ED768"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was born in Tianjin and has lived there almost all her life. She has no health-risk behaviors. The patient is short in stature, is 153 cm in height and 44 kg in weight, has had hearing loss for 5 years, got married at the age of 25, has a healthy husband, and had a son who died of uremia at the age of 18. Her nephew suffers from MELAS syndrome.</w:t>
      </w:r>
    </w:p>
    <w:p w14:paraId="003AB196" w14:textId="77777777" w:rsidR="00AE15B7" w:rsidRDefault="00AE15B7">
      <w:pPr>
        <w:spacing w:line="360" w:lineRule="auto"/>
        <w:jc w:val="both"/>
      </w:pPr>
    </w:p>
    <w:p w14:paraId="66BB8442" w14:textId="77777777" w:rsidR="00AE15B7" w:rsidRDefault="00000000">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 was born in Tianjin and has lived there almost all her life. She has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no health-risk behaviors. The patient is short in stature, 150 cm in height and 41 kg in weight. Her husband and daughter are healthy. Her nephew suffers from MELAS syndrome.</w:t>
      </w:r>
    </w:p>
    <w:p w14:paraId="42CDBDBB" w14:textId="77777777" w:rsidR="00AE15B7" w:rsidRDefault="00AE15B7">
      <w:pPr>
        <w:spacing w:line="360" w:lineRule="auto"/>
        <w:jc w:val="both"/>
      </w:pPr>
    </w:p>
    <w:p w14:paraId="69F48A6B" w14:textId="77777777" w:rsidR="00AE15B7" w:rsidRDefault="00000000">
      <w:pPr>
        <w:spacing w:line="360" w:lineRule="auto"/>
        <w:jc w:val="both"/>
      </w:pPr>
      <w:r>
        <w:rPr>
          <w:rFonts w:ascii="Book Antiqua" w:eastAsia="Book Antiqua" w:hAnsi="Book Antiqua" w:cs="Book Antiqua"/>
          <w:b/>
          <w:i/>
          <w:color w:val="000000"/>
        </w:rPr>
        <w:t>Physical examination</w:t>
      </w:r>
    </w:p>
    <w:p w14:paraId="656F22C1" w14:textId="77777777" w:rsidR="00AE15B7" w:rsidRDefault="00000000">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patient’s body temperature was 37.7°C, respiratory rate was 20 breaths per min, heart rate was 95 beats per min, and blood pressure was 120/75 mmHg. The patient was conscious, and had sensory aphasia, right strabismus, was unable to cooperate with the instructions/movements for vision and visual field tests, normal muscle tone in the extremities, and bilateral superficial sensory symmetry on gross testing.</w:t>
      </w:r>
    </w:p>
    <w:p w14:paraId="739537ED" w14:textId="77777777" w:rsidR="00AE15B7" w:rsidRDefault="00AE15B7">
      <w:pPr>
        <w:spacing w:line="360" w:lineRule="auto"/>
        <w:jc w:val="both"/>
      </w:pPr>
    </w:p>
    <w:p w14:paraId="3E8F7BEE"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patient’s body temperature was 36.4°C, respiratory rate was 19 breaths per min, heart rate was 80 beats per min, and blood pressure was 95/64 mmHg. She was </w:t>
      </w:r>
      <w:r>
        <w:rPr>
          <w:rFonts w:ascii="Book Antiqua" w:eastAsia="Book Antiqua" w:hAnsi="Book Antiqua" w:cs="Book Antiqua"/>
          <w:color w:val="000000"/>
        </w:rPr>
        <w:lastRenderedPageBreak/>
        <w:t>conscious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but had sensory aphasia. She was uncooperative during the physical examination.</w:t>
      </w:r>
    </w:p>
    <w:p w14:paraId="2192249E" w14:textId="77777777" w:rsidR="00AE15B7" w:rsidRDefault="00AE15B7">
      <w:pPr>
        <w:spacing w:line="360" w:lineRule="auto"/>
        <w:jc w:val="both"/>
      </w:pPr>
    </w:p>
    <w:p w14:paraId="7E937BFD" w14:textId="77777777" w:rsidR="00AE15B7" w:rsidRDefault="00000000">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patient’s body temperature was 36.5°C, respiratory rate was 16 breaths per min, heart rate was 75 beats per min, and blood pressure was 110/69 mmHg. She was conscious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but had sensory aphasia. The physical examination showed no abnormality.</w:t>
      </w:r>
    </w:p>
    <w:p w14:paraId="7B089AC2" w14:textId="77777777" w:rsidR="00AE15B7" w:rsidRDefault="00AE15B7">
      <w:pPr>
        <w:spacing w:line="360" w:lineRule="auto"/>
        <w:jc w:val="both"/>
      </w:pPr>
    </w:p>
    <w:p w14:paraId="1425FC71" w14:textId="77777777" w:rsidR="00AE15B7" w:rsidRDefault="00000000">
      <w:pPr>
        <w:spacing w:line="360" w:lineRule="auto"/>
        <w:jc w:val="both"/>
      </w:pPr>
      <w:r>
        <w:rPr>
          <w:rFonts w:ascii="Book Antiqua" w:eastAsia="Book Antiqua" w:hAnsi="Book Antiqua" w:cs="Book Antiqua"/>
          <w:b/>
          <w:i/>
          <w:color w:val="000000"/>
        </w:rPr>
        <w:t>Laboratory examinations</w:t>
      </w:r>
    </w:p>
    <w:p w14:paraId="10522730" w14:textId="77777777" w:rsidR="00AE15B7"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Laboratory test results showed that the white blood cell (WBC) count was as high as 16.75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(normal range: 3.97-9.15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the percentage of neutrophils was as high as 82.8% (normal range: 50%-70%). Cerebrospinal fluid (CSF) protein was as high as 73.2 mg/dL (normal range: 15-45 mg/dL), and CSF glucose was as high as 4.59 mmol/L (normal range: 2.5-4.5 mmol/L). There were no WBCs in the CSF, and the bacterial smear and tuberculosis antibody test were negative. The liver and kidney function indexes were normal.</w:t>
      </w:r>
    </w:p>
    <w:p w14:paraId="3AB60F64" w14:textId="77777777" w:rsidR="00AE15B7" w:rsidRDefault="00AE15B7">
      <w:pPr>
        <w:spacing w:line="360" w:lineRule="auto"/>
        <w:jc w:val="both"/>
      </w:pPr>
    </w:p>
    <w:p w14:paraId="75793695"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Laboratory test results showed that the WBC count was as high as 11.29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(normal range: 3.97-9.15×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the percentage of neutrophils was as high as 90.0% (normal range: 50%-70%). The liver and kidney function indexes were normal.</w:t>
      </w:r>
    </w:p>
    <w:p w14:paraId="462FE85E" w14:textId="77777777" w:rsidR="00AE15B7" w:rsidRDefault="00AE15B7">
      <w:pPr>
        <w:spacing w:line="360" w:lineRule="auto"/>
        <w:jc w:val="both"/>
      </w:pPr>
    </w:p>
    <w:p w14:paraId="36F229E7" w14:textId="77777777" w:rsidR="00AE15B7" w:rsidRDefault="00000000">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Laboratory examinations showed that routine blood test, routine urine test and urinary sediment examination, routine fecal exam and fecal occult blood test, blood biochemistry, immune indexes, and infection indexes were normal. The liver and kidney function indexes were also normal.</w:t>
      </w:r>
    </w:p>
    <w:p w14:paraId="033E4EE6" w14:textId="77777777" w:rsidR="00AE15B7" w:rsidRDefault="00AE15B7">
      <w:pPr>
        <w:spacing w:line="360" w:lineRule="auto"/>
        <w:jc w:val="both"/>
      </w:pPr>
    </w:p>
    <w:p w14:paraId="08658814" w14:textId="77777777" w:rsidR="00AE15B7" w:rsidRDefault="00000000">
      <w:pPr>
        <w:spacing w:line="360" w:lineRule="auto"/>
        <w:jc w:val="both"/>
      </w:pPr>
      <w:r>
        <w:rPr>
          <w:rFonts w:ascii="Book Antiqua" w:eastAsia="Book Antiqua" w:hAnsi="Book Antiqua" w:cs="Book Antiqua"/>
          <w:b/>
          <w:i/>
          <w:color w:val="000000"/>
        </w:rPr>
        <w:t>Imaging examinations</w:t>
      </w:r>
    </w:p>
    <w:p w14:paraId="3A22156D" w14:textId="77777777" w:rsidR="00AE15B7" w:rsidRDefault="00000000">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Magnetic resonance imaging (MRI) scans showed hypointense T1 and hyperintense T2 signals in the left temporal lobe and occipital cortex (Figure 1A and B), and the corresponding regions showed slightly higher signal intensity in the fluid </w:t>
      </w:r>
      <w:r>
        <w:rPr>
          <w:rFonts w:ascii="Book Antiqua" w:eastAsia="Book Antiqua" w:hAnsi="Book Antiqua" w:cs="Book Antiqua"/>
          <w:color w:val="000000"/>
        </w:rPr>
        <w:lastRenderedPageBreak/>
        <w:t>attenuated inversion recovery (FLAIR) sequence and diffusion-weighted imaging (DWI) (Figure 1C and D). MR spectroscopy (MRS) showed that the N-</w:t>
      </w:r>
      <w:proofErr w:type="spellStart"/>
      <w:r>
        <w:rPr>
          <w:rFonts w:ascii="Book Antiqua" w:eastAsia="Book Antiqua" w:hAnsi="Book Antiqua" w:cs="Book Antiqua"/>
          <w:color w:val="000000"/>
        </w:rPr>
        <w:t>acetylaspartate</w:t>
      </w:r>
      <w:proofErr w:type="spellEnd"/>
      <w:r>
        <w:rPr>
          <w:rFonts w:ascii="Book Antiqua" w:eastAsia="Book Antiqua" w:hAnsi="Book Antiqua" w:cs="Book Antiqua"/>
          <w:color w:val="000000"/>
        </w:rPr>
        <w:t xml:space="preserve"> peak of the left occipital lobe was significantly lower than that of the right side, and a few lactate peaks were locally visible. The diagnosis was local swelling of the left temporal lobe and occipital cortex, which was considered ME.</w:t>
      </w:r>
    </w:p>
    <w:p w14:paraId="489CBCDF" w14:textId="77777777" w:rsidR="00AE15B7" w:rsidRDefault="00AE15B7">
      <w:pPr>
        <w:spacing w:line="360" w:lineRule="auto"/>
        <w:jc w:val="both"/>
      </w:pPr>
    </w:p>
    <w:p w14:paraId="4006901A"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MRI scans showed hypointense T1 and hyperintense T2 in the bilateral frontal lobe, temporal lobe, parietal lobe and insular cortices (Figure 2A-C), and mild hyperintensity in the FLAIR sequence and DWI in the corresponding regions (Figure 2D and E). The diagnosis was swelling of the bilateral frontal lobe, temporal lobe, parietal lobe and insular cortex. Based on these findings combined with the medical history and considering the possibility of ME, enhanced MRI and MRS examinations were recommended in addition to blood and CSF lactate tests.</w:t>
      </w:r>
    </w:p>
    <w:p w14:paraId="56D30E29" w14:textId="77777777" w:rsidR="00AE15B7" w:rsidRDefault="00AE15B7">
      <w:pPr>
        <w:spacing w:line="360" w:lineRule="auto"/>
        <w:jc w:val="both"/>
      </w:pPr>
    </w:p>
    <w:p w14:paraId="79D31721" w14:textId="77777777" w:rsidR="00AE15B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MRI scans showed an abnormal signal in the left temporal lobe with irregular shape and unclear boundary. T1-weighted imaging (T1WI) showed low signal intensity (Figure 3A), and T2WI, FLAIR sequence, and DWI showed high signal intensity (Figure 3B-D). Contrast-enhanced imaging showed mild enhancement of the lesion (Figure 3E). The space-occupying lesion of the left temporal lobe was considered low-grade glioma.</w:t>
      </w:r>
    </w:p>
    <w:p w14:paraId="322B3DD5" w14:textId="77777777" w:rsidR="00AE15B7" w:rsidRDefault="00AE15B7">
      <w:pPr>
        <w:spacing w:line="360" w:lineRule="auto"/>
        <w:jc w:val="both"/>
      </w:pPr>
    </w:p>
    <w:p w14:paraId="3FEFDD22" w14:textId="77777777" w:rsidR="00AE15B7" w:rsidRDefault="00000000">
      <w:pPr>
        <w:spacing w:line="360" w:lineRule="auto"/>
        <w:jc w:val="both"/>
      </w:pPr>
      <w:r>
        <w:rPr>
          <w:rFonts w:ascii="Book Antiqua" w:eastAsia="Book Antiqua" w:hAnsi="Book Antiqua" w:cs="Book Antiqua"/>
          <w:b/>
          <w:caps/>
          <w:color w:val="000000"/>
          <w:u w:val="single"/>
        </w:rPr>
        <w:t>FINAL DIAGNOSIS</w:t>
      </w:r>
    </w:p>
    <w:p w14:paraId="70034980" w14:textId="77777777" w:rsidR="00AE15B7" w:rsidRDefault="00000000">
      <w:pPr>
        <w:spacing w:line="360" w:lineRule="auto"/>
        <w:jc w:val="both"/>
      </w:pPr>
      <w:r>
        <w:rPr>
          <w:rFonts w:ascii="Book Antiqua" w:eastAsia="Book Antiqua" w:hAnsi="Book Antiqua" w:cs="Book Antiqua"/>
          <w:color w:val="000000"/>
        </w:rPr>
        <w:t>The 3 patients were eventually diagnosed with MELAS syndrome.</w:t>
      </w:r>
    </w:p>
    <w:p w14:paraId="49279FC5" w14:textId="77777777" w:rsidR="00AE15B7" w:rsidRDefault="00AE15B7">
      <w:pPr>
        <w:spacing w:line="360" w:lineRule="auto"/>
        <w:jc w:val="both"/>
      </w:pPr>
    </w:p>
    <w:p w14:paraId="1029348B" w14:textId="77777777" w:rsidR="00AE15B7" w:rsidRDefault="00000000">
      <w:pPr>
        <w:spacing w:line="360" w:lineRule="auto"/>
        <w:jc w:val="both"/>
      </w:pPr>
      <w:r>
        <w:rPr>
          <w:rFonts w:ascii="Book Antiqua" w:eastAsia="Book Antiqua" w:hAnsi="Book Antiqua" w:cs="Book Antiqua"/>
          <w:b/>
          <w:caps/>
          <w:color w:val="000000"/>
          <w:u w:val="single"/>
        </w:rPr>
        <w:t>TREATMENT</w:t>
      </w:r>
    </w:p>
    <w:p w14:paraId="17D16229" w14:textId="77777777" w:rsidR="00AE15B7"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Considering MELAS syndrome, on the 1</w:t>
      </w:r>
      <w:r>
        <w:rPr>
          <w:rFonts w:ascii="Book Antiqua" w:eastAsia="Book Antiqua" w:hAnsi="Book Antiqua" w:cs="Book Antiqua"/>
          <w:color w:val="000000"/>
          <w:szCs w:val="36"/>
          <w:vertAlign w:val="superscript"/>
        </w:rPr>
        <w:t>st</w:t>
      </w:r>
      <w:r>
        <w:rPr>
          <w:rFonts w:ascii="Book Antiqua" w:eastAsia="Book Antiqua" w:hAnsi="Book Antiqua" w:cs="Book Antiqua"/>
          <w:color w:val="000000"/>
        </w:rPr>
        <w:t xml:space="preserve"> day after admission, the patient was administered 200 IU coenzyme A, 40 mg ATP, and 1 g levocarnitine by intravenous drip once a day. These drugs were used to improve energy metabolism. He took coenzyme Q10 three times a day, 1 tablet each time (10 mg per tablet). He took 10 mg vitamin B1 and 500 mg mecobalamin each time, three times a day. He was given 30 mL of </w:t>
      </w:r>
      <w:proofErr w:type="spellStart"/>
      <w:r>
        <w:rPr>
          <w:rFonts w:ascii="Book Antiqua" w:eastAsia="Book Antiqua" w:hAnsi="Book Antiqua" w:cs="Book Antiqua"/>
          <w:color w:val="000000"/>
        </w:rPr>
        <w:t>Danhong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injection by intravenous drip daily to improve the blood supply. Because of the patient’s clinical presentation of paroxysmal right strabismus and neck stiffness, symptomatic epilepsy was considered. He was prescribed 50 mg topiramate daily to improve his symptoms. On the 3</w:t>
      </w:r>
      <w:r>
        <w:rPr>
          <w:rFonts w:ascii="Book Antiqua" w:eastAsia="Book Antiqua" w:hAnsi="Book Antiqua" w:cs="Book Antiqua"/>
          <w:color w:val="000000"/>
          <w:szCs w:val="36"/>
          <w:vertAlign w:val="superscript"/>
        </w:rPr>
        <w:t>rd</w:t>
      </w:r>
      <w:r>
        <w:rPr>
          <w:rFonts w:ascii="Book Antiqua" w:eastAsia="Book Antiqua" w:hAnsi="Book Antiqua" w:cs="Book Antiqua"/>
          <w:color w:val="000000"/>
        </w:rPr>
        <w:t xml:space="preserve"> day after admission, his blood lactate level was as high as 6.50 mmol/L. His symptoms improved, the seizures stopped, the headache disappeared, but the sensory aphasia still persisted. On the 8</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muscle biopsy results suggested that ME should be considered. </w:t>
      </w:r>
      <w:r>
        <w:rPr>
          <w:rFonts w:ascii="Book Antiqua" w:eastAsia="SimSun" w:hAnsi="Book Antiqua" w:cs="Book Antiqua"/>
        </w:rPr>
        <w:t xml:space="preserve">Modified </w:t>
      </w:r>
      <w:proofErr w:type="spellStart"/>
      <w:r>
        <w:rPr>
          <w:rFonts w:ascii="Book Antiqua" w:eastAsia="SimSun" w:hAnsi="Book Antiqua" w:cs="Book Antiqua"/>
        </w:rPr>
        <w:t>gomori</w:t>
      </w:r>
      <w:proofErr w:type="spellEnd"/>
      <w:r>
        <w:rPr>
          <w:rFonts w:ascii="Book Antiqua" w:eastAsia="SimSun" w:hAnsi="Book Antiqua" w:cs="Book Antiqua"/>
        </w:rPr>
        <w:t xml:space="preserve"> trichromatic (MGT) staining of the muscle tissue showed red fiber breakage (Figure 4A). Succinate dehydrogenase (SDH) staining showed blue-stained fiber breakage and </w:t>
      </w:r>
      <w:proofErr w:type="spellStart"/>
      <w:r>
        <w:rPr>
          <w:rFonts w:ascii="Book Antiqua" w:eastAsia="SimSun" w:hAnsi="Book Antiqua" w:cs="Book Antiqua"/>
        </w:rPr>
        <w:t>hyperstained</w:t>
      </w:r>
      <w:proofErr w:type="spellEnd"/>
      <w:r>
        <w:rPr>
          <w:rFonts w:ascii="Book Antiqua" w:eastAsia="SimSun" w:hAnsi="Book Antiqua" w:cs="Book Antiqua"/>
        </w:rPr>
        <w:t xml:space="preserve"> small vessels (Figure 4B). Cytochrome c oxidase (COX) staining showed scattered COX-negative </w:t>
      </w:r>
      <w:proofErr w:type="spellStart"/>
      <w:proofErr w:type="gramStart"/>
      <w:r>
        <w:rPr>
          <w:rFonts w:ascii="Book Antiqua" w:eastAsia="SimSun" w:hAnsi="Book Antiqua" w:cs="Book Antiqua"/>
        </w:rPr>
        <w:t>fibers.</w:t>
      </w:r>
      <w:r>
        <w:rPr>
          <w:rFonts w:ascii="Book Antiqua" w:eastAsia="Book Antiqua" w:hAnsi="Book Antiqua" w:cs="Book Antiqua"/>
          <w:color w:val="000000"/>
        </w:rPr>
        <w:t>On</w:t>
      </w:r>
      <w:proofErr w:type="spellEnd"/>
      <w:proofErr w:type="gramEnd"/>
      <w:r>
        <w:rPr>
          <w:rFonts w:ascii="Book Antiqua" w:eastAsia="Book Antiqua" w:hAnsi="Book Antiqua" w:cs="Book Antiqua"/>
          <w:color w:val="000000"/>
        </w:rPr>
        <w:t xml:space="preserve"> the 15</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genetic testing showed no disease-causing gene mutation. During treatment, the treatment regimen remained unchanged.</w:t>
      </w:r>
    </w:p>
    <w:p w14:paraId="56AF7212" w14:textId="77777777" w:rsidR="00AE15B7" w:rsidRDefault="00AE15B7">
      <w:pPr>
        <w:spacing w:line="360" w:lineRule="auto"/>
        <w:jc w:val="both"/>
      </w:pPr>
    </w:p>
    <w:p w14:paraId="23B7F8B4"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Considering MELAS syndrome, on the 1</w:t>
      </w:r>
      <w:r>
        <w:rPr>
          <w:rFonts w:ascii="Book Antiqua" w:eastAsia="Book Antiqua" w:hAnsi="Book Antiqua" w:cs="Book Antiqua"/>
          <w:color w:val="000000"/>
          <w:szCs w:val="36"/>
          <w:vertAlign w:val="superscript"/>
        </w:rPr>
        <w:t>st</w:t>
      </w:r>
      <w:r>
        <w:rPr>
          <w:rFonts w:ascii="Book Antiqua" w:eastAsia="Book Antiqua" w:hAnsi="Book Antiqua" w:cs="Book Antiqua"/>
          <w:color w:val="000000"/>
        </w:rPr>
        <w:t xml:space="preserve"> day after admission, the patient was administered 100 IU coenzyme A, 20 mg ATP, 1 g vitamin C, 180 mg brain protein hydrolysate, and 1 g levocarnitine by intravenous drip once a day. To improve energy metabolism, she took 10 mg coenzyme Q10 and vitamin B2 three times a day. She was given 0.2 g Salvia </w:t>
      </w:r>
      <w:proofErr w:type="spellStart"/>
      <w:r>
        <w:rPr>
          <w:rFonts w:ascii="Book Antiqua" w:eastAsia="Book Antiqua" w:hAnsi="Book Antiqua" w:cs="Book Antiqua"/>
          <w:color w:val="000000"/>
        </w:rPr>
        <w:t>miltiorrhiza</w:t>
      </w:r>
      <w:proofErr w:type="spellEnd"/>
      <w:r>
        <w:rPr>
          <w:rFonts w:ascii="Book Antiqua" w:eastAsia="Book Antiqua" w:hAnsi="Book Antiqua" w:cs="Book Antiqua"/>
          <w:color w:val="000000"/>
        </w:rPr>
        <w:t xml:space="preserve"> polyphenol hydrochloride by intravenous drip daily to improve her intracranial blood circulation. She was given 3 g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/sulbactam by intravenous drip every 12 h to control infection. On the 2</w:t>
      </w:r>
      <w:r>
        <w:rPr>
          <w:rFonts w:ascii="Book Antiqua" w:eastAsia="Book Antiqua" w:hAnsi="Book Antiqua" w:cs="Book Antiqua"/>
          <w:color w:val="000000"/>
          <w:szCs w:val="36"/>
          <w:vertAlign w:val="superscript"/>
        </w:rPr>
        <w:t>nd</w:t>
      </w:r>
      <w:r>
        <w:rPr>
          <w:rFonts w:ascii="Book Antiqua" w:eastAsia="Book Antiqua" w:hAnsi="Book Antiqua" w:cs="Book Antiqua"/>
          <w:color w:val="000000"/>
        </w:rPr>
        <w:t xml:space="preserve"> day after admission, blood lactate level was as high as 5.90 mmol/L. The patient’s symptoms did not change significantly. On the 6</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the WBC count was normal. Throughout the treatment period, the treatment regimen remained unchanged.</w:t>
      </w:r>
    </w:p>
    <w:p w14:paraId="63CCD4E6" w14:textId="77777777" w:rsidR="00AE15B7" w:rsidRDefault="00AE15B7">
      <w:pPr>
        <w:spacing w:line="360" w:lineRule="auto"/>
        <w:jc w:val="both"/>
      </w:pPr>
    </w:p>
    <w:p w14:paraId="44106EA5" w14:textId="77777777" w:rsidR="00AE15B7" w:rsidRDefault="00000000">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Considering the left temporal lobe space-occupying lesion, the various preoperative examinations were performed and the results were normal. Craniotomy exploration was performed on the 5</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and no obvious tumor cells were found in postoperative pathology. After the operation, after repeatedly inquiring about the medical history, we learned that the patient’s nephew and sister suffer from </w:t>
      </w:r>
      <w:r>
        <w:rPr>
          <w:rFonts w:ascii="Book Antiqua" w:eastAsia="Book Antiqua" w:hAnsi="Book Antiqua" w:cs="Book Antiqua"/>
          <w:color w:val="000000"/>
        </w:rPr>
        <w:lastRenderedPageBreak/>
        <w:t xml:space="preserve">MELAS syndrome. Therefore, on postoperative day 6, the patient underwent muscle biopsy, genetic testing, and lactate testing and the blood lactate level was as high as 5.25 mmol/L. Considering MELAS syndrome, coenzyme Q10 was added to routine postoperative treatment. She was asked to take 10 mg coenzyme Q10 once a day. On postoperative day 10, the muscle biopsy results suggested that ME should be considered. </w:t>
      </w:r>
      <w:r>
        <w:rPr>
          <w:rFonts w:ascii="Book Antiqua" w:eastAsia="SimSun" w:hAnsi="Book Antiqua" w:cs="Book Antiqua"/>
        </w:rPr>
        <w:t xml:space="preserve">MGT staining of the muscle tissue showed red fiber breakage (Figure 5A). SDH staining showed blue-stained fiber breakage and </w:t>
      </w:r>
      <w:proofErr w:type="spellStart"/>
      <w:r>
        <w:rPr>
          <w:rFonts w:ascii="Book Antiqua" w:eastAsia="SimSun" w:hAnsi="Book Antiqua" w:cs="Book Antiqua"/>
        </w:rPr>
        <w:t>hyperstained</w:t>
      </w:r>
      <w:proofErr w:type="spellEnd"/>
      <w:r>
        <w:rPr>
          <w:rFonts w:ascii="Book Antiqua" w:eastAsia="SimSun" w:hAnsi="Book Antiqua" w:cs="Book Antiqua"/>
        </w:rPr>
        <w:t xml:space="preserve"> small vessels (Figure 5B). COX staining showed scattered COX-negative fibers (Figure 5C). </w:t>
      </w:r>
      <w:r>
        <w:rPr>
          <w:rFonts w:ascii="Book Antiqua" w:eastAsia="Book Antiqua" w:hAnsi="Book Antiqua" w:cs="Book Antiqua"/>
          <w:color w:val="000000"/>
        </w:rPr>
        <w:t>Genetic testing suggested that there was a disease-causing gene mutation: tRNAm.3243A &gt; G (about 9%). The patient’s symptoms were better than before surgery as manifested by decreased sensory aphasia. The patient continued to take coenzyme Q10.</w:t>
      </w:r>
    </w:p>
    <w:p w14:paraId="457189C8" w14:textId="77777777" w:rsidR="00AE15B7" w:rsidRDefault="00AE15B7">
      <w:pPr>
        <w:spacing w:line="360" w:lineRule="auto"/>
        <w:jc w:val="both"/>
      </w:pPr>
    </w:p>
    <w:p w14:paraId="2FBF8F54" w14:textId="77777777" w:rsidR="00AE15B7" w:rsidRDefault="00000000">
      <w:pPr>
        <w:spacing w:line="360" w:lineRule="auto"/>
        <w:jc w:val="both"/>
      </w:pPr>
      <w:r>
        <w:rPr>
          <w:rFonts w:ascii="Book Antiqua" w:eastAsia="Book Antiqua" w:hAnsi="Book Antiqua" w:cs="Book Antiqua"/>
          <w:b/>
          <w:caps/>
          <w:color w:val="000000"/>
          <w:u w:val="single"/>
        </w:rPr>
        <w:t>OUTCOME AND FOLLOW-UP</w:t>
      </w:r>
    </w:p>
    <w:p w14:paraId="62EA62E7" w14:textId="77777777" w:rsidR="00AE15B7"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On the 17</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WBC count and the percentage of neutrophils were normal. The patient presented with blurred vision and mild sensory aphasia. After discharge, the patient continued to take 50 mg topiramate twice a day, and 500 mg mecobalamin, 5 mg folic acid, and 10 mg vitamin B1 three times a day. There was no recurrence at 6 mo after discharge.</w:t>
      </w:r>
    </w:p>
    <w:p w14:paraId="54E12C81" w14:textId="77777777" w:rsidR="00AE15B7" w:rsidRDefault="00AE15B7">
      <w:pPr>
        <w:spacing w:line="360" w:lineRule="auto"/>
        <w:jc w:val="both"/>
      </w:pPr>
    </w:p>
    <w:p w14:paraId="5D7542FA" w14:textId="77777777" w:rsidR="00AE15B7"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On the 8</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admission, the patient’s symptoms improved as manifested by decreased sensory aphasia. The patient was discharged into the care of her family, who accompanied her to the community hospital for continued treatment. There was no recurrence at 6 mo after discharge.</w:t>
      </w:r>
    </w:p>
    <w:p w14:paraId="76976328" w14:textId="77777777" w:rsidR="00AE15B7" w:rsidRDefault="00AE15B7">
      <w:pPr>
        <w:spacing w:line="360" w:lineRule="auto"/>
        <w:jc w:val="both"/>
      </w:pPr>
    </w:p>
    <w:p w14:paraId="28C3FCC7" w14:textId="77777777" w:rsidR="00AE15B7" w:rsidRDefault="00000000">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On postoperative day 15, the patient’s symptoms were completely relieved and she was discharged. She was prescribed 10 mg vinylamine and 0.8 g oxiracetam three times a day. She also continued to take 10 mg coenzyme Q10 once a day. There was no recurrence at 6 mo after discharge.</w:t>
      </w:r>
    </w:p>
    <w:p w14:paraId="01C532E4" w14:textId="77777777" w:rsidR="00AE15B7" w:rsidRDefault="00AE15B7">
      <w:pPr>
        <w:spacing w:line="360" w:lineRule="auto"/>
        <w:jc w:val="both"/>
      </w:pPr>
    </w:p>
    <w:p w14:paraId="053E0B15" w14:textId="77777777" w:rsidR="00AE15B7" w:rsidRDefault="00000000">
      <w:pPr>
        <w:spacing w:line="360" w:lineRule="auto"/>
        <w:jc w:val="both"/>
      </w:pPr>
      <w:r>
        <w:rPr>
          <w:rFonts w:ascii="Book Antiqua" w:eastAsia="Book Antiqua" w:hAnsi="Book Antiqua" w:cs="Book Antiqua"/>
          <w:b/>
          <w:caps/>
          <w:color w:val="000000"/>
          <w:u w:val="single"/>
        </w:rPr>
        <w:lastRenderedPageBreak/>
        <w:t>DISCUSSION</w:t>
      </w:r>
    </w:p>
    <w:p w14:paraId="383BC53A" w14:textId="77777777" w:rsidR="00AE15B7" w:rsidRDefault="00000000">
      <w:pPr>
        <w:spacing w:line="360" w:lineRule="auto"/>
        <w:jc w:val="both"/>
      </w:pPr>
      <w:r>
        <w:rPr>
          <w:rFonts w:ascii="Book Antiqua" w:eastAsia="Book Antiqua" w:hAnsi="Book Antiqua" w:cs="Book Antiqua"/>
          <w:color w:val="000000"/>
        </w:rPr>
        <w:t xml:space="preserve">This case report of familial MELAS syndrome provides important experience regarding its diagnosis and treatment. For MELAS syndrome, there is a lack of evidence-based medicine on the effectiveness of drug therapy. Clinicians often use coenzyme Q10, vitamin B1, vitamin C, vitamin E, </w:t>
      </w:r>
      <w:proofErr w:type="spellStart"/>
      <w:r>
        <w:rPr>
          <w:rFonts w:ascii="Book Antiqua" w:eastAsia="Book Antiqua" w:hAnsi="Book Antiqua" w:cs="Book Antiqua"/>
          <w:color w:val="000000"/>
        </w:rPr>
        <w:t>idebenone</w:t>
      </w:r>
      <w:proofErr w:type="spellEnd"/>
      <w:r>
        <w:rPr>
          <w:rFonts w:ascii="Book Antiqua" w:eastAsia="Book Antiqua" w:hAnsi="Book Antiqua" w:cs="Book Antiqua"/>
          <w:color w:val="000000"/>
        </w:rPr>
        <w:t xml:space="preserve">, riboflavin, lipoic acid, glutathione, L-carnitine, aspartic acid, folic acid, and taurine in combination to treat MELAS syndrome, known as “cocktail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680A0D10" w14:textId="77777777" w:rsidR="00AE15B7" w:rsidRDefault="00000000">
      <w:pPr>
        <w:spacing w:line="360" w:lineRule="auto"/>
        <w:ind w:firstLine="268"/>
        <w:jc w:val="both"/>
      </w:pPr>
      <w:r>
        <w:rPr>
          <w:rFonts w:ascii="Book Antiqua" w:eastAsia="Book Antiqua" w:hAnsi="Book Antiqua" w:cs="Book Antiqua"/>
          <w:color w:val="000000"/>
        </w:rPr>
        <w:t xml:space="preserve">The core symptoms of MELAS syndrome are adolescent onset, recurrent stroke-like episodes, and lactic acidosis. MRI findings of MELAS syndrome are characteristic. The lesions are mostly located in the cortex and subcutaneous white matter areas of the occipital and parietal lobes, showing hypointense T1 and hyperintense T2 areas, and the corresponding areas show high signal intensity in DWI sequences, especially cortical involvement, which is characterized by changes in lace-like patterns. No enhancement or mild enhancement can be seen in contrast-enhanced examination. When the clinical manifestations are complex and the conventional MRI findings are not specific, MELAS syndrome is easily misdiagnosed as cerebral infarction, encephalitis, or brain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At this time, introducing functional MR imaging is particularly important. For example, MR angiography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shows lesions that are not in accordance with the distribution of a single intracranial aorta. MRS shows high lactate peaks in the lesions and </w:t>
      </w:r>
      <w:proofErr w:type="gramStart"/>
      <w:r>
        <w:rPr>
          <w:rFonts w:ascii="Book Antiqua" w:eastAsia="Book Antiqua" w:hAnsi="Book Antiqua" w:cs="Book Antiqua"/>
          <w:color w:val="000000"/>
        </w:rPr>
        <w:t>CSF</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MR perfusion-weighted imaging (PWI) shows increased cerebral blood flow to the lesions, and the hyperperfused regions persist for more than 3 </w:t>
      </w:r>
      <w:proofErr w:type="gramStart"/>
      <w:r>
        <w:rPr>
          <w:rFonts w:ascii="Book Antiqua" w:eastAsia="Book Antiqua" w:hAnsi="Book Antiqua" w:cs="Book Antiqua"/>
          <w:color w:val="000000"/>
        </w:rPr>
        <w:t>mo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w:t>
      </w:r>
    </w:p>
    <w:p w14:paraId="64A408E9" w14:textId="77777777" w:rsidR="00AE15B7" w:rsidRDefault="00000000">
      <w:pPr>
        <w:spacing w:line="360" w:lineRule="auto"/>
        <w:ind w:firstLine="268"/>
        <w:jc w:val="both"/>
      </w:pPr>
      <w:r>
        <w:rPr>
          <w:rFonts w:ascii="Book Antiqua" w:eastAsia="Book Antiqua" w:hAnsi="Book Antiqua" w:cs="Book Antiqua"/>
          <w:color w:val="000000"/>
        </w:rPr>
        <w:t>Case 1 was given a CSF test for encephalitis because of fever on admission and onset of illness following a cold or diarrhea. No WBCs were found in the CSF, ruling out encephalitis. The patient was a young male with a clinical manifestation of stroke-like seizures. MRI and MRS findings were characteristic of MELAS syndrome. Case 2 was diagnosed with MELAS syndrome due to her short stature, family history, high blood lactate level, and MRI findings. Case 3 was misdiagnosed with a space-occupying lesion, possibly related to the absence of preoperative PWI, MRS, and blood lactate tests.</w:t>
      </w:r>
    </w:p>
    <w:p w14:paraId="03F6B448" w14:textId="77777777" w:rsidR="00AE15B7" w:rsidRDefault="00000000">
      <w:pPr>
        <w:spacing w:line="360" w:lineRule="auto"/>
        <w:ind w:firstLine="268"/>
        <w:jc w:val="both"/>
      </w:pPr>
      <w:r>
        <w:rPr>
          <w:rFonts w:ascii="Book Antiqua" w:eastAsia="Book Antiqua" w:hAnsi="Book Antiqua" w:cs="Book Antiqua"/>
          <w:color w:val="000000"/>
        </w:rPr>
        <w:lastRenderedPageBreak/>
        <w:t>Clinical symptoms and imaging findings are important for the diagnosis of MELAS syndrome and can be confirmed by muscle biopsy or genetic testing (the positive rate of genetic testing is as high as 95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6,13]</w:t>
      </w:r>
      <w:r>
        <w:rPr>
          <w:rFonts w:ascii="Book Antiqua" w:eastAsia="Book Antiqua" w:hAnsi="Book Antiqua" w:cs="Book Antiqua"/>
          <w:color w:val="000000"/>
        </w:rPr>
        <w:t xml:space="preserve">. We can first screen for hot spot gene mutations in Chinese MELAS syndrome patients such as mtDNA3243A &gt; G, mtDNA13513G &gt; A and mtDNA3271T &gt; C, or perform full-length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sequencing and/or related nuclear gene </w:t>
      </w:r>
      <w:proofErr w:type="gramStart"/>
      <w:r>
        <w:rPr>
          <w:rFonts w:ascii="Book Antiqua" w:eastAsia="Book Antiqua" w:hAnsi="Book Antiqua" w:cs="Book Antiqua"/>
          <w:color w:val="000000"/>
        </w:rPr>
        <w:t>detection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The mutated gene in most patients with MELAS syndrome is mtDNA3243A &gt; </w:t>
      </w:r>
      <w:proofErr w:type="gramStart"/>
      <w:r>
        <w:rPr>
          <w:rFonts w:ascii="Book Antiqua" w:eastAsia="Book Antiqua" w:hAnsi="Book Antiqua" w:cs="Book Antiqua"/>
          <w:color w:val="000000"/>
        </w:rPr>
        <w:t>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The region where the mtDNA3243A locus is located encodes a transfer RNA. This locus is highly conserved and has an important impact on the function of its coding products after occurrence of the A3243G mutation. The mutation corresponds to a variety of clinical phenotypes, which can cause different diseases in different individuals. In addition to MELAS syndrome, it may also cause MERRF, MELAS + MERRF, CPEO, MELAS + CPEO, and LS. Gene mutations other than A3243G often cause MELAS syndrome including A8344G and T8993C (G). However, the A8344G locus mutation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plays a more important role in MERRF, causing 90% of MERRF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Most patients develop MERRF between 10-years-old and 20-years-old, and the first symptoms may be ataxia or myoclonus, mainly manifesting as paroxysmal epilepsy, progressive mental retardation, ataxia, intentional tremor and skeletal muscle involuntary clonus.</w:t>
      </w:r>
    </w:p>
    <w:p w14:paraId="2A6ED545" w14:textId="77777777" w:rsidR="00AE15B7" w:rsidRDefault="00000000">
      <w:pPr>
        <w:spacing w:line="360" w:lineRule="auto"/>
        <w:ind w:firstLine="268"/>
        <w:jc w:val="both"/>
      </w:pPr>
      <w:r>
        <w:rPr>
          <w:rFonts w:ascii="Book Antiqua" w:eastAsia="Book Antiqua" w:hAnsi="Book Antiqua" w:cs="Book Antiqua"/>
          <w:color w:val="000000"/>
        </w:rPr>
        <w:t xml:space="preserve">Compared with MELAS syndrome, the T8993G locus mutation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is more common in neuropathy, ataxia, and retinitis pigmentosa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a maternally inherited ME. The main clinical manifestations are: (1) Peripheral neuropathy with sensory nerve involvement or neurogenic myasthenia gravis; the main manifestation of neurogenic myasthenia gravis is proximal myasthenia with morbid fatigue; (2) Cerebellar ataxia, which can be the first symptom; and (3) Retinitis pigmentosa, which can be the only clinical symptom. Patients often progress from night blindness to vision loss. Fundus examination shows osteocyte-like pigmentation in the retina.</w:t>
      </w:r>
    </w:p>
    <w:p w14:paraId="78F88ADC" w14:textId="77777777" w:rsidR="00AE15B7" w:rsidRDefault="00000000">
      <w:pPr>
        <w:spacing w:line="360" w:lineRule="auto"/>
        <w:ind w:firstLine="268"/>
        <w:jc w:val="both"/>
      </w:pPr>
      <w:r>
        <w:rPr>
          <w:rFonts w:ascii="Book Antiqua" w:eastAsia="Book Antiqua" w:hAnsi="Book Antiqua" w:cs="Book Antiqua"/>
          <w:color w:val="000000"/>
        </w:rPr>
        <w:t xml:space="preserve">These gene mutations lead to functional defects in the mitochondrial respiratory chain enzyme complex protein, resulting in mitochondrial dysfunction, which leads to decreased production of ATP, increase of oxygen free radicals, and accumulation of lactic </w:t>
      </w:r>
      <w:r>
        <w:rPr>
          <w:rFonts w:ascii="Book Antiqua" w:eastAsia="Book Antiqua" w:hAnsi="Book Antiqua" w:cs="Book Antiqua"/>
          <w:color w:val="000000"/>
        </w:rPr>
        <w:lastRenderedPageBreak/>
        <w:t>acid. These changes affect the central nervous system and skeletal muscle system, which consume more energy.</w:t>
      </w:r>
    </w:p>
    <w:p w14:paraId="71F40F1B" w14:textId="77777777" w:rsidR="00AE15B7" w:rsidRDefault="00000000">
      <w:pPr>
        <w:spacing w:line="360" w:lineRule="auto"/>
        <w:ind w:firstLine="268"/>
        <w:jc w:val="both"/>
      </w:pPr>
      <w:r>
        <w:rPr>
          <w:rFonts w:ascii="Book Antiqua" w:eastAsia="Book Antiqua" w:hAnsi="Book Antiqua" w:cs="Book Antiqua"/>
          <w:color w:val="000000"/>
        </w:rPr>
        <w:t xml:space="preserve">Typical pathological changes in MELAS syndrome are MGT-stained red fiber breakage, SDH-stained blue fiber breakage, and/or </w:t>
      </w:r>
      <w:proofErr w:type="spellStart"/>
      <w:r>
        <w:rPr>
          <w:rFonts w:ascii="Book Antiqua" w:eastAsia="Book Antiqua" w:hAnsi="Book Antiqua" w:cs="Book Antiqua"/>
          <w:color w:val="000000"/>
        </w:rPr>
        <w:t>hyperstained</w:t>
      </w:r>
      <w:proofErr w:type="spellEnd"/>
      <w:r>
        <w:rPr>
          <w:rFonts w:ascii="Book Antiqua" w:eastAsia="Book Antiqua" w:hAnsi="Book Antiqua" w:cs="Book Antiqua"/>
          <w:color w:val="000000"/>
        </w:rPr>
        <w:t xml:space="preserve"> small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Muscle biopsy results in case 1 were consistent with ME, but no disease-causing gene mutation was found in genetic testing. There are two possible reasons. First, only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A3243G, A8344G, and T8993C (G) were detected in the patient’s genetic testing. Other disease-causing gene mutations might go undetected. Second, the mutation rate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varies significantly in different tissues, especially in adults. The positive rates of muscle tissue, urinary sediment cells, and hair follicles were higher than those of peripheral blood cells. Therefore, no disease-causing gene mutation was detected in the patient’s blood. The genetic test results of cases 2 and 3 and the muscle biopsy results of case 3 were consistent with MELAS syndrome.</w:t>
      </w:r>
    </w:p>
    <w:p w14:paraId="3AF4824F" w14:textId="77777777" w:rsidR="00AE15B7" w:rsidRDefault="00000000">
      <w:pPr>
        <w:spacing w:line="360" w:lineRule="auto"/>
        <w:ind w:firstLine="268"/>
        <w:jc w:val="both"/>
      </w:pPr>
      <w:r>
        <w:rPr>
          <w:rFonts w:ascii="Book Antiqua" w:eastAsia="Book Antiqua" w:hAnsi="Book Antiqua" w:cs="Book Antiqua"/>
          <w:color w:val="000000"/>
        </w:rPr>
        <w:t xml:space="preserve">The clinical manifestations of the 3 patients were different, manifested as blurred vision in case 1, hearing loss in case 2, and normal hearing and vision in case 3, which was due to the “heterogeneity” and “threshold effect”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mutations. Threshold effect means that when the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mutation in mitochondria reaches a certain proportion, it will lead to the dysfunction of corresponding cells, resulting in organ damage. Heterogeneity refers to significant differences in the proportion of mutated and non-mutated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in different organs of the same patient and in the cells of the same organ of different patients, resulting in different degrees of involvement of different organs and different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5137E225" w14:textId="77777777" w:rsidR="00AE15B7" w:rsidRDefault="00000000">
      <w:pPr>
        <w:spacing w:line="360" w:lineRule="auto"/>
        <w:ind w:firstLine="268"/>
        <w:jc w:val="both"/>
      </w:pPr>
      <w:r>
        <w:rPr>
          <w:rFonts w:ascii="Book Antiqua" w:eastAsia="Book Antiqua" w:hAnsi="Book Antiqua" w:cs="Book Antiqua"/>
          <w:color w:val="000000"/>
        </w:rPr>
        <w:t xml:space="preserve">According to the law of genetics, when a mutated gene is located in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it follows maternal inheritance. In this paper, cases 2 and 3 are siblings, and the mutated disease-causing genes are located in the mitochondria, so their mother and sister (the mother of case 1) should have a certain proportion of disease-causing gene mutations, and almost all children born to patients should have disease-causing gene mutations. However, the sister and daughter of case 3 are in good health, which may be related to the “threshold </w:t>
      </w:r>
      <w:r>
        <w:rPr>
          <w:rFonts w:ascii="Book Antiqua" w:eastAsia="Book Antiqua" w:hAnsi="Book Antiqua" w:cs="Book Antiqua"/>
          <w:color w:val="000000"/>
        </w:rPr>
        <w:lastRenderedPageBreak/>
        <w:t xml:space="preserve">effect” of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mutations. Since the immediate family members of the patient did not undergo genetic testing, this cannot be confirmed.</w:t>
      </w:r>
    </w:p>
    <w:p w14:paraId="67EB9049" w14:textId="77777777" w:rsidR="00AE15B7" w:rsidRDefault="00AE15B7">
      <w:pPr>
        <w:spacing w:line="360" w:lineRule="auto"/>
        <w:ind w:firstLine="268"/>
        <w:jc w:val="both"/>
      </w:pPr>
    </w:p>
    <w:p w14:paraId="530B4178" w14:textId="77777777" w:rsidR="00AE15B7" w:rsidRDefault="00000000">
      <w:pPr>
        <w:spacing w:line="360" w:lineRule="auto"/>
        <w:jc w:val="both"/>
      </w:pPr>
      <w:r>
        <w:rPr>
          <w:rFonts w:ascii="Book Antiqua" w:eastAsia="Book Antiqua" w:hAnsi="Book Antiqua" w:cs="Book Antiqua"/>
          <w:b/>
          <w:caps/>
          <w:color w:val="000000"/>
          <w:u w:val="single"/>
        </w:rPr>
        <w:t>CONCLUSION</w:t>
      </w:r>
    </w:p>
    <w:p w14:paraId="71DB8995" w14:textId="77777777" w:rsidR="00AE15B7" w:rsidRDefault="00000000">
      <w:pPr>
        <w:spacing w:line="360" w:lineRule="auto"/>
        <w:jc w:val="both"/>
      </w:pPr>
      <w:r>
        <w:rPr>
          <w:rFonts w:ascii="Book Antiqua" w:eastAsia="Book Antiqua" w:hAnsi="Book Antiqua" w:cs="Book Antiqua"/>
          <w:color w:val="000000"/>
        </w:rPr>
        <w:t>For patients with MELAS syndrome, the risk of familial disease can be reduced by providing marital and reproductive guidance to patients and their families.</w:t>
      </w:r>
    </w:p>
    <w:p w14:paraId="0E3A160A" w14:textId="77777777" w:rsidR="00AE15B7" w:rsidRDefault="00AE15B7">
      <w:pPr>
        <w:spacing w:line="360" w:lineRule="auto"/>
        <w:jc w:val="both"/>
      </w:pPr>
    </w:p>
    <w:p w14:paraId="656C2950" w14:textId="77777777" w:rsidR="00AE15B7" w:rsidRDefault="00000000">
      <w:pPr>
        <w:spacing w:line="360" w:lineRule="auto"/>
        <w:jc w:val="both"/>
      </w:pPr>
      <w:r>
        <w:rPr>
          <w:rFonts w:ascii="Book Antiqua" w:eastAsia="Book Antiqua" w:hAnsi="Book Antiqua" w:cs="Book Antiqua"/>
          <w:b/>
          <w:caps/>
          <w:color w:val="000000"/>
          <w:u w:val="single"/>
        </w:rPr>
        <w:t>ACKNOWLEDGEMENTS</w:t>
      </w:r>
    </w:p>
    <w:p w14:paraId="0179DE4C" w14:textId="77777777" w:rsidR="00AE15B7" w:rsidRDefault="00000000">
      <w:pPr>
        <w:spacing w:line="360" w:lineRule="auto"/>
        <w:jc w:val="both"/>
      </w:pPr>
      <w:r>
        <w:rPr>
          <w:rFonts w:ascii="Book Antiqua" w:eastAsia="Book Antiqua" w:hAnsi="Book Antiqua" w:cs="Book Antiqua"/>
          <w:color w:val="000000"/>
        </w:rPr>
        <w:t>We are grateful to the patients’ families for their consent to publish this case report.</w:t>
      </w:r>
    </w:p>
    <w:p w14:paraId="3B51C33B" w14:textId="77777777" w:rsidR="00AE15B7" w:rsidRDefault="00AE15B7">
      <w:pPr>
        <w:spacing w:line="360" w:lineRule="auto"/>
        <w:jc w:val="both"/>
      </w:pPr>
    </w:p>
    <w:p w14:paraId="4ABB7C0F" w14:textId="77777777" w:rsidR="00AE15B7" w:rsidRDefault="00000000">
      <w:pPr>
        <w:spacing w:line="360" w:lineRule="auto"/>
        <w:jc w:val="both"/>
      </w:pPr>
      <w:r>
        <w:rPr>
          <w:rFonts w:ascii="Book Antiqua" w:eastAsia="Book Antiqua" w:hAnsi="Book Antiqua" w:cs="Book Antiqua"/>
          <w:b/>
          <w:color w:val="000000"/>
        </w:rPr>
        <w:t>REFERENCES</w:t>
      </w:r>
    </w:p>
    <w:p w14:paraId="159337A6" w14:textId="77777777" w:rsidR="00AE15B7"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Liu K</w:t>
      </w:r>
      <w:r>
        <w:rPr>
          <w:rFonts w:ascii="Book Antiqua" w:hAnsi="Book Antiqua"/>
        </w:rPr>
        <w:t xml:space="preserve">, Zhou Z, Pan </w:t>
      </w:r>
      <w:proofErr w:type="spellStart"/>
      <w:r>
        <w:rPr>
          <w:rFonts w:ascii="Book Antiqua" w:hAnsi="Book Antiqua"/>
        </w:rPr>
        <w:t>M</w:t>
      </w:r>
      <w:proofErr w:type="spellEnd"/>
      <w:r>
        <w:rPr>
          <w:rFonts w:ascii="Book Antiqua" w:hAnsi="Book Antiqua"/>
        </w:rPr>
        <w:t xml:space="preserve">, Zhang L. Stem cell-derived mitochondria transplantation: A promising therapy for mitochondrial </w:t>
      </w:r>
      <w:proofErr w:type="spellStart"/>
      <w:r>
        <w:rPr>
          <w:rFonts w:ascii="Book Antiqua" w:hAnsi="Book Antiqua"/>
        </w:rPr>
        <w:t>encephalomyopathy</w:t>
      </w:r>
      <w:proofErr w:type="spellEnd"/>
      <w:r>
        <w:rPr>
          <w:rFonts w:ascii="Book Antiqua" w:hAnsi="Book Antiqua"/>
        </w:rPr>
        <w:t xml:space="preserve">. </w:t>
      </w:r>
      <w:r>
        <w:rPr>
          <w:rFonts w:ascii="Book Antiqua" w:hAnsi="Book Antiqua"/>
          <w:i/>
          <w:iCs/>
        </w:rPr>
        <w:t xml:space="preserve">CNS </w:t>
      </w:r>
      <w:proofErr w:type="spellStart"/>
      <w:r>
        <w:rPr>
          <w:rFonts w:ascii="Book Antiqua" w:hAnsi="Book Antiqua"/>
          <w:i/>
          <w:iCs/>
        </w:rPr>
        <w:t>Neurosci</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27</w:t>
      </w:r>
      <w:r>
        <w:rPr>
          <w:rFonts w:ascii="Book Antiqua" w:hAnsi="Book Antiqua"/>
        </w:rPr>
        <w:t>: 733-742 [PMID: 33538116 DOI: 10.1111/cns.13618]</w:t>
      </w:r>
    </w:p>
    <w:p w14:paraId="4BCA99DF" w14:textId="77777777" w:rsidR="00AE15B7" w:rsidRDefault="00000000">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Dawod</w:t>
      </w:r>
      <w:proofErr w:type="spellEnd"/>
      <w:r>
        <w:rPr>
          <w:rFonts w:ascii="Book Antiqua" w:hAnsi="Book Antiqua"/>
          <w:b/>
          <w:bCs/>
        </w:rPr>
        <w:t xml:space="preserve"> PGA</w:t>
      </w:r>
      <w:r>
        <w:rPr>
          <w:rFonts w:ascii="Book Antiqua" w:hAnsi="Book Antiqua"/>
        </w:rPr>
        <w:t xml:space="preserve">, </w:t>
      </w:r>
      <w:proofErr w:type="spellStart"/>
      <w:r>
        <w:rPr>
          <w:rFonts w:ascii="Book Antiqua" w:hAnsi="Book Antiqua"/>
        </w:rPr>
        <w:t>Jancic</w:t>
      </w:r>
      <w:proofErr w:type="spellEnd"/>
      <w:r>
        <w:rPr>
          <w:rFonts w:ascii="Book Antiqua" w:hAnsi="Book Antiqua"/>
        </w:rPr>
        <w:t xml:space="preserve"> J, Marjanovic A, </w:t>
      </w:r>
      <w:proofErr w:type="spellStart"/>
      <w:r>
        <w:rPr>
          <w:rFonts w:ascii="Book Antiqua" w:hAnsi="Book Antiqua"/>
        </w:rPr>
        <w:t>Brankovic</w:t>
      </w:r>
      <w:proofErr w:type="spellEnd"/>
      <w:r>
        <w:rPr>
          <w:rFonts w:ascii="Book Antiqua" w:hAnsi="Book Antiqua"/>
        </w:rPr>
        <w:t xml:space="preserve"> M, Jankovic M, Samardzic J, </w:t>
      </w:r>
      <w:proofErr w:type="spellStart"/>
      <w:r>
        <w:rPr>
          <w:rFonts w:ascii="Book Antiqua" w:hAnsi="Book Antiqua"/>
        </w:rPr>
        <w:t>Gamil</w:t>
      </w:r>
      <w:proofErr w:type="spellEnd"/>
      <w:r>
        <w:rPr>
          <w:rFonts w:ascii="Book Antiqua" w:hAnsi="Book Antiqua"/>
        </w:rPr>
        <w:t xml:space="preserve"> Anwar </w:t>
      </w:r>
      <w:proofErr w:type="spellStart"/>
      <w:r>
        <w:rPr>
          <w:rFonts w:ascii="Book Antiqua" w:hAnsi="Book Antiqua"/>
        </w:rPr>
        <w:t>Dawod</w:t>
      </w:r>
      <w:proofErr w:type="spellEnd"/>
      <w:r>
        <w:rPr>
          <w:rFonts w:ascii="Book Antiqua" w:hAnsi="Book Antiqua"/>
        </w:rPr>
        <w:t xml:space="preserve"> A, Novakovic I, Abdel </w:t>
      </w:r>
      <w:proofErr w:type="spellStart"/>
      <w:r>
        <w:rPr>
          <w:rFonts w:ascii="Book Antiqua" w:hAnsi="Book Antiqua"/>
        </w:rPr>
        <w:t>Motaleb</w:t>
      </w:r>
      <w:proofErr w:type="spellEnd"/>
      <w:r>
        <w:rPr>
          <w:rFonts w:ascii="Book Antiqua" w:hAnsi="Book Antiqua"/>
        </w:rPr>
        <w:t xml:space="preserve"> FI, </w:t>
      </w:r>
      <w:proofErr w:type="spellStart"/>
      <w:r>
        <w:rPr>
          <w:rFonts w:ascii="Book Antiqua" w:hAnsi="Book Antiqua"/>
        </w:rPr>
        <w:t>Radlovic</w:t>
      </w:r>
      <w:proofErr w:type="spellEnd"/>
      <w:r>
        <w:rPr>
          <w:rFonts w:ascii="Book Antiqua" w:hAnsi="Book Antiqua"/>
        </w:rPr>
        <w:t xml:space="preserve"> V, </w:t>
      </w:r>
      <w:proofErr w:type="spellStart"/>
      <w:r>
        <w:rPr>
          <w:rFonts w:ascii="Book Antiqua" w:hAnsi="Book Antiqua"/>
        </w:rPr>
        <w:t>Kostic</w:t>
      </w:r>
      <w:proofErr w:type="spellEnd"/>
      <w:r>
        <w:rPr>
          <w:rFonts w:ascii="Book Antiqua" w:hAnsi="Book Antiqua"/>
        </w:rPr>
        <w:t xml:space="preserve"> VS, Nikolic D. Mutational Analysis and </w:t>
      </w:r>
      <w:proofErr w:type="spellStart"/>
      <w:r>
        <w:rPr>
          <w:rFonts w:ascii="Book Antiqua" w:hAnsi="Book Antiqua"/>
        </w:rPr>
        <w:t>mtDNA</w:t>
      </w:r>
      <w:proofErr w:type="spellEnd"/>
      <w:r>
        <w:rPr>
          <w:rFonts w:ascii="Book Antiqua" w:hAnsi="Book Antiqua"/>
        </w:rPr>
        <w:t xml:space="preserve"> Haplogroup Characterization in Three Serbian Cases of Mitochondrial </w:t>
      </w:r>
      <w:proofErr w:type="spellStart"/>
      <w:r>
        <w:rPr>
          <w:rFonts w:ascii="Book Antiqua" w:hAnsi="Book Antiqua"/>
        </w:rPr>
        <w:t>Encephalomyopathies</w:t>
      </w:r>
      <w:proofErr w:type="spellEnd"/>
      <w:r>
        <w:rPr>
          <w:rFonts w:ascii="Book Antiqua" w:hAnsi="Book Antiqua"/>
        </w:rPr>
        <w:t xml:space="preserve"> and Literature Review.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34829316 DOI: 10.3390/diagnostics11111969]</w:t>
      </w:r>
    </w:p>
    <w:p w14:paraId="367DCD30" w14:textId="77777777" w:rsidR="00AE15B7"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Hou Y</w:t>
      </w:r>
      <w:r>
        <w:rPr>
          <w:rFonts w:ascii="Book Antiqua" w:hAnsi="Book Antiqua"/>
        </w:rPr>
        <w:t xml:space="preserve">, Zhao XT, </w:t>
      </w:r>
      <w:proofErr w:type="spellStart"/>
      <w:r>
        <w:rPr>
          <w:rFonts w:ascii="Book Antiqua" w:hAnsi="Book Antiqua"/>
        </w:rPr>
        <w:t>Xie</w:t>
      </w:r>
      <w:proofErr w:type="spellEnd"/>
      <w:r>
        <w:rPr>
          <w:rFonts w:ascii="Book Antiqua" w:hAnsi="Book Antiqua"/>
        </w:rPr>
        <w:t xml:space="preserve"> ZY, Yuan Y, Wang ZX. [Mitochondrial encephalopathy, lactic acidosis and stroke-like episodes / myoclonus epilepsy with ragged-red fibers /Leigh overlap syndrome caused by mitochondrial DNA 8344A&gt;G mutation]. </w:t>
      </w:r>
      <w:r>
        <w:rPr>
          <w:rFonts w:ascii="Book Antiqua" w:hAnsi="Book Antiqua"/>
          <w:i/>
          <w:iCs/>
        </w:rPr>
        <w:t xml:space="preserve">Beijing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Bao Yi </w:t>
      </w:r>
      <w:proofErr w:type="spellStart"/>
      <w:r>
        <w:rPr>
          <w:rFonts w:ascii="Book Antiqua" w:hAnsi="Book Antiqua"/>
          <w:i/>
          <w:iCs/>
        </w:rPr>
        <w:t>Xue</w:t>
      </w:r>
      <w:proofErr w:type="spellEnd"/>
      <w:r>
        <w:rPr>
          <w:rFonts w:ascii="Book Antiqua" w:hAnsi="Book Antiqua"/>
          <w:i/>
          <w:iCs/>
        </w:rPr>
        <w:t xml:space="preserve"> Ban</w:t>
      </w:r>
      <w:r>
        <w:rPr>
          <w:rFonts w:ascii="Book Antiqua" w:hAnsi="Book Antiqua"/>
        </w:rPr>
        <w:t xml:space="preserve"> 2020; </w:t>
      </w:r>
      <w:r>
        <w:rPr>
          <w:rFonts w:ascii="Book Antiqua" w:hAnsi="Book Antiqua"/>
          <w:b/>
          <w:bCs/>
        </w:rPr>
        <w:t>52</w:t>
      </w:r>
      <w:r>
        <w:rPr>
          <w:rFonts w:ascii="Book Antiqua" w:hAnsi="Book Antiqua"/>
        </w:rPr>
        <w:t>: 851-855 [PMID: 33047718 DOI: 10.19723/j.issn.1671-167X.2020.05.009]</w:t>
      </w:r>
    </w:p>
    <w:p w14:paraId="133587BA" w14:textId="77777777" w:rsidR="00AE15B7" w:rsidRDefault="00000000">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Lahiri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Sawale</w:t>
      </w:r>
      <w:proofErr w:type="spellEnd"/>
      <w:r>
        <w:rPr>
          <w:rFonts w:ascii="Book Antiqua" w:hAnsi="Book Antiqua"/>
        </w:rPr>
        <w:t xml:space="preserve"> VM, Banerjee S, Dubey S, Roy BK, Das SK. Chorea-ballism as a dominant clinical manifestation in </w:t>
      </w:r>
      <w:proofErr w:type="spellStart"/>
      <w:r>
        <w:rPr>
          <w:rFonts w:ascii="Book Antiqua" w:hAnsi="Book Antiqua"/>
        </w:rPr>
        <w:t>heteroplasmic</w:t>
      </w:r>
      <w:proofErr w:type="spellEnd"/>
      <w:r>
        <w:rPr>
          <w:rFonts w:ascii="Book Antiqua" w:hAnsi="Book Antiqua"/>
        </w:rPr>
        <w:t xml:space="preserve"> mitochondrial encephalopathy, lactic acidosis, and stroke-like episodes syndrome with A3251G mutation in mitochondrial genome: a case report. </w:t>
      </w:r>
      <w:r>
        <w:rPr>
          <w:rFonts w:ascii="Book Antiqua" w:hAnsi="Book Antiqua"/>
          <w:i/>
          <w:iCs/>
        </w:rPr>
        <w:t>J Med Case Rep</w:t>
      </w:r>
      <w:r>
        <w:rPr>
          <w:rFonts w:ascii="Book Antiqua" w:hAnsi="Book Antiqua"/>
        </w:rPr>
        <w:t xml:space="preserve"> 2019; </w:t>
      </w:r>
      <w:r>
        <w:rPr>
          <w:rFonts w:ascii="Book Antiqua" w:hAnsi="Book Antiqua"/>
          <w:b/>
          <w:bCs/>
        </w:rPr>
        <w:t>13</w:t>
      </w:r>
      <w:r>
        <w:rPr>
          <w:rFonts w:ascii="Book Antiqua" w:hAnsi="Book Antiqua"/>
        </w:rPr>
        <w:t>: 63 [PMID: 30837005 DOI: 10.1186/s13256-018-1936-0]</w:t>
      </w:r>
    </w:p>
    <w:p w14:paraId="07A4A385" w14:textId="77777777" w:rsidR="00AE15B7" w:rsidRDefault="00000000">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Gagliardi D</w:t>
      </w:r>
      <w:r>
        <w:rPr>
          <w:rFonts w:ascii="Book Antiqua" w:hAnsi="Book Antiqua"/>
        </w:rPr>
        <w:t xml:space="preserve">, Mauri E, </w:t>
      </w:r>
      <w:proofErr w:type="spellStart"/>
      <w:r>
        <w:rPr>
          <w:rFonts w:ascii="Book Antiqua" w:hAnsi="Book Antiqua"/>
        </w:rPr>
        <w:t>Magri</w:t>
      </w:r>
      <w:proofErr w:type="spellEnd"/>
      <w:r>
        <w:rPr>
          <w:rFonts w:ascii="Book Antiqua" w:hAnsi="Book Antiqua"/>
        </w:rPr>
        <w:t xml:space="preserve"> F, </w:t>
      </w:r>
      <w:proofErr w:type="spellStart"/>
      <w:r>
        <w:rPr>
          <w:rFonts w:ascii="Book Antiqua" w:hAnsi="Book Antiqua"/>
        </w:rPr>
        <w:t>Velardo</w:t>
      </w:r>
      <w:proofErr w:type="spellEnd"/>
      <w:r>
        <w:rPr>
          <w:rFonts w:ascii="Book Antiqua" w:hAnsi="Book Antiqua"/>
        </w:rPr>
        <w:t xml:space="preserve"> D, </w:t>
      </w:r>
      <w:proofErr w:type="spellStart"/>
      <w:r>
        <w:rPr>
          <w:rFonts w:ascii="Book Antiqua" w:hAnsi="Book Antiqua"/>
        </w:rPr>
        <w:t>Meneri</w:t>
      </w:r>
      <w:proofErr w:type="spellEnd"/>
      <w:r>
        <w:rPr>
          <w:rFonts w:ascii="Book Antiqua" w:hAnsi="Book Antiqua"/>
        </w:rPr>
        <w:t xml:space="preserve"> M, </w:t>
      </w:r>
      <w:proofErr w:type="spellStart"/>
      <w:r>
        <w:rPr>
          <w:rFonts w:ascii="Book Antiqua" w:hAnsi="Book Antiqua"/>
        </w:rPr>
        <w:t>Abati</w:t>
      </w:r>
      <w:proofErr w:type="spellEnd"/>
      <w:r>
        <w:rPr>
          <w:rFonts w:ascii="Book Antiqua" w:hAnsi="Book Antiqua"/>
        </w:rPr>
        <w:t xml:space="preserve"> E, </w:t>
      </w:r>
      <w:proofErr w:type="spellStart"/>
      <w:r>
        <w:rPr>
          <w:rFonts w:ascii="Book Antiqua" w:hAnsi="Book Antiqua"/>
        </w:rPr>
        <w:t>Brusa</w:t>
      </w:r>
      <w:proofErr w:type="spellEnd"/>
      <w:r>
        <w:rPr>
          <w:rFonts w:ascii="Book Antiqua" w:hAnsi="Book Antiqua"/>
        </w:rPr>
        <w:t xml:space="preserve"> R, Faravelli I, </w:t>
      </w:r>
      <w:proofErr w:type="spellStart"/>
      <w:r>
        <w:rPr>
          <w:rFonts w:ascii="Book Antiqua" w:hAnsi="Book Antiqua"/>
        </w:rPr>
        <w:t>Piga</w:t>
      </w:r>
      <w:proofErr w:type="spellEnd"/>
      <w:r>
        <w:rPr>
          <w:rFonts w:ascii="Book Antiqua" w:hAnsi="Book Antiqua"/>
        </w:rPr>
        <w:t xml:space="preserve"> D, Ronchi D, </w:t>
      </w:r>
      <w:proofErr w:type="spellStart"/>
      <w:r>
        <w:rPr>
          <w:rFonts w:ascii="Book Antiqua" w:hAnsi="Book Antiqua"/>
        </w:rPr>
        <w:t>Triulzi</w:t>
      </w:r>
      <w:proofErr w:type="spellEnd"/>
      <w:r>
        <w:rPr>
          <w:rFonts w:ascii="Book Antiqua" w:hAnsi="Book Antiqua"/>
        </w:rPr>
        <w:t xml:space="preserve"> F, </w:t>
      </w:r>
      <w:proofErr w:type="spellStart"/>
      <w:r>
        <w:rPr>
          <w:rFonts w:ascii="Book Antiqua" w:hAnsi="Book Antiqua"/>
        </w:rPr>
        <w:t>Peverelli</w:t>
      </w:r>
      <w:proofErr w:type="spellEnd"/>
      <w:r>
        <w:rPr>
          <w:rFonts w:ascii="Book Antiqua" w:hAnsi="Book Antiqua"/>
        </w:rPr>
        <w:t xml:space="preserve"> L, </w:t>
      </w:r>
      <w:proofErr w:type="spellStart"/>
      <w:r>
        <w:rPr>
          <w:rFonts w:ascii="Book Antiqua" w:hAnsi="Book Antiqua"/>
        </w:rPr>
        <w:t>Sciacco</w:t>
      </w:r>
      <w:proofErr w:type="spellEnd"/>
      <w:r>
        <w:rPr>
          <w:rFonts w:ascii="Book Antiqua" w:hAnsi="Book Antiqua"/>
        </w:rPr>
        <w:t xml:space="preserve"> M, </w:t>
      </w:r>
      <w:proofErr w:type="spellStart"/>
      <w:r>
        <w:rPr>
          <w:rFonts w:ascii="Book Antiqua" w:hAnsi="Book Antiqua"/>
        </w:rPr>
        <w:t>Bresolin</w:t>
      </w:r>
      <w:proofErr w:type="spellEnd"/>
      <w:r>
        <w:rPr>
          <w:rFonts w:ascii="Book Antiqua" w:hAnsi="Book Antiqua"/>
        </w:rPr>
        <w:t xml:space="preserve"> N, </w:t>
      </w:r>
      <w:proofErr w:type="spellStart"/>
      <w:r>
        <w:rPr>
          <w:rFonts w:ascii="Book Antiqua" w:hAnsi="Book Antiqua"/>
        </w:rPr>
        <w:t>Comi</w:t>
      </w:r>
      <w:proofErr w:type="spellEnd"/>
      <w:r>
        <w:rPr>
          <w:rFonts w:ascii="Book Antiqua" w:hAnsi="Book Antiqua"/>
        </w:rPr>
        <w:t xml:space="preserve"> GP, </w:t>
      </w:r>
      <w:proofErr w:type="spellStart"/>
      <w:r>
        <w:rPr>
          <w:rFonts w:ascii="Book Antiqua" w:hAnsi="Book Antiqua"/>
        </w:rPr>
        <w:t>Corti</w:t>
      </w:r>
      <w:proofErr w:type="spellEnd"/>
      <w:r>
        <w:rPr>
          <w:rFonts w:ascii="Book Antiqua" w:hAnsi="Book Antiqua"/>
        </w:rPr>
        <w:t xml:space="preserve"> S, </w:t>
      </w:r>
      <w:proofErr w:type="spellStart"/>
      <w:r>
        <w:rPr>
          <w:rFonts w:ascii="Book Antiqua" w:hAnsi="Book Antiqua"/>
        </w:rPr>
        <w:t>Govoni</w:t>
      </w:r>
      <w:proofErr w:type="spellEnd"/>
      <w:r>
        <w:rPr>
          <w:rFonts w:ascii="Book Antiqua" w:hAnsi="Book Antiqua"/>
        </w:rPr>
        <w:t xml:space="preserve"> A. Can Intestinal Pseudo-Obstruction Drive Recurrent Stroke-Like Episodes in Late-Onset MELAS Syndrome? A Case Report and Review of the Literature. </w:t>
      </w:r>
      <w:r>
        <w:rPr>
          <w:rFonts w:ascii="Book Antiqua" w:hAnsi="Book Antiqua"/>
          <w:i/>
          <w:iCs/>
        </w:rPr>
        <w:t>Front Neurol</w:t>
      </w:r>
      <w:r>
        <w:rPr>
          <w:rFonts w:ascii="Book Antiqua" w:hAnsi="Book Antiqua"/>
        </w:rPr>
        <w:t xml:space="preserve"> 2019; </w:t>
      </w:r>
      <w:r>
        <w:rPr>
          <w:rFonts w:ascii="Book Antiqua" w:hAnsi="Book Antiqua"/>
          <w:b/>
          <w:bCs/>
        </w:rPr>
        <w:t>10</w:t>
      </w:r>
      <w:r>
        <w:rPr>
          <w:rFonts w:ascii="Book Antiqua" w:hAnsi="Book Antiqua"/>
        </w:rPr>
        <w:t>: 38 [PMID: 30766507 DOI: 10.3389/fneur.2019.00038]</w:t>
      </w:r>
    </w:p>
    <w:p w14:paraId="5221DA97" w14:textId="77777777" w:rsidR="00AE15B7"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Wang S</w:t>
      </w:r>
      <w:r>
        <w:rPr>
          <w:rFonts w:ascii="Book Antiqua" w:hAnsi="Book Antiqua"/>
        </w:rPr>
        <w:t xml:space="preserve">, Song T, Wang S. Mitochondrial DNA 10158T&gt;C mutation in a patient with mitochondrial </w:t>
      </w:r>
      <w:proofErr w:type="spellStart"/>
      <w:r>
        <w:rPr>
          <w:rFonts w:ascii="Book Antiqua" w:hAnsi="Book Antiqua"/>
        </w:rPr>
        <w:t>encephalomyopathy</w:t>
      </w:r>
      <w:proofErr w:type="spellEnd"/>
      <w:r>
        <w:rPr>
          <w:rFonts w:ascii="Book Antiqua" w:hAnsi="Book Antiqua"/>
        </w:rPr>
        <w:t xml:space="preserve"> with lactic acidosis, and stroke-like episodes syndrome: A case-report and literature review (CARE-complaint).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e20310 [PMID: 32541454 DOI: 10.1097/MD.0000000000020310]</w:t>
      </w:r>
    </w:p>
    <w:p w14:paraId="77CBB250" w14:textId="77777777" w:rsidR="00AE15B7"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Dias SP</w:t>
      </w:r>
      <w:r>
        <w:rPr>
          <w:rFonts w:ascii="Book Antiqua" w:hAnsi="Book Antiqua"/>
        </w:rPr>
        <w:t xml:space="preserve">, </w:t>
      </w:r>
      <w:proofErr w:type="spellStart"/>
      <w:r>
        <w:rPr>
          <w:rFonts w:ascii="Book Antiqua" w:hAnsi="Book Antiqua"/>
        </w:rPr>
        <w:t>Sequeira</w:t>
      </w:r>
      <w:proofErr w:type="spellEnd"/>
      <w:r>
        <w:rPr>
          <w:rFonts w:ascii="Book Antiqua" w:hAnsi="Book Antiqua"/>
        </w:rPr>
        <w:t xml:space="preserve"> J, Almeida M. Spastic paraparesis and sensorineural hearing loss: keep brucellosis in mind. </w:t>
      </w:r>
      <w:r>
        <w:rPr>
          <w:rFonts w:ascii="Book Antiqua" w:hAnsi="Book Antiqua"/>
          <w:i/>
          <w:iCs/>
        </w:rPr>
        <w:t>J Neurol Sci</w:t>
      </w:r>
      <w:r>
        <w:rPr>
          <w:rFonts w:ascii="Book Antiqua" w:hAnsi="Book Antiqua"/>
        </w:rPr>
        <w:t xml:space="preserve"> 2018; </w:t>
      </w:r>
      <w:r>
        <w:rPr>
          <w:rFonts w:ascii="Book Antiqua" w:hAnsi="Book Antiqua"/>
          <w:b/>
          <w:bCs/>
        </w:rPr>
        <w:t>385</w:t>
      </w:r>
      <w:r>
        <w:rPr>
          <w:rFonts w:ascii="Book Antiqua" w:hAnsi="Book Antiqua"/>
        </w:rPr>
        <w:t>: 144-145 [PMID: 29406895 DOI: 10.1016/j.jns.2017.12.033]</w:t>
      </w:r>
    </w:p>
    <w:p w14:paraId="5C8490A3" w14:textId="77777777" w:rsidR="00AE15B7" w:rsidRDefault="00000000">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Tragni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Primiano</w:t>
      </w:r>
      <w:proofErr w:type="spellEnd"/>
      <w:r>
        <w:rPr>
          <w:rFonts w:ascii="Book Antiqua" w:hAnsi="Book Antiqua"/>
        </w:rPr>
        <w:t xml:space="preserve"> G, </w:t>
      </w:r>
      <w:proofErr w:type="spellStart"/>
      <w:r>
        <w:rPr>
          <w:rFonts w:ascii="Book Antiqua" w:hAnsi="Book Antiqua"/>
        </w:rPr>
        <w:t>Tummolo</w:t>
      </w:r>
      <w:proofErr w:type="spellEnd"/>
      <w:r>
        <w:rPr>
          <w:rFonts w:ascii="Book Antiqua" w:hAnsi="Book Antiqua"/>
        </w:rPr>
        <w:t xml:space="preserve"> A, </w:t>
      </w:r>
      <w:proofErr w:type="spellStart"/>
      <w:r>
        <w:rPr>
          <w:rFonts w:ascii="Book Antiqua" w:hAnsi="Book Antiqua"/>
        </w:rPr>
        <w:t>Cafferati</w:t>
      </w:r>
      <w:proofErr w:type="spellEnd"/>
      <w:r>
        <w:rPr>
          <w:rFonts w:ascii="Book Antiqua" w:hAnsi="Book Antiqua"/>
        </w:rPr>
        <w:t xml:space="preserve"> </w:t>
      </w:r>
      <w:proofErr w:type="spellStart"/>
      <w:r>
        <w:rPr>
          <w:rFonts w:ascii="Book Antiqua" w:hAnsi="Book Antiqua"/>
        </w:rPr>
        <w:t>Beltrame</w:t>
      </w:r>
      <w:proofErr w:type="spellEnd"/>
      <w:r>
        <w:rPr>
          <w:rFonts w:ascii="Book Antiqua" w:hAnsi="Book Antiqua"/>
        </w:rPr>
        <w:t xml:space="preserve"> L, La </w:t>
      </w:r>
      <w:proofErr w:type="spellStart"/>
      <w:r>
        <w:rPr>
          <w:rFonts w:ascii="Book Antiqua" w:hAnsi="Book Antiqua"/>
        </w:rPr>
        <w:t>Piana</w:t>
      </w:r>
      <w:proofErr w:type="spellEnd"/>
      <w:r>
        <w:rPr>
          <w:rFonts w:ascii="Book Antiqua" w:hAnsi="Book Antiqua"/>
        </w:rPr>
        <w:t xml:space="preserve"> G, </w:t>
      </w:r>
      <w:proofErr w:type="spellStart"/>
      <w:r>
        <w:rPr>
          <w:rFonts w:ascii="Book Antiqua" w:hAnsi="Book Antiqua"/>
        </w:rPr>
        <w:t>Sgobba</w:t>
      </w:r>
      <w:proofErr w:type="spellEnd"/>
      <w:r>
        <w:rPr>
          <w:rFonts w:ascii="Book Antiqua" w:hAnsi="Book Antiqua"/>
        </w:rPr>
        <w:t xml:space="preserve"> MN, </w:t>
      </w:r>
      <w:proofErr w:type="spellStart"/>
      <w:r>
        <w:rPr>
          <w:rFonts w:ascii="Book Antiqua" w:hAnsi="Book Antiqua"/>
        </w:rPr>
        <w:t>Cavalluzzi</w:t>
      </w:r>
      <w:proofErr w:type="spellEnd"/>
      <w:r>
        <w:rPr>
          <w:rFonts w:ascii="Book Antiqua" w:hAnsi="Book Antiqua"/>
        </w:rPr>
        <w:t xml:space="preserve"> MM, Paterno G, </w:t>
      </w:r>
      <w:proofErr w:type="spellStart"/>
      <w:r>
        <w:rPr>
          <w:rFonts w:ascii="Book Antiqua" w:hAnsi="Book Antiqua"/>
        </w:rPr>
        <w:t>Gorgoglione</w:t>
      </w:r>
      <w:proofErr w:type="spellEnd"/>
      <w:r>
        <w:rPr>
          <w:rFonts w:ascii="Book Antiqua" w:hAnsi="Book Antiqua"/>
        </w:rPr>
        <w:t xml:space="preserve"> R, </w:t>
      </w:r>
      <w:proofErr w:type="spellStart"/>
      <w:r>
        <w:rPr>
          <w:rFonts w:ascii="Book Antiqua" w:hAnsi="Book Antiqua"/>
        </w:rPr>
        <w:t>Volpicella</w:t>
      </w:r>
      <w:proofErr w:type="spellEnd"/>
      <w:r>
        <w:rPr>
          <w:rFonts w:ascii="Book Antiqua" w:hAnsi="Book Antiqua"/>
        </w:rPr>
        <w:t xml:space="preserve"> M, Guerra L, Marzulli D, </w:t>
      </w:r>
      <w:proofErr w:type="spellStart"/>
      <w:r>
        <w:rPr>
          <w:rFonts w:ascii="Book Antiqua" w:hAnsi="Book Antiqua"/>
        </w:rPr>
        <w:t>Servidei</w:t>
      </w:r>
      <w:proofErr w:type="spellEnd"/>
      <w:r>
        <w:rPr>
          <w:rFonts w:ascii="Book Antiqua" w:hAnsi="Book Antiqua"/>
        </w:rPr>
        <w:t xml:space="preserve"> S, De Grassi A, </w:t>
      </w:r>
      <w:proofErr w:type="spellStart"/>
      <w:r>
        <w:rPr>
          <w:rFonts w:ascii="Book Antiqua" w:hAnsi="Book Antiqua"/>
        </w:rPr>
        <w:t>Petrosillo</w:t>
      </w:r>
      <w:proofErr w:type="spellEnd"/>
      <w:r>
        <w:rPr>
          <w:rFonts w:ascii="Book Antiqua" w:hAnsi="Book Antiqua"/>
        </w:rPr>
        <w:t xml:space="preserve"> G, </w:t>
      </w:r>
      <w:proofErr w:type="spellStart"/>
      <w:r>
        <w:rPr>
          <w:rFonts w:ascii="Book Antiqua" w:hAnsi="Book Antiqua"/>
        </w:rPr>
        <w:t>Lentini</w:t>
      </w:r>
      <w:proofErr w:type="spellEnd"/>
      <w:r>
        <w:rPr>
          <w:rFonts w:ascii="Book Antiqua" w:hAnsi="Book Antiqua"/>
        </w:rPr>
        <w:t xml:space="preserve"> G, </w:t>
      </w:r>
      <w:proofErr w:type="spellStart"/>
      <w:r>
        <w:rPr>
          <w:rFonts w:ascii="Book Antiqua" w:hAnsi="Book Antiqua"/>
        </w:rPr>
        <w:t>Pierri</w:t>
      </w:r>
      <w:proofErr w:type="spellEnd"/>
      <w:r>
        <w:rPr>
          <w:rFonts w:ascii="Book Antiqua" w:hAnsi="Book Antiqua"/>
        </w:rPr>
        <w:t xml:space="preserve"> CL. Personalized Medicine in Mitochondrial Health and Disease: Molecular Basis of Therapeutic Approaches Based on Nutritional Supplements and Their Analogs. </w:t>
      </w:r>
      <w:r>
        <w:rPr>
          <w:rFonts w:ascii="Book Antiqua" w:hAnsi="Book Antiqua"/>
          <w:i/>
          <w:iCs/>
        </w:rPr>
        <w:t>Molecules</w:t>
      </w:r>
      <w:r>
        <w:rPr>
          <w:rFonts w:ascii="Book Antiqua" w:hAnsi="Book Antiqua"/>
        </w:rPr>
        <w:t xml:space="preserve"> 2022; </w:t>
      </w:r>
      <w:r>
        <w:rPr>
          <w:rFonts w:ascii="Book Antiqua" w:hAnsi="Book Antiqua"/>
          <w:b/>
          <w:bCs/>
        </w:rPr>
        <w:t>27</w:t>
      </w:r>
      <w:r>
        <w:rPr>
          <w:rFonts w:ascii="Book Antiqua" w:hAnsi="Book Antiqua"/>
        </w:rPr>
        <w:t xml:space="preserve"> [PMID: 35684429 DOI: 10.3390/molecules27113494]</w:t>
      </w:r>
    </w:p>
    <w:p w14:paraId="64AD9481" w14:textId="77777777" w:rsidR="00AE15B7"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Zhang Q</w:t>
      </w:r>
      <w:r>
        <w:rPr>
          <w:rFonts w:ascii="Book Antiqua" w:hAnsi="Book Antiqua"/>
        </w:rPr>
        <w:t xml:space="preserve">, Sun YL, Zhang CP, Qu BQ, Zhang ZQ. [Ultrastructural and clinical findings of mitochondrial </w:t>
      </w:r>
      <w:proofErr w:type="spellStart"/>
      <w:proofErr w:type="gramStart"/>
      <w:r>
        <w:rPr>
          <w:rFonts w:ascii="Book Antiqua" w:hAnsi="Book Antiqua"/>
        </w:rPr>
        <w:t>encephalomyopathy:report</w:t>
      </w:r>
      <w:proofErr w:type="spellEnd"/>
      <w:proofErr w:type="gramEnd"/>
      <w:r>
        <w:rPr>
          <w:rFonts w:ascii="Book Antiqua" w:hAnsi="Book Antiqua"/>
        </w:rPr>
        <w:t xml:space="preserve"> of 27 cases]. </w:t>
      </w:r>
      <w:proofErr w:type="spellStart"/>
      <w:r>
        <w:rPr>
          <w:rFonts w:ascii="Book Antiqua" w:hAnsi="Book Antiqua"/>
          <w:i/>
          <w:iCs/>
        </w:rPr>
        <w:t>Zhonghua</w:t>
      </w:r>
      <w:proofErr w:type="spellEnd"/>
      <w:r>
        <w:rPr>
          <w:rFonts w:ascii="Book Antiqua" w:hAnsi="Book Antiqua"/>
          <w:i/>
          <w:iCs/>
        </w:rPr>
        <w:t xml:space="preserve"> Bing Li </w:t>
      </w:r>
      <w:proofErr w:type="spellStart"/>
      <w:r>
        <w:rPr>
          <w:rFonts w:ascii="Book Antiqua" w:hAnsi="Book Antiqua"/>
          <w:i/>
          <w:iCs/>
        </w:rPr>
        <w:t>Xue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2019; </w:t>
      </w:r>
      <w:r>
        <w:rPr>
          <w:rFonts w:ascii="Book Antiqua" w:hAnsi="Book Antiqua"/>
          <w:b/>
          <w:bCs/>
        </w:rPr>
        <w:t>48</w:t>
      </w:r>
      <w:r>
        <w:rPr>
          <w:rFonts w:ascii="Book Antiqua" w:hAnsi="Book Antiqua"/>
        </w:rPr>
        <w:t>: 298-302 [PMID: 30955266 DOI: 10.3760/cma.j.issn.0529-5807.2019.04.007]</w:t>
      </w:r>
    </w:p>
    <w:p w14:paraId="72270A27" w14:textId="77777777" w:rsidR="00AE15B7" w:rsidRDefault="00000000">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Gramegna</w:t>
      </w:r>
      <w:proofErr w:type="spellEnd"/>
      <w:r>
        <w:rPr>
          <w:rFonts w:ascii="Book Antiqua" w:hAnsi="Book Antiqua"/>
          <w:b/>
          <w:bCs/>
        </w:rPr>
        <w:t xml:space="preserve"> LL</w:t>
      </w:r>
      <w:r>
        <w:rPr>
          <w:rFonts w:ascii="Book Antiqua" w:hAnsi="Book Antiqua"/>
        </w:rPr>
        <w:t xml:space="preserve">, </w:t>
      </w:r>
      <w:proofErr w:type="spellStart"/>
      <w:r>
        <w:rPr>
          <w:rFonts w:ascii="Book Antiqua" w:hAnsi="Book Antiqua"/>
        </w:rPr>
        <w:t>Evangelisti</w:t>
      </w:r>
      <w:proofErr w:type="spellEnd"/>
      <w:r>
        <w:rPr>
          <w:rFonts w:ascii="Book Antiqua" w:hAnsi="Book Antiqua"/>
        </w:rPr>
        <w:t xml:space="preserve"> S, Di Vito L, La </w:t>
      </w:r>
      <w:proofErr w:type="spellStart"/>
      <w:r>
        <w:rPr>
          <w:rFonts w:ascii="Book Antiqua" w:hAnsi="Book Antiqua"/>
        </w:rPr>
        <w:t>Morgia</w:t>
      </w:r>
      <w:proofErr w:type="spellEnd"/>
      <w:r>
        <w:rPr>
          <w:rFonts w:ascii="Book Antiqua" w:hAnsi="Book Antiqua"/>
        </w:rPr>
        <w:t xml:space="preserve"> C, </w:t>
      </w:r>
      <w:proofErr w:type="spellStart"/>
      <w:r>
        <w:rPr>
          <w:rFonts w:ascii="Book Antiqua" w:hAnsi="Book Antiqua"/>
        </w:rPr>
        <w:t>Maresca</w:t>
      </w:r>
      <w:proofErr w:type="spellEnd"/>
      <w:r>
        <w:rPr>
          <w:rFonts w:ascii="Book Antiqua" w:hAnsi="Book Antiqua"/>
        </w:rPr>
        <w:t xml:space="preserve"> A, </w:t>
      </w:r>
      <w:proofErr w:type="spellStart"/>
      <w:r>
        <w:rPr>
          <w:rFonts w:ascii="Book Antiqua" w:hAnsi="Book Antiqua"/>
        </w:rPr>
        <w:t>Caporali</w:t>
      </w:r>
      <w:proofErr w:type="spellEnd"/>
      <w:r>
        <w:rPr>
          <w:rFonts w:ascii="Book Antiqua" w:hAnsi="Book Antiqua"/>
        </w:rPr>
        <w:t xml:space="preserve"> L, Amore G, </w:t>
      </w:r>
      <w:proofErr w:type="spellStart"/>
      <w:r>
        <w:rPr>
          <w:rFonts w:ascii="Book Antiqua" w:hAnsi="Book Antiqua"/>
        </w:rPr>
        <w:t>Talozzi</w:t>
      </w:r>
      <w:proofErr w:type="spellEnd"/>
      <w:r>
        <w:rPr>
          <w:rFonts w:ascii="Book Antiqua" w:hAnsi="Book Antiqua"/>
        </w:rPr>
        <w:t xml:space="preserve"> L, </w:t>
      </w:r>
      <w:proofErr w:type="spellStart"/>
      <w:r>
        <w:rPr>
          <w:rFonts w:ascii="Book Antiqua" w:hAnsi="Book Antiqua"/>
        </w:rPr>
        <w:t>Bianchini</w:t>
      </w:r>
      <w:proofErr w:type="spellEnd"/>
      <w:r>
        <w:rPr>
          <w:rFonts w:ascii="Book Antiqua" w:hAnsi="Book Antiqua"/>
        </w:rPr>
        <w:t xml:space="preserve"> C, Testa C, Manners DN, </w:t>
      </w:r>
      <w:proofErr w:type="spellStart"/>
      <w:r>
        <w:rPr>
          <w:rFonts w:ascii="Book Antiqua" w:hAnsi="Book Antiqua"/>
        </w:rPr>
        <w:t>Cortesi</w:t>
      </w:r>
      <w:proofErr w:type="spellEnd"/>
      <w:r>
        <w:rPr>
          <w:rFonts w:ascii="Book Antiqua" w:hAnsi="Book Antiqua"/>
        </w:rPr>
        <w:t xml:space="preserve"> I, Valentino ML, Liguori R, </w:t>
      </w:r>
      <w:proofErr w:type="spellStart"/>
      <w:r>
        <w:rPr>
          <w:rFonts w:ascii="Book Antiqua" w:hAnsi="Book Antiqua"/>
        </w:rPr>
        <w:t>Carelli</w:t>
      </w:r>
      <w:proofErr w:type="spellEnd"/>
      <w:r>
        <w:rPr>
          <w:rFonts w:ascii="Book Antiqua" w:hAnsi="Book Antiqua"/>
        </w:rPr>
        <w:t xml:space="preserve"> V, </w:t>
      </w:r>
      <w:proofErr w:type="spellStart"/>
      <w:r>
        <w:rPr>
          <w:rFonts w:ascii="Book Antiqua" w:hAnsi="Book Antiqua"/>
        </w:rPr>
        <w:t>Tonon</w:t>
      </w:r>
      <w:proofErr w:type="spellEnd"/>
      <w:r>
        <w:rPr>
          <w:rFonts w:ascii="Book Antiqua" w:hAnsi="Book Antiqua"/>
        </w:rPr>
        <w:t xml:space="preserve"> C, Lodi R. Brain MRS correlates with mitochondrial dysfunction biomarkers in MELAS-associated </w:t>
      </w:r>
      <w:proofErr w:type="spellStart"/>
      <w:r>
        <w:rPr>
          <w:rFonts w:ascii="Book Antiqua" w:hAnsi="Book Antiqua"/>
        </w:rPr>
        <w:t>mtDNA</w:t>
      </w:r>
      <w:proofErr w:type="spellEnd"/>
      <w:r>
        <w:rPr>
          <w:rFonts w:ascii="Book Antiqua" w:hAnsi="Book Antiqua"/>
        </w:rPr>
        <w:t xml:space="preserve"> mutations. </w:t>
      </w:r>
      <w:r>
        <w:rPr>
          <w:rFonts w:ascii="Book Antiqua" w:hAnsi="Book Antiqua"/>
          <w:i/>
          <w:iCs/>
        </w:rPr>
        <w:t xml:space="preserve">Ann Clin </w:t>
      </w:r>
      <w:proofErr w:type="spellStart"/>
      <w:r>
        <w:rPr>
          <w:rFonts w:ascii="Book Antiqua" w:hAnsi="Book Antiqua"/>
          <w:i/>
          <w:iCs/>
        </w:rPr>
        <w:t>Transl</w:t>
      </w:r>
      <w:proofErr w:type="spellEnd"/>
      <w:r>
        <w:rPr>
          <w:rFonts w:ascii="Book Antiqua" w:hAnsi="Book Antiqua"/>
          <w:i/>
          <w:iCs/>
        </w:rPr>
        <w:t xml:space="preserve"> Neurol</w:t>
      </w:r>
      <w:r>
        <w:rPr>
          <w:rFonts w:ascii="Book Antiqua" w:hAnsi="Book Antiqua"/>
        </w:rPr>
        <w:t xml:space="preserve"> 2021; </w:t>
      </w:r>
      <w:r>
        <w:rPr>
          <w:rFonts w:ascii="Book Antiqua" w:hAnsi="Book Antiqua"/>
          <w:b/>
          <w:bCs/>
        </w:rPr>
        <w:t>8</w:t>
      </w:r>
      <w:r>
        <w:rPr>
          <w:rFonts w:ascii="Book Antiqua" w:hAnsi="Book Antiqua"/>
        </w:rPr>
        <w:t>: 1200-1211 [PMID: 33951347 DOI: 10.1002/acn3.51329]</w:t>
      </w:r>
    </w:p>
    <w:p w14:paraId="5EBD6C95" w14:textId="77777777" w:rsidR="00AE15B7"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Wang R</w:t>
      </w:r>
      <w:r>
        <w:rPr>
          <w:rFonts w:ascii="Book Antiqua" w:hAnsi="Book Antiqua"/>
        </w:rPr>
        <w:t xml:space="preserve">, Hu B, Sun C, </w:t>
      </w:r>
      <w:proofErr w:type="spellStart"/>
      <w:r>
        <w:rPr>
          <w:rFonts w:ascii="Book Antiqua" w:hAnsi="Book Antiqua"/>
        </w:rPr>
        <w:t>Geng</w:t>
      </w:r>
      <w:proofErr w:type="spellEnd"/>
      <w:r>
        <w:rPr>
          <w:rFonts w:ascii="Book Antiqua" w:hAnsi="Book Antiqua"/>
        </w:rPr>
        <w:t xml:space="preserve"> D, Lin J, Li Y. Metabolic abnormality in acute stroke-like lesion and its relationship with focal cerebral blood flow in patients with MELAS: </w:t>
      </w:r>
      <w:r>
        <w:rPr>
          <w:rFonts w:ascii="Book Antiqua" w:hAnsi="Book Antiqua"/>
        </w:rPr>
        <w:lastRenderedPageBreak/>
        <w:t xml:space="preserve">Evidence from proton MR spectroscopy and arterial spin labeling. </w:t>
      </w:r>
      <w:r>
        <w:rPr>
          <w:rFonts w:ascii="Book Antiqua" w:hAnsi="Book Antiqua"/>
          <w:i/>
          <w:iCs/>
        </w:rPr>
        <w:t>Mitochondrion</w:t>
      </w:r>
      <w:r>
        <w:rPr>
          <w:rFonts w:ascii="Book Antiqua" w:hAnsi="Book Antiqua"/>
        </w:rPr>
        <w:t xml:space="preserve"> 2021; </w:t>
      </w:r>
      <w:r>
        <w:rPr>
          <w:rFonts w:ascii="Book Antiqua" w:hAnsi="Book Antiqua"/>
          <w:b/>
          <w:bCs/>
        </w:rPr>
        <w:t>59</w:t>
      </w:r>
      <w:r>
        <w:rPr>
          <w:rFonts w:ascii="Book Antiqua" w:hAnsi="Book Antiqua"/>
        </w:rPr>
        <w:t>: 276-282 [PMID: 34186261 DOI: 10.1016/j.mito.2021.06.012]</w:t>
      </w:r>
    </w:p>
    <w:p w14:paraId="23FB780E" w14:textId="77777777" w:rsidR="00AE15B7"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Cheng W</w:t>
      </w:r>
      <w:r>
        <w:rPr>
          <w:rFonts w:ascii="Book Antiqua" w:hAnsi="Book Antiqua"/>
        </w:rPr>
        <w:t xml:space="preserve">, Zhang Y, He L. MRI Features of Stroke-Like Episodes in Mitochondrial </w:t>
      </w:r>
      <w:proofErr w:type="spellStart"/>
      <w:r>
        <w:rPr>
          <w:rFonts w:ascii="Book Antiqua" w:hAnsi="Book Antiqua"/>
        </w:rPr>
        <w:t>Encephalomyopathy</w:t>
      </w:r>
      <w:proofErr w:type="spellEnd"/>
      <w:r>
        <w:rPr>
          <w:rFonts w:ascii="Book Antiqua" w:hAnsi="Book Antiqua"/>
        </w:rPr>
        <w:t xml:space="preserve"> </w:t>
      </w:r>
      <w:proofErr w:type="gramStart"/>
      <w:r>
        <w:rPr>
          <w:rFonts w:ascii="Book Antiqua" w:hAnsi="Book Antiqua"/>
        </w:rPr>
        <w:t>With</w:t>
      </w:r>
      <w:proofErr w:type="gramEnd"/>
      <w:r>
        <w:rPr>
          <w:rFonts w:ascii="Book Antiqua" w:hAnsi="Book Antiqua"/>
        </w:rPr>
        <w:t xml:space="preserve"> Lactic Acidosis and Stroke-Like Episodes. </w:t>
      </w:r>
      <w:r>
        <w:rPr>
          <w:rFonts w:ascii="Book Antiqua" w:hAnsi="Book Antiqua"/>
          <w:i/>
          <w:iCs/>
        </w:rPr>
        <w:t>Front Neurol</w:t>
      </w:r>
      <w:r>
        <w:rPr>
          <w:rFonts w:ascii="Book Antiqua" w:hAnsi="Book Antiqua"/>
        </w:rPr>
        <w:t xml:space="preserve"> 2022; </w:t>
      </w:r>
      <w:r>
        <w:rPr>
          <w:rFonts w:ascii="Book Antiqua" w:hAnsi="Book Antiqua"/>
          <w:b/>
          <w:bCs/>
        </w:rPr>
        <w:t>13</w:t>
      </w:r>
      <w:r>
        <w:rPr>
          <w:rFonts w:ascii="Book Antiqua" w:hAnsi="Book Antiqua"/>
        </w:rPr>
        <w:t>: 843386 [PMID: 35222261 DOI: 10.3389/fneur.2022.843386]</w:t>
      </w:r>
    </w:p>
    <w:p w14:paraId="01398875" w14:textId="77777777" w:rsidR="00AE15B7"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Chen H</w:t>
      </w:r>
      <w:r>
        <w:rPr>
          <w:rFonts w:ascii="Book Antiqua" w:hAnsi="Book Antiqua"/>
        </w:rPr>
        <w:t xml:space="preserve">, Hu Q, Raza HK, </w:t>
      </w:r>
      <w:proofErr w:type="spellStart"/>
      <w:r>
        <w:rPr>
          <w:rFonts w:ascii="Book Antiqua" w:hAnsi="Book Antiqua"/>
        </w:rPr>
        <w:t>Chansysouphanthong</w:t>
      </w:r>
      <w:proofErr w:type="spellEnd"/>
      <w:r>
        <w:rPr>
          <w:rFonts w:ascii="Book Antiqua" w:hAnsi="Book Antiqua"/>
        </w:rPr>
        <w:t xml:space="preserve"> T, Singh S, Rai P, Cui G, Zhang Z, Ye X, Xu C, Liu Y, Jiang H. An analysis of the clinical and imaging features of mitochondrial encephalopathy, lactic acidosis, and stroke-like episodes (MELAS). </w:t>
      </w:r>
      <w:proofErr w:type="spellStart"/>
      <w:r>
        <w:rPr>
          <w:rFonts w:ascii="Book Antiqua" w:hAnsi="Book Antiqua"/>
          <w:i/>
          <w:iCs/>
        </w:rPr>
        <w:t>Somatosens</w:t>
      </w:r>
      <w:proofErr w:type="spellEnd"/>
      <w:r>
        <w:rPr>
          <w:rFonts w:ascii="Book Antiqua" w:hAnsi="Book Antiqua"/>
          <w:i/>
          <w:iCs/>
        </w:rPr>
        <w:t xml:space="preserve"> Mot Res</w:t>
      </w:r>
      <w:r>
        <w:rPr>
          <w:rFonts w:ascii="Book Antiqua" w:hAnsi="Book Antiqua"/>
        </w:rPr>
        <w:t xml:space="preserve"> 2020; </w:t>
      </w:r>
      <w:r>
        <w:rPr>
          <w:rFonts w:ascii="Book Antiqua" w:hAnsi="Book Antiqua"/>
          <w:b/>
          <w:bCs/>
        </w:rPr>
        <w:t>37</w:t>
      </w:r>
      <w:r>
        <w:rPr>
          <w:rFonts w:ascii="Book Antiqua" w:hAnsi="Book Antiqua"/>
        </w:rPr>
        <w:t>: 45-49 [PMID: 32000557 DOI: 10.1080/08990220.2020.1720636]</w:t>
      </w:r>
    </w:p>
    <w:p w14:paraId="17349C0A" w14:textId="77777777" w:rsidR="00AE15B7" w:rsidRDefault="00000000">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Licchetta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Ferri</w:t>
      </w:r>
      <w:proofErr w:type="spellEnd"/>
      <w:r>
        <w:rPr>
          <w:rFonts w:ascii="Book Antiqua" w:hAnsi="Book Antiqua"/>
        </w:rPr>
        <w:t xml:space="preserve"> L, La </w:t>
      </w:r>
      <w:proofErr w:type="spellStart"/>
      <w:r>
        <w:rPr>
          <w:rFonts w:ascii="Book Antiqua" w:hAnsi="Book Antiqua"/>
        </w:rPr>
        <w:t>Morgia</w:t>
      </w:r>
      <w:proofErr w:type="spellEnd"/>
      <w:r>
        <w:rPr>
          <w:rFonts w:ascii="Book Antiqua" w:hAnsi="Book Antiqua"/>
        </w:rPr>
        <w:t xml:space="preserve"> C, </w:t>
      </w:r>
      <w:proofErr w:type="spellStart"/>
      <w:r>
        <w:rPr>
          <w:rFonts w:ascii="Book Antiqua" w:hAnsi="Book Antiqua"/>
        </w:rPr>
        <w:t>Zenesini</w:t>
      </w:r>
      <w:proofErr w:type="spellEnd"/>
      <w:r>
        <w:rPr>
          <w:rFonts w:ascii="Book Antiqua" w:hAnsi="Book Antiqua"/>
        </w:rPr>
        <w:t xml:space="preserve"> C, </w:t>
      </w:r>
      <w:proofErr w:type="spellStart"/>
      <w:r>
        <w:rPr>
          <w:rFonts w:ascii="Book Antiqua" w:hAnsi="Book Antiqua"/>
        </w:rPr>
        <w:t>Caporali</w:t>
      </w:r>
      <w:proofErr w:type="spellEnd"/>
      <w:r>
        <w:rPr>
          <w:rFonts w:ascii="Book Antiqua" w:hAnsi="Book Antiqua"/>
        </w:rPr>
        <w:t xml:space="preserve"> L, Lucia Valentino M, </w:t>
      </w:r>
      <w:proofErr w:type="spellStart"/>
      <w:r>
        <w:rPr>
          <w:rFonts w:ascii="Book Antiqua" w:hAnsi="Book Antiqua"/>
        </w:rPr>
        <w:t>Minardi</w:t>
      </w:r>
      <w:proofErr w:type="spellEnd"/>
      <w:r>
        <w:rPr>
          <w:rFonts w:ascii="Book Antiqua" w:hAnsi="Book Antiqua"/>
        </w:rPr>
        <w:t xml:space="preserve"> R, </w:t>
      </w:r>
      <w:proofErr w:type="spellStart"/>
      <w:r>
        <w:rPr>
          <w:rFonts w:ascii="Book Antiqua" w:hAnsi="Book Antiqua"/>
        </w:rPr>
        <w:t>Fulitano</w:t>
      </w:r>
      <w:proofErr w:type="spellEnd"/>
      <w:r>
        <w:rPr>
          <w:rFonts w:ascii="Book Antiqua" w:hAnsi="Book Antiqua"/>
        </w:rPr>
        <w:t xml:space="preserve"> D, Di Vito L, </w:t>
      </w:r>
      <w:proofErr w:type="spellStart"/>
      <w:r>
        <w:rPr>
          <w:rFonts w:ascii="Book Antiqua" w:hAnsi="Book Antiqua"/>
        </w:rPr>
        <w:t>Mostacci</w:t>
      </w:r>
      <w:proofErr w:type="spellEnd"/>
      <w:r>
        <w:rPr>
          <w:rFonts w:ascii="Book Antiqua" w:hAnsi="Book Antiqua"/>
        </w:rPr>
        <w:t xml:space="preserve"> B, </w:t>
      </w:r>
      <w:proofErr w:type="spellStart"/>
      <w:r>
        <w:rPr>
          <w:rFonts w:ascii="Book Antiqua" w:hAnsi="Book Antiqua"/>
        </w:rPr>
        <w:t>Alvisi</w:t>
      </w:r>
      <w:proofErr w:type="spellEnd"/>
      <w:r>
        <w:rPr>
          <w:rFonts w:ascii="Book Antiqua" w:hAnsi="Book Antiqua"/>
        </w:rPr>
        <w:t xml:space="preserve"> L, </w:t>
      </w:r>
      <w:proofErr w:type="spellStart"/>
      <w:r>
        <w:rPr>
          <w:rFonts w:ascii="Book Antiqua" w:hAnsi="Book Antiqua"/>
        </w:rPr>
        <w:t>Avoni</w:t>
      </w:r>
      <w:proofErr w:type="spellEnd"/>
      <w:r>
        <w:rPr>
          <w:rFonts w:ascii="Book Antiqua" w:hAnsi="Book Antiqua"/>
        </w:rPr>
        <w:t xml:space="preserve"> P, Liguori R, </w:t>
      </w:r>
      <w:proofErr w:type="spellStart"/>
      <w:r>
        <w:rPr>
          <w:rFonts w:ascii="Book Antiqua" w:hAnsi="Book Antiqua"/>
        </w:rPr>
        <w:t>Tinuper</w:t>
      </w:r>
      <w:proofErr w:type="spellEnd"/>
      <w:r>
        <w:rPr>
          <w:rFonts w:ascii="Book Antiqua" w:hAnsi="Book Antiqua"/>
        </w:rPr>
        <w:t xml:space="preserve"> P, </w:t>
      </w:r>
      <w:proofErr w:type="spellStart"/>
      <w:r>
        <w:rPr>
          <w:rFonts w:ascii="Book Antiqua" w:hAnsi="Book Antiqua"/>
        </w:rPr>
        <w:t>Bisulli</w:t>
      </w:r>
      <w:proofErr w:type="spellEnd"/>
      <w:r>
        <w:rPr>
          <w:rFonts w:ascii="Book Antiqua" w:hAnsi="Book Antiqua"/>
        </w:rPr>
        <w:t xml:space="preserve"> F, </w:t>
      </w:r>
      <w:proofErr w:type="spellStart"/>
      <w:r>
        <w:rPr>
          <w:rFonts w:ascii="Book Antiqua" w:hAnsi="Book Antiqua"/>
        </w:rPr>
        <w:t>Carelli</w:t>
      </w:r>
      <w:proofErr w:type="spellEnd"/>
      <w:r>
        <w:rPr>
          <w:rFonts w:ascii="Book Antiqua" w:hAnsi="Book Antiqua"/>
        </w:rPr>
        <w:t xml:space="preserve"> V. Epilepsy in MT-ATP6 - related mils/NARP: correlation of </w:t>
      </w:r>
      <w:proofErr w:type="spellStart"/>
      <w:r>
        <w:rPr>
          <w:rFonts w:ascii="Book Antiqua" w:hAnsi="Book Antiqua"/>
        </w:rPr>
        <w:t>elettroclinical</w:t>
      </w:r>
      <w:proofErr w:type="spellEnd"/>
      <w:r>
        <w:rPr>
          <w:rFonts w:ascii="Book Antiqua" w:hAnsi="Book Antiqua"/>
        </w:rPr>
        <w:t xml:space="preserve"> features with </w:t>
      </w:r>
      <w:proofErr w:type="spellStart"/>
      <w:r>
        <w:rPr>
          <w:rFonts w:ascii="Book Antiqua" w:hAnsi="Book Antiqua"/>
        </w:rPr>
        <w:t>heteroplasmy</w:t>
      </w:r>
      <w:proofErr w:type="spellEnd"/>
      <w:r>
        <w:rPr>
          <w:rFonts w:ascii="Book Antiqua" w:hAnsi="Book Antiqua"/>
        </w:rPr>
        <w:t xml:space="preserve">. </w:t>
      </w:r>
      <w:r>
        <w:rPr>
          <w:rFonts w:ascii="Book Antiqua" w:hAnsi="Book Antiqua"/>
          <w:i/>
          <w:iCs/>
        </w:rPr>
        <w:t xml:space="preserve">Ann Clin </w:t>
      </w:r>
      <w:proofErr w:type="spellStart"/>
      <w:r>
        <w:rPr>
          <w:rFonts w:ascii="Book Antiqua" w:hAnsi="Book Antiqua"/>
          <w:i/>
          <w:iCs/>
        </w:rPr>
        <w:t>Transl</w:t>
      </w:r>
      <w:proofErr w:type="spellEnd"/>
      <w:r>
        <w:rPr>
          <w:rFonts w:ascii="Book Antiqua" w:hAnsi="Book Antiqua"/>
          <w:i/>
          <w:iCs/>
        </w:rPr>
        <w:t xml:space="preserve"> Neurol</w:t>
      </w:r>
      <w:r>
        <w:rPr>
          <w:rFonts w:ascii="Book Antiqua" w:hAnsi="Book Antiqua"/>
        </w:rPr>
        <w:t xml:space="preserve"> 2021; </w:t>
      </w:r>
      <w:r>
        <w:rPr>
          <w:rFonts w:ascii="Book Antiqua" w:hAnsi="Book Antiqua"/>
          <w:b/>
          <w:bCs/>
        </w:rPr>
        <w:t>8</w:t>
      </w:r>
      <w:r>
        <w:rPr>
          <w:rFonts w:ascii="Book Antiqua" w:hAnsi="Book Antiqua"/>
        </w:rPr>
        <w:t>: 704-710 [PMID: 33476484 DOI: 10.1002/acn3.51259]</w:t>
      </w:r>
    </w:p>
    <w:p w14:paraId="5852F390" w14:textId="77777777" w:rsidR="00AE15B7" w:rsidRDefault="00AE15B7">
      <w:pPr>
        <w:spacing w:line="360" w:lineRule="auto"/>
        <w:jc w:val="both"/>
        <w:sectPr w:rsidR="00AE15B7">
          <w:pgSz w:w="12240" w:h="15840"/>
          <w:pgMar w:top="1440" w:right="1440" w:bottom="1440" w:left="1440" w:header="720" w:footer="720" w:gutter="0"/>
          <w:cols w:space="720"/>
          <w:docGrid w:linePitch="360"/>
        </w:sectPr>
      </w:pPr>
    </w:p>
    <w:p w14:paraId="0156CF0B" w14:textId="77777777" w:rsidR="00AE15B7" w:rsidRDefault="00000000">
      <w:pPr>
        <w:spacing w:line="360" w:lineRule="auto"/>
        <w:jc w:val="both"/>
      </w:pPr>
      <w:r>
        <w:rPr>
          <w:rFonts w:ascii="Book Antiqua" w:eastAsia="Book Antiqua" w:hAnsi="Book Antiqua" w:cs="Book Antiqua"/>
          <w:b/>
          <w:color w:val="000000"/>
        </w:rPr>
        <w:lastRenderedPageBreak/>
        <w:t>Footnotes</w:t>
      </w:r>
    </w:p>
    <w:p w14:paraId="7A518E31" w14:textId="77777777" w:rsidR="00AE15B7" w:rsidRDefault="0000000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has been obtained from the patient for the publication of this report and any accompanying images.</w:t>
      </w:r>
    </w:p>
    <w:p w14:paraId="25C8ECA8" w14:textId="77777777" w:rsidR="00AE15B7" w:rsidRDefault="00AE15B7">
      <w:pPr>
        <w:spacing w:line="360" w:lineRule="auto"/>
        <w:jc w:val="both"/>
      </w:pPr>
    </w:p>
    <w:p w14:paraId="282BBBFB" w14:textId="77777777" w:rsidR="00AE15B7"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relevant conflict of interest for this article.</w:t>
      </w:r>
    </w:p>
    <w:p w14:paraId="30D74295" w14:textId="77777777" w:rsidR="00AE15B7" w:rsidRDefault="00AE15B7">
      <w:pPr>
        <w:spacing w:line="360" w:lineRule="auto"/>
        <w:jc w:val="both"/>
      </w:pPr>
    </w:p>
    <w:p w14:paraId="4D222306" w14:textId="77777777" w:rsidR="00AE15B7" w:rsidRDefault="0000000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1A66F4D" w14:textId="77777777" w:rsidR="00AE15B7" w:rsidRDefault="00AE15B7">
      <w:pPr>
        <w:spacing w:line="360" w:lineRule="auto"/>
        <w:jc w:val="both"/>
      </w:pPr>
    </w:p>
    <w:p w14:paraId="5908B9CF" w14:textId="77777777" w:rsidR="00AE15B7"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CD1610" w14:textId="77777777" w:rsidR="00AE15B7" w:rsidRDefault="00AE15B7">
      <w:pPr>
        <w:spacing w:line="360" w:lineRule="auto"/>
        <w:jc w:val="both"/>
      </w:pPr>
    </w:p>
    <w:p w14:paraId="5CD431D0" w14:textId="77777777" w:rsidR="00AE15B7"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387D5C6" w14:textId="77777777" w:rsidR="00AE15B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20E546" w14:textId="77777777" w:rsidR="00AE15B7" w:rsidRDefault="00AE15B7">
      <w:pPr>
        <w:spacing w:line="360" w:lineRule="auto"/>
        <w:jc w:val="both"/>
      </w:pPr>
    </w:p>
    <w:p w14:paraId="120867D4" w14:textId="77777777" w:rsidR="00AE15B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21, 2022</w:t>
      </w:r>
    </w:p>
    <w:p w14:paraId="6783E8BC" w14:textId="77777777" w:rsidR="00AE15B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2022</w:t>
      </w:r>
    </w:p>
    <w:p w14:paraId="4A846164" w14:textId="5DA29624" w:rsidR="00AE15B7" w:rsidRDefault="00000000">
      <w:pPr>
        <w:spacing w:line="360" w:lineRule="auto"/>
        <w:jc w:val="both"/>
      </w:pPr>
      <w:r>
        <w:rPr>
          <w:rFonts w:ascii="Book Antiqua" w:eastAsia="Book Antiqua" w:hAnsi="Book Antiqua" w:cs="Book Antiqua"/>
          <w:b/>
          <w:color w:val="000000"/>
        </w:rPr>
        <w:t xml:space="preserve">Article in press: </w:t>
      </w:r>
    </w:p>
    <w:p w14:paraId="53992526" w14:textId="77777777" w:rsidR="00AE15B7" w:rsidRDefault="00AE15B7">
      <w:pPr>
        <w:spacing w:line="360" w:lineRule="auto"/>
        <w:jc w:val="both"/>
      </w:pPr>
    </w:p>
    <w:p w14:paraId="35330B41" w14:textId="77777777" w:rsidR="00AE15B7"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Neuroimaging</w:t>
      </w:r>
    </w:p>
    <w:p w14:paraId="02439E66" w14:textId="77777777" w:rsidR="00AE15B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20641A" w14:textId="77777777" w:rsidR="00AE15B7" w:rsidRDefault="00000000">
      <w:pPr>
        <w:spacing w:line="360" w:lineRule="auto"/>
        <w:jc w:val="both"/>
      </w:pPr>
      <w:r>
        <w:rPr>
          <w:rFonts w:ascii="Book Antiqua" w:eastAsia="Book Antiqua" w:hAnsi="Book Antiqua" w:cs="Book Antiqua"/>
          <w:b/>
          <w:color w:val="000000"/>
        </w:rPr>
        <w:t>Peer-review report’s scientific quality classification</w:t>
      </w:r>
    </w:p>
    <w:p w14:paraId="30AD2A5E" w14:textId="77777777" w:rsidR="00AE15B7" w:rsidRDefault="00000000">
      <w:pPr>
        <w:spacing w:line="360" w:lineRule="auto"/>
        <w:jc w:val="both"/>
      </w:pPr>
      <w:r>
        <w:rPr>
          <w:rFonts w:ascii="Book Antiqua" w:eastAsia="Book Antiqua" w:hAnsi="Book Antiqua" w:cs="Book Antiqua"/>
          <w:color w:val="000000"/>
        </w:rPr>
        <w:t>Grade A (Excellent): 0</w:t>
      </w:r>
    </w:p>
    <w:p w14:paraId="7E3F185C" w14:textId="77777777" w:rsidR="00AE15B7" w:rsidRDefault="00000000">
      <w:pPr>
        <w:spacing w:line="360" w:lineRule="auto"/>
        <w:jc w:val="both"/>
      </w:pPr>
      <w:r>
        <w:rPr>
          <w:rFonts w:ascii="Book Antiqua" w:eastAsia="Book Antiqua" w:hAnsi="Book Antiqua" w:cs="Book Antiqua"/>
          <w:color w:val="000000"/>
        </w:rPr>
        <w:t>Grade B (Very good): B</w:t>
      </w:r>
    </w:p>
    <w:p w14:paraId="559674CF" w14:textId="77777777" w:rsidR="00AE15B7" w:rsidRDefault="00000000">
      <w:pPr>
        <w:spacing w:line="360" w:lineRule="auto"/>
        <w:jc w:val="both"/>
      </w:pPr>
      <w:r>
        <w:rPr>
          <w:rFonts w:ascii="Book Antiqua" w:eastAsia="Book Antiqua" w:hAnsi="Book Antiqua" w:cs="Book Antiqua"/>
          <w:color w:val="000000"/>
        </w:rPr>
        <w:lastRenderedPageBreak/>
        <w:t>Grade C (Good): C</w:t>
      </w:r>
    </w:p>
    <w:p w14:paraId="080C1EEA" w14:textId="77777777" w:rsidR="00AE15B7" w:rsidRDefault="00000000">
      <w:pPr>
        <w:spacing w:line="360" w:lineRule="auto"/>
        <w:jc w:val="both"/>
      </w:pPr>
      <w:r>
        <w:rPr>
          <w:rFonts w:ascii="Book Antiqua" w:eastAsia="Book Antiqua" w:hAnsi="Book Antiqua" w:cs="Book Antiqua"/>
          <w:color w:val="000000"/>
        </w:rPr>
        <w:t>Grade D (Fair): 0</w:t>
      </w:r>
    </w:p>
    <w:p w14:paraId="540AB832" w14:textId="77777777" w:rsidR="00AE15B7" w:rsidRDefault="00000000">
      <w:pPr>
        <w:spacing w:line="360" w:lineRule="auto"/>
        <w:jc w:val="both"/>
      </w:pPr>
      <w:r>
        <w:rPr>
          <w:rFonts w:ascii="Book Antiqua" w:eastAsia="Book Antiqua" w:hAnsi="Book Antiqua" w:cs="Book Antiqua"/>
          <w:color w:val="000000"/>
        </w:rPr>
        <w:t>Grade E (Poor): 0</w:t>
      </w:r>
    </w:p>
    <w:p w14:paraId="3A49310E" w14:textId="77777777" w:rsidR="00AE15B7" w:rsidRDefault="00AE15B7">
      <w:pPr>
        <w:spacing w:line="360" w:lineRule="auto"/>
        <w:jc w:val="both"/>
      </w:pPr>
    </w:p>
    <w:p w14:paraId="24EBA63A" w14:textId="77777777" w:rsidR="00AE15B7"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Belosludtseva</w:t>
      </w:r>
      <w:proofErr w:type="spellEnd"/>
      <w:r>
        <w:rPr>
          <w:rFonts w:ascii="Book Antiqua" w:eastAsia="Book Antiqua" w:hAnsi="Book Antiqua" w:cs="Book Antiqua"/>
          <w:color w:val="000000"/>
        </w:rPr>
        <w:t xml:space="preserve"> NV, Russia; </w:t>
      </w:r>
      <w:proofErr w:type="spellStart"/>
      <w:r>
        <w:rPr>
          <w:rFonts w:ascii="Book Antiqua" w:eastAsia="Book Antiqua" w:hAnsi="Book Antiqua" w:cs="Book Antiqua"/>
          <w:color w:val="000000"/>
        </w:rPr>
        <w:t>Gokce</w:t>
      </w:r>
      <w:proofErr w:type="spellEnd"/>
      <w:r>
        <w:rPr>
          <w:rFonts w:ascii="Book Antiqua" w:eastAsia="Book Antiqua" w:hAnsi="Book Antiqua" w:cs="Book Antiqua"/>
          <w:color w:val="000000"/>
        </w:rPr>
        <w:t xml:space="preserve"> E,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Wu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Wu YXJ</w:t>
      </w:r>
    </w:p>
    <w:p w14:paraId="7F54C520" w14:textId="77777777" w:rsidR="00AE15B7" w:rsidRDefault="00AE15B7">
      <w:pPr>
        <w:spacing w:line="360" w:lineRule="auto"/>
        <w:jc w:val="both"/>
        <w:sectPr w:rsidR="00AE15B7">
          <w:pgSz w:w="12240" w:h="15840"/>
          <w:pgMar w:top="1440" w:right="1440" w:bottom="1440" w:left="1440" w:header="720" w:footer="720" w:gutter="0"/>
          <w:cols w:space="720"/>
          <w:docGrid w:linePitch="360"/>
        </w:sectPr>
      </w:pPr>
    </w:p>
    <w:p w14:paraId="721B5675" w14:textId="77777777" w:rsidR="00AE15B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DD0ADD5" w14:textId="77777777" w:rsidR="00AE15B7" w:rsidRDefault="00000000">
      <w:pPr>
        <w:spacing w:line="360" w:lineRule="auto"/>
        <w:jc w:val="both"/>
      </w:pPr>
      <w:r>
        <w:rPr>
          <w:noProof/>
        </w:rPr>
        <w:drawing>
          <wp:inline distT="0" distB="0" distL="0" distR="0" wp14:anchorId="4DF23CEC" wp14:editId="61180392">
            <wp:extent cx="3429000" cy="3840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29000" cy="3840480"/>
                    </a:xfrm>
                    <a:prstGeom prst="rect">
                      <a:avLst/>
                    </a:prstGeom>
                    <a:noFill/>
                    <a:ln>
                      <a:noFill/>
                    </a:ln>
                  </pic:spPr>
                </pic:pic>
              </a:graphicData>
            </a:graphic>
          </wp:inline>
        </w:drawing>
      </w:r>
    </w:p>
    <w:p w14:paraId="69A98A6F" w14:textId="77777777" w:rsidR="00AE15B7" w:rsidRDefault="00000000">
      <w:pPr>
        <w:spacing w:line="360" w:lineRule="auto"/>
        <w:jc w:val="both"/>
        <w:rPr>
          <w:rFonts w:ascii="Book Antiqua" w:eastAsia="Book Antiqua" w:hAnsi="Book Antiqua" w:cs="Book Antiqua"/>
          <w:color w:val="000000"/>
        </w:rPr>
      </w:pPr>
      <w:r>
        <w:rPr>
          <w:rFonts w:ascii="Calibri" w:eastAsia="Calibri" w:hAnsi="Calibri" w:cs="Calibri"/>
          <w:noProof/>
          <w:sz w:val="21"/>
          <w:szCs w:val="21"/>
        </w:rPr>
        <w:drawing>
          <wp:anchor distT="0" distB="0" distL="114300" distR="114300" simplePos="0" relativeHeight="251659264" behindDoc="0" locked="0" layoutInCell="1" allowOverlap="1" wp14:anchorId="714DF012" wp14:editId="55FFE24A">
            <wp:simplePos x="0" y="0"/>
            <wp:positionH relativeFrom="column">
              <wp:posOffset>-3533775</wp:posOffset>
            </wp:positionH>
            <wp:positionV relativeFrom="paragraph">
              <wp:posOffset>108585</wp:posOffset>
            </wp:positionV>
            <wp:extent cx="457200" cy="48577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457200" cy="485775"/>
                    </a:xfrm>
                    <a:prstGeom prst="rect">
                      <a:avLst/>
                    </a:prstGeom>
                  </pic:spPr>
                </pic:pic>
              </a:graphicData>
            </a:graphic>
          </wp:anchor>
        </w:drawing>
      </w:r>
      <w:r>
        <w:rPr>
          <w:rFonts w:ascii="Book Antiqua" w:eastAsia="Book Antiqua" w:hAnsi="Book Antiqua" w:cs="Book Antiqua"/>
          <w:b/>
          <w:bCs/>
          <w:color w:val="000000"/>
        </w:rPr>
        <w:t xml:space="preserve">Figure 1 Magnetic resonance imaging findings of case 1. </w:t>
      </w:r>
      <w:r>
        <w:rPr>
          <w:rFonts w:ascii="Book Antiqua" w:eastAsia="Book Antiqua" w:hAnsi="Book Antiqua" w:cs="Book Antiqua"/>
          <w:color w:val="000000"/>
        </w:rPr>
        <w:t>A: Axial plane magnetic resonance (MR) T1-weighted images showed low signal intensity of the lesion; B: Axial plane MR T2-weighted images showed high signal intensity of the lesion; C: Axial plane MR-fluid-attenuated inversion recovery sequence showed high signal intensity of the lesion; D: Axial plane MR-diffusion-weighted imaging showed a lace-like high signal intensity in the lesion.</w:t>
      </w:r>
    </w:p>
    <w:p w14:paraId="2830BE29" w14:textId="77777777" w:rsidR="00AE15B7" w:rsidRDefault="00000000">
      <w:pPr>
        <w:spacing w:line="360" w:lineRule="auto"/>
        <w:jc w:val="both"/>
      </w:pPr>
      <w:r>
        <w:rPr>
          <w:noProof/>
        </w:rPr>
        <w:lastRenderedPageBreak/>
        <w:drawing>
          <wp:inline distT="0" distB="0" distL="0" distR="0" wp14:anchorId="5499258C" wp14:editId="12423E95">
            <wp:extent cx="461772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17720" cy="4114800"/>
                    </a:xfrm>
                    <a:prstGeom prst="rect">
                      <a:avLst/>
                    </a:prstGeom>
                    <a:noFill/>
                    <a:ln>
                      <a:noFill/>
                    </a:ln>
                  </pic:spPr>
                </pic:pic>
              </a:graphicData>
            </a:graphic>
          </wp:inline>
        </w:drawing>
      </w:r>
    </w:p>
    <w:p w14:paraId="70FBEBB4" w14:textId="77777777" w:rsidR="00AE15B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Magnetic resonance imaging findings of case 2. </w:t>
      </w:r>
      <w:r>
        <w:rPr>
          <w:rFonts w:ascii="Book Antiqua" w:eastAsia="Book Antiqua" w:hAnsi="Book Antiqua" w:cs="Book Antiqua"/>
          <w:color w:val="000000"/>
        </w:rPr>
        <w:t>A: Coronal magnetic resonance (MR) T1-weighted imaging showed low signal intensity of bilateral frontal lobe lesions; B: Coronal MR T1-weighted imaging showed low signal intensity of the bilateral temporal lobe, parietal lobe, and insular lesions; C: Axial plane MR T2-weighted images showed high signal intensity of the lesion; D: Axial plane MR-fluid-attenuated inversion recovery sequence showed high signal intensity of the lesion; E: Axial plane MR-diffusion-weighted imaging showed lace-like high signal intensity in the lesion.</w:t>
      </w:r>
    </w:p>
    <w:p w14:paraId="0B8E5D2B" w14:textId="77777777" w:rsidR="00AE15B7" w:rsidRDefault="00000000">
      <w:pPr>
        <w:spacing w:line="360" w:lineRule="auto"/>
        <w:jc w:val="both"/>
      </w:pPr>
      <w:r>
        <w:rPr>
          <w:noProof/>
        </w:rPr>
        <w:lastRenderedPageBreak/>
        <w:drawing>
          <wp:inline distT="0" distB="0" distL="0" distR="0" wp14:anchorId="1267A1FD" wp14:editId="2CBE21CE">
            <wp:extent cx="5524500" cy="3764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24500" cy="3764280"/>
                    </a:xfrm>
                    <a:prstGeom prst="rect">
                      <a:avLst/>
                    </a:prstGeom>
                    <a:noFill/>
                    <a:ln>
                      <a:noFill/>
                    </a:ln>
                  </pic:spPr>
                </pic:pic>
              </a:graphicData>
            </a:graphic>
          </wp:inline>
        </w:drawing>
      </w:r>
    </w:p>
    <w:p w14:paraId="6F98E900" w14:textId="77777777" w:rsidR="00AE15B7" w:rsidRDefault="00000000">
      <w:pPr>
        <w:spacing w:line="360" w:lineRule="auto"/>
        <w:jc w:val="both"/>
        <w:sectPr w:rsidR="00AE15B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3 Magnetic resonance imaging findings of case 3. </w:t>
      </w:r>
      <w:r>
        <w:rPr>
          <w:rFonts w:ascii="Book Antiqua" w:eastAsia="Book Antiqua" w:hAnsi="Book Antiqua" w:cs="Book Antiqua"/>
          <w:color w:val="000000"/>
        </w:rPr>
        <w:t>A: Axial plane magnetic resonance (MR) T1-weighted images showed low signal intensity of the lesion; B: Axial plane MR T2-weighted images showed high signal intensity of the lesion; C: Axial plane MR-fluid-attenuated inversion recovery sequence showed high signal intensity of the lesion; D: Axial plane MR-diffusion-weighted imaging showed lace-like high signal intensity in the lesion; E: Axial plane enhanced T1-weighted MR imaging showed mild enhancement of the lesion.</w:t>
      </w:r>
      <w:r>
        <w:t xml:space="preserve"> </w:t>
      </w:r>
    </w:p>
    <w:p w14:paraId="582F8F8C" w14:textId="77777777" w:rsidR="00AE15B7" w:rsidRDefault="00000000">
      <w:pPr>
        <w:spacing w:line="360" w:lineRule="auto"/>
        <w:jc w:val="both"/>
      </w:pPr>
      <w:r>
        <w:rPr>
          <w:noProof/>
        </w:rPr>
        <w:lastRenderedPageBreak/>
        <w:drawing>
          <wp:inline distT="0" distB="0" distL="0" distR="0" wp14:anchorId="1523ACD6" wp14:editId="14AA4EC8">
            <wp:extent cx="4693920" cy="1965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93920" cy="1965960"/>
                    </a:xfrm>
                    <a:prstGeom prst="rect">
                      <a:avLst/>
                    </a:prstGeom>
                    <a:noFill/>
                    <a:ln>
                      <a:noFill/>
                    </a:ln>
                  </pic:spPr>
                </pic:pic>
              </a:graphicData>
            </a:graphic>
          </wp:inline>
        </w:drawing>
      </w:r>
    </w:p>
    <w:p w14:paraId="33A2D317" w14:textId="77777777" w:rsidR="00AE15B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Muscle pathology images of case 1. </w:t>
      </w:r>
      <w:r>
        <w:rPr>
          <w:rFonts w:ascii="Book Antiqua" w:eastAsia="Book Antiqua" w:hAnsi="Book Antiqua" w:cs="Book Antiqua"/>
          <w:color w:val="000000"/>
        </w:rPr>
        <w:t xml:space="preserve">A: Modified </w:t>
      </w:r>
      <w:proofErr w:type="spellStart"/>
      <w:r>
        <w:rPr>
          <w:rFonts w:ascii="Book Antiqua" w:eastAsia="Book Antiqua" w:hAnsi="Book Antiqua" w:cs="Book Antiqua"/>
          <w:color w:val="000000"/>
        </w:rPr>
        <w:t>gomori</w:t>
      </w:r>
      <w:proofErr w:type="spellEnd"/>
      <w:r>
        <w:rPr>
          <w:rFonts w:ascii="Book Antiqua" w:eastAsia="Book Antiqua" w:hAnsi="Book Antiqua" w:cs="Book Antiqua"/>
          <w:color w:val="000000"/>
        </w:rPr>
        <w:t xml:space="preserve"> trichromatic staining showed red fiber breakage; B: Succinate dehydrogenase staining showed blue-stained fiber breakage and </w:t>
      </w:r>
      <w:proofErr w:type="spellStart"/>
      <w:r>
        <w:rPr>
          <w:rFonts w:ascii="Book Antiqua" w:eastAsia="Book Antiqua" w:hAnsi="Book Antiqua" w:cs="Book Antiqua"/>
          <w:color w:val="000000"/>
        </w:rPr>
        <w:t>hyperstained</w:t>
      </w:r>
      <w:proofErr w:type="spellEnd"/>
      <w:r>
        <w:rPr>
          <w:rFonts w:ascii="Book Antiqua" w:eastAsia="Book Antiqua" w:hAnsi="Book Antiqua" w:cs="Book Antiqua"/>
          <w:color w:val="000000"/>
        </w:rPr>
        <w:t xml:space="preserve"> small vessels (</w:t>
      </w:r>
      <w:r w:rsidR="00582A4B" w:rsidRPr="00582A4B">
        <w:rPr>
          <w:rFonts w:ascii="Book Antiqua" w:eastAsia="Book Antiqua" w:hAnsi="Book Antiqua" w:cs="Book Antiqua"/>
          <w:color w:val="000000"/>
        </w:rPr>
        <w:t>magnification</w:t>
      </w:r>
      <w:r w:rsidR="00582A4B">
        <w:rPr>
          <w:rFonts w:ascii="Book Antiqua" w:eastAsia="Book Antiqua" w:hAnsi="Book Antiqua" w:cs="Book Antiqua"/>
          <w:color w:val="000000"/>
        </w:rPr>
        <w:t xml:space="preserve">: </w:t>
      </w:r>
      <w:r>
        <w:rPr>
          <w:rFonts w:ascii="Book Antiqua" w:eastAsia="Book Antiqua" w:hAnsi="Book Antiqua" w:cs="Book Antiqua"/>
          <w:color w:val="000000"/>
        </w:rPr>
        <w:t>200 ×).</w:t>
      </w:r>
    </w:p>
    <w:p w14:paraId="0888DC0C" w14:textId="77777777" w:rsidR="00AE15B7" w:rsidRDefault="00AE15B7">
      <w:pPr>
        <w:spacing w:line="360" w:lineRule="auto"/>
        <w:jc w:val="both"/>
      </w:pPr>
    </w:p>
    <w:p w14:paraId="056E5ECD" w14:textId="77777777" w:rsidR="00AE15B7" w:rsidRDefault="00000000">
      <w:pPr>
        <w:spacing w:line="360" w:lineRule="auto"/>
        <w:jc w:val="both"/>
        <w:rPr>
          <w:rFonts w:ascii="Book Antiqua" w:eastAsia="Book Antiqua" w:hAnsi="Book Antiqua" w:cs="Book Antiqua"/>
          <w:color w:val="000000"/>
        </w:rPr>
      </w:pPr>
      <w:r>
        <w:rPr>
          <w:noProof/>
        </w:rPr>
        <w:drawing>
          <wp:inline distT="0" distB="0" distL="0" distR="0" wp14:anchorId="649D1B9B" wp14:editId="7A38F80D">
            <wp:extent cx="4114800" cy="1965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14800" cy="1965960"/>
                    </a:xfrm>
                    <a:prstGeom prst="rect">
                      <a:avLst/>
                    </a:prstGeom>
                    <a:noFill/>
                    <a:ln>
                      <a:noFill/>
                    </a:ln>
                  </pic:spPr>
                </pic:pic>
              </a:graphicData>
            </a:graphic>
          </wp:inline>
        </w:drawing>
      </w:r>
    </w:p>
    <w:p w14:paraId="763798EA" w14:textId="77777777" w:rsidR="00AE15B7"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Muscle pathology images of case 3.</w:t>
      </w:r>
      <w:r w:rsidR="006A0351">
        <w:rPr>
          <w:rFonts w:ascii="Book Antiqua" w:eastAsia="Book Antiqua" w:hAnsi="Book Antiqua" w:cs="Book Antiqua"/>
          <w:b/>
          <w:bCs/>
          <w:color w:val="000000"/>
        </w:rPr>
        <w:t xml:space="preserve"> </w:t>
      </w:r>
      <w:r>
        <w:rPr>
          <w:rFonts w:ascii="Book Antiqua" w:eastAsia="SimSun" w:hAnsi="Book Antiqua" w:cs="Book Antiqua"/>
        </w:rPr>
        <w:t xml:space="preserve">A: Modified </w:t>
      </w:r>
      <w:proofErr w:type="spellStart"/>
      <w:r>
        <w:rPr>
          <w:rFonts w:ascii="Book Antiqua" w:eastAsia="SimSun" w:hAnsi="Book Antiqua" w:cs="Book Antiqua"/>
        </w:rPr>
        <w:t>gomori</w:t>
      </w:r>
      <w:proofErr w:type="spellEnd"/>
      <w:r>
        <w:rPr>
          <w:rFonts w:ascii="Book Antiqua" w:eastAsia="SimSun" w:hAnsi="Book Antiqua" w:cs="Book Antiqua"/>
        </w:rPr>
        <w:t xml:space="preserve"> trichromatic staining showed red fiber breakage; B: Succinate dehydrogenase staining showed blue-stained fiber breakage and </w:t>
      </w:r>
      <w:proofErr w:type="spellStart"/>
      <w:r>
        <w:rPr>
          <w:rFonts w:ascii="Book Antiqua" w:eastAsia="SimSun" w:hAnsi="Book Antiqua" w:cs="Book Antiqua"/>
        </w:rPr>
        <w:t>hyperstained</w:t>
      </w:r>
      <w:proofErr w:type="spellEnd"/>
      <w:r>
        <w:rPr>
          <w:rFonts w:ascii="Book Antiqua" w:eastAsia="SimSun" w:hAnsi="Book Antiqua" w:cs="Book Antiqua"/>
        </w:rPr>
        <w:t xml:space="preserve"> small vessels; C: Cytochrome c oxidase (COX) staining showed COX-negative fibers (</w:t>
      </w:r>
      <w:r w:rsidR="00582A4B" w:rsidRPr="00582A4B">
        <w:rPr>
          <w:rFonts w:ascii="Book Antiqua" w:eastAsia="SimSun" w:hAnsi="Book Antiqua" w:cs="Book Antiqua"/>
        </w:rPr>
        <w:t>magnification</w:t>
      </w:r>
      <w:r w:rsidR="00582A4B">
        <w:rPr>
          <w:rFonts w:ascii="Book Antiqua" w:eastAsia="SimSun" w:hAnsi="Book Antiqua" w:cs="Book Antiqua"/>
        </w:rPr>
        <w:t xml:space="preserve">: </w:t>
      </w:r>
      <w:r>
        <w:rPr>
          <w:rFonts w:ascii="Book Antiqua" w:eastAsia="SimSun" w:hAnsi="Book Antiqua" w:cs="Book Antiqua"/>
        </w:rPr>
        <w:t xml:space="preserve">200 </w:t>
      </w:r>
      <w:r>
        <w:rPr>
          <w:rFonts w:ascii="Book Antiqua" w:hAnsi="Book Antiqua" w:cs="Book Antiqua"/>
        </w:rPr>
        <w:t>×)</w:t>
      </w:r>
      <w:r>
        <w:rPr>
          <w:rFonts w:ascii="Book Antiqua" w:eastAsia="SimSun" w:hAnsi="Book Antiqua" w:cs="Book Antiqua"/>
        </w:rPr>
        <w:t xml:space="preserve">. </w:t>
      </w:r>
    </w:p>
    <w:sectPr w:rsidR="00AE15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CAF5F" w14:textId="77777777" w:rsidR="00E24704" w:rsidRDefault="00E24704">
      <w:r>
        <w:separator/>
      </w:r>
    </w:p>
  </w:endnote>
  <w:endnote w:type="continuationSeparator" w:id="0">
    <w:p w14:paraId="23DFAF4A" w14:textId="77777777" w:rsidR="00E24704" w:rsidRDefault="00E2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6427" w14:textId="77777777" w:rsidR="00AE15B7" w:rsidRDefault="0000000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928F23A" w14:textId="77777777" w:rsidR="00AE15B7" w:rsidRDefault="00AE15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FEE80" w14:textId="77777777" w:rsidR="00E24704" w:rsidRDefault="00E24704">
      <w:r>
        <w:separator/>
      </w:r>
    </w:p>
  </w:footnote>
  <w:footnote w:type="continuationSeparator" w:id="0">
    <w:p w14:paraId="3861347A" w14:textId="77777777" w:rsidR="00E24704" w:rsidRDefault="00E247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EyOTQzMDkwY2Y5MDY4NmQzOWU5ODAwMmFlYzFkODMifQ=="/>
  </w:docVars>
  <w:rsids>
    <w:rsidRoot w:val="00A77B3E"/>
    <w:rsid w:val="000400D7"/>
    <w:rsid w:val="00071C29"/>
    <w:rsid w:val="000A44B8"/>
    <w:rsid w:val="000B4967"/>
    <w:rsid w:val="000B514D"/>
    <w:rsid w:val="001042B6"/>
    <w:rsid w:val="0011255F"/>
    <w:rsid w:val="001648B5"/>
    <w:rsid w:val="00176D03"/>
    <w:rsid w:val="001F2A15"/>
    <w:rsid w:val="001F7E04"/>
    <w:rsid w:val="002335E9"/>
    <w:rsid w:val="002644FB"/>
    <w:rsid w:val="0031333D"/>
    <w:rsid w:val="00350E06"/>
    <w:rsid w:val="00387AC2"/>
    <w:rsid w:val="00387D4C"/>
    <w:rsid w:val="003920BB"/>
    <w:rsid w:val="003D2865"/>
    <w:rsid w:val="003F544E"/>
    <w:rsid w:val="004B27ED"/>
    <w:rsid w:val="004B5E61"/>
    <w:rsid w:val="004E720E"/>
    <w:rsid w:val="00502EF7"/>
    <w:rsid w:val="00514F0E"/>
    <w:rsid w:val="00531749"/>
    <w:rsid w:val="00551F4E"/>
    <w:rsid w:val="005756F5"/>
    <w:rsid w:val="005801F6"/>
    <w:rsid w:val="00580A47"/>
    <w:rsid w:val="00582A4B"/>
    <w:rsid w:val="00593C27"/>
    <w:rsid w:val="005A3532"/>
    <w:rsid w:val="005B2FCA"/>
    <w:rsid w:val="005D2850"/>
    <w:rsid w:val="006119BA"/>
    <w:rsid w:val="00636F19"/>
    <w:rsid w:val="00663362"/>
    <w:rsid w:val="006A0351"/>
    <w:rsid w:val="006C7A4F"/>
    <w:rsid w:val="006E1807"/>
    <w:rsid w:val="00727C9C"/>
    <w:rsid w:val="00795707"/>
    <w:rsid w:val="007A4FF4"/>
    <w:rsid w:val="00801BD7"/>
    <w:rsid w:val="0080711F"/>
    <w:rsid w:val="00843279"/>
    <w:rsid w:val="00853199"/>
    <w:rsid w:val="00866B79"/>
    <w:rsid w:val="00876E13"/>
    <w:rsid w:val="00885ACA"/>
    <w:rsid w:val="00916C70"/>
    <w:rsid w:val="009220EA"/>
    <w:rsid w:val="00970B3E"/>
    <w:rsid w:val="009F071A"/>
    <w:rsid w:val="00A036BC"/>
    <w:rsid w:val="00A04F9C"/>
    <w:rsid w:val="00A235D2"/>
    <w:rsid w:val="00A24037"/>
    <w:rsid w:val="00A61EB5"/>
    <w:rsid w:val="00A670B2"/>
    <w:rsid w:val="00A77B3E"/>
    <w:rsid w:val="00AA0335"/>
    <w:rsid w:val="00AB6B2D"/>
    <w:rsid w:val="00AC0473"/>
    <w:rsid w:val="00AE15B7"/>
    <w:rsid w:val="00B034A7"/>
    <w:rsid w:val="00B47E09"/>
    <w:rsid w:val="00B53187"/>
    <w:rsid w:val="00B93DC3"/>
    <w:rsid w:val="00BC6240"/>
    <w:rsid w:val="00C33A76"/>
    <w:rsid w:val="00C728B2"/>
    <w:rsid w:val="00C73D7F"/>
    <w:rsid w:val="00C760A7"/>
    <w:rsid w:val="00CA2A55"/>
    <w:rsid w:val="00CD3B5A"/>
    <w:rsid w:val="00CF5E9B"/>
    <w:rsid w:val="00D254CC"/>
    <w:rsid w:val="00D2589B"/>
    <w:rsid w:val="00E17461"/>
    <w:rsid w:val="00E20DFD"/>
    <w:rsid w:val="00E24704"/>
    <w:rsid w:val="00E327A6"/>
    <w:rsid w:val="00E410A7"/>
    <w:rsid w:val="00E7332A"/>
    <w:rsid w:val="00EC1C1D"/>
    <w:rsid w:val="00EC6F76"/>
    <w:rsid w:val="00F04EFE"/>
    <w:rsid w:val="00F314CF"/>
    <w:rsid w:val="00F440F8"/>
    <w:rsid w:val="00F850C9"/>
    <w:rsid w:val="00FB38F5"/>
    <w:rsid w:val="00FE457C"/>
    <w:rsid w:val="00FF79A6"/>
    <w:rsid w:val="03332837"/>
    <w:rsid w:val="0A595E3B"/>
    <w:rsid w:val="158B1751"/>
    <w:rsid w:val="2072432D"/>
    <w:rsid w:val="2BC41856"/>
    <w:rsid w:val="4DE90850"/>
    <w:rsid w:val="582B4016"/>
    <w:rsid w:val="5CDF76D0"/>
    <w:rsid w:val="6A67145E"/>
    <w:rsid w:val="6FD25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79EEAEA"/>
  <w15:docId w15:val="{A6041123-0EDD-47FA-8E71-655D5566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c">
    <w:name w:val="Revision"/>
    <w:hidden/>
    <w:uiPriority w:val="99"/>
    <w:semiHidden/>
    <w:rsid w:val="006A035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4578</Words>
  <Characters>26097</Characters>
  <Application>Microsoft Office Word</Application>
  <DocSecurity>0</DocSecurity>
  <Lines>217</Lines>
  <Paragraphs>61</Paragraphs>
  <ScaleCrop>false</ScaleCrop>
  <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olp</dc:creator>
  <cp:lastModifiedBy>Liansheng</cp:lastModifiedBy>
  <cp:revision>2</cp:revision>
  <dcterms:created xsi:type="dcterms:W3CDTF">2022-08-20T22:25:00Z</dcterms:created>
  <dcterms:modified xsi:type="dcterms:W3CDTF">2022-08-20T22:25:00Z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CE18402D040E4C87940CDF60C8E06C24</vt:lpwstr>
  </property>
</Properties>
</file>