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6A8A2" w14:textId="77777777" w:rsidR="007C18F6" w:rsidRDefault="00F7735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4202C84" w14:textId="77777777" w:rsidR="007C18F6" w:rsidRDefault="00F7735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77819</w:t>
      </w:r>
    </w:p>
    <w:p w14:paraId="01587962" w14:textId="77777777" w:rsidR="007C18F6" w:rsidRDefault="00F7735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A354545" w14:textId="77777777" w:rsidR="007C18F6" w:rsidRDefault="007C18F6">
      <w:pPr>
        <w:spacing w:line="360" w:lineRule="auto"/>
        <w:jc w:val="both"/>
      </w:pPr>
    </w:p>
    <w:p w14:paraId="28AF4967" w14:textId="77777777" w:rsidR="007C18F6" w:rsidRDefault="00F7735D">
      <w:pPr>
        <w:spacing w:line="360" w:lineRule="auto"/>
        <w:jc w:val="both"/>
      </w:pPr>
      <w:r>
        <w:rPr>
          <w:rFonts w:ascii="Book Antiqua" w:eastAsia="Book Antiqua" w:hAnsi="Book Antiqua" w:cs="Book Antiqua"/>
          <w:b/>
          <w:bCs/>
          <w:color w:val="000000"/>
        </w:rPr>
        <w:t>Peroral endoscopic myotomy assisted with an elastic ring for achalasia with obvious submucosal fibrosis: A</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case report</w:t>
      </w:r>
    </w:p>
    <w:p w14:paraId="679FB17C" w14:textId="77777777" w:rsidR="007C18F6" w:rsidRDefault="007C18F6">
      <w:pPr>
        <w:spacing w:line="360" w:lineRule="auto"/>
        <w:jc w:val="both"/>
      </w:pPr>
    </w:p>
    <w:p w14:paraId="7468BD4F" w14:textId="77777777" w:rsidR="007C18F6" w:rsidRDefault="00F7735D">
      <w:pPr>
        <w:spacing w:line="360" w:lineRule="auto"/>
        <w:jc w:val="both"/>
      </w:pPr>
      <w:r>
        <w:rPr>
          <w:rFonts w:ascii="Book Antiqua" w:eastAsia="Book Antiqua" w:hAnsi="Book Antiqua" w:cs="Book Antiqua"/>
          <w:bCs/>
          <w:color w:val="000000"/>
        </w:rPr>
        <w:t xml:space="preserve">Wang </w:t>
      </w:r>
      <w:r>
        <w:rPr>
          <w:rFonts w:ascii="Book Antiqua" w:hAnsi="Book Antiqua" w:cs="Book Antiqua" w:hint="eastAsia"/>
          <w:bCs/>
          <w:color w:val="000000"/>
          <w:lang w:eastAsia="zh-CN"/>
        </w:rPr>
        <w:t xml:space="preserve">BH </w:t>
      </w:r>
      <w:r>
        <w:rPr>
          <w:rFonts w:ascii="Book Antiqua" w:hAnsi="Book Antiqua" w:cs="Book Antiqua" w:hint="eastAsia"/>
          <w:bCs/>
          <w:i/>
          <w:color w:val="000000"/>
          <w:lang w:eastAsia="zh-CN"/>
        </w:rPr>
        <w:t>et al</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POEM</w:t>
      </w:r>
      <w:r>
        <w:rPr>
          <w:rFonts w:ascii="Book Antiqua" w:eastAsia="Book Antiqua" w:hAnsi="Book Antiqua" w:cs="Book Antiqua"/>
          <w:bCs/>
          <w:color w:val="000000"/>
        </w:rPr>
        <w:t xml:space="preserve"> assisted with an elastic ring </w:t>
      </w:r>
    </w:p>
    <w:p w14:paraId="713362AD" w14:textId="77777777" w:rsidR="007C18F6" w:rsidRDefault="007C18F6">
      <w:pPr>
        <w:spacing w:line="360" w:lineRule="auto"/>
        <w:jc w:val="both"/>
      </w:pPr>
    </w:p>
    <w:p w14:paraId="5B5D851A" w14:textId="77777777" w:rsidR="007C18F6" w:rsidRDefault="00F7735D">
      <w:pPr>
        <w:spacing w:line="360" w:lineRule="auto"/>
        <w:jc w:val="both"/>
      </w:pPr>
      <w:r>
        <w:rPr>
          <w:rFonts w:ascii="Book Antiqua" w:eastAsia="Book Antiqua" w:hAnsi="Book Antiqua" w:cs="Book Antiqua"/>
          <w:color w:val="000000"/>
        </w:rPr>
        <w:t>Bai</w:t>
      </w:r>
      <w:r>
        <w:rPr>
          <w:rFonts w:ascii="Book Antiqua" w:hAnsi="Book Antiqua" w:cs="Book Antiqua" w:hint="eastAsia"/>
          <w:color w:val="000000"/>
          <w:lang w:eastAsia="zh-CN"/>
        </w:rPr>
        <w:t>-H</w:t>
      </w:r>
      <w:r>
        <w:rPr>
          <w:rFonts w:ascii="Book Antiqua" w:eastAsia="Book Antiqua" w:hAnsi="Book Antiqua" w:cs="Book Antiqua"/>
          <w:color w:val="000000"/>
        </w:rPr>
        <w:t>ui Wang, Ru-</w:t>
      </w:r>
      <w:r>
        <w:rPr>
          <w:rFonts w:ascii="Book Antiqua" w:hAnsi="Book Antiqua" w:cs="Book Antiqua" w:hint="eastAsia"/>
          <w:color w:val="000000"/>
          <w:lang w:eastAsia="zh-CN"/>
        </w:rPr>
        <w:t>Y</w:t>
      </w:r>
      <w:r>
        <w:rPr>
          <w:rFonts w:ascii="Book Antiqua" w:eastAsia="Book Antiqua" w:hAnsi="Book Antiqua" w:cs="Book Antiqua"/>
          <w:color w:val="000000"/>
        </w:rPr>
        <w:t>uan Li</w:t>
      </w:r>
    </w:p>
    <w:p w14:paraId="2DC812D5" w14:textId="77777777" w:rsidR="007C18F6" w:rsidRDefault="007C18F6">
      <w:pPr>
        <w:spacing w:line="360" w:lineRule="auto"/>
        <w:jc w:val="both"/>
      </w:pPr>
    </w:p>
    <w:p w14:paraId="6F874DCB" w14:textId="77777777" w:rsidR="007C18F6" w:rsidRDefault="00F7735D">
      <w:pPr>
        <w:spacing w:line="360" w:lineRule="auto"/>
        <w:jc w:val="both"/>
      </w:pPr>
      <w:r>
        <w:rPr>
          <w:rFonts w:ascii="Book Antiqua" w:eastAsia="Book Antiqua" w:hAnsi="Book Antiqua" w:cs="Book Antiqua"/>
          <w:b/>
          <w:bCs/>
          <w:color w:val="000000"/>
        </w:rPr>
        <w:t>Bai-Hui Wang,</w:t>
      </w:r>
      <w:r>
        <w:rPr>
          <w:rFonts w:ascii="Book Antiqua" w:hAnsi="Book Antiqua" w:cs="Book Antiqua" w:hint="eastAsia"/>
          <w:b/>
          <w:bCs/>
          <w:color w:val="000000"/>
          <w:lang w:eastAsia="zh-CN"/>
        </w:rPr>
        <w:t xml:space="preserve"> </w:t>
      </w:r>
      <w:r>
        <w:rPr>
          <w:rFonts w:ascii="Book Antiqua" w:hAnsi="Book Antiqua" w:cs="Book Antiqua"/>
          <w:b/>
          <w:bCs/>
          <w:color w:val="000000"/>
          <w:lang w:eastAsia="zh-CN"/>
        </w:rPr>
        <w:t>Ru-Yuan Li</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r>
        <w:rPr>
          <w:rFonts w:ascii="Book Antiqua" w:hAnsi="Book Antiqua" w:cs="Book Antiqua" w:hint="eastAsia"/>
          <w:color w:val="000000"/>
          <w:lang w:eastAsia="zh-CN"/>
        </w:rPr>
        <w:t>G</w:t>
      </w:r>
      <w:r>
        <w:rPr>
          <w:rFonts w:ascii="Book Antiqua" w:eastAsia="Book Antiqua" w:hAnsi="Book Antiqua" w:cs="Book Antiqua"/>
          <w:color w:val="000000"/>
        </w:rPr>
        <w:t xml:space="preserve">astroenterology,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Qingdao 266035, Shandong</w:t>
      </w:r>
      <w:r>
        <w:rPr>
          <w:rFonts w:ascii="Book Antiqua" w:hAnsi="Book Antiqua" w:cs="Book Antiqua" w:hint="eastAsia"/>
          <w:color w:val="000000"/>
          <w:lang w:eastAsia="zh-CN"/>
        </w:rPr>
        <w:t xml:space="preserve"> Province, </w:t>
      </w:r>
      <w:r>
        <w:rPr>
          <w:rFonts w:ascii="Book Antiqua" w:eastAsia="Book Antiqua" w:hAnsi="Book Antiqua" w:cs="Book Antiqua"/>
          <w:color w:val="000000"/>
        </w:rPr>
        <w:t>China</w:t>
      </w:r>
    </w:p>
    <w:p w14:paraId="34C04B79" w14:textId="77777777" w:rsidR="007C18F6" w:rsidRDefault="007C18F6">
      <w:pPr>
        <w:spacing w:line="360" w:lineRule="auto"/>
        <w:jc w:val="both"/>
      </w:pPr>
    </w:p>
    <w:p w14:paraId="501C3BFF" w14:textId="77777777" w:rsidR="007C18F6" w:rsidRDefault="00F7735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bCs/>
          <w:color w:val="000000"/>
        </w:rPr>
        <w:t>Wang BH</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designed the research; </w:t>
      </w:r>
      <w:r>
        <w:rPr>
          <w:rFonts w:ascii="Book Antiqua" w:hAnsi="Book Antiqua" w:cs="Book Antiqua" w:hint="eastAsia"/>
          <w:bCs/>
          <w:color w:val="000000"/>
          <w:lang w:eastAsia="zh-CN"/>
        </w:rPr>
        <w:t>Li RY</w:t>
      </w:r>
      <w:r>
        <w:rPr>
          <w:rFonts w:ascii="Book Antiqua" w:eastAsia="Book Antiqua" w:hAnsi="Book Antiqua" w:cs="Book Antiqua"/>
          <w:bCs/>
          <w:color w:val="000000"/>
        </w:rPr>
        <w:t xml:space="preserve"> performed the research</w:t>
      </w:r>
      <w:r>
        <w:rPr>
          <w:rFonts w:ascii="Book Antiqua" w:eastAsia="Book Antiqua" w:hAnsi="Book Antiqua" w:cs="Book Antiqua"/>
          <w:color w:val="000000"/>
        </w:rPr>
        <w:t>.</w:t>
      </w:r>
    </w:p>
    <w:p w14:paraId="663673B6" w14:textId="77777777" w:rsidR="007C18F6" w:rsidRDefault="007C18F6">
      <w:pPr>
        <w:spacing w:line="360" w:lineRule="auto"/>
        <w:jc w:val="both"/>
      </w:pPr>
    </w:p>
    <w:p w14:paraId="5201F14C" w14:textId="77777777" w:rsidR="007C18F6" w:rsidRDefault="00F7735D">
      <w:pPr>
        <w:spacing w:line="360" w:lineRule="auto"/>
        <w:jc w:val="both"/>
      </w:pPr>
      <w:r>
        <w:rPr>
          <w:rFonts w:ascii="Book Antiqua" w:eastAsia="Book Antiqua" w:hAnsi="Book Antiqua" w:cs="Book Antiqua"/>
          <w:b/>
          <w:bCs/>
          <w:color w:val="000000"/>
        </w:rPr>
        <w:t xml:space="preserve">Corresponding author: Ru-Yuan Li, MM, Attending Doctor,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w:t>
      </w:r>
      <w:r>
        <w:rPr>
          <w:rFonts w:ascii="Book Antiqua" w:hAnsi="Book Antiqua" w:cs="Book Antiqua" w:hint="eastAsia"/>
          <w:color w:val="000000"/>
          <w:lang w:eastAsia="zh-CN"/>
        </w:rPr>
        <w:t xml:space="preserve"> No. </w:t>
      </w:r>
      <w:r>
        <w:rPr>
          <w:rFonts w:ascii="Book Antiqua" w:eastAsia="Book Antiqua" w:hAnsi="Book Antiqua" w:cs="Book Antiqua"/>
          <w:color w:val="000000"/>
        </w:rPr>
        <w:t xml:space="preserve">758 Hefei </w:t>
      </w:r>
      <w:r>
        <w:rPr>
          <w:rFonts w:ascii="Book Antiqua" w:hAnsi="Book Antiqua" w:cs="Book Antiqua" w:hint="eastAsia"/>
          <w:color w:val="000000"/>
          <w:lang w:eastAsia="zh-CN"/>
        </w:rPr>
        <w:t>R</w:t>
      </w:r>
      <w:r>
        <w:rPr>
          <w:rFonts w:ascii="Book Antiqua" w:eastAsia="Book Antiqua" w:hAnsi="Book Antiqua" w:cs="Book Antiqua"/>
          <w:color w:val="000000"/>
        </w:rPr>
        <w:t>oad, Qingdao 266035, Shandong</w:t>
      </w:r>
      <w:r>
        <w:rPr>
          <w:rFonts w:ascii="Book Antiqua" w:hAnsi="Book Antiqua" w:cs="Book Antiqua" w:hint="eastAsia"/>
          <w:color w:val="000000"/>
          <w:lang w:eastAsia="zh-CN"/>
        </w:rPr>
        <w:t xml:space="preserve"> Province, </w:t>
      </w:r>
      <w:r>
        <w:rPr>
          <w:rFonts w:ascii="Book Antiqua" w:eastAsia="Book Antiqua" w:hAnsi="Book Antiqua" w:cs="Book Antiqua"/>
          <w:color w:val="000000"/>
        </w:rPr>
        <w:t>China. liruyuan163@163.com</w:t>
      </w:r>
    </w:p>
    <w:p w14:paraId="2F92C4D5" w14:textId="77777777" w:rsidR="007C18F6" w:rsidRDefault="007C18F6">
      <w:pPr>
        <w:spacing w:line="360" w:lineRule="auto"/>
        <w:jc w:val="both"/>
      </w:pPr>
    </w:p>
    <w:p w14:paraId="2C95D926" w14:textId="77777777" w:rsidR="007C18F6" w:rsidRDefault="00F7735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29, 2022</w:t>
      </w:r>
    </w:p>
    <w:p w14:paraId="0BB8625F" w14:textId="77777777" w:rsidR="007C18F6" w:rsidRDefault="00F7735D">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July 18, 2022</w:t>
      </w:r>
    </w:p>
    <w:p w14:paraId="3BA288A4" w14:textId="72B075B4" w:rsidR="007C18F6" w:rsidRPr="00B90366" w:rsidRDefault="00F7735D">
      <w:pPr>
        <w:spacing w:line="360" w:lineRule="auto"/>
        <w:jc w:val="both"/>
        <w:rPr>
          <w:lang w:eastAsia="zh-CN"/>
        </w:rPr>
      </w:pPr>
      <w:r>
        <w:rPr>
          <w:rFonts w:ascii="Book Antiqua" w:eastAsia="Book Antiqua" w:hAnsi="Book Antiqua" w:cs="Book Antiqua"/>
          <w:b/>
          <w:bCs/>
          <w:color w:val="000000"/>
        </w:rPr>
        <w:t xml:space="preserve">Accepted: </w:t>
      </w:r>
      <w:ins w:id="0" w:author="BPG Wang,Jin-Lei" w:date="2022-10-18T15:41:00Z">
        <w:r w:rsidR="007C3FCF" w:rsidRPr="007C3FCF">
          <w:rPr>
            <w:rFonts w:ascii="Book Antiqua" w:eastAsia="Book Antiqua" w:hAnsi="Book Antiqua" w:cs="Book Antiqua"/>
            <w:color w:val="000000"/>
          </w:rPr>
          <w:t>October 18</w:t>
        </w:r>
      </w:ins>
      <w:ins w:id="1" w:author="BPG Wang,Jin-Lei" w:date="2022-10-18T15:42:00Z">
        <w:r w:rsidR="007C3FCF" w:rsidRPr="007C3FCF">
          <w:rPr>
            <w:rFonts w:ascii="Book Antiqua" w:eastAsia="Book Antiqua" w:hAnsi="Book Antiqua" w:cs="Book Antiqua"/>
            <w:color w:val="000000"/>
          </w:rPr>
          <w:t>,</w:t>
        </w:r>
      </w:ins>
      <w:ins w:id="2" w:author="BPG Wang,Jin-Lei" w:date="2022-10-18T15:41:00Z">
        <w:r w:rsidR="007C3FCF" w:rsidRPr="007C3FCF">
          <w:rPr>
            <w:rFonts w:ascii="Book Antiqua" w:eastAsia="Book Antiqua" w:hAnsi="Book Antiqua" w:cs="Book Antiqua"/>
            <w:color w:val="000000"/>
          </w:rPr>
          <w:t xml:space="preserve"> 2022</w:t>
        </w:r>
      </w:ins>
    </w:p>
    <w:p w14:paraId="6560C2E8" w14:textId="77777777" w:rsidR="00B90366" w:rsidRPr="00B90366" w:rsidRDefault="00F7735D" w:rsidP="00B90366">
      <w:pPr>
        <w:spacing w:line="360" w:lineRule="auto"/>
        <w:jc w:val="both"/>
        <w:rPr>
          <w:lang w:eastAsia="zh-CN"/>
        </w:rPr>
      </w:pPr>
      <w:r>
        <w:rPr>
          <w:rFonts w:ascii="Book Antiqua" w:eastAsia="Book Antiqua" w:hAnsi="Book Antiqua" w:cs="Book Antiqua"/>
          <w:b/>
          <w:bCs/>
          <w:color w:val="000000"/>
        </w:rPr>
        <w:t xml:space="preserve">Published online: </w:t>
      </w:r>
    </w:p>
    <w:p w14:paraId="4C223B7C" w14:textId="77777777" w:rsidR="007C18F6" w:rsidRPr="00B90366" w:rsidRDefault="007C18F6">
      <w:pPr>
        <w:spacing w:line="360" w:lineRule="auto"/>
        <w:jc w:val="both"/>
        <w:rPr>
          <w:lang w:eastAsia="zh-CN"/>
        </w:rPr>
      </w:pPr>
    </w:p>
    <w:p w14:paraId="5850F1E4" w14:textId="77777777" w:rsidR="007C18F6" w:rsidRDefault="007C18F6">
      <w:pPr>
        <w:spacing w:line="360" w:lineRule="auto"/>
        <w:jc w:val="both"/>
      </w:pPr>
    </w:p>
    <w:p w14:paraId="345C9C9C" w14:textId="77777777" w:rsidR="007C18F6" w:rsidRDefault="00F7735D">
      <w:pPr>
        <w:spacing w:line="360" w:lineRule="auto"/>
        <w:jc w:val="both"/>
      </w:pPr>
      <w:r>
        <w:rPr>
          <w:rFonts w:ascii="Book Antiqua" w:eastAsia="Book Antiqua" w:hAnsi="Book Antiqua" w:cs="Book Antiqua"/>
          <w:b/>
          <w:color w:val="000000"/>
        </w:rPr>
        <w:t>Abstract</w:t>
      </w:r>
    </w:p>
    <w:p w14:paraId="5FF0CBE9" w14:textId="77777777" w:rsidR="007C18F6" w:rsidRDefault="00F7735D">
      <w:pPr>
        <w:spacing w:line="360" w:lineRule="auto"/>
        <w:jc w:val="both"/>
      </w:pPr>
      <w:r>
        <w:rPr>
          <w:rFonts w:ascii="Book Antiqua" w:eastAsia="Book Antiqua" w:hAnsi="Book Antiqua" w:cs="Book Antiqua"/>
          <w:color w:val="000000"/>
        </w:rPr>
        <w:t>BACKGROUND</w:t>
      </w:r>
    </w:p>
    <w:p w14:paraId="33CB8F2C" w14:textId="77777777" w:rsidR="007C18F6" w:rsidRDefault="00F7735D">
      <w:pPr>
        <w:spacing w:line="360" w:lineRule="auto"/>
        <w:jc w:val="both"/>
      </w:pPr>
      <w:r>
        <w:rPr>
          <w:rFonts w:ascii="Book Antiqua" w:eastAsia="Book Antiqua" w:hAnsi="Book Antiqua" w:cs="Book Antiqua"/>
          <w:color w:val="000000"/>
        </w:rPr>
        <w:lastRenderedPageBreak/>
        <w:t>Peroral endoscopic myotomy (POEM) is an established treatment option for esophageal achalasia. However, technical challenges and failures exist. Submucosal fibrosis is a rare cause of aborted POEM procedures.</w:t>
      </w:r>
    </w:p>
    <w:p w14:paraId="2340698C" w14:textId="77777777" w:rsidR="007C18F6" w:rsidRDefault="007C18F6">
      <w:pPr>
        <w:spacing w:line="360" w:lineRule="auto"/>
        <w:jc w:val="both"/>
      </w:pPr>
    </w:p>
    <w:p w14:paraId="791DDC2C" w14:textId="77777777" w:rsidR="007C18F6" w:rsidRDefault="00F7735D">
      <w:pPr>
        <w:spacing w:line="360" w:lineRule="auto"/>
        <w:jc w:val="both"/>
      </w:pPr>
      <w:r>
        <w:rPr>
          <w:rFonts w:ascii="Book Antiqua" w:eastAsia="Book Antiqua" w:hAnsi="Book Antiqua" w:cs="Book Antiqua"/>
          <w:color w:val="000000"/>
        </w:rPr>
        <w:t>CASE SUMMARY</w:t>
      </w:r>
    </w:p>
    <w:p w14:paraId="09948CA8" w14:textId="77777777" w:rsidR="007C18F6" w:rsidRDefault="00F7735D">
      <w:pPr>
        <w:spacing w:line="360" w:lineRule="auto"/>
        <w:jc w:val="both"/>
      </w:pPr>
      <w:r>
        <w:rPr>
          <w:rFonts w:ascii="Book Antiqua" w:eastAsia="Book Antiqua" w:hAnsi="Book Antiqua" w:cs="Book Antiqua"/>
          <w:color w:val="000000"/>
        </w:rPr>
        <w:t>We performed POEM with an elastic ring for achalasia with obvious submucosal fibrosis. The short-term outcome was excellent, surgery time was significantly shorter, and success rate was higher with POEM for achalasia with obvious submucosal fibrosis.</w:t>
      </w:r>
    </w:p>
    <w:p w14:paraId="22E4C87F" w14:textId="77777777" w:rsidR="007C18F6" w:rsidRDefault="007C18F6">
      <w:pPr>
        <w:spacing w:line="360" w:lineRule="auto"/>
        <w:jc w:val="both"/>
      </w:pPr>
    </w:p>
    <w:p w14:paraId="3DEC8435" w14:textId="77777777" w:rsidR="007C18F6" w:rsidRDefault="00F7735D">
      <w:pPr>
        <w:spacing w:line="360" w:lineRule="auto"/>
        <w:jc w:val="both"/>
      </w:pPr>
      <w:r>
        <w:rPr>
          <w:rFonts w:ascii="Book Antiqua" w:eastAsia="Book Antiqua" w:hAnsi="Book Antiqua" w:cs="Book Antiqua"/>
          <w:color w:val="000000"/>
        </w:rPr>
        <w:t>CONCLUSION</w:t>
      </w:r>
    </w:p>
    <w:p w14:paraId="3598B774" w14:textId="77777777" w:rsidR="007C18F6" w:rsidRDefault="00F7735D">
      <w:pPr>
        <w:spacing w:line="360" w:lineRule="auto"/>
        <w:jc w:val="both"/>
      </w:pPr>
      <w:r>
        <w:rPr>
          <w:rFonts w:ascii="Book Antiqua" w:eastAsia="Book Antiqua" w:hAnsi="Book Antiqua" w:cs="Book Antiqua"/>
          <w:color w:val="000000"/>
        </w:rPr>
        <w:t>POEM performed with an elastic ring is a feasible and effective endoscopic treatment modality for achalasia with obvious submucosal fibrosis.</w:t>
      </w:r>
    </w:p>
    <w:p w14:paraId="3EC29A95" w14:textId="77777777" w:rsidR="007C18F6" w:rsidRDefault="007C18F6">
      <w:pPr>
        <w:spacing w:line="360" w:lineRule="auto"/>
        <w:jc w:val="both"/>
      </w:pPr>
    </w:p>
    <w:p w14:paraId="4AB11DDF" w14:textId="77777777" w:rsidR="007C18F6" w:rsidRDefault="00F7735D">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Peroral endoscopic myotomy; Elastic ring; Achalasia; Submucosal fibrosis; Case report</w:t>
      </w:r>
    </w:p>
    <w:p w14:paraId="07D3C264" w14:textId="77777777" w:rsidR="007C18F6" w:rsidRDefault="007C18F6">
      <w:pPr>
        <w:spacing w:line="360" w:lineRule="auto"/>
        <w:jc w:val="both"/>
      </w:pPr>
    </w:p>
    <w:p w14:paraId="61D529A7" w14:textId="77777777" w:rsidR="007C18F6" w:rsidRDefault="00F7735D">
      <w:pPr>
        <w:spacing w:line="360" w:lineRule="auto"/>
        <w:jc w:val="both"/>
      </w:pPr>
      <w:r>
        <w:rPr>
          <w:rFonts w:ascii="Book Antiqua" w:eastAsia="Book Antiqua" w:hAnsi="Book Antiqua" w:cs="Book Antiqua"/>
          <w:color w:val="000000"/>
        </w:rPr>
        <w:t>Wang B</w:t>
      </w:r>
      <w:r>
        <w:rPr>
          <w:rFonts w:ascii="Book Antiqua" w:hAnsi="Book Antiqua" w:cs="Book Antiqua" w:hint="eastAsia"/>
          <w:color w:val="000000"/>
          <w:lang w:eastAsia="zh-CN"/>
        </w:rPr>
        <w:t>H</w:t>
      </w:r>
      <w:r>
        <w:rPr>
          <w:rFonts w:ascii="Book Antiqua" w:eastAsia="Book Antiqua" w:hAnsi="Book Antiqua" w:cs="Book Antiqua"/>
          <w:color w:val="000000"/>
        </w:rPr>
        <w:t xml:space="preserve">, Li RY. Peroral endoscopic myotomy assisted with an elastic ring for achalasia with obvious submucosal fibrosis: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9ABD5C4" w14:textId="77777777" w:rsidR="007C18F6" w:rsidRDefault="007C18F6">
      <w:pPr>
        <w:spacing w:line="360" w:lineRule="auto"/>
        <w:jc w:val="both"/>
      </w:pPr>
    </w:p>
    <w:p w14:paraId="6034A1D5" w14:textId="77777777" w:rsidR="007C18F6" w:rsidRDefault="00F7735D">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Peroral endoscopic myotomy</w:t>
      </w:r>
      <w:r>
        <w:rPr>
          <w:rFonts w:ascii="Book Antiqua" w:hAnsi="Book Antiqua" w:cs="Book Antiqua" w:hint="eastAsia"/>
          <w:color w:val="000000"/>
          <w:lang w:eastAsia="zh-CN"/>
        </w:rPr>
        <w:t xml:space="preserve"> </w:t>
      </w:r>
      <w:r>
        <w:rPr>
          <w:rFonts w:ascii="Book Antiqua" w:eastAsia="Book Antiqua" w:hAnsi="Book Antiqua" w:cs="Book Antiqua"/>
          <w:color w:val="000000"/>
        </w:rPr>
        <w:t>performed with an elastic ring is a feasible and effective endoscopic treatment modality for achalasia with obvious submucosal fibrosis.</w:t>
      </w:r>
    </w:p>
    <w:p w14:paraId="5E315C37" w14:textId="77777777" w:rsidR="007C18F6" w:rsidRDefault="007C18F6">
      <w:pPr>
        <w:spacing w:line="360" w:lineRule="auto"/>
        <w:jc w:val="both"/>
      </w:pPr>
    </w:p>
    <w:p w14:paraId="26ABA324" w14:textId="77777777" w:rsidR="007C18F6" w:rsidRDefault="00F7735D">
      <w:pPr>
        <w:spacing w:line="360" w:lineRule="auto"/>
        <w:jc w:val="both"/>
      </w:pPr>
      <w:r>
        <w:rPr>
          <w:rFonts w:ascii="Book Antiqua" w:eastAsia="Book Antiqua" w:hAnsi="Book Antiqua" w:cs="Book Antiqua"/>
          <w:b/>
          <w:caps/>
          <w:color w:val="000000"/>
          <w:u w:val="single"/>
        </w:rPr>
        <w:t>INTRODUCTION</w:t>
      </w:r>
    </w:p>
    <w:p w14:paraId="219E6AE8" w14:textId="77777777" w:rsidR="007C18F6" w:rsidRDefault="00F7735D">
      <w:pPr>
        <w:spacing w:line="360" w:lineRule="auto"/>
        <w:jc w:val="both"/>
      </w:pPr>
      <w:r>
        <w:rPr>
          <w:rFonts w:ascii="Book Antiqua" w:eastAsia="Book Antiqua" w:hAnsi="Book Antiqua" w:cs="Book Antiqua"/>
          <w:color w:val="000000"/>
          <w:szCs w:val="21"/>
        </w:rPr>
        <w:t>Submucosal fibrosis in achalasia patients is a rare cause of aborted peroral endoscopic myotomy (POEM) procedures.</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Implementation of new technology in achalasia is a challenge for endoscopic treatment when it comes to complex achalasia, because the dilated and tortuous esophageal lumen may make subsequent endoscopic dissection and separation of tissue planes difficult. Werner</w:t>
      </w:r>
      <w:r>
        <w:rPr>
          <w:rFonts w:ascii="Book Antiqua" w:hAnsi="Book Antiqua" w:cs="Book Antiqua" w:hint="eastAsia"/>
          <w:color w:val="000000"/>
          <w:szCs w:val="21"/>
          <w:lang w:eastAsia="zh-CN"/>
        </w:rPr>
        <w:t xml:space="preserve"> </w:t>
      </w:r>
      <w:r>
        <w:rPr>
          <w:rFonts w:ascii="Book Antiqua" w:hAnsi="Book Antiqua" w:cs="Book Antiqua" w:hint="eastAsia"/>
          <w:i/>
          <w:color w:val="000000"/>
          <w:szCs w:val="21"/>
          <w:lang w:eastAsia="zh-CN"/>
        </w:rPr>
        <w:t xml:space="preserve">et </w:t>
      </w:r>
      <w:proofErr w:type="gramStart"/>
      <w:r>
        <w:rPr>
          <w:rFonts w:ascii="Book Antiqua" w:hAnsi="Book Antiqua" w:cs="Book Antiqua" w:hint="eastAsia"/>
          <w:i/>
          <w:color w:val="000000"/>
          <w:szCs w:val="21"/>
          <w:lang w:eastAsia="zh-CN"/>
        </w:rPr>
        <w:t>al</w:t>
      </w:r>
      <w:r>
        <w:rPr>
          <w:rFonts w:ascii="Book Antiqua" w:hAnsi="Book Antiqua" w:cs="Book Antiqua" w:hint="eastAsia"/>
          <w:color w:val="000000"/>
          <w:szCs w:val="21"/>
          <w:vertAlign w:val="superscript"/>
          <w:lang w:eastAsia="zh-CN"/>
        </w:rPr>
        <w:t>[</w:t>
      </w:r>
      <w:proofErr w:type="gramEnd"/>
      <w:r>
        <w:rPr>
          <w:rFonts w:ascii="Book Antiqua" w:hAnsi="Book Antiqua" w:cs="Book Antiqua" w:hint="eastAsia"/>
          <w:color w:val="000000"/>
          <w:szCs w:val="21"/>
          <w:vertAlign w:val="superscript"/>
          <w:lang w:eastAsia="zh-CN"/>
        </w:rPr>
        <w:t>1]</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reported peroral endoscopic dual </w:t>
      </w:r>
      <w:r>
        <w:rPr>
          <w:rFonts w:ascii="Book Antiqua" w:eastAsia="Book Antiqua" w:hAnsi="Book Antiqua" w:cs="Book Antiqua"/>
          <w:color w:val="000000"/>
          <w:szCs w:val="21"/>
        </w:rPr>
        <w:lastRenderedPageBreak/>
        <w:t>myotomy (D-POEM) for achalasia with severe esophageal dilatation.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Besides, he also reported open POEM (O-POEM) for achalasia with a sigmoid-shaped esophagus and achalasia with failed Heller myotomy.</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Wu</w:t>
      </w:r>
      <w:r>
        <w:rPr>
          <w:rFonts w:ascii="Book Antiqua" w:hAnsi="Book Antiqua" w:cs="Book Antiqua" w:hint="eastAsia"/>
          <w:color w:val="000000"/>
          <w:szCs w:val="21"/>
          <w:lang w:eastAsia="zh-CN"/>
        </w:rPr>
        <w:t xml:space="preserve"> </w:t>
      </w:r>
      <w:r>
        <w:rPr>
          <w:rFonts w:ascii="Book Antiqua" w:hAnsi="Book Antiqua" w:cs="Book Antiqua" w:hint="eastAsia"/>
          <w:i/>
          <w:color w:val="000000"/>
          <w:szCs w:val="21"/>
          <w:lang w:eastAsia="zh-CN"/>
        </w:rPr>
        <w:t xml:space="preserve">et </w:t>
      </w:r>
      <w:proofErr w:type="gramStart"/>
      <w:r>
        <w:rPr>
          <w:rFonts w:ascii="Book Antiqua" w:hAnsi="Book Antiqua" w:cs="Book Antiqua" w:hint="eastAsia"/>
          <w:i/>
          <w:color w:val="000000"/>
          <w:szCs w:val="21"/>
          <w:lang w:eastAsia="zh-CN"/>
        </w:rPr>
        <w:t>al</w:t>
      </w:r>
      <w:r>
        <w:rPr>
          <w:rFonts w:ascii="Book Antiqua" w:hAnsi="Book Antiqua" w:cs="Book Antiqua" w:hint="eastAsia"/>
          <w:color w:val="000000"/>
          <w:szCs w:val="21"/>
          <w:vertAlign w:val="superscript"/>
          <w:lang w:eastAsia="zh-CN"/>
        </w:rPr>
        <w:t>[</w:t>
      </w:r>
      <w:proofErr w:type="gramEnd"/>
      <w:r>
        <w:rPr>
          <w:rFonts w:ascii="Book Antiqua" w:hAnsi="Book Antiqua" w:cs="Book Antiqua" w:hint="eastAsia"/>
          <w:color w:val="000000"/>
          <w:szCs w:val="21"/>
          <w:vertAlign w:val="superscript"/>
          <w:lang w:eastAsia="zh-CN"/>
        </w:rPr>
        <w:t>2]</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developed a modified version using a “Push and Pull” technique which reduced complications and accelerated wound recovery</w:t>
      </w:r>
      <w:r>
        <w:rPr>
          <w:rFonts w:ascii="Book Antiqua" w:hAnsi="Book Antiqua" w:cs="Book Antiqua" w:hint="eastAsia"/>
          <w:color w:val="000000"/>
          <w:szCs w:val="21"/>
          <w:lang w:eastAsia="zh-CN"/>
        </w:rPr>
        <w:t xml:space="preserve"> (Figure 1</w:t>
      </w:r>
      <w:r w:rsidR="000D13C6">
        <w:rPr>
          <w:rFonts w:ascii="Book Antiqua" w:hAnsi="Book Antiqua" w:cs="Book Antiqua" w:hint="eastAsia"/>
          <w:color w:val="000000"/>
          <w:szCs w:val="21"/>
          <w:lang w:eastAsia="zh-CN"/>
        </w:rPr>
        <w:t>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w:t>
      </w:r>
    </w:p>
    <w:p w14:paraId="5577FD0E" w14:textId="77777777" w:rsidR="007C18F6" w:rsidRDefault="007C18F6">
      <w:pPr>
        <w:spacing w:line="360" w:lineRule="auto"/>
        <w:jc w:val="both"/>
      </w:pPr>
    </w:p>
    <w:p w14:paraId="7733D374" w14:textId="77777777" w:rsidR="007C18F6" w:rsidRDefault="00F7735D">
      <w:pPr>
        <w:spacing w:line="360" w:lineRule="auto"/>
        <w:jc w:val="both"/>
      </w:pPr>
      <w:r>
        <w:rPr>
          <w:rFonts w:ascii="Book Antiqua" w:eastAsia="Book Antiqua" w:hAnsi="Book Antiqua" w:cs="Book Antiqua"/>
          <w:b/>
          <w:caps/>
          <w:color w:val="000000"/>
          <w:u w:val="single"/>
        </w:rPr>
        <w:t>CASE PRESENTATION</w:t>
      </w:r>
    </w:p>
    <w:p w14:paraId="1A441363" w14:textId="77777777" w:rsidR="007C18F6" w:rsidRDefault="00F7735D">
      <w:pPr>
        <w:spacing w:line="360" w:lineRule="auto"/>
        <w:jc w:val="both"/>
      </w:pPr>
      <w:r>
        <w:rPr>
          <w:rFonts w:ascii="Book Antiqua" w:eastAsia="Book Antiqua" w:hAnsi="Book Antiqua" w:cs="Book Antiqua"/>
          <w:b/>
          <w:i/>
          <w:color w:val="000000"/>
        </w:rPr>
        <w:t>Chief complaints</w:t>
      </w:r>
    </w:p>
    <w:p w14:paraId="40A87563" w14:textId="77777777" w:rsidR="007C18F6" w:rsidRDefault="00F7735D">
      <w:pPr>
        <w:spacing w:line="360" w:lineRule="auto"/>
        <w:jc w:val="both"/>
      </w:pPr>
      <w:r>
        <w:rPr>
          <w:rFonts w:ascii="Book Antiqua" w:eastAsia="Book Antiqua" w:hAnsi="Book Antiqua" w:cs="Book Antiqua"/>
          <w:color w:val="000000"/>
        </w:rPr>
        <w:t xml:space="preserve">A 54-year-old man who was unable to eat and drink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presented at our hospital </w:t>
      </w:r>
      <w:r>
        <w:rPr>
          <w:rFonts w:ascii="Book Antiqua" w:hAnsi="Book Antiqua" w:cs="Book Antiqua" w:hint="eastAsia"/>
          <w:color w:val="000000"/>
          <w:szCs w:val="21"/>
          <w:lang w:eastAsia="zh-CN"/>
        </w:rPr>
        <w:t>(</w:t>
      </w:r>
      <w:r w:rsidR="000D13C6">
        <w:rPr>
          <w:rFonts w:ascii="Book Antiqua" w:hAnsi="Book Antiqua" w:cs="Book Antiqua" w:hint="eastAsia"/>
          <w:color w:val="000000"/>
          <w:szCs w:val="21"/>
          <w:lang w:eastAsia="zh-CN"/>
        </w:rPr>
        <w:t>Figure 1B</w:t>
      </w:r>
      <w:r>
        <w:rPr>
          <w:rFonts w:ascii="Book Antiqua" w:hAnsi="Book Antiqua" w:cs="Book Antiqua" w:hint="eastAsia"/>
          <w:color w:val="000000"/>
          <w:szCs w:val="21"/>
          <w:lang w:eastAsia="zh-CN"/>
        </w:rPr>
        <w:t>)</w:t>
      </w:r>
      <w:r>
        <w:rPr>
          <w:rFonts w:ascii="Book Antiqua" w:eastAsia="Book Antiqua" w:hAnsi="Book Antiqua" w:cs="Book Antiqua"/>
          <w:color w:val="000000"/>
        </w:rPr>
        <w:t>.</w:t>
      </w:r>
    </w:p>
    <w:p w14:paraId="19AC2831" w14:textId="77777777" w:rsidR="007C18F6" w:rsidRDefault="007C18F6">
      <w:pPr>
        <w:spacing w:line="360" w:lineRule="auto"/>
        <w:jc w:val="both"/>
      </w:pPr>
    </w:p>
    <w:p w14:paraId="7C8E8F60" w14:textId="77777777" w:rsidR="007C18F6" w:rsidRDefault="00F7735D">
      <w:pPr>
        <w:spacing w:line="360" w:lineRule="auto"/>
        <w:jc w:val="both"/>
      </w:pPr>
      <w:r>
        <w:rPr>
          <w:rFonts w:ascii="Book Antiqua" w:eastAsia="Book Antiqua" w:hAnsi="Book Antiqua" w:cs="Book Antiqua"/>
          <w:b/>
          <w:i/>
          <w:color w:val="000000"/>
        </w:rPr>
        <w:t>History of present illness</w:t>
      </w:r>
    </w:p>
    <w:p w14:paraId="041F6332" w14:textId="77777777" w:rsidR="007C18F6" w:rsidRDefault="00F7735D">
      <w:pPr>
        <w:spacing w:line="360" w:lineRule="auto"/>
        <w:jc w:val="both"/>
      </w:pPr>
      <w:r>
        <w:rPr>
          <w:rFonts w:ascii="Book Antiqua" w:eastAsia="Book Antiqua" w:hAnsi="Book Antiqua" w:cs="Book Antiqua"/>
          <w:color w:val="000000"/>
        </w:rPr>
        <w:t>The patient had choking sensation for 30 years</w:t>
      </w:r>
      <w:r>
        <w:rPr>
          <w:rFonts w:ascii="Book Antiqua" w:hAnsi="Book Antiqua" w:cs="Book Antiqua" w:hint="eastAsia"/>
          <w:color w:val="000000"/>
          <w:lang w:eastAsia="zh-CN"/>
        </w:rPr>
        <w:t xml:space="preserve"> </w:t>
      </w:r>
      <w:r>
        <w:rPr>
          <w:rFonts w:ascii="Book Antiqua" w:hAnsi="Book Antiqua" w:cs="Book Antiqua" w:hint="eastAsia"/>
          <w:color w:val="000000"/>
          <w:szCs w:val="21"/>
          <w:lang w:eastAsia="zh-CN"/>
        </w:rPr>
        <w:t xml:space="preserve">(Figure </w:t>
      </w:r>
      <w:r w:rsidR="000D13C6">
        <w:rPr>
          <w:rFonts w:ascii="Book Antiqua" w:hAnsi="Book Antiqua" w:cs="Book Antiqua" w:hint="eastAsia"/>
          <w:color w:val="000000"/>
          <w:szCs w:val="21"/>
          <w:lang w:eastAsia="zh-CN"/>
        </w:rPr>
        <w:t>1C</w:t>
      </w:r>
      <w:r>
        <w:rPr>
          <w:rFonts w:ascii="Book Antiqua" w:hAnsi="Book Antiqua" w:cs="Book Antiqua" w:hint="eastAsia"/>
          <w:color w:val="000000"/>
          <w:szCs w:val="21"/>
          <w:lang w:eastAsia="zh-CN"/>
        </w:rPr>
        <w:t>)</w:t>
      </w:r>
      <w:r>
        <w:rPr>
          <w:rFonts w:ascii="Book Antiqua" w:eastAsia="Book Antiqua" w:hAnsi="Book Antiqua" w:cs="Book Antiqua"/>
          <w:color w:val="000000"/>
        </w:rPr>
        <w:t>.</w:t>
      </w:r>
    </w:p>
    <w:p w14:paraId="432D1875" w14:textId="77777777" w:rsidR="007C18F6" w:rsidRDefault="007C18F6">
      <w:pPr>
        <w:spacing w:line="360" w:lineRule="auto"/>
        <w:jc w:val="both"/>
      </w:pPr>
    </w:p>
    <w:p w14:paraId="3410092F" w14:textId="77777777" w:rsidR="007C18F6" w:rsidRDefault="00F7735D">
      <w:pPr>
        <w:spacing w:line="360" w:lineRule="auto"/>
        <w:jc w:val="both"/>
      </w:pPr>
      <w:r>
        <w:rPr>
          <w:rFonts w:ascii="Book Antiqua" w:eastAsia="Book Antiqua" w:hAnsi="Book Antiqua" w:cs="Book Antiqua"/>
          <w:b/>
          <w:i/>
          <w:color w:val="000000"/>
        </w:rPr>
        <w:t>History of past illness</w:t>
      </w:r>
    </w:p>
    <w:p w14:paraId="663D3141" w14:textId="77777777" w:rsidR="007C18F6" w:rsidRDefault="00F7735D">
      <w:pPr>
        <w:spacing w:line="360" w:lineRule="auto"/>
        <w:jc w:val="both"/>
      </w:pPr>
      <w:r>
        <w:rPr>
          <w:rFonts w:ascii="Book Antiqua" w:eastAsia="Book Antiqua" w:hAnsi="Book Antiqua" w:cs="Book Antiqua"/>
          <w:color w:val="000000"/>
        </w:rPr>
        <w:t xml:space="preserve">The patient had a history of ankylosing spondylitis. Physical examination on admission revealed malnutrition with a body mass index of 15.9. He had an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of 12. A timed barium </w:t>
      </w:r>
      <w:proofErr w:type="spellStart"/>
      <w:r>
        <w:rPr>
          <w:rFonts w:ascii="Book Antiqua" w:eastAsia="Book Antiqua" w:hAnsi="Book Antiqua" w:cs="Book Antiqua"/>
          <w:color w:val="000000"/>
        </w:rPr>
        <w:t>esophagram</w:t>
      </w:r>
      <w:proofErr w:type="spellEnd"/>
      <w:r>
        <w:rPr>
          <w:rFonts w:ascii="Book Antiqua" w:eastAsia="Book Antiqua" w:hAnsi="Book Antiqua" w:cs="Book Antiqua"/>
          <w:color w:val="000000"/>
        </w:rPr>
        <w:t xml:space="preserve"> revealed that his esophagus was dilated and its lower end was narrow like a bird’s beak </w:t>
      </w:r>
      <w:r>
        <w:rPr>
          <w:rFonts w:ascii="Book Antiqua" w:hAnsi="Book Antiqua" w:cs="Book Antiqua" w:hint="eastAsia"/>
          <w:color w:val="000000"/>
          <w:szCs w:val="21"/>
          <w:lang w:eastAsia="zh-CN"/>
        </w:rPr>
        <w:t xml:space="preserve">(Figure </w:t>
      </w:r>
      <w:r w:rsidR="000D13C6">
        <w:rPr>
          <w:rFonts w:ascii="Book Antiqua" w:hAnsi="Book Antiqua" w:cs="Book Antiqua" w:hint="eastAsia"/>
          <w:color w:val="000000"/>
          <w:szCs w:val="21"/>
          <w:lang w:eastAsia="zh-CN"/>
        </w:rPr>
        <w:t>1D</w:t>
      </w:r>
      <w:r>
        <w:rPr>
          <w:rFonts w:ascii="Book Antiqua" w:hAnsi="Book Antiqua" w:cs="Book Antiqua" w:hint="eastAsia"/>
          <w:color w:val="000000"/>
          <w:szCs w:val="21"/>
          <w:lang w:eastAsia="zh-CN"/>
        </w:rPr>
        <w:t>)</w:t>
      </w:r>
      <w:r>
        <w:rPr>
          <w:rFonts w:ascii="Book Antiqua" w:eastAsia="Book Antiqua" w:hAnsi="Book Antiqua" w:cs="Book Antiqua"/>
          <w:color w:val="000000"/>
        </w:rPr>
        <w:t xml:space="preserve">. The contrast agent was not discharged after 10 min of observation. Preoperative gastroscopy revealed significant esophageal dilation and a large amount of food residue </w:t>
      </w:r>
      <w:r>
        <w:rPr>
          <w:rFonts w:ascii="Book Antiqua" w:hAnsi="Book Antiqua" w:cs="Book Antiqua" w:hint="eastAsia"/>
          <w:color w:val="000000"/>
          <w:szCs w:val="21"/>
          <w:lang w:eastAsia="zh-CN"/>
        </w:rPr>
        <w:t xml:space="preserve">(Figure </w:t>
      </w:r>
      <w:r w:rsidR="000D13C6">
        <w:rPr>
          <w:rFonts w:ascii="Book Antiqua" w:hAnsi="Book Antiqua" w:cs="Book Antiqua" w:hint="eastAsia"/>
          <w:color w:val="000000"/>
          <w:szCs w:val="21"/>
          <w:lang w:eastAsia="zh-CN"/>
        </w:rPr>
        <w:t>1E</w:t>
      </w:r>
      <w:r>
        <w:rPr>
          <w:rFonts w:ascii="Book Antiqua" w:hAnsi="Book Antiqua" w:cs="Book Antiqua" w:hint="eastAsia"/>
          <w:color w:val="000000"/>
          <w:szCs w:val="21"/>
          <w:lang w:eastAsia="zh-CN"/>
        </w:rPr>
        <w:t>)</w:t>
      </w:r>
      <w:r>
        <w:rPr>
          <w:rFonts w:ascii="Book Antiqua" w:eastAsia="Book Antiqua" w:hAnsi="Book Antiqua" w:cs="Book Antiqua"/>
          <w:color w:val="000000"/>
        </w:rPr>
        <w:t>. Esophageal stenosis was observed 38 cm away from the incisors, and the cardia was 52 cm away from them. Chest computed tomography ruled out external compression. This patient had never undergone any prior endoscopic intervention</w:t>
      </w:r>
      <w:r>
        <w:rPr>
          <w:rFonts w:ascii="Book Antiqua" w:hAnsi="Book Antiqua" w:cs="Book Antiqua" w:hint="eastAsia"/>
          <w:color w:val="000000"/>
          <w:lang w:eastAsia="zh-CN"/>
        </w:rPr>
        <w:t xml:space="preserve"> </w:t>
      </w:r>
      <w:r>
        <w:rPr>
          <w:rFonts w:ascii="Book Antiqua" w:hAnsi="Book Antiqua" w:cs="Book Antiqua" w:hint="eastAsia"/>
          <w:color w:val="000000"/>
          <w:szCs w:val="21"/>
          <w:lang w:eastAsia="zh-CN"/>
        </w:rPr>
        <w:t xml:space="preserve">(Figure </w:t>
      </w:r>
      <w:r w:rsidR="000D13C6">
        <w:rPr>
          <w:rFonts w:ascii="Book Antiqua" w:hAnsi="Book Antiqua" w:cs="Book Antiqua" w:hint="eastAsia"/>
          <w:color w:val="000000"/>
          <w:szCs w:val="21"/>
          <w:lang w:eastAsia="zh-CN"/>
        </w:rPr>
        <w:t>1F</w:t>
      </w:r>
      <w:r>
        <w:rPr>
          <w:rFonts w:ascii="Book Antiqua" w:hAnsi="Book Antiqua" w:cs="Book Antiqua" w:hint="eastAsia"/>
          <w:color w:val="000000"/>
          <w:szCs w:val="21"/>
          <w:lang w:eastAsia="zh-CN"/>
        </w:rPr>
        <w:t>)</w:t>
      </w:r>
      <w:r>
        <w:rPr>
          <w:rFonts w:ascii="Book Antiqua" w:eastAsia="Book Antiqua" w:hAnsi="Book Antiqua" w:cs="Book Antiqua"/>
          <w:color w:val="000000"/>
        </w:rPr>
        <w:t>.</w:t>
      </w:r>
    </w:p>
    <w:p w14:paraId="54977B01" w14:textId="77777777" w:rsidR="007C18F6" w:rsidRDefault="007C18F6">
      <w:pPr>
        <w:spacing w:line="360" w:lineRule="auto"/>
        <w:jc w:val="both"/>
      </w:pPr>
    </w:p>
    <w:p w14:paraId="5256C0E2" w14:textId="77777777" w:rsidR="007C18F6" w:rsidRDefault="00F7735D">
      <w:pPr>
        <w:spacing w:line="360" w:lineRule="auto"/>
        <w:jc w:val="both"/>
      </w:pPr>
      <w:r>
        <w:rPr>
          <w:rFonts w:ascii="Book Antiqua" w:eastAsia="Book Antiqua" w:hAnsi="Book Antiqua" w:cs="Book Antiqua"/>
          <w:b/>
          <w:i/>
          <w:color w:val="000000"/>
        </w:rPr>
        <w:t>Personal and family history</w:t>
      </w:r>
    </w:p>
    <w:p w14:paraId="6532910A" w14:textId="77777777" w:rsidR="007C18F6" w:rsidRDefault="00F7735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patient’s personal and family history was not remarkable</w:t>
      </w:r>
      <w:r>
        <w:rPr>
          <w:rFonts w:ascii="Book Antiqua" w:hAnsi="Book Antiqua" w:cs="Book Antiqua" w:hint="eastAsia"/>
          <w:color w:val="000000"/>
          <w:lang w:eastAsia="zh-CN"/>
        </w:rPr>
        <w:t>.</w:t>
      </w:r>
    </w:p>
    <w:p w14:paraId="5FF31EE6" w14:textId="77777777" w:rsidR="007C18F6" w:rsidRDefault="007C18F6">
      <w:pPr>
        <w:spacing w:line="360" w:lineRule="auto"/>
        <w:jc w:val="both"/>
        <w:rPr>
          <w:lang w:eastAsia="zh-CN"/>
        </w:rPr>
      </w:pPr>
    </w:p>
    <w:p w14:paraId="0CF53779" w14:textId="77777777" w:rsidR="007C18F6" w:rsidRDefault="00F7735D">
      <w:pPr>
        <w:spacing w:line="360" w:lineRule="auto"/>
        <w:jc w:val="both"/>
      </w:pPr>
      <w:r>
        <w:rPr>
          <w:rFonts w:ascii="Book Antiqua" w:eastAsia="Book Antiqua" w:hAnsi="Book Antiqua" w:cs="Book Antiqua"/>
          <w:b/>
          <w:i/>
          <w:color w:val="000000"/>
        </w:rPr>
        <w:t>Physical examination</w:t>
      </w:r>
    </w:p>
    <w:p w14:paraId="365DCF3C" w14:textId="77777777" w:rsidR="007C18F6" w:rsidRDefault="00F7735D">
      <w:pPr>
        <w:spacing w:line="360" w:lineRule="auto"/>
        <w:jc w:val="both"/>
      </w:pPr>
      <w:r>
        <w:rPr>
          <w:rFonts w:ascii="Book Antiqua" w:eastAsia="Book Antiqua" w:hAnsi="Book Antiqua" w:cs="Book Antiqua"/>
          <w:color w:val="000000"/>
        </w:rPr>
        <w:lastRenderedPageBreak/>
        <w:t>The patient was thin.</w:t>
      </w:r>
      <w:r>
        <w:rPr>
          <w:rFonts w:ascii="Book Antiqua" w:hAnsi="Book Antiqua" w:cs="Book Antiqua" w:hint="eastAsia"/>
          <w:color w:val="000000"/>
          <w:lang w:eastAsia="zh-CN"/>
        </w:rPr>
        <w:t xml:space="preserve"> </w:t>
      </w:r>
      <w:r>
        <w:rPr>
          <w:rFonts w:ascii="Book Antiqua" w:eastAsia="Book Antiqua" w:hAnsi="Book Antiqua" w:cs="Book Antiqua"/>
          <w:color w:val="000000"/>
        </w:rPr>
        <w:t>Abdominal examination was normal</w:t>
      </w:r>
      <w:r>
        <w:rPr>
          <w:rFonts w:ascii="Book Antiqua" w:hAnsi="Book Antiqua" w:cs="Book Antiqua" w:hint="eastAsia"/>
          <w:color w:val="000000"/>
          <w:lang w:eastAsia="zh-CN"/>
        </w:rPr>
        <w:t xml:space="preserve"> </w:t>
      </w:r>
      <w:r>
        <w:rPr>
          <w:rFonts w:ascii="Book Antiqua" w:hAnsi="Book Antiqua" w:cs="Book Antiqua" w:hint="eastAsia"/>
          <w:color w:val="000000"/>
          <w:szCs w:val="21"/>
          <w:lang w:eastAsia="zh-CN"/>
        </w:rPr>
        <w:t xml:space="preserve">(Figure </w:t>
      </w:r>
      <w:r w:rsidR="000D13C6">
        <w:rPr>
          <w:rFonts w:ascii="Book Antiqua" w:hAnsi="Book Antiqua" w:cs="Book Antiqua" w:hint="eastAsia"/>
          <w:color w:val="000000"/>
          <w:szCs w:val="21"/>
          <w:lang w:eastAsia="zh-CN"/>
        </w:rPr>
        <w:t>1G</w:t>
      </w:r>
      <w:r>
        <w:rPr>
          <w:rFonts w:ascii="Book Antiqua" w:hAnsi="Book Antiqua" w:cs="Book Antiqua" w:hint="eastAsia"/>
          <w:color w:val="000000"/>
          <w:szCs w:val="21"/>
          <w:lang w:eastAsia="zh-CN"/>
        </w:rPr>
        <w:t>)</w:t>
      </w:r>
      <w:r>
        <w:rPr>
          <w:rFonts w:ascii="Book Antiqua" w:eastAsia="Book Antiqua" w:hAnsi="Book Antiqua" w:cs="Book Antiqua"/>
          <w:color w:val="000000"/>
        </w:rPr>
        <w:t>.</w:t>
      </w:r>
    </w:p>
    <w:p w14:paraId="47E40611" w14:textId="77777777" w:rsidR="007C18F6" w:rsidRDefault="007C18F6">
      <w:pPr>
        <w:spacing w:line="360" w:lineRule="auto"/>
        <w:jc w:val="both"/>
      </w:pPr>
    </w:p>
    <w:p w14:paraId="11C988C7" w14:textId="77777777" w:rsidR="007C18F6" w:rsidRDefault="00F7735D">
      <w:pPr>
        <w:spacing w:line="360" w:lineRule="auto"/>
        <w:jc w:val="both"/>
      </w:pPr>
      <w:r>
        <w:rPr>
          <w:rFonts w:ascii="Book Antiqua" w:eastAsia="Book Antiqua" w:hAnsi="Book Antiqua" w:cs="Book Antiqua"/>
          <w:b/>
          <w:i/>
          <w:color w:val="000000"/>
        </w:rPr>
        <w:t>Laboratory examinations</w:t>
      </w:r>
    </w:p>
    <w:p w14:paraId="7B910285" w14:textId="77777777" w:rsidR="007C18F6" w:rsidRDefault="00F7735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Laboratory examinations showed no abnormality</w:t>
      </w:r>
      <w:r>
        <w:rPr>
          <w:rFonts w:ascii="Book Antiqua" w:hAnsi="Book Antiqua" w:cs="Book Antiqua" w:hint="eastAsia"/>
          <w:color w:val="000000"/>
          <w:lang w:eastAsia="zh-CN"/>
        </w:rPr>
        <w:t xml:space="preserve">. </w:t>
      </w:r>
    </w:p>
    <w:p w14:paraId="051AAC6B" w14:textId="77777777" w:rsidR="007C18F6" w:rsidRDefault="007C18F6">
      <w:pPr>
        <w:spacing w:line="360" w:lineRule="auto"/>
        <w:jc w:val="both"/>
        <w:rPr>
          <w:lang w:eastAsia="zh-CN"/>
        </w:rPr>
      </w:pPr>
    </w:p>
    <w:p w14:paraId="6B554156" w14:textId="77777777" w:rsidR="007C18F6" w:rsidRDefault="00F7735D">
      <w:pPr>
        <w:spacing w:line="360" w:lineRule="auto"/>
        <w:jc w:val="both"/>
      </w:pPr>
      <w:r>
        <w:rPr>
          <w:rFonts w:ascii="Book Antiqua" w:eastAsia="Book Antiqua" w:hAnsi="Book Antiqua" w:cs="Book Antiqua"/>
          <w:b/>
          <w:i/>
          <w:color w:val="000000"/>
        </w:rPr>
        <w:t>Imaging examinations</w:t>
      </w:r>
    </w:p>
    <w:p w14:paraId="40B8707C" w14:textId="77777777" w:rsidR="007C18F6" w:rsidRDefault="00F7735D">
      <w:pPr>
        <w:spacing w:line="360" w:lineRule="auto"/>
        <w:jc w:val="both"/>
      </w:pPr>
      <w:r>
        <w:rPr>
          <w:rFonts w:ascii="Book Antiqua" w:eastAsia="Book Antiqua" w:hAnsi="Book Antiqua" w:cs="Book Antiqua"/>
          <w:color w:val="000000"/>
        </w:rPr>
        <w:t xml:space="preserve">A timed barium </w:t>
      </w:r>
      <w:proofErr w:type="spellStart"/>
      <w:r>
        <w:rPr>
          <w:rFonts w:ascii="Book Antiqua" w:eastAsia="Book Antiqua" w:hAnsi="Book Antiqua" w:cs="Book Antiqua"/>
          <w:color w:val="000000"/>
        </w:rPr>
        <w:t>esophagram</w:t>
      </w:r>
      <w:proofErr w:type="spellEnd"/>
      <w:r>
        <w:rPr>
          <w:rFonts w:ascii="Book Antiqua" w:eastAsia="Book Antiqua" w:hAnsi="Book Antiqua" w:cs="Book Antiqua"/>
          <w:color w:val="000000"/>
        </w:rPr>
        <w:t xml:space="preserve"> revealed that the patient’s esophagus was dilated and its lower end was narrow like a bird’s beak. The contrast agent was not discharged after 10 min of observation</w:t>
      </w:r>
      <w:r>
        <w:rPr>
          <w:rFonts w:ascii="Book Antiqua" w:hAnsi="Book Antiqua" w:cs="Book Antiqua" w:hint="eastAsia"/>
          <w:color w:val="000000"/>
          <w:lang w:eastAsia="zh-CN"/>
        </w:rPr>
        <w:t xml:space="preserve"> </w:t>
      </w:r>
      <w:r>
        <w:rPr>
          <w:rFonts w:ascii="Book Antiqua" w:hAnsi="Book Antiqua" w:cs="Book Antiqua" w:hint="eastAsia"/>
          <w:color w:val="000000"/>
          <w:szCs w:val="21"/>
          <w:lang w:eastAsia="zh-CN"/>
        </w:rPr>
        <w:t xml:space="preserve">(Figure </w:t>
      </w:r>
      <w:r w:rsidR="00D16286">
        <w:rPr>
          <w:rFonts w:ascii="Book Antiqua" w:hAnsi="Book Antiqua" w:cs="Book Antiqua" w:hint="eastAsia"/>
          <w:color w:val="000000"/>
          <w:szCs w:val="21"/>
          <w:lang w:eastAsia="zh-CN"/>
        </w:rPr>
        <w:t>1H</w:t>
      </w:r>
      <w:r>
        <w:rPr>
          <w:rFonts w:ascii="Book Antiqua" w:hAnsi="Book Antiqua" w:cs="Book Antiqua" w:hint="eastAsia"/>
          <w:color w:val="000000"/>
          <w:szCs w:val="21"/>
          <w:lang w:eastAsia="zh-CN"/>
        </w:rPr>
        <w:t>)</w:t>
      </w:r>
      <w:r>
        <w:rPr>
          <w:rFonts w:ascii="Book Antiqua" w:eastAsia="Book Antiqua" w:hAnsi="Book Antiqua" w:cs="Book Antiqua"/>
          <w:color w:val="000000"/>
        </w:rPr>
        <w:t>. Preoperative gastroscopy revealed significant esophageal dilation and a large amount of food residue. Esophageal stenosis was observed 38 cm away from the incisors, and the cardia was 52 cm away from them. Chest computed tomography ruled out external compression</w:t>
      </w:r>
      <w:r>
        <w:rPr>
          <w:rFonts w:ascii="Book Antiqua" w:hAnsi="Book Antiqua" w:cs="Book Antiqua" w:hint="eastAsia"/>
          <w:color w:val="000000"/>
          <w:lang w:eastAsia="zh-CN"/>
        </w:rPr>
        <w:t xml:space="preserve"> </w:t>
      </w:r>
      <w:r>
        <w:rPr>
          <w:rFonts w:ascii="Book Antiqua" w:hAnsi="Book Antiqua" w:cs="Book Antiqua" w:hint="eastAsia"/>
          <w:color w:val="000000"/>
          <w:szCs w:val="21"/>
          <w:lang w:eastAsia="zh-CN"/>
        </w:rPr>
        <w:t xml:space="preserve">(Figure </w:t>
      </w:r>
      <w:r w:rsidR="000D13C6">
        <w:rPr>
          <w:rFonts w:ascii="Book Antiqua" w:hAnsi="Book Antiqua" w:cs="Book Antiqua" w:hint="eastAsia"/>
          <w:color w:val="000000"/>
          <w:szCs w:val="21"/>
          <w:lang w:eastAsia="zh-CN"/>
        </w:rPr>
        <w:t>1</w:t>
      </w:r>
      <w:r w:rsidR="00D16286">
        <w:rPr>
          <w:rFonts w:ascii="Book Antiqua" w:hAnsi="Book Antiqua" w:cs="Book Antiqua" w:hint="eastAsia"/>
          <w:color w:val="000000"/>
          <w:szCs w:val="21"/>
          <w:lang w:eastAsia="zh-CN"/>
        </w:rPr>
        <w:t>I</w:t>
      </w:r>
      <w:r>
        <w:rPr>
          <w:rFonts w:ascii="Book Antiqua" w:hAnsi="Book Antiqua" w:cs="Book Antiqua" w:hint="eastAsia"/>
          <w:color w:val="000000"/>
          <w:szCs w:val="21"/>
          <w:lang w:eastAsia="zh-CN"/>
        </w:rPr>
        <w:t>)</w:t>
      </w:r>
      <w:r>
        <w:rPr>
          <w:rFonts w:ascii="Book Antiqua" w:eastAsia="Book Antiqua" w:hAnsi="Book Antiqua" w:cs="Book Antiqua"/>
          <w:color w:val="000000"/>
        </w:rPr>
        <w:t>.</w:t>
      </w:r>
    </w:p>
    <w:p w14:paraId="7EC022C7" w14:textId="77777777" w:rsidR="007C18F6" w:rsidRDefault="007C18F6">
      <w:pPr>
        <w:spacing w:line="360" w:lineRule="auto"/>
        <w:jc w:val="both"/>
        <w:rPr>
          <w:rFonts w:ascii="Book Antiqua" w:hAnsi="Book Antiqua" w:cs="Book Antiqua"/>
          <w:color w:val="000000"/>
          <w:lang w:eastAsia="zh-CN"/>
        </w:rPr>
      </w:pPr>
    </w:p>
    <w:p w14:paraId="2C03356A" w14:textId="77777777" w:rsidR="007C18F6" w:rsidRDefault="00F7735D">
      <w:pPr>
        <w:spacing w:line="360" w:lineRule="auto"/>
        <w:jc w:val="both"/>
      </w:pPr>
      <w:r>
        <w:rPr>
          <w:rFonts w:ascii="Book Antiqua" w:eastAsia="Book Antiqua" w:hAnsi="Book Antiqua" w:cs="Book Antiqua"/>
          <w:b/>
          <w:caps/>
          <w:color w:val="000000"/>
          <w:u w:val="single"/>
        </w:rPr>
        <w:t>FINAL DIAGNOSIS</w:t>
      </w:r>
    </w:p>
    <w:p w14:paraId="1224E692" w14:textId="77777777" w:rsidR="007C18F6" w:rsidRDefault="00F7735D">
      <w:pPr>
        <w:spacing w:line="360" w:lineRule="auto"/>
        <w:jc w:val="both"/>
        <w:rPr>
          <w:rFonts w:ascii="Book Antiqua" w:hAnsi="Book Antiqua" w:cs="Book Antiqua"/>
          <w:color w:val="000000"/>
          <w:szCs w:val="21"/>
          <w:lang w:eastAsia="zh-CN"/>
        </w:rPr>
      </w:pPr>
      <w:r>
        <w:rPr>
          <w:rFonts w:ascii="Book Antiqua" w:eastAsia="Book Antiqua" w:hAnsi="Book Antiqua" w:cs="Book Antiqua"/>
          <w:color w:val="000000"/>
          <w:szCs w:val="21"/>
        </w:rPr>
        <w:t>The patient was diagnosed with achalasia.</w:t>
      </w:r>
    </w:p>
    <w:p w14:paraId="2CAE3852" w14:textId="77777777" w:rsidR="007C18F6" w:rsidRDefault="007C18F6">
      <w:pPr>
        <w:spacing w:line="360" w:lineRule="auto"/>
        <w:jc w:val="both"/>
        <w:rPr>
          <w:lang w:eastAsia="zh-CN"/>
        </w:rPr>
      </w:pPr>
    </w:p>
    <w:p w14:paraId="32B36DFE" w14:textId="77777777" w:rsidR="007C18F6" w:rsidRDefault="00F7735D">
      <w:pPr>
        <w:spacing w:line="360" w:lineRule="auto"/>
        <w:jc w:val="both"/>
      </w:pPr>
      <w:r>
        <w:rPr>
          <w:rFonts w:ascii="Book Antiqua" w:eastAsia="Book Antiqua" w:hAnsi="Book Antiqua" w:cs="Book Antiqua"/>
          <w:b/>
          <w:caps/>
          <w:color w:val="000000"/>
          <w:u w:val="single"/>
        </w:rPr>
        <w:t>TREATMENT</w:t>
      </w:r>
    </w:p>
    <w:p w14:paraId="288F78B3" w14:textId="77777777" w:rsidR="007C18F6" w:rsidRDefault="00F7735D">
      <w:pPr>
        <w:spacing w:line="360" w:lineRule="auto"/>
        <w:jc w:val="both"/>
      </w:pPr>
      <w:r>
        <w:rPr>
          <w:rFonts w:ascii="Book Antiqua" w:eastAsia="Book Antiqua" w:hAnsi="Book Antiqua" w:cs="Book Antiqua"/>
          <w:color w:val="000000"/>
        </w:rPr>
        <w:t xml:space="preserve">Esophageal distortion was obvious in this patient, and the opening position of the tunnel was more suitable for the establishment of a complete tunnel. We used the endoscopic hood Olympus D201, and the dual knife had no water-jet function. Intraoperative submucosal injections were administered 10 cm above the cardia, resulting in a poor lift. There was obvious submucosal fibrosis. A 2-cm-long incision was made in the mucosa using the dual knife and submucosal adhesion was obvious. An elastic traction ring (patent number: ZL 2020 2 0016729.9) was used to tract the mucosa at the opening of the tunnel to the opposite side, and part of the circular muscle was cut to establish the submucosal tunnel. The elastic ring was deployed through the working channel. A clip was placed on the small ring at the initial incision site and a second clip was placed on the big ring attached to the opposing esophageal wall to create tension. The tunnel was built to 2 cm below the cardia. The muscle was incised 2 </w:t>
      </w:r>
      <w:r>
        <w:rPr>
          <w:rFonts w:ascii="Book Antiqua" w:eastAsia="Book Antiqua" w:hAnsi="Book Antiqua" w:cs="Book Antiqua"/>
          <w:color w:val="000000"/>
        </w:rPr>
        <w:lastRenderedPageBreak/>
        <w:t>cm below the tunnel opening, and full-thickness myotomy was performed from 3 cm above the cardia to 2 cm below the cardia. Lastly, we removed the titanium clip holding the traction ring opposite the tunnel opening using a pair of biopsy forceps. The operation lasted 53 min.</w:t>
      </w:r>
    </w:p>
    <w:p w14:paraId="2316332F" w14:textId="77777777" w:rsidR="007C18F6" w:rsidRDefault="00F7735D">
      <w:pPr>
        <w:spacing w:line="360" w:lineRule="auto"/>
        <w:ind w:firstLineChars="200" w:firstLine="480"/>
        <w:jc w:val="both"/>
      </w:pPr>
      <w:r>
        <w:rPr>
          <w:rFonts w:ascii="Book Antiqua" w:eastAsia="Book Antiqua" w:hAnsi="Book Antiqua" w:cs="Book Antiqua"/>
          <w:color w:val="000000"/>
        </w:rPr>
        <w:t xml:space="preserve">Postoperatively, the cardia was obviously relaxed. The patient underwent gastrointestinal decompression for 48 h and fasted for 72 h. The timed barium </w:t>
      </w:r>
      <w:proofErr w:type="spellStart"/>
      <w:r>
        <w:rPr>
          <w:rFonts w:ascii="Book Antiqua" w:eastAsia="Book Antiqua" w:hAnsi="Book Antiqua" w:cs="Book Antiqua"/>
          <w:color w:val="000000"/>
        </w:rPr>
        <w:t>esophagram</w:t>
      </w:r>
      <w:proofErr w:type="spellEnd"/>
      <w:r>
        <w:rPr>
          <w:rFonts w:ascii="Book Antiqua" w:eastAsia="Book Antiqua" w:hAnsi="Book Antiqua" w:cs="Book Antiqua"/>
          <w:color w:val="000000"/>
        </w:rPr>
        <w:t xml:space="preserve"> was repeated 4 d after the operation, and the contrast agent passed through the cardia smoothly.</w:t>
      </w:r>
    </w:p>
    <w:p w14:paraId="25B668D8" w14:textId="77777777" w:rsidR="007C18F6" w:rsidRDefault="007C18F6">
      <w:pPr>
        <w:spacing w:line="360" w:lineRule="auto"/>
        <w:jc w:val="both"/>
      </w:pPr>
    </w:p>
    <w:p w14:paraId="61E0E6FB" w14:textId="77777777" w:rsidR="007C18F6" w:rsidRDefault="00F7735D">
      <w:pPr>
        <w:spacing w:line="360" w:lineRule="auto"/>
        <w:jc w:val="both"/>
      </w:pPr>
      <w:r>
        <w:rPr>
          <w:rFonts w:ascii="Book Antiqua" w:eastAsia="Book Antiqua" w:hAnsi="Book Antiqua" w:cs="Book Antiqua"/>
          <w:b/>
          <w:caps/>
          <w:color w:val="000000"/>
          <w:u w:val="single"/>
        </w:rPr>
        <w:t>OUTCOME AND FOLLOW-UP</w:t>
      </w:r>
    </w:p>
    <w:p w14:paraId="0C0A1416" w14:textId="77777777" w:rsidR="007C18F6" w:rsidRDefault="00F7735D">
      <w:pPr>
        <w:spacing w:line="360" w:lineRule="auto"/>
        <w:jc w:val="both"/>
      </w:pPr>
      <w:r>
        <w:rPr>
          <w:rFonts w:ascii="Book Antiqua" w:eastAsia="Book Antiqua" w:hAnsi="Book Antiqua" w:cs="Book Antiqua"/>
          <w:color w:val="000000"/>
        </w:rPr>
        <w:t xml:space="preserve">The symptoms of dysphagia were significantly relieved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operation, the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was 2, and the patient’s weight gain was 5 kg.</w:t>
      </w:r>
    </w:p>
    <w:p w14:paraId="79B14EDB" w14:textId="77777777" w:rsidR="007C18F6" w:rsidRDefault="007C18F6">
      <w:pPr>
        <w:spacing w:line="360" w:lineRule="auto"/>
        <w:jc w:val="both"/>
      </w:pPr>
    </w:p>
    <w:p w14:paraId="222B109C" w14:textId="77777777" w:rsidR="007C18F6" w:rsidRDefault="00F7735D">
      <w:pPr>
        <w:spacing w:line="360" w:lineRule="auto"/>
        <w:jc w:val="both"/>
      </w:pPr>
      <w:r>
        <w:rPr>
          <w:rFonts w:ascii="Book Antiqua" w:eastAsia="Book Antiqua" w:hAnsi="Book Antiqua" w:cs="Book Antiqua"/>
          <w:b/>
          <w:caps/>
          <w:color w:val="000000"/>
          <w:u w:val="single"/>
        </w:rPr>
        <w:t>DISCUSSION</w:t>
      </w:r>
    </w:p>
    <w:p w14:paraId="6928FD9F" w14:textId="77777777" w:rsidR="007C18F6" w:rsidRDefault="00F7735D">
      <w:pPr>
        <w:spacing w:line="360" w:lineRule="auto"/>
        <w:jc w:val="both"/>
      </w:pPr>
      <w:r>
        <w:rPr>
          <w:rFonts w:ascii="Book Antiqua" w:eastAsia="Book Antiqua" w:hAnsi="Book Antiqua" w:cs="Book Antiqua"/>
          <w:color w:val="000000"/>
        </w:rPr>
        <w:t xml:space="preserve">Submucosal fibrosis in patients with achalasia is a rare cause of aborted POEM procedures. Over 5000 POEMs have been performed worldwide, with limited numbers of aborted procedures formally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Zhou reported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13 (0.77%) of 1693 POEMs (0.77%) were aborted, 12 (92.3%) of which were due to severe submucosal fibrosis that precluded </w:t>
      </w:r>
      <w:proofErr w:type="gramStart"/>
      <w:r>
        <w:rPr>
          <w:rFonts w:ascii="Book Antiqua" w:eastAsia="Book Antiqua" w:hAnsi="Book Antiqua" w:cs="Book Antiqua"/>
          <w:color w:val="000000"/>
        </w:rPr>
        <w:t>tunneling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implementation of new technology in achalasia is a challenge for endoscopic treatment when it comes to complex achalasia, because the dilated and tortuous esophageal lumen may render subsequent endoscopic dissection and separation of tissue planes difficult. </w:t>
      </w:r>
      <w:r>
        <w:rPr>
          <w:rFonts w:ascii="Book Antiqua" w:eastAsia="Book Antiqua" w:hAnsi="Book Antiqua" w:cs="Book Antiqua"/>
          <w:color w:val="000000"/>
          <w:szCs w:val="21"/>
        </w:rPr>
        <w:t>Werner</w:t>
      </w:r>
      <w:r>
        <w:rPr>
          <w:rFonts w:ascii="Book Antiqua" w:hAnsi="Book Antiqua" w:cs="Book Antiqua" w:hint="eastAsia"/>
          <w:color w:val="000000"/>
          <w:szCs w:val="21"/>
          <w:lang w:eastAsia="zh-CN"/>
        </w:rPr>
        <w:t xml:space="preserve"> </w:t>
      </w:r>
      <w:r>
        <w:rPr>
          <w:rFonts w:ascii="Book Antiqua" w:hAnsi="Book Antiqua" w:cs="Book Antiqua" w:hint="eastAsia"/>
          <w:i/>
          <w:color w:val="000000"/>
          <w:szCs w:val="21"/>
          <w:lang w:eastAsia="zh-CN"/>
        </w:rPr>
        <w:t xml:space="preserve">et </w:t>
      </w:r>
      <w:proofErr w:type="gramStart"/>
      <w:r>
        <w:rPr>
          <w:rFonts w:ascii="Book Antiqua" w:hAnsi="Book Antiqua" w:cs="Book Antiqua" w:hint="eastAsia"/>
          <w:i/>
          <w:color w:val="000000"/>
          <w:szCs w:val="21"/>
          <w:lang w:eastAsia="zh-CN"/>
        </w:rPr>
        <w:t>al</w:t>
      </w:r>
      <w:r>
        <w:rPr>
          <w:rFonts w:ascii="Book Antiqua" w:hAnsi="Book Antiqua" w:cs="Book Antiqua" w:hint="eastAsia"/>
          <w:color w:val="000000"/>
          <w:szCs w:val="21"/>
          <w:vertAlign w:val="superscript"/>
          <w:lang w:eastAsia="zh-CN"/>
        </w:rPr>
        <w:t>[</w:t>
      </w:r>
      <w:proofErr w:type="gramEnd"/>
      <w:r>
        <w:rPr>
          <w:rFonts w:ascii="Book Antiqua" w:hAnsi="Book Antiqua" w:cs="Book Antiqua" w:hint="eastAsia"/>
          <w:color w:val="000000"/>
          <w:szCs w:val="21"/>
          <w:vertAlign w:val="superscript"/>
          <w:lang w:eastAsia="zh-CN"/>
        </w:rPr>
        <w:t>1]</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reported D-POEM for achalasia with severe esophageal dilatation.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Besides, he also reported O-POEM for achalasia with a sigmoid-shaped esophagus and achalasia with failed Heller myotomy.</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Wu</w:t>
      </w:r>
      <w:r>
        <w:rPr>
          <w:rFonts w:ascii="Book Antiqua" w:hAnsi="Book Antiqua" w:cs="Book Antiqua" w:hint="eastAsia"/>
          <w:color w:val="000000"/>
          <w:szCs w:val="21"/>
          <w:lang w:eastAsia="zh-CN"/>
        </w:rPr>
        <w:t xml:space="preserve"> </w:t>
      </w:r>
      <w:r>
        <w:rPr>
          <w:rFonts w:ascii="Book Antiqua" w:hAnsi="Book Antiqua" w:cs="Book Antiqua" w:hint="eastAsia"/>
          <w:i/>
          <w:color w:val="000000"/>
          <w:szCs w:val="21"/>
          <w:lang w:eastAsia="zh-CN"/>
        </w:rPr>
        <w:t xml:space="preserve">et </w:t>
      </w:r>
      <w:proofErr w:type="gramStart"/>
      <w:r>
        <w:rPr>
          <w:rFonts w:ascii="Book Antiqua" w:hAnsi="Book Antiqua" w:cs="Book Antiqua" w:hint="eastAsia"/>
          <w:i/>
          <w:color w:val="000000"/>
          <w:szCs w:val="21"/>
          <w:lang w:eastAsia="zh-CN"/>
        </w:rPr>
        <w:t>al</w:t>
      </w:r>
      <w:r>
        <w:rPr>
          <w:rFonts w:ascii="Book Antiqua" w:hAnsi="Book Antiqua" w:cs="Book Antiqua" w:hint="eastAsia"/>
          <w:color w:val="000000"/>
          <w:szCs w:val="21"/>
          <w:vertAlign w:val="superscript"/>
          <w:lang w:eastAsia="zh-CN"/>
        </w:rPr>
        <w:t>[</w:t>
      </w:r>
      <w:proofErr w:type="gramEnd"/>
      <w:r>
        <w:rPr>
          <w:rFonts w:ascii="Book Antiqua" w:hAnsi="Book Antiqua" w:cs="Book Antiqua" w:hint="eastAsia"/>
          <w:color w:val="000000"/>
          <w:szCs w:val="21"/>
          <w:vertAlign w:val="superscript"/>
          <w:lang w:eastAsia="zh-CN"/>
        </w:rPr>
        <w:t>2]</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developed a modified version using a “Push and Pull” technique which reduced complications and accelerated wound recovery.</w:t>
      </w:r>
      <w:r>
        <w:rPr>
          <w:rFonts w:ascii="Book Antiqua" w:eastAsia="Book Antiqua" w:hAnsi="Book Antiqua" w:cs="Book Antiqua"/>
          <w:color w:val="000000"/>
        </w:rPr>
        <w:t xml:space="preserve"> POEM with an elastic ring helps to clarify exposure levels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facilitate tunnel </w:t>
      </w:r>
      <w:proofErr w:type="gramStart"/>
      <w:r>
        <w:rPr>
          <w:rFonts w:ascii="Book Antiqua" w:eastAsia="Book Antiqua" w:hAnsi="Book Antiqua" w:cs="Book Antiqua"/>
          <w:color w:val="000000"/>
        </w:rPr>
        <w:t>construction</w:t>
      </w:r>
      <w:r>
        <w:rPr>
          <w:rFonts w:ascii="Book Antiqua" w:hAnsi="Book Antiqua" w:cs="Book Antiqua" w:hint="eastAsia"/>
          <w:color w:val="000000"/>
          <w:szCs w:val="21"/>
          <w:vertAlign w:val="superscript"/>
          <w:lang w:eastAsia="zh-CN"/>
        </w:rPr>
        <w:t>[</w:t>
      </w:r>
      <w:proofErr w:type="gramEnd"/>
      <w:r>
        <w:rPr>
          <w:rFonts w:ascii="Book Antiqua" w:hAnsi="Book Antiqua" w:cs="Book Antiqua" w:hint="eastAsia"/>
          <w:color w:val="000000"/>
          <w:szCs w:val="21"/>
          <w:vertAlign w:val="superscript"/>
          <w:lang w:eastAsia="zh-CN"/>
        </w:rPr>
        <w:t>4]</w:t>
      </w:r>
      <w:r>
        <w:rPr>
          <w:rFonts w:ascii="Book Antiqua" w:eastAsia="Book Antiqua" w:hAnsi="Book Antiqua" w:cs="Book Antiqua"/>
          <w:color w:val="000000"/>
        </w:rPr>
        <w:t>.</w:t>
      </w:r>
    </w:p>
    <w:p w14:paraId="6496AB81" w14:textId="77777777" w:rsidR="007C18F6" w:rsidRDefault="007C18F6">
      <w:pPr>
        <w:spacing w:line="360" w:lineRule="auto"/>
        <w:jc w:val="both"/>
      </w:pPr>
    </w:p>
    <w:p w14:paraId="033E5F8A" w14:textId="77777777" w:rsidR="007C18F6" w:rsidRDefault="00F7735D">
      <w:pPr>
        <w:spacing w:line="360" w:lineRule="auto"/>
        <w:jc w:val="both"/>
      </w:pPr>
      <w:r>
        <w:rPr>
          <w:rFonts w:ascii="Book Antiqua" w:eastAsia="Book Antiqua" w:hAnsi="Book Antiqua" w:cs="Book Antiqua"/>
          <w:b/>
          <w:caps/>
          <w:color w:val="000000"/>
          <w:u w:val="single"/>
        </w:rPr>
        <w:t>CONCLUSION</w:t>
      </w:r>
    </w:p>
    <w:p w14:paraId="0AE3E549" w14:textId="77777777" w:rsidR="007C18F6" w:rsidRDefault="00F7735D">
      <w:pPr>
        <w:spacing w:line="360" w:lineRule="auto"/>
        <w:jc w:val="both"/>
      </w:pPr>
      <w:r>
        <w:rPr>
          <w:rFonts w:ascii="Book Antiqua" w:eastAsia="Book Antiqua" w:hAnsi="Book Antiqua" w:cs="Book Antiqua"/>
          <w:color w:val="000000"/>
        </w:rPr>
        <w:lastRenderedPageBreak/>
        <w:t xml:space="preserve">POEM with an elastic ring may be a feasible and effective endoscopic treatment modality for achalasia with obvious submucosal </w:t>
      </w:r>
      <w:proofErr w:type="gramStart"/>
      <w:r>
        <w:rPr>
          <w:rFonts w:ascii="Book Antiqua" w:eastAsia="Book Antiqua" w:hAnsi="Book Antiqua" w:cs="Book Antiqua"/>
          <w:color w:val="000000"/>
        </w:rPr>
        <w:t>fibrosis</w:t>
      </w:r>
      <w:r>
        <w:rPr>
          <w:rFonts w:ascii="Book Antiqua" w:hAnsi="Book Antiqua" w:cs="Book Antiqua" w:hint="eastAsia"/>
          <w:color w:val="000000"/>
          <w:szCs w:val="21"/>
          <w:vertAlign w:val="superscript"/>
          <w:lang w:eastAsia="zh-CN"/>
        </w:rPr>
        <w:t>[</w:t>
      </w:r>
      <w:proofErr w:type="gramEnd"/>
      <w:r>
        <w:rPr>
          <w:rFonts w:ascii="Book Antiqua" w:hAnsi="Book Antiqua" w:cs="Book Antiqua" w:hint="eastAsia"/>
          <w:color w:val="000000"/>
          <w:szCs w:val="21"/>
          <w:vertAlign w:val="superscript"/>
          <w:lang w:eastAsia="zh-CN"/>
        </w:rPr>
        <w:t>5-7]</w:t>
      </w:r>
      <w:r>
        <w:rPr>
          <w:rFonts w:ascii="Book Antiqua" w:eastAsia="Book Antiqua" w:hAnsi="Book Antiqua" w:cs="Book Antiqua"/>
          <w:color w:val="000000"/>
        </w:rPr>
        <w:t>. We observed that the short-term outcome was excellent. This technique significantly shortened the operation time and improved the success rate of POEM for achalasia with obvious submucosal fibrosis.</w:t>
      </w:r>
    </w:p>
    <w:p w14:paraId="63DFE52E" w14:textId="77777777" w:rsidR="007C18F6" w:rsidRDefault="007C18F6">
      <w:pPr>
        <w:spacing w:line="360" w:lineRule="auto"/>
        <w:jc w:val="both"/>
      </w:pPr>
    </w:p>
    <w:p w14:paraId="1F68075F" w14:textId="77777777" w:rsidR="007C18F6" w:rsidRDefault="00F7735D">
      <w:pPr>
        <w:spacing w:line="360" w:lineRule="auto"/>
        <w:jc w:val="both"/>
      </w:pPr>
      <w:r>
        <w:rPr>
          <w:rFonts w:ascii="Book Antiqua" w:eastAsia="Book Antiqua" w:hAnsi="Book Antiqua" w:cs="Book Antiqua"/>
          <w:b/>
          <w:color w:val="000000"/>
        </w:rPr>
        <w:t>REFERENCES</w:t>
      </w:r>
    </w:p>
    <w:p w14:paraId="74EF80C1" w14:textId="77777777" w:rsidR="007C18F6" w:rsidRDefault="00F7735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 </w:t>
      </w:r>
      <w:r>
        <w:rPr>
          <w:rFonts w:ascii="Book Antiqua" w:eastAsia="Book Antiqua" w:hAnsi="Book Antiqua" w:cs="Book Antiqua"/>
          <w:b/>
          <w:bCs/>
          <w:color w:val="000000"/>
        </w:rPr>
        <w:t>Werner YB,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Swanström</w:t>
      </w:r>
      <w:proofErr w:type="spellEnd"/>
      <w:r>
        <w:rPr>
          <w:rFonts w:ascii="Book Antiqua" w:eastAsia="Book Antiqua" w:hAnsi="Book Antiqua" w:cs="Book Antiqua"/>
          <w:color w:val="000000"/>
        </w:rPr>
        <w:t xml:space="preserve"> LL</w:t>
      </w:r>
      <w:r>
        <w:rPr>
          <w:rFonts w:ascii="Book Antiqua" w:hAnsi="Book Antiqua" w:cs="Book Antiqua" w:hint="eastAsia"/>
          <w:color w:val="000000"/>
          <w:lang w:eastAsia="zh-CN"/>
        </w:rPr>
        <w:t>.</w:t>
      </w:r>
      <w:r>
        <w:rPr>
          <w:rFonts w:ascii="Book Antiqua" w:eastAsia="Book Antiqua" w:hAnsi="Book Antiqua" w:cs="Book Antiqua"/>
          <w:color w:val="000000"/>
        </w:rPr>
        <w:t xml:space="preserve"> Clinical response to peroral endoscopic myotomy in patients with idiopathic achalasia at a minimum follow-up of 2 years. </w:t>
      </w:r>
      <w:r>
        <w:rPr>
          <w:rFonts w:ascii="Book Antiqua" w:eastAsia="Book Antiqua" w:hAnsi="Book Antiqua" w:cs="Book Antiqua"/>
          <w:i/>
          <w:color w:val="000000"/>
        </w:rPr>
        <w:t>Gut</w:t>
      </w:r>
      <w:r>
        <w:rPr>
          <w:rFonts w:ascii="Book Antiqua" w:eastAsia="Book Antiqua" w:hAnsi="Book Antiqua" w:cs="Book Antiqua"/>
          <w:color w:val="000000"/>
        </w:rPr>
        <w:t xml:space="preserve"> 2016; </w:t>
      </w:r>
      <w:r>
        <w:rPr>
          <w:rFonts w:ascii="Book Antiqua" w:eastAsia="Book Antiqua" w:hAnsi="Book Antiqua" w:cs="Book Antiqua"/>
          <w:b/>
          <w:color w:val="000000"/>
        </w:rPr>
        <w:t>65</w:t>
      </w:r>
      <w:r>
        <w:rPr>
          <w:rFonts w:ascii="Book Antiqua" w:eastAsia="Book Antiqua" w:hAnsi="Book Antiqua" w:cs="Book Antiqua"/>
          <w:color w:val="000000"/>
        </w:rPr>
        <w:t>: 899</w:t>
      </w:r>
      <w:r>
        <w:rPr>
          <w:rFonts w:ascii="Book Antiqua" w:hAnsi="Book Antiqua" w:cs="Book Antiqua" w:hint="eastAsia"/>
          <w:color w:val="000000"/>
          <w:lang w:eastAsia="zh-CN"/>
        </w:rPr>
        <w:t>-</w:t>
      </w:r>
      <w:r>
        <w:rPr>
          <w:rFonts w:ascii="Book Antiqua" w:eastAsia="Book Antiqua" w:hAnsi="Book Antiqua" w:cs="Book Antiqua"/>
          <w:color w:val="000000"/>
        </w:rPr>
        <w:t>906</w:t>
      </w:r>
      <w:r>
        <w:rPr>
          <w:rFonts w:ascii="Book Antiqua" w:hAnsi="Book Antiqua" w:cs="Book Antiqua" w:hint="eastAsia"/>
          <w:color w:val="000000"/>
          <w:lang w:eastAsia="zh-CN"/>
        </w:rPr>
        <w:t xml:space="preserve"> [</w:t>
      </w:r>
      <w:r>
        <w:rPr>
          <w:rFonts w:ascii="Book Antiqua" w:hAnsi="Book Antiqua" w:cs="Book Antiqua"/>
          <w:color w:val="000000"/>
          <w:lang w:eastAsia="zh-CN"/>
        </w:rPr>
        <w:t>PMID: 25934759 DOI: 10.1136/gutjnl-2014-308649</w:t>
      </w:r>
      <w:r>
        <w:rPr>
          <w:rFonts w:ascii="Book Antiqua" w:hAnsi="Book Antiqua" w:cs="Book Antiqua" w:hint="eastAsia"/>
          <w:color w:val="000000"/>
          <w:lang w:eastAsia="zh-CN"/>
        </w:rPr>
        <w:t>]</w:t>
      </w:r>
    </w:p>
    <w:p w14:paraId="232B63A0" w14:textId="77777777" w:rsidR="007C18F6" w:rsidRDefault="00F773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Wu QN</w:t>
      </w:r>
      <w:r>
        <w:rPr>
          <w:rFonts w:ascii="Book Antiqua" w:eastAsia="Book Antiqua" w:hAnsi="Book Antiqua" w:cs="Book Antiqua"/>
          <w:color w:val="000000"/>
        </w:rPr>
        <w:t xml:space="preserve">, Xu XY, Zhang XC, Xu MD, Zhang YQ, Chen WF, Cai MY, Qin WZ, Hu JW, Yao LQ, Li QL, Zhou PH. Submucosal fibrosis in achalasia patients is a rare cause of aborted peroral endoscopic myotomy procedures.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736-744 [PMID: 28658680 DOI: 10.1055/s-0043-113440]</w:t>
      </w:r>
    </w:p>
    <w:p w14:paraId="5299C02C" w14:textId="77777777" w:rsidR="007C18F6" w:rsidRDefault="00F773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Ramchandani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Nageshwar</w:t>
      </w:r>
      <w:proofErr w:type="spellEnd"/>
      <w:r>
        <w:rPr>
          <w:rFonts w:ascii="Book Antiqua" w:eastAsia="Book Antiqua" w:hAnsi="Book Antiqua" w:cs="Book Antiqua"/>
          <w:color w:val="000000"/>
        </w:rPr>
        <w:t xml:space="preserve"> Reddy D, </w:t>
      </w:r>
      <w:proofErr w:type="spellStart"/>
      <w:r>
        <w:rPr>
          <w:rFonts w:ascii="Book Antiqua" w:eastAsia="Book Antiqua" w:hAnsi="Book Antiqua" w:cs="Book Antiqua"/>
          <w:color w:val="000000"/>
        </w:rPr>
        <w:t>Darisetty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Kotla</w:t>
      </w:r>
      <w:proofErr w:type="spellEnd"/>
      <w:r>
        <w:rPr>
          <w:rFonts w:ascii="Book Antiqua" w:eastAsia="Book Antiqua" w:hAnsi="Book Antiqua" w:cs="Book Antiqua"/>
          <w:color w:val="000000"/>
        </w:rPr>
        <w:t xml:space="preserve"> R, Chavan R, </w:t>
      </w:r>
      <w:proofErr w:type="spellStart"/>
      <w:r>
        <w:rPr>
          <w:rFonts w:ascii="Book Antiqua" w:eastAsia="Book Antiqua" w:hAnsi="Book Antiqua" w:cs="Book Antiqua"/>
          <w:color w:val="000000"/>
        </w:rPr>
        <w:t>Kalpala</w:t>
      </w:r>
      <w:proofErr w:type="spellEnd"/>
      <w:r>
        <w:rPr>
          <w:rFonts w:ascii="Book Antiqua" w:eastAsia="Book Antiqua" w:hAnsi="Book Antiqua" w:cs="Book Antiqua"/>
          <w:color w:val="000000"/>
        </w:rPr>
        <w:t xml:space="preserve"> R, Galasso D, </w:t>
      </w:r>
      <w:proofErr w:type="spellStart"/>
      <w:r>
        <w:rPr>
          <w:rFonts w:ascii="Book Antiqua" w:eastAsia="Book Antiqua" w:hAnsi="Book Antiqua" w:cs="Book Antiqua"/>
          <w:color w:val="000000"/>
        </w:rPr>
        <w:t>Lakhtakia</w:t>
      </w:r>
      <w:proofErr w:type="spellEnd"/>
      <w:r>
        <w:rPr>
          <w:rFonts w:ascii="Book Antiqua" w:eastAsia="Book Antiqua" w:hAnsi="Book Antiqua" w:cs="Book Antiqua"/>
          <w:color w:val="000000"/>
        </w:rPr>
        <w:t xml:space="preserve"> S, Rao GV. Peroral endoscopic myotomy for achalasia cardia: Treatment analysis and follow up of over 200 consecutive patients at a single center.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19-26 [PMID: 26018637 DOI: 10.1111/den.12495]</w:t>
      </w:r>
    </w:p>
    <w:p w14:paraId="6F6E4A06" w14:textId="77777777" w:rsidR="007C18F6" w:rsidRDefault="00F773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Yuan XL</w:t>
      </w:r>
      <w:r>
        <w:rPr>
          <w:rFonts w:ascii="Book Antiqua" w:eastAsia="Book Antiqua" w:hAnsi="Book Antiqua" w:cs="Book Antiqua"/>
          <w:color w:val="000000"/>
        </w:rPr>
        <w:t xml:space="preserve">, Liu W, Ye LS, Yan P, Wang Y, Khan N, Hu B. Peroral endoscopic dual myotomy (dual POEM) for achalasia with severe esophageal dilatation.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E179-E180 [PMID: 29742777 DOI: 10.1055/a-0603-3099]</w:t>
      </w:r>
    </w:p>
    <w:p w14:paraId="751AB38D" w14:textId="77777777" w:rsidR="007C18F6" w:rsidRDefault="00F773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Pr>
          <w:rFonts w:ascii="Book Antiqua" w:eastAsia="Book Antiqua" w:hAnsi="Book Antiqua" w:cs="Book Antiqua"/>
          <w:b/>
          <w:bCs/>
          <w:color w:val="000000"/>
        </w:rPr>
        <w:t>Liu W</w:t>
      </w:r>
      <w:r>
        <w:rPr>
          <w:rFonts w:ascii="Book Antiqua" w:eastAsia="Book Antiqua" w:hAnsi="Book Antiqua" w:cs="Book Antiqua"/>
          <w:color w:val="000000"/>
        </w:rPr>
        <w:t xml:space="preserve">, Liu L, Chen HL, Zeng HZ, Wu CC, Ye LS, Hu B. Open peroral endoscopic myotomy for achalasia with sigmoid-shaped esophagus.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E311-E312 [PMID: 28992639 DOI: 10.1055/s-0043-119411]</w:t>
      </w:r>
    </w:p>
    <w:p w14:paraId="1C670D4E" w14:textId="77777777" w:rsidR="007C18F6" w:rsidRDefault="00F773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Liu W</w:t>
      </w:r>
      <w:r>
        <w:rPr>
          <w:rFonts w:ascii="Book Antiqua" w:eastAsia="Book Antiqua" w:hAnsi="Book Antiqua" w:cs="Book Antiqua"/>
          <w:color w:val="000000"/>
        </w:rPr>
        <w:t xml:space="preserve">, Wu CC, Hu B. Open peroral endoscopic myotomy for achalasia with failed Heller myotomy.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268-269 [PMID: 29288508 DOI: 10.1111/den.13007]</w:t>
      </w:r>
    </w:p>
    <w:p w14:paraId="38761E29" w14:textId="77777777" w:rsidR="007C18F6" w:rsidRDefault="00F773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r>
        <w:rPr>
          <w:rFonts w:ascii="Book Antiqua" w:eastAsia="Book Antiqua" w:hAnsi="Book Antiqua" w:cs="Book Antiqua"/>
          <w:b/>
          <w:bCs/>
          <w:color w:val="000000"/>
        </w:rPr>
        <w:t>Zhang DF</w:t>
      </w:r>
      <w:r>
        <w:rPr>
          <w:rFonts w:ascii="Book Antiqua" w:eastAsia="Book Antiqua" w:hAnsi="Book Antiqua" w:cs="Book Antiqua"/>
          <w:color w:val="000000"/>
        </w:rPr>
        <w:t xml:space="preserve">, Chen WF, Xu MD, Zhong YS, Zhang YQ, Li QL, Zhou PH. Modified peroral endoscopic myotomy: a "Push and Pull" technique.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2165-2168 [PMID: 29046961 DOI: 10.1007/s00464-017-5889-y]</w:t>
      </w:r>
    </w:p>
    <w:p w14:paraId="266FE6E9" w14:textId="77777777" w:rsidR="007C18F6" w:rsidRDefault="007C18F6">
      <w:pPr>
        <w:spacing w:line="360" w:lineRule="auto"/>
        <w:jc w:val="both"/>
      </w:pPr>
    </w:p>
    <w:p w14:paraId="2DFA2E38" w14:textId="77777777" w:rsidR="007C18F6" w:rsidRDefault="007C18F6">
      <w:pPr>
        <w:spacing w:line="360" w:lineRule="auto"/>
        <w:jc w:val="both"/>
        <w:rPr>
          <w:lang w:eastAsia="zh-CN"/>
        </w:rPr>
      </w:pPr>
    </w:p>
    <w:p w14:paraId="71CBEF4F" w14:textId="77777777" w:rsidR="007C18F6" w:rsidRDefault="00F7735D">
      <w:pPr>
        <w:spacing w:line="360" w:lineRule="auto"/>
        <w:jc w:val="both"/>
      </w:pPr>
      <w:r>
        <w:rPr>
          <w:rFonts w:ascii="Book Antiqua" w:eastAsia="Book Antiqua" w:hAnsi="Book Antiqua" w:cs="Book Antiqua"/>
          <w:b/>
          <w:color w:val="000000"/>
        </w:rPr>
        <w:t>Footnotes</w:t>
      </w:r>
    </w:p>
    <w:p w14:paraId="37A8A927" w14:textId="77777777" w:rsidR="007C18F6" w:rsidRDefault="00F7735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C6E15F5" w14:textId="77777777" w:rsidR="007C18F6" w:rsidRDefault="007C18F6">
      <w:pPr>
        <w:spacing w:line="360" w:lineRule="auto"/>
        <w:jc w:val="both"/>
      </w:pPr>
    </w:p>
    <w:p w14:paraId="064D3B36" w14:textId="77777777" w:rsidR="007C18F6" w:rsidRDefault="00F7735D">
      <w:pPr>
        <w:autoSpaceDE w:val="0"/>
        <w:autoSpaceDN w:val="0"/>
        <w:adjustRightInd w:val="0"/>
        <w:snapToGrid w:val="0"/>
        <w:spacing w:line="360" w:lineRule="auto"/>
        <w:jc w:val="both"/>
        <w:rPr>
          <w:rFonts w:ascii="Book Antiqua" w:hAnsi="Book Antiqua" w:cs="TimesNewRomanPSMT"/>
          <w:lang w:val="en-GB"/>
        </w:rPr>
      </w:pPr>
      <w:r>
        <w:rPr>
          <w:rFonts w:ascii="Book Antiqua" w:hAnsi="Book Antiqua" w:cs="Tahoma"/>
          <w:b/>
          <w:lang w:val="en-GB"/>
        </w:rPr>
        <w:t>Conflict-of-interest statement:</w:t>
      </w:r>
      <w:r>
        <w:rPr>
          <w:rFonts w:ascii="Book Antiqua" w:hAnsi="Book Antiqua" w:cs="Tahoma"/>
          <w:lang w:val="en-GB"/>
        </w:rPr>
        <w:t xml:space="preserve"> </w:t>
      </w:r>
      <w:r>
        <w:rPr>
          <w:rFonts w:ascii="Book Antiqua" w:hAnsi="Book Antiqua" w:cs="TimesNewRomanPSMT" w:hint="eastAsia"/>
          <w:lang w:val="en-GB" w:eastAsia="zh-CN"/>
        </w:rPr>
        <w:t>All</w:t>
      </w:r>
      <w:r>
        <w:rPr>
          <w:rFonts w:ascii="Book Antiqua" w:hAnsi="Book Antiqua" w:cs="TimesNewRomanPSMT"/>
          <w:lang w:val="en-GB"/>
        </w:rPr>
        <w:t xml:space="preserve"> authors declare that they have no conflict of interest.</w:t>
      </w:r>
    </w:p>
    <w:p w14:paraId="5BE54CF9" w14:textId="77777777" w:rsidR="007C18F6" w:rsidRDefault="007C18F6">
      <w:pPr>
        <w:spacing w:line="360" w:lineRule="auto"/>
        <w:jc w:val="both"/>
      </w:pPr>
    </w:p>
    <w:p w14:paraId="06C6DBCE" w14:textId="77777777" w:rsidR="007C18F6" w:rsidRDefault="00F7735D">
      <w:pPr>
        <w:spacing w:line="360" w:lineRule="auto"/>
        <w:jc w:val="both"/>
      </w:pPr>
      <w:r>
        <w:rPr>
          <w:rFonts w:ascii="Book Antiqua" w:eastAsia="Book Antiqua" w:hAnsi="Book Antiqua" w:cs="Book Antiqua"/>
          <w:b/>
          <w:bCs/>
          <w:color w:val="000000"/>
        </w:rPr>
        <w:t xml:space="preserve">CARE Checklist (2016) statement: </w:t>
      </w:r>
      <w:r>
        <w:rPr>
          <w:rFonts w:ascii="Book Antiqua" w:hAnsi="Book Antiqua" w:cs="Book Antiqua" w:hint="eastAsia"/>
          <w:color w:val="000000"/>
          <w:lang w:eastAsia="zh-CN"/>
        </w:rPr>
        <w:t>All</w:t>
      </w:r>
      <w:r>
        <w:rPr>
          <w:rFonts w:ascii="Book Antiqua" w:eastAsia="Book Antiqua" w:hAnsi="Book Antiqua" w:cs="Book Antiqua"/>
          <w:color w:val="000000"/>
        </w:rPr>
        <w:t xml:space="preserve"> authors have read the CARE Checklist (2016), and the manuscript was prepared and revised according to the CARE Checklist (2016).</w:t>
      </w:r>
    </w:p>
    <w:p w14:paraId="15EB1E2B" w14:textId="77777777" w:rsidR="007C18F6" w:rsidRDefault="007C18F6">
      <w:pPr>
        <w:spacing w:line="360" w:lineRule="auto"/>
        <w:jc w:val="both"/>
      </w:pPr>
    </w:p>
    <w:p w14:paraId="77F1112A" w14:textId="77777777" w:rsidR="007C18F6" w:rsidRDefault="00F7735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2C6547" w14:textId="77777777" w:rsidR="007C18F6" w:rsidRDefault="007C18F6">
      <w:pPr>
        <w:spacing w:line="360" w:lineRule="auto"/>
        <w:jc w:val="both"/>
      </w:pPr>
    </w:p>
    <w:p w14:paraId="203639B9" w14:textId="77777777" w:rsidR="007C18F6" w:rsidRDefault="00F7735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B513B75" w14:textId="77777777" w:rsidR="007C18F6" w:rsidRDefault="00F7735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662DBC2" w14:textId="77777777" w:rsidR="007C18F6" w:rsidRDefault="007C18F6">
      <w:pPr>
        <w:spacing w:line="360" w:lineRule="auto"/>
        <w:jc w:val="both"/>
      </w:pPr>
    </w:p>
    <w:p w14:paraId="29957CAA" w14:textId="77777777" w:rsidR="007C18F6" w:rsidRDefault="00F7735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29, 2022</w:t>
      </w:r>
    </w:p>
    <w:p w14:paraId="66DC61C5" w14:textId="77777777" w:rsidR="007C18F6" w:rsidRDefault="00F7735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27, 2022</w:t>
      </w:r>
    </w:p>
    <w:p w14:paraId="2F9F9E81" w14:textId="77777777" w:rsidR="007C18F6" w:rsidRDefault="00F7735D">
      <w:pPr>
        <w:spacing w:line="360" w:lineRule="auto"/>
        <w:jc w:val="both"/>
        <w:rPr>
          <w:lang w:eastAsia="zh-CN"/>
        </w:rPr>
      </w:pPr>
      <w:r>
        <w:rPr>
          <w:rFonts w:ascii="Book Antiqua" w:eastAsia="Book Antiqua" w:hAnsi="Book Antiqua" w:cs="Book Antiqua"/>
          <w:b/>
          <w:color w:val="000000"/>
        </w:rPr>
        <w:t xml:space="preserve">Article in press: </w:t>
      </w:r>
    </w:p>
    <w:p w14:paraId="19908FD6" w14:textId="77777777" w:rsidR="007C18F6" w:rsidRDefault="007C18F6">
      <w:pPr>
        <w:spacing w:line="360" w:lineRule="auto"/>
        <w:jc w:val="both"/>
      </w:pPr>
    </w:p>
    <w:p w14:paraId="59EAB778" w14:textId="77777777" w:rsidR="007C18F6" w:rsidRDefault="00F7735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1C8D4F50" w14:textId="77777777" w:rsidR="007C18F6" w:rsidRDefault="00F7735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42865EF" w14:textId="77777777" w:rsidR="007C18F6" w:rsidRDefault="00F7735D">
      <w:pPr>
        <w:spacing w:line="360" w:lineRule="auto"/>
        <w:jc w:val="both"/>
      </w:pPr>
      <w:r>
        <w:rPr>
          <w:rFonts w:ascii="Book Antiqua" w:eastAsia="Book Antiqua" w:hAnsi="Book Antiqua" w:cs="Book Antiqua"/>
          <w:b/>
          <w:color w:val="000000"/>
        </w:rPr>
        <w:t>Peer-review report’s scientific quality classification</w:t>
      </w:r>
    </w:p>
    <w:p w14:paraId="4CDB72AA" w14:textId="77777777" w:rsidR="007C18F6" w:rsidRDefault="00F7735D">
      <w:pPr>
        <w:spacing w:line="360" w:lineRule="auto"/>
        <w:jc w:val="both"/>
      </w:pPr>
      <w:r>
        <w:rPr>
          <w:rFonts w:ascii="Book Antiqua" w:eastAsia="Book Antiqua" w:hAnsi="Book Antiqua" w:cs="Book Antiqua"/>
          <w:color w:val="000000"/>
        </w:rPr>
        <w:t>Grade A (Excellent): 0</w:t>
      </w:r>
    </w:p>
    <w:p w14:paraId="19CAD2E1" w14:textId="77777777" w:rsidR="007C18F6" w:rsidRDefault="00F7735D">
      <w:pPr>
        <w:spacing w:line="360" w:lineRule="auto"/>
        <w:jc w:val="both"/>
      </w:pPr>
      <w:r>
        <w:rPr>
          <w:rFonts w:ascii="Book Antiqua" w:eastAsia="Book Antiqua" w:hAnsi="Book Antiqua" w:cs="Book Antiqua"/>
          <w:color w:val="000000"/>
        </w:rPr>
        <w:lastRenderedPageBreak/>
        <w:t>Grade B (Very good): 0</w:t>
      </w:r>
    </w:p>
    <w:p w14:paraId="1508C387" w14:textId="77777777" w:rsidR="007C18F6" w:rsidRDefault="00F7735D">
      <w:pPr>
        <w:spacing w:line="360" w:lineRule="auto"/>
        <w:jc w:val="both"/>
      </w:pPr>
      <w:r>
        <w:rPr>
          <w:rFonts w:ascii="Book Antiqua" w:eastAsia="Book Antiqua" w:hAnsi="Book Antiqua" w:cs="Book Antiqua"/>
          <w:color w:val="000000"/>
        </w:rPr>
        <w:t>Grade C (Good): C, C</w:t>
      </w:r>
    </w:p>
    <w:p w14:paraId="0C41D7F4" w14:textId="77777777" w:rsidR="007C18F6" w:rsidRDefault="00F7735D">
      <w:pPr>
        <w:spacing w:line="360" w:lineRule="auto"/>
        <w:jc w:val="both"/>
      </w:pPr>
      <w:r>
        <w:rPr>
          <w:rFonts w:ascii="Book Antiqua" w:eastAsia="Book Antiqua" w:hAnsi="Book Antiqua" w:cs="Book Antiqua"/>
          <w:color w:val="000000"/>
        </w:rPr>
        <w:t>Grade D (Fair): D</w:t>
      </w:r>
    </w:p>
    <w:p w14:paraId="5506712C" w14:textId="77777777" w:rsidR="007C18F6" w:rsidRDefault="00F7735D">
      <w:pPr>
        <w:spacing w:line="360" w:lineRule="auto"/>
        <w:jc w:val="both"/>
      </w:pPr>
      <w:r>
        <w:rPr>
          <w:rFonts w:ascii="Book Antiqua" w:eastAsia="Book Antiqua" w:hAnsi="Book Antiqua" w:cs="Book Antiqua"/>
          <w:color w:val="000000"/>
        </w:rPr>
        <w:t>Grade E (Poor): E</w:t>
      </w:r>
    </w:p>
    <w:p w14:paraId="73309466" w14:textId="77777777" w:rsidR="007C18F6" w:rsidRDefault="007C18F6">
      <w:pPr>
        <w:spacing w:line="360" w:lineRule="auto"/>
        <w:jc w:val="both"/>
      </w:pPr>
    </w:p>
    <w:p w14:paraId="29BA1114" w14:textId="77777777" w:rsidR="007C18F6" w:rsidRDefault="00F7735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Abe H, Japan; Hakimi T, Afghanistan; </w:t>
      </w:r>
      <w:proofErr w:type="spellStart"/>
      <w:r>
        <w:rPr>
          <w:rFonts w:ascii="Book Antiqua" w:eastAsia="Book Antiqua" w:hAnsi="Book Antiqua" w:cs="Book Antiqua"/>
          <w:color w:val="000000"/>
        </w:rPr>
        <w:t>Sunjaya</w:t>
      </w:r>
      <w:proofErr w:type="spellEnd"/>
      <w:r>
        <w:rPr>
          <w:rFonts w:ascii="Book Antiqua" w:eastAsia="Book Antiqua" w:hAnsi="Book Antiqua" w:cs="Book Antiqua"/>
          <w:color w:val="000000"/>
        </w:rPr>
        <w:t xml:space="preserve"> DB, United States; Viswanath YK, United Kingdom</w:t>
      </w:r>
      <w:r>
        <w:rPr>
          <w:rFonts w:ascii="Book Antiqua" w:eastAsia="Book Antiqua" w:hAnsi="Book Antiqua" w:cs="Book Antiqua"/>
          <w:b/>
          <w:color w:val="000000"/>
        </w:rPr>
        <w:t xml:space="preserve"> S-Editor: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Wang LL</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hAnsi="Book Antiqua" w:cs="Book Antiqua" w:hint="eastAsia"/>
          <w:color w:val="000000"/>
          <w:lang w:eastAsia="zh-CN"/>
        </w:rPr>
        <w:t xml:space="preserve"> Wang LL</w:t>
      </w:r>
    </w:p>
    <w:p w14:paraId="622E0833" w14:textId="77777777" w:rsidR="007C18F6" w:rsidRDefault="007C18F6">
      <w:pPr>
        <w:spacing w:line="360" w:lineRule="auto"/>
        <w:jc w:val="both"/>
        <w:rPr>
          <w:rFonts w:ascii="Book Antiqua" w:hAnsi="Book Antiqua" w:cs="Book Antiqua"/>
          <w:b/>
          <w:color w:val="000000"/>
          <w:lang w:eastAsia="zh-CN"/>
        </w:rPr>
      </w:pPr>
    </w:p>
    <w:p w14:paraId="1AFD87DD" w14:textId="77777777" w:rsidR="007C18F6" w:rsidRDefault="00F7735D">
      <w:pPr>
        <w:spacing w:line="360" w:lineRule="auto"/>
        <w:jc w:val="both"/>
      </w:pPr>
      <w:r>
        <w:rPr>
          <w:rFonts w:ascii="Book Antiqua" w:eastAsia="Book Antiqua" w:hAnsi="Book Antiqua" w:cs="Book Antiqua"/>
          <w:b/>
          <w:color w:val="000000"/>
        </w:rPr>
        <w:t>Figure Legends</w:t>
      </w:r>
    </w:p>
    <w:p w14:paraId="0B51DC04" w14:textId="77777777" w:rsidR="007C18F6" w:rsidRDefault="00A5033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AFCC161" wp14:editId="4D939535">
            <wp:extent cx="5742940" cy="4932045"/>
            <wp:effectExtent l="0" t="0" r="0" b="1905"/>
            <wp:docPr id="2" name="图片 2" descr="D:\小桌面\新建文件夹\SE\77819\pdf\77819\7781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77819\pdf\77819\77819-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2940" cy="4932045"/>
                    </a:xfrm>
                    <a:prstGeom prst="rect">
                      <a:avLst/>
                    </a:prstGeom>
                    <a:noFill/>
                    <a:ln>
                      <a:noFill/>
                    </a:ln>
                  </pic:spPr>
                </pic:pic>
              </a:graphicData>
            </a:graphic>
          </wp:inline>
        </w:drawing>
      </w:r>
    </w:p>
    <w:p w14:paraId="5E7237CE" w14:textId="77777777" w:rsidR="007C18F6" w:rsidRPr="00B90366" w:rsidRDefault="00F7735D" w:rsidP="00B90366">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lastRenderedPageBreak/>
        <w:t xml:space="preserve">Figure </w:t>
      </w:r>
      <w:r w:rsidR="00B90366">
        <w:rPr>
          <w:rFonts w:ascii="Book Antiqua" w:hAnsi="Book Antiqua" w:cs="Book Antiqua" w:hint="eastAsia"/>
          <w:b/>
          <w:color w:val="000000"/>
          <w:lang w:eastAsia="zh-CN"/>
        </w:rPr>
        <w:t xml:space="preserve">1 </w:t>
      </w:r>
      <w:r w:rsidR="00E85825" w:rsidRPr="00E85825">
        <w:rPr>
          <w:rFonts w:ascii="Book Antiqua" w:hAnsi="Book Antiqua" w:cs="Book Antiqua"/>
          <w:b/>
          <w:color w:val="000000"/>
          <w:lang w:eastAsia="zh-CN"/>
        </w:rPr>
        <w:t>Preoperative esophagography</w:t>
      </w:r>
      <w:r w:rsidR="00B90366">
        <w:rPr>
          <w:rFonts w:ascii="Book Antiqua" w:hAnsi="Book Antiqua" w:cs="Book Antiqua"/>
          <w:b/>
          <w:color w:val="000000"/>
          <w:lang w:eastAsia="zh-CN"/>
        </w:rPr>
        <w:t>.</w:t>
      </w:r>
      <w:r w:rsidR="00B90366" w:rsidRPr="00B90366">
        <w:rPr>
          <w:rFonts w:ascii="Book Antiqua" w:hAnsi="Book Antiqua" w:cs="Book Antiqua"/>
          <w:b/>
          <w:color w:val="000000"/>
          <w:lang w:eastAsia="zh-CN"/>
        </w:rPr>
        <w:t xml:space="preserve"> </w:t>
      </w:r>
      <w:r w:rsidR="00B90366" w:rsidRPr="00B90366">
        <w:rPr>
          <w:rFonts w:ascii="Book Antiqua" w:hAnsi="Book Antiqua" w:cs="Book Antiqua" w:hint="eastAsia"/>
          <w:color w:val="000000"/>
          <w:lang w:eastAsia="zh-CN"/>
        </w:rPr>
        <w:t xml:space="preserve">A: </w:t>
      </w:r>
      <w:r w:rsidRPr="00B90366">
        <w:rPr>
          <w:rFonts w:ascii="Book Antiqua" w:hAnsi="Book Antiqua" w:cs="Book Antiqua"/>
          <w:color w:val="000000"/>
          <w:lang w:eastAsia="zh-CN"/>
        </w:rPr>
        <w:t>Preoperative esophagography revealed severe esophageal dilatation and no obvious passage of barium.</w:t>
      </w:r>
      <w:r w:rsidRP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A Preoperative esophagography revealed severe esophageal dilatation and no obvious pas</w:t>
      </w:r>
      <w:r w:rsidR="00B90366">
        <w:rPr>
          <w:rFonts w:ascii="Book Antiqua" w:hAnsi="Book Antiqua" w:cs="Book Antiqua"/>
          <w:color w:val="000000"/>
          <w:lang w:eastAsia="zh-CN"/>
        </w:rPr>
        <w:t>sage of barium</w:t>
      </w:r>
      <w:r w:rsidRPr="00B90366">
        <w:rPr>
          <w:rFonts w:ascii="Book Antiqua" w:hAnsi="Book Antiqua" w:cs="Book Antiqua" w:hint="eastAsia"/>
          <w:color w:val="000000"/>
          <w:lang w:eastAsia="zh-CN"/>
        </w:rPr>
        <w:t>;</w:t>
      </w:r>
      <w:r w:rsid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B</w:t>
      </w:r>
      <w:r w:rsidRP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Postoperative esophagography demonstrated a rapid passage of barium from the esophagus into the stomach</w:t>
      </w:r>
      <w:r w:rsidRPr="00B90366">
        <w:rPr>
          <w:rFonts w:ascii="Book Antiqua" w:hAnsi="Book Antiqua" w:cs="Book Antiqua" w:hint="eastAsia"/>
          <w:color w:val="000000"/>
          <w:lang w:eastAsia="zh-CN"/>
        </w:rPr>
        <w:t>;</w:t>
      </w:r>
      <w:r w:rsid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C</w:t>
      </w:r>
      <w:r w:rsidRP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The lamina was closed preoperatively</w:t>
      </w:r>
      <w:r w:rsidRPr="00B90366">
        <w:rPr>
          <w:rFonts w:ascii="Book Antiqua" w:hAnsi="Book Antiqua" w:cs="Book Antiqua" w:hint="eastAsia"/>
          <w:color w:val="000000"/>
          <w:lang w:eastAsia="zh-CN"/>
        </w:rPr>
        <w:t>;</w:t>
      </w:r>
      <w:r w:rsid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D</w:t>
      </w:r>
      <w:r w:rsidRP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 xml:space="preserve">Mucosal uplift was poor after submucosal injection of 20-mL epinephrine </w:t>
      </w:r>
      <w:proofErr w:type="spellStart"/>
      <w:r w:rsidRPr="00B90366">
        <w:rPr>
          <w:rFonts w:ascii="Book Antiqua" w:hAnsi="Book Antiqua" w:cs="Book Antiqua"/>
          <w:color w:val="000000"/>
          <w:lang w:eastAsia="zh-CN"/>
        </w:rPr>
        <w:t>meilan</w:t>
      </w:r>
      <w:proofErr w:type="spellEnd"/>
      <w:r w:rsidRPr="00B90366">
        <w:rPr>
          <w:rFonts w:ascii="Book Antiqua" w:hAnsi="Book Antiqua" w:cs="Book Antiqua"/>
          <w:color w:val="000000"/>
          <w:lang w:eastAsia="zh-CN"/>
        </w:rPr>
        <w:t xml:space="preserve"> saline</w:t>
      </w:r>
      <w:r w:rsidRPr="00B90366">
        <w:rPr>
          <w:rFonts w:ascii="Book Antiqua" w:hAnsi="Book Antiqua" w:cs="Book Antiqua" w:hint="eastAsia"/>
          <w:color w:val="000000"/>
          <w:lang w:eastAsia="zh-CN"/>
        </w:rPr>
        <w:t>;</w:t>
      </w:r>
      <w:r w:rsid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E</w:t>
      </w:r>
      <w:r w:rsidRP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Submucosal lift was poor after mucosal myotomy</w:t>
      </w:r>
      <w:r w:rsidRPr="00B90366">
        <w:rPr>
          <w:rFonts w:ascii="Book Antiqua" w:hAnsi="Book Antiqua" w:cs="Book Antiqua" w:hint="eastAsia"/>
          <w:color w:val="000000"/>
          <w:lang w:eastAsia="zh-CN"/>
        </w:rPr>
        <w:t>;</w:t>
      </w:r>
      <w:r w:rsidRPr="00B90366">
        <w:rPr>
          <w:rFonts w:ascii="Book Antiqua" w:hAnsi="Book Antiqua" w:cs="Book Antiqua"/>
          <w:color w:val="000000"/>
          <w:lang w:eastAsia="zh-CN"/>
        </w:rPr>
        <w:t xml:space="preserve"> F</w:t>
      </w:r>
      <w:r w:rsidRP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Submucosal adhesion was obvious, and submucosal tunnel could not be established</w:t>
      </w:r>
      <w:r w:rsidRPr="00B90366">
        <w:rPr>
          <w:rFonts w:ascii="Book Antiqua" w:hAnsi="Book Antiqua" w:cs="Book Antiqua" w:hint="eastAsia"/>
          <w:color w:val="000000"/>
          <w:lang w:eastAsia="zh-CN"/>
        </w:rPr>
        <w:t>;</w:t>
      </w:r>
      <w:r w:rsidRPr="00B90366">
        <w:rPr>
          <w:rFonts w:ascii="Book Antiqua" w:hAnsi="Book Antiqua" w:cs="Book Antiqua"/>
          <w:color w:val="000000"/>
          <w:lang w:eastAsia="zh-CN"/>
        </w:rPr>
        <w:t xml:space="preserve"> G</w:t>
      </w:r>
      <w:r w:rsidRP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The elastic traction ring was fixed at the tunnel opening</w:t>
      </w:r>
      <w:r w:rsidRPr="00B90366">
        <w:rPr>
          <w:rFonts w:ascii="Book Antiqua" w:hAnsi="Book Antiqua" w:cs="Book Antiqua" w:hint="eastAsia"/>
          <w:color w:val="000000"/>
          <w:lang w:eastAsia="zh-CN"/>
        </w:rPr>
        <w:t>;</w:t>
      </w:r>
      <w:r w:rsidRPr="00B90366">
        <w:rPr>
          <w:rFonts w:ascii="Book Antiqua" w:hAnsi="Book Antiqua" w:cs="Book Antiqua"/>
          <w:color w:val="000000"/>
          <w:lang w:eastAsia="zh-CN"/>
        </w:rPr>
        <w:t xml:space="preserve"> H</w:t>
      </w:r>
      <w:r w:rsidRPr="00B90366">
        <w:rPr>
          <w:rFonts w:ascii="Book Antiqua" w:hAnsi="Book Antiqua" w:cs="Book Antiqua" w:hint="eastAsia"/>
          <w:color w:val="000000"/>
          <w:lang w:eastAsia="zh-CN"/>
        </w:rPr>
        <w:t xml:space="preserve">: </w:t>
      </w:r>
      <w:r w:rsidRPr="00B90366">
        <w:rPr>
          <w:rFonts w:ascii="Book Antiqua" w:hAnsi="Book Antiqua" w:cs="Book Antiqua"/>
          <w:color w:val="000000"/>
          <w:lang w:eastAsia="zh-CN"/>
        </w:rPr>
        <w:t>A second clip was placed to attach the ring to the opposing esophageal wall to create tension. The submucosa was exposed by means of traction of the elastic traction ring, and submucosal adhesion was obvious</w:t>
      </w:r>
      <w:r w:rsidR="00E85825">
        <w:rPr>
          <w:rFonts w:ascii="Book Antiqua" w:hAnsi="Book Antiqua" w:cs="Book Antiqua" w:hint="eastAsia"/>
          <w:color w:val="000000"/>
          <w:lang w:eastAsia="zh-CN"/>
        </w:rPr>
        <w:t xml:space="preserve">; I: </w:t>
      </w:r>
      <w:r w:rsidR="00E85825" w:rsidRPr="00E85825">
        <w:rPr>
          <w:rFonts w:ascii="Book Antiqua" w:hAnsi="Book Antiqua" w:cs="Book Antiqua"/>
          <w:color w:val="000000"/>
          <w:lang w:eastAsia="zh-CN"/>
        </w:rPr>
        <w:t>Submucosal tunnel was established.</w:t>
      </w:r>
    </w:p>
    <w:p w14:paraId="5ED3B612" w14:textId="77777777" w:rsidR="007C18F6" w:rsidRDefault="007C18F6">
      <w:pPr>
        <w:spacing w:line="360" w:lineRule="auto"/>
        <w:jc w:val="both"/>
        <w:rPr>
          <w:rFonts w:ascii="Book Antiqua" w:hAnsi="Book Antiqua" w:cs="Book Antiqua"/>
          <w:b/>
          <w:color w:val="000000"/>
          <w:lang w:eastAsia="zh-CN"/>
        </w:rPr>
      </w:pPr>
    </w:p>
    <w:sectPr w:rsidR="007C18F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4DDE0" w14:textId="77777777" w:rsidR="00987A23" w:rsidRDefault="00987A23">
      <w:r>
        <w:separator/>
      </w:r>
    </w:p>
  </w:endnote>
  <w:endnote w:type="continuationSeparator" w:id="0">
    <w:p w14:paraId="4D0AB1BA" w14:textId="77777777" w:rsidR="00987A23" w:rsidRDefault="0098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81123" w14:textId="77777777" w:rsidR="007C18F6" w:rsidRDefault="00F7735D">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ED47FA">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ED47FA">
      <w:rPr>
        <w:rFonts w:ascii="Book Antiqua" w:hAnsi="Book Antiqua"/>
        <w:noProof/>
        <w:sz w:val="24"/>
        <w:szCs w:val="24"/>
      </w:rPr>
      <w:t>9</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A3B55" w14:textId="77777777" w:rsidR="00987A23" w:rsidRDefault="00987A23">
      <w:r>
        <w:separator/>
      </w:r>
    </w:p>
  </w:footnote>
  <w:footnote w:type="continuationSeparator" w:id="0">
    <w:p w14:paraId="62BFB1E5" w14:textId="77777777" w:rsidR="00987A23" w:rsidRDefault="00987A2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djNGY2NGRkMWViYjU5M2JjMzEyYWU0ODA0ZWRkNDUifQ=="/>
  </w:docVars>
  <w:rsids>
    <w:rsidRoot w:val="00A77B3E"/>
    <w:rsid w:val="00070A36"/>
    <w:rsid w:val="0007682D"/>
    <w:rsid w:val="00095E1A"/>
    <w:rsid w:val="000B0BCF"/>
    <w:rsid w:val="000B329E"/>
    <w:rsid w:val="000D13C6"/>
    <w:rsid w:val="00112A59"/>
    <w:rsid w:val="00255D63"/>
    <w:rsid w:val="0027632F"/>
    <w:rsid w:val="002A14CE"/>
    <w:rsid w:val="002F4AAB"/>
    <w:rsid w:val="00301BD2"/>
    <w:rsid w:val="003212A4"/>
    <w:rsid w:val="003321DB"/>
    <w:rsid w:val="00356847"/>
    <w:rsid w:val="00370AAC"/>
    <w:rsid w:val="003770D7"/>
    <w:rsid w:val="00404417"/>
    <w:rsid w:val="00406439"/>
    <w:rsid w:val="004B752A"/>
    <w:rsid w:val="004C1577"/>
    <w:rsid w:val="004C1746"/>
    <w:rsid w:val="004F47A4"/>
    <w:rsid w:val="00631587"/>
    <w:rsid w:val="00684E2F"/>
    <w:rsid w:val="006A25B9"/>
    <w:rsid w:val="006C0D58"/>
    <w:rsid w:val="006F451A"/>
    <w:rsid w:val="00713B80"/>
    <w:rsid w:val="007C18F6"/>
    <w:rsid w:val="007C3FCF"/>
    <w:rsid w:val="008059AF"/>
    <w:rsid w:val="00810B70"/>
    <w:rsid w:val="00823333"/>
    <w:rsid w:val="008910CB"/>
    <w:rsid w:val="008A52F8"/>
    <w:rsid w:val="00912063"/>
    <w:rsid w:val="00955FB1"/>
    <w:rsid w:val="00956286"/>
    <w:rsid w:val="00987A23"/>
    <w:rsid w:val="00A14F7B"/>
    <w:rsid w:val="00A45373"/>
    <w:rsid w:val="00A5033D"/>
    <w:rsid w:val="00A77B3E"/>
    <w:rsid w:val="00A8472C"/>
    <w:rsid w:val="00A870C0"/>
    <w:rsid w:val="00A95393"/>
    <w:rsid w:val="00AD62F1"/>
    <w:rsid w:val="00B90366"/>
    <w:rsid w:val="00BB00B3"/>
    <w:rsid w:val="00C01859"/>
    <w:rsid w:val="00C07502"/>
    <w:rsid w:val="00C378EC"/>
    <w:rsid w:val="00C502C6"/>
    <w:rsid w:val="00C61C30"/>
    <w:rsid w:val="00C63329"/>
    <w:rsid w:val="00CA2A55"/>
    <w:rsid w:val="00CD13C7"/>
    <w:rsid w:val="00CD5207"/>
    <w:rsid w:val="00D16286"/>
    <w:rsid w:val="00DB013B"/>
    <w:rsid w:val="00E1647E"/>
    <w:rsid w:val="00E85825"/>
    <w:rsid w:val="00ED47FA"/>
    <w:rsid w:val="00ED5F06"/>
    <w:rsid w:val="00F15208"/>
    <w:rsid w:val="00F34DE7"/>
    <w:rsid w:val="00F7735D"/>
    <w:rsid w:val="00FB17B9"/>
    <w:rsid w:val="00FE130F"/>
    <w:rsid w:val="3F641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B39096"/>
  <w15:docId w15:val="{C8489526-5469-436F-9F28-75CC6866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rPr>
      <w:sz w:val="18"/>
      <w:szCs w:val="18"/>
    </w:rPr>
  </w:style>
  <w:style w:type="paragraph" w:customStyle="1" w:styleId="1">
    <w:name w:val="修订1"/>
    <w:hidden/>
    <w:uiPriority w:val="99"/>
    <w:semiHidden/>
    <w:rPr>
      <w:sz w:val="24"/>
      <w:szCs w:val="24"/>
      <w:lang w:eastAsia="en-US"/>
    </w:rPr>
  </w:style>
  <w:style w:type="paragraph" w:styleId="ae">
    <w:name w:val="Revision"/>
    <w:hidden/>
    <w:uiPriority w:val="99"/>
    <w:unhideWhenUsed/>
    <w:rsid w:val="0027632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1753</Words>
  <Characters>9996</Characters>
  <Application>Microsoft Office Word</Application>
  <DocSecurity>0</DocSecurity>
  <Lines>83</Lines>
  <Paragraphs>23</Paragraphs>
  <ScaleCrop>false</ScaleCrop>
  <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BPG Wang,Jin-Lei</cp:lastModifiedBy>
  <cp:revision>33</cp:revision>
  <dcterms:created xsi:type="dcterms:W3CDTF">2022-09-07T13:22:00Z</dcterms:created>
  <dcterms:modified xsi:type="dcterms:W3CDTF">2022-10-18T07:42:00Z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49532E8799DD40D49CF8DE3259F97CC6</vt:lpwstr>
  </property>
</Properties>
</file>