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15212"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color w:val="000000"/>
        </w:rPr>
        <w:t xml:space="preserve">Name of Journal: </w:t>
      </w:r>
      <w:r w:rsidRPr="008A09E8">
        <w:rPr>
          <w:rFonts w:ascii="Book Antiqua" w:eastAsia="Book Antiqua" w:hAnsi="Book Antiqua" w:cs="Book Antiqua"/>
          <w:i/>
          <w:color w:val="000000"/>
        </w:rPr>
        <w:t>World Journal of Orthopedics</w:t>
      </w:r>
    </w:p>
    <w:p w14:paraId="5AA6460B"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color w:val="000000"/>
        </w:rPr>
        <w:t xml:space="preserve">Manuscript NO: </w:t>
      </w:r>
      <w:r w:rsidRPr="008A09E8">
        <w:rPr>
          <w:rFonts w:ascii="Book Antiqua" w:eastAsia="Book Antiqua" w:hAnsi="Book Antiqua" w:cs="Book Antiqua"/>
          <w:color w:val="000000"/>
        </w:rPr>
        <w:t>77874</w:t>
      </w:r>
    </w:p>
    <w:p w14:paraId="37D9F51B"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color w:val="000000"/>
        </w:rPr>
        <w:t xml:space="preserve">Manuscript Type: </w:t>
      </w:r>
      <w:r w:rsidRPr="008A09E8">
        <w:rPr>
          <w:rFonts w:ascii="Book Antiqua" w:eastAsia="Book Antiqua" w:hAnsi="Book Antiqua" w:cs="Book Antiqua"/>
          <w:color w:val="000000"/>
        </w:rPr>
        <w:t>ORIGINAL ARTICLE</w:t>
      </w:r>
    </w:p>
    <w:p w14:paraId="3F9CCFDF" w14:textId="77777777" w:rsidR="00A77B3E" w:rsidRPr="008A09E8" w:rsidRDefault="00A77B3E" w:rsidP="008A09E8">
      <w:pPr>
        <w:spacing w:line="360" w:lineRule="auto"/>
        <w:jc w:val="both"/>
        <w:rPr>
          <w:rFonts w:ascii="Book Antiqua" w:hAnsi="Book Antiqua"/>
        </w:rPr>
      </w:pPr>
    </w:p>
    <w:p w14:paraId="7DDF674A"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i/>
          <w:color w:val="000000"/>
        </w:rPr>
        <w:t>Basic Study</w:t>
      </w:r>
    </w:p>
    <w:p w14:paraId="7E8A7472"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bCs/>
          <w:color w:val="000000"/>
        </w:rPr>
        <w:t>Role of the posterior deep deltoid ligament in ankle fracture stability: A biomechanical cadaver study</w:t>
      </w:r>
    </w:p>
    <w:p w14:paraId="20A22F47" w14:textId="77777777" w:rsidR="00A77B3E" w:rsidRPr="008A09E8" w:rsidRDefault="00A77B3E" w:rsidP="008A09E8">
      <w:pPr>
        <w:spacing w:line="360" w:lineRule="auto"/>
        <w:jc w:val="both"/>
        <w:rPr>
          <w:rFonts w:ascii="Book Antiqua" w:hAnsi="Book Antiqua"/>
        </w:rPr>
      </w:pPr>
    </w:p>
    <w:p w14:paraId="08FC85FF" w14:textId="35974D1E" w:rsidR="00A77B3E" w:rsidRPr="008A09E8" w:rsidRDefault="00F20E09" w:rsidP="008A09E8">
      <w:pPr>
        <w:spacing w:line="360" w:lineRule="auto"/>
        <w:jc w:val="both"/>
        <w:rPr>
          <w:rFonts w:ascii="Book Antiqua" w:hAnsi="Book Antiqua"/>
        </w:rPr>
      </w:pPr>
      <w:r w:rsidRPr="008A09E8">
        <w:rPr>
          <w:rFonts w:ascii="Book Antiqua" w:eastAsia="Book Antiqua" w:hAnsi="Book Antiqua" w:cs="Book Antiqua"/>
          <w:color w:val="000000"/>
        </w:rPr>
        <w:t xml:space="preserve">McCormack DJ </w:t>
      </w:r>
      <w:r w:rsidRPr="008A09E8">
        <w:rPr>
          <w:rFonts w:ascii="Book Antiqua" w:eastAsia="Book Antiqua" w:hAnsi="Book Antiqua" w:cs="Book Antiqua"/>
          <w:i/>
          <w:iCs/>
          <w:color w:val="000000"/>
        </w:rPr>
        <w:t>et al</w:t>
      </w:r>
      <w:r w:rsidRPr="008A09E8">
        <w:rPr>
          <w:rFonts w:ascii="Book Antiqua" w:eastAsia="Book Antiqua" w:hAnsi="Book Antiqua" w:cs="Book Antiqua"/>
          <w:color w:val="000000"/>
        </w:rPr>
        <w:t>. Deltoid ligament in ankle fracture stability</w:t>
      </w:r>
    </w:p>
    <w:p w14:paraId="5AAD3AE3" w14:textId="77777777" w:rsidR="00A77B3E" w:rsidRPr="008A09E8" w:rsidRDefault="00A77B3E" w:rsidP="008A09E8">
      <w:pPr>
        <w:spacing w:line="360" w:lineRule="auto"/>
        <w:jc w:val="both"/>
        <w:rPr>
          <w:rFonts w:ascii="Book Antiqua" w:hAnsi="Book Antiqua"/>
        </w:rPr>
      </w:pPr>
    </w:p>
    <w:p w14:paraId="42B8F998"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Daniel James McCormack, Matthew Solan, </w:t>
      </w:r>
      <w:proofErr w:type="spellStart"/>
      <w:r w:rsidRPr="008A09E8">
        <w:rPr>
          <w:rFonts w:ascii="Book Antiqua" w:eastAsia="Book Antiqua" w:hAnsi="Book Antiqua" w:cs="Book Antiqua"/>
          <w:color w:val="000000"/>
        </w:rPr>
        <w:t>Sheweidin</w:t>
      </w:r>
      <w:proofErr w:type="spellEnd"/>
      <w:r w:rsidRPr="008A09E8">
        <w:rPr>
          <w:rFonts w:ascii="Book Antiqua" w:eastAsia="Book Antiqua" w:hAnsi="Book Antiqua" w:cs="Book Antiqua"/>
          <w:color w:val="000000"/>
        </w:rPr>
        <w:t xml:space="preserve"> Aziz, </w:t>
      </w:r>
      <w:proofErr w:type="spellStart"/>
      <w:r w:rsidRPr="008A09E8">
        <w:rPr>
          <w:rFonts w:ascii="Book Antiqua" w:eastAsia="Book Antiqua" w:hAnsi="Book Antiqua" w:cs="Book Antiqua"/>
          <w:color w:val="000000"/>
        </w:rPr>
        <w:t>Radwane</w:t>
      </w:r>
      <w:proofErr w:type="spellEnd"/>
      <w:r w:rsidRPr="008A09E8">
        <w:rPr>
          <w:rFonts w:ascii="Book Antiqua" w:eastAsia="Book Antiqua" w:hAnsi="Book Antiqua" w:cs="Book Antiqua"/>
          <w:color w:val="000000"/>
        </w:rPr>
        <w:t xml:space="preserve"> </w:t>
      </w:r>
      <w:proofErr w:type="spellStart"/>
      <w:r w:rsidRPr="008A09E8">
        <w:rPr>
          <w:rFonts w:ascii="Book Antiqua" w:eastAsia="Book Antiqua" w:hAnsi="Book Antiqua" w:cs="Book Antiqua"/>
          <w:color w:val="000000"/>
        </w:rPr>
        <w:t>Faroug</w:t>
      </w:r>
      <w:proofErr w:type="spellEnd"/>
      <w:r w:rsidRPr="008A09E8">
        <w:rPr>
          <w:rFonts w:ascii="Book Antiqua" w:eastAsia="Book Antiqua" w:hAnsi="Book Antiqua" w:cs="Book Antiqua"/>
          <w:color w:val="000000"/>
        </w:rPr>
        <w:t xml:space="preserve">, </w:t>
      </w:r>
      <w:proofErr w:type="spellStart"/>
      <w:r w:rsidRPr="008A09E8">
        <w:rPr>
          <w:rFonts w:ascii="Book Antiqua" w:eastAsia="Book Antiqua" w:hAnsi="Book Antiqua" w:cs="Book Antiqua"/>
          <w:color w:val="000000"/>
        </w:rPr>
        <w:t>Sayyied</w:t>
      </w:r>
      <w:proofErr w:type="spellEnd"/>
      <w:r w:rsidRPr="008A09E8">
        <w:rPr>
          <w:rFonts w:ascii="Book Antiqua" w:eastAsia="Book Antiqua" w:hAnsi="Book Antiqua" w:cs="Book Antiqua"/>
          <w:color w:val="000000"/>
        </w:rPr>
        <w:t xml:space="preserve"> </w:t>
      </w:r>
      <w:proofErr w:type="spellStart"/>
      <w:r w:rsidRPr="008A09E8">
        <w:rPr>
          <w:rFonts w:ascii="Book Antiqua" w:eastAsia="Book Antiqua" w:hAnsi="Book Antiqua" w:cs="Book Antiqua"/>
          <w:color w:val="000000"/>
        </w:rPr>
        <w:t>Kirmani</w:t>
      </w:r>
      <w:proofErr w:type="spellEnd"/>
      <w:r w:rsidRPr="008A09E8">
        <w:rPr>
          <w:rFonts w:ascii="Book Antiqua" w:eastAsia="Book Antiqua" w:hAnsi="Book Antiqua" w:cs="Book Antiqua"/>
          <w:color w:val="000000"/>
        </w:rPr>
        <w:t xml:space="preserve">, Georgina Wright, Jitendra </w:t>
      </w:r>
      <w:proofErr w:type="spellStart"/>
      <w:r w:rsidRPr="008A09E8">
        <w:rPr>
          <w:rFonts w:ascii="Book Antiqua" w:eastAsia="Book Antiqua" w:hAnsi="Book Antiqua" w:cs="Book Antiqua"/>
          <w:color w:val="000000"/>
        </w:rPr>
        <w:t>Mangwani</w:t>
      </w:r>
      <w:proofErr w:type="spellEnd"/>
    </w:p>
    <w:p w14:paraId="4D4C21F9" w14:textId="77777777" w:rsidR="00A77B3E" w:rsidRPr="008A09E8" w:rsidRDefault="00A77B3E" w:rsidP="008A09E8">
      <w:pPr>
        <w:spacing w:line="360" w:lineRule="auto"/>
        <w:jc w:val="both"/>
        <w:rPr>
          <w:rFonts w:ascii="Book Antiqua" w:hAnsi="Book Antiqua"/>
        </w:rPr>
      </w:pPr>
    </w:p>
    <w:p w14:paraId="7CC01A8E"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bCs/>
          <w:color w:val="000000"/>
        </w:rPr>
        <w:t xml:space="preserve">Daniel James McCormack, </w:t>
      </w:r>
      <w:proofErr w:type="spellStart"/>
      <w:r w:rsidRPr="008A09E8">
        <w:rPr>
          <w:rFonts w:ascii="Book Antiqua" w:eastAsia="Book Antiqua" w:hAnsi="Book Antiqua" w:cs="Book Antiqua"/>
          <w:b/>
          <w:bCs/>
          <w:color w:val="000000"/>
        </w:rPr>
        <w:t>Sheweidin</w:t>
      </w:r>
      <w:proofErr w:type="spellEnd"/>
      <w:r w:rsidRPr="008A09E8">
        <w:rPr>
          <w:rFonts w:ascii="Book Antiqua" w:eastAsia="Book Antiqua" w:hAnsi="Book Antiqua" w:cs="Book Antiqua"/>
          <w:b/>
          <w:bCs/>
          <w:color w:val="000000"/>
        </w:rPr>
        <w:t xml:space="preserve"> Aziz, </w:t>
      </w:r>
      <w:proofErr w:type="spellStart"/>
      <w:r w:rsidRPr="008A09E8">
        <w:rPr>
          <w:rFonts w:ascii="Book Antiqua" w:eastAsia="Book Antiqua" w:hAnsi="Book Antiqua" w:cs="Book Antiqua"/>
          <w:b/>
          <w:bCs/>
          <w:color w:val="000000"/>
        </w:rPr>
        <w:t>Sayyied</w:t>
      </w:r>
      <w:proofErr w:type="spellEnd"/>
      <w:r w:rsidRPr="008A09E8">
        <w:rPr>
          <w:rFonts w:ascii="Book Antiqua" w:eastAsia="Book Antiqua" w:hAnsi="Book Antiqua" w:cs="Book Antiqua"/>
          <w:b/>
          <w:bCs/>
          <w:color w:val="000000"/>
        </w:rPr>
        <w:t xml:space="preserve"> </w:t>
      </w:r>
      <w:proofErr w:type="spellStart"/>
      <w:r w:rsidRPr="008A09E8">
        <w:rPr>
          <w:rFonts w:ascii="Book Antiqua" w:eastAsia="Book Antiqua" w:hAnsi="Book Antiqua" w:cs="Book Antiqua"/>
          <w:b/>
          <w:bCs/>
          <w:color w:val="000000"/>
        </w:rPr>
        <w:t>Kirmani</w:t>
      </w:r>
      <w:proofErr w:type="spellEnd"/>
      <w:r w:rsidRPr="008A09E8">
        <w:rPr>
          <w:rFonts w:ascii="Book Antiqua" w:eastAsia="Book Antiqua" w:hAnsi="Book Antiqua" w:cs="Book Antiqua"/>
          <w:b/>
          <w:bCs/>
          <w:color w:val="000000"/>
        </w:rPr>
        <w:t xml:space="preserve">, Georgina Wright, Jitendra </w:t>
      </w:r>
      <w:proofErr w:type="spellStart"/>
      <w:r w:rsidRPr="008A09E8">
        <w:rPr>
          <w:rFonts w:ascii="Book Antiqua" w:eastAsia="Book Antiqua" w:hAnsi="Book Antiqua" w:cs="Book Antiqua"/>
          <w:b/>
          <w:bCs/>
          <w:color w:val="000000"/>
        </w:rPr>
        <w:t>Mangwani</w:t>
      </w:r>
      <w:proofErr w:type="spellEnd"/>
      <w:r w:rsidRPr="008A09E8">
        <w:rPr>
          <w:rFonts w:ascii="Book Antiqua" w:eastAsia="Book Antiqua" w:hAnsi="Book Antiqua" w:cs="Book Antiqua"/>
          <w:b/>
          <w:bCs/>
          <w:color w:val="000000"/>
        </w:rPr>
        <w:t xml:space="preserve">, </w:t>
      </w:r>
      <w:r w:rsidRPr="008A09E8">
        <w:rPr>
          <w:rFonts w:ascii="Book Antiqua" w:eastAsia="Book Antiqua" w:hAnsi="Book Antiqua" w:cs="Book Antiqua"/>
          <w:color w:val="000000"/>
        </w:rPr>
        <w:t xml:space="preserve">Department of Trauma and </w:t>
      </w:r>
      <w:proofErr w:type="spellStart"/>
      <w:r w:rsidRPr="008A09E8">
        <w:rPr>
          <w:rFonts w:ascii="Book Antiqua" w:eastAsia="Book Antiqua" w:hAnsi="Book Antiqua" w:cs="Book Antiqua"/>
          <w:color w:val="000000"/>
        </w:rPr>
        <w:t>Orthopaedics</w:t>
      </w:r>
      <w:proofErr w:type="spellEnd"/>
      <w:r w:rsidRPr="008A09E8">
        <w:rPr>
          <w:rFonts w:ascii="Book Antiqua" w:eastAsia="Book Antiqua" w:hAnsi="Book Antiqua" w:cs="Book Antiqua"/>
          <w:color w:val="000000"/>
        </w:rPr>
        <w:t>, University Hospitals of Leicester, Leicester LE1 5WW, United Kingdom</w:t>
      </w:r>
    </w:p>
    <w:p w14:paraId="70C7B644" w14:textId="77777777" w:rsidR="00A77B3E" w:rsidRPr="008A09E8" w:rsidRDefault="00A77B3E" w:rsidP="008A09E8">
      <w:pPr>
        <w:spacing w:line="360" w:lineRule="auto"/>
        <w:jc w:val="both"/>
        <w:rPr>
          <w:rFonts w:ascii="Book Antiqua" w:hAnsi="Book Antiqua"/>
        </w:rPr>
      </w:pPr>
    </w:p>
    <w:p w14:paraId="38A83222" w14:textId="173451D3"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bCs/>
          <w:color w:val="000000"/>
        </w:rPr>
        <w:t xml:space="preserve">Matthew Solan, </w:t>
      </w:r>
      <w:r w:rsidRPr="008A09E8">
        <w:rPr>
          <w:rFonts w:ascii="Book Antiqua" w:eastAsia="Book Antiqua" w:hAnsi="Book Antiqua" w:cs="Book Antiqua"/>
          <w:color w:val="000000"/>
        </w:rPr>
        <w:t xml:space="preserve">Department of Trauma and </w:t>
      </w:r>
      <w:proofErr w:type="spellStart"/>
      <w:r w:rsidRPr="008A09E8">
        <w:rPr>
          <w:rFonts w:ascii="Book Antiqua" w:eastAsia="Book Antiqua" w:hAnsi="Book Antiqua" w:cs="Book Antiqua"/>
          <w:color w:val="000000"/>
        </w:rPr>
        <w:t>Orthopaedic</w:t>
      </w:r>
      <w:proofErr w:type="spellEnd"/>
      <w:r w:rsidRPr="008A09E8">
        <w:rPr>
          <w:rFonts w:ascii="Book Antiqua" w:eastAsia="Book Antiqua" w:hAnsi="Book Antiqua" w:cs="Book Antiqua"/>
          <w:color w:val="000000"/>
        </w:rPr>
        <w:t xml:space="preserve"> Surgery, Royal Surrey C</w:t>
      </w:r>
      <w:r w:rsidR="00F20E09" w:rsidRPr="008A09E8">
        <w:rPr>
          <w:rFonts w:ascii="Book Antiqua" w:eastAsia="Book Antiqua" w:hAnsi="Book Antiqua" w:cs="Book Antiqua"/>
          <w:color w:val="000000"/>
        </w:rPr>
        <w:t>i</w:t>
      </w:r>
      <w:r w:rsidRPr="008A09E8">
        <w:rPr>
          <w:rFonts w:ascii="Book Antiqua" w:eastAsia="Book Antiqua" w:hAnsi="Book Antiqua" w:cs="Book Antiqua"/>
          <w:color w:val="000000"/>
        </w:rPr>
        <w:t>ty Hosp</w:t>
      </w:r>
      <w:r w:rsidR="00F20E09" w:rsidRPr="008A09E8">
        <w:rPr>
          <w:rFonts w:ascii="Book Antiqua" w:eastAsia="Book Antiqua" w:hAnsi="Book Antiqua" w:cs="Book Antiqua"/>
          <w:color w:val="000000"/>
        </w:rPr>
        <w:t>ital</w:t>
      </w:r>
      <w:r w:rsidRPr="008A09E8">
        <w:rPr>
          <w:rFonts w:ascii="Book Antiqua" w:eastAsia="Book Antiqua" w:hAnsi="Book Antiqua" w:cs="Book Antiqua"/>
          <w:color w:val="000000"/>
        </w:rPr>
        <w:t xml:space="preserve"> NHS Trust, University of Surrey, Guilford GU2 7XX, United Kingdom</w:t>
      </w:r>
    </w:p>
    <w:p w14:paraId="27981DB1" w14:textId="77777777" w:rsidR="00A77B3E" w:rsidRPr="008A09E8" w:rsidRDefault="00A77B3E" w:rsidP="008A09E8">
      <w:pPr>
        <w:spacing w:line="360" w:lineRule="auto"/>
        <w:jc w:val="both"/>
        <w:rPr>
          <w:rFonts w:ascii="Book Antiqua" w:hAnsi="Book Antiqua"/>
        </w:rPr>
      </w:pPr>
    </w:p>
    <w:p w14:paraId="11B7D2E4" w14:textId="77777777" w:rsidR="00A77B3E" w:rsidRPr="008A09E8" w:rsidRDefault="00753004" w:rsidP="008A09E8">
      <w:pPr>
        <w:spacing w:line="360" w:lineRule="auto"/>
        <w:jc w:val="both"/>
        <w:rPr>
          <w:rFonts w:ascii="Book Antiqua" w:hAnsi="Book Antiqua"/>
        </w:rPr>
      </w:pPr>
      <w:proofErr w:type="spellStart"/>
      <w:r w:rsidRPr="008A09E8">
        <w:rPr>
          <w:rFonts w:ascii="Book Antiqua" w:eastAsia="Book Antiqua" w:hAnsi="Book Antiqua" w:cs="Book Antiqua"/>
          <w:b/>
          <w:bCs/>
          <w:color w:val="000000"/>
        </w:rPr>
        <w:t>Radwane</w:t>
      </w:r>
      <w:proofErr w:type="spellEnd"/>
      <w:r w:rsidRPr="008A09E8">
        <w:rPr>
          <w:rFonts w:ascii="Book Antiqua" w:eastAsia="Book Antiqua" w:hAnsi="Book Antiqua" w:cs="Book Antiqua"/>
          <w:b/>
          <w:bCs/>
          <w:color w:val="000000"/>
        </w:rPr>
        <w:t xml:space="preserve"> </w:t>
      </w:r>
      <w:proofErr w:type="spellStart"/>
      <w:r w:rsidRPr="008A09E8">
        <w:rPr>
          <w:rFonts w:ascii="Book Antiqua" w:eastAsia="Book Antiqua" w:hAnsi="Book Antiqua" w:cs="Book Antiqua"/>
          <w:b/>
          <w:bCs/>
          <w:color w:val="000000"/>
        </w:rPr>
        <w:t>Faroug</w:t>
      </w:r>
      <w:proofErr w:type="spellEnd"/>
      <w:r w:rsidRPr="008A09E8">
        <w:rPr>
          <w:rFonts w:ascii="Book Antiqua" w:eastAsia="Book Antiqua" w:hAnsi="Book Antiqua" w:cs="Book Antiqua"/>
          <w:b/>
          <w:bCs/>
          <w:color w:val="000000"/>
        </w:rPr>
        <w:t xml:space="preserve">, </w:t>
      </w:r>
      <w:r w:rsidRPr="008A09E8">
        <w:rPr>
          <w:rFonts w:ascii="Book Antiqua" w:eastAsia="Book Antiqua" w:hAnsi="Book Antiqua" w:cs="Book Antiqua"/>
          <w:color w:val="000000"/>
        </w:rPr>
        <w:t xml:space="preserve">Department of Trauma and </w:t>
      </w:r>
      <w:proofErr w:type="spellStart"/>
      <w:r w:rsidRPr="008A09E8">
        <w:rPr>
          <w:rFonts w:ascii="Book Antiqua" w:eastAsia="Book Antiqua" w:hAnsi="Book Antiqua" w:cs="Book Antiqua"/>
          <w:color w:val="000000"/>
        </w:rPr>
        <w:t>Orthopaedics</w:t>
      </w:r>
      <w:proofErr w:type="spellEnd"/>
      <w:r w:rsidRPr="008A09E8">
        <w:rPr>
          <w:rFonts w:ascii="Book Antiqua" w:eastAsia="Book Antiqua" w:hAnsi="Book Antiqua" w:cs="Book Antiqua"/>
          <w:color w:val="000000"/>
        </w:rPr>
        <w:t xml:space="preserve">, Stoke Mandeville Hospital, Aylesbury HP21 8AL, </w:t>
      </w:r>
      <w:proofErr w:type="spellStart"/>
      <w:r w:rsidRPr="008A09E8">
        <w:rPr>
          <w:rFonts w:ascii="Book Antiqua" w:eastAsia="Book Antiqua" w:hAnsi="Book Antiqua" w:cs="Book Antiqua"/>
          <w:color w:val="000000"/>
        </w:rPr>
        <w:t>Buckinghampshire</w:t>
      </w:r>
      <w:proofErr w:type="spellEnd"/>
      <w:r w:rsidRPr="008A09E8">
        <w:rPr>
          <w:rFonts w:ascii="Book Antiqua" w:eastAsia="Book Antiqua" w:hAnsi="Book Antiqua" w:cs="Book Antiqua"/>
          <w:color w:val="000000"/>
        </w:rPr>
        <w:t>, United Kingdom</w:t>
      </w:r>
    </w:p>
    <w:p w14:paraId="54222229" w14:textId="77777777" w:rsidR="00A77B3E" w:rsidRPr="008A09E8" w:rsidRDefault="00A77B3E" w:rsidP="008A09E8">
      <w:pPr>
        <w:spacing w:line="360" w:lineRule="auto"/>
        <w:jc w:val="both"/>
        <w:rPr>
          <w:rFonts w:ascii="Book Antiqua" w:hAnsi="Book Antiqua"/>
        </w:rPr>
      </w:pPr>
    </w:p>
    <w:p w14:paraId="3C85549D"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bCs/>
          <w:color w:val="000000"/>
        </w:rPr>
        <w:t xml:space="preserve">Author contributions: </w:t>
      </w:r>
      <w:r w:rsidRPr="008A09E8">
        <w:rPr>
          <w:rFonts w:ascii="Book Antiqua" w:eastAsia="Book Antiqua" w:hAnsi="Book Antiqua" w:cs="Book Antiqua"/>
          <w:color w:val="000000"/>
        </w:rPr>
        <w:t xml:space="preserve">McCormack DJ, Aziz S, </w:t>
      </w:r>
      <w:proofErr w:type="spellStart"/>
      <w:r w:rsidRPr="008A09E8">
        <w:rPr>
          <w:rFonts w:ascii="Book Antiqua" w:eastAsia="Book Antiqua" w:hAnsi="Book Antiqua" w:cs="Book Antiqua"/>
          <w:color w:val="000000"/>
        </w:rPr>
        <w:t>Kirmani</w:t>
      </w:r>
      <w:proofErr w:type="spellEnd"/>
      <w:r w:rsidRPr="008A09E8">
        <w:rPr>
          <w:rFonts w:ascii="Book Antiqua" w:eastAsia="Book Antiqua" w:hAnsi="Book Antiqua" w:cs="Book Antiqua"/>
          <w:color w:val="000000"/>
        </w:rPr>
        <w:t xml:space="preserve"> S, </w:t>
      </w:r>
      <w:proofErr w:type="spellStart"/>
      <w:r w:rsidRPr="008A09E8">
        <w:rPr>
          <w:rFonts w:ascii="Book Antiqua" w:eastAsia="Book Antiqua" w:hAnsi="Book Antiqua" w:cs="Book Antiqua"/>
          <w:color w:val="000000"/>
        </w:rPr>
        <w:t>Faroug</w:t>
      </w:r>
      <w:proofErr w:type="spellEnd"/>
      <w:r w:rsidRPr="008A09E8">
        <w:rPr>
          <w:rFonts w:ascii="Book Antiqua" w:eastAsia="Book Antiqua" w:hAnsi="Book Antiqua" w:cs="Book Antiqua"/>
          <w:color w:val="000000"/>
        </w:rPr>
        <w:t xml:space="preserve"> R, Wright G, </w:t>
      </w:r>
      <w:proofErr w:type="spellStart"/>
      <w:r w:rsidRPr="008A09E8">
        <w:rPr>
          <w:rFonts w:ascii="Book Antiqua" w:eastAsia="Book Antiqua" w:hAnsi="Book Antiqua" w:cs="Book Antiqua"/>
          <w:color w:val="000000"/>
        </w:rPr>
        <w:t>Mangwani</w:t>
      </w:r>
      <w:proofErr w:type="spellEnd"/>
      <w:r w:rsidRPr="008A09E8">
        <w:rPr>
          <w:rFonts w:ascii="Book Antiqua" w:eastAsia="Book Antiqua" w:hAnsi="Book Antiqua" w:cs="Book Antiqua"/>
          <w:color w:val="000000"/>
        </w:rPr>
        <w:t xml:space="preserve"> J are responsible for performing the experiment; McCormack DJ, Aziz S, </w:t>
      </w:r>
      <w:proofErr w:type="spellStart"/>
      <w:r w:rsidRPr="008A09E8">
        <w:rPr>
          <w:rFonts w:ascii="Book Antiqua" w:eastAsia="Book Antiqua" w:hAnsi="Book Antiqua" w:cs="Book Antiqua"/>
          <w:color w:val="000000"/>
        </w:rPr>
        <w:t>Kirmani</w:t>
      </w:r>
      <w:proofErr w:type="spellEnd"/>
      <w:r w:rsidRPr="008A09E8">
        <w:rPr>
          <w:rFonts w:ascii="Book Antiqua" w:eastAsia="Book Antiqua" w:hAnsi="Book Antiqua" w:cs="Book Antiqua"/>
          <w:color w:val="000000"/>
        </w:rPr>
        <w:t xml:space="preserve"> S, </w:t>
      </w:r>
      <w:proofErr w:type="spellStart"/>
      <w:r w:rsidRPr="008A09E8">
        <w:rPr>
          <w:rFonts w:ascii="Book Antiqua" w:eastAsia="Book Antiqua" w:hAnsi="Book Antiqua" w:cs="Book Antiqua"/>
          <w:color w:val="000000"/>
        </w:rPr>
        <w:t>Faroug</w:t>
      </w:r>
      <w:proofErr w:type="spellEnd"/>
      <w:r w:rsidRPr="008A09E8">
        <w:rPr>
          <w:rFonts w:ascii="Book Antiqua" w:eastAsia="Book Antiqua" w:hAnsi="Book Antiqua" w:cs="Book Antiqua"/>
          <w:color w:val="000000"/>
        </w:rPr>
        <w:t xml:space="preserve"> R, Wright G, </w:t>
      </w:r>
      <w:proofErr w:type="spellStart"/>
      <w:r w:rsidRPr="008A09E8">
        <w:rPr>
          <w:rFonts w:ascii="Book Antiqua" w:eastAsia="Book Antiqua" w:hAnsi="Book Antiqua" w:cs="Book Antiqua"/>
          <w:color w:val="000000"/>
        </w:rPr>
        <w:t>Mangwani</w:t>
      </w:r>
      <w:proofErr w:type="spellEnd"/>
      <w:r w:rsidRPr="008A09E8">
        <w:rPr>
          <w:rFonts w:ascii="Book Antiqua" w:eastAsia="Book Antiqua" w:hAnsi="Book Antiqua" w:cs="Book Antiqua"/>
          <w:color w:val="000000"/>
        </w:rPr>
        <w:t xml:space="preserve"> J, and Solan M contributed to the manuscript preparation.</w:t>
      </w:r>
    </w:p>
    <w:p w14:paraId="620BDD14" w14:textId="77777777" w:rsidR="00A77B3E" w:rsidRPr="008A09E8" w:rsidRDefault="00A77B3E" w:rsidP="008A09E8">
      <w:pPr>
        <w:spacing w:line="360" w:lineRule="auto"/>
        <w:jc w:val="both"/>
        <w:rPr>
          <w:rFonts w:ascii="Book Antiqua" w:hAnsi="Book Antiqua"/>
        </w:rPr>
      </w:pPr>
    </w:p>
    <w:p w14:paraId="7C2D447E"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bCs/>
          <w:color w:val="000000"/>
        </w:rPr>
        <w:t xml:space="preserve">Corresponding author: Daniel James McCormack, MBChB, Surgeon, </w:t>
      </w:r>
      <w:r w:rsidRPr="008A09E8">
        <w:rPr>
          <w:rFonts w:ascii="Book Antiqua" w:eastAsia="Book Antiqua" w:hAnsi="Book Antiqua" w:cs="Book Antiqua"/>
          <w:color w:val="000000"/>
        </w:rPr>
        <w:t xml:space="preserve">Department of Trauma and </w:t>
      </w:r>
      <w:proofErr w:type="spellStart"/>
      <w:r w:rsidRPr="008A09E8">
        <w:rPr>
          <w:rFonts w:ascii="Book Antiqua" w:eastAsia="Book Antiqua" w:hAnsi="Book Antiqua" w:cs="Book Antiqua"/>
          <w:color w:val="000000"/>
        </w:rPr>
        <w:t>Orthopaedics</w:t>
      </w:r>
      <w:proofErr w:type="spellEnd"/>
      <w:r w:rsidRPr="008A09E8">
        <w:rPr>
          <w:rFonts w:ascii="Book Antiqua" w:eastAsia="Book Antiqua" w:hAnsi="Book Antiqua" w:cs="Book Antiqua"/>
          <w:color w:val="000000"/>
        </w:rPr>
        <w:t xml:space="preserve">, University Hospitals of Leicester, University Hospitals of </w:t>
      </w:r>
      <w:r w:rsidRPr="008A09E8">
        <w:rPr>
          <w:rFonts w:ascii="Book Antiqua" w:eastAsia="Book Antiqua" w:hAnsi="Book Antiqua" w:cs="Book Antiqua"/>
          <w:color w:val="000000"/>
        </w:rPr>
        <w:lastRenderedPageBreak/>
        <w:t>Leicester Headquarters, Level 3, Balmoral Building, Leicester Royal Infirmary, Infirmary Square, Leicester LE1 5WW, United Kingdom. daniel.mccormack@gmail.com</w:t>
      </w:r>
    </w:p>
    <w:p w14:paraId="6FA99C1E" w14:textId="77777777" w:rsidR="00A77B3E" w:rsidRPr="008A09E8" w:rsidRDefault="00A77B3E" w:rsidP="008A09E8">
      <w:pPr>
        <w:spacing w:line="360" w:lineRule="auto"/>
        <w:jc w:val="both"/>
        <w:rPr>
          <w:rFonts w:ascii="Book Antiqua" w:hAnsi="Book Antiqua"/>
        </w:rPr>
      </w:pPr>
    </w:p>
    <w:p w14:paraId="58D71EF6"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bCs/>
          <w:color w:val="000000"/>
        </w:rPr>
        <w:t xml:space="preserve">Received: </w:t>
      </w:r>
      <w:r w:rsidRPr="008A09E8">
        <w:rPr>
          <w:rFonts w:ascii="Book Antiqua" w:eastAsia="Book Antiqua" w:hAnsi="Book Antiqua" w:cs="Book Antiqua"/>
          <w:color w:val="000000"/>
        </w:rPr>
        <w:t>May 25, 2022</w:t>
      </w:r>
    </w:p>
    <w:p w14:paraId="4FCBAB24"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bCs/>
          <w:color w:val="000000"/>
        </w:rPr>
        <w:t xml:space="preserve">Revised: </w:t>
      </w:r>
      <w:r w:rsidRPr="008A09E8">
        <w:rPr>
          <w:rFonts w:ascii="Book Antiqua" w:eastAsia="Book Antiqua" w:hAnsi="Book Antiqua" w:cs="Book Antiqua"/>
          <w:color w:val="000000"/>
        </w:rPr>
        <w:t>September 1, 2022</w:t>
      </w:r>
    </w:p>
    <w:p w14:paraId="537173DF" w14:textId="5EBAC8FC"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bCs/>
          <w:color w:val="000000"/>
        </w:rPr>
        <w:t xml:space="preserve">Accepted: </w:t>
      </w:r>
      <w:ins w:id="0" w:author="Li Ma" w:date="2022-10-28T08:47:00Z">
        <w:r w:rsidR="009906A5" w:rsidRPr="009906A5">
          <w:rPr>
            <w:rFonts w:ascii="Book Antiqua" w:eastAsia="Book Antiqua" w:hAnsi="Book Antiqua" w:cs="Book Antiqua"/>
            <w:color w:val="000000"/>
            <w:rPrChange w:id="1" w:author="Li Ma" w:date="2022-10-28T08:47:00Z">
              <w:rPr>
                <w:rFonts w:ascii="Book Antiqua" w:eastAsia="Book Antiqua" w:hAnsi="Book Antiqua" w:cs="Book Antiqua"/>
                <w:b/>
                <w:bCs/>
                <w:color w:val="000000"/>
              </w:rPr>
            </w:rPrChange>
          </w:rPr>
          <w:t>October 27, 2022</w:t>
        </w:r>
      </w:ins>
    </w:p>
    <w:p w14:paraId="42770C27" w14:textId="1D24F774"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bCs/>
          <w:color w:val="000000"/>
        </w:rPr>
        <w:t xml:space="preserve">Published online: </w:t>
      </w:r>
    </w:p>
    <w:p w14:paraId="5C20BD8E" w14:textId="77777777" w:rsidR="00F20E09" w:rsidRPr="008A09E8" w:rsidRDefault="00F20E09" w:rsidP="008A09E8">
      <w:pPr>
        <w:spacing w:line="360" w:lineRule="auto"/>
        <w:jc w:val="both"/>
        <w:rPr>
          <w:rFonts w:ascii="Book Antiqua" w:eastAsia="Book Antiqua" w:hAnsi="Book Antiqua" w:cs="Book Antiqua"/>
          <w:b/>
          <w:color w:val="000000"/>
        </w:rPr>
      </w:pPr>
    </w:p>
    <w:p w14:paraId="0E6109D9" w14:textId="77777777" w:rsidR="00F20E09" w:rsidRPr="008A09E8" w:rsidRDefault="00F20E09" w:rsidP="008A09E8">
      <w:pPr>
        <w:spacing w:line="360" w:lineRule="auto"/>
        <w:jc w:val="both"/>
        <w:rPr>
          <w:rFonts w:ascii="Book Antiqua" w:eastAsia="Book Antiqua" w:hAnsi="Book Antiqua" w:cs="Book Antiqua"/>
          <w:b/>
          <w:color w:val="000000"/>
        </w:rPr>
      </w:pPr>
    </w:p>
    <w:p w14:paraId="3BCC749A" w14:textId="6F14DCA1"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color w:val="000000"/>
        </w:rPr>
        <w:t>Abstract</w:t>
      </w:r>
    </w:p>
    <w:p w14:paraId="2DA207BF"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BACKGROUND</w:t>
      </w:r>
    </w:p>
    <w:p w14:paraId="3C0FEF06" w14:textId="24EE51FB"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The deltoid ligament is a key component of ankle fracture stability. Clinical tests to assess deltoid ligament injury have low specificity. In </w:t>
      </w:r>
      <w:bookmarkStart w:id="2" w:name="_Hlk116397491"/>
      <w:bookmarkStart w:id="3" w:name="_Hlk116398787"/>
      <w:r w:rsidR="00F20E09" w:rsidRPr="008A09E8">
        <w:rPr>
          <w:rFonts w:ascii="Book Antiqua" w:eastAsia="Book Antiqua" w:hAnsi="Book Antiqua" w:cs="Book Antiqua"/>
          <w:color w:val="000000"/>
        </w:rPr>
        <w:t>supination external-rotation</w:t>
      </w:r>
      <w:bookmarkEnd w:id="2"/>
      <w:r w:rsidRPr="008A09E8">
        <w:rPr>
          <w:rFonts w:ascii="Book Antiqua" w:eastAsia="Book Antiqua" w:hAnsi="Book Antiqua" w:cs="Book Antiqua"/>
          <w:color w:val="000000"/>
        </w:rPr>
        <w:t xml:space="preserve"> (SER)</w:t>
      </w:r>
      <w:bookmarkEnd w:id="3"/>
      <w:r w:rsidRPr="008A09E8">
        <w:rPr>
          <w:rFonts w:ascii="Book Antiqua" w:eastAsia="Book Antiqua" w:hAnsi="Book Antiqua" w:cs="Book Antiqua"/>
          <w:color w:val="000000"/>
        </w:rPr>
        <w:t xml:space="preserve"> type-IV ankle fractures, there is either a medial malleolus fracture or deltoid ligament injury. These injuries are often considered unstable, requiring surgical </w:t>
      </w:r>
      <w:proofErr w:type="spellStart"/>
      <w:r w:rsidRPr="008A09E8">
        <w:rPr>
          <w:rFonts w:ascii="Book Antiqua" w:eastAsia="Book Antiqua" w:hAnsi="Book Antiqua" w:cs="Book Antiqua"/>
          <w:color w:val="000000"/>
        </w:rPr>
        <w:t>stabili</w:t>
      </w:r>
      <w:r w:rsidR="00F20E09" w:rsidRPr="008A09E8">
        <w:rPr>
          <w:rFonts w:ascii="Book Antiqua" w:eastAsia="Book Antiqua" w:hAnsi="Book Antiqua" w:cs="Book Antiqua"/>
          <w:color w:val="000000"/>
        </w:rPr>
        <w:t>s</w:t>
      </w:r>
      <w:r w:rsidRPr="008A09E8">
        <w:rPr>
          <w:rFonts w:ascii="Book Antiqua" w:eastAsia="Book Antiqua" w:hAnsi="Book Antiqua" w:cs="Book Antiqua"/>
          <w:color w:val="000000"/>
        </w:rPr>
        <w:t>ation</w:t>
      </w:r>
      <w:proofErr w:type="spellEnd"/>
      <w:r w:rsidRPr="008A09E8">
        <w:rPr>
          <w:rFonts w:ascii="Book Antiqua" w:eastAsia="Book Antiqua" w:hAnsi="Book Antiqua" w:cs="Book Antiqua"/>
          <w:color w:val="000000"/>
        </w:rPr>
        <w:t xml:space="preserve">. We look to identify the anatomical basis for this instability. This study investigates the anatomical basis for such instability by re-creating SER type ankle fractures in a </w:t>
      </w:r>
      <w:proofErr w:type="spellStart"/>
      <w:r w:rsidRPr="008A09E8">
        <w:rPr>
          <w:rFonts w:ascii="Book Antiqua" w:eastAsia="Book Antiqua" w:hAnsi="Book Antiqua" w:cs="Book Antiqua"/>
          <w:color w:val="000000"/>
        </w:rPr>
        <w:t>standardi</w:t>
      </w:r>
      <w:r w:rsidR="00F20E09" w:rsidRPr="008A09E8">
        <w:rPr>
          <w:rFonts w:ascii="Book Antiqua" w:eastAsia="Book Antiqua" w:hAnsi="Book Antiqua" w:cs="Book Antiqua"/>
          <w:color w:val="000000"/>
        </w:rPr>
        <w:t>s</w:t>
      </w:r>
      <w:r w:rsidRPr="008A09E8">
        <w:rPr>
          <w:rFonts w:ascii="Book Antiqua" w:eastAsia="Book Antiqua" w:hAnsi="Book Antiqua" w:cs="Book Antiqua"/>
          <w:color w:val="000000"/>
        </w:rPr>
        <w:t>ed</w:t>
      </w:r>
      <w:proofErr w:type="spellEnd"/>
      <w:r w:rsidRPr="008A09E8">
        <w:rPr>
          <w:rFonts w:ascii="Book Antiqua" w:eastAsia="Book Antiqua" w:hAnsi="Book Antiqua" w:cs="Book Antiqua"/>
          <w:color w:val="000000"/>
        </w:rPr>
        <w:t xml:space="preserve"> cadaveric study model, investigating the anatomical basis for such instability.</w:t>
      </w:r>
    </w:p>
    <w:p w14:paraId="4A517B57" w14:textId="77777777" w:rsidR="00A77B3E" w:rsidRPr="008A09E8" w:rsidRDefault="00A77B3E" w:rsidP="008A09E8">
      <w:pPr>
        <w:spacing w:line="360" w:lineRule="auto"/>
        <w:jc w:val="both"/>
        <w:rPr>
          <w:rFonts w:ascii="Book Antiqua" w:hAnsi="Book Antiqua"/>
        </w:rPr>
      </w:pPr>
    </w:p>
    <w:p w14:paraId="32F5A15B"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AIM</w:t>
      </w:r>
    </w:p>
    <w:p w14:paraId="143BF75A"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To investigate the anatomical basis for fracture instability in SER type ankle fractures.</w:t>
      </w:r>
    </w:p>
    <w:p w14:paraId="5B8D029F" w14:textId="77777777" w:rsidR="00A77B3E" w:rsidRPr="008A09E8" w:rsidRDefault="00A77B3E" w:rsidP="008A09E8">
      <w:pPr>
        <w:spacing w:line="360" w:lineRule="auto"/>
        <w:jc w:val="both"/>
        <w:rPr>
          <w:rFonts w:ascii="Book Antiqua" w:hAnsi="Book Antiqua"/>
        </w:rPr>
      </w:pPr>
    </w:p>
    <w:p w14:paraId="4BAA802D"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METHODS</w:t>
      </w:r>
    </w:p>
    <w:p w14:paraId="67042632" w14:textId="580CFF9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Four matched pairs of cadaveric limbs were tested for stability both when axially loaded and under external rotation stress. Four matched pairs of cadaveric limbs (8 specimens) were tested for stability when axially loaded to 750</w:t>
      </w:r>
      <w:r w:rsidR="00F20E09" w:rsidRPr="008A09E8">
        <w:rPr>
          <w:rFonts w:ascii="Book Antiqua" w:eastAsia="Book Antiqua" w:hAnsi="Book Antiqua" w:cs="Book Antiqua"/>
          <w:color w:val="000000"/>
        </w:rPr>
        <w:t xml:space="preserve"> </w:t>
      </w:r>
      <w:r w:rsidRPr="008A09E8">
        <w:rPr>
          <w:rFonts w:ascii="Book Antiqua" w:eastAsia="Book Antiqua" w:hAnsi="Book Antiqua" w:cs="Book Antiqua"/>
          <w:color w:val="000000"/>
        </w:rPr>
        <w:t xml:space="preserve">N with a custom rig. Specimens were tested through increasing stages of SER injury in a stepwise fashion before restoring the lateral side with open reduction and internal fixation (ORIF). Clinical photographs and radiographs were recorded at each step. We defined instability in accordance with well </w:t>
      </w:r>
      <w:r w:rsidRPr="008A09E8">
        <w:rPr>
          <w:rFonts w:ascii="Book Antiqua" w:eastAsia="Book Antiqua" w:hAnsi="Book Antiqua" w:cs="Book Antiqua"/>
          <w:color w:val="000000"/>
        </w:rPr>
        <w:lastRenderedPageBreak/>
        <w:t>accepted radiological parameters: &gt;</w:t>
      </w:r>
      <w:r w:rsidR="00F20E09" w:rsidRPr="008A09E8">
        <w:rPr>
          <w:rFonts w:ascii="Book Antiqua" w:eastAsia="Book Antiqua" w:hAnsi="Book Antiqua" w:cs="Book Antiqua"/>
          <w:color w:val="000000"/>
        </w:rPr>
        <w:t xml:space="preserve"> </w:t>
      </w:r>
      <w:r w:rsidRPr="008A09E8">
        <w:rPr>
          <w:rFonts w:ascii="Book Antiqua" w:eastAsia="Book Antiqua" w:hAnsi="Book Antiqua" w:cs="Book Antiqua"/>
          <w:color w:val="000000"/>
        </w:rPr>
        <w:t>4</w:t>
      </w:r>
      <w:r w:rsidR="00F20E09" w:rsidRPr="008A09E8">
        <w:rPr>
          <w:rFonts w:ascii="Book Antiqua" w:eastAsia="Book Antiqua" w:hAnsi="Book Antiqua" w:cs="Book Antiqua"/>
          <w:color w:val="000000"/>
        </w:rPr>
        <w:t xml:space="preserve"> </w:t>
      </w:r>
      <w:r w:rsidRPr="008A09E8">
        <w:rPr>
          <w:rFonts w:ascii="Book Antiqua" w:eastAsia="Book Antiqua" w:hAnsi="Book Antiqua" w:cs="Book Antiqua"/>
          <w:color w:val="000000"/>
        </w:rPr>
        <w:t>mm medial clear space opening on a mortise-view radiograph or &gt;</w:t>
      </w:r>
      <w:r w:rsidR="00F20E09" w:rsidRPr="008A09E8">
        <w:rPr>
          <w:rFonts w:ascii="Book Antiqua" w:eastAsia="Book Antiqua" w:hAnsi="Book Antiqua" w:cs="Book Antiqua"/>
          <w:color w:val="000000"/>
        </w:rPr>
        <w:t xml:space="preserve"> </w:t>
      </w:r>
      <w:r w:rsidRPr="008A09E8">
        <w:rPr>
          <w:rFonts w:ascii="Book Antiqua" w:eastAsia="Book Antiqua" w:hAnsi="Book Antiqua" w:cs="Book Antiqua"/>
          <w:color w:val="000000"/>
        </w:rPr>
        <w:t>7 degrees of talar tilt.</w:t>
      </w:r>
    </w:p>
    <w:p w14:paraId="253A42ED" w14:textId="77777777" w:rsidR="00A77B3E" w:rsidRPr="008A09E8" w:rsidRDefault="00A77B3E" w:rsidP="008A09E8">
      <w:pPr>
        <w:spacing w:line="360" w:lineRule="auto"/>
        <w:jc w:val="both"/>
        <w:rPr>
          <w:rFonts w:ascii="Book Antiqua" w:hAnsi="Book Antiqua"/>
        </w:rPr>
      </w:pPr>
    </w:p>
    <w:p w14:paraId="4726541D"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RESULTS</w:t>
      </w:r>
    </w:p>
    <w:p w14:paraId="2475CA75" w14:textId="3FC9AB6A"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All specimens with an intact posterior deep deltoid ligament were stable. Once the posterior deep deltoid ligament was sectioned there was instability in all specimens. </w:t>
      </w:r>
      <w:proofErr w:type="spellStart"/>
      <w:r w:rsidRPr="008A09E8">
        <w:rPr>
          <w:rFonts w:ascii="Book Antiqua" w:eastAsia="Book Antiqua" w:hAnsi="Book Antiqua" w:cs="Book Antiqua"/>
          <w:color w:val="000000"/>
        </w:rPr>
        <w:t>Stabili</w:t>
      </w:r>
      <w:r w:rsidR="00F20E09" w:rsidRPr="008A09E8">
        <w:rPr>
          <w:rFonts w:ascii="Book Antiqua" w:eastAsia="Book Antiqua" w:hAnsi="Book Antiqua" w:cs="Book Antiqua"/>
          <w:color w:val="000000"/>
        </w:rPr>
        <w:t>s</w:t>
      </w:r>
      <w:r w:rsidRPr="008A09E8">
        <w:rPr>
          <w:rFonts w:ascii="Book Antiqua" w:eastAsia="Book Antiqua" w:hAnsi="Book Antiqua" w:cs="Book Antiqua"/>
          <w:color w:val="000000"/>
        </w:rPr>
        <w:t>ation</w:t>
      </w:r>
      <w:proofErr w:type="spellEnd"/>
      <w:r w:rsidRPr="008A09E8">
        <w:rPr>
          <w:rFonts w:ascii="Book Antiqua" w:eastAsia="Book Antiqua" w:hAnsi="Book Antiqua" w:cs="Book Antiqua"/>
          <w:color w:val="000000"/>
        </w:rPr>
        <w:t xml:space="preserve"> of the lateral side prevented talar shift, but not talar tilt.</w:t>
      </w:r>
    </w:p>
    <w:p w14:paraId="55E4AFE3" w14:textId="77777777" w:rsidR="00A77B3E" w:rsidRPr="008A09E8" w:rsidRDefault="00A77B3E" w:rsidP="008A09E8">
      <w:pPr>
        <w:spacing w:line="360" w:lineRule="auto"/>
        <w:jc w:val="both"/>
        <w:rPr>
          <w:rFonts w:ascii="Book Antiqua" w:hAnsi="Book Antiqua"/>
        </w:rPr>
      </w:pPr>
    </w:p>
    <w:p w14:paraId="413C78F2"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CONCLUSION</w:t>
      </w:r>
    </w:p>
    <w:p w14:paraId="47F8C1D1"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If the posterior deep deltoid ligament is intact then SER fractures can be managed without surgery. If the posterior deep deltoid is incompetent, ORIF and cautious rehabilitation is recommended because the talus can still tilt in the mortise.</w:t>
      </w:r>
    </w:p>
    <w:p w14:paraId="2D3049F7" w14:textId="77777777" w:rsidR="00A77B3E" w:rsidRPr="008A09E8" w:rsidRDefault="00A77B3E" w:rsidP="008A09E8">
      <w:pPr>
        <w:spacing w:line="360" w:lineRule="auto"/>
        <w:jc w:val="both"/>
        <w:rPr>
          <w:rFonts w:ascii="Book Antiqua" w:hAnsi="Book Antiqua"/>
        </w:rPr>
      </w:pPr>
    </w:p>
    <w:p w14:paraId="309256CF"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bCs/>
          <w:color w:val="000000"/>
        </w:rPr>
        <w:t xml:space="preserve">Key Words: </w:t>
      </w:r>
      <w:r w:rsidRPr="008A09E8">
        <w:rPr>
          <w:rFonts w:ascii="Book Antiqua" w:eastAsia="Book Antiqua" w:hAnsi="Book Antiqua" w:cs="Book Antiqua"/>
          <w:color w:val="000000"/>
        </w:rPr>
        <w:t>Trauma; Fracture stability; Biomechanics; Cadaveric study; Basic science</w:t>
      </w:r>
    </w:p>
    <w:p w14:paraId="79190103" w14:textId="77777777" w:rsidR="00A77B3E" w:rsidRPr="008A09E8" w:rsidRDefault="00A77B3E" w:rsidP="008A09E8">
      <w:pPr>
        <w:spacing w:line="360" w:lineRule="auto"/>
        <w:jc w:val="both"/>
        <w:rPr>
          <w:rFonts w:ascii="Book Antiqua" w:hAnsi="Book Antiqua"/>
        </w:rPr>
      </w:pPr>
    </w:p>
    <w:p w14:paraId="4F48CAAC"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McCormack DJ, Solan M, Aziz S, </w:t>
      </w:r>
      <w:proofErr w:type="spellStart"/>
      <w:r w:rsidRPr="008A09E8">
        <w:rPr>
          <w:rFonts w:ascii="Book Antiqua" w:eastAsia="Book Antiqua" w:hAnsi="Book Antiqua" w:cs="Book Antiqua"/>
          <w:color w:val="000000"/>
        </w:rPr>
        <w:t>Faroug</w:t>
      </w:r>
      <w:proofErr w:type="spellEnd"/>
      <w:r w:rsidRPr="008A09E8">
        <w:rPr>
          <w:rFonts w:ascii="Book Antiqua" w:eastAsia="Book Antiqua" w:hAnsi="Book Antiqua" w:cs="Book Antiqua"/>
          <w:color w:val="000000"/>
        </w:rPr>
        <w:t xml:space="preserve"> R, </w:t>
      </w:r>
      <w:proofErr w:type="spellStart"/>
      <w:r w:rsidRPr="008A09E8">
        <w:rPr>
          <w:rFonts w:ascii="Book Antiqua" w:eastAsia="Book Antiqua" w:hAnsi="Book Antiqua" w:cs="Book Antiqua"/>
          <w:color w:val="000000"/>
        </w:rPr>
        <w:t>Kirmani</w:t>
      </w:r>
      <w:proofErr w:type="spellEnd"/>
      <w:r w:rsidRPr="008A09E8">
        <w:rPr>
          <w:rFonts w:ascii="Book Antiqua" w:eastAsia="Book Antiqua" w:hAnsi="Book Antiqua" w:cs="Book Antiqua"/>
          <w:color w:val="000000"/>
        </w:rPr>
        <w:t xml:space="preserve"> S, Wright G, </w:t>
      </w:r>
      <w:proofErr w:type="spellStart"/>
      <w:r w:rsidRPr="008A09E8">
        <w:rPr>
          <w:rFonts w:ascii="Book Antiqua" w:eastAsia="Book Antiqua" w:hAnsi="Book Antiqua" w:cs="Book Antiqua"/>
          <w:color w:val="000000"/>
        </w:rPr>
        <w:t>Mangwani</w:t>
      </w:r>
      <w:proofErr w:type="spellEnd"/>
      <w:r w:rsidRPr="008A09E8">
        <w:rPr>
          <w:rFonts w:ascii="Book Antiqua" w:eastAsia="Book Antiqua" w:hAnsi="Book Antiqua" w:cs="Book Antiqua"/>
          <w:color w:val="000000"/>
        </w:rPr>
        <w:t xml:space="preserve"> J. Role of the posterior deep deltoid ligament in ankle fracture stability: A biomechanical cadaver study. </w:t>
      </w:r>
      <w:r w:rsidRPr="008A09E8">
        <w:rPr>
          <w:rFonts w:ascii="Book Antiqua" w:eastAsia="Book Antiqua" w:hAnsi="Book Antiqua" w:cs="Book Antiqua"/>
          <w:i/>
          <w:iCs/>
          <w:color w:val="000000"/>
        </w:rPr>
        <w:t xml:space="preserve">World J </w:t>
      </w:r>
      <w:proofErr w:type="spellStart"/>
      <w:r w:rsidRPr="008A09E8">
        <w:rPr>
          <w:rFonts w:ascii="Book Antiqua" w:eastAsia="Book Antiqua" w:hAnsi="Book Antiqua" w:cs="Book Antiqua"/>
          <w:i/>
          <w:iCs/>
          <w:color w:val="000000"/>
        </w:rPr>
        <w:t>Orthop</w:t>
      </w:r>
      <w:proofErr w:type="spellEnd"/>
      <w:r w:rsidRPr="008A09E8">
        <w:rPr>
          <w:rFonts w:ascii="Book Antiqua" w:eastAsia="Book Antiqua" w:hAnsi="Book Antiqua" w:cs="Book Antiqua"/>
          <w:color w:val="000000"/>
        </w:rPr>
        <w:t xml:space="preserve"> 2022; In press</w:t>
      </w:r>
    </w:p>
    <w:p w14:paraId="3694089E" w14:textId="77777777" w:rsidR="00A77B3E" w:rsidRPr="008A09E8" w:rsidRDefault="00A77B3E" w:rsidP="008A09E8">
      <w:pPr>
        <w:spacing w:line="360" w:lineRule="auto"/>
        <w:jc w:val="both"/>
        <w:rPr>
          <w:rFonts w:ascii="Book Antiqua" w:hAnsi="Book Antiqua"/>
        </w:rPr>
      </w:pPr>
    </w:p>
    <w:p w14:paraId="6EB630DB" w14:textId="3FBCA0D6" w:rsidR="00F20E09" w:rsidRPr="008A09E8" w:rsidRDefault="00753004" w:rsidP="008A09E8">
      <w:pPr>
        <w:spacing w:line="360" w:lineRule="auto"/>
        <w:jc w:val="both"/>
        <w:rPr>
          <w:rFonts w:ascii="Book Antiqua" w:hAnsi="Book Antiqua"/>
        </w:rPr>
      </w:pPr>
      <w:r w:rsidRPr="008A09E8">
        <w:rPr>
          <w:rFonts w:ascii="Book Antiqua" w:eastAsia="Book Antiqua" w:hAnsi="Book Antiqua" w:cs="Book Antiqua"/>
          <w:b/>
          <w:bCs/>
          <w:color w:val="000000"/>
        </w:rPr>
        <w:t xml:space="preserve">Core Tip: </w:t>
      </w:r>
      <w:r w:rsidR="00F20E09" w:rsidRPr="008A09E8">
        <w:rPr>
          <w:rFonts w:ascii="Book Antiqua" w:eastAsia="Book Antiqua" w:hAnsi="Book Antiqua" w:cs="Book Antiqua"/>
          <w:color w:val="000000"/>
        </w:rPr>
        <w:t xml:space="preserve">The deltoid ligament is a key component of ankle fracture stability. </w:t>
      </w:r>
      <w:r w:rsidRPr="008A09E8">
        <w:rPr>
          <w:rFonts w:ascii="Book Antiqua" w:eastAsia="Book Antiqua" w:hAnsi="Book Antiqua" w:cs="Book Antiqua"/>
          <w:color w:val="000000"/>
        </w:rPr>
        <w:t>No fracture with an intact posterior deep deltoid ligament demonstrated instability on axial loading or rotational stress. This study suggests the instability can only occur in the presence of posterior deep deltoid ligament</w:t>
      </w:r>
      <w:r w:rsidR="000065BF" w:rsidRPr="008A09E8">
        <w:rPr>
          <w:rFonts w:ascii="Book Antiqua" w:eastAsia="Book Antiqua" w:hAnsi="Book Antiqua" w:cs="Book Antiqua"/>
          <w:color w:val="000000"/>
        </w:rPr>
        <w:t xml:space="preserve"> </w:t>
      </w:r>
      <w:r w:rsidR="00BA61D3" w:rsidRPr="008A09E8">
        <w:rPr>
          <w:rFonts w:ascii="Book Antiqua" w:eastAsia="Book Antiqua" w:hAnsi="Book Antiqua" w:cs="Book Antiqua"/>
          <w:color w:val="000000"/>
        </w:rPr>
        <w:t>deficiency</w:t>
      </w:r>
      <w:r w:rsidRPr="008A09E8">
        <w:rPr>
          <w:rFonts w:ascii="Book Antiqua" w:eastAsia="Book Antiqua" w:hAnsi="Book Antiqua" w:cs="Book Antiqua"/>
          <w:color w:val="000000"/>
        </w:rPr>
        <w:t>, supporting the non-operative treatment of many ankle fractures.</w:t>
      </w:r>
      <w:r w:rsidR="00F20E09" w:rsidRPr="008A09E8">
        <w:rPr>
          <w:rFonts w:ascii="Book Antiqua" w:eastAsia="Book Antiqua" w:hAnsi="Book Antiqua" w:cs="Book Antiqua"/>
          <w:color w:val="000000"/>
        </w:rPr>
        <w:t xml:space="preserve"> If the posterior deep deltoid ligament is intact then supination external-rotation fractures can be managed without surgery. If the posterior deep deltoid is incompetent, open reduction and internal fixation and cautious rehabilitation is recommended because the talus can still tilt in the mortise.</w:t>
      </w:r>
    </w:p>
    <w:p w14:paraId="7FC965DB" w14:textId="77777777" w:rsidR="00A77B3E" w:rsidRPr="008A09E8" w:rsidRDefault="00A77B3E" w:rsidP="008A09E8">
      <w:pPr>
        <w:spacing w:line="360" w:lineRule="auto"/>
        <w:jc w:val="both"/>
        <w:rPr>
          <w:rFonts w:ascii="Book Antiqua" w:hAnsi="Book Antiqua"/>
        </w:rPr>
      </w:pPr>
    </w:p>
    <w:p w14:paraId="6C557040"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caps/>
          <w:color w:val="000000"/>
          <w:u w:val="single"/>
        </w:rPr>
        <w:t>INTRODUCTION</w:t>
      </w:r>
    </w:p>
    <w:p w14:paraId="24C04475" w14:textId="07088ED6"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lastRenderedPageBreak/>
        <w:t xml:space="preserve">Ankle fractures are common and yet there is wide variation in how they are </w:t>
      </w:r>
      <w:proofErr w:type="gramStart"/>
      <w:r w:rsidRPr="008A09E8">
        <w:rPr>
          <w:rFonts w:ascii="Book Antiqua" w:eastAsia="Book Antiqua" w:hAnsi="Book Antiqua" w:cs="Book Antiqua"/>
          <w:color w:val="000000"/>
        </w:rPr>
        <w:t>managed</w:t>
      </w:r>
      <w:r w:rsidRPr="008A09E8">
        <w:rPr>
          <w:rFonts w:ascii="Book Antiqua" w:eastAsia="Book Antiqua" w:hAnsi="Book Antiqua" w:cs="Book Antiqua"/>
          <w:color w:val="000000"/>
          <w:vertAlign w:val="superscript"/>
        </w:rPr>
        <w:t>[</w:t>
      </w:r>
      <w:proofErr w:type="gramEnd"/>
      <w:r w:rsidRPr="008A09E8">
        <w:rPr>
          <w:rFonts w:ascii="Book Antiqua" w:eastAsia="Book Antiqua" w:hAnsi="Book Antiqua" w:cs="Book Antiqua"/>
          <w:color w:val="000000"/>
          <w:vertAlign w:val="superscript"/>
        </w:rPr>
        <w:t>1]</w:t>
      </w:r>
      <w:r w:rsidRPr="008A09E8">
        <w:rPr>
          <w:rFonts w:ascii="Book Antiqua" w:eastAsia="Book Antiqua" w:hAnsi="Book Antiqua" w:cs="Book Antiqua"/>
          <w:color w:val="000000"/>
        </w:rPr>
        <w:t xml:space="preserve">. The concept of ankle fracture stability has long been used to guide whether an ankle fracture can be managed non-operatively or whether operative </w:t>
      </w:r>
      <w:proofErr w:type="spellStart"/>
      <w:r w:rsidRPr="008A09E8">
        <w:rPr>
          <w:rFonts w:ascii="Book Antiqua" w:eastAsia="Book Antiqua" w:hAnsi="Book Antiqua" w:cs="Book Antiqua"/>
          <w:color w:val="000000"/>
        </w:rPr>
        <w:t>stabilisation</w:t>
      </w:r>
      <w:proofErr w:type="spellEnd"/>
      <w:r w:rsidRPr="008A09E8">
        <w:rPr>
          <w:rFonts w:ascii="Book Antiqua" w:eastAsia="Book Antiqua" w:hAnsi="Book Antiqua" w:cs="Book Antiqua"/>
          <w:color w:val="000000"/>
        </w:rPr>
        <w:t xml:space="preserve"> is </w:t>
      </w:r>
      <w:proofErr w:type="gramStart"/>
      <w:r w:rsidRPr="008A09E8">
        <w:rPr>
          <w:rFonts w:ascii="Book Antiqua" w:eastAsia="Book Antiqua" w:hAnsi="Book Antiqua" w:cs="Book Antiqua"/>
          <w:color w:val="000000"/>
        </w:rPr>
        <w:t>required</w:t>
      </w:r>
      <w:r w:rsidRPr="008A09E8">
        <w:rPr>
          <w:rFonts w:ascii="Book Antiqua" w:eastAsia="Book Antiqua" w:hAnsi="Book Antiqua" w:cs="Book Antiqua"/>
          <w:color w:val="000000"/>
          <w:vertAlign w:val="superscript"/>
        </w:rPr>
        <w:t>[</w:t>
      </w:r>
      <w:proofErr w:type="gramEnd"/>
      <w:r w:rsidRPr="008A09E8">
        <w:rPr>
          <w:rFonts w:ascii="Book Antiqua" w:eastAsia="Book Antiqua" w:hAnsi="Book Antiqua" w:cs="Book Antiqua"/>
          <w:color w:val="000000"/>
          <w:vertAlign w:val="superscript"/>
        </w:rPr>
        <w:t>2]</w:t>
      </w:r>
      <w:r w:rsidRPr="008A09E8">
        <w:rPr>
          <w:rFonts w:ascii="Book Antiqua" w:eastAsia="Book Antiqua" w:hAnsi="Book Antiqua" w:cs="Book Antiqua"/>
          <w:color w:val="000000"/>
        </w:rPr>
        <w:t xml:space="preserve">. In practice, the criteria used to define a stable ankle fracture have been open to interpretation. Understanding of this issue has progressed over recent years. Many stable fractures are still treated operatively. This leads to increased costs both in terms of surgical admission for treatment and in dealing with complications in fractures which may have been safely managed without </w:t>
      </w:r>
      <w:proofErr w:type="gramStart"/>
      <w:r w:rsidRPr="008A09E8">
        <w:rPr>
          <w:rFonts w:ascii="Book Antiqua" w:eastAsia="Book Antiqua" w:hAnsi="Book Antiqua" w:cs="Book Antiqua"/>
          <w:color w:val="000000"/>
        </w:rPr>
        <w:t>surgery</w:t>
      </w:r>
      <w:r w:rsidRPr="008A09E8">
        <w:rPr>
          <w:rFonts w:ascii="Book Antiqua" w:eastAsia="Book Antiqua" w:hAnsi="Book Antiqua" w:cs="Book Antiqua"/>
          <w:color w:val="000000"/>
          <w:vertAlign w:val="superscript"/>
        </w:rPr>
        <w:t>[</w:t>
      </w:r>
      <w:proofErr w:type="gramEnd"/>
      <w:r w:rsidRPr="008A09E8">
        <w:rPr>
          <w:rFonts w:ascii="Book Antiqua" w:eastAsia="Book Antiqua" w:hAnsi="Book Antiqua" w:cs="Book Antiqua"/>
          <w:color w:val="000000"/>
          <w:vertAlign w:val="superscript"/>
        </w:rPr>
        <w:t>3</w:t>
      </w:r>
      <w:r w:rsidR="00F20E09" w:rsidRPr="008A09E8">
        <w:rPr>
          <w:rFonts w:ascii="Book Antiqua" w:eastAsia="Book Antiqua" w:hAnsi="Book Antiqua" w:cs="Book Antiqua"/>
          <w:color w:val="000000"/>
          <w:vertAlign w:val="superscript"/>
        </w:rPr>
        <w:t>,</w:t>
      </w:r>
      <w:r w:rsidRPr="008A09E8">
        <w:rPr>
          <w:rFonts w:ascii="Book Antiqua" w:eastAsia="Book Antiqua" w:hAnsi="Book Antiqua" w:cs="Book Antiqua"/>
          <w:color w:val="000000"/>
          <w:vertAlign w:val="superscript"/>
        </w:rPr>
        <w:t>4]</w:t>
      </w:r>
      <w:r w:rsidRPr="008A09E8">
        <w:rPr>
          <w:rFonts w:ascii="Book Antiqua" w:eastAsia="Book Antiqua" w:hAnsi="Book Antiqua" w:cs="Book Antiqua"/>
          <w:color w:val="000000"/>
        </w:rPr>
        <w:t>.</w:t>
      </w:r>
    </w:p>
    <w:p w14:paraId="7F0F040F" w14:textId="4F78E0DA" w:rsidR="00A77B3E" w:rsidRPr="008A09E8" w:rsidRDefault="00753004" w:rsidP="008A09E8">
      <w:pPr>
        <w:spacing w:line="360" w:lineRule="auto"/>
        <w:ind w:firstLine="240"/>
        <w:jc w:val="both"/>
        <w:rPr>
          <w:rFonts w:ascii="Book Antiqua" w:hAnsi="Book Antiqua"/>
        </w:rPr>
      </w:pPr>
      <w:r w:rsidRPr="008A09E8">
        <w:rPr>
          <w:rFonts w:ascii="Book Antiqua" w:eastAsia="Book Antiqua" w:hAnsi="Book Antiqua" w:cs="Book Antiqua"/>
          <w:color w:val="000000"/>
        </w:rPr>
        <w:t xml:space="preserve">To determine whether operative </w:t>
      </w:r>
      <w:proofErr w:type="spellStart"/>
      <w:r w:rsidRPr="008A09E8">
        <w:rPr>
          <w:rFonts w:ascii="Book Antiqua" w:eastAsia="Book Antiqua" w:hAnsi="Book Antiqua" w:cs="Book Antiqua"/>
          <w:color w:val="000000"/>
        </w:rPr>
        <w:t>stabilisation</w:t>
      </w:r>
      <w:proofErr w:type="spellEnd"/>
      <w:r w:rsidRPr="008A09E8">
        <w:rPr>
          <w:rFonts w:ascii="Book Antiqua" w:eastAsia="Book Antiqua" w:hAnsi="Book Antiqua" w:cs="Book Antiqua"/>
          <w:color w:val="000000"/>
        </w:rPr>
        <w:t xml:space="preserve"> is required or not, a precise understanding of the injured parts of the ankle is required. The widely used </w:t>
      </w:r>
      <w:proofErr w:type="spellStart"/>
      <w:r w:rsidRPr="008A09E8">
        <w:rPr>
          <w:rFonts w:ascii="Book Antiqua" w:eastAsia="Book Antiqua" w:hAnsi="Book Antiqua" w:cs="Book Antiqua"/>
          <w:color w:val="000000"/>
        </w:rPr>
        <w:t>Danis</w:t>
      </w:r>
      <w:proofErr w:type="spellEnd"/>
      <w:r w:rsidRPr="008A09E8">
        <w:rPr>
          <w:rFonts w:ascii="Book Antiqua" w:eastAsia="Book Antiqua" w:hAnsi="Book Antiqua" w:cs="Book Antiqua"/>
          <w:color w:val="000000"/>
        </w:rPr>
        <w:t xml:space="preserve">-Weber Classification, which forms the basis of the AO Classification, is not adequate for distinguishing between stable Weber B fibula fractures and unstable Weber B fibula </w:t>
      </w:r>
      <w:proofErr w:type="gramStart"/>
      <w:r w:rsidRPr="008A09E8">
        <w:rPr>
          <w:rFonts w:ascii="Book Antiqua" w:eastAsia="Book Antiqua" w:hAnsi="Book Antiqua" w:cs="Book Antiqua"/>
          <w:color w:val="000000"/>
        </w:rPr>
        <w:t>fractures</w:t>
      </w:r>
      <w:r w:rsidRPr="008A09E8">
        <w:rPr>
          <w:rFonts w:ascii="Book Antiqua" w:eastAsia="Book Antiqua" w:hAnsi="Book Antiqua" w:cs="Book Antiqua"/>
          <w:color w:val="000000"/>
          <w:vertAlign w:val="superscript"/>
        </w:rPr>
        <w:t>[</w:t>
      </w:r>
      <w:proofErr w:type="gramEnd"/>
      <w:r w:rsidRPr="008A09E8">
        <w:rPr>
          <w:rFonts w:ascii="Book Antiqua" w:eastAsia="Book Antiqua" w:hAnsi="Book Antiqua" w:cs="Book Antiqua"/>
          <w:color w:val="000000"/>
          <w:vertAlign w:val="superscript"/>
        </w:rPr>
        <w:t>5]</w:t>
      </w:r>
      <w:r w:rsidRPr="008A09E8">
        <w:rPr>
          <w:rFonts w:ascii="Book Antiqua" w:eastAsia="Book Antiqua" w:hAnsi="Book Antiqua" w:cs="Book Antiqua"/>
          <w:color w:val="000000"/>
        </w:rPr>
        <w:t xml:space="preserve">. The </w:t>
      </w:r>
      <w:proofErr w:type="spellStart"/>
      <w:r w:rsidRPr="008A09E8">
        <w:rPr>
          <w:rFonts w:ascii="Book Antiqua" w:eastAsia="Book Antiqua" w:hAnsi="Book Antiqua" w:cs="Book Antiqua"/>
          <w:color w:val="000000"/>
        </w:rPr>
        <w:t>Lauge</w:t>
      </w:r>
      <w:proofErr w:type="spellEnd"/>
      <w:r w:rsidRPr="008A09E8">
        <w:rPr>
          <w:rFonts w:ascii="Book Antiqua" w:eastAsia="Book Antiqua" w:hAnsi="Book Antiqua" w:cs="Book Antiqua"/>
          <w:color w:val="000000"/>
        </w:rPr>
        <w:t xml:space="preserve">-Hansen classification offers a better understanding of which bony and ligamentous structures are </w:t>
      </w:r>
      <w:proofErr w:type="gramStart"/>
      <w:r w:rsidRPr="008A09E8">
        <w:rPr>
          <w:rFonts w:ascii="Book Antiqua" w:eastAsia="Book Antiqua" w:hAnsi="Book Antiqua" w:cs="Book Antiqua"/>
          <w:color w:val="000000"/>
        </w:rPr>
        <w:t>injured</w:t>
      </w:r>
      <w:r w:rsidR="00F20E09" w:rsidRPr="008A09E8">
        <w:rPr>
          <w:rFonts w:ascii="Book Antiqua" w:eastAsia="Book Antiqua" w:hAnsi="Book Antiqua" w:cs="Book Antiqua"/>
          <w:color w:val="000000"/>
          <w:vertAlign w:val="superscript"/>
        </w:rPr>
        <w:t>[</w:t>
      </w:r>
      <w:proofErr w:type="gramEnd"/>
      <w:r w:rsidR="00F20E09" w:rsidRPr="008A09E8">
        <w:rPr>
          <w:rFonts w:ascii="Book Antiqua" w:eastAsia="Book Antiqua" w:hAnsi="Book Antiqua" w:cs="Book Antiqua"/>
          <w:color w:val="000000"/>
          <w:vertAlign w:val="superscript"/>
        </w:rPr>
        <w:t>6]</w:t>
      </w:r>
      <w:r w:rsidRPr="008A09E8">
        <w:rPr>
          <w:rFonts w:ascii="Book Antiqua" w:eastAsia="Book Antiqua" w:hAnsi="Book Antiqua" w:cs="Book Antiqua"/>
          <w:color w:val="000000"/>
        </w:rPr>
        <w:t>.</w:t>
      </w:r>
    </w:p>
    <w:p w14:paraId="7E1B9F31" w14:textId="452E097B" w:rsidR="00A77B3E" w:rsidRPr="008A09E8" w:rsidRDefault="00753004" w:rsidP="008A09E8">
      <w:pPr>
        <w:spacing w:line="360" w:lineRule="auto"/>
        <w:ind w:firstLine="240"/>
        <w:jc w:val="both"/>
        <w:rPr>
          <w:rFonts w:ascii="Book Antiqua" w:hAnsi="Book Antiqua"/>
        </w:rPr>
      </w:pPr>
      <w:r w:rsidRPr="008A09E8">
        <w:rPr>
          <w:rFonts w:ascii="Book Antiqua" w:eastAsia="Book Antiqua" w:hAnsi="Book Antiqua" w:cs="Book Antiqua"/>
          <w:color w:val="000000"/>
        </w:rPr>
        <w:t xml:space="preserve">The </w:t>
      </w:r>
      <w:proofErr w:type="spellStart"/>
      <w:r w:rsidRPr="008A09E8">
        <w:rPr>
          <w:rFonts w:ascii="Book Antiqua" w:eastAsia="Book Antiqua" w:hAnsi="Book Antiqua" w:cs="Book Antiqua"/>
          <w:color w:val="000000"/>
        </w:rPr>
        <w:t>Lauge</w:t>
      </w:r>
      <w:proofErr w:type="spellEnd"/>
      <w:r w:rsidRPr="008A09E8">
        <w:rPr>
          <w:rFonts w:ascii="Book Antiqua" w:eastAsia="Book Antiqua" w:hAnsi="Book Antiqua" w:cs="Book Antiqua"/>
          <w:color w:val="000000"/>
        </w:rPr>
        <w:t xml:space="preserve">-Hansen Classification was introduced over 70 years </w:t>
      </w:r>
      <w:proofErr w:type="gramStart"/>
      <w:r w:rsidRPr="008A09E8">
        <w:rPr>
          <w:rFonts w:ascii="Book Antiqua" w:eastAsia="Book Antiqua" w:hAnsi="Book Antiqua" w:cs="Book Antiqua"/>
          <w:color w:val="000000"/>
        </w:rPr>
        <w:t>ago</w:t>
      </w:r>
      <w:r w:rsidRPr="008A09E8">
        <w:rPr>
          <w:rFonts w:ascii="Book Antiqua" w:eastAsia="Book Antiqua" w:hAnsi="Book Antiqua" w:cs="Book Antiqua"/>
          <w:color w:val="000000"/>
          <w:vertAlign w:val="superscript"/>
        </w:rPr>
        <w:t>[</w:t>
      </w:r>
      <w:proofErr w:type="gramEnd"/>
      <w:r w:rsidRPr="008A09E8">
        <w:rPr>
          <w:rFonts w:ascii="Book Antiqua" w:eastAsia="Book Antiqua" w:hAnsi="Book Antiqua" w:cs="Book Antiqua"/>
          <w:color w:val="000000"/>
          <w:vertAlign w:val="superscript"/>
        </w:rPr>
        <w:t>6]</w:t>
      </w:r>
      <w:r w:rsidRPr="008A09E8">
        <w:rPr>
          <w:rFonts w:ascii="Book Antiqua" w:eastAsia="Book Antiqua" w:hAnsi="Book Antiqua" w:cs="Book Antiqua"/>
          <w:color w:val="000000"/>
        </w:rPr>
        <w:t>. The structures that are injured progress in an orderly fashion, depending upon the position of the foot at the time of injury and the type of force applied. The foot is either Supinated or Pronated. The applied force is either rotational (</w:t>
      </w:r>
      <w:r w:rsidR="00F20E09" w:rsidRPr="008A09E8">
        <w:rPr>
          <w:rFonts w:ascii="Book Antiqua" w:eastAsia="Book Antiqua" w:hAnsi="Book Antiqua" w:cs="Book Antiqua"/>
          <w:color w:val="000000"/>
        </w:rPr>
        <w:t>e</w:t>
      </w:r>
      <w:r w:rsidRPr="008A09E8">
        <w:rPr>
          <w:rFonts w:ascii="Book Antiqua" w:eastAsia="Book Antiqua" w:hAnsi="Book Antiqua" w:cs="Book Antiqua"/>
          <w:color w:val="000000"/>
        </w:rPr>
        <w:t xml:space="preserve">xternal or </w:t>
      </w:r>
      <w:r w:rsidR="00F20E09" w:rsidRPr="008A09E8">
        <w:rPr>
          <w:rFonts w:ascii="Book Antiqua" w:eastAsia="Book Antiqua" w:hAnsi="Book Antiqua" w:cs="Book Antiqua"/>
          <w:color w:val="000000"/>
        </w:rPr>
        <w:t>i</w:t>
      </w:r>
      <w:r w:rsidRPr="008A09E8">
        <w:rPr>
          <w:rFonts w:ascii="Book Antiqua" w:eastAsia="Book Antiqua" w:hAnsi="Book Antiqua" w:cs="Book Antiqua"/>
          <w:color w:val="000000"/>
        </w:rPr>
        <w:t>nternal) or translational (</w:t>
      </w:r>
      <w:r w:rsidR="00F20E09" w:rsidRPr="008A09E8">
        <w:rPr>
          <w:rFonts w:ascii="Book Antiqua" w:eastAsia="Book Antiqua" w:hAnsi="Book Antiqua" w:cs="Book Antiqua"/>
          <w:color w:val="000000"/>
        </w:rPr>
        <w:t>a</w:t>
      </w:r>
      <w:r w:rsidRPr="008A09E8">
        <w:rPr>
          <w:rFonts w:ascii="Book Antiqua" w:eastAsia="Book Antiqua" w:hAnsi="Book Antiqua" w:cs="Book Antiqua"/>
          <w:color w:val="000000"/>
        </w:rPr>
        <w:t xml:space="preserve">bduction or </w:t>
      </w:r>
      <w:r w:rsidR="00F20E09" w:rsidRPr="008A09E8">
        <w:rPr>
          <w:rFonts w:ascii="Book Antiqua" w:eastAsia="Book Antiqua" w:hAnsi="Book Antiqua" w:cs="Book Antiqua"/>
          <w:color w:val="000000"/>
        </w:rPr>
        <w:t>a</w:t>
      </w:r>
      <w:r w:rsidRPr="008A09E8">
        <w:rPr>
          <w:rFonts w:ascii="Book Antiqua" w:eastAsia="Book Antiqua" w:hAnsi="Book Antiqua" w:cs="Book Antiqua"/>
          <w:color w:val="000000"/>
        </w:rPr>
        <w:t xml:space="preserve">dduction). </w:t>
      </w:r>
      <w:r w:rsidR="00F20E09" w:rsidRPr="008A09E8">
        <w:rPr>
          <w:rFonts w:ascii="Book Antiqua" w:eastAsia="Book Antiqua" w:hAnsi="Book Antiqua" w:cs="Book Antiqua"/>
          <w:color w:val="000000"/>
        </w:rPr>
        <w:t>Supination external-rotation</w:t>
      </w:r>
      <w:r w:rsidRPr="008A09E8">
        <w:rPr>
          <w:rFonts w:ascii="Book Antiqua" w:eastAsia="Book Antiqua" w:hAnsi="Book Antiqua" w:cs="Book Antiqua"/>
          <w:color w:val="000000"/>
        </w:rPr>
        <w:t xml:space="preserve"> (SER) injuries are the most common type of ankle fracture. In SER injury, supination of the foot means that the lateral structures are tight and so these are the first to fail. Next to fail, as rotation continues, is the posterior part of the ankle and finally the medial side.</w:t>
      </w:r>
    </w:p>
    <w:p w14:paraId="04B722CD" w14:textId="2F45D0FC" w:rsidR="00A77B3E" w:rsidRPr="008A09E8" w:rsidRDefault="00753004" w:rsidP="008A09E8">
      <w:pPr>
        <w:spacing w:line="360" w:lineRule="auto"/>
        <w:ind w:firstLine="240"/>
        <w:jc w:val="both"/>
        <w:rPr>
          <w:rFonts w:ascii="Book Antiqua" w:hAnsi="Book Antiqua"/>
        </w:rPr>
      </w:pPr>
      <w:proofErr w:type="spellStart"/>
      <w:r w:rsidRPr="008A09E8">
        <w:rPr>
          <w:rFonts w:ascii="Book Antiqua" w:eastAsia="Book Antiqua" w:hAnsi="Book Antiqua" w:cs="Book Antiqua"/>
          <w:color w:val="000000"/>
        </w:rPr>
        <w:t>Lauge</w:t>
      </w:r>
      <w:proofErr w:type="spellEnd"/>
      <w:r w:rsidRPr="008A09E8">
        <w:rPr>
          <w:rFonts w:ascii="Book Antiqua" w:eastAsia="Book Antiqua" w:hAnsi="Book Antiqua" w:cs="Book Antiqua"/>
          <w:color w:val="000000"/>
        </w:rPr>
        <w:t>-</w:t>
      </w:r>
      <w:proofErr w:type="gramStart"/>
      <w:r w:rsidRPr="008A09E8">
        <w:rPr>
          <w:rFonts w:ascii="Book Antiqua" w:eastAsia="Book Antiqua" w:hAnsi="Book Antiqua" w:cs="Book Antiqua"/>
          <w:color w:val="000000"/>
        </w:rPr>
        <w:t>Hansen</w:t>
      </w:r>
      <w:r w:rsidR="00DC5879" w:rsidRPr="008A09E8">
        <w:rPr>
          <w:rFonts w:ascii="Book Antiqua" w:eastAsia="Book Antiqua" w:hAnsi="Book Antiqua" w:cs="Book Antiqua"/>
          <w:color w:val="000000"/>
          <w:vertAlign w:val="superscript"/>
        </w:rPr>
        <w:t>[</w:t>
      </w:r>
      <w:proofErr w:type="gramEnd"/>
      <w:r w:rsidR="00DC5879" w:rsidRPr="008A09E8">
        <w:rPr>
          <w:rFonts w:ascii="Book Antiqua" w:eastAsia="Book Antiqua" w:hAnsi="Book Antiqua" w:cs="Book Antiqua"/>
          <w:color w:val="000000"/>
          <w:vertAlign w:val="superscript"/>
        </w:rPr>
        <w:t>6]</w:t>
      </w:r>
      <w:r w:rsidRPr="008A09E8">
        <w:rPr>
          <w:rFonts w:ascii="Book Antiqua" w:eastAsia="Book Antiqua" w:hAnsi="Book Antiqua" w:cs="Book Antiqua"/>
          <w:color w:val="000000"/>
        </w:rPr>
        <w:t xml:space="preserve"> described 4 stages to SER injury. SER-I is injury to the anterior inferior </w:t>
      </w:r>
      <w:proofErr w:type="spellStart"/>
      <w:r w:rsidRPr="008A09E8">
        <w:rPr>
          <w:rFonts w:ascii="Book Antiqua" w:eastAsia="Book Antiqua" w:hAnsi="Book Antiqua" w:cs="Book Antiqua"/>
          <w:color w:val="000000"/>
        </w:rPr>
        <w:t>tibio</w:t>
      </w:r>
      <w:proofErr w:type="spellEnd"/>
      <w:r w:rsidRPr="008A09E8">
        <w:rPr>
          <w:rFonts w:ascii="Book Antiqua" w:eastAsia="Book Antiqua" w:hAnsi="Book Antiqua" w:cs="Book Antiqua"/>
          <w:color w:val="000000"/>
        </w:rPr>
        <w:t xml:space="preserve">-fibular ligament. With further force, an oblique fibula fracture will occur (SER-II). The next structure to fail is either the posterior malleolus or the posterior inferior tibiofibular ligament (SER-III). In the final stage, deltoid ligament injury or medial malleolar fracture occurs (SER-IV). </w:t>
      </w:r>
      <w:proofErr w:type="spellStart"/>
      <w:r w:rsidRPr="008A09E8">
        <w:rPr>
          <w:rFonts w:ascii="Book Antiqua" w:eastAsia="Book Antiqua" w:hAnsi="Book Antiqua" w:cs="Book Antiqua"/>
          <w:color w:val="000000"/>
        </w:rPr>
        <w:t>Lauge</w:t>
      </w:r>
      <w:proofErr w:type="spellEnd"/>
      <w:r w:rsidRPr="008A09E8">
        <w:rPr>
          <w:rFonts w:ascii="Book Antiqua" w:eastAsia="Book Antiqua" w:hAnsi="Book Antiqua" w:cs="Book Antiqua"/>
          <w:color w:val="000000"/>
        </w:rPr>
        <w:t>-</w:t>
      </w:r>
      <w:proofErr w:type="gramStart"/>
      <w:r w:rsidRPr="008A09E8">
        <w:rPr>
          <w:rFonts w:ascii="Book Antiqua" w:eastAsia="Book Antiqua" w:hAnsi="Book Antiqua" w:cs="Book Antiqua"/>
          <w:color w:val="000000"/>
        </w:rPr>
        <w:t>Hansen</w:t>
      </w:r>
      <w:r w:rsidR="00DC5879" w:rsidRPr="008A09E8">
        <w:rPr>
          <w:rFonts w:ascii="Book Antiqua" w:eastAsia="Book Antiqua" w:hAnsi="Book Antiqua" w:cs="Book Antiqua"/>
          <w:color w:val="000000"/>
          <w:vertAlign w:val="superscript"/>
        </w:rPr>
        <w:t>[</w:t>
      </w:r>
      <w:proofErr w:type="gramEnd"/>
      <w:r w:rsidR="00DC5879" w:rsidRPr="008A09E8">
        <w:rPr>
          <w:rFonts w:ascii="Book Antiqua" w:eastAsia="Book Antiqua" w:hAnsi="Book Antiqua" w:cs="Book Antiqua"/>
          <w:color w:val="000000"/>
          <w:vertAlign w:val="superscript"/>
        </w:rPr>
        <w:t>6]</w:t>
      </w:r>
      <w:r w:rsidRPr="008A09E8">
        <w:rPr>
          <w:rFonts w:ascii="Book Antiqua" w:eastAsia="Book Antiqua" w:hAnsi="Book Antiqua" w:cs="Book Antiqua"/>
          <w:color w:val="000000"/>
        </w:rPr>
        <w:t xml:space="preserve"> based his classification upon laboratory simulation with cadaveric specimens. In clinical practice there is variation in both the foot position and force applied. Injury patterns therefore vary from patient to patient.</w:t>
      </w:r>
    </w:p>
    <w:p w14:paraId="00BEB9AA" w14:textId="77777777" w:rsidR="00A77B3E" w:rsidRPr="008A09E8" w:rsidRDefault="00753004" w:rsidP="008A09E8">
      <w:pPr>
        <w:spacing w:line="360" w:lineRule="auto"/>
        <w:ind w:firstLine="240"/>
        <w:jc w:val="both"/>
        <w:rPr>
          <w:rFonts w:ascii="Book Antiqua" w:hAnsi="Book Antiqua"/>
        </w:rPr>
      </w:pPr>
      <w:r w:rsidRPr="008A09E8">
        <w:rPr>
          <w:rFonts w:ascii="Book Antiqua" w:eastAsia="Book Antiqua" w:hAnsi="Book Antiqua" w:cs="Book Antiqua"/>
          <w:color w:val="000000"/>
        </w:rPr>
        <w:lastRenderedPageBreak/>
        <w:t xml:space="preserve">SER injuries account for 80% of ankle </w:t>
      </w:r>
      <w:proofErr w:type="gramStart"/>
      <w:r w:rsidRPr="008A09E8">
        <w:rPr>
          <w:rFonts w:ascii="Book Antiqua" w:eastAsia="Book Antiqua" w:hAnsi="Book Antiqua" w:cs="Book Antiqua"/>
          <w:color w:val="000000"/>
        </w:rPr>
        <w:t>fractures</w:t>
      </w:r>
      <w:r w:rsidRPr="008A09E8">
        <w:rPr>
          <w:rFonts w:ascii="Book Antiqua" w:eastAsia="Book Antiqua" w:hAnsi="Book Antiqua" w:cs="Book Antiqua"/>
          <w:color w:val="000000"/>
          <w:vertAlign w:val="superscript"/>
        </w:rPr>
        <w:t>[</w:t>
      </w:r>
      <w:proofErr w:type="gramEnd"/>
      <w:r w:rsidRPr="008A09E8">
        <w:rPr>
          <w:rFonts w:ascii="Book Antiqua" w:eastAsia="Book Antiqua" w:hAnsi="Book Antiqua" w:cs="Book Antiqua"/>
          <w:color w:val="000000"/>
          <w:vertAlign w:val="superscript"/>
        </w:rPr>
        <w:t>1]</w:t>
      </w:r>
      <w:r w:rsidRPr="008A09E8">
        <w:rPr>
          <w:rFonts w:ascii="Book Antiqua" w:eastAsia="Book Antiqua" w:hAnsi="Book Antiqua" w:cs="Book Antiqua"/>
          <w:color w:val="000000"/>
        </w:rPr>
        <w:t>. Diagnostic difficulty arises in cases where there is a fibula fracture (Weber B) but no posterior malleolus fracture or medial malleolus fracture. Where there is a fracture of the medial malleolus then the diagnosis of SER-IV (and instability) is generally considered straightforward. If the medial side of the joint has no fracture, then determining whether the injury is a stable SER-II (with no deltoid ligament injury) or an unstable SER-IV (with injury to the deltoid ligament) is challenging.</w:t>
      </w:r>
    </w:p>
    <w:p w14:paraId="2FE56229" w14:textId="14F7AAC1" w:rsidR="00A77B3E" w:rsidRPr="008A09E8" w:rsidRDefault="00753004" w:rsidP="008A09E8">
      <w:pPr>
        <w:spacing w:line="360" w:lineRule="auto"/>
        <w:ind w:firstLine="240"/>
        <w:jc w:val="both"/>
        <w:rPr>
          <w:rFonts w:ascii="Book Antiqua" w:hAnsi="Book Antiqua"/>
        </w:rPr>
      </w:pPr>
      <w:r w:rsidRPr="008A09E8">
        <w:rPr>
          <w:rFonts w:ascii="Book Antiqua" w:eastAsia="Book Antiqua" w:hAnsi="Book Antiqua" w:cs="Book Antiqua"/>
          <w:color w:val="000000"/>
        </w:rPr>
        <w:t xml:space="preserve">Defining the presence of ligamentous medial injury is not straightforward. Traditionally, medial tenderness and ecchymosis have been used as clinical signs of deltoid ligament injury. Studies have demonstrated, however, no correlation between medial tenderness and deltoid ligament incompetence. DeAngelis </w:t>
      </w:r>
      <w:r w:rsidRPr="008A09E8">
        <w:rPr>
          <w:rFonts w:ascii="Book Antiqua" w:eastAsia="Book Antiqua" w:hAnsi="Book Antiqua" w:cs="Book Antiqua"/>
          <w:i/>
          <w:iCs/>
          <w:color w:val="000000"/>
        </w:rPr>
        <w:t xml:space="preserve">et </w:t>
      </w:r>
      <w:proofErr w:type="gramStart"/>
      <w:r w:rsidRPr="008A09E8">
        <w:rPr>
          <w:rFonts w:ascii="Book Antiqua" w:eastAsia="Book Antiqua" w:hAnsi="Book Antiqua" w:cs="Book Antiqua"/>
          <w:i/>
          <w:iCs/>
          <w:color w:val="000000"/>
        </w:rPr>
        <w:t>al</w:t>
      </w:r>
      <w:r w:rsidR="00DC5879" w:rsidRPr="008A09E8">
        <w:rPr>
          <w:rFonts w:ascii="Book Antiqua" w:eastAsia="Book Antiqua" w:hAnsi="Book Antiqua" w:cs="Book Antiqua"/>
          <w:color w:val="000000"/>
          <w:vertAlign w:val="superscript"/>
        </w:rPr>
        <w:t>[</w:t>
      </w:r>
      <w:proofErr w:type="gramEnd"/>
      <w:r w:rsidR="00DC5879" w:rsidRPr="008A09E8">
        <w:rPr>
          <w:rFonts w:ascii="Book Antiqua" w:eastAsia="Book Antiqua" w:hAnsi="Book Antiqua" w:cs="Book Antiqua"/>
          <w:color w:val="000000"/>
          <w:vertAlign w:val="superscript"/>
        </w:rPr>
        <w:t>7]</w:t>
      </w:r>
      <w:r w:rsidRPr="008A09E8">
        <w:rPr>
          <w:rFonts w:ascii="Book Antiqua" w:eastAsia="Book Antiqua" w:hAnsi="Book Antiqua" w:cs="Book Antiqua"/>
          <w:color w:val="000000"/>
        </w:rPr>
        <w:t xml:space="preserve"> examined 55 patients with SER injuries and found that only 25% of patients who were tender medially had a positive external rotation stress radiograph. Twenty-five percent of patients without medial tenderness also had a positive external rotation stress radiograph. This, along with the earlier studies by McConnell </w:t>
      </w:r>
      <w:r w:rsidRPr="008A09E8">
        <w:rPr>
          <w:rFonts w:ascii="Book Antiqua" w:eastAsia="Book Antiqua" w:hAnsi="Book Antiqua" w:cs="Book Antiqua"/>
          <w:i/>
          <w:iCs/>
          <w:color w:val="000000"/>
        </w:rPr>
        <w:t xml:space="preserve">et </w:t>
      </w:r>
      <w:proofErr w:type="gramStart"/>
      <w:r w:rsidRPr="008A09E8">
        <w:rPr>
          <w:rFonts w:ascii="Book Antiqua" w:eastAsia="Book Antiqua" w:hAnsi="Book Antiqua" w:cs="Book Antiqua"/>
          <w:i/>
          <w:iCs/>
          <w:color w:val="000000"/>
        </w:rPr>
        <w:t>al</w:t>
      </w:r>
      <w:r w:rsidR="00DC5879" w:rsidRPr="008A09E8">
        <w:rPr>
          <w:rFonts w:ascii="Book Antiqua" w:eastAsia="Book Antiqua" w:hAnsi="Book Antiqua" w:cs="Book Antiqua"/>
          <w:color w:val="000000"/>
          <w:vertAlign w:val="superscript"/>
        </w:rPr>
        <w:t>[</w:t>
      </w:r>
      <w:proofErr w:type="gramEnd"/>
      <w:r w:rsidR="00DC5879" w:rsidRPr="008A09E8">
        <w:rPr>
          <w:rFonts w:ascii="Book Antiqua" w:eastAsia="Book Antiqua" w:hAnsi="Book Antiqua" w:cs="Book Antiqua"/>
          <w:color w:val="000000"/>
          <w:vertAlign w:val="superscript"/>
        </w:rPr>
        <w:t>8]</w:t>
      </w:r>
      <w:r w:rsidRPr="008A09E8">
        <w:rPr>
          <w:rFonts w:ascii="Book Antiqua" w:eastAsia="Book Antiqua" w:hAnsi="Book Antiqua" w:cs="Book Antiqua"/>
          <w:color w:val="000000"/>
        </w:rPr>
        <w:t xml:space="preserve"> and </w:t>
      </w:r>
      <w:proofErr w:type="spellStart"/>
      <w:r w:rsidRPr="008A09E8">
        <w:rPr>
          <w:rFonts w:ascii="Book Antiqua" w:eastAsia="Book Antiqua" w:hAnsi="Book Antiqua" w:cs="Book Antiqua"/>
          <w:color w:val="000000"/>
        </w:rPr>
        <w:t>Egol</w:t>
      </w:r>
      <w:proofErr w:type="spellEnd"/>
      <w:r w:rsidRPr="008A09E8">
        <w:rPr>
          <w:rFonts w:ascii="Book Antiqua" w:eastAsia="Book Antiqua" w:hAnsi="Book Antiqua" w:cs="Book Antiqua"/>
          <w:color w:val="000000"/>
        </w:rPr>
        <w:t xml:space="preserve"> </w:t>
      </w:r>
      <w:r w:rsidRPr="008A09E8">
        <w:rPr>
          <w:rFonts w:ascii="Book Antiqua" w:eastAsia="Book Antiqua" w:hAnsi="Book Antiqua" w:cs="Book Antiqua"/>
          <w:i/>
          <w:iCs/>
          <w:color w:val="000000"/>
        </w:rPr>
        <w:t>et al</w:t>
      </w:r>
      <w:r w:rsidR="00DC5879" w:rsidRPr="008A09E8">
        <w:rPr>
          <w:rFonts w:ascii="Book Antiqua" w:eastAsia="Book Antiqua" w:hAnsi="Book Antiqua" w:cs="Book Antiqua"/>
          <w:color w:val="000000"/>
          <w:vertAlign w:val="superscript"/>
        </w:rPr>
        <w:t>[9]</w:t>
      </w:r>
      <w:r w:rsidRPr="008A09E8">
        <w:rPr>
          <w:rFonts w:ascii="Book Antiqua" w:eastAsia="Book Antiqua" w:hAnsi="Book Antiqua" w:cs="Book Antiqua"/>
          <w:color w:val="000000"/>
        </w:rPr>
        <w:t xml:space="preserve">, demonstrate that clinical findings are of little value in determining ankle fracture stability. Clinical assessment alone is unreliable. Radiological studies with ultrasound and </w:t>
      </w:r>
      <w:r w:rsidR="00DC5879" w:rsidRPr="008A09E8">
        <w:rPr>
          <w:rFonts w:ascii="Book Antiqua" w:eastAsia="Book Antiqua" w:hAnsi="Book Antiqua" w:cs="Book Antiqua"/>
          <w:color w:val="000000"/>
        </w:rPr>
        <w:t>magnetic resonance imaging</w:t>
      </w:r>
      <w:r w:rsidRPr="008A09E8">
        <w:rPr>
          <w:rFonts w:ascii="Book Antiqua" w:eastAsia="Book Antiqua" w:hAnsi="Book Antiqua" w:cs="Book Antiqua"/>
          <w:color w:val="000000"/>
        </w:rPr>
        <w:t xml:space="preserve"> have also proven of little use in clinical </w:t>
      </w:r>
      <w:proofErr w:type="gramStart"/>
      <w:r w:rsidRPr="008A09E8">
        <w:rPr>
          <w:rFonts w:ascii="Book Antiqua" w:eastAsia="Book Antiqua" w:hAnsi="Book Antiqua" w:cs="Book Antiqua"/>
          <w:color w:val="000000"/>
        </w:rPr>
        <w:t>practice</w:t>
      </w:r>
      <w:r w:rsidRPr="008A09E8">
        <w:rPr>
          <w:rFonts w:ascii="Book Antiqua" w:eastAsia="Book Antiqua" w:hAnsi="Book Antiqua" w:cs="Book Antiqua"/>
          <w:color w:val="000000"/>
          <w:vertAlign w:val="superscript"/>
        </w:rPr>
        <w:t>[</w:t>
      </w:r>
      <w:proofErr w:type="gramEnd"/>
      <w:r w:rsidRPr="008A09E8">
        <w:rPr>
          <w:rFonts w:ascii="Book Antiqua" w:eastAsia="Book Antiqua" w:hAnsi="Book Antiqua" w:cs="Book Antiqua"/>
          <w:color w:val="000000"/>
          <w:vertAlign w:val="superscript"/>
        </w:rPr>
        <w:t>10-15]</w:t>
      </w:r>
      <w:r w:rsidRPr="008A09E8">
        <w:rPr>
          <w:rFonts w:ascii="Book Antiqua" w:eastAsia="Book Antiqua" w:hAnsi="Book Antiqua" w:cs="Book Antiqua"/>
          <w:color w:val="000000"/>
        </w:rPr>
        <w:t>.</w:t>
      </w:r>
    </w:p>
    <w:p w14:paraId="0DF3899A" w14:textId="4B40161F" w:rsidR="00A77B3E" w:rsidRPr="008A09E8" w:rsidRDefault="00753004" w:rsidP="008A09E8">
      <w:pPr>
        <w:spacing w:line="360" w:lineRule="auto"/>
        <w:ind w:firstLine="240"/>
        <w:jc w:val="both"/>
        <w:rPr>
          <w:rFonts w:ascii="Book Antiqua" w:hAnsi="Book Antiqua"/>
        </w:rPr>
      </w:pPr>
      <w:r w:rsidRPr="008A09E8">
        <w:rPr>
          <w:rFonts w:ascii="Book Antiqua" w:eastAsia="Book Antiqua" w:hAnsi="Book Antiqua" w:cs="Book Antiqua"/>
          <w:color w:val="000000"/>
        </w:rPr>
        <w:t xml:space="preserve">It has been argued that a formal examination under </w:t>
      </w:r>
      <w:proofErr w:type="spellStart"/>
      <w:r w:rsidRPr="008A09E8">
        <w:rPr>
          <w:rFonts w:ascii="Book Antiqua" w:eastAsia="Book Antiqua" w:hAnsi="Book Antiqua" w:cs="Book Antiqua"/>
          <w:color w:val="000000"/>
        </w:rPr>
        <w:t>anaesthesia</w:t>
      </w:r>
      <w:proofErr w:type="spellEnd"/>
      <w:r w:rsidRPr="008A09E8">
        <w:rPr>
          <w:rFonts w:ascii="Book Antiqua" w:eastAsia="Book Antiqua" w:hAnsi="Book Antiqua" w:cs="Book Antiqua"/>
          <w:color w:val="000000"/>
        </w:rPr>
        <w:t xml:space="preserve"> (EUA) of the injured ankle will demonstrate instability in “ligamentous bi-malleolar” fractures. Whilst this strategy would reliably discriminate between SER-II and SER-IV, such an approach is impractical given the large number of patients. The Gravity Stress View was introduced to demonstrate, without formal EUA, whether the deltoid ligament complex is competent (no talar shift) or not (talar shift </w:t>
      </w:r>
      <w:proofErr w:type="gramStart"/>
      <w:r w:rsidRPr="008A09E8">
        <w:rPr>
          <w:rFonts w:ascii="Book Antiqua" w:eastAsia="Book Antiqua" w:hAnsi="Book Antiqua" w:cs="Book Antiqua"/>
          <w:color w:val="000000"/>
        </w:rPr>
        <w:t>demonstrated)</w:t>
      </w:r>
      <w:r w:rsidRPr="008A09E8">
        <w:rPr>
          <w:rFonts w:ascii="Book Antiqua" w:eastAsia="Book Antiqua" w:hAnsi="Book Antiqua" w:cs="Book Antiqua"/>
          <w:color w:val="000000"/>
          <w:vertAlign w:val="superscript"/>
        </w:rPr>
        <w:t>[</w:t>
      </w:r>
      <w:proofErr w:type="gramEnd"/>
      <w:r w:rsidRPr="008A09E8">
        <w:rPr>
          <w:rFonts w:ascii="Book Antiqua" w:eastAsia="Book Antiqua" w:hAnsi="Book Antiqua" w:cs="Book Antiqua"/>
          <w:color w:val="000000"/>
          <w:vertAlign w:val="superscript"/>
        </w:rPr>
        <w:t>16</w:t>
      </w:r>
      <w:r w:rsidR="00DC5879" w:rsidRPr="008A09E8">
        <w:rPr>
          <w:rFonts w:ascii="Book Antiqua" w:eastAsia="Book Antiqua" w:hAnsi="Book Antiqua" w:cs="Book Antiqua"/>
          <w:color w:val="000000"/>
          <w:vertAlign w:val="superscript"/>
        </w:rPr>
        <w:t>,</w:t>
      </w:r>
      <w:r w:rsidRPr="008A09E8">
        <w:rPr>
          <w:rFonts w:ascii="Book Antiqua" w:eastAsia="Book Antiqua" w:hAnsi="Book Antiqua" w:cs="Book Antiqua"/>
          <w:color w:val="000000"/>
          <w:vertAlign w:val="superscript"/>
        </w:rPr>
        <w:t>17]</w:t>
      </w:r>
      <w:r w:rsidRPr="008A09E8">
        <w:rPr>
          <w:rFonts w:ascii="Book Antiqua" w:eastAsia="Book Antiqua" w:hAnsi="Book Antiqua" w:cs="Book Antiqua"/>
          <w:color w:val="000000"/>
        </w:rPr>
        <w:t xml:space="preserve">. However, this technique has subsequently been shown to have a high rate of false </w:t>
      </w:r>
      <w:proofErr w:type="gramStart"/>
      <w:r w:rsidRPr="008A09E8">
        <w:rPr>
          <w:rFonts w:ascii="Book Antiqua" w:eastAsia="Book Antiqua" w:hAnsi="Book Antiqua" w:cs="Book Antiqua"/>
          <w:color w:val="000000"/>
        </w:rPr>
        <w:t>positives</w:t>
      </w:r>
      <w:r w:rsidRPr="008A09E8">
        <w:rPr>
          <w:rFonts w:ascii="Book Antiqua" w:eastAsia="Book Antiqua" w:hAnsi="Book Antiqua" w:cs="Book Antiqua"/>
          <w:color w:val="000000"/>
          <w:vertAlign w:val="superscript"/>
        </w:rPr>
        <w:t>[</w:t>
      </w:r>
      <w:proofErr w:type="gramEnd"/>
      <w:r w:rsidRPr="008A09E8">
        <w:rPr>
          <w:rFonts w:ascii="Book Antiqua" w:eastAsia="Book Antiqua" w:hAnsi="Book Antiqua" w:cs="Book Antiqua"/>
          <w:color w:val="000000"/>
          <w:vertAlign w:val="superscript"/>
        </w:rPr>
        <w:t>18]</w:t>
      </w:r>
      <w:r w:rsidRPr="008A09E8">
        <w:rPr>
          <w:rFonts w:ascii="Book Antiqua" w:eastAsia="Book Antiqua" w:hAnsi="Book Antiqua" w:cs="Book Antiqua"/>
          <w:color w:val="000000"/>
        </w:rPr>
        <w:t xml:space="preserve">. Ankles may appear unstable because of ankle plantarflexion which gives the false impression of a wide medial clear </w:t>
      </w:r>
      <w:proofErr w:type="gramStart"/>
      <w:r w:rsidRPr="008A09E8">
        <w:rPr>
          <w:rFonts w:ascii="Book Antiqua" w:eastAsia="Book Antiqua" w:hAnsi="Book Antiqua" w:cs="Book Antiqua"/>
          <w:color w:val="000000"/>
        </w:rPr>
        <w:t>space</w:t>
      </w:r>
      <w:r w:rsidRPr="008A09E8">
        <w:rPr>
          <w:rFonts w:ascii="Book Antiqua" w:eastAsia="Book Antiqua" w:hAnsi="Book Antiqua" w:cs="Book Antiqua"/>
          <w:color w:val="000000"/>
          <w:vertAlign w:val="superscript"/>
        </w:rPr>
        <w:t>[</w:t>
      </w:r>
      <w:proofErr w:type="gramEnd"/>
      <w:r w:rsidRPr="008A09E8">
        <w:rPr>
          <w:rFonts w:ascii="Book Antiqua" w:eastAsia="Book Antiqua" w:hAnsi="Book Antiqua" w:cs="Book Antiqua"/>
          <w:color w:val="000000"/>
          <w:vertAlign w:val="superscript"/>
        </w:rPr>
        <w:t>19]</w:t>
      </w:r>
      <w:r w:rsidRPr="008A09E8">
        <w:rPr>
          <w:rFonts w:ascii="Book Antiqua" w:eastAsia="Book Antiqua" w:hAnsi="Book Antiqua" w:cs="Book Antiqua"/>
          <w:color w:val="000000"/>
        </w:rPr>
        <w:t>.</w:t>
      </w:r>
    </w:p>
    <w:p w14:paraId="52F29B98" w14:textId="77777777" w:rsidR="00A77B3E" w:rsidRPr="008A09E8" w:rsidRDefault="00753004" w:rsidP="008A09E8">
      <w:pPr>
        <w:spacing w:line="360" w:lineRule="auto"/>
        <w:ind w:firstLine="240"/>
        <w:jc w:val="both"/>
        <w:rPr>
          <w:rFonts w:ascii="Book Antiqua" w:hAnsi="Book Antiqua"/>
        </w:rPr>
      </w:pPr>
      <w:r w:rsidRPr="008A09E8">
        <w:rPr>
          <w:rFonts w:ascii="Book Antiqua" w:eastAsia="Book Antiqua" w:hAnsi="Book Antiqua" w:cs="Book Antiqua"/>
          <w:color w:val="000000"/>
        </w:rPr>
        <w:t>Weightbearing radiographs are now considered to be the best means of demonstrating whether a Weber B ankle fracture is stable (SER-II) or unstable (SER-</w:t>
      </w:r>
      <w:proofErr w:type="gramStart"/>
      <w:r w:rsidRPr="008A09E8">
        <w:rPr>
          <w:rFonts w:ascii="Book Antiqua" w:eastAsia="Book Antiqua" w:hAnsi="Book Antiqua" w:cs="Book Antiqua"/>
          <w:color w:val="000000"/>
        </w:rPr>
        <w:t>IV)</w:t>
      </w:r>
      <w:r w:rsidRPr="008A09E8">
        <w:rPr>
          <w:rFonts w:ascii="Book Antiqua" w:eastAsia="Book Antiqua" w:hAnsi="Book Antiqua" w:cs="Book Antiqua"/>
          <w:color w:val="000000"/>
          <w:vertAlign w:val="superscript"/>
        </w:rPr>
        <w:t>[</w:t>
      </w:r>
      <w:proofErr w:type="gramEnd"/>
      <w:r w:rsidRPr="008A09E8">
        <w:rPr>
          <w:rFonts w:ascii="Book Antiqua" w:eastAsia="Book Antiqua" w:hAnsi="Book Antiqua" w:cs="Book Antiqua"/>
          <w:color w:val="000000"/>
          <w:vertAlign w:val="superscript"/>
        </w:rPr>
        <w:t>18]</w:t>
      </w:r>
      <w:r w:rsidRPr="008A09E8">
        <w:rPr>
          <w:rFonts w:ascii="Book Antiqua" w:eastAsia="Book Antiqua" w:hAnsi="Book Antiqua" w:cs="Book Antiqua"/>
          <w:color w:val="000000"/>
        </w:rPr>
        <w:t xml:space="preserve">. Properly conducted weightbearing radiographs show whether the ankle is stable under </w:t>
      </w:r>
      <w:r w:rsidRPr="008A09E8">
        <w:rPr>
          <w:rFonts w:ascii="Book Antiqua" w:eastAsia="Book Antiqua" w:hAnsi="Book Antiqua" w:cs="Book Antiqua"/>
          <w:color w:val="000000"/>
        </w:rPr>
        <w:lastRenderedPageBreak/>
        <w:t>physiological load. The implication of this is that the deltoid ligament is sufficiently competent to maintain the position of the talus in the mortise when the ankle is held at 90 degrees. This study did not address the question of partial deltoid ligament injury and whether that affects stability.</w:t>
      </w:r>
    </w:p>
    <w:p w14:paraId="4047F2B8" w14:textId="7FC3468D" w:rsidR="00A77B3E" w:rsidRPr="008A09E8" w:rsidRDefault="00753004" w:rsidP="008A09E8">
      <w:pPr>
        <w:spacing w:line="360" w:lineRule="auto"/>
        <w:ind w:firstLine="240"/>
        <w:jc w:val="both"/>
        <w:rPr>
          <w:rFonts w:ascii="Book Antiqua" w:hAnsi="Book Antiqua"/>
        </w:rPr>
      </w:pPr>
      <w:r w:rsidRPr="008A09E8">
        <w:rPr>
          <w:rFonts w:ascii="Book Antiqua" w:eastAsia="Book Antiqua" w:hAnsi="Book Antiqua" w:cs="Book Antiqua"/>
          <w:color w:val="000000"/>
        </w:rPr>
        <w:t xml:space="preserve">The anatomy of the deltoid ligament has been described in various levels of </w:t>
      </w:r>
      <w:proofErr w:type="gramStart"/>
      <w:r w:rsidRPr="008A09E8">
        <w:rPr>
          <w:rFonts w:ascii="Book Antiqua" w:eastAsia="Book Antiqua" w:hAnsi="Book Antiqua" w:cs="Book Antiqua"/>
          <w:color w:val="000000"/>
        </w:rPr>
        <w:t>detail</w:t>
      </w:r>
      <w:r w:rsidRPr="008A09E8">
        <w:rPr>
          <w:rFonts w:ascii="Book Antiqua" w:eastAsia="Book Antiqua" w:hAnsi="Book Antiqua" w:cs="Book Antiqua"/>
          <w:color w:val="000000"/>
          <w:vertAlign w:val="superscript"/>
        </w:rPr>
        <w:t>[</w:t>
      </w:r>
      <w:proofErr w:type="gramEnd"/>
      <w:r w:rsidRPr="008A09E8">
        <w:rPr>
          <w:rFonts w:ascii="Book Antiqua" w:eastAsia="Book Antiqua" w:hAnsi="Book Antiqua" w:cs="Book Antiqua"/>
          <w:color w:val="000000"/>
          <w:vertAlign w:val="superscript"/>
        </w:rPr>
        <w:t>20]</w:t>
      </w:r>
      <w:r w:rsidRPr="008A09E8">
        <w:rPr>
          <w:rFonts w:ascii="Book Antiqua" w:eastAsia="Book Antiqua" w:hAnsi="Book Antiqua" w:cs="Book Antiqua"/>
          <w:color w:val="000000"/>
        </w:rPr>
        <w:t xml:space="preserve">. For the purposes of understanding ankle fractures, the deltoid ligament can be usefully considered to have three components: </w:t>
      </w:r>
      <w:r w:rsidR="00DC5879" w:rsidRPr="008A09E8">
        <w:rPr>
          <w:rFonts w:ascii="Book Antiqua" w:eastAsia="Book Antiqua" w:hAnsi="Book Antiqua" w:cs="Book Antiqua"/>
          <w:color w:val="000000"/>
        </w:rPr>
        <w:t>S</w:t>
      </w:r>
      <w:r w:rsidRPr="008A09E8">
        <w:rPr>
          <w:rFonts w:ascii="Book Antiqua" w:eastAsia="Book Antiqua" w:hAnsi="Book Antiqua" w:cs="Book Antiqua"/>
          <w:color w:val="000000"/>
        </w:rPr>
        <w:t xml:space="preserve">uperficial; deep anterior </w:t>
      </w:r>
      <w:proofErr w:type="spellStart"/>
      <w:r w:rsidRPr="008A09E8">
        <w:rPr>
          <w:rFonts w:ascii="Book Antiqua" w:eastAsia="Book Antiqua" w:hAnsi="Book Antiqua" w:cs="Book Antiqua"/>
          <w:color w:val="000000"/>
        </w:rPr>
        <w:t>tibio</w:t>
      </w:r>
      <w:proofErr w:type="spellEnd"/>
      <w:r w:rsidRPr="008A09E8">
        <w:rPr>
          <w:rFonts w:ascii="Book Antiqua" w:eastAsia="Book Antiqua" w:hAnsi="Book Antiqua" w:cs="Book Antiqua"/>
          <w:color w:val="000000"/>
        </w:rPr>
        <w:t xml:space="preserve">-talar and deep posterior </w:t>
      </w:r>
      <w:proofErr w:type="spellStart"/>
      <w:r w:rsidRPr="008A09E8">
        <w:rPr>
          <w:rFonts w:ascii="Book Antiqua" w:eastAsia="Book Antiqua" w:hAnsi="Book Antiqua" w:cs="Book Antiqua"/>
          <w:color w:val="000000"/>
        </w:rPr>
        <w:t>tibio</w:t>
      </w:r>
      <w:proofErr w:type="spellEnd"/>
      <w:r w:rsidRPr="008A09E8">
        <w:rPr>
          <w:rFonts w:ascii="Book Antiqua" w:eastAsia="Book Antiqua" w:hAnsi="Book Antiqua" w:cs="Book Antiqua"/>
          <w:color w:val="000000"/>
        </w:rPr>
        <w:t xml:space="preserve">-talar. Michelson </w:t>
      </w:r>
      <w:r w:rsidRPr="008A09E8">
        <w:rPr>
          <w:rFonts w:ascii="Book Antiqua" w:eastAsia="Book Antiqua" w:hAnsi="Book Antiqua" w:cs="Book Antiqua"/>
          <w:i/>
          <w:iCs/>
          <w:color w:val="000000"/>
        </w:rPr>
        <w:t xml:space="preserve">et </w:t>
      </w:r>
      <w:proofErr w:type="gramStart"/>
      <w:r w:rsidRPr="008A09E8">
        <w:rPr>
          <w:rFonts w:ascii="Book Antiqua" w:eastAsia="Book Antiqua" w:hAnsi="Book Antiqua" w:cs="Book Antiqua"/>
          <w:i/>
          <w:iCs/>
          <w:color w:val="000000"/>
        </w:rPr>
        <w:t>al</w:t>
      </w:r>
      <w:r w:rsidR="00DC5879" w:rsidRPr="008A09E8">
        <w:rPr>
          <w:rFonts w:ascii="Book Antiqua" w:eastAsia="Book Antiqua" w:hAnsi="Book Antiqua" w:cs="Book Antiqua"/>
          <w:color w:val="000000"/>
          <w:vertAlign w:val="superscript"/>
        </w:rPr>
        <w:t>[</w:t>
      </w:r>
      <w:proofErr w:type="gramEnd"/>
      <w:r w:rsidR="00DC5879" w:rsidRPr="008A09E8">
        <w:rPr>
          <w:rFonts w:ascii="Book Antiqua" w:eastAsia="Book Antiqua" w:hAnsi="Book Antiqua" w:cs="Book Antiqua"/>
          <w:color w:val="000000"/>
          <w:vertAlign w:val="superscript"/>
        </w:rPr>
        <w:t>21]</w:t>
      </w:r>
      <w:r w:rsidRPr="008A09E8">
        <w:rPr>
          <w:rFonts w:ascii="Book Antiqua" w:eastAsia="Book Antiqua" w:hAnsi="Book Antiqua" w:cs="Book Antiqua"/>
          <w:color w:val="000000"/>
        </w:rPr>
        <w:t>, in a cadaveric study, investigated stability when both the superficial and deep deltoid ligaments were sectioned, using a gravity stress-view. They showed increased medial clear space in all 8 specimens. This study did not investigate which components of the deltoid ligament complex gave the ankle mortice stability. In particular, the authors did not distinguish between the roles of the two components of the deep deltoid ligament. The superficial ligament is not crucial to the maintenance of the talus in the mortice. The deep deltoid ligament is. It has been shown that the posterior deep deltoid (</w:t>
      </w:r>
      <w:proofErr w:type="spellStart"/>
      <w:r w:rsidRPr="008A09E8">
        <w:rPr>
          <w:rFonts w:ascii="Book Antiqua" w:eastAsia="Book Antiqua" w:hAnsi="Book Antiqua" w:cs="Book Antiqua"/>
          <w:color w:val="000000"/>
        </w:rPr>
        <w:t>tibio</w:t>
      </w:r>
      <w:proofErr w:type="spellEnd"/>
      <w:r w:rsidRPr="008A09E8">
        <w:rPr>
          <w:rFonts w:ascii="Book Antiqua" w:eastAsia="Book Antiqua" w:hAnsi="Book Antiqua" w:cs="Book Antiqua"/>
          <w:color w:val="000000"/>
        </w:rPr>
        <w:t xml:space="preserve">-talar) ligament is the thickest </w:t>
      </w:r>
      <w:proofErr w:type="gramStart"/>
      <w:r w:rsidRPr="008A09E8">
        <w:rPr>
          <w:rFonts w:ascii="Book Antiqua" w:eastAsia="Book Antiqua" w:hAnsi="Book Antiqua" w:cs="Book Antiqua"/>
          <w:color w:val="000000"/>
        </w:rPr>
        <w:t>component</w:t>
      </w:r>
      <w:r w:rsidRPr="008A09E8">
        <w:rPr>
          <w:rFonts w:ascii="Book Antiqua" w:eastAsia="Book Antiqua" w:hAnsi="Book Antiqua" w:cs="Book Antiqua"/>
          <w:color w:val="000000"/>
          <w:vertAlign w:val="superscript"/>
        </w:rPr>
        <w:t>[</w:t>
      </w:r>
      <w:proofErr w:type="gramEnd"/>
      <w:r w:rsidRPr="008A09E8">
        <w:rPr>
          <w:rFonts w:ascii="Book Antiqua" w:eastAsia="Book Antiqua" w:hAnsi="Book Antiqua" w:cs="Book Antiqua"/>
          <w:color w:val="000000"/>
          <w:vertAlign w:val="superscript"/>
        </w:rPr>
        <w:t>22]</w:t>
      </w:r>
      <w:r w:rsidRPr="008A09E8">
        <w:rPr>
          <w:rFonts w:ascii="Book Antiqua" w:eastAsia="Book Antiqua" w:hAnsi="Book Antiqua" w:cs="Book Antiqua"/>
          <w:color w:val="000000"/>
        </w:rPr>
        <w:t>, that it is tight when the ankle is plantigrade and that the anterior component is tight in plantarflexion</w:t>
      </w:r>
      <w:r w:rsidRPr="008A09E8">
        <w:rPr>
          <w:rFonts w:ascii="Book Antiqua" w:eastAsia="Book Antiqua" w:hAnsi="Book Antiqua" w:cs="Book Antiqua"/>
          <w:color w:val="000000"/>
          <w:vertAlign w:val="superscript"/>
        </w:rPr>
        <w:t>[23]</w:t>
      </w:r>
      <w:r w:rsidRPr="008A09E8">
        <w:rPr>
          <w:rFonts w:ascii="Book Antiqua" w:eastAsia="Book Antiqua" w:hAnsi="Book Antiqua" w:cs="Book Antiqua"/>
          <w:color w:val="000000"/>
        </w:rPr>
        <w:t>. We designed our protocol to investigate the contributors to ankle fracture stability in SER type injuries, including the posterior and anterior portions of the deep deltoid ligaments.</w:t>
      </w:r>
    </w:p>
    <w:p w14:paraId="23374C92" w14:textId="77777777" w:rsidR="00A77B3E" w:rsidRPr="008A09E8" w:rsidRDefault="00A77B3E" w:rsidP="008A09E8">
      <w:pPr>
        <w:spacing w:line="360" w:lineRule="auto"/>
        <w:jc w:val="both"/>
        <w:rPr>
          <w:rFonts w:ascii="Book Antiqua" w:hAnsi="Book Antiqua"/>
        </w:rPr>
      </w:pPr>
    </w:p>
    <w:p w14:paraId="1B813AB5"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caps/>
          <w:color w:val="000000"/>
          <w:u w:val="single"/>
        </w:rPr>
        <w:t>MATERIALS AND METHODS</w:t>
      </w:r>
    </w:p>
    <w:p w14:paraId="2AF959A5" w14:textId="22C2CA31"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Thawed fresh-frozen cadaveric specimens from the tibial plateau to the foot were used. The tissues were used in accordance with the Human Tissue Act 2004, with all investigators undergoing appropriate training prior to study commencement. Four matched pairs of specimens were tested using the protocol (8 specimens in total). A</w:t>
      </w:r>
      <w:r w:rsidR="00DC5879" w:rsidRPr="008A09E8">
        <w:rPr>
          <w:rFonts w:ascii="Book Antiqua" w:hAnsi="Book Antiqua"/>
          <w:lang w:eastAsia="zh-CN"/>
        </w:rPr>
        <w:t xml:space="preserve"> </w:t>
      </w:r>
      <w:r w:rsidRPr="008A09E8">
        <w:rPr>
          <w:rFonts w:ascii="Book Antiqua" w:eastAsia="Book Antiqua" w:hAnsi="Book Antiqua" w:cs="Book Antiqua"/>
          <w:color w:val="000000"/>
        </w:rPr>
        <w:t>bespoke jig was used, capable of axially loading and simultaneously applying torque through a cadaveric specimen. The jig was designed to load the specimens with 750</w:t>
      </w:r>
      <w:r w:rsidR="00DC5879" w:rsidRPr="008A09E8">
        <w:rPr>
          <w:rFonts w:ascii="Book Antiqua" w:eastAsia="Book Antiqua" w:hAnsi="Book Antiqua" w:cs="Book Antiqua"/>
          <w:color w:val="000000"/>
        </w:rPr>
        <w:t xml:space="preserve"> </w:t>
      </w:r>
      <w:r w:rsidRPr="008A09E8">
        <w:rPr>
          <w:rFonts w:ascii="Book Antiqua" w:eastAsia="Book Antiqua" w:hAnsi="Book Antiqua" w:cs="Book Antiqua"/>
          <w:color w:val="000000"/>
        </w:rPr>
        <w:t>N and to permit mortise-view and lateral view radiographs to be taken using an image intensifier. 750</w:t>
      </w:r>
      <w:r w:rsidR="00DC5879" w:rsidRPr="008A09E8">
        <w:rPr>
          <w:rFonts w:ascii="Book Antiqua" w:eastAsia="Book Antiqua" w:hAnsi="Book Antiqua" w:cs="Book Antiqua"/>
          <w:color w:val="000000"/>
        </w:rPr>
        <w:t xml:space="preserve"> </w:t>
      </w:r>
      <w:r w:rsidRPr="008A09E8">
        <w:rPr>
          <w:rFonts w:ascii="Book Antiqua" w:eastAsia="Book Antiqua" w:hAnsi="Book Antiqua" w:cs="Book Antiqua"/>
          <w:color w:val="000000"/>
        </w:rPr>
        <w:t>N was selected to recreate the single leg standing force of a 75</w:t>
      </w:r>
      <w:r w:rsidR="00DC5879" w:rsidRPr="008A09E8">
        <w:rPr>
          <w:rFonts w:ascii="Book Antiqua" w:eastAsia="Book Antiqua" w:hAnsi="Book Antiqua" w:cs="Book Antiqua"/>
          <w:color w:val="000000"/>
        </w:rPr>
        <w:t xml:space="preserve"> </w:t>
      </w:r>
      <w:r w:rsidR="00E12652" w:rsidRPr="008A09E8">
        <w:rPr>
          <w:rFonts w:ascii="Book Antiqua" w:eastAsia="Book Antiqua" w:hAnsi="Book Antiqua" w:cs="Book Antiqua"/>
          <w:color w:val="000000"/>
        </w:rPr>
        <w:t xml:space="preserve">kg </w:t>
      </w:r>
      <w:r w:rsidRPr="008A09E8">
        <w:rPr>
          <w:rFonts w:ascii="Book Antiqua" w:eastAsia="Book Antiqua" w:hAnsi="Book Antiqua" w:cs="Book Antiqua"/>
          <w:color w:val="000000"/>
        </w:rPr>
        <w:t>individual. The image intensifier was operated by a radiographer. In this study we re-</w:t>
      </w:r>
      <w:r w:rsidRPr="008A09E8">
        <w:rPr>
          <w:rFonts w:ascii="Book Antiqua" w:eastAsia="Book Antiqua" w:hAnsi="Book Antiqua" w:cs="Book Antiqua"/>
          <w:color w:val="000000"/>
        </w:rPr>
        <w:lastRenderedPageBreak/>
        <w:t xml:space="preserve">created a fracture of the lateral malleolus with a subsequent injury to the deltoid ligament in line with </w:t>
      </w:r>
      <w:proofErr w:type="spellStart"/>
      <w:r w:rsidRPr="008A09E8">
        <w:rPr>
          <w:rFonts w:ascii="Book Antiqua" w:eastAsia="Book Antiqua" w:hAnsi="Book Antiqua" w:cs="Book Antiqua"/>
          <w:color w:val="000000"/>
        </w:rPr>
        <w:t>Lauge</w:t>
      </w:r>
      <w:proofErr w:type="spellEnd"/>
      <w:r w:rsidRPr="008A09E8">
        <w:rPr>
          <w:rFonts w:ascii="Book Antiqua" w:eastAsia="Book Antiqua" w:hAnsi="Book Antiqua" w:cs="Book Antiqua"/>
          <w:color w:val="000000"/>
        </w:rPr>
        <w:t xml:space="preserve"> Hansen SER type IV injury. We did not specifically investigate bony medial malleolus fractures.</w:t>
      </w:r>
    </w:p>
    <w:p w14:paraId="3AF0E9C1" w14:textId="33D9BE6A" w:rsidR="00A77B3E" w:rsidRPr="008A09E8" w:rsidRDefault="00753004" w:rsidP="008A09E8">
      <w:pPr>
        <w:spacing w:line="360" w:lineRule="auto"/>
        <w:ind w:firstLine="240"/>
        <w:jc w:val="both"/>
        <w:rPr>
          <w:rFonts w:ascii="Book Antiqua" w:hAnsi="Book Antiqua"/>
        </w:rPr>
      </w:pPr>
      <w:r w:rsidRPr="008A09E8">
        <w:rPr>
          <w:rFonts w:ascii="Book Antiqua" w:eastAsia="Book Antiqua" w:hAnsi="Book Antiqua" w:cs="Book Antiqua"/>
          <w:color w:val="000000"/>
        </w:rPr>
        <w:t>With the intact specimen in the jig and axially loaded to 750</w:t>
      </w:r>
      <w:r w:rsidR="00DC5879" w:rsidRPr="008A09E8">
        <w:rPr>
          <w:rFonts w:ascii="Book Antiqua" w:eastAsia="Book Antiqua" w:hAnsi="Book Antiqua" w:cs="Book Antiqua"/>
          <w:color w:val="000000"/>
        </w:rPr>
        <w:t xml:space="preserve"> </w:t>
      </w:r>
      <w:r w:rsidRPr="008A09E8">
        <w:rPr>
          <w:rFonts w:ascii="Book Antiqua" w:eastAsia="Book Antiqua" w:hAnsi="Book Antiqua" w:cs="Book Antiqua"/>
          <w:color w:val="000000"/>
        </w:rPr>
        <w:t xml:space="preserve">N, a baseline mortise-view radiograph was taken. This radiographic view was repeated using the image intensifier at each step in a systematic reproduction of SER injury. Structures were divided in the order in which they fail during a </w:t>
      </w:r>
      <w:proofErr w:type="spellStart"/>
      <w:r w:rsidRPr="008A09E8">
        <w:rPr>
          <w:rFonts w:ascii="Book Antiqua" w:eastAsia="Book Antiqua" w:hAnsi="Book Antiqua" w:cs="Book Antiqua"/>
          <w:color w:val="000000"/>
        </w:rPr>
        <w:t>Lauge</w:t>
      </w:r>
      <w:proofErr w:type="spellEnd"/>
      <w:r w:rsidRPr="008A09E8">
        <w:rPr>
          <w:rFonts w:ascii="Book Antiqua" w:eastAsia="Book Antiqua" w:hAnsi="Book Antiqua" w:cs="Book Antiqua"/>
          <w:color w:val="000000"/>
        </w:rPr>
        <w:t xml:space="preserve">-Hansen SER type injury. The osteotomy was performed using an oscillating saw from the level of the distal most aspect of the syndesmosis posteriorly, to its most proximal aspect anteriorly, completely dividing the fibula. The osteotomy was fixed using a standard AO technique. A single cortical lag screw across the fracture site and a 1/3 tubular stainless steel plate, with 2 </w:t>
      </w:r>
      <w:proofErr w:type="spellStart"/>
      <w:r w:rsidRPr="008A09E8">
        <w:rPr>
          <w:rFonts w:ascii="Book Antiqua" w:eastAsia="Book Antiqua" w:hAnsi="Book Antiqua" w:cs="Book Antiqua"/>
          <w:color w:val="000000"/>
        </w:rPr>
        <w:t>uni</w:t>
      </w:r>
      <w:proofErr w:type="spellEnd"/>
      <w:r w:rsidRPr="008A09E8">
        <w:rPr>
          <w:rFonts w:ascii="Book Antiqua" w:eastAsia="Book Antiqua" w:hAnsi="Book Antiqua" w:cs="Book Antiqua"/>
          <w:color w:val="000000"/>
        </w:rPr>
        <w:t xml:space="preserve">-cortical cancellous screws and 3 bi-cortical cortical screws fixing the </w:t>
      </w:r>
      <w:proofErr w:type="spellStart"/>
      <w:r w:rsidRPr="008A09E8">
        <w:rPr>
          <w:rFonts w:ascii="Book Antiqua" w:eastAsia="Book Antiqua" w:hAnsi="Book Antiqua" w:cs="Book Antiqua"/>
          <w:color w:val="000000"/>
        </w:rPr>
        <w:t>neutralisation</w:t>
      </w:r>
      <w:proofErr w:type="spellEnd"/>
      <w:r w:rsidRPr="008A09E8">
        <w:rPr>
          <w:rFonts w:ascii="Book Antiqua" w:eastAsia="Book Antiqua" w:hAnsi="Book Antiqua" w:cs="Book Antiqua"/>
          <w:color w:val="000000"/>
        </w:rPr>
        <w:t xml:space="preserve"> plate either side of the fracture. A tri-cortical screw was placed across the syndesmosis. The anterior deep deltoid and posterior deep deltoid were divided sequentially </w:t>
      </w:r>
      <w:r w:rsidR="00DC5879" w:rsidRPr="008A09E8">
        <w:rPr>
          <w:rFonts w:ascii="Book Antiqua" w:eastAsia="Book Antiqua" w:hAnsi="Book Antiqua" w:cs="Book Antiqua"/>
          <w:color w:val="000000"/>
        </w:rPr>
        <w:t>-</w:t>
      </w:r>
      <w:r w:rsidRPr="008A09E8">
        <w:rPr>
          <w:rFonts w:ascii="Book Antiqua" w:eastAsia="Book Antiqua" w:hAnsi="Book Antiqua" w:cs="Book Antiqua"/>
          <w:color w:val="000000"/>
        </w:rPr>
        <w:t xml:space="preserve"> firstly the anterior 50% of the ligament, and secondarily the posterior 50% to allow for subtle variations in anatomy and maintain reproducibility between specimens. At each step the specimen was axially loaded with 750</w:t>
      </w:r>
      <w:r w:rsidR="00DC5879" w:rsidRPr="008A09E8">
        <w:rPr>
          <w:rFonts w:ascii="Book Antiqua" w:eastAsia="Book Antiqua" w:hAnsi="Book Antiqua" w:cs="Book Antiqua"/>
          <w:color w:val="000000"/>
        </w:rPr>
        <w:t xml:space="preserve"> </w:t>
      </w:r>
      <w:r w:rsidRPr="008A09E8">
        <w:rPr>
          <w:rFonts w:ascii="Book Antiqua" w:eastAsia="Book Antiqua" w:hAnsi="Book Antiqua" w:cs="Book Antiqua"/>
          <w:color w:val="000000"/>
        </w:rPr>
        <w:t>N and radiographs were obtained. Each radiograph was investigated for signs of instability, defined in our study as &gt;</w:t>
      </w:r>
      <w:r w:rsidR="00DC5879" w:rsidRPr="008A09E8">
        <w:rPr>
          <w:rFonts w:ascii="Book Antiqua" w:eastAsia="Book Antiqua" w:hAnsi="Book Antiqua" w:cs="Book Antiqua"/>
          <w:color w:val="000000"/>
        </w:rPr>
        <w:t xml:space="preserve"> </w:t>
      </w:r>
      <w:r w:rsidRPr="008A09E8">
        <w:rPr>
          <w:rFonts w:ascii="Book Antiqua" w:eastAsia="Book Antiqua" w:hAnsi="Book Antiqua" w:cs="Book Antiqua"/>
          <w:color w:val="000000"/>
        </w:rPr>
        <w:t>4</w:t>
      </w:r>
      <w:r w:rsidR="00DC5879" w:rsidRPr="008A09E8">
        <w:rPr>
          <w:rFonts w:ascii="Book Antiqua" w:eastAsia="Book Antiqua" w:hAnsi="Book Antiqua" w:cs="Book Antiqua"/>
          <w:color w:val="000000"/>
        </w:rPr>
        <w:t xml:space="preserve"> </w:t>
      </w:r>
      <w:r w:rsidRPr="008A09E8">
        <w:rPr>
          <w:rFonts w:ascii="Book Antiqua" w:eastAsia="Book Antiqua" w:hAnsi="Book Antiqua" w:cs="Book Antiqua"/>
          <w:color w:val="000000"/>
        </w:rPr>
        <w:t>mm medial clear space and/or 7 degrees of talar tilt</w:t>
      </w:r>
      <w:r w:rsidR="002727DE" w:rsidRPr="008A09E8">
        <w:rPr>
          <w:rFonts w:ascii="Book Antiqua" w:eastAsia="Book Antiqua" w:hAnsi="Book Antiqua" w:cs="Book Antiqua"/>
          <w:color w:val="000000"/>
        </w:rPr>
        <w:t xml:space="preserve"> (Figure 1A, Table 1)</w:t>
      </w:r>
      <w:r w:rsidRPr="008A09E8">
        <w:rPr>
          <w:rFonts w:ascii="Book Antiqua" w:eastAsia="Book Antiqua" w:hAnsi="Book Antiqua" w:cs="Book Antiqua"/>
          <w:color w:val="000000"/>
        </w:rPr>
        <w:t>.</w:t>
      </w:r>
    </w:p>
    <w:p w14:paraId="474470A6" w14:textId="77777777" w:rsidR="00A77B3E" w:rsidRPr="008A09E8" w:rsidRDefault="00A77B3E" w:rsidP="008A09E8">
      <w:pPr>
        <w:spacing w:line="360" w:lineRule="auto"/>
        <w:jc w:val="both"/>
        <w:rPr>
          <w:rFonts w:ascii="Book Antiqua" w:hAnsi="Book Antiqua"/>
        </w:rPr>
      </w:pPr>
    </w:p>
    <w:p w14:paraId="27A25A7C"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caps/>
          <w:color w:val="000000"/>
          <w:u w:val="single"/>
        </w:rPr>
        <w:t>RESULTS</w:t>
      </w:r>
    </w:p>
    <w:p w14:paraId="1A761A25" w14:textId="515556FC"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None of the 8 specimens showed any evidence of instability either with axial loading or with rotational force until division of the posterior deep deltoid ligament. Apparent stability under axial loading was still evident in all 8 specimens through every step of the experiment, even when the posterior deep deltoid ligament was divided (Figure </w:t>
      </w:r>
      <w:r w:rsidR="0096528B" w:rsidRPr="008A09E8">
        <w:rPr>
          <w:rFonts w:ascii="Book Antiqua" w:eastAsia="Book Antiqua" w:hAnsi="Book Antiqua" w:cs="Book Antiqua"/>
          <w:color w:val="000000"/>
        </w:rPr>
        <w:t>1B</w:t>
      </w:r>
      <w:r w:rsidRPr="008A09E8">
        <w:rPr>
          <w:rFonts w:ascii="Book Antiqua" w:eastAsia="Book Antiqua" w:hAnsi="Book Antiqua" w:cs="Book Antiqua"/>
          <w:color w:val="000000"/>
        </w:rPr>
        <w:t xml:space="preserve">). When the specimens were subjected to external rotation force, all 8 specimens were stable at steps A to E of the experiment (up to and including division of the anterior deep deltoid ligament). However, instability was demonstrated in all 8 specimens after division of the posterior deep deltoid ligament. Talar tilt and talar shift were both demonstrated (Figure </w:t>
      </w:r>
      <w:r w:rsidR="0096528B" w:rsidRPr="008A09E8">
        <w:rPr>
          <w:rFonts w:ascii="Book Antiqua" w:eastAsia="Book Antiqua" w:hAnsi="Book Antiqua" w:cs="Book Antiqua"/>
          <w:color w:val="000000"/>
        </w:rPr>
        <w:t>1C</w:t>
      </w:r>
      <w:r w:rsidRPr="008A09E8">
        <w:rPr>
          <w:rFonts w:ascii="Book Antiqua" w:eastAsia="Book Antiqua" w:hAnsi="Book Antiqua" w:cs="Book Antiqua"/>
          <w:color w:val="000000"/>
        </w:rPr>
        <w:t>). All specimens demonstrated &gt;</w:t>
      </w:r>
      <w:r w:rsidR="00DC5879" w:rsidRPr="008A09E8">
        <w:rPr>
          <w:rFonts w:ascii="Book Antiqua" w:eastAsia="Book Antiqua" w:hAnsi="Book Antiqua" w:cs="Book Antiqua"/>
          <w:color w:val="000000"/>
        </w:rPr>
        <w:t xml:space="preserve"> </w:t>
      </w:r>
      <w:r w:rsidRPr="008A09E8">
        <w:rPr>
          <w:rFonts w:ascii="Book Antiqua" w:eastAsia="Book Antiqua" w:hAnsi="Book Antiqua" w:cs="Book Antiqua"/>
          <w:color w:val="000000"/>
        </w:rPr>
        <w:t>4</w:t>
      </w:r>
      <w:r w:rsidR="00DC5879" w:rsidRPr="008A09E8">
        <w:rPr>
          <w:rFonts w:ascii="Book Antiqua" w:eastAsia="Book Antiqua" w:hAnsi="Book Antiqua" w:cs="Book Antiqua"/>
          <w:color w:val="000000"/>
        </w:rPr>
        <w:t xml:space="preserve"> </w:t>
      </w:r>
      <w:r w:rsidRPr="008A09E8">
        <w:rPr>
          <w:rFonts w:ascii="Book Antiqua" w:eastAsia="Book Antiqua" w:hAnsi="Book Antiqua" w:cs="Book Antiqua"/>
          <w:color w:val="000000"/>
        </w:rPr>
        <w:t>mm medial clear space and &gt;</w:t>
      </w:r>
      <w:r w:rsidR="00DC5879" w:rsidRPr="008A09E8">
        <w:rPr>
          <w:rFonts w:ascii="Book Antiqua" w:eastAsia="Book Antiqua" w:hAnsi="Book Antiqua" w:cs="Book Antiqua"/>
          <w:color w:val="000000"/>
        </w:rPr>
        <w:t xml:space="preserve"> </w:t>
      </w:r>
      <w:r w:rsidRPr="008A09E8">
        <w:rPr>
          <w:rFonts w:ascii="Book Antiqua" w:eastAsia="Book Antiqua" w:hAnsi="Book Antiqua" w:cs="Book Antiqua"/>
          <w:color w:val="000000"/>
        </w:rPr>
        <w:t>7 degrees of talar tilt.</w:t>
      </w:r>
    </w:p>
    <w:p w14:paraId="3FD5C1C7" w14:textId="1239B1FE" w:rsidR="00A77B3E" w:rsidRPr="008A09E8" w:rsidRDefault="00753004" w:rsidP="008A09E8">
      <w:pPr>
        <w:spacing w:line="360" w:lineRule="auto"/>
        <w:ind w:firstLine="240"/>
        <w:jc w:val="both"/>
        <w:rPr>
          <w:rFonts w:ascii="Book Antiqua" w:hAnsi="Book Antiqua"/>
        </w:rPr>
      </w:pPr>
      <w:r w:rsidRPr="008A09E8">
        <w:rPr>
          <w:rFonts w:ascii="Book Antiqua" w:eastAsia="Book Antiqua" w:hAnsi="Book Antiqua" w:cs="Book Antiqua"/>
          <w:color w:val="000000"/>
        </w:rPr>
        <w:lastRenderedPageBreak/>
        <w:t>After fixation of the osteotomy, external rotation stress views and continuous screening showed &lt;</w:t>
      </w:r>
      <w:r w:rsidR="00DC5879" w:rsidRPr="008A09E8">
        <w:rPr>
          <w:rFonts w:ascii="Book Antiqua" w:eastAsia="Book Antiqua" w:hAnsi="Book Antiqua" w:cs="Book Antiqua"/>
          <w:color w:val="000000"/>
        </w:rPr>
        <w:t xml:space="preserve"> </w:t>
      </w:r>
      <w:r w:rsidRPr="008A09E8">
        <w:rPr>
          <w:rFonts w:ascii="Book Antiqua" w:eastAsia="Book Antiqua" w:hAnsi="Book Antiqua" w:cs="Book Antiqua"/>
          <w:color w:val="000000"/>
        </w:rPr>
        <w:t>4</w:t>
      </w:r>
      <w:r w:rsidR="00DC5879" w:rsidRPr="008A09E8">
        <w:rPr>
          <w:rFonts w:ascii="Book Antiqua" w:eastAsia="Book Antiqua" w:hAnsi="Book Antiqua" w:cs="Book Antiqua"/>
          <w:color w:val="000000"/>
        </w:rPr>
        <w:t xml:space="preserve"> </w:t>
      </w:r>
      <w:r w:rsidRPr="008A09E8">
        <w:rPr>
          <w:rFonts w:ascii="Book Antiqua" w:eastAsia="Book Antiqua" w:hAnsi="Book Antiqua" w:cs="Book Antiqua"/>
          <w:color w:val="000000"/>
        </w:rPr>
        <w:t>mm medial clear space. All 8 specimens demonstrated talar tilt &gt;</w:t>
      </w:r>
      <w:r w:rsidR="00DC5879" w:rsidRPr="008A09E8">
        <w:rPr>
          <w:rFonts w:ascii="Book Antiqua" w:eastAsia="Book Antiqua" w:hAnsi="Book Antiqua" w:cs="Book Antiqua"/>
          <w:color w:val="000000"/>
        </w:rPr>
        <w:t xml:space="preserve"> </w:t>
      </w:r>
      <w:r w:rsidRPr="008A09E8">
        <w:rPr>
          <w:rFonts w:ascii="Book Antiqua" w:eastAsia="Book Antiqua" w:hAnsi="Book Antiqua" w:cs="Book Antiqua"/>
          <w:color w:val="000000"/>
        </w:rPr>
        <w:t xml:space="preserve">7 degrees (Figure </w:t>
      </w:r>
      <w:r w:rsidR="0096528B" w:rsidRPr="008A09E8">
        <w:rPr>
          <w:rFonts w:ascii="Book Antiqua" w:eastAsia="Book Antiqua" w:hAnsi="Book Antiqua" w:cs="Book Antiqua"/>
          <w:color w:val="000000"/>
        </w:rPr>
        <w:t>1D</w:t>
      </w:r>
      <w:r w:rsidRPr="008A09E8">
        <w:rPr>
          <w:rFonts w:ascii="Book Antiqua" w:eastAsia="Book Antiqua" w:hAnsi="Book Antiqua" w:cs="Book Antiqua"/>
          <w:color w:val="000000"/>
        </w:rPr>
        <w:t>). All ankles were stable until we divided the posterior deep deltoid ligament. At this point instability was only reproduced on external rotation stress testing. Even with the posterior deep deltoid ligament divided, specimens showed no talar shift on axial loading with 750</w:t>
      </w:r>
      <w:r w:rsidR="00DC5879" w:rsidRPr="008A09E8">
        <w:rPr>
          <w:rFonts w:ascii="Book Antiqua" w:eastAsia="Book Antiqua" w:hAnsi="Book Antiqua" w:cs="Book Antiqua"/>
          <w:color w:val="000000"/>
        </w:rPr>
        <w:t xml:space="preserve"> </w:t>
      </w:r>
      <w:r w:rsidRPr="008A09E8">
        <w:rPr>
          <w:rFonts w:ascii="Book Antiqua" w:eastAsia="Book Antiqua" w:hAnsi="Book Antiqua" w:cs="Book Antiqua"/>
          <w:color w:val="000000"/>
        </w:rPr>
        <w:t>N.</w:t>
      </w:r>
    </w:p>
    <w:p w14:paraId="0677BBF3" w14:textId="77777777" w:rsidR="00A77B3E" w:rsidRPr="008A09E8" w:rsidRDefault="00A77B3E" w:rsidP="008A09E8">
      <w:pPr>
        <w:spacing w:line="360" w:lineRule="auto"/>
        <w:ind w:firstLine="240"/>
        <w:jc w:val="both"/>
        <w:rPr>
          <w:rFonts w:ascii="Book Antiqua" w:hAnsi="Book Antiqua"/>
        </w:rPr>
      </w:pPr>
    </w:p>
    <w:p w14:paraId="3A7205C9"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caps/>
          <w:color w:val="000000"/>
          <w:u w:val="single"/>
        </w:rPr>
        <w:t>DISCUSSION</w:t>
      </w:r>
    </w:p>
    <w:p w14:paraId="4354C5D0" w14:textId="7BAC1BB6"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Ankle injuries follow patterns that are well understood and these patterns form the basis of the </w:t>
      </w:r>
      <w:proofErr w:type="spellStart"/>
      <w:r w:rsidRPr="008A09E8">
        <w:rPr>
          <w:rFonts w:ascii="Book Antiqua" w:eastAsia="Book Antiqua" w:hAnsi="Book Antiqua" w:cs="Book Antiqua"/>
          <w:color w:val="000000"/>
        </w:rPr>
        <w:t>Lauge</w:t>
      </w:r>
      <w:proofErr w:type="spellEnd"/>
      <w:r w:rsidRPr="008A09E8">
        <w:rPr>
          <w:rFonts w:ascii="Book Antiqua" w:eastAsia="Book Antiqua" w:hAnsi="Book Antiqua" w:cs="Book Antiqua"/>
          <w:color w:val="000000"/>
        </w:rPr>
        <w:t xml:space="preserve">-Hansen </w:t>
      </w:r>
      <w:proofErr w:type="gramStart"/>
      <w:r w:rsidRPr="008A09E8">
        <w:rPr>
          <w:rFonts w:ascii="Book Antiqua" w:eastAsia="Book Antiqua" w:hAnsi="Book Antiqua" w:cs="Book Antiqua"/>
          <w:color w:val="000000"/>
        </w:rPr>
        <w:t>classification</w:t>
      </w:r>
      <w:r w:rsidRPr="008A09E8">
        <w:rPr>
          <w:rFonts w:ascii="Book Antiqua" w:eastAsia="Book Antiqua" w:hAnsi="Book Antiqua" w:cs="Book Antiqua"/>
          <w:color w:val="000000"/>
          <w:vertAlign w:val="superscript"/>
        </w:rPr>
        <w:t>[</w:t>
      </w:r>
      <w:proofErr w:type="gramEnd"/>
      <w:r w:rsidRPr="008A09E8">
        <w:rPr>
          <w:rFonts w:ascii="Book Antiqua" w:eastAsia="Book Antiqua" w:hAnsi="Book Antiqua" w:cs="Book Antiqua"/>
          <w:color w:val="000000"/>
          <w:vertAlign w:val="superscript"/>
        </w:rPr>
        <w:t>6]</w:t>
      </w:r>
      <w:r w:rsidRPr="008A09E8">
        <w:rPr>
          <w:rFonts w:ascii="Book Antiqua" w:eastAsia="Book Antiqua" w:hAnsi="Book Antiqua" w:cs="Book Antiqua"/>
          <w:color w:val="000000"/>
        </w:rPr>
        <w:t xml:space="preserve">. The introduction of a </w:t>
      </w:r>
      <w:proofErr w:type="gramStart"/>
      <w:r w:rsidRPr="008A09E8">
        <w:rPr>
          <w:rFonts w:ascii="Book Antiqua" w:eastAsia="Book Antiqua" w:hAnsi="Book Antiqua" w:cs="Book Antiqua"/>
          <w:color w:val="000000"/>
        </w:rPr>
        <w:t>more simple</w:t>
      </w:r>
      <w:proofErr w:type="gramEnd"/>
      <w:r w:rsidRPr="008A09E8">
        <w:rPr>
          <w:rFonts w:ascii="Book Antiqua" w:eastAsia="Book Antiqua" w:hAnsi="Book Antiqua" w:cs="Book Antiqua"/>
          <w:color w:val="000000"/>
        </w:rPr>
        <w:t xml:space="preserve"> classification, relying solely upon description of the fibula fracture, led to indiscriminate fixation of fibula fractures. The presence of a Weber B fracture was considered an indication for surgery, since the fibula was felt to be the primary </w:t>
      </w:r>
      <w:proofErr w:type="spellStart"/>
      <w:r w:rsidRPr="008A09E8">
        <w:rPr>
          <w:rFonts w:ascii="Book Antiqua" w:eastAsia="Book Antiqua" w:hAnsi="Book Antiqua" w:cs="Book Antiqua"/>
          <w:color w:val="000000"/>
        </w:rPr>
        <w:t>stabiliser</w:t>
      </w:r>
      <w:proofErr w:type="spellEnd"/>
      <w:r w:rsidRPr="008A09E8">
        <w:rPr>
          <w:rFonts w:ascii="Book Antiqua" w:eastAsia="Book Antiqua" w:hAnsi="Book Antiqua" w:cs="Book Antiqua"/>
          <w:color w:val="000000"/>
        </w:rPr>
        <w:t xml:space="preserve"> of the </w:t>
      </w:r>
      <w:proofErr w:type="gramStart"/>
      <w:r w:rsidRPr="008A09E8">
        <w:rPr>
          <w:rFonts w:ascii="Book Antiqua" w:eastAsia="Book Antiqua" w:hAnsi="Book Antiqua" w:cs="Book Antiqua"/>
          <w:color w:val="000000"/>
        </w:rPr>
        <w:t>ankle</w:t>
      </w:r>
      <w:r w:rsidRPr="008A09E8">
        <w:rPr>
          <w:rFonts w:ascii="Book Antiqua" w:eastAsia="Book Antiqua" w:hAnsi="Book Antiqua" w:cs="Book Antiqua"/>
          <w:color w:val="000000"/>
          <w:vertAlign w:val="superscript"/>
        </w:rPr>
        <w:t>[</w:t>
      </w:r>
      <w:proofErr w:type="gramEnd"/>
      <w:r w:rsidR="002727DE" w:rsidRPr="008A09E8">
        <w:rPr>
          <w:rFonts w:ascii="Book Antiqua" w:eastAsia="Book Antiqua" w:hAnsi="Book Antiqua" w:cs="Book Antiqua"/>
          <w:color w:val="000000"/>
          <w:vertAlign w:val="superscript"/>
        </w:rPr>
        <w:t>24</w:t>
      </w:r>
      <w:r w:rsidRPr="008A09E8">
        <w:rPr>
          <w:rFonts w:ascii="Book Antiqua" w:eastAsia="Book Antiqua" w:hAnsi="Book Antiqua" w:cs="Book Antiqua"/>
          <w:color w:val="000000"/>
          <w:vertAlign w:val="superscript"/>
        </w:rPr>
        <w:t>]</w:t>
      </w:r>
      <w:r w:rsidRPr="008A09E8">
        <w:rPr>
          <w:rFonts w:ascii="Book Antiqua" w:eastAsia="Book Antiqua" w:hAnsi="Book Antiqua" w:cs="Book Antiqua"/>
          <w:color w:val="000000"/>
        </w:rPr>
        <w:t xml:space="preserve">. More recently, demonstrable instability of the talus within the mortise has become the indication for surgery. Interest is currently focused on how best to identify this </w:t>
      </w:r>
      <w:proofErr w:type="gramStart"/>
      <w:r w:rsidRPr="008A09E8">
        <w:rPr>
          <w:rFonts w:ascii="Book Antiqua" w:eastAsia="Book Antiqua" w:hAnsi="Book Antiqua" w:cs="Book Antiqua"/>
          <w:color w:val="000000"/>
        </w:rPr>
        <w:t>instability</w:t>
      </w:r>
      <w:r w:rsidRPr="008A09E8">
        <w:rPr>
          <w:rFonts w:ascii="Book Antiqua" w:eastAsia="Book Antiqua" w:hAnsi="Book Antiqua" w:cs="Book Antiqua"/>
          <w:color w:val="000000"/>
          <w:vertAlign w:val="superscript"/>
        </w:rPr>
        <w:t>[</w:t>
      </w:r>
      <w:proofErr w:type="gramEnd"/>
      <w:r w:rsidRPr="008A09E8">
        <w:rPr>
          <w:rFonts w:ascii="Book Antiqua" w:eastAsia="Book Antiqua" w:hAnsi="Book Antiqua" w:cs="Book Antiqua"/>
          <w:color w:val="000000"/>
          <w:vertAlign w:val="superscript"/>
        </w:rPr>
        <w:t>1-3,</w:t>
      </w:r>
      <w:r w:rsidR="002727DE" w:rsidRPr="008A09E8">
        <w:rPr>
          <w:rFonts w:ascii="Book Antiqua" w:eastAsia="Book Antiqua" w:hAnsi="Book Antiqua" w:cs="Book Antiqua"/>
          <w:color w:val="000000"/>
          <w:vertAlign w:val="superscript"/>
        </w:rPr>
        <w:t>25</w:t>
      </w:r>
      <w:r w:rsidRPr="008A09E8">
        <w:rPr>
          <w:rFonts w:ascii="Book Antiqua" w:eastAsia="Book Antiqua" w:hAnsi="Book Antiqua" w:cs="Book Antiqua"/>
          <w:color w:val="000000"/>
          <w:vertAlign w:val="superscript"/>
        </w:rPr>
        <w:t>]</w:t>
      </w:r>
      <w:r w:rsidRPr="008A09E8">
        <w:rPr>
          <w:rFonts w:ascii="Book Antiqua" w:eastAsia="Book Antiqua" w:hAnsi="Book Antiqua" w:cs="Book Antiqua"/>
          <w:color w:val="000000"/>
        </w:rPr>
        <w:t>.</w:t>
      </w:r>
    </w:p>
    <w:p w14:paraId="26359594" w14:textId="14B003A4" w:rsidR="00A77B3E" w:rsidRPr="008A09E8" w:rsidRDefault="00753004" w:rsidP="008A09E8">
      <w:pPr>
        <w:spacing w:line="360" w:lineRule="auto"/>
        <w:ind w:firstLine="240"/>
        <w:jc w:val="both"/>
        <w:rPr>
          <w:rFonts w:ascii="Book Antiqua" w:hAnsi="Book Antiqua"/>
        </w:rPr>
      </w:pPr>
      <w:r w:rsidRPr="008A09E8">
        <w:rPr>
          <w:rFonts w:ascii="Book Antiqua" w:eastAsia="Book Antiqua" w:hAnsi="Book Antiqua" w:cs="Book Antiqua"/>
          <w:color w:val="000000"/>
        </w:rPr>
        <w:t xml:space="preserve">This study reproducibly demonstrates that with an intact posterior deep deltoid ligament the talus remains stable beneath the tibial plafond when loaded axially and when subject to external rotation stress testing. Anatomical studies have highlighted different components of the deltoid </w:t>
      </w:r>
      <w:proofErr w:type="gramStart"/>
      <w:r w:rsidRPr="008A09E8">
        <w:rPr>
          <w:rFonts w:ascii="Book Antiqua" w:eastAsia="Book Antiqua" w:hAnsi="Book Antiqua" w:cs="Book Antiqua"/>
          <w:color w:val="000000"/>
        </w:rPr>
        <w:t>ligament</w:t>
      </w:r>
      <w:r w:rsidRPr="008A09E8">
        <w:rPr>
          <w:rFonts w:ascii="Book Antiqua" w:eastAsia="Book Antiqua" w:hAnsi="Book Antiqua" w:cs="Book Antiqua"/>
          <w:color w:val="000000"/>
          <w:vertAlign w:val="superscript"/>
        </w:rPr>
        <w:t>[</w:t>
      </w:r>
      <w:proofErr w:type="gramEnd"/>
      <w:r w:rsidRPr="008A09E8">
        <w:rPr>
          <w:rFonts w:ascii="Book Antiqua" w:eastAsia="Book Antiqua" w:hAnsi="Book Antiqua" w:cs="Book Antiqua"/>
          <w:color w:val="000000"/>
          <w:vertAlign w:val="superscript"/>
        </w:rPr>
        <w:t>22,</w:t>
      </w:r>
      <w:r w:rsidR="002727DE" w:rsidRPr="008A09E8">
        <w:rPr>
          <w:rFonts w:ascii="Book Antiqua" w:eastAsia="Book Antiqua" w:hAnsi="Book Antiqua" w:cs="Book Antiqua"/>
          <w:color w:val="000000"/>
          <w:vertAlign w:val="superscript"/>
        </w:rPr>
        <w:t>24</w:t>
      </w:r>
      <w:r w:rsidRPr="008A09E8">
        <w:rPr>
          <w:rFonts w:ascii="Book Antiqua" w:eastAsia="Book Antiqua" w:hAnsi="Book Antiqua" w:cs="Book Antiqua"/>
          <w:color w:val="000000"/>
          <w:vertAlign w:val="superscript"/>
        </w:rPr>
        <w:t>,26]</w:t>
      </w:r>
      <w:r w:rsidRPr="008A09E8">
        <w:rPr>
          <w:rFonts w:ascii="Book Antiqua" w:eastAsia="Book Antiqua" w:hAnsi="Book Antiqua" w:cs="Book Antiqua"/>
          <w:color w:val="000000"/>
        </w:rPr>
        <w:t>. Imaging studies have confirmed that a partial deep deltoid ligament injury can occur and this means that the SER</w:t>
      </w:r>
      <w:r w:rsidR="00DC5879" w:rsidRPr="008A09E8">
        <w:rPr>
          <w:rFonts w:ascii="Book Antiqua" w:eastAsia="Book Antiqua" w:hAnsi="Book Antiqua" w:cs="Book Antiqua"/>
          <w:color w:val="000000"/>
        </w:rPr>
        <w:t>-</w:t>
      </w:r>
      <w:r w:rsidRPr="008A09E8">
        <w:rPr>
          <w:rFonts w:ascii="Book Antiqua" w:eastAsia="Book Antiqua" w:hAnsi="Book Antiqua" w:cs="Book Antiqua"/>
          <w:color w:val="000000"/>
        </w:rPr>
        <w:t xml:space="preserve">IV injury is a heterogeneous </w:t>
      </w:r>
      <w:proofErr w:type="gramStart"/>
      <w:r w:rsidRPr="008A09E8">
        <w:rPr>
          <w:rFonts w:ascii="Book Antiqua" w:eastAsia="Book Antiqua" w:hAnsi="Book Antiqua" w:cs="Book Antiqua"/>
          <w:color w:val="000000"/>
        </w:rPr>
        <w:t>group</w:t>
      </w:r>
      <w:r w:rsidRPr="008A09E8">
        <w:rPr>
          <w:rFonts w:ascii="Book Antiqua" w:eastAsia="Book Antiqua" w:hAnsi="Book Antiqua" w:cs="Book Antiqua"/>
          <w:color w:val="000000"/>
          <w:vertAlign w:val="superscript"/>
        </w:rPr>
        <w:t>[</w:t>
      </w:r>
      <w:proofErr w:type="gramEnd"/>
      <w:r w:rsidRPr="008A09E8">
        <w:rPr>
          <w:rFonts w:ascii="Book Antiqua" w:eastAsia="Book Antiqua" w:hAnsi="Book Antiqua" w:cs="Book Antiqua"/>
          <w:color w:val="000000"/>
          <w:vertAlign w:val="superscript"/>
        </w:rPr>
        <w:t>10]</w:t>
      </w:r>
      <w:r w:rsidRPr="008A09E8">
        <w:rPr>
          <w:rFonts w:ascii="Book Antiqua" w:eastAsia="Book Antiqua" w:hAnsi="Book Antiqua" w:cs="Book Antiqua"/>
          <w:color w:val="000000"/>
        </w:rPr>
        <w:t>.</w:t>
      </w:r>
    </w:p>
    <w:p w14:paraId="70B82082" w14:textId="77777777" w:rsidR="00A77B3E" w:rsidRPr="008A09E8" w:rsidRDefault="00753004" w:rsidP="008A09E8">
      <w:pPr>
        <w:spacing w:line="360" w:lineRule="auto"/>
        <w:ind w:firstLine="240"/>
        <w:jc w:val="both"/>
        <w:rPr>
          <w:rFonts w:ascii="Book Antiqua" w:hAnsi="Book Antiqua"/>
        </w:rPr>
      </w:pPr>
      <w:r w:rsidRPr="008A09E8">
        <w:rPr>
          <w:rFonts w:ascii="Book Antiqua" w:eastAsia="Book Antiqua" w:hAnsi="Book Antiqua" w:cs="Book Antiqua"/>
          <w:color w:val="000000"/>
        </w:rPr>
        <w:t xml:space="preserve">In SER-IV injuries the medial side may have a fracture or ligament injury. The medial malleolus fracture fragment may be large or small. Small fracture fragments may affect the anterior colliculus and this represents the attachment of the anterior deep deltoid </w:t>
      </w:r>
      <w:proofErr w:type="gramStart"/>
      <w:r w:rsidRPr="008A09E8">
        <w:rPr>
          <w:rFonts w:ascii="Book Antiqua" w:eastAsia="Book Antiqua" w:hAnsi="Book Antiqua" w:cs="Book Antiqua"/>
          <w:color w:val="000000"/>
        </w:rPr>
        <w:t>ligament</w:t>
      </w:r>
      <w:r w:rsidRPr="008A09E8">
        <w:rPr>
          <w:rFonts w:ascii="Book Antiqua" w:eastAsia="Book Antiqua" w:hAnsi="Book Antiqua" w:cs="Book Antiqua"/>
          <w:color w:val="000000"/>
          <w:vertAlign w:val="superscript"/>
        </w:rPr>
        <w:t>[</w:t>
      </w:r>
      <w:proofErr w:type="gramEnd"/>
      <w:r w:rsidRPr="008A09E8">
        <w:rPr>
          <w:rFonts w:ascii="Book Antiqua" w:eastAsia="Book Antiqua" w:hAnsi="Book Antiqua" w:cs="Book Antiqua"/>
          <w:color w:val="000000"/>
          <w:vertAlign w:val="superscript"/>
        </w:rPr>
        <w:t>27]</w:t>
      </w:r>
      <w:r w:rsidRPr="008A09E8">
        <w:rPr>
          <w:rFonts w:ascii="Book Antiqua" w:eastAsia="Book Antiqua" w:hAnsi="Book Antiqua" w:cs="Book Antiqua"/>
          <w:color w:val="000000"/>
        </w:rPr>
        <w:t xml:space="preserve">. A large fracture fragment of the medial malleolus includes the whole deep deltoid attachment - the anterior colliculus with the anterior deep deltoid ligament and the posterior colliculus with the posterior deep </w:t>
      </w:r>
      <w:proofErr w:type="gramStart"/>
      <w:r w:rsidRPr="008A09E8">
        <w:rPr>
          <w:rFonts w:ascii="Book Antiqua" w:eastAsia="Book Antiqua" w:hAnsi="Book Antiqua" w:cs="Book Antiqua"/>
          <w:color w:val="000000"/>
        </w:rPr>
        <w:t>deltoid</w:t>
      </w:r>
      <w:r w:rsidRPr="008A09E8">
        <w:rPr>
          <w:rFonts w:ascii="Book Antiqua" w:eastAsia="Book Antiqua" w:hAnsi="Book Antiqua" w:cs="Book Antiqua"/>
          <w:color w:val="000000"/>
          <w:vertAlign w:val="superscript"/>
        </w:rPr>
        <w:t>[</w:t>
      </w:r>
      <w:proofErr w:type="gramEnd"/>
      <w:r w:rsidRPr="008A09E8">
        <w:rPr>
          <w:rFonts w:ascii="Book Antiqua" w:eastAsia="Book Antiqua" w:hAnsi="Book Antiqua" w:cs="Book Antiqua"/>
          <w:color w:val="000000"/>
          <w:vertAlign w:val="superscript"/>
        </w:rPr>
        <w:t>28]</w:t>
      </w:r>
      <w:r w:rsidRPr="008A09E8">
        <w:rPr>
          <w:rFonts w:ascii="Book Antiqua" w:eastAsia="Book Antiqua" w:hAnsi="Book Antiqua" w:cs="Book Antiqua"/>
          <w:color w:val="000000"/>
        </w:rPr>
        <w:t xml:space="preserve">. After fixation of a large medial malleolus fracture the joint is stable. This highlights the primary importance of the posterior deep deltoid ligament. Medial side integrity determines ankle stability, and the key structure is the posterior deep deltoid ligament. This concept can be extended from </w:t>
      </w:r>
      <w:r w:rsidRPr="008A09E8">
        <w:rPr>
          <w:rFonts w:ascii="Book Antiqua" w:eastAsia="Book Antiqua" w:hAnsi="Book Antiqua" w:cs="Book Antiqua"/>
          <w:color w:val="000000"/>
        </w:rPr>
        <w:lastRenderedPageBreak/>
        <w:t>medial side fractures to medial side ligamentous injuries. If the deep deltoid is partially injured and the posterior component is intact, then the ankle is stable. However, such stability is only conferred by the posterior deep deltoid ligament when it is tight, with the ankle in a plantigrade position.</w:t>
      </w:r>
    </w:p>
    <w:p w14:paraId="62C421F2" w14:textId="1E83B169" w:rsidR="00A77B3E" w:rsidRPr="008A09E8" w:rsidRDefault="00753004" w:rsidP="008A09E8">
      <w:pPr>
        <w:spacing w:line="360" w:lineRule="auto"/>
        <w:ind w:firstLine="240"/>
        <w:jc w:val="both"/>
        <w:rPr>
          <w:rFonts w:ascii="Book Antiqua" w:hAnsi="Book Antiqua"/>
        </w:rPr>
      </w:pPr>
      <w:proofErr w:type="spellStart"/>
      <w:r w:rsidRPr="008A09E8">
        <w:rPr>
          <w:rFonts w:ascii="Book Antiqua" w:eastAsia="Book Antiqua" w:hAnsi="Book Antiqua" w:cs="Book Antiqua"/>
          <w:color w:val="000000"/>
        </w:rPr>
        <w:t>Gougoulias</w:t>
      </w:r>
      <w:proofErr w:type="spellEnd"/>
      <w:r w:rsidRPr="008A09E8">
        <w:rPr>
          <w:rFonts w:ascii="Book Antiqua" w:eastAsia="Book Antiqua" w:hAnsi="Book Antiqua" w:cs="Book Antiqua"/>
          <w:color w:val="000000"/>
        </w:rPr>
        <w:t xml:space="preserve"> </w:t>
      </w:r>
      <w:r w:rsidRPr="008A09E8">
        <w:rPr>
          <w:rFonts w:ascii="Book Antiqua" w:eastAsia="Book Antiqua" w:hAnsi="Book Antiqua" w:cs="Book Antiqua"/>
          <w:i/>
          <w:iCs/>
          <w:color w:val="000000"/>
        </w:rPr>
        <w:t xml:space="preserve">et </w:t>
      </w:r>
      <w:proofErr w:type="gramStart"/>
      <w:r w:rsidRPr="008A09E8">
        <w:rPr>
          <w:rFonts w:ascii="Book Antiqua" w:eastAsia="Book Antiqua" w:hAnsi="Book Antiqua" w:cs="Book Antiqua"/>
          <w:i/>
          <w:iCs/>
          <w:color w:val="000000"/>
        </w:rPr>
        <w:t>al</w:t>
      </w:r>
      <w:r w:rsidR="00DC5879" w:rsidRPr="008A09E8">
        <w:rPr>
          <w:rFonts w:ascii="Book Antiqua" w:eastAsia="Book Antiqua" w:hAnsi="Book Antiqua" w:cs="Book Antiqua"/>
          <w:color w:val="000000"/>
          <w:vertAlign w:val="superscript"/>
        </w:rPr>
        <w:t>[</w:t>
      </w:r>
      <w:proofErr w:type="gramEnd"/>
      <w:r w:rsidR="00DC5879" w:rsidRPr="008A09E8">
        <w:rPr>
          <w:rFonts w:ascii="Book Antiqua" w:eastAsia="Book Antiqua" w:hAnsi="Book Antiqua" w:cs="Book Antiqua"/>
          <w:color w:val="000000"/>
          <w:vertAlign w:val="superscript"/>
        </w:rPr>
        <w:t>1]</w:t>
      </w:r>
      <w:r w:rsidRPr="008A09E8">
        <w:rPr>
          <w:rFonts w:ascii="Book Antiqua" w:eastAsia="Book Antiqua" w:hAnsi="Book Antiqua" w:cs="Book Antiqua"/>
          <w:color w:val="000000"/>
        </w:rPr>
        <w:t xml:space="preserve"> proposed that SER-IV injuries be subdivided into types a and b. They recommended management strategies based on assessment of stability with weightbearing X-rays (Table 2). According to their recommendations, in SER-</w:t>
      </w:r>
      <w:proofErr w:type="spellStart"/>
      <w:r w:rsidRPr="008A09E8">
        <w:rPr>
          <w:rFonts w:ascii="Book Antiqua" w:eastAsia="Book Antiqua" w:hAnsi="Book Antiqua" w:cs="Book Antiqua"/>
          <w:color w:val="000000"/>
        </w:rPr>
        <w:t>I</w:t>
      </w:r>
      <w:r w:rsidR="00C575F2" w:rsidRPr="008A09E8">
        <w:rPr>
          <w:rFonts w:ascii="Book Antiqua" w:eastAsia="Book Antiqua" w:hAnsi="Book Antiqua" w:cs="Book Antiqua"/>
          <w:color w:val="000000"/>
        </w:rPr>
        <w:t>V</w:t>
      </w:r>
      <w:r w:rsidRPr="008A09E8">
        <w:rPr>
          <w:rFonts w:ascii="Book Antiqua" w:eastAsia="Book Antiqua" w:hAnsi="Book Antiqua" w:cs="Book Antiqua"/>
          <w:color w:val="000000"/>
        </w:rPr>
        <w:t>a</w:t>
      </w:r>
      <w:proofErr w:type="spellEnd"/>
      <w:r w:rsidRPr="008A09E8">
        <w:rPr>
          <w:rFonts w:ascii="Book Antiqua" w:eastAsia="Book Antiqua" w:hAnsi="Book Antiqua" w:cs="Book Antiqua"/>
          <w:color w:val="000000"/>
        </w:rPr>
        <w:t xml:space="preserve"> injuries the posterior deep deltoid is intact (</w:t>
      </w:r>
      <w:proofErr w:type="spellStart"/>
      <w:r w:rsidRPr="008A09E8">
        <w:rPr>
          <w:rFonts w:ascii="Book Antiqua" w:eastAsia="Book Antiqua" w:hAnsi="Book Antiqua" w:cs="Book Antiqua"/>
          <w:color w:val="000000"/>
        </w:rPr>
        <w:t>IVa</w:t>
      </w:r>
      <w:proofErr w:type="spellEnd"/>
      <w:r w:rsidRPr="008A09E8">
        <w:rPr>
          <w:rFonts w:ascii="Book Antiqua" w:eastAsia="Book Antiqua" w:hAnsi="Book Antiqua" w:cs="Book Antiqua"/>
          <w:color w:val="000000"/>
        </w:rPr>
        <w:t xml:space="preserve">) so the ankle fracture can be immobilized and treated without surgery. The foot should be maintained at 90 degrees to the leg. This is best achieved in a formal below-knee walking cast and not with a removable boot. If the plantigrade position is lost then there is potential for a poor result, with late deltoid ligament </w:t>
      </w:r>
      <w:proofErr w:type="gramStart"/>
      <w:r w:rsidRPr="008A09E8">
        <w:rPr>
          <w:rFonts w:ascii="Book Antiqua" w:eastAsia="Book Antiqua" w:hAnsi="Book Antiqua" w:cs="Book Antiqua"/>
          <w:color w:val="000000"/>
        </w:rPr>
        <w:t>insufficiency</w:t>
      </w:r>
      <w:r w:rsidRPr="008A09E8">
        <w:rPr>
          <w:rFonts w:ascii="Book Antiqua" w:eastAsia="Book Antiqua" w:hAnsi="Book Antiqua" w:cs="Book Antiqua"/>
          <w:color w:val="000000"/>
          <w:vertAlign w:val="superscript"/>
        </w:rPr>
        <w:t>[</w:t>
      </w:r>
      <w:proofErr w:type="gramEnd"/>
      <w:r w:rsidRPr="008A09E8">
        <w:rPr>
          <w:rFonts w:ascii="Book Antiqua" w:eastAsia="Book Antiqua" w:hAnsi="Book Antiqua" w:cs="Book Antiqua"/>
          <w:color w:val="000000"/>
          <w:vertAlign w:val="superscript"/>
        </w:rPr>
        <w:t>29-31]</w:t>
      </w:r>
      <w:r w:rsidRPr="008A09E8">
        <w:rPr>
          <w:rFonts w:ascii="Book Antiqua" w:eastAsia="Book Antiqua" w:hAnsi="Book Antiqua" w:cs="Book Antiqua"/>
          <w:color w:val="000000"/>
        </w:rPr>
        <w:t>. In SER</w:t>
      </w:r>
      <w:r w:rsidR="00FA27CC" w:rsidRPr="008A09E8">
        <w:rPr>
          <w:rFonts w:ascii="Book Antiqua" w:eastAsia="Book Antiqua" w:hAnsi="Book Antiqua" w:cs="Book Antiqua"/>
          <w:color w:val="000000"/>
        </w:rPr>
        <w:t>-</w:t>
      </w:r>
      <w:proofErr w:type="spellStart"/>
      <w:r w:rsidRPr="008A09E8">
        <w:rPr>
          <w:rFonts w:ascii="Book Antiqua" w:eastAsia="Book Antiqua" w:hAnsi="Book Antiqua" w:cs="Book Antiqua"/>
          <w:color w:val="000000"/>
        </w:rPr>
        <w:t>IVb</w:t>
      </w:r>
      <w:proofErr w:type="spellEnd"/>
      <w:r w:rsidRPr="008A09E8">
        <w:rPr>
          <w:rFonts w:ascii="Book Antiqua" w:eastAsia="Book Antiqua" w:hAnsi="Book Antiqua" w:cs="Book Antiqua"/>
          <w:color w:val="000000"/>
        </w:rPr>
        <w:t xml:space="preserve"> injuries, where the posterior deep deltoid ligament is also injured, the ankle is unstable and operative </w:t>
      </w:r>
      <w:proofErr w:type="spellStart"/>
      <w:r w:rsidRPr="008A09E8">
        <w:rPr>
          <w:rFonts w:ascii="Book Antiqua" w:eastAsia="Book Antiqua" w:hAnsi="Book Antiqua" w:cs="Book Antiqua"/>
          <w:color w:val="000000"/>
        </w:rPr>
        <w:t>stabilisation</w:t>
      </w:r>
      <w:proofErr w:type="spellEnd"/>
      <w:r w:rsidRPr="008A09E8">
        <w:rPr>
          <w:rFonts w:ascii="Book Antiqua" w:eastAsia="Book Antiqua" w:hAnsi="Book Antiqua" w:cs="Book Antiqua"/>
          <w:color w:val="000000"/>
        </w:rPr>
        <w:t xml:space="preserve"> of the fibula fracture should be considered.</w:t>
      </w:r>
    </w:p>
    <w:p w14:paraId="19573189" w14:textId="0AD6E6D5" w:rsidR="00A77B3E" w:rsidRPr="008A09E8" w:rsidRDefault="00753004" w:rsidP="008A09E8">
      <w:pPr>
        <w:spacing w:line="360" w:lineRule="auto"/>
        <w:ind w:firstLine="240"/>
        <w:jc w:val="both"/>
        <w:rPr>
          <w:rFonts w:ascii="Book Antiqua" w:hAnsi="Book Antiqua"/>
        </w:rPr>
      </w:pPr>
      <w:r w:rsidRPr="008A09E8">
        <w:rPr>
          <w:rFonts w:ascii="Book Antiqua" w:eastAsia="Book Antiqua" w:hAnsi="Book Antiqua" w:cs="Book Antiqua"/>
          <w:color w:val="000000"/>
        </w:rPr>
        <w:t>Our study highlights the importance of the posterior deep deltoid ligament in SER injuries. Only once the posterior deep deltoid ligament was divided did the specimens become unstable. When the posterior deep deltoid ligament is intact (SER-</w:t>
      </w:r>
      <w:proofErr w:type="spellStart"/>
      <w:r w:rsidRPr="008A09E8">
        <w:rPr>
          <w:rFonts w:ascii="Book Antiqua" w:eastAsia="Book Antiqua" w:hAnsi="Book Antiqua" w:cs="Book Antiqua"/>
          <w:color w:val="000000"/>
        </w:rPr>
        <w:t>IVa</w:t>
      </w:r>
      <w:proofErr w:type="spellEnd"/>
      <w:r w:rsidRPr="008A09E8">
        <w:rPr>
          <w:rFonts w:ascii="Book Antiqua" w:eastAsia="Book Antiqua" w:hAnsi="Book Antiqua" w:cs="Book Antiqua"/>
          <w:color w:val="000000"/>
        </w:rPr>
        <w:t xml:space="preserve">) the injury can be treated non-operatively but, like </w:t>
      </w:r>
      <w:proofErr w:type="spellStart"/>
      <w:r w:rsidRPr="008A09E8">
        <w:rPr>
          <w:rFonts w:ascii="Book Antiqua" w:eastAsia="Book Antiqua" w:hAnsi="Book Antiqua" w:cs="Book Antiqua"/>
          <w:color w:val="000000"/>
        </w:rPr>
        <w:t>Gougoulias</w:t>
      </w:r>
      <w:proofErr w:type="spellEnd"/>
      <w:r w:rsidRPr="008A09E8">
        <w:rPr>
          <w:rFonts w:ascii="Book Antiqua" w:eastAsia="Book Antiqua" w:hAnsi="Book Antiqua" w:cs="Book Antiqua"/>
          <w:color w:val="000000"/>
        </w:rPr>
        <w:t xml:space="preserve"> </w:t>
      </w:r>
      <w:r w:rsidRPr="008A09E8">
        <w:rPr>
          <w:rFonts w:ascii="Book Antiqua" w:eastAsia="Book Antiqua" w:hAnsi="Book Antiqua" w:cs="Book Antiqua"/>
          <w:i/>
          <w:iCs/>
          <w:color w:val="000000"/>
        </w:rPr>
        <w:t xml:space="preserve">et </w:t>
      </w:r>
      <w:proofErr w:type="gramStart"/>
      <w:r w:rsidRPr="008A09E8">
        <w:rPr>
          <w:rFonts w:ascii="Book Antiqua" w:eastAsia="Book Antiqua" w:hAnsi="Book Antiqua" w:cs="Book Antiqua"/>
          <w:i/>
          <w:iCs/>
          <w:color w:val="000000"/>
        </w:rPr>
        <w:t>al</w:t>
      </w:r>
      <w:r w:rsidR="00FA27CC" w:rsidRPr="008A09E8">
        <w:rPr>
          <w:rFonts w:ascii="Book Antiqua" w:eastAsia="Book Antiqua" w:hAnsi="Book Antiqua" w:cs="Book Antiqua"/>
          <w:color w:val="000000"/>
          <w:vertAlign w:val="superscript"/>
        </w:rPr>
        <w:t>[</w:t>
      </w:r>
      <w:proofErr w:type="gramEnd"/>
      <w:r w:rsidR="00FA27CC" w:rsidRPr="008A09E8">
        <w:rPr>
          <w:rFonts w:ascii="Book Antiqua" w:eastAsia="Book Antiqua" w:hAnsi="Book Antiqua" w:cs="Book Antiqua"/>
          <w:color w:val="000000"/>
          <w:vertAlign w:val="superscript"/>
        </w:rPr>
        <w:t>1]</w:t>
      </w:r>
      <w:r w:rsidRPr="008A09E8">
        <w:rPr>
          <w:rFonts w:ascii="Book Antiqua" w:eastAsia="Book Antiqua" w:hAnsi="Book Antiqua" w:cs="Book Antiqua"/>
          <w:color w:val="000000"/>
        </w:rPr>
        <w:t>, we recommend that a formal plantigrade below knee walking cast is used. All SER-</w:t>
      </w:r>
      <w:proofErr w:type="spellStart"/>
      <w:r w:rsidRPr="008A09E8">
        <w:rPr>
          <w:rFonts w:ascii="Book Antiqua" w:eastAsia="Book Antiqua" w:hAnsi="Book Antiqua" w:cs="Book Antiqua"/>
          <w:color w:val="000000"/>
        </w:rPr>
        <w:t>IVb</w:t>
      </w:r>
      <w:proofErr w:type="spellEnd"/>
      <w:r w:rsidRPr="008A09E8">
        <w:rPr>
          <w:rFonts w:ascii="Book Antiqua" w:eastAsia="Book Antiqua" w:hAnsi="Book Antiqua" w:cs="Book Antiqua"/>
          <w:color w:val="000000"/>
        </w:rPr>
        <w:t xml:space="preserve"> injuries were unstable in our study. </w:t>
      </w:r>
      <w:proofErr w:type="spellStart"/>
      <w:r w:rsidRPr="008A09E8">
        <w:rPr>
          <w:rFonts w:ascii="Book Antiqua" w:eastAsia="Book Antiqua" w:hAnsi="Book Antiqua" w:cs="Book Antiqua"/>
          <w:color w:val="000000"/>
        </w:rPr>
        <w:t>Gougoulias</w:t>
      </w:r>
      <w:proofErr w:type="spellEnd"/>
      <w:r w:rsidRPr="008A09E8">
        <w:rPr>
          <w:rFonts w:ascii="Book Antiqua" w:eastAsia="Book Antiqua" w:hAnsi="Book Antiqua" w:cs="Book Antiqua"/>
          <w:color w:val="000000"/>
        </w:rPr>
        <w:t xml:space="preserve"> </w:t>
      </w:r>
      <w:r w:rsidRPr="008A09E8">
        <w:rPr>
          <w:rFonts w:ascii="Book Antiqua" w:eastAsia="Book Antiqua" w:hAnsi="Book Antiqua" w:cs="Book Antiqua"/>
          <w:i/>
          <w:iCs/>
          <w:color w:val="000000"/>
        </w:rPr>
        <w:t xml:space="preserve">et </w:t>
      </w:r>
      <w:proofErr w:type="gramStart"/>
      <w:r w:rsidRPr="008A09E8">
        <w:rPr>
          <w:rFonts w:ascii="Book Antiqua" w:eastAsia="Book Antiqua" w:hAnsi="Book Antiqua" w:cs="Book Antiqua"/>
          <w:i/>
          <w:iCs/>
          <w:color w:val="000000"/>
        </w:rPr>
        <w:t>al</w:t>
      </w:r>
      <w:r w:rsidR="00FA27CC" w:rsidRPr="008A09E8">
        <w:rPr>
          <w:rFonts w:ascii="Book Antiqua" w:eastAsia="Book Antiqua" w:hAnsi="Book Antiqua" w:cs="Book Antiqua"/>
          <w:color w:val="000000"/>
          <w:vertAlign w:val="superscript"/>
        </w:rPr>
        <w:t>[</w:t>
      </w:r>
      <w:proofErr w:type="gramEnd"/>
      <w:r w:rsidR="00FA27CC" w:rsidRPr="008A09E8">
        <w:rPr>
          <w:rFonts w:ascii="Book Antiqua" w:eastAsia="Book Antiqua" w:hAnsi="Book Antiqua" w:cs="Book Antiqua"/>
          <w:color w:val="000000"/>
          <w:vertAlign w:val="superscript"/>
        </w:rPr>
        <w:t>1]</w:t>
      </w:r>
      <w:r w:rsidRPr="008A09E8">
        <w:rPr>
          <w:rFonts w:ascii="Book Antiqua" w:eastAsia="Book Antiqua" w:hAnsi="Book Antiqua" w:cs="Book Antiqua"/>
          <w:color w:val="000000"/>
        </w:rPr>
        <w:t xml:space="preserve"> recommended </w:t>
      </w:r>
      <w:r w:rsidR="00F20E09" w:rsidRPr="008A09E8">
        <w:rPr>
          <w:rFonts w:ascii="Book Antiqua" w:eastAsia="Book Antiqua" w:hAnsi="Book Antiqua" w:cs="Book Antiqua"/>
          <w:color w:val="000000"/>
        </w:rPr>
        <w:t>open reduction and internal fixation (</w:t>
      </w:r>
      <w:r w:rsidRPr="008A09E8">
        <w:rPr>
          <w:rFonts w:ascii="Book Antiqua" w:eastAsia="Book Antiqua" w:hAnsi="Book Antiqua" w:cs="Book Antiqua"/>
          <w:color w:val="000000"/>
        </w:rPr>
        <w:t>ORIF</w:t>
      </w:r>
      <w:r w:rsidR="00F20E09" w:rsidRPr="008A09E8">
        <w:rPr>
          <w:rFonts w:ascii="Book Antiqua" w:eastAsia="Book Antiqua" w:hAnsi="Book Antiqua" w:cs="Book Antiqua"/>
          <w:color w:val="000000"/>
        </w:rPr>
        <w:t>)</w:t>
      </w:r>
      <w:r w:rsidRPr="008A09E8">
        <w:rPr>
          <w:rFonts w:ascii="Book Antiqua" w:eastAsia="Book Antiqua" w:hAnsi="Book Antiqua" w:cs="Book Antiqua"/>
          <w:color w:val="000000"/>
        </w:rPr>
        <w:t xml:space="preserve"> of the fibula for these injuries. In our study, axially loaded specimens still appeared stable, with no talar shift. The bony anatomy and soft tissue envelope are likely factors conferring this stability. The experimental setup only tested the axially loaded specimens in a plantigrade position. Radiological determinants of instability vary with the position of the </w:t>
      </w:r>
      <w:proofErr w:type="gramStart"/>
      <w:r w:rsidRPr="008A09E8">
        <w:rPr>
          <w:rFonts w:ascii="Book Antiqua" w:eastAsia="Book Antiqua" w:hAnsi="Book Antiqua" w:cs="Book Antiqua"/>
          <w:color w:val="000000"/>
        </w:rPr>
        <w:t>ankle</w:t>
      </w:r>
      <w:r w:rsidRPr="008A09E8">
        <w:rPr>
          <w:rFonts w:ascii="Book Antiqua" w:eastAsia="Book Antiqua" w:hAnsi="Book Antiqua" w:cs="Book Antiqua"/>
          <w:color w:val="000000"/>
          <w:vertAlign w:val="superscript"/>
        </w:rPr>
        <w:t>[</w:t>
      </w:r>
      <w:proofErr w:type="gramEnd"/>
      <w:r w:rsidRPr="008A09E8">
        <w:rPr>
          <w:rFonts w:ascii="Book Antiqua" w:eastAsia="Book Antiqua" w:hAnsi="Book Antiqua" w:cs="Book Antiqua"/>
          <w:color w:val="000000"/>
          <w:vertAlign w:val="superscript"/>
        </w:rPr>
        <w:t>19]</w:t>
      </w:r>
      <w:r w:rsidRPr="008A09E8">
        <w:rPr>
          <w:rFonts w:ascii="Book Antiqua" w:eastAsia="Book Antiqua" w:hAnsi="Book Antiqua" w:cs="Book Antiqua"/>
          <w:color w:val="000000"/>
        </w:rPr>
        <w:t>. When rotational force was applied the SER-</w:t>
      </w:r>
      <w:proofErr w:type="spellStart"/>
      <w:r w:rsidRPr="008A09E8">
        <w:rPr>
          <w:rFonts w:ascii="Book Antiqua" w:eastAsia="Book Antiqua" w:hAnsi="Book Antiqua" w:cs="Book Antiqua"/>
          <w:color w:val="000000"/>
        </w:rPr>
        <w:t>IVb</w:t>
      </w:r>
      <w:proofErr w:type="spellEnd"/>
      <w:r w:rsidRPr="008A09E8">
        <w:rPr>
          <w:rFonts w:ascii="Book Antiqua" w:eastAsia="Book Antiqua" w:hAnsi="Book Antiqua" w:cs="Book Antiqua"/>
          <w:color w:val="000000"/>
        </w:rPr>
        <w:t xml:space="preserve"> specimens, all were markedly unstable (Figure </w:t>
      </w:r>
      <w:r w:rsidR="0096528B" w:rsidRPr="008A09E8">
        <w:rPr>
          <w:rFonts w:ascii="Book Antiqua" w:eastAsia="Book Antiqua" w:hAnsi="Book Antiqua" w:cs="Book Antiqua"/>
          <w:color w:val="000000"/>
        </w:rPr>
        <w:t>1B</w:t>
      </w:r>
      <w:r w:rsidRPr="008A09E8">
        <w:rPr>
          <w:rFonts w:ascii="Book Antiqua" w:eastAsia="Book Antiqua" w:hAnsi="Book Antiqua" w:cs="Book Antiqua"/>
          <w:color w:val="000000"/>
        </w:rPr>
        <w:t>). This supports the recommendation that ORIF of the fibula should be used to restore stability. When we tested SER-</w:t>
      </w:r>
      <w:proofErr w:type="spellStart"/>
      <w:r w:rsidRPr="008A09E8">
        <w:rPr>
          <w:rFonts w:ascii="Book Antiqua" w:eastAsia="Book Antiqua" w:hAnsi="Book Antiqua" w:cs="Book Antiqua"/>
          <w:color w:val="000000"/>
        </w:rPr>
        <w:t>IVb</w:t>
      </w:r>
      <w:proofErr w:type="spellEnd"/>
      <w:r w:rsidRPr="008A09E8">
        <w:rPr>
          <w:rFonts w:ascii="Book Antiqua" w:eastAsia="Book Antiqua" w:hAnsi="Book Antiqua" w:cs="Book Antiqua"/>
          <w:color w:val="000000"/>
        </w:rPr>
        <w:t xml:space="preserve"> specimens after fibula ORIF, talar tilt was still demonstrable. We would go further than </w:t>
      </w:r>
      <w:proofErr w:type="spellStart"/>
      <w:r w:rsidRPr="008A09E8">
        <w:rPr>
          <w:rFonts w:ascii="Book Antiqua" w:eastAsia="Book Antiqua" w:hAnsi="Book Antiqua" w:cs="Book Antiqua"/>
          <w:color w:val="000000"/>
        </w:rPr>
        <w:t>Gougoulias</w:t>
      </w:r>
      <w:proofErr w:type="spellEnd"/>
      <w:r w:rsidRPr="008A09E8">
        <w:rPr>
          <w:rFonts w:ascii="Book Antiqua" w:eastAsia="Book Antiqua" w:hAnsi="Book Antiqua" w:cs="Book Antiqua"/>
          <w:color w:val="000000"/>
        </w:rPr>
        <w:t xml:space="preserve"> </w:t>
      </w:r>
      <w:r w:rsidRPr="008A09E8">
        <w:rPr>
          <w:rFonts w:ascii="Book Antiqua" w:eastAsia="Book Antiqua" w:hAnsi="Book Antiqua" w:cs="Book Antiqua"/>
          <w:i/>
          <w:iCs/>
          <w:color w:val="000000"/>
        </w:rPr>
        <w:t xml:space="preserve">et </w:t>
      </w:r>
      <w:proofErr w:type="gramStart"/>
      <w:r w:rsidRPr="008A09E8">
        <w:rPr>
          <w:rFonts w:ascii="Book Antiqua" w:eastAsia="Book Antiqua" w:hAnsi="Book Antiqua" w:cs="Book Antiqua"/>
          <w:i/>
          <w:iCs/>
          <w:color w:val="000000"/>
        </w:rPr>
        <w:t>al</w:t>
      </w:r>
      <w:r w:rsidR="00FA27CC" w:rsidRPr="008A09E8">
        <w:rPr>
          <w:rFonts w:ascii="Book Antiqua" w:eastAsia="Book Antiqua" w:hAnsi="Book Antiqua" w:cs="Book Antiqua"/>
          <w:color w:val="000000"/>
          <w:vertAlign w:val="superscript"/>
        </w:rPr>
        <w:t>[</w:t>
      </w:r>
      <w:proofErr w:type="gramEnd"/>
      <w:r w:rsidR="00FA27CC" w:rsidRPr="008A09E8">
        <w:rPr>
          <w:rFonts w:ascii="Book Antiqua" w:eastAsia="Book Antiqua" w:hAnsi="Book Antiqua" w:cs="Book Antiqua"/>
          <w:color w:val="000000"/>
          <w:vertAlign w:val="superscript"/>
        </w:rPr>
        <w:t>3]</w:t>
      </w:r>
      <w:r w:rsidRPr="008A09E8">
        <w:rPr>
          <w:rFonts w:ascii="Book Antiqua" w:eastAsia="Book Antiqua" w:hAnsi="Book Antiqua" w:cs="Book Antiqua"/>
          <w:color w:val="000000"/>
        </w:rPr>
        <w:t xml:space="preserve"> and recommend that, postoperatively, SER-</w:t>
      </w:r>
      <w:proofErr w:type="spellStart"/>
      <w:r w:rsidRPr="008A09E8">
        <w:rPr>
          <w:rFonts w:ascii="Book Antiqua" w:eastAsia="Book Antiqua" w:hAnsi="Book Antiqua" w:cs="Book Antiqua"/>
          <w:color w:val="000000"/>
        </w:rPr>
        <w:t>IVb</w:t>
      </w:r>
      <w:proofErr w:type="spellEnd"/>
      <w:r w:rsidRPr="008A09E8">
        <w:rPr>
          <w:rFonts w:ascii="Book Antiqua" w:eastAsia="Book Antiqua" w:hAnsi="Book Antiqua" w:cs="Book Antiqua"/>
          <w:color w:val="000000"/>
        </w:rPr>
        <w:t xml:space="preserve"> injuries should be immobilized in a plantigrade position to allow proper healing of the deltoid ligament. Physiotherapy </w:t>
      </w:r>
      <w:r w:rsidRPr="008A09E8">
        <w:rPr>
          <w:rFonts w:ascii="Book Antiqua" w:eastAsia="Book Antiqua" w:hAnsi="Book Antiqua" w:cs="Book Antiqua"/>
          <w:color w:val="000000"/>
        </w:rPr>
        <w:lastRenderedPageBreak/>
        <w:t>protocols should also be modified to avoid late deltoid insufficiency. Deltoid ligament repair has been suggested as a potential supplementary treatment for SER-</w:t>
      </w:r>
      <w:proofErr w:type="spellStart"/>
      <w:r w:rsidRPr="008A09E8">
        <w:rPr>
          <w:rFonts w:ascii="Book Antiqua" w:eastAsia="Book Antiqua" w:hAnsi="Book Antiqua" w:cs="Book Antiqua"/>
          <w:color w:val="000000"/>
        </w:rPr>
        <w:t>IVb</w:t>
      </w:r>
      <w:proofErr w:type="spellEnd"/>
      <w:r w:rsidRPr="008A09E8">
        <w:rPr>
          <w:rFonts w:ascii="Book Antiqua" w:eastAsia="Book Antiqua" w:hAnsi="Book Antiqua" w:cs="Book Antiqua"/>
          <w:color w:val="000000"/>
        </w:rPr>
        <w:t xml:space="preserve"> injuries, however at this stage, deltoid repair appears to have no effect on functional outcome </w:t>
      </w:r>
      <w:proofErr w:type="gramStart"/>
      <w:r w:rsidRPr="008A09E8">
        <w:rPr>
          <w:rFonts w:ascii="Book Antiqua" w:eastAsia="Book Antiqua" w:hAnsi="Book Antiqua" w:cs="Book Antiqua"/>
          <w:color w:val="000000"/>
        </w:rPr>
        <w:t>scores</w:t>
      </w:r>
      <w:r w:rsidRPr="008A09E8">
        <w:rPr>
          <w:rFonts w:ascii="Book Antiqua" w:eastAsia="Book Antiqua" w:hAnsi="Book Antiqua" w:cs="Book Antiqua"/>
          <w:color w:val="000000"/>
          <w:vertAlign w:val="superscript"/>
        </w:rPr>
        <w:t>[</w:t>
      </w:r>
      <w:proofErr w:type="gramEnd"/>
      <w:r w:rsidRPr="008A09E8">
        <w:rPr>
          <w:rFonts w:ascii="Book Antiqua" w:eastAsia="Book Antiqua" w:hAnsi="Book Antiqua" w:cs="Book Antiqua"/>
          <w:color w:val="000000"/>
          <w:vertAlign w:val="superscript"/>
        </w:rPr>
        <w:t>32]</w:t>
      </w:r>
      <w:r w:rsidRPr="008A09E8">
        <w:rPr>
          <w:rFonts w:ascii="Book Antiqua" w:eastAsia="Book Antiqua" w:hAnsi="Book Antiqua" w:cs="Book Antiqua"/>
          <w:color w:val="000000"/>
        </w:rPr>
        <w:t>.</w:t>
      </w:r>
    </w:p>
    <w:p w14:paraId="41140878" w14:textId="6F14D60E" w:rsidR="00A77B3E" w:rsidRPr="008A09E8" w:rsidRDefault="00753004" w:rsidP="008A09E8">
      <w:pPr>
        <w:spacing w:line="360" w:lineRule="auto"/>
        <w:ind w:firstLine="240"/>
        <w:jc w:val="both"/>
        <w:rPr>
          <w:rFonts w:ascii="Book Antiqua" w:hAnsi="Book Antiqua"/>
        </w:rPr>
      </w:pPr>
      <w:r w:rsidRPr="008A09E8">
        <w:rPr>
          <w:rFonts w:ascii="Book Antiqua" w:eastAsia="Book Antiqua" w:hAnsi="Book Antiqua" w:cs="Book Antiqua"/>
          <w:color w:val="000000"/>
        </w:rPr>
        <w:t xml:space="preserve">This study has limitations. Eight specimens </w:t>
      </w:r>
      <w:proofErr w:type="gramStart"/>
      <w:r w:rsidRPr="008A09E8">
        <w:rPr>
          <w:rFonts w:ascii="Book Antiqua" w:eastAsia="Book Antiqua" w:hAnsi="Book Antiqua" w:cs="Book Antiqua"/>
          <w:color w:val="000000"/>
        </w:rPr>
        <w:t>is</w:t>
      </w:r>
      <w:proofErr w:type="gramEnd"/>
      <w:r w:rsidRPr="008A09E8">
        <w:rPr>
          <w:rFonts w:ascii="Book Antiqua" w:eastAsia="Book Antiqua" w:hAnsi="Book Antiqua" w:cs="Book Antiqua"/>
          <w:color w:val="000000"/>
        </w:rPr>
        <w:t xml:space="preserve"> a small sample size, but the uniformity of our results make it highly improbable that the conclusions would differ if further specimens were tested. A syndesmosis screw is not routinely used in the fixation of SER</w:t>
      </w:r>
      <w:r w:rsidR="00FA27CC" w:rsidRPr="008A09E8">
        <w:rPr>
          <w:rFonts w:ascii="Book Antiqua" w:eastAsia="Book Antiqua" w:hAnsi="Book Antiqua" w:cs="Book Antiqua"/>
          <w:color w:val="000000"/>
        </w:rPr>
        <w:t>-</w:t>
      </w:r>
      <w:r w:rsidRPr="008A09E8">
        <w:rPr>
          <w:rFonts w:ascii="Book Antiqua" w:eastAsia="Book Antiqua" w:hAnsi="Book Antiqua" w:cs="Book Antiqua"/>
          <w:color w:val="000000"/>
        </w:rPr>
        <w:t xml:space="preserve">IV fractures. Some authors advocate a “hook test” after fibula fixation but randomized controlled studies have found no benefit with the addition of a position screw, even when talar shift was observed after fibula ORIF in the short or medium </w:t>
      </w:r>
      <w:proofErr w:type="gramStart"/>
      <w:r w:rsidRPr="008A09E8">
        <w:rPr>
          <w:rFonts w:ascii="Book Antiqua" w:eastAsia="Book Antiqua" w:hAnsi="Book Antiqua" w:cs="Book Antiqua"/>
          <w:color w:val="000000"/>
        </w:rPr>
        <w:t>term</w:t>
      </w:r>
      <w:r w:rsidRPr="008A09E8">
        <w:rPr>
          <w:rFonts w:ascii="Book Antiqua" w:eastAsia="Book Antiqua" w:hAnsi="Book Antiqua" w:cs="Book Antiqua"/>
          <w:color w:val="000000"/>
          <w:vertAlign w:val="superscript"/>
        </w:rPr>
        <w:t>[</w:t>
      </w:r>
      <w:proofErr w:type="gramEnd"/>
      <w:r w:rsidRPr="008A09E8">
        <w:rPr>
          <w:rFonts w:ascii="Book Antiqua" w:eastAsia="Book Antiqua" w:hAnsi="Book Antiqua" w:cs="Book Antiqua"/>
          <w:color w:val="000000"/>
          <w:vertAlign w:val="superscript"/>
        </w:rPr>
        <w:t>33</w:t>
      </w:r>
      <w:r w:rsidR="00FA27CC" w:rsidRPr="008A09E8">
        <w:rPr>
          <w:rFonts w:ascii="Book Antiqua" w:eastAsia="Book Antiqua" w:hAnsi="Book Antiqua" w:cs="Book Antiqua"/>
          <w:color w:val="000000"/>
          <w:vertAlign w:val="superscript"/>
        </w:rPr>
        <w:t>,</w:t>
      </w:r>
      <w:r w:rsidRPr="008A09E8">
        <w:rPr>
          <w:rFonts w:ascii="Book Antiqua" w:eastAsia="Book Antiqua" w:hAnsi="Book Antiqua" w:cs="Book Antiqua"/>
          <w:color w:val="000000"/>
          <w:vertAlign w:val="superscript"/>
        </w:rPr>
        <w:t>34]</w:t>
      </w:r>
      <w:r w:rsidRPr="008A09E8">
        <w:rPr>
          <w:rFonts w:ascii="Book Antiqua" w:eastAsia="Book Antiqua" w:hAnsi="Book Antiqua" w:cs="Book Antiqua"/>
          <w:color w:val="000000"/>
        </w:rPr>
        <w:t xml:space="preserve">. We added the syndesmosis screw so that the controversial role of mild syndesmosis </w:t>
      </w:r>
      <w:proofErr w:type="spellStart"/>
      <w:r w:rsidRPr="008A09E8">
        <w:rPr>
          <w:rFonts w:ascii="Book Antiqua" w:eastAsia="Book Antiqua" w:hAnsi="Book Antiqua" w:cs="Book Antiqua"/>
          <w:color w:val="000000"/>
        </w:rPr>
        <w:t>instablilty</w:t>
      </w:r>
      <w:proofErr w:type="spellEnd"/>
      <w:r w:rsidRPr="008A09E8">
        <w:rPr>
          <w:rFonts w:ascii="Book Antiqua" w:eastAsia="Book Antiqua" w:hAnsi="Book Antiqua" w:cs="Book Antiqua"/>
          <w:color w:val="000000"/>
        </w:rPr>
        <w:t xml:space="preserve"> after ORIF could be excluded as a reason for talar displacement.</w:t>
      </w:r>
    </w:p>
    <w:p w14:paraId="3895CA2C" w14:textId="5BA65684" w:rsidR="00A77B3E" w:rsidRPr="008A09E8" w:rsidRDefault="00753004" w:rsidP="008A09E8">
      <w:pPr>
        <w:spacing w:line="360" w:lineRule="auto"/>
        <w:ind w:firstLine="240"/>
        <w:jc w:val="both"/>
        <w:rPr>
          <w:rFonts w:ascii="Book Antiqua" w:hAnsi="Book Antiqua"/>
        </w:rPr>
      </w:pPr>
      <w:r w:rsidRPr="008A09E8">
        <w:rPr>
          <w:rFonts w:ascii="Book Antiqua" w:eastAsia="Book Antiqua" w:hAnsi="Book Antiqua" w:cs="Book Antiqua"/>
          <w:color w:val="000000"/>
        </w:rPr>
        <w:t xml:space="preserve">The results of this study show that if the posterior deep deltoid ligament is intact, the ankle is stable. We did not investigate specifically whether an intact anterior deep deltoid ligament would also afford stability if the posterior deep deltoid is torn. However, </w:t>
      </w:r>
      <w:proofErr w:type="spellStart"/>
      <w:proofErr w:type="gramStart"/>
      <w:r w:rsidRPr="008A09E8">
        <w:rPr>
          <w:rFonts w:ascii="Book Antiqua" w:eastAsia="Book Antiqua" w:hAnsi="Book Antiqua" w:cs="Book Antiqua"/>
          <w:color w:val="000000"/>
        </w:rPr>
        <w:t>Tornetta</w:t>
      </w:r>
      <w:proofErr w:type="spellEnd"/>
      <w:r w:rsidR="00FA27CC" w:rsidRPr="008A09E8">
        <w:rPr>
          <w:rFonts w:ascii="Book Antiqua" w:eastAsia="Book Antiqua" w:hAnsi="Book Antiqua" w:cs="Book Antiqua"/>
          <w:color w:val="000000"/>
          <w:vertAlign w:val="superscript"/>
        </w:rPr>
        <w:t>[</w:t>
      </w:r>
      <w:proofErr w:type="gramEnd"/>
      <w:r w:rsidR="00FA27CC" w:rsidRPr="008A09E8">
        <w:rPr>
          <w:rFonts w:ascii="Book Antiqua" w:eastAsia="Book Antiqua" w:hAnsi="Book Antiqua" w:cs="Book Antiqua"/>
          <w:color w:val="000000"/>
          <w:vertAlign w:val="superscript"/>
        </w:rPr>
        <w:t>27]</w:t>
      </w:r>
      <w:r w:rsidRPr="008A09E8">
        <w:rPr>
          <w:rFonts w:ascii="Book Antiqua" w:eastAsia="Book Antiqua" w:hAnsi="Book Antiqua" w:cs="Book Antiqua"/>
          <w:color w:val="000000"/>
        </w:rPr>
        <w:t xml:space="preserve"> have already demonstrated the prime importance of the posterior deep deltoid ligament.</w:t>
      </w:r>
    </w:p>
    <w:p w14:paraId="6579C702" w14:textId="504BE68F" w:rsidR="00A77B3E" w:rsidRPr="008A09E8" w:rsidRDefault="00753004" w:rsidP="008A09E8">
      <w:pPr>
        <w:spacing w:line="360" w:lineRule="auto"/>
        <w:ind w:firstLine="240"/>
        <w:jc w:val="both"/>
        <w:rPr>
          <w:rFonts w:ascii="Book Antiqua" w:hAnsi="Book Antiqua"/>
        </w:rPr>
      </w:pPr>
      <w:r w:rsidRPr="008A09E8">
        <w:rPr>
          <w:rFonts w:ascii="Book Antiqua" w:eastAsia="Book Antiqua" w:hAnsi="Book Antiqua" w:cs="Book Antiqua"/>
          <w:color w:val="000000"/>
        </w:rPr>
        <w:t>The results of our study provide further evidence that the majority of SER injuries can be treated non-operatively. Injury to the posterior deep deltoid ligament is the watershed. Clinicians choosing non-operative treatment for SER</w:t>
      </w:r>
      <w:r w:rsidR="00FA27CC" w:rsidRPr="008A09E8">
        <w:rPr>
          <w:rFonts w:ascii="Book Antiqua" w:eastAsia="Book Antiqua" w:hAnsi="Book Antiqua" w:cs="Book Antiqua"/>
          <w:color w:val="000000"/>
        </w:rPr>
        <w:t>-</w:t>
      </w:r>
      <w:r w:rsidRPr="008A09E8">
        <w:rPr>
          <w:rFonts w:ascii="Book Antiqua" w:eastAsia="Book Antiqua" w:hAnsi="Book Antiqua" w:cs="Book Antiqua"/>
          <w:color w:val="000000"/>
        </w:rPr>
        <w:t xml:space="preserve">IV fractures </w:t>
      </w:r>
      <w:r w:rsidR="00FA27CC" w:rsidRPr="008A09E8">
        <w:rPr>
          <w:rFonts w:ascii="Book Antiqua" w:eastAsia="Book Antiqua" w:hAnsi="Book Antiqua" w:cs="Book Antiqua"/>
          <w:color w:val="000000"/>
        </w:rPr>
        <w:t>-</w:t>
      </w:r>
      <w:r w:rsidRPr="008A09E8">
        <w:rPr>
          <w:rFonts w:ascii="Book Antiqua" w:eastAsia="Book Antiqua" w:hAnsi="Book Antiqua" w:cs="Book Antiqua"/>
          <w:color w:val="000000"/>
        </w:rPr>
        <w:t xml:space="preserve"> both types a and b </w:t>
      </w:r>
      <w:r w:rsidR="00FA27CC" w:rsidRPr="008A09E8">
        <w:rPr>
          <w:rFonts w:ascii="Book Antiqua" w:eastAsia="Book Antiqua" w:hAnsi="Book Antiqua" w:cs="Book Antiqua"/>
          <w:color w:val="000000"/>
        </w:rPr>
        <w:t>-</w:t>
      </w:r>
      <w:r w:rsidRPr="008A09E8">
        <w:rPr>
          <w:rFonts w:ascii="Book Antiqua" w:eastAsia="Book Antiqua" w:hAnsi="Book Antiqua" w:cs="Book Antiqua"/>
          <w:color w:val="000000"/>
        </w:rPr>
        <w:t xml:space="preserve"> should carefully consider </w:t>
      </w:r>
      <w:proofErr w:type="spellStart"/>
      <w:r w:rsidRPr="008A09E8">
        <w:rPr>
          <w:rFonts w:ascii="Book Antiqua" w:eastAsia="Book Antiqua" w:hAnsi="Book Antiqua" w:cs="Book Antiqua"/>
          <w:color w:val="000000"/>
        </w:rPr>
        <w:t>immobilisation</w:t>
      </w:r>
      <w:proofErr w:type="spellEnd"/>
      <w:r w:rsidRPr="008A09E8">
        <w:rPr>
          <w:rFonts w:ascii="Book Antiqua" w:eastAsia="Book Antiqua" w:hAnsi="Book Antiqua" w:cs="Book Antiqua"/>
          <w:color w:val="000000"/>
        </w:rPr>
        <w:t xml:space="preserve"> and rehabilitation protocols. This is because of our finding that that talar tilt occurs even after fibula ORIF when the posterior deep deltoid ligament is divided.</w:t>
      </w:r>
    </w:p>
    <w:p w14:paraId="0BD48D71" w14:textId="77777777" w:rsidR="00A77B3E" w:rsidRPr="008A09E8" w:rsidRDefault="00753004" w:rsidP="008A09E8">
      <w:pPr>
        <w:spacing w:line="360" w:lineRule="auto"/>
        <w:ind w:firstLine="240"/>
        <w:jc w:val="both"/>
        <w:rPr>
          <w:rFonts w:ascii="Book Antiqua" w:hAnsi="Book Antiqua"/>
        </w:rPr>
      </w:pPr>
      <w:r w:rsidRPr="008A09E8">
        <w:rPr>
          <w:rFonts w:ascii="Book Antiqua" w:eastAsia="Book Antiqua" w:hAnsi="Book Antiqua" w:cs="Book Antiqua"/>
          <w:color w:val="000000"/>
        </w:rPr>
        <w:t xml:space="preserve">Operative </w:t>
      </w:r>
      <w:proofErr w:type="spellStart"/>
      <w:r w:rsidRPr="008A09E8">
        <w:rPr>
          <w:rFonts w:ascii="Book Antiqua" w:eastAsia="Book Antiqua" w:hAnsi="Book Antiqua" w:cs="Book Antiqua"/>
          <w:color w:val="000000"/>
        </w:rPr>
        <w:t>stabilisation</w:t>
      </w:r>
      <w:proofErr w:type="spellEnd"/>
      <w:r w:rsidRPr="008A09E8">
        <w:rPr>
          <w:rFonts w:ascii="Book Antiqua" w:eastAsia="Book Antiqua" w:hAnsi="Book Antiqua" w:cs="Book Antiqua"/>
          <w:color w:val="000000"/>
        </w:rPr>
        <w:t xml:space="preserve"> of SER-</w:t>
      </w:r>
      <w:proofErr w:type="spellStart"/>
      <w:r w:rsidRPr="008A09E8">
        <w:rPr>
          <w:rFonts w:ascii="Book Antiqua" w:eastAsia="Book Antiqua" w:hAnsi="Book Antiqua" w:cs="Book Antiqua"/>
          <w:color w:val="000000"/>
        </w:rPr>
        <w:t>IVb</w:t>
      </w:r>
      <w:proofErr w:type="spellEnd"/>
      <w:r w:rsidRPr="008A09E8">
        <w:rPr>
          <w:rFonts w:ascii="Book Antiqua" w:eastAsia="Book Antiqua" w:hAnsi="Book Antiqua" w:cs="Book Antiqua"/>
          <w:color w:val="000000"/>
        </w:rPr>
        <w:t xml:space="preserve"> fractures should be followed by cautious postoperative care, holding the ankle in a plantigrade position to allow the posterior deep deltoid ligament to heal. SER-</w:t>
      </w:r>
      <w:proofErr w:type="spellStart"/>
      <w:r w:rsidRPr="008A09E8">
        <w:rPr>
          <w:rFonts w:ascii="Book Antiqua" w:eastAsia="Book Antiqua" w:hAnsi="Book Antiqua" w:cs="Book Antiqua"/>
          <w:color w:val="000000"/>
        </w:rPr>
        <w:t>IVa</w:t>
      </w:r>
      <w:proofErr w:type="spellEnd"/>
      <w:r w:rsidRPr="008A09E8">
        <w:rPr>
          <w:rFonts w:ascii="Book Antiqua" w:eastAsia="Book Antiqua" w:hAnsi="Book Antiqua" w:cs="Book Antiqua"/>
          <w:color w:val="000000"/>
        </w:rPr>
        <w:t xml:space="preserve"> fractures can be successfully managed non-operatively but, since stability depends upon the posterior deep deltoid, </w:t>
      </w:r>
      <w:proofErr w:type="spellStart"/>
      <w:r w:rsidRPr="008A09E8">
        <w:rPr>
          <w:rFonts w:ascii="Book Antiqua" w:eastAsia="Book Antiqua" w:hAnsi="Book Antiqua" w:cs="Book Antiqua"/>
          <w:color w:val="000000"/>
        </w:rPr>
        <w:t>immobilisation</w:t>
      </w:r>
      <w:proofErr w:type="spellEnd"/>
      <w:r w:rsidRPr="008A09E8">
        <w:rPr>
          <w:rFonts w:ascii="Book Antiqua" w:eastAsia="Book Antiqua" w:hAnsi="Book Antiqua" w:cs="Book Antiqua"/>
          <w:color w:val="000000"/>
        </w:rPr>
        <w:t xml:space="preserve"> of the ankle at 90 degrees is indicated. For this reason, a cast rather than a removable boot is suggested. Operative fixation of the fibula might permit more rapid rehabilitation. The </w:t>
      </w:r>
      <w:r w:rsidRPr="008A09E8">
        <w:rPr>
          <w:rFonts w:ascii="Book Antiqua" w:eastAsia="Book Antiqua" w:hAnsi="Book Antiqua" w:cs="Book Antiqua"/>
          <w:color w:val="000000"/>
        </w:rPr>
        <w:lastRenderedPageBreak/>
        <w:t>merits of surgery, and the potential complications, should be discussed with patients on an individual basis.</w:t>
      </w:r>
    </w:p>
    <w:p w14:paraId="7442E93C" w14:textId="3A804436" w:rsidR="00A77B3E" w:rsidRPr="008A09E8" w:rsidRDefault="00753004" w:rsidP="008A09E8">
      <w:pPr>
        <w:spacing w:line="360" w:lineRule="auto"/>
        <w:ind w:firstLine="240"/>
        <w:jc w:val="both"/>
        <w:rPr>
          <w:rFonts w:ascii="Book Antiqua" w:hAnsi="Book Antiqua"/>
        </w:rPr>
      </w:pPr>
      <w:r w:rsidRPr="008A09E8">
        <w:rPr>
          <w:rFonts w:ascii="Book Antiqua" w:eastAsia="Book Antiqua" w:hAnsi="Book Antiqua" w:cs="Book Antiqua"/>
          <w:color w:val="000000"/>
        </w:rPr>
        <w:t>This cadaver study demonstrates the critical importance of the posterior deep deltoid ligament in ankle stability after SER</w:t>
      </w:r>
      <w:r w:rsidR="00FA27CC" w:rsidRPr="008A09E8">
        <w:rPr>
          <w:rFonts w:ascii="Book Antiqua" w:eastAsia="Book Antiqua" w:hAnsi="Book Antiqua" w:cs="Book Antiqua"/>
          <w:color w:val="000000"/>
        </w:rPr>
        <w:t>-</w:t>
      </w:r>
      <w:r w:rsidRPr="008A09E8">
        <w:rPr>
          <w:rFonts w:ascii="Book Antiqua" w:eastAsia="Book Antiqua" w:hAnsi="Book Antiqua" w:cs="Book Antiqua"/>
          <w:color w:val="000000"/>
        </w:rPr>
        <w:t>IV fracture. The results increase the body of evidence supporting the non-operative management of ankle fractures, even those injuries that initially appear to be potentially unstable. Our results also suggest that even when treated with ORIF, an SER-</w:t>
      </w:r>
      <w:proofErr w:type="spellStart"/>
      <w:r w:rsidRPr="008A09E8">
        <w:rPr>
          <w:rFonts w:ascii="Book Antiqua" w:eastAsia="Book Antiqua" w:hAnsi="Book Antiqua" w:cs="Book Antiqua"/>
          <w:color w:val="000000"/>
        </w:rPr>
        <w:t>IVb</w:t>
      </w:r>
      <w:proofErr w:type="spellEnd"/>
      <w:r w:rsidRPr="008A09E8">
        <w:rPr>
          <w:rFonts w:ascii="Book Antiqua" w:eastAsia="Book Antiqua" w:hAnsi="Book Antiqua" w:cs="Book Antiqua"/>
          <w:color w:val="000000"/>
        </w:rPr>
        <w:t xml:space="preserve"> fracture may demonstrate talar tilt on external rotation. Whether this leads to detrimental outcomes in patients remains unclear. Deltoid ligament repair is an area of current interest with recent research suggesting although repairing the deltoid ligament may improve radiological parameters, it has yet to demonstrate improved patient reported outcome </w:t>
      </w:r>
      <w:proofErr w:type="gramStart"/>
      <w:r w:rsidRPr="008A09E8">
        <w:rPr>
          <w:rFonts w:ascii="Book Antiqua" w:eastAsia="Book Antiqua" w:hAnsi="Book Antiqua" w:cs="Book Antiqua"/>
          <w:color w:val="000000"/>
        </w:rPr>
        <w:t>measures</w:t>
      </w:r>
      <w:r w:rsidRPr="008A09E8">
        <w:rPr>
          <w:rFonts w:ascii="Book Antiqua" w:eastAsia="Book Antiqua" w:hAnsi="Book Antiqua" w:cs="Book Antiqua"/>
          <w:color w:val="000000"/>
          <w:vertAlign w:val="superscript"/>
        </w:rPr>
        <w:t>[</w:t>
      </w:r>
      <w:proofErr w:type="gramEnd"/>
      <w:r w:rsidRPr="008A09E8">
        <w:rPr>
          <w:rFonts w:ascii="Book Antiqua" w:eastAsia="Book Antiqua" w:hAnsi="Book Antiqua" w:cs="Book Antiqua"/>
          <w:color w:val="000000"/>
          <w:vertAlign w:val="superscript"/>
        </w:rPr>
        <w:t>32]</w:t>
      </w:r>
      <w:r w:rsidRPr="008A09E8">
        <w:rPr>
          <w:rFonts w:ascii="Book Antiqua" w:eastAsia="Book Antiqua" w:hAnsi="Book Antiqua" w:cs="Book Antiqua"/>
          <w:color w:val="000000"/>
        </w:rPr>
        <w:t>.</w:t>
      </w:r>
    </w:p>
    <w:p w14:paraId="45FAA40C" w14:textId="65C5A8C0" w:rsidR="00A77B3E" w:rsidRPr="008A09E8" w:rsidRDefault="00753004" w:rsidP="008A09E8">
      <w:pPr>
        <w:spacing w:line="360" w:lineRule="auto"/>
        <w:ind w:firstLine="240"/>
        <w:jc w:val="both"/>
        <w:rPr>
          <w:rFonts w:ascii="Book Antiqua" w:hAnsi="Book Antiqua"/>
        </w:rPr>
      </w:pPr>
      <w:r w:rsidRPr="008A09E8">
        <w:rPr>
          <w:rFonts w:ascii="Book Antiqua" w:eastAsia="Book Antiqua" w:hAnsi="Book Antiqua" w:cs="Book Antiqua"/>
          <w:color w:val="000000"/>
        </w:rPr>
        <w:t xml:space="preserve">It is generally accepted that more severe ankle injuries perform worse long term, particularly giving a greater risk of ankle arthrosis or reflex sympathetic </w:t>
      </w:r>
      <w:proofErr w:type="gramStart"/>
      <w:r w:rsidRPr="008A09E8">
        <w:rPr>
          <w:rFonts w:ascii="Book Antiqua" w:eastAsia="Book Antiqua" w:hAnsi="Book Antiqua" w:cs="Book Antiqua"/>
          <w:color w:val="000000"/>
        </w:rPr>
        <w:t>dystrophy</w:t>
      </w:r>
      <w:r w:rsidRPr="008A09E8">
        <w:rPr>
          <w:rFonts w:ascii="Book Antiqua" w:eastAsia="Book Antiqua" w:hAnsi="Book Antiqua" w:cs="Book Antiqua"/>
          <w:color w:val="000000"/>
          <w:vertAlign w:val="superscript"/>
        </w:rPr>
        <w:t>[</w:t>
      </w:r>
      <w:proofErr w:type="gramEnd"/>
      <w:r w:rsidRPr="008A09E8">
        <w:rPr>
          <w:rFonts w:ascii="Book Antiqua" w:eastAsia="Book Antiqua" w:hAnsi="Book Antiqua" w:cs="Book Antiqua"/>
          <w:color w:val="000000"/>
          <w:vertAlign w:val="superscript"/>
        </w:rPr>
        <w:t>35]</w:t>
      </w:r>
      <w:r w:rsidRPr="008A09E8">
        <w:rPr>
          <w:rFonts w:ascii="Book Antiqua" w:eastAsia="Book Antiqua" w:hAnsi="Book Antiqua" w:cs="Book Antiqua"/>
          <w:color w:val="000000"/>
        </w:rPr>
        <w:t>. Clinical studies are required to further evaluate these recommendations. One area of interest, lies within the fact that all axially loaded specimens with an intact posterior deep deltoid appeared stable until external rotation stress was applied. Further studies could demonstrate whether some of these injuries, apparently stable in a weight bearing cast, are in fact unstable. If held appropriately in cast it is as yet unknown whether this finding is clinically significant. We believe that these findings should stimulate debate regarding the management of SER-IV fractures. Non-operative treatment of SER-</w:t>
      </w:r>
      <w:proofErr w:type="spellStart"/>
      <w:r w:rsidRPr="008A09E8">
        <w:rPr>
          <w:rFonts w:ascii="Book Antiqua" w:eastAsia="Book Antiqua" w:hAnsi="Book Antiqua" w:cs="Book Antiqua"/>
          <w:color w:val="000000"/>
        </w:rPr>
        <w:t>IVa</w:t>
      </w:r>
      <w:proofErr w:type="spellEnd"/>
      <w:r w:rsidRPr="008A09E8">
        <w:rPr>
          <w:rFonts w:ascii="Book Antiqua" w:eastAsia="Book Antiqua" w:hAnsi="Book Antiqua" w:cs="Book Antiqua"/>
          <w:color w:val="000000"/>
        </w:rPr>
        <w:t xml:space="preserve"> injuries relies upon an intact posterior deep deltoid ligament, and this only affords stability when the ankle is plantigrade.</w:t>
      </w:r>
    </w:p>
    <w:p w14:paraId="3B7446F0" w14:textId="77777777" w:rsidR="00A77B3E" w:rsidRPr="008A09E8" w:rsidRDefault="00A77B3E" w:rsidP="008A09E8">
      <w:pPr>
        <w:spacing w:line="360" w:lineRule="auto"/>
        <w:jc w:val="both"/>
        <w:rPr>
          <w:rFonts w:ascii="Book Antiqua" w:hAnsi="Book Antiqua"/>
        </w:rPr>
      </w:pPr>
    </w:p>
    <w:p w14:paraId="76D23236"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caps/>
          <w:color w:val="000000"/>
          <w:u w:val="single"/>
        </w:rPr>
        <w:t>CONCLUSION</w:t>
      </w:r>
    </w:p>
    <w:p w14:paraId="78DD3754"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If the posterior deep deltoid ligament is intact then SER fractures can be managed without surgery. If the posterior deep deltoid is incompetent, ORIF and cautious rehabilitation is recommended because the talus can still tilt in the mortise.</w:t>
      </w:r>
    </w:p>
    <w:p w14:paraId="59A07924" w14:textId="77777777" w:rsidR="00A77B3E" w:rsidRPr="008A09E8" w:rsidRDefault="00A77B3E" w:rsidP="008A09E8">
      <w:pPr>
        <w:spacing w:line="360" w:lineRule="auto"/>
        <w:jc w:val="both"/>
        <w:rPr>
          <w:rFonts w:ascii="Book Antiqua" w:hAnsi="Book Antiqua"/>
        </w:rPr>
      </w:pPr>
    </w:p>
    <w:p w14:paraId="7C543C02"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caps/>
          <w:color w:val="000000"/>
          <w:u w:val="single"/>
        </w:rPr>
        <w:t>ARTICLE HIGHLIGHTS</w:t>
      </w:r>
    </w:p>
    <w:p w14:paraId="468F0213"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i/>
          <w:color w:val="000000"/>
        </w:rPr>
        <w:t>Research background</w:t>
      </w:r>
    </w:p>
    <w:p w14:paraId="774F7BB9" w14:textId="01528CF9"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lastRenderedPageBreak/>
        <w:t xml:space="preserve">Ankle fractures are common injuries, with </w:t>
      </w:r>
      <w:r w:rsidR="00FA27CC" w:rsidRPr="008A09E8">
        <w:rPr>
          <w:rFonts w:ascii="Book Antiqua" w:eastAsia="Book Antiqua" w:hAnsi="Book Antiqua" w:cs="Book Antiqua"/>
          <w:color w:val="000000"/>
        </w:rPr>
        <w:t>supination external-rotation (SER)</w:t>
      </w:r>
      <w:r w:rsidRPr="008A09E8">
        <w:rPr>
          <w:rFonts w:ascii="Book Antiqua" w:eastAsia="Book Antiqua" w:hAnsi="Book Antiqua" w:cs="Book Antiqua"/>
          <w:color w:val="000000"/>
        </w:rPr>
        <w:t xml:space="preserve"> type injuries being the most common sub-group. Operative intervention in the form of open reduction and internal fixation</w:t>
      </w:r>
      <w:r w:rsidR="00E12652" w:rsidRPr="008A09E8">
        <w:rPr>
          <w:rFonts w:ascii="Book Antiqua" w:eastAsia="Book Antiqua" w:hAnsi="Book Antiqua" w:cs="Book Antiqua"/>
          <w:color w:val="000000"/>
        </w:rPr>
        <w:t xml:space="preserve"> (ORIF)</w:t>
      </w:r>
      <w:r w:rsidRPr="008A09E8">
        <w:rPr>
          <w:rFonts w:ascii="Book Antiqua" w:eastAsia="Book Antiqua" w:hAnsi="Book Antiqua" w:cs="Book Antiqua"/>
          <w:color w:val="000000"/>
        </w:rPr>
        <w:t xml:space="preserve"> should be reserved for patients with unstable fractures. There is debate within the literature as to which ankle fractures should be fixed and why, with some of this controversy relating to the degree of deltoid ligament injury required to create such instability and necessitate operative intervention.</w:t>
      </w:r>
    </w:p>
    <w:p w14:paraId="3F4A6CD5" w14:textId="77777777" w:rsidR="00A77B3E" w:rsidRPr="008A09E8" w:rsidRDefault="00A77B3E" w:rsidP="008A09E8">
      <w:pPr>
        <w:spacing w:line="360" w:lineRule="auto"/>
        <w:jc w:val="both"/>
        <w:rPr>
          <w:rFonts w:ascii="Book Antiqua" w:hAnsi="Book Antiqua"/>
        </w:rPr>
      </w:pPr>
    </w:p>
    <w:p w14:paraId="253DEE57"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i/>
          <w:color w:val="000000"/>
        </w:rPr>
        <w:t>Research motivation</w:t>
      </w:r>
    </w:p>
    <w:p w14:paraId="53ED339B" w14:textId="16086AFE"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We feel that many SER type ankle fractures are stable injuries which can be treated non-operatively. Reducing the incidence of unnecessary operations will reduce potential morbidity for patients and reduce healthcare costs. Through the authors</w:t>
      </w:r>
      <w:r w:rsidR="00FA27CC" w:rsidRPr="008A09E8">
        <w:rPr>
          <w:rFonts w:ascii="Book Antiqua" w:eastAsia="Book Antiqua" w:hAnsi="Book Antiqua" w:cs="Book Antiqua"/>
          <w:color w:val="000000"/>
        </w:rPr>
        <w:t>’</w:t>
      </w:r>
      <w:r w:rsidRPr="008A09E8">
        <w:rPr>
          <w:rFonts w:ascii="Book Antiqua" w:eastAsia="Book Antiqua" w:hAnsi="Book Antiqua" w:cs="Book Antiqua"/>
          <w:color w:val="000000"/>
        </w:rPr>
        <w:t xml:space="preserve"> previous experience in cadaveric dissection, it was felt the posterior portion of the deep deltoid ligament was usually thick and strong, which may afford an ankle fracture stability. We created our protocol to investigate the anatomical basis for ankle fracture instability.</w:t>
      </w:r>
    </w:p>
    <w:p w14:paraId="4DE19D65" w14:textId="77777777" w:rsidR="00A77B3E" w:rsidRPr="008A09E8" w:rsidRDefault="00A77B3E" w:rsidP="008A09E8">
      <w:pPr>
        <w:spacing w:line="360" w:lineRule="auto"/>
        <w:jc w:val="both"/>
        <w:rPr>
          <w:rFonts w:ascii="Book Antiqua" w:hAnsi="Book Antiqua"/>
        </w:rPr>
      </w:pPr>
    </w:p>
    <w:p w14:paraId="63600E98"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i/>
          <w:color w:val="000000"/>
        </w:rPr>
        <w:t>Research objectives</w:t>
      </w:r>
    </w:p>
    <w:p w14:paraId="771CD46D"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To identify the anatomical basis for instability in SER type ankle fractures.</w:t>
      </w:r>
    </w:p>
    <w:p w14:paraId="280E596D" w14:textId="77777777" w:rsidR="00A77B3E" w:rsidRPr="008A09E8" w:rsidRDefault="00A77B3E" w:rsidP="008A09E8">
      <w:pPr>
        <w:spacing w:line="360" w:lineRule="auto"/>
        <w:jc w:val="both"/>
        <w:rPr>
          <w:rFonts w:ascii="Book Antiqua" w:hAnsi="Book Antiqua"/>
        </w:rPr>
      </w:pPr>
    </w:p>
    <w:p w14:paraId="49897FF1"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i/>
          <w:color w:val="000000"/>
        </w:rPr>
        <w:t>Research methods</w:t>
      </w:r>
    </w:p>
    <w:p w14:paraId="3AFE161F"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A bespoke jig was created to load a thawed cadaveric ankle specimen both with axial load and rotational torque. The 8 </w:t>
      </w:r>
      <w:proofErr w:type="spellStart"/>
      <w:r w:rsidRPr="008A09E8">
        <w:rPr>
          <w:rFonts w:ascii="Book Antiqua" w:eastAsia="Book Antiqua" w:hAnsi="Book Antiqua" w:cs="Book Antiqua"/>
          <w:color w:val="000000"/>
        </w:rPr>
        <w:t>sepecimens</w:t>
      </w:r>
      <w:proofErr w:type="spellEnd"/>
      <w:r w:rsidRPr="008A09E8">
        <w:rPr>
          <w:rFonts w:ascii="Book Antiqua" w:eastAsia="Book Antiqua" w:hAnsi="Book Antiqua" w:cs="Book Antiqua"/>
          <w:color w:val="000000"/>
        </w:rPr>
        <w:t xml:space="preserve"> were loaded both axially and with external rotation during each stage of a SER type ankle fracture, with AP radiographs recorded at each stage. The radiographs were investigated for evidence of ankle fracture instability in terms of talar shift and talar tilt. A detailed description of the study method is included in the research paper. To our knowledge, our study design is unique answering a question which has never previously been </w:t>
      </w:r>
      <w:proofErr w:type="spellStart"/>
      <w:r w:rsidRPr="008A09E8">
        <w:rPr>
          <w:rFonts w:ascii="Book Antiqua" w:eastAsia="Book Antiqua" w:hAnsi="Book Antiqua" w:cs="Book Antiqua"/>
          <w:color w:val="000000"/>
        </w:rPr>
        <w:t>anss</w:t>
      </w:r>
      <w:proofErr w:type="spellEnd"/>
      <w:r w:rsidRPr="008A09E8">
        <w:rPr>
          <w:rFonts w:ascii="Book Antiqua" w:eastAsia="Book Antiqua" w:hAnsi="Book Antiqua" w:cs="Book Antiqua"/>
          <w:color w:val="000000"/>
        </w:rPr>
        <w:t xml:space="preserve"> in a cadaveric basic science study.</w:t>
      </w:r>
    </w:p>
    <w:p w14:paraId="40A3675F" w14:textId="77777777" w:rsidR="00A77B3E" w:rsidRPr="008A09E8" w:rsidRDefault="00A77B3E" w:rsidP="008A09E8">
      <w:pPr>
        <w:spacing w:line="360" w:lineRule="auto"/>
        <w:jc w:val="both"/>
        <w:rPr>
          <w:rFonts w:ascii="Book Antiqua" w:hAnsi="Book Antiqua"/>
        </w:rPr>
      </w:pPr>
    </w:p>
    <w:p w14:paraId="57C1859F"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i/>
          <w:color w:val="000000"/>
        </w:rPr>
        <w:t>Research results</w:t>
      </w:r>
    </w:p>
    <w:p w14:paraId="363003FF"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lastRenderedPageBreak/>
        <w:t>We determined no evidence of radiological instability in any specimen with an intact posterior deep deltoid ligament. Only on disruption of the posterior deep deltoid ligament instability possible under our test conditions.</w:t>
      </w:r>
    </w:p>
    <w:p w14:paraId="6B16224E" w14:textId="77777777" w:rsidR="00A77B3E" w:rsidRPr="008A09E8" w:rsidRDefault="00A77B3E" w:rsidP="008A09E8">
      <w:pPr>
        <w:spacing w:line="360" w:lineRule="auto"/>
        <w:jc w:val="both"/>
        <w:rPr>
          <w:rFonts w:ascii="Book Antiqua" w:hAnsi="Book Antiqua"/>
        </w:rPr>
      </w:pPr>
    </w:p>
    <w:p w14:paraId="4B2EEDEA"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i/>
          <w:color w:val="000000"/>
        </w:rPr>
        <w:t>Research conclusions</w:t>
      </w:r>
    </w:p>
    <w:p w14:paraId="626A1348"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Only ankle fractures with a damaged posterior deep deltoid ligament should require operative intervention. With an intact posterior deep deltoid ligament, the ankle can be held in a neutral position, with the ligament reducing the talus within the ankle mortise.</w:t>
      </w:r>
    </w:p>
    <w:p w14:paraId="1A7292DE" w14:textId="77777777" w:rsidR="00A77B3E" w:rsidRPr="008A09E8" w:rsidRDefault="00A77B3E" w:rsidP="008A09E8">
      <w:pPr>
        <w:spacing w:line="360" w:lineRule="auto"/>
        <w:jc w:val="both"/>
        <w:rPr>
          <w:rFonts w:ascii="Book Antiqua" w:hAnsi="Book Antiqua"/>
        </w:rPr>
      </w:pPr>
    </w:p>
    <w:p w14:paraId="3878FCBB"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i/>
          <w:color w:val="000000"/>
        </w:rPr>
        <w:t>Research perspectives</w:t>
      </w:r>
    </w:p>
    <w:p w14:paraId="1484609C" w14:textId="3620B491"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Clinical studies to investigate the functional outcomes between SER injuries treated operatively and non-operatively may provide further evidence to support the non-operative treatment of ankle fractures with an intact deep deltoid ligament. Further clinical studies are also needed to investigate the functional outcomes of patients following a SER</w:t>
      </w:r>
      <w:r w:rsidR="00FA27CC" w:rsidRPr="008A09E8">
        <w:rPr>
          <w:rFonts w:ascii="Book Antiqua" w:eastAsia="Book Antiqua" w:hAnsi="Book Antiqua" w:cs="Book Antiqua"/>
          <w:color w:val="000000"/>
        </w:rPr>
        <w:t>-</w:t>
      </w:r>
      <w:proofErr w:type="spellStart"/>
      <w:r w:rsidR="00FA27CC" w:rsidRPr="008A09E8">
        <w:rPr>
          <w:rFonts w:ascii="Book Antiqua" w:eastAsia="Book Antiqua" w:hAnsi="Book Antiqua" w:cs="Book Antiqua"/>
          <w:color w:val="000000"/>
        </w:rPr>
        <w:t>IVb</w:t>
      </w:r>
      <w:proofErr w:type="spellEnd"/>
      <w:r w:rsidRPr="008A09E8">
        <w:rPr>
          <w:rFonts w:ascii="Book Antiqua" w:eastAsia="Book Antiqua" w:hAnsi="Book Antiqua" w:cs="Book Antiqua"/>
          <w:color w:val="000000"/>
        </w:rPr>
        <w:t xml:space="preserve"> type injury. It is unclear whether subtle rotational instability may continue following fibular ORIF. Our cadaveric study suggests rotational instability can occur following ORIF of the fibular in these injuries due to the disrupted posterior deep deltoid ligament. It is unknown whether this remains </w:t>
      </w:r>
      <w:r w:rsidRPr="008A09E8">
        <w:rPr>
          <w:rFonts w:ascii="Book Antiqua" w:eastAsia="Book Antiqua" w:hAnsi="Book Antiqua" w:cs="Book Antiqua"/>
          <w:i/>
          <w:iCs/>
          <w:color w:val="000000"/>
        </w:rPr>
        <w:t>in vivo</w:t>
      </w:r>
      <w:r w:rsidRPr="008A09E8">
        <w:rPr>
          <w:rFonts w:ascii="Book Antiqua" w:eastAsia="Book Antiqua" w:hAnsi="Book Antiqua" w:cs="Book Antiqua"/>
          <w:color w:val="000000"/>
        </w:rPr>
        <w:t xml:space="preserve"> after appropriate </w:t>
      </w:r>
      <w:proofErr w:type="spellStart"/>
      <w:r w:rsidRPr="008A09E8">
        <w:rPr>
          <w:rFonts w:ascii="Book Antiqua" w:eastAsia="Book Antiqua" w:hAnsi="Book Antiqua" w:cs="Book Antiqua"/>
          <w:color w:val="000000"/>
        </w:rPr>
        <w:t>immobilisation</w:t>
      </w:r>
      <w:proofErr w:type="spellEnd"/>
      <w:r w:rsidRPr="008A09E8">
        <w:rPr>
          <w:rFonts w:ascii="Book Antiqua" w:eastAsia="Book Antiqua" w:hAnsi="Book Antiqua" w:cs="Book Antiqua"/>
          <w:color w:val="000000"/>
        </w:rPr>
        <w:t xml:space="preserve"> in a plaster cast. If instability remains, further investigation into the role of deltoid ligament repair is needed.</w:t>
      </w:r>
    </w:p>
    <w:p w14:paraId="357B0FDF" w14:textId="77777777" w:rsidR="00A77B3E" w:rsidRPr="008A09E8" w:rsidRDefault="00A77B3E" w:rsidP="008A09E8">
      <w:pPr>
        <w:spacing w:line="360" w:lineRule="auto"/>
        <w:jc w:val="both"/>
        <w:rPr>
          <w:rFonts w:ascii="Book Antiqua" w:hAnsi="Book Antiqua"/>
        </w:rPr>
      </w:pPr>
    </w:p>
    <w:p w14:paraId="4D1CB7A0"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color w:val="000000"/>
        </w:rPr>
        <w:t>REFERENCES</w:t>
      </w:r>
    </w:p>
    <w:p w14:paraId="61BD5841" w14:textId="66A39BDA"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1 </w:t>
      </w:r>
      <w:proofErr w:type="spellStart"/>
      <w:r w:rsidR="00DC5879" w:rsidRPr="008A09E8">
        <w:rPr>
          <w:rFonts w:ascii="Book Antiqua" w:eastAsia="Book Antiqua" w:hAnsi="Book Antiqua" w:cs="Book Antiqua"/>
          <w:b/>
          <w:bCs/>
          <w:color w:val="000000"/>
        </w:rPr>
        <w:t>Gougoulias</w:t>
      </w:r>
      <w:proofErr w:type="spellEnd"/>
      <w:r w:rsidR="00DC5879" w:rsidRPr="008A09E8">
        <w:rPr>
          <w:rFonts w:ascii="Book Antiqua" w:eastAsia="Book Antiqua" w:hAnsi="Book Antiqua" w:cs="Book Antiqua"/>
          <w:b/>
          <w:bCs/>
          <w:color w:val="000000"/>
        </w:rPr>
        <w:t xml:space="preserve"> N</w:t>
      </w:r>
      <w:r w:rsidR="00DC5879" w:rsidRPr="008A09E8">
        <w:rPr>
          <w:rFonts w:ascii="Book Antiqua" w:eastAsia="Book Antiqua" w:hAnsi="Book Antiqua" w:cs="Book Antiqua"/>
          <w:color w:val="000000"/>
        </w:rPr>
        <w:t xml:space="preserve">, </w:t>
      </w:r>
      <w:proofErr w:type="spellStart"/>
      <w:r w:rsidR="00DC5879" w:rsidRPr="008A09E8">
        <w:rPr>
          <w:rFonts w:ascii="Book Antiqua" w:eastAsia="Book Antiqua" w:hAnsi="Book Antiqua" w:cs="Book Antiqua"/>
          <w:color w:val="000000"/>
        </w:rPr>
        <w:t>Sakellariou</w:t>
      </w:r>
      <w:proofErr w:type="spellEnd"/>
      <w:r w:rsidR="00DC5879" w:rsidRPr="008A09E8">
        <w:rPr>
          <w:rFonts w:ascii="Book Antiqua" w:eastAsia="Book Antiqua" w:hAnsi="Book Antiqua" w:cs="Book Antiqua"/>
          <w:color w:val="000000"/>
        </w:rPr>
        <w:t xml:space="preserve"> A. When is a simple fracture of the lateral malleolus not so simple? how to assess stability, which ones to fix and the role of the deltoid ligament. </w:t>
      </w:r>
      <w:r w:rsidR="00DC5879" w:rsidRPr="008A09E8">
        <w:rPr>
          <w:rFonts w:ascii="Book Antiqua" w:eastAsia="Book Antiqua" w:hAnsi="Book Antiqua" w:cs="Book Antiqua"/>
          <w:i/>
          <w:iCs/>
          <w:color w:val="000000"/>
        </w:rPr>
        <w:t>Bone Joint J</w:t>
      </w:r>
      <w:r w:rsidR="00DC5879" w:rsidRPr="008A09E8">
        <w:rPr>
          <w:rFonts w:ascii="Book Antiqua" w:eastAsia="Book Antiqua" w:hAnsi="Book Antiqua" w:cs="Book Antiqua"/>
          <w:color w:val="000000"/>
        </w:rPr>
        <w:t xml:space="preserve"> 2017; </w:t>
      </w:r>
      <w:r w:rsidR="00DC5879" w:rsidRPr="008A09E8">
        <w:rPr>
          <w:rFonts w:ascii="Book Antiqua" w:eastAsia="Book Antiqua" w:hAnsi="Book Antiqua" w:cs="Book Antiqua"/>
          <w:b/>
          <w:bCs/>
          <w:color w:val="000000"/>
        </w:rPr>
        <w:t>99-B</w:t>
      </w:r>
      <w:r w:rsidR="00DC5879" w:rsidRPr="008A09E8">
        <w:rPr>
          <w:rFonts w:ascii="Book Antiqua" w:eastAsia="Book Antiqua" w:hAnsi="Book Antiqua" w:cs="Book Antiqua"/>
          <w:color w:val="000000"/>
        </w:rPr>
        <w:t>: 851-855 [PMID: 28663388 DOI: 10.1302/0301-620X.99B7.BJJ-2016-1087.R1]</w:t>
      </w:r>
    </w:p>
    <w:p w14:paraId="37EF9B5E"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2 </w:t>
      </w:r>
      <w:proofErr w:type="spellStart"/>
      <w:r w:rsidRPr="008A09E8">
        <w:rPr>
          <w:rFonts w:ascii="Book Antiqua" w:eastAsia="Book Antiqua" w:hAnsi="Book Antiqua" w:cs="Book Antiqua"/>
          <w:b/>
          <w:bCs/>
          <w:color w:val="000000"/>
        </w:rPr>
        <w:t>Lampridis</w:t>
      </w:r>
      <w:proofErr w:type="spellEnd"/>
      <w:r w:rsidRPr="008A09E8">
        <w:rPr>
          <w:rFonts w:ascii="Book Antiqua" w:eastAsia="Book Antiqua" w:hAnsi="Book Antiqua" w:cs="Book Antiqua"/>
          <w:b/>
          <w:bCs/>
          <w:color w:val="000000"/>
        </w:rPr>
        <w:t xml:space="preserve"> V</w:t>
      </w:r>
      <w:r w:rsidRPr="008A09E8">
        <w:rPr>
          <w:rFonts w:ascii="Book Antiqua" w:eastAsia="Book Antiqua" w:hAnsi="Book Antiqua" w:cs="Book Antiqua"/>
          <w:color w:val="000000"/>
        </w:rPr>
        <w:t xml:space="preserve">, </w:t>
      </w:r>
      <w:proofErr w:type="spellStart"/>
      <w:r w:rsidRPr="008A09E8">
        <w:rPr>
          <w:rFonts w:ascii="Book Antiqua" w:eastAsia="Book Antiqua" w:hAnsi="Book Antiqua" w:cs="Book Antiqua"/>
          <w:color w:val="000000"/>
        </w:rPr>
        <w:t>Gougoulias</w:t>
      </w:r>
      <w:proofErr w:type="spellEnd"/>
      <w:r w:rsidRPr="008A09E8">
        <w:rPr>
          <w:rFonts w:ascii="Book Antiqua" w:eastAsia="Book Antiqua" w:hAnsi="Book Antiqua" w:cs="Book Antiqua"/>
          <w:color w:val="000000"/>
        </w:rPr>
        <w:t xml:space="preserve"> N, </w:t>
      </w:r>
      <w:proofErr w:type="spellStart"/>
      <w:r w:rsidRPr="008A09E8">
        <w:rPr>
          <w:rFonts w:ascii="Book Antiqua" w:eastAsia="Book Antiqua" w:hAnsi="Book Antiqua" w:cs="Book Antiqua"/>
          <w:color w:val="000000"/>
        </w:rPr>
        <w:t>Sakellariou</w:t>
      </w:r>
      <w:proofErr w:type="spellEnd"/>
      <w:r w:rsidRPr="008A09E8">
        <w:rPr>
          <w:rFonts w:ascii="Book Antiqua" w:eastAsia="Book Antiqua" w:hAnsi="Book Antiqua" w:cs="Book Antiqua"/>
          <w:color w:val="000000"/>
        </w:rPr>
        <w:t xml:space="preserve"> A. Stability in ankle fractures: Diagnosis and treatment. </w:t>
      </w:r>
      <w:r w:rsidRPr="008A09E8">
        <w:rPr>
          <w:rFonts w:ascii="Book Antiqua" w:eastAsia="Book Antiqua" w:hAnsi="Book Antiqua" w:cs="Book Antiqua"/>
          <w:i/>
          <w:iCs/>
          <w:color w:val="000000"/>
        </w:rPr>
        <w:t>EFORT Open Rev</w:t>
      </w:r>
      <w:r w:rsidRPr="008A09E8">
        <w:rPr>
          <w:rFonts w:ascii="Book Antiqua" w:eastAsia="Book Antiqua" w:hAnsi="Book Antiqua" w:cs="Book Antiqua"/>
          <w:color w:val="000000"/>
        </w:rPr>
        <w:t xml:space="preserve"> 2018; </w:t>
      </w:r>
      <w:r w:rsidRPr="008A09E8">
        <w:rPr>
          <w:rFonts w:ascii="Book Antiqua" w:eastAsia="Book Antiqua" w:hAnsi="Book Antiqua" w:cs="Book Antiqua"/>
          <w:b/>
          <w:bCs/>
          <w:color w:val="000000"/>
        </w:rPr>
        <w:t>3</w:t>
      </w:r>
      <w:r w:rsidRPr="008A09E8">
        <w:rPr>
          <w:rFonts w:ascii="Book Antiqua" w:eastAsia="Book Antiqua" w:hAnsi="Book Antiqua" w:cs="Book Antiqua"/>
          <w:color w:val="000000"/>
        </w:rPr>
        <w:t>: 294-303 [PMID: 29951269 DOI: 10.1302/2058-5241.3.170057]</w:t>
      </w:r>
    </w:p>
    <w:p w14:paraId="7E28323F"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lastRenderedPageBreak/>
        <w:t xml:space="preserve">3 </w:t>
      </w:r>
      <w:proofErr w:type="spellStart"/>
      <w:r w:rsidRPr="008A09E8">
        <w:rPr>
          <w:rFonts w:ascii="Book Antiqua" w:eastAsia="Book Antiqua" w:hAnsi="Book Antiqua" w:cs="Book Antiqua"/>
          <w:b/>
          <w:bCs/>
          <w:color w:val="000000"/>
        </w:rPr>
        <w:t>Gougoulias</w:t>
      </w:r>
      <w:proofErr w:type="spellEnd"/>
      <w:r w:rsidRPr="008A09E8">
        <w:rPr>
          <w:rFonts w:ascii="Book Antiqua" w:eastAsia="Book Antiqua" w:hAnsi="Book Antiqua" w:cs="Book Antiqua"/>
          <w:b/>
          <w:bCs/>
          <w:color w:val="000000"/>
        </w:rPr>
        <w:t xml:space="preserve"> N</w:t>
      </w:r>
      <w:r w:rsidRPr="008A09E8">
        <w:rPr>
          <w:rFonts w:ascii="Book Antiqua" w:eastAsia="Book Antiqua" w:hAnsi="Book Antiqua" w:cs="Book Antiqua"/>
          <w:color w:val="000000"/>
        </w:rPr>
        <w:t xml:space="preserve">, Khanna A, </w:t>
      </w:r>
      <w:proofErr w:type="spellStart"/>
      <w:r w:rsidRPr="008A09E8">
        <w:rPr>
          <w:rFonts w:ascii="Book Antiqua" w:eastAsia="Book Antiqua" w:hAnsi="Book Antiqua" w:cs="Book Antiqua"/>
          <w:color w:val="000000"/>
        </w:rPr>
        <w:t>Sakellariou</w:t>
      </w:r>
      <w:proofErr w:type="spellEnd"/>
      <w:r w:rsidRPr="008A09E8">
        <w:rPr>
          <w:rFonts w:ascii="Book Antiqua" w:eastAsia="Book Antiqua" w:hAnsi="Book Antiqua" w:cs="Book Antiqua"/>
          <w:color w:val="000000"/>
        </w:rPr>
        <w:t xml:space="preserve"> A, </w:t>
      </w:r>
      <w:proofErr w:type="spellStart"/>
      <w:r w:rsidRPr="008A09E8">
        <w:rPr>
          <w:rFonts w:ascii="Book Antiqua" w:eastAsia="Book Antiqua" w:hAnsi="Book Antiqua" w:cs="Book Antiqua"/>
          <w:color w:val="000000"/>
        </w:rPr>
        <w:t>Maffulli</w:t>
      </w:r>
      <w:proofErr w:type="spellEnd"/>
      <w:r w:rsidRPr="008A09E8">
        <w:rPr>
          <w:rFonts w:ascii="Book Antiqua" w:eastAsia="Book Antiqua" w:hAnsi="Book Antiqua" w:cs="Book Antiqua"/>
          <w:color w:val="000000"/>
        </w:rPr>
        <w:t xml:space="preserve"> N. Supination-external rotation ankle fractures: stability a key issue. </w:t>
      </w:r>
      <w:r w:rsidRPr="008A09E8">
        <w:rPr>
          <w:rFonts w:ascii="Book Antiqua" w:eastAsia="Book Antiqua" w:hAnsi="Book Antiqua" w:cs="Book Antiqua"/>
          <w:i/>
          <w:iCs/>
          <w:color w:val="000000"/>
        </w:rPr>
        <w:t xml:space="preserve">Clin </w:t>
      </w:r>
      <w:proofErr w:type="spellStart"/>
      <w:r w:rsidRPr="008A09E8">
        <w:rPr>
          <w:rFonts w:ascii="Book Antiqua" w:eastAsia="Book Antiqua" w:hAnsi="Book Antiqua" w:cs="Book Antiqua"/>
          <w:i/>
          <w:iCs/>
          <w:color w:val="000000"/>
        </w:rPr>
        <w:t>Orthop</w:t>
      </w:r>
      <w:proofErr w:type="spellEnd"/>
      <w:r w:rsidRPr="008A09E8">
        <w:rPr>
          <w:rFonts w:ascii="Book Antiqua" w:eastAsia="Book Antiqua" w:hAnsi="Book Antiqua" w:cs="Book Antiqua"/>
          <w:i/>
          <w:iCs/>
          <w:color w:val="000000"/>
        </w:rPr>
        <w:t xml:space="preserve"> </w:t>
      </w:r>
      <w:proofErr w:type="spellStart"/>
      <w:r w:rsidRPr="008A09E8">
        <w:rPr>
          <w:rFonts w:ascii="Book Antiqua" w:eastAsia="Book Antiqua" w:hAnsi="Book Antiqua" w:cs="Book Antiqua"/>
          <w:i/>
          <w:iCs/>
          <w:color w:val="000000"/>
        </w:rPr>
        <w:t>Relat</w:t>
      </w:r>
      <w:proofErr w:type="spellEnd"/>
      <w:r w:rsidRPr="008A09E8">
        <w:rPr>
          <w:rFonts w:ascii="Book Antiqua" w:eastAsia="Book Antiqua" w:hAnsi="Book Antiqua" w:cs="Book Antiqua"/>
          <w:i/>
          <w:iCs/>
          <w:color w:val="000000"/>
        </w:rPr>
        <w:t xml:space="preserve"> Res</w:t>
      </w:r>
      <w:r w:rsidRPr="008A09E8">
        <w:rPr>
          <w:rFonts w:ascii="Book Antiqua" w:eastAsia="Book Antiqua" w:hAnsi="Book Antiqua" w:cs="Book Antiqua"/>
          <w:color w:val="000000"/>
        </w:rPr>
        <w:t xml:space="preserve"> 2010; </w:t>
      </w:r>
      <w:r w:rsidRPr="008A09E8">
        <w:rPr>
          <w:rFonts w:ascii="Book Antiqua" w:eastAsia="Book Antiqua" w:hAnsi="Book Antiqua" w:cs="Book Antiqua"/>
          <w:b/>
          <w:bCs/>
          <w:color w:val="000000"/>
        </w:rPr>
        <w:t>468</w:t>
      </w:r>
      <w:r w:rsidRPr="008A09E8">
        <w:rPr>
          <w:rFonts w:ascii="Book Antiqua" w:eastAsia="Book Antiqua" w:hAnsi="Book Antiqua" w:cs="Book Antiqua"/>
          <w:color w:val="000000"/>
        </w:rPr>
        <w:t>: 243-251 [PMID: 19618247 DOI: 10.1007/s11999-009-0988-2]</w:t>
      </w:r>
    </w:p>
    <w:p w14:paraId="671C9791"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4 </w:t>
      </w:r>
      <w:proofErr w:type="spellStart"/>
      <w:r w:rsidRPr="008A09E8">
        <w:rPr>
          <w:rFonts w:ascii="Book Antiqua" w:eastAsia="Book Antiqua" w:hAnsi="Book Antiqua" w:cs="Book Antiqua"/>
          <w:b/>
          <w:bCs/>
          <w:color w:val="000000"/>
        </w:rPr>
        <w:t>Pakarinen</w:t>
      </w:r>
      <w:proofErr w:type="spellEnd"/>
      <w:r w:rsidRPr="008A09E8">
        <w:rPr>
          <w:rFonts w:ascii="Book Antiqua" w:eastAsia="Book Antiqua" w:hAnsi="Book Antiqua" w:cs="Book Antiqua"/>
          <w:b/>
          <w:bCs/>
          <w:color w:val="000000"/>
        </w:rPr>
        <w:t xml:space="preserve"> H</w:t>
      </w:r>
      <w:r w:rsidRPr="008A09E8">
        <w:rPr>
          <w:rFonts w:ascii="Book Antiqua" w:eastAsia="Book Antiqua" w:hAnsi="Book Antiqua" w:cs="Book Antiqua"/>
          <w:color w:val="000000"/>
        </w:rPr>
        <w:t xml:space="preserve">. Stability-based classification for ankle fracture management and the syndesmosis injury in ankle fractures due to a supination external rotation mechanism of injury. </w:t>
      </w:r>
      <w:r w:rsidRPr="008A09E8">
        <w:rPr>
          <w:rFonts w:ascii="Book Antiqua" w:eastAsia="Book Antiqua" w:hAnsi="Book Antiqua" w:cs="Book Antiqua"/>
          <w:i/>
          <w:iCs/>
          <w:color w:val="000000"/>
        </w:rPr>
        <w:t xml:space="preserve">Acta </w:t>
      </w:r>
      <w:proofErr w:type="spellStart"/>
      <w:r w:rsidRPr="008A09E8">
        <w:rPr>
          <w:rFonts w:ascii="Book Antiqua" w:eastAsia="Book Antiqua" w:hAnsi="Book Antiqua" w:cs="Book Antiqua"/>
          <w:i/>
          <w:iCs/>
          <w:color w:val="000000"/>
        </w:rPr>
        <w:t>Orthop</w:t>
      </w:r>
      <w:proofErr w:type="spellEnd"/>
      <w:r w:rsidRPr="008A09E8">
        <w:rPr>
          <w:rFonts w:ascii="Book Antiqua" w:eastAsia="Book Antiqua" w:hAnsi="Book Antiqua" w:cs="Book Antiqua"/>
          <w:i/>
          <w:iCs/>
          <w:color w:val="000000"/>
        </w:rPr>
        <w:t xml:space="preserve"> Suppl</w:t>
      </w:r>
      <w:r w:rsidRPr="008A09E8">
        <w:rPr>
          <w:rFonts w:ascii="Book Antiqua" w:eastAsia="Book Antiqua" w:hAnsi="Book Antiqua" w:cs="Book Antiqua"/>
          <w:color w:val="000000"/>
        </w:rPr>
        <w:t xml:space="preserve"> 2012; </w:t>
      </w:r>
      <w:r w:rsidRPr="008A09E8">
        <w:rPr>
          <w:rFonts w:ascii="Book Antiqua" w:eastAsia="Book Antiqua" w:hAnsi="Book Antiqua" w:cs="Book Antiqua"/>
          <w:b/>
          <w:bCs/>
          <w:color w:val="000000"/>
        </w:rPr>
        <w:t>83</w:t>
      </w:r>
      <w:r w:rsidRPr="008A09E8">
        <w:rPr>
          <w:rFonts w:ascii="Book Antiqua" w:eastAsia="Book Antiqua" w:hAnsi="Book Antiqua" w:cs="Book Antiqua"/>
          <w:color w:val="000000"/>
        </w:rPr>
        <w:t>: 1-26 [PMID: 23205893 DOI: 10.3109/17453674.2012.745657]</w:t>
      </w:r>
    </w:p>
    <w:p w14:paraId="4EEF791B"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5 </w:t>
      </w:r>
      <w:r w:rsidRPr="008A09E8">
        <w:rPr>
          <w:rFonts w:ascii="Book Antiqua" w:eastAsia="Book Antiqua" w:hAnsi="Book Antiqua" w:cs="Book Antiqua"/>
          <w:b/>
          <w:bCs/>
          <w:color w:val="000000"/>
        </w:rPr>
        <w:t>Kennedy JG</w:t>
      </w:r>
      <w:r w:rsidRPr="008A09E8">
        <w:rPr>
          <w:rFonts w:ascii="Book Antiqua" w:eastAsia="Book Antiqua" w:hAnsi="Book Antiqua" w:cs="Book Antiqua"/>
          <w:color w:val="000000"/>
        </w:rPr>
        <w:t xml:space="preserve">, Johnson SM, Collins AL, </w:t>
      </w:r>
      <w:proofErr w:type="spellStart"/>
      <w:r w:rsidRPr="008A09E8">
        <w:rPr>
          <w:rFonts w:ascii="Book Antiqua" w:eastAsia="Book Antiqua" w:hAnsi="Book Antiqua" w:cs="Book Antiqua"/>
          <w:color w:val="000000"/>
        </w:rPr>
        <w:t>DalloVedova</w:t>
      </w:r>
      <w:proofErr w:type="spellEnd"/>
      <w:r w:rsidRPr="008A09E8">
        <w:rPr>
          <w:rFonts w:ascii="Book Antiqua" w:eastAsia="Book Antiqua" w:hAnsi="Book Antiqua" w:cs="Book Antiqua"/>
          <w:color w:val="000000"/>
        </w:rPr>
        <w:t xml:space="preserve"> P, McManus WF, Hynes DM, Walsh MG, Stephens MM. An evaluation of the Weber classification of ankle fractures. </w:t>
      </w:r>
      <w:r w:rsidRPr="008A09E8">
        <w:rPr>
          <w:rFonts w:ascii="Book Antiqua" w:eastAsia="Book Antiqua" w:hAnsi="Book Antiqua" w:cs="Book Antiqua"/>
          <w:i/>
          <w:iCs/>
          <w:color w:val="000000"/>
        </w:rPr>
        <w:t>Injury</w:t>
      </w:r>
      <w:r w:rsidRPr="008A09E8">
        <w:rPr>
          <w:rFonts w:ascii="Book Antiqua" w:eastAsia="Book Antiqua" w:hAnsi="Book Antiqua" w:cs="Book Antiqua"/>
          <w:color w:val="000000"/>
        </w:rPr>
        <w:t xml:space="preserve"> 1998; </w:t>
      </w:r>
      <w:r w:rsidRPr="008A09E8">
        <w:rPr>
          <w:rFonts w:ascii="Book Antiqua" w:eastAsia="Book Antiqua" w:hAnsi="Book Antiqua" w:cs="Book Antiqua"/>
          <w:b/>
          <w:bCs/>
          <w:color w:val="000000"/>
        </w:rPr>
        <w:t>29</w:t>
      </w:r>
      <w:r w:rsidRPr="008A09E8">
        <w:rPr>
          <w:rFonts w:ascii="Book Antiqua" w:eastAsia="Book Antiqua" w:hAnsi="Book Antiqua" w:cs="Book Antiqua"/>
          <w:color w:val="000000"/>
        </w:rPr>
        <w:t>: 577-580 [PMID: 10209586 DOI: 10.1016/s0020-1383(98)00116-8]</w:t>
      </w:r>
    </w:p>
    <w:p w14:paraId="5405DC12" w14:textId="020F5F2C"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6 </w:t>
      </w:r>
      <w:proofErr w:type="spellStart"/>
      <w:r w:rsidRPr="008A09E8">
        <w:rPr>
          <w:rFonts w:ascii="Book Antiqua" w:eastAsia="Book Antiqua" w:hAnsi="Book Antiqua" w:cs="Book Antiqua"/>
          <w:b/>
          <w:bCs/>
          <w:color w:val="000000"/>
        </w:rPr>
        <w:t>L</w:t>
      </w:r>
      <w:r w:rsidR="00931FF7" w:rsidRPr="008A09E8">
        <w:rPr>
          <w:rFonts w:ascii="Book Antiqua" w:eastAsia="Book Antiqua" w:hAnsi="Book Antiqua" w:cs="Book Antiqua"/>
          <w:b/>
          <w:bCs/>
          <w:color w:val="000000"/>
        </w:rPr>
        <w:t>auge</w:t>
      </w:r>
      <w:proofErr w:type="spellEnd"/>
      <w:r w:rsidRPr="008A09E8">
        <w:rPr>
          <w:rFonts w:ascii="Book Antiqua" w:eastAsia="Book Antiqua" w:hAnsi="Book Antiqua" w:cs="Book Antiqua"/>
          <w:b/>
          <w:bCs/>
          <w:color w:val="000000"/>
        </w:rPr>
        <w:t>-H</w:t>
      </w:r>
      <w:r w:rsidR="00931FF7" w:rsidRPr="008A09E8">
        <w:rPr>
          <w:rFonts w:ascii="Book Antiqua" w:eastAsia="Book Antiqua" w:hAnsi="Book Antiqua" w:cs="Book Antiqua"/>
          <w:b/>
          <w:bCs/>
          <w:color w:val="000000"/>
        </w:rPr>
        <w:t>ansen</w:t>
      </w:r>
      <w:r w:rsidRPr="008A09E8">
        <w:rPr>
          <w:rFonts w:ascii="Book Antiqua" w:eastAsia="Book Antiqua" w:hAnsi="Book Antiqua" w:cs="Book Antiqua"/>
          <w:b/>
          <w:bCs/>
          <w:color w:val="000000"/>
        </w:rPr>
        <w:t xml:space="preserve"> N</w:t>
      </w:r>
      <w:r w:rsidRPr="008A09E8">
        <w:rPr>
          <w:rFonts w:ascii="Book Antiqua" w:eastAsia="Book Antiqua" w:hAnsi="Book Antiqua" w:cs="Book Antiqua"/>
          <w:color w:val="000000"/>
        </w:rPr>
        <w:t xml:space="preserve">. Fractures of the ankle. II. Combined experimental-surgical and experimental-roentgenologic investigations. </w:t>
      </w:r>
      <w:r w:rsidRPr="008A09E8">
        <w:rPr>
          <w:rFonts w:ascii="Book Antiqua" w:eastAsia="Book Antiqua" w:hAnsi="Book Antiqua" w:cs="Book Antiqua"/>
          <w:i/>
          <w:iCs/>
          <w:color w:val="000000"/>
        </w:rPr>
        <w:t>Arch Surg (1920)</w:t>
      </w:r>
      <w:r w:rsidRPr="008A09E8">
        <w:rPr>
          <w:rFonts w:ascii="Book Antiqua" w:eastAsia="Book Antiqua" w:hAnsi="Book Antiqua" w:cs="Book Antiqua"/>
          <w:color w:val="000000"/>
        </w:rPr>
        <w:t xml:space="preserve"> 1950; </w:t>
      </w:r>
      <w:r w:rsidRPr="008A09E8">
        <w:rPr>
          <w:rFonts w:ascii="Book Antiqua" w:eastAsia="Book Antiqua" w:hAnsi="Book Antiqua" w:cs="Book Antiqua"/>
          <w:b/>
          <w:bCs/>
          <w:color w:val="000000"/>
        </w:rPr>
        <w:t>60</w:t>
      </w:r>
      <w:r w:rsidRPr="008A09E8">
        <w:rPr>
          <w:rFonts w:ascii="Book Antiqua" w:eastAsia="Book Antiqua" w:hAnsi="Book Antiqua" w:cs="Book Antiqua"/>
          <w:color w:val="000000"/>
        </w:rPr>
        <w:t>: 957-985 [PMID: 15411319]</w:t>
      </w:r>
    </w:p>
    <w:p w14:paraId="7FD88184"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7 </w:t>
      </w:r>
      <w:r w:rsidRPr="008A09E8">
        <w:rPr>
          <w:rFonts w:ascii="Book Antiqua" w:eastAsia="Book Antiqua" w:hAnsi="Book Antiqua" w:cs="Book Antiqua"/>
          <w:b/>
          <w:bCs/>
          <w:color w:val="000000"/>
        </w:rPr>
        <w:t>DeAngelis NA</w:t>
      </w:r>
      <w:r w:rsidRPr="008A09E8">
        <w:rPr>
          <w:rFonts w:ascii="Book Antiqua" w:eastAsia="Book Antiqua" w:hAnsi="Book Antiqua" w:cs="Book Antiqua"/>
          <w:color w:val="000000"/>
        </w:rPr>
        <w:t xml:space="preserve">, </w:t>
      </w:r>
      <w:proofErr w:type="spellStart"/>
      <w:r w:rsidRPr="008A09E8">
        <w:rPr>
          <w:rFonts w:ascii="Book Antiqua" w:eastAsia="Book Antiqua" w:hAnsi="Book Antiqua" w:cs="Book Antiqua"/>
          <w:color w:val="000000"/>
        </w:rPr>
        <w:t>Eskander</w:t>
      </w:r>
      <w:proofErr w:type="spellEnd"/>
      <w:r w:rsidRPr="008A09E8">
        <w:rPr>
          <w:rFonts w:ascii="Book Antiqua" w:eastAsia="Book Antiqua" w:hAnsi="Book Antiqua" w:cs="Book Antiqua"/>
          <w:color w:val="000000"/>
        </w:rPr>
        <w:t xml:space="preserve"> MS, French BG. Does medial tenderness predict deep deltoid ligament incompetence in supination-external rotation type ankle fractures? </w:t>
      </w:r>
      <w:r w:rsidRPr="008A09E8">
        <w:rPr>
          <w:rFonts w:ascii="Book Antiqua" w:eastAsia="Book Antiqua" w:hAnsi="Book Antiqua" w:cs="Book Antiqua"/>
          <w:i/>
          <w:iCs/>
          <w:color w:val="000000"/>
        </w:rPr>
        <w:t xml:space="preserve">J </w:t>
      </w:r>
      <w:proofErr w:type="spellStart"/>
      <w:r w:rsidRPr="008A09E8">
        <w:rPr>
          <w:rFonts w:ascii="Book Antiqua" w:eastAsia="Book Antiqua" w:hAnsi="Book Antiqua" w:cs="Book Antiqua"/>
          <w:i/>
          <w:iCs/>
          <w:color w:val="000000"/>
        </w:rPr>
        <w:t>Orthop</w:t>
      </w:r>
      <w:proofErr w:type="spellEnd"/>
      <w:r w:rsidRPr="008A09E8">
        <w:rPr>
          <w:rFonts w:ascii="Book Antiqua" w:eastAsia="Book Antiqua" w:hAnsi="Book Antiqua" w:cs="Book Antiqua"/>
          <w:i/>
          <w:iCs/>
          <w:color w:val="000000"/>
        </w:rPr>
        <w:t xml:space="preserve"> Trauma</w:t>
      </w:r>
      <w:r w:rsidRPr="008A09E8">
        <w:rPr>
          <w:rFonts w:ascii="Book Antiqua" w:eastAsia="Book Antiqua" w:hAnsi="Book Antiqua" w:cs="Book Antiqua"/>
          <w:color w:val="000000"/>
        </w:rPr>
        <w:t xml:space="preserve"> 2007; </w:t>
      </w:r>
      <w:r w:rsidRPr="008A09E8">
        <w:rPr>
          <w:rFonts w:ascii="Book Antiqua" w:eastAsia="Book Antiqua" w:hAnsi="Book Antiqua" w:cs="Book Antiqua"/>
          <w:b/>
          <w:bCs/>
          <w:color w:val="000000"/>
        </w:rPr>
        <w:t>21</w:t>
      </w:r>
      <w:r w:rsidRPr="008A09E8">
        <w:rPr>
          <w:rFonts w:ascii="Book Antiqua" w:eastAsia="Book Antiqua" w:hAnsi="Book Antiqua" w:cs="Book Antiqua"/>
          <w:color w:val="000000"/>
        </w:rPr>
        <w:t>: 244-247 [PMID: 17414551 DOI: 10.1097/BOT.0b013e3180413835]</w:t>
      </w:r>
    </w:p>
    <w:p w14:paraId="2FEDA322"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8 </w:t>
      </w:r>
      <w:r w:rsidRPr="008A09E8">
        <w:rPr>
          <w:rFonts w:ascii="Book Antiqua" w:eastAsia="Book Antiqua" w:hAnsi="Book Antiqua" w:cs="Book Antiqua"/>
          <w:b/>
          <w:bCs/>
          <w:color w:val="000000"/>
        </w:rPr>
        <w:t>McConnell T</w:t>
      </w:r>
      <w:r w:rsidRPr="008A09E8">
        <w:rPr>
          <w:rFonts w:ascii="Book Antiqua" w:eastAsia="Book Antiqua" w:hAnsi="Book Antiqua" w:cs="Book Antiqua"/>
          <w:color w:val="000000"/>
        </w:rPr>
        <w:t xml:space="preserve">, Creevy W, </w:t>
      </w:r>
      <w:proofErr w:type="spellStart"/>
      <w:r w:rsidRPr="008A09E8">
        <w:rPr>
          <w:rFonts w:ascii="Book Antiqua" w:eastAsia="Book Antiqua" w:hAnsi="Book Antiqua" w:cs="Book Antiqua"/>
          <w:color w:val="000000"/>
        </w:rPr>
        <w:t>Tornetta</w:t>
      </w:r>
      <w:proofErr w:type="spellEnd"/>
      <w:r w:rsidRPr="008A09E8">
        <w:rPr>
          <w:rFonts w:ascii="Book Antiqua" w:eastAsia="Book Antiqua" w:hAnsi="Book Antiqua" w:cs="Book Antiqua"/>
          <w:color w:val="000000"/>
        </w:rPr>
        <w:t xml:space="preserve"> P 3rd. Stress examination of supination external rotation-type fibular fractures. </w:t>
      </w:r>
      <w:r w:rsidRPr="008A09E8">
        <w:rPr>
          <w:rFonts w:ascii="Book Antiqua" w:eastAsia="Book Antiqua" w:hAnsi="Book Antiqua" w:cs="Book Antiqua"/>
          <w:i/>
          <w:iCs/>
          <w:color w:val="000000"/>
        </w:rPr>
        <w:t>J Bone Joint Surg Am</w:t>
      </w:r>
      <w:r w:rsidRPr="008A09E8">
        <w:rPr>
          <w:rFonts w:ascii="Book Antiqua" w:eastAsia="Book Antiqua" w:hAnsi="Book Antiqua" w:cs="Book Antiqua"/>
          <w:color w:val="000000"/>
        </w:rPr>
        <w:t xml:space="preserve"> 2004; </w:t>
      </w:r>
      <w:r w:rsidRPr="008A09E8">
        <w:rPr>
          <w:rFonts w:ascii="Book Antiqua" w:eastAsia="Book Antiqua" w:hAnsi="Book Antiqua" w:cs="Book Antiqua"/>
          <w:b/>
          <w:bCs/>
          <w:color w:val="000000"/>
        </w:rPr>
        <w:t>86</w:t>
      </w:r>
      <w:r w:rsidRPr="008A09E8">
        <w:rPr>
          <w:rFonts w:ascii="Book Antiqua" w:eastAsia="Book Antiqua" w:hAnsi="Book Antiqua" w:cs="Book Antiqua"/>
          <w:color w:val="000000"/>
        </w:rPr>
        <w:t>: 2171-2178 [PMID: 15466725 DOI: 10.2106/00004623-200410000-00007]</w:t>
      </w:r>
    </w:p>
    <w:p w14:paraId="4A9824B2"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9 </w:t>
      </w:r>
      <w:proofErr w:type="spellStart"/>
      <w:r w:rsidRPr="008A09E8">
        <w:rPr>
          <w:rFonts w:ascii="Book Antiqua" w:eastAsia="Book Antiqua" w:hAnsi="Book Antiqua" w:cs="Book Antiqua"/>
          <w:b/>
          <w:bCs/>
          <w:color w:val="000000"/>
        </w:rPr>
        <w:t>Egol</w:t>
      </w:r>
      <w:proofErr w:type="spellEnd"/>
      <w:r w:rsidRPr="008A09E8">
        <w:rPr>
          <w:rFonts w:ascii="Book Antiqua" w:eastAsia="Book Antiqua" w:hAnsi="Book Antiqua" w:cs="Book Antiqua"/>
          <w:b/>
          <w:bCs/>
          <w:color w:val="000000"/>
        </w:rPr>
        <w:t xml:space="preserve"> KA</w:t>
      </w:r>
      <w:r w:rsidRPr="008A09E8">
        <w:rPr>
          <w:rFonts w:ascii="Book Antiqua" w:eastAsia="Book Antiqua" w:hAnsi="Book Antiqua" w:cs="Book Antiqua"/>
          <w:color w:val="000000"/>
        </w:rPr>
        <w:t xml:space="preserve">, </w:t>
      </w:r>
      <w:proofErr w:type="spellStart"/>
      <w:r w:rsidRPr="008A09E8">
        <w:rPr>
          <w:rFonts w:ascii="Book Antiqua" w:eastAsia="Book Antiqua" w:hAnsi="Book Antiqua" w:cs="Book Antiqua"/>
          <w:color w:val="000000"/>
        </w:rPr>
        <w:t>Amirtharajah</w:t>
      </w:r>
      <w:proofErr w:type="spellEnd"/>
      <w:r w:rsidRPr="008A09E8">
        <w:rPr>
          <w:rFonts w:ascii="Book Antiqua" w:eastAsia="Book Antiqua" w:hAnsi="Book Antiqua" w:cs="Book Antiqua"/>
          <w:color w:val="000000"/>
        </w:rPr>
        <w:t xml:space="preserve"> M, </w:t>
      </w:r>
      <w:proofErr w:type="spellStart"/>
      <w:r w:rsidRPr="008A09E8">
        <w:rPr>
          <w:rFonts w:ascii="Book Antiqua" w:eastAsia="Book Antiqua" w:hAnsi="Book Antiqua" w:cs="Book Antiqua"/>
          <w:color w:val="000000"/>
        </w:rPr>
        <w:t>Tejwani</w:t>
      </w:r>
      <w:proofErr w:type="spellEnd"/>
      <w:r w:rsidRPr="008A09E8">
        <w:rPr>
          <w:rFonts w:ascii="Book Antiqua" w:eastAsia="Book Antiqua" w:hAnsi="Book Antiqua" w:cs="Book Antiqua"/>
          <w:color w:val="000000"/>
        </w:rPr>
        <w:t xml:space="preserve"> NC, </w:t>
      </w:r>
      <w:proofErr w:type="spellStart"/>
      <w:r w:rsidRPr="008A09E8">
        <w:rPr>
          <w:rFonts w:ascii="Book Antiqua" w:eastAsia="Book Antiqua" w:hAnsi="Book Antiqua" w:cs="Book Antiqua"/>
          <w:color w:val="000000"/>
        </w:rPr>
        <w:t>Capla</w:t>
      </w:r>
      <w:proofErr w:type="spellEnd"/>
      <w:r w:rsidRPr="008A09E8">
        <w:rPr>
          <w:rFonts w:ascii="Book Antiqua" w:eastAsia="Book Antiqua" w:hAnsi="Book Antiqua" w:cs="Book Antiqua"/>
          <w:color w:val="000000"/>
        </w:rPr>
        <w:t xml:space="preserve"> EL, </w:t>
      </w:r>
      <w:proofErr w:type="spellStart"/>
      <w:r w:rsidRPr="008A09E8">
        <w:rPr>
          <w:rFonts w:ascii="Book Antiqua" w:eastAsia="Book Antiqua" w:hAnsi="Book Antiqua" w:cs="Book Antiqua"/>
          <w:color w:val="000000"/>
        </w:rPr>
        <w:t>Koval</w:t>
      </w:r>
      <w:proofErr w:type="spellEnd"/>
      <w:r w:rsidRPr="008A09E8">
        <w:rPr>
          <w:rFonts w:ascii="Book Antiqua" w:eastAsia="Book Antiqua" w:hAnsi="Book Antiqua" w:cs="Book Antiqua"/>
          <w:color w:val="000000"/>
        </w:rPr>
        <w:t xml:space="preserve"> KJ. Ankle stress test for predicting the need for surgical fixation of isolated fibular fractures. </w:t>
      </w:r>
      <w:r w:rsidRPr="008A09E8">
        <w:rPr>
          <w:rFonts w:ascii="Book Antiqua" w:eastAsia="Book Antiqua" w:hAnsi="Book Antiqua" w:cs="Book Antiqua"/>
          <w:i/>
          <w:iCs/>
          <w:color w:val="000000"/>
        </w:rPr>
        <w:t>J Bone Joint Surg Am</w:t>
      </w:r>
      <w:r w:rsidRPr="008A09E8">
        <w:rPr>
          <w:rFonts w:ascii="Book Antiqua" w:eastAsia="Book Antiqua" w:hAnsi="Book Antiqua" w:cs="Book Antiqua"/>
          <w:color w:val="000000"/>
        </w:rPr>
        <w:t xml:space="preserve"> 2004; </w:t>
      </w:r>
      <w:r w:rsidRPr="008A09E8">
        <w:rPr>
          <w:rFonts w:ascii="Book Antiqua" w:eastAsia="Book Antiqua" w:hAnsi="Book Antiqua" w:cs="Book Antiqua"/>
          <w:b/>
          <w:bCs/>
          <w:color w:val="000000"/>
        </w:rPr>
        <w:t>86</w:t>
      </w:r>
      <w:r w:rsidRPr="008A09E8">
        <w:rPr>
          <w:rFonts w:ascii="Book Antiqua" w:eastAsia="Book Antiqua" w:hAnsi="Book Antiqua" w:cs="Book Antiqua"/>
          <w:color w:val="000000"/>
        </w:rPr>
        <w:t>: 2393-2398 [PMID: 15523008 DOI: 10.2106/00004623-200411000-00005]</w:t>
      </w:r>
    </w:p>
    <w:p w14:paraId="49C4963B" w14:textId="30849A52"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10 </w:t>
      </w:r>
      <w:proofErr w:type="spellStart"/>
      <w:r w:rsidR="00FA27CC" w:rsidRPr="008A09E8">
        <w:rPr>
          <w:rFonts w:ascii="Book Antiqua" w:eastAsia="Book Antiqua" w:hAnsi="Book Antiqua" w:cs="Book Antiqua"/>
          <w:b/>
          <w:bCs/>
          <w:color w:val="000000"/>
        </w:rPr>
        <w:t>Bäcker</w:t>
      </w:r>
      <w:proofErr w:type="spellEnd"/>
      <w:r w:rsidR="00FA27CC" w:rsidRPr="008A09E8">
        <w:rPr>
          <w:rFonts w:ascii="Book Antiqua" w:eastAsia="Book Antiqua" w:hAnsi="Book Antiqua" w:cs="Book Antiqua"/>
          <w:b/>
          <w:bCs/>
          <w:color w:val="000000"/>
        </w:rPr>
        <w:t xml:space="preserve"> HC</w:t>
      </w:r>
      <w:r w:rsidR="00FA27CC" w:rsidRPr="008A09E8">
        <w:rPr>
          <w:rFonts w:ascii="Book Antiqua" w:eastAsia="Book Antiqua" w:hAnsi="Book Antiqua" w:cs="Book Antiqua"/>
          <w:color w:val="000000"/>
        </w:rPr>
        <w:t xml:space="preserve">, </w:t>
      </w:r>
      <w:proofErr w:type="spellStart"/>
      <w:r w:rsidR="00FA27CC" w:rsidRPr="008A09E8">
        <w:rPr>
          <w:rFonts w:ascii="Book Antiqua" w:eastAsia="Book Antiqua" w:hAnsi="Book Antiqua" w:cs="Book Antiqua"/>
          <w:color w:val="000000"/>
        </w:rPr>
        <w:t>Vosseller</w:t>
      </w:r>
      <w:proofErr w:type="spellEnd"/>
      <w:r w:rsidR="00FA27CC" w:rsidRPr="008A09E8">
        <w:rPr>
          <w:rFonts w:ascii="Book Antiqua" w:eastAsia="Book Antiqua" w:hAnsi="Book Antiqua" w:cs="Book Antiqua"/>
          <w:color w:val="000000"/>
        </w:rPr>
        <w:t xml:space="preserve"> JT, </w:t>
      </w:r>
      <w:proofErr w:type="spellStart"/>
      <w:r w:rsidR="00FA27CC" w:rsidRPr="008A09E8">
        <w:rPr>
          <w:rFonts w:ascii="Book Antiqua" w:eastAsia="Book Antiqua" w:hAnsi="Book Antiqua" w:cs="Book Antiqua"/>
          <w:color w:val="000000"/>
        </w:rPr>
        <w:t>Bonel</w:t>
      </w:r>
      <w:proofErr w:type="spellEnd"/>
      <w:r w:rsidR="00FA27CC" w:rsidRPr="008A09E8">
        <w:rPr>
          <w:rFonts w:ascii="Book Antiqua" w:eastAsia="Book Antiqua" w:hAnsi="Book Antiqua" w:cs="Book Antiqua"/>
          <w:color w:val="000000"/>
        </w:rPr>
        <w:t xml:space="preserve"> H, </w:t>
      </w:r>
      <w:proofErr w:type="spellStart"/>
      <w:r w:rsidR="00FA27CC" w:rsidRPr="008A09E8">
        <w:rPr>
          <w:rFonts w:ascii="Book Antiqua" w:eastAsia="Book Antiqua" w:hAnsi="Book Antiqua" w:cs="Book Antiqua"/>
          <w:color w:val="000000"/>
        </w:rPr>
        <w:t>Cullmann</w:t>
      </w:r>
      <w:proofErr w:type="spellEnd"/>
      <w:r w:rsidR="00FA27CC" w:rsidRPr="008A09E8">
        <w:rPr>
          <w:rFonts w:ascii="Book Antiqua" w:eastAsia="Book Antiqua" w:hAnsi="Book Antiqua" w:cs="Book Antiqua"/>
          <w:color w:val="000000"/>
        </w:rPr>
        <w:t xml:space="preserve">-Bastian J, Krause F, </w:t>
      </w:r>
      <w:proofErr w:type="spellStart"/>
      <w:r w:rsidR="00FA27CC" w:rsidRPr="008A09E8">
        <w:rPr>
          <w:rFonts w:ascii="Book Antiqua" w:eastAsia="Book Antiqua" w:hAnsi="Book Antiqua" w:cs="Book Antiqua"/>
          <w:color w:val="000000"/>
        </w:rPr>
        <w:t>Attinger</w:t>
      </w:r>
      <w:proofErr w:type="spellEnd"/>
      <w:r w:rsidR="00FA27CC" w:rsidRPr="008A09E8">
        <w:rPr>
          <w:rFonts w:ascii="Book Antiqua" w:eastAsia="Book Antiqua" w:hAnsi="Book Antiqua" w:cs="Book Antiqua"/>
          <w:color w:val="000000"/>
        </w:rPr>
        <w:t xml:space="preserve"> MC. Weightbearing Radiography and MRI Findings in Ankle Fractures. </w:t>
      </w:r>
      <w:r w:rsidR="00FA27CC" w:rsidRPr="008A09E8">
        <w:rPr>
          <w:rFonts w:ascii="Book Antiqua" w:eastAsia="Book Antiqua" w:hAnsi="Book Antiqua" w:cs="Book Antiqua"/>
          <w:i/>
          <w:iCs/>
          <w:color w:val="000000"/>
        </w:rPr>
        <w:t>Foot Ankle Spec</w:t>
      </w:r>
      <w:r w:rsidR="00FA27CC" w:rsidRPr="008A09E8">
        <w:rPr>
          <w:rFonts w:ascii="Book Antiqua" w:eastAsia="Book Antiqua" w:hAnsi="Book Antiqua" w:cs="Book Antiqua"/>
          <w:color w:val="000000"/>
        </w:rPr>
        <w:t xml:space="preserve"> 2021; </w:t>
      </w:r>
      <w:r w:rsidR="00FA27CC" w:rsidRPr="008A09E8">
        <w:rPr>
          <w:rFonts w:ascii="Book Antiqua" w:eastAsia="Book Antiqua" w:hAnsi="Book Antiqua" w:cs="Book Antiqua"/>
          <w:b/>
          <w:bCs/>
          <w:color w:val="000000"/>
        </w:rPr>
        <w:t>14</w:t>
      </w:r>
      <w:r w:rsidR="00FA27CC" w:rsidRPr="008A09E8">
        <w:rPr>
          <w:rFonts w:ascii="Book Antiqua" w:eastAsia="Book Antiqua" w:hAnsi="Book Antiqua" w:cs="Book Antiqua"/>
          <w:color w:val="000000"/>
        </w:rPr>
        <w:t>: 489-495 [PMID: 32484366 DOI: 10.1177/1938640020921571]</w:t>
      </w:r>
    </w:p>
    <w:p w14:paraId="15C43FE9"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11 </w:t>
      </w:r>
      <w:r w:rsidRPr="008A09E8">
        <w:rPr>
          <w:rFonts w:ascii="Book Antiqua" w:eastAsia="Book Antiqua" w:hAnsi="Book Antiqua" w:cs="Book Antiqua"/>
          <w:b/>
          <w:bCs/>
          <w:color w:val="000000"/>
        </w:rPr>
        <w:t>Crim J</w:t>
      </w:r>
      <w:r w:rsidRPr="008A09E8">
        <w:rPr>
          <w:rFonts w:ascii="Book Antiqua" w:eastAsia="Book Antiqua" w:hAnsi="Book Antiqua" w:cs="Book Antiqua"/>
          <w:color w:val="000000"/>
        </w:rPr>
        <w:t xml:space="preserve">, Longenecker LG. MRI and surgical findings in deltoid ligament tears. </w:t>
      </w:r>
      <w:r w:rsidRPr="008A09E8">
        <w:rPr>
          <w:rFonts w:ascii="Book Antiqua" w:eastAsia="Book Antiqua" w:hAnsi="Book Antiqua" w:cs="Book Antiqua"/>
          <w:i/>
          <w:iCs/>
          <w:color w:val="000000"/>
        </w:rPr>
        <w:t xml:space="preserve">AJR Am J </w:t>
      </w:r>
      <w:proofErr w:type="spellStart"/>
      <w:r w:rsidRPr="008A09E8">
        <w:rPr>
          <w:rFonts w:ascii="Book Antiqua" w:eastAsia="Book Antiqua" w:hAnsi="Book Antiqua" w:cs="Book Antiqua"/>
          <w:i/>
          <w:iCs/>
          <w:color w:val="000000"/>
        </w:rPr>
        <w:t>Roentgenol</w:t>
      </w:r>
      <w:proofErr w:type="spellEnd"/>
      <w:r w:rsidRPr="008A09E8">
        <w:rPr>
          <w:rFonts w:ascii="Book Antiqua" w:eastAsia="Book Antiqua" w:hAnsi="Book Antiqua" w:cs="Book Antiqua"/>
          <w:color w:val="000000"/>
        </w:rPr>
        <w:t xml:space="preserve"> 2015; </w:t>
      </w:r>
      <w:r w:rsidRPr="008A09E8">
        <w:rPr>
          <w:rFonts w:ascii="Book Antiqua" w:eastAsia="Book Antiqua" w:hAnsi="Book Antiqua" w:cs="Book Antiqua"/>
          <w:b/>
          <w:bCs/>
          <w:color w:val="000000"/>
        </w:rPr>
        <w:t>204</w:t>
      </w:r>
      <w:r w:rsidRPr="008A09E8">
        <w:rPr>
          <w:rFonts w:ascii="Book Antiqua" w:eastAsia="Book Antiqua" w:hAnsi="Book Antiqua" w:cs="Book Antiqua"/>
          <w:color w:val="000000"/>
        </w:rPr>
        <w:t>: W63-W69 [PMID: 25539277 DOI: 10.2214/AJR.13.11702]</w:t>
      </w:r>
    </w:p>
    <w:p w14:paraId="24D48565"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12 </w:t>
      </w:r>
      <w:proofErr w:type="spellStart"/>
      <w:r w:rsidRPr="008A09E8">
        <w:rPr>
          <w:rFonts w:ascii="Book Antiqua" w:eastAsia="Book Antiqua" w:hAnsi="Book Antiqua" w:cs="Book Antiqua"/>
          <w:b/>
          <w:bCs/>
          <w:color w:val="000000"/>
        </w:rPr>
        <w:t>Jeong</w:t>
      </w:r>
      <w:proofErr w:type="spellEnd"/>
      <w:r w:rsidRPr="008A09E8">
        <w:rPr>
          <w:rFonts w:ascii="Book Antiqua" w:eastAsia="Book Antiqua" w:hAnsi="Book Antiqua" w:cs="Book Antiqua"/>
          <w:b/>
          <w:bCs/>
          <w:color w:val="000000"/>
        </w:rPr>
        <w:t xml:space="preserve"> MS</w:t>
      </w:r>
      <w:r w:rsidRPr="008A09E8">
        <w:rPr>
          <w:rFonts w:ascii="Book Antiqua" w:eastAsia="Book Antiqua" w:hAnsi="Book Antiqua" w:cs="Book Antiqua"/>
          <w:color w:val="000000"/>
        </w:rPr>
        <w:t xml:space="preserve">, Choi YS, Kim YJ, Kim JS, Young KW, Jung YY. Deltoid ligament in acute ankle injury: MR imaging analysis. </w:t>
      </w:r>
      <w:r w:rsidRPr="008A09E8">
        <w:rPr>
          <w:rFonts w:ascii="Book Antiqua" w:eastAsia="Book Antiqua" w:hAnsi="Book Antiqua" w:cs="Book Antiqua"/>
          <w:i/>
          <w:iCs/>
          <w:color w:val="000000"/>
        </w:rPr>
        <w:t xml:space="preserve">Skeletal </w:t>
      </w:r>
      <w:proofErr w:type="spellStart"/>
      <w:r w:rsidRPr="008A09E8">
        <w:rPr>
          <w:rFonts w:ascii="Book Antiqua" w:eastAsia="Book Antiqua" w:hAnsi="Book Antiqua" w:cs="Book Antiqua"/>
          <w:i/>
          <w:iCs/>
          <w:color w:val="000000"/>
        </w:rPr>
        <w:t>Radiol</w:t>
      </w:r>
      <w:proofErr w:type="spellEnd"/>
      <w:r w:rsidRPr="008A09E8">
        <w:rPr>
          <w:rFonts w:ascii="Book Antiqua" w:eastAsia="Book Antiqua" w:hAnsi="Book Antiqua" w:cs="Book Antiqua"/>
          <w:color w:val="000000"/>
        </w:rPr>
        <w:t xml:space="preserve"> 2014; </w:t>
      </w:r>
      <w:r w:rsidRPr="008A09E8">
        <w:rPr>
          <w:rFonts w:ascii="Book Antiqua" w:eastAsia="Book Antiqua" w:hAnsi="Book Antiqua" w:cs="Book Antiqua"/>
          <w:b/>
          <w:bCs/>
          <w:color w:val="000000"/>
        </w:rPr>
        <w:t>43</w:t>
      </w:r>
      <w:r w:rsidRPr="008A09E8">
        <w:rPr>
          <w:rFonts w:ascii="Book Antiqua" w:eastAsia="Book Antiqua" w:hAnsi="Book Antiqua" w:cs="Book Antiqua"/>
          <w:color w:val="000000"/>
        </w:rPr>
        <w:t>: 655-663 [PMID: 24599341 DOI: 10.1007/s00256-014-1842-5]</w:t>
      </w:r>
    </w:p>
    <w:p w14:paraId="080E2C91"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lastRenderedPageBreak/>
        <w:t xml:space="preserve">13 </w:t>
      </w:r>
      <w:proofErr w:type="spellStart"/>
      <w:r w:rsidRPr="008A09E8">
        <w:rPr>
          <w:rFonts w:ascii="Book Antiqua" w:eastAsia="Book Antiqua" w:hAnsi="Book Antiqua" w:cs="Book Antiqua"/>
          <w:b/>
          <w:bCs/>
          <w:color w:val="000000"/>
        </w:rPr>
        <w:t>Nortunen</w:t>
      </w:r>
      <w:proofErr w:type="spellEnd"/>
      <w:r w:rsidRPr="008A09E8">
        <w:rPr>
          <w:rFonts w:ascii="Book Antiqua" w:eastAsia="Book Antiqua" w:hAnsi="Book Antiqua" w:cs="Book Antiqua"/>
          <w:b/>
          <w:bCs/>
          <w:color w:val="000000"/>
        </w:rPr>
        <w:t xml:space="preserve"> S</w:t>
      </w:r>
      <w:r w:rsidRPr="008A09E8">
        <w:rPr>
          <w:rFonts w:ascii="Book Antiqua" w:eastAsia="Book Antiqua" w:hAnsi="Book Antiqua" w:cs="Book Antiqua"/>
          <w:color w:val="000000"/>
        </w:rPr>
        <w:t xml:space="preserve">, </w:t>
      </w:r>
      <w:proofErr w:type="spellStart"/>
      <w:r w:rsidRPr="008A09E8">
        <w:rPr>
          <w:rFonts w:ascii="Book Antiqua" w:eastAsia="Book Antiqua" w:hAnsi="Book Antiqua" w:cs="Book Antiqua"/>
          <w:color w:val="000000"/>
        </w:rPr>
        <w:t>Lepojärvi</w:t>
      </w:r>
      <w:proofErr w:type="spellEnd"/>
      <w:r w:rsidRPr="008A09E8">
        <w:rPr>
          <w:rFonts w:ascii="Book Antiqua" w:eastAsia="Book Antiqua" w:hAnsi="Book Antiqua" w:cs="Book Antiqua"/>
          <w:color w:val="000000"/>
        </w:rPr>
        <w:t xml:space="preserve"> S, </w:t>
      </w:r>
      <w:proofErr w:type="spellStart"/>
      <w:r w:rsidRPr="008A09E8">
        <w:rPr>
          <w:rFonts w:ascii="Book Antiqua" w:eastAsia="Book Antiqua" w:hAnsi="Book Antiqua" w:cs="Book Antiqua"/>
          <w:color w:val="000000"/>
        </w:rPr>
        <w:t>Savola</w:t>
      </w:r>
      <w:proofErr w:type="spellEnd"/>
      <w:r w:rsidRPr="008A09E8">
        <w:rPr>
          <w:rFonts w:ascii="Book Antiqua" w:eastAsia="Book Antiqua" w:hAnsi="Book Antiqua" w:cs="Book Antiqua"/>
          <w:color w:val="000000"/>
        </w:rPr>
        <w:t xml:space="preserve"> O, </w:t>
      </w:r>
      <w:proofErr w:type="spellStart"/>
      <w:r w:rsidRPr="008A09E8">
        <w:rPr>
          <w:rFonts w:ascii="Book Antiqua" w:eastAsia="Book Antiqua" w:hAnsi="Book Antiqua" w:cs="Book Antiqua"/>
          <w:color w:val="000000"/>
        </w:rPr>
        <w:t>Niinimäki</w:t>
      </w:r>
      <w:proofErr w:type="spellEnd"/>
      <w:r w:rsidRPr="008A09E8">
        <w:rPr>
          <w:rFonts w:ascii="Book Antiqua" w:eastAsia="Book Antiqua" w:hAnsi="Book Antiqua" w:cs="Book Antiqua"/>
          <w:color w:val="000000"/>
        </w:rPr>
        <w:t xml:space="preserve"> J, </w:t>
      </w:r>
      <w:proofErr w:type="spellStart"/>
      <w:r w:rsidRPr="008A09E8">
        <w:rPr>
          <w:rFonts w:ascii="Book Antiqua" w:eastAsia="Book Antiqua" w:hAnsi="Book Antiqua" w:cs="Book Antiqua"/>
          <w:color w:val="000000"/>
        </w:rPr>
        <w:t>Ohtonen</w:t>
      </w:r>
      <w:proofErr w:type="spellEnd"/>
      <w:r w:rsidRPr="008A09E8">
        <w:rPr>
          <w:rFonts w:ascii="Book Antiqua" w:eastAsia="Book Antiqua" w:hAnsi="Book Antiqua" w:cs="Book Antiqua"/>
          <w:color w:val="000000"/>
        </w:rPr>
        <w:t xml:space="preserve"> P, </w:t>
      </w:r>
      <w:proofErr w:type="spellStart"/>
      <w:r w:rsidRPr="008A09E8">
        <w:rPr>
          <w:rFonts w:ascii="Book Antiqua" w:eastAsia="Book Antiqua" w:hAnsi="Book Antiqua" w:cs="Book Antiqua"/>
          <w:color w:val="000000"/>
        </w:rPr>
        <w:t>Flinkkilä</w:t>
      </w:r>
      <w:proofErr w:type="spellEnd"/>
      <w:r w:rsidRPr="008A09E8">
        <w:rPr>
          <w:rFonts w:ascii="Book Antiqua" w:eastAsia="Book Antiqua" w:hAnsi="Book Antiqua" w:cs="Book Antiqua"/>
          <w:color w:val="000000"/>
        </w:rPr>
        <w:t xml:space="preserve"> T, </w:t>
      </w:r>
      <w:proofErr w:type="spellStart"/>
      <w:r w:rsidRPr="008A09E8">
        <w:rPr>
          <w:rFonts w:ascii="Book Antiqua" w:eastAsia="Book Antiqua" w:hAnsi="Book Antiqua" w:cs="Book Antiqua"/>
          <w:color w:val="000000"/>
        </w:rPr>
        <w:t>Lantto</w:t>
      </w:r>
      <w:proofErr w:type="spellEnd"/>
      <w:r w:rsidRPr="008A09E8">
        <w:rPr>
          <w:rFonts w:ascii="Book Antiqua" w:eastAsia="Book Antiqua" w:hAnsi="Book Antiqua" w:cs="Book Antiqua"/>
          <w:color w:val="000000"/>
        </w:rPr>
        <w:t xml:space="preserve"> I, </w:t>
      </w:r>
      <w:proofErr w:type="spellStart"/>
      <w:r w:rsidRPr="008A09E8">
        <w:rPr>
          <w:rFonts w:ascii="Book Antiqua" w:eastAsia="Book Antiqua" w:hAnsi="Book Antiqua" w:cs="Book Antiqua"/>
          <w:color w:val="000000"/>
        </w:rPr>
        <w:t>Kortekangas</w:t>
      </w:r>
      <w:proofErr w:type="spellEnd"/>
      <w:r w:rsidRPr="008A09E8">
        <w:rPr>
          <w:rFonts w:ascii="Book Antiqua" w:eastAsia="Book Antiqua" w:hAnsi="Book Antiqua" w:cs="Book Antiqua"/>
          <w:color w:val="000000"/>
        </w:rPr>
        <w:t xml:space="preserve"> T, </w:t>
      </w:r>
      <w:proofErr w:type="spellStart"/>
      <w:r w:rsidRPr="008A09E8">
        <w:rPr>
          <w:rFonts w:ascii="Book Antiqua" w:eastAsia="Book Antiqua" w:hAnsi="Book Antiqua" w:cs="Book Antiqua"/>
          <w:color w:val="000000"/>
        </w:rPr>
        <w:t>Pakarinen</w:t>
      </w:r>
      <w:proofErr w:type="spellEnd"/>
      <w:r w:rsidRPr="008A09E8">
        <w:rPr>
          <w:rFonts w:ascii="Book Antiqua" w:eastAsia="Book Antiqua" w:hAnsi="Book Antiqua" w:cs="Book Antiqua"/>
          <w:color w:val="000000"/>
        </w:rPr>
        <w:t xml:space="preserve"> H. Stability assessment of the ankle mortise in supination-external rotation-type ankle fractures: lack of additional diagnostic value of MRI. </w:t>
      </w:r>
      <w:r w:rsidRPr="008A09E8">
        <w:rPr>
          <w:rFonts w:ascii="Book Antiqua" w:eastAsia="Book Antiqua" w:hAnsi="Book Antiqua" w:cs="Book Antiqua"/>
          <w:i/>
          <w:iCs/>
          <w:color w:val="000000"/>
        </w:rPr>
        <w:t>J Bone Joint Surg Am</w:t>
      </w:r>
      <w:r w:rsidRPr="008A09E8">
        <w:rPr>
          <w:rFonts w:ascii="Book Antiqua" w:eastAsia="Book Antiqua" w:hAnsi="Book Antiqua" w:cs="Book Antiqua"/>
          <w:color w:val="000000"/>
        </w:rPr>
        <w:t xml:space="preserve"> 2014; </w:t>
      </w:r>
      <w:r w:rsidRPr="008A09E8">
        <w:rPr>
          <w:rFonts w:ascii="Book Antiqua" w:eastAsia="Book Antiqua" w:hAnsi="Book Antiqua" w:cs="Book Antiqua"/>
          <w:b/>
          <w:bCs/>
          <w:color w:val="000000"/>
        </w:rPr>
        <w:t>96</w:t>
      </w:r>
      <w:r w:rsidRPr="008A09E8">
        <w:rPr>
          <w:rFonts w:ascii="Book Antiqua" w:eastAsia="Book Antiqua" w:hAnsi="Book Antiqua" w:cs="Book Antiqua"/>
          <w:color w:val="000000"/>
        </w:rPr>
        <w:t>: 1855-1862 [PMID: 25410502 DOI: 10.2106/JBJS.M.01533]</w:t>
      </w:r>
    </w:p>
    <w:p w14:paraId="22D064FC"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14 </w:t>
      </w:r>
      <w:r w:rsidRPr="008A09E8">
        <w:rPr>
          <w:rFonts w:ascii="Book Antiqua" w:eastAsia="Book Antiqua" w:hAnsi="Book Antiqua" w:cs="Book Antiqua"/>
          <w:b/>
          <w:bCs/>
          <w:color w:val="000000"/>
        </w:rPr>
        <w:t>Rosa I</w:t>
      </w:r>
      <w:r w:rsidRPr="008A09E8">
        <w:rPr>
          <w:rFonts w:ascii="Book Antiqua" w:eastAsia="Book Antiqua" w:hAnsi="Book Antiqua" w:cs="Book Antiqua"/>
          <w:color w:val="000000"/>
        </w:rPr>
        <w:t xml:space="preserve">, </w:t>
      </w:r>
      <w:proofErr w:type="spellStart"/>
      <w:r w:rsidRPr="008A09E8">
        <w:rPr>
          <w:rFonts w:ascii="Book Antiqua" w:eastAsia="Book Antiqua" w:hAnsi="Book Antiqua" w:cs="Book Antiqua"/>
          <w:color w:val="000000"/>
        </w:rPr>
        <w:t>Rodeia</w:t>
      </w:r>
      <w:proofErr w:type="spellEnd"/>
      <w:r w:rsidRPr="008A09E8">
        <w:rPr>
          <w:rFonts w:ascii="Book Antiqua" w:eastAsia="Book Antiqua" w:hAnsi="Book Antiqua" w:cs="Book Antiqua"/>
          <w:color w:val="000000"/>
        </w:rPr>
        <w:t xml:space="preserve"> J, Fernandes PX, Teixeira R, Saldanha T, </w:t>
      </w:r>
      <w:proofErr w:type="spellStart"/>
      <w:r w:rsidRPr="008A09E8">
        <w:rPr>
          <w:rFonts w:ascii="Book Antiqua" w:eastAsia="Book Antiqua" w:hAnsi="Book Antiqua" w:cs="Book Antiqua"/>
          <w:color w:val="000000"/>
        </w:rPr>
        <w:t>Consciência</w:t>
      </w:r>
      <w:proofErr w:type="spellEnd"/>
      <w:r w:rsidRPr="008A09E8">
        <w:rPr>
          <w:rFonts w:ascii="Book Antiqua" w:eastAsia="Book Antiqua" w:hAnsi="Book Antiqua" w:cs="Book Antiqua"/>
          <w:color w:val="000000"/>
        </w:rPr>
        <w:t xml:space="preserve"> JG. Ultrasonographic Assessment of Deltoid Ligament Integrity in Ankle Fractures. </w:t>
      </w:r>
      <w:r w:rsidRPr="008A09E8">
        <w:rPr>
          <w:rFonts w:ascii="Book Antiqua" w:eastAsia="Book Antiqua" w:hAnsi="Book Antiqua" w:cs="Book Antiqua"/>
          <w:i/>
          <w:iCs/>
          <w:color w:val="000000"/>
        </w:rPr>
        <w:t>Foot Ankle Int</w:t>
      </w:r>
      <w:r w:rsidRPr="008A09E8">
        <w:rPr>
          <w:rFonts w:ascii="Book Antiqua" w:eastAsia="Book Antiqua" w:hAnsi="Book Antiqua" w:cs="Book Antiqua"/>
          <w:color w:val="000000"/>
        </w:rPr>
        <w:t xml:space="preserve"> 2020; </w:t>
      </w:r>
      <w:r w:rsidRPr="008A09E8">
        <w:rPr>
          <w:rFonts w:ascii="Book Antiqua" w:eastAsia="Book Antiqua" w:hAnsi="Book Antiqua" w:cs="Book Antiqua"/>
          <w:b/>
          <w:bCs/>
          <w:color w:val="000000"/>
        </w:rPr>
        <w:t>41</w:t>
      </w:r>
      <w:r w:rsidRPr="008A09E8">
        <w:rPr>
          <w:rFonts w:ascii="Book Antiqua" w:eastAsia="Book Antiqua" w:hAnsi="Book Antiqua" w:cs="Book Antiqua"/>
          <w:color w:val="000000"/>
        </w:rPr>
        <w:t>: 147-153 [PMID: 31597464 DOI: 10.1177/1071100719882679]</w:t>
      </w:r>
    </w:p>
    <w:p w14:paraId="2FBED4C4"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15 </w:t>
      </w:r>
      <w:r w:rsidRPr="008A09E8">
        <w:rPr>
          <w:rFonts w:ascii="Book Antiqua" w:eastAsia="Book Antiqua" w:hAnsi="Book Antiqua" w:cs="Book Antiqua"/>
          <w:b/>
          <w:bCs/>
          <w:color w:val="000000"/>
        </w:rPr>
        <w:t>Won HJ</w:t>
      </w:r>
      <w:r w:rsidRPr="008A09E8">
        <w:rPr>
          <w:rFonts w:ascii="Book Antiqua" w:eastAsia="Book Antiqua" w:hAnsi="Book Antiqua" w:cs="Book Antiqua"/>
          <w:color w:val="000000"/>
        </w:rPr>
        <w:t xml:space="preserve">, Won HS, Oh CS, Han SH, Chung IH, Suh JS, Lee WC. Posterior tibiotalar ligament: an anatomic study correlated with MRI. </w:t>
      </w:r>
      <w:r w:rsidRPr="008A09E8">
        <w:rPr>
          <w:rFonts w:ascii="Book Antiqua" w:eastAsia="Book Antiqua" w:hAnsi="Book Antiqua" w:cs="Book Antiqua"/>
          <w:i/>
          <w:iCs/>
          <w:color w:val="000000"/>
        </w:rPr>
        <w:t xml:space="preserve">Clin </w:t>
      </w:r>
      <w:proofErr w:type="spellStart"/>
      <w:r w:rsidRPr="008A09E8">
        <w:rPr>
          <w:rFonts w:ascii="Book Antiqua" w:eastAsia="Book Antiqua" w:hAnsi="Book Antiqua" w:cs="Book Antiqua"/>
          <w:i/>
          <w:iCs/>
          <w:color w:val="000000"/>
        </w:rPr>
        <w:t>Anat</w:t>
      </w:r>
      <w:proofErr w:type="spellEnd"/>
      <w:r w:rsidRPr="008A09E8">
        <w:rPr>
          <w:rFonts w:ascii="Book Antiqua" w:eastAsia="Book Antiqua" w:hAnsi="Book Antiqua" w:cs="Book Antiqua"/>
          <w:color w:val="000000"/>
        </w:rPr>
        <w:t xml:space="preserve"> 2014; </w:t>
      </w:r>
      <w:r w:rsidRPr="008A09E8">
        <w:rPr>
          <w:rFonts w:ascii="Book Antiqua" w:eastAsia="Book Antiqua" w:hAnsi="Book Antiqua" w:cs="Book Antiqua"/>
          <w:b/>
          <w:bCs/>
          <w:color w:val="000000"/>
        </w:rPr>
        <w:t>27</w:t>
      </w:r>
      <w:r w:rsidRPr="008A09E8">
        <w:rPr>
          <w:rFonts w:ascii="Book Antiqua" w:eastAsia="Book Antiqua" w:hAnsi="Book Antiqua" w:cs="Book Antiqua"/>
          <w:color w:val="000000"/>
        </w:rPr>
        <w:t>: 798-803 [PMID: 24038173 DOI: 10.1002/ca.22302]</w:t>
      </w:r>
    </w:p>
    <w:p w14:paraId="46F5260A" w14:textId="0E2CCF68"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16 </w:t>
      </w:r>
      <w:r w:rsidR="00EF317E" w:rsidRPr="008A09E8">
        <w:rPr>
          <w:rFonts w:ascii="Book Antiqua" w:eastAsia="Book Antiqua" w:hAnsi="Book Antiqua" w:cs="Book Antiqua"/>
          <w:b/>
          <w:bCs/>
          <w:color w:val="000000"/>
        </w:rPr>
        <w:t>Gill JB</w:t>
      </w:r>
      <w:r w:rsidR="00EF317E" w:rsidRPr="008A09E8">
        <w:rPr>
          <w:rFonts w:ascii="Book Antiqua" w:eastAsia="Book Antiqua" w:hAnsi="Book Antiqua" w:cs="Book Antiqua"/>
          <w:color w:val="000000"/>
        </w:rPr>
        <w:t xml:space="preserve">, </w:t>
      </w:r>
      <w:proofErr w:type="spellStart"/>
      <w:r w:rsidR="00EF317E" w:rsidRPr="008A09E8">
        <w:rPr>
          <w:rFonts w:ascii="Book Antiqua" w:eastAsia="Book Antiqua" w:hAnsi="Book Antiqua" w:cs="Book Antiqua"/>
          <w:color w:val="000000"/>
        </w:rPr>
        <w:t>Risko</w:t>
      </w:r>
      <w:proofErr w:type="spellEnd"/>
      <w:r w:rsidR="00EF317E" w:rsidRPr="008A09E8">
        <w:rPr>
          <w:rFonts w:ascii="Book Antiqua" w:eastAsia="Book Antiqua" w:hAnsi="Book Antiqua" w:cs="Book Antiqua"/>
          <w:color w:val="000000"/>
        </w:rPr>
        <w:t xml:space="preserve"> T, </w:t>
      </w:r>
      <w:proofErr w:type="spellStart"/>
      <w:r w:rsidR="00EF317E" w:rsidRPr="008A09E8">
        <w:rPr>
          <w:rFonts w:ascii="Book Antiqua" w:eastAsia="Book Antiqua" w:hAnsi="Book Antiqua" w:cs="Book Antiqua"/>
          <w:color w:val="000000"/>
        </w:rPr>
        <w:t>Raducan</w:t>
      </w:r>
      <w:proofErr w:type="spellEnd"/>
      <w:r w:rsidR="00EF317E" w:rsidRPr="008A09E8">
        <w:rPr>
          <w:rFonts w:ascii="Book Antiqua" w:eastAsia="Book Antiqua" w:hAnsi="Book Antiqua" w:cs="Book Antiqua"/>
          <w:color w:val="000000"/>
        </w:rPr>
        <w:t xml:space="preserve"> V, Grimes JS, Schutt RC Jr. Comparison of manual and gravity stress radiographs for the evaluation of supination-external rotation fibular fractures. </w:t>
      </w:r>
      <w:r w:rsidR="00EF317E" w:rsidRPr="008A09E8">
        <w:rPr>
          <w:rFonts w:ascii="Book Antiqua" w:eastAsia="Book Antiqua" w:hAnsi="Book Antiqua" w:cs="Book Antiqua"/>
          <w:i/>
          <w:iCs/>
          <w:color w:val="000000"/>
        </w:rPr>
        <w:t>J Bone Joint Surg Am</w:t>
      </w:r>
      <w:r w:rsidR="00EF317E" w:rsidRPr="008A09E8">
        <w:rPr>
          <w:rFonts w:ascii="Book Antiqua" w:eastAsia="Book Antiqua" w:hAnsi="Book Antiqua" w:cs="Book Antiqua"/>
          <w:color w:val="000000"/>
        </w:rPr>
        <w:t xml:space="preserve"> 2007; </w:t>
      </w:r>
      <w:r w:rsidR="00EF317E" w:rsidRPr="008A09E8">
        <w:rPr>
          <w:rFonts w:ascii="Book Antiqua" w:eastAsia="Book Antiqua" w:hAnsi="Book Antiqua" w:cs="Book Antiqua"/>
          <w:b/>
          <w:bCs/>
          <w:color w:val="000000"/>
        </w:rPr>
        <w:t>89</w:t>
      </w:r>
      <w:r w:rsidR="00EF317E" w:rsidRPr="008A09E8">
        <w:rPr>
          <w:rFonts w:ascii="Book Antiqua" w:eastAsia="Book Antiqua" w:hAnsi="Book Antiqua" w:cs="Book Antiqua"/>
          <w:color w:val="000000"/>
        </w:rPr>
        <w:t>: 994-999 [PMID: 17473136 DOI: 10.2106/JBJS.F.01002]</w:t>
      </w:r>
    </w:p>
    <w:p w14:paraId="45C1285F"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17 </w:t>
      </w:r>
      <w:proofErr w:type="spellStart"/>
      <w:r w:rsidRPr="008A09E8">
        <w:rPr>
          <w:rFonts w:ascii="Book Antiqua" w:eastAsia="Book Antiqua" w:hAnsi="Book Antiqua" w:cs="Book Antiqua"/>
          <w:b/>
          <w:bCs/>
          <w:color w:val="000000"/>
        </w:rPr>
        <w:t>Schock</w:t>
      </w:r>
      <w:proofErr w:type="spellEnd"/>
      <w:r w:rsidRPr="008A09E8">
        <w:rPr>
          <w:rFonts w:ascii="Book Antiqua" w:eastAsia="Book Antiqua" w:hAnsi="Book Antiqua" w:cs="Book Antiqua"/>
          <w:b/>
          <w:bCs/>
          <w:color w:val="000000"/>
        </w:rPr>
        <w:t xml:space="preserve"> HJ</w:t>
      </w:r>
      <w:r w:rsidRPr="008A09E8">
        <w:rPr>
          <w:rFonts w:ascii="Book Antiqua" w:eastAsia="Book Antiqua" w:hAnsi="Book Antiqua" w:cs="Book Antiqua"/>
          <w:color w:val="000000"/>
        </w:rPr>
        <w:t xml:space="preserve">, </w:t>
      </w:r>
      <w:proofErr w:type="spellStart"/>
      <w:r w:rsidRPr="008A09E8">
        <w:rPr>
          <w:rFonts w:ascii="Book Antiqua" w:eastAsia="Book Antiqua" w:hAnsi="Book Antiqua" w:cs="Book Antiqua"/>
          <w:color w:val="000000"/>
        </w:rPr>
        <w:t>Pinzur</w:t>
      </w:r>
      <w:proofErr w:type="spellEnd"/>
      <w:r w:rsidRPr="008A09E8">
        <w:rPr>
          <w:rFonts w:ascii="Book Antiqua" w:eastAsia="Book Antiqua" w:hAnsi="Book Antiqua" w:cs="Book Antiqua"/>
          <w:color w:val="000000"/>
        </w:rPr>
        <w:t xml:space="preserve"> M, Manion L, Stover M. The use of gravity or manual-stress radiographs in the assessment of supination-external rotation fractures of the ankle. </w:t>
      </w:r>
      <w:r w:rsidRPr="008A09E8">
        <w:rPr>
          <w:rFonts w:ascii="Book Antiqua" w:eastAsia="Book Antiqua" w:hAnsi="Book Antiqua" w:cs="Book Antiqua"/>
          <w:i/>
          <w:iCs/>
          <w:color w:val="000000"/>
        </w:rPr>
        <w:t>J Bone Joint Surg Br</w:t>
      </w:r>
      <w:r w:rsidRPr="008A09E8">
        <w:rPr>
          <w:rFonts w:ascii="Book Antiqua" w:eastAsia="Book Antiqua" w:hAnsi="Book Antiqua" w:cs="Book Antiqua"/>
          <w:color w:val="000000"/>
        </w:rPr>
        <w:t xml:space="preserve"> 2007; </w:t>
      </w:r>
      <w:r w:rsidRPr="008A09E8">
        <w:rPr>
          <w:rFonts w:ascii="Book Antiqua" w:eastAsia="Book Antiqua" w:hAnsi="Book Antiqua" w:cs="Book Antiqua"/>
          <w:b/>
          <w:bCs/>
          <w:color w:val="000000"/>
        </w:rPr>
        <w:t>89</w:t>
      </w:r>
      <w:r w:rsidRPr="008A09E8">
        <w:rPr>
          <w:rFonts w:ascii="Book Antiqua" w:eastAsia="Book Antiqua" w:hAnsi="Book Antiqua" w:cs="Book Antiqua"/>
          <w:color w:val="000000"/>
        </w:rPr>
        <w:t>: 1055-1059 [PMID: 17785745 DOI: 10.1302/0301-620X.89B8.19134]</w:t>
      </w:r>
    </w:p>
    <w:p w14:paraId="1E369D14"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18 </w:t>
      </w:r>
      <w:r w:rsidRPr="008A09E8">
        <w:rPr>
          <w:rFonts w:ascii="Book Antiqua" w:eastAsia="Book Antiqua" w:hAnsi="Book Antiqua" w:cs="Book Antiqua"/>
          <w:b/>
          <w:bCs/>
          <w:color w:val="000000"/>
        </w:rPr>
        <w:t>Weber M</w:t>
      </w:r>
      <w:r w:rsidRPr="008A09E8">
        <w:rPr>
          <w:rFonts w:ascii="Book Antiqua" w:eastAsia="Book Antiqua" w:hAnsi="Book Antiqua" w:cs="Book Antiqua"/>
          <w:color w:val="000000"/>
        </w:rPr>
        <w:t xml:space="preserve">, Burmeister H, </w:t>
      </w:r>
      <w:proofErr w:type="spellStart"/>
      <w:r w:rsidRPr="008A09E8">
        <w:rPr>
          <w:rFonts w:ascii="Book Antiqua" w:eastAsia="Book Antiqua" w:hAnsi="Book Antiqua" w:cs="Book Antiqua"/>
          <w:color w:val="000000"/>
        </w:rPr>
        <w:t>Flueckiger</w:t>
      </w:r>
      <w:proofErr w:type="spellEnd"/>
      <w:r w:rsidRPr="008A09E8">
        <w:rPr>
          <w:rFonts w:ascii="Book Antiqua" w:eastAsia="Book Antiqua" w:hAnsi="Book Antiqua" w:cs="Book Antiqua"/>
          <w:color w:val="000000"/>
        </w:rPr>
        <w:t xml:space="preserve"> G, Krause FG. The use of weightbearing radiographs to assess the stability of supination-external rotation fractures of the ankle. </w:t>
      </w:r>
      <w:r w:rsidRPr="008A09E8">
        <w:rPr>
          <w:rFonts w:ascii="Book Antiqua" w:eastAsia="Book Antiqua" w:hAnsi="Book Antiqua" w:cs="Book Antiqua"/>
          <w:i/>
          <w:iCs/>
          <w:color w:val="000000"/>
        </w:rPr>
        <w:t xml:space="preserve">Arch </w:t>
      </w:r>
      <w:proofErr w:type="spellStart"/>
      <w:r w:rsidRPr="008A09E8">
        <w:rPr>
          <w:rFonts w:ascii="Book Antiqua" w:eastAsia="Book Antiqua" w:hAnsi="Book Antiqua" w:cs="Book Antiqua"/>
          <w:i/>
          <w:iCs/>
          <w:color w:val="000000"/>
        </w:rPr>
        <w:t>Orthop</w:t>
      </w:r>
      <w:proofErr w:type="spellEnd"/>
      <w:r w:rsidRPr="008A09E8">
        <w:rPr>
          <w:rFonts w:ascii="Book Antiqua" w:eastAsia="Book Antiqua" w:hAnsi="Book Antiqua" w:cs="Book Antiqua"/>
          <w:i/>
          <w:iCs/>
          <w:color w:val="000000"/>
        </w:rPr>
        <w:t xml:space="preserve"> Trauma Surg</w:t>
      </w:r>
      <w:r w:rsidRPr="008A09E8">
        <w:rPr>
          <w:rFonts w:ascii="Book Antiqua" w:eastAsia="Book Antiqua" w:hAnsi="Book Antiqua" w:cs="Book Antiqua"/>
          <w:color w:val="000000"/>
        </w:rPr>
        <w:t xml:space="preserve"> 2010; </w:t>
      </w:r>
      <w:r w:rsidRPr="008A09E8">
        <w:rPr>
          <w:rFonts w:ascii="Book Antiqua" w:eastAsia="Book Antiqua" w:hAnsi="Book Antiqua" w:cs="Book Antiqua"/>
          <w:b/>
          <w:bCs/>
          <w:color w:val="000000"/>
        </w:rPr>
        <w:t>130</w:t>
      </w:r>
      <w:r w:rsidRPr="008A09E8">
        <w:rPr>
          <w:rFonts w:ascii="Book Antiqua" w:eastAsia="Book Antiqua" w:hAnsi="Book Antiqua" w:cs="Book Antiqua"/>
          <w:color w:val="000000"/>
        </w:rPr>
        <w:t>: 693-698 [PMID: 20082083 DOI: 10.1007/s00402-010-1051-1]</w:t>
      </w:r>
    </w:p>
    <w:p w14:paraId="3034D691"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19 </w:t>
      </w:r>
      <w:r w:rsidRPr="008A09E8">
        <w:rPr>
          <w:rFonts w:ascii="Book Antiqua" w:eastAsia="Book Antiqua" w:hAnsi="Book Antiqua" w:cs="Book Antiqua"/>
          <w:b/>
          <w:bCs/>
          <w:color w:val="000000"/>
        </w:rPr>
        <w:t>Ashraf A</w:t>
      </w:r>
      <w:r w:rsidRPr="008A09E8">
        <w:rPr>
          <w:rFonts w:ascii="Book Antiqua" w:eastAsia="Book Antiqua" w:hAnsi="Book Antiqua" w:cs="Book Antiqua"/>
          <w:color w:val="000000"/>
        </w:rPr>
        <w:t xml:space="preserve">, Murphree J, Wait E, Winston T, Wooldridge A, Meriwether M, Wilson J, Grimes JS. Gravity Stress Radiographs and the Effect of Ankle Position on Deltoid Ligament Integrity and Medial Clear Space Measurements. </w:t>
      </w:r>
      <w:r w:rsidRPr="008A09E8">
        <w:rPr>
          <w:rFonts w:ascii="Book Antiqua" w:eastAsia="Book Antiqua" w:hAnsi="Book Antiqua" w:cs="Book Antiqua"/>
          <w:i/>
          <w:iCs/>
          <w:color w:val="000000"/>
        </w:rPr>
        <w:t xml:space="preserve">J </w:t>
      </w:r>
      <w:proofErr w:type="spellStart"/>
      <w:r w:rsidRPr="008A09E8">
        <w:rPr>
          <w:rFonts w:ascii="Book Antiqua" w:eastAsia="Book Antiqua" w:hAnsi="Book Antiqua" w:cs="Book Antiqua"/>
          <w:i/>
          <w:iCs/>
          <w:color w:val="000000"/>
        </w:rPr>
        <w:t>Orthop</w:t>
      </w:r>
      <w:proofErr w:type="spellEnd"/>
      <w:r w:rsidRPr="008A09E8">
        <w:rPr>
          <w:rFonts w:ascii="Book Antiqua" w:eastAsia="Book Antiqua" w:hAnsi="Book Antiqua" w:cs="Book Antiqua"/>
          <w:i/>
          <w:iCs/>
          <w:color w:val="000000"/>
        </w:rPr>
        <w:t xml:space="preserve"> Trauma</w:t>
      </w:r>
      <w:r w:rsidRPr="008A09E8">
        <w:rPr>
          <w:rFonts w:ascii="Book Antiqua" w:eastAsia="Book Antiqua" w:hAnsi="Book Antiqua" w:cs="Book Antiqua"/>
          <w:color w:val="000000"/>
        </w:rPr>
        <w:t xml:space="preserve"> 2017; </w:t>
      </w:r>
      <w:r w:rsidRPr="008A09E8">
        <w:rPr>
          <w:rFonts w:ascii="Book Antiqua" w:eastAsia="Book Antiqua" w:hAnsi="Book Antiqua" w:cs="Book Antiqua"/>
          <w:b/>
          <w:bCs/>
          <w:color w:val="000000"/>
        </w:rPr>
        <w:t>31</w:t>
      </w:r>
      <w:r w:rsidRPr="008A09E8">
        <w:rPr>
          <w:rFonts w:ascii="Book Antiqua" w:eastAsia="Book Antiqua" w:hAnsi="Book Antiqua" w:cs="Book Antiqua"/>
          <w:color w:val="000000"/>
        </w:rPr>
        <w:t>: 270-274 [PMID: 28431410 DOI: 10.1097/BOT.0000000000000817]</w:t>
      </w:r>
    </w:p>
    <w:p w14:paraId="76184B65"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20 </w:t>
      </w:r>
      <w:r w:rsidRPr="008A09E8">
        <w:rPr>
          <w:rFonts w:ascii="Book Antiqua" w:eastAsia="Book Antiqua" w:hAnsi="Book Antiqua" w:cs="Book Antiqua"/>
          <w:b/>
          <w:bCs/>
          <w:color w:val="000000"/>
        </w:rPr>
        <w:t>Savage-Elliott I</w:t>
      </w:r>
      <w:r w:rsidRPr="008A09E8">
        <w:rPr>
          <w:rFonts w:ascii="Book Antiqua" w:eastAsia="Book Antiqua" w:hAnsi="Book Antiqua" w:cs="Book Antiqua"/>
          <w:color w:val="000000"/>
        </w:rPr>
        <w:t xml:space="preserve">, </w:t>
      </w:r>
      <w:proofErr w:type="spellStart"/>
      <w:r w:rsidRPr="008A09E8">
        <w:rPr>
          <w:rFonts w:ascii="Book Antiqua" w:eastAsia="Book Antiqua" w:hAnsi="Book Antiqua" w:cs="Book Antiqua"/>
          <w:color w:val="000000"/>
        </w:rPr>
        <w:t>Murawski</w:t>
      </w:r>
      <w:proofErr w:type="spellEnd"/>
      <w:r w:rsidRPr="008A09E8">
        <w:rPr>
          <w:rFonts w:ascii="Book Antiqua" w:eastAsia="Book Antiqua" w:hAnsi="Book Antiqua" w:cs="Book Antiqua"/>
          <w:color w:val="000000"/>
        </w:rPr>
        <w:t xml:space="preserve"> CD, Smyth NA, </w:t>
      </w:r>
      <w:proofErr w:type="spellStart"/>
      <w:r w:rsidRPr="008A09E8">
        <w:rPr>
          <w:rFonts w:ascii="Book Antiqua" w:eastAsia="Book Antiqua" w:hAnsi="Book Antiqua" w:cs="Book Antiqua"/>
          <w:color w:val="000000"/>
        </w:rPr>
        <w:t>Golanó</w:t>
      </w:r>
      <w:proofErr w:type="spellEnd"/>
      <w:r w:rsidRPr="008A09E8">
        <w:rPr>
          <w:rFonts w:ascii="Book Antiqua" w:eastAsia="Book Antiqua" w:hAnsi="Book Antiqua" w:cs="Book Antiqua"/>
          <w:color w:val="000000"/>
        </w:rPr>
        <w:t xml:space="preserve"> P, Kennedy JG. The deltoid ligament: an in-depth review of anatomy, function, and treatment strategies. </w:t>
      </w:r>
      <w:r w:rsidRPr="008A09E8">
        <w:rPr>
          <w:rFonts w:ascii="Book Antiqua" w:eastAsia="Book Antiqua" w:hAnsi="Book Antiqua" w:cs="Book Antiqua"/>
          <w:i/>
          <w:iCs/>
          <w:color w:val="000000"/>
        </w:rPr>
        <w:t xml:space="preserve">Knee Surg Sports </w:t>
      </w:r>
      <w:proofErr w:type="spellStart"/>
      <w:r w:rsidRPr="008A09E8">
        <w:rPr>
          <w:rFonts w:ascii="Book Antiqua" w:eastAsia="Book Antiqua" w:hAnsi="Book Antiqua" w:cs="Book Antiqua"/>
          <w:i/>
          <w:iCs/>
          <w:color w:val="000000"/>
        </w:rPr>
        <w:t>Traumatol</w:t>
      </w:r>
      <w:proofErr w:type="spellEnd"/>
      <w:r w:rsidRPr="008A09E8">
        <w:rPr>
          <w:rFonts w:ascii="Book Antiqua" w:eastAsia="Book Antiqua" w:hAnsi="Book Antiqua" w:cs="Book Antiqua"/>
          <w:i/>
          <w:iCs/>
          <w:color w:val="000000"/>
        </w:rPr>
        <w:t xml:space="preserve"> </w:t>
      </w:r>
      <w:proofErr w:type="spellStart"/>
      <w:r w:rsidRPr="008A09E8">
        <w:rPr>
          <w:rFonts w:ascii="Book Antiqua" w:eastAsia="Book Antiqua" w:hAnsi="Book Antiqua" w:cs="Book Antiqua"/>
          <w:i/>
          <w:iCs/>
          <w:color w:val="000000"/>
        </w:rPr>
        <w:t>Arthrosc</w:t>
      </w:r>
      <w:proofErr w:type="spellEnd"/>
      <w:r w:rsidRPr="008A09E8">
        <w:rPr>
          <w:rFonts w:ascii="Book Antiqua" w:eastAsia="Book Antiqua" w:hAnsi="Book Antiqua" w:cs="Book Antiqua"/>
          <w:color w:val="000000"/>
        </w:rPr>
        <w:t xml:space="preserve"> 2013; </w:t>
      </w:r>
      <w:r w:rsidRPr="008A09E8">
        <w:rPr>
          <w:rFonts w:ascii="Book Antiqua" w:eastAsia="Book Antiqua" w:hAnsi="Book Antiqua" w:cs="Book Antiqua"/>
          <w:b/>
          <w:bCs/>
          <w:color w:val="000000"/>
        </w:rPr>
        <w:t>21</w:t>
      </w:r>
      <w:r w:rsidRPr="008A09E8">
        <w:rPr>
          <w:rFonts w:ascii="Book Antiqua" w:eastAsia="Book Antiqua" w:hAnsi="Book Antiqua" w:cs="Book Antiqua"/>
          <w:color w:val="000000"/>
        </w:rPr>
        <w:t>: 1316-1327 [PMID: 22878436 DOI: 10.1007/s00167-012-2159-3]</w:t>
      </w:r>
    </w:p>
    <w:p w14:paraId="032B3808" w14:textId="19D44EF7" w:rsidR="00DC5879" w:rsidRPr="008A09E8" w:rsidRDefault="00753004" w:rsidP="008A09E8">
      <w:pPr>
        <w:spacing w:line="360" w:lineRule="auto"/>
        <w:jc w:val="both"/>
        <w:rPr>
          <w:rFonts w:ascii="Book Antiqua" w:eastAsia="Book Antiqua" w:hAnsi="Book Antiqua" w:cs="Book Antiqua"/>
          <w:color w:val="000000"/>
        </w:rPr>
      </w:pPr>
      <w:r w:rsidRPr="008A09E8">
        <w:rPr>
          <w:rFonts w:ascii="Book Antiqua" w:eastAsia="Book Antiqua" w:hAnsi="Book Antiqua" w:cs="Book Antiqua"/>
          <w:color w:val="000000"/>
        </w:rPr>
        <w:lastRenderedPageBreak/>
        <w:t xml:space="preserve">21 </w:t>
      </w:r>
      <w:r w:rsidR="00DC5879" w:rsidRPr="008A09E8">
        <w:rPr>
          <w:rFonts w:ascii="Book Antiqua" w:eastAsia="Book Antiqua" w:hAnsi="Book Antiqua" w:cs="Book Antiqua"/>
          <w:b/>
          <w:bCs/>
          <w:color w:val="000000"/>
        </w:rPr>
        <w:t>Michelson JD</w:t>
      </w:r>
      <w:r w:rsidR="00DC5879" w:rsidRPr="008A09E8">
        <w:rPr>
          <w:rFonts w:ascii="Book Antiqua" w:eastAsia="Book Antiqua" w:hAnsi="Book Antiqua" w:cs="Book Antiqua"/>
          <w:color w:val="000000"/>
        </w:rPr>
        <w:t xml:space="preserve">, Varner KE, </w:t>
      </w:r>
      <w:proofErr w:type="spellStart"/>
      <w:r w:rsidR="00DC5879" w:rsidRPr="008A09E8">
        <w:rPr>
          <w:rFonts w:ascii="Book Antiqua" w:eastAsia="Book Antiqua" w:hAnsi="Book Antiqua" w:cs="Book Antiqua"/>
          <w:color w:val="000000"/>
        </w:rPr>
        <w:t>Checcone</w:t>
      </w:r>
      <w:proofErr w:type="spellEnd"/>
      <w:r w:rsidR="00DC5879" w:rsidRPr="008A09E8">
        <w:rPr>
          <w:rFonts w:ascii="Book Antiqua" w:eastAsia="Book Antiqua" w:hAnsi="Book Antiqua" w:cs="Book Antiqua"/>
          <w:color w:val="000000"/>
        </w:rPr>
        <w:t xml:space="preserve"> M. Diagnosing deltoid injury in ankle fractures: the gravity stress view. </w:t>
      </w:r>
      <w:r w:rsidR="00DC5879" w:rsidRPr="008A09E8">
        <w:rPr>
          <w:rFonts w:ascii="Book Antiqua" w:eastAsia="Book Antiqua" w:hAnsi="Book Antiqua" w:cs="Book Antiqua"/>
          <w:i/>
          <w:iCs/>
          <w:color w:val="000000"/>
        </w:rPr>
        <w:t xml:space="preserve">Clin </w:t>
      </w:r>
      <w:proofErr w:type="spellStart"/>
      <w:r w:rsidR="00DC5879" w:rsidRPr="008A09E8">
        <w:rPr>
          <w:rFonts w:ascii="Book Antiqua" w:eastAsia="Book Antiqua" w:hAnsi="Book Antiqua" w:cs="Book Antiqua"/>
          <w:i/>
          <w:iCs/>
          <w:color w:val="000000"/>
        </w:rPr>
        <w:t>Orthop</w:t>
      </w:r>
      <w:proofErr w:type="spellEnd"/>
      <w:r w:rsidR="00DC5879" w:rsidRPr="008A09E8">
        <w:rPr>
          <w:rFonts w:ascii="Book Antiqua" w:eastAsia="Book Antiqua" w:hAnsi="Book Antiqua" w:cs="Book Antiqua"/>
          <w:i/>
          <w:iCs/>
          <w:color w:val="000000"/>
        </w:rPr>
        <w:t xml:space="preserve"> </w:t>
      </w:r>
      <w:proofErr w:type="spellStart"/>
      <w:r w:rsidR="00DC5879" w:rsidRPr="008A09E8">
        <w:rPr>
          <w:rFonts w:ascii="Book Antiqua" w:eastAsia="Book Antiqua" w:hAnsi="Book Antiqua" w:cs="Book Antiqua"/>
          <w:i/>
          <w:iCs/>
          <w:color w:val="000000"/>
        </w:rPr>
        <w:t>Relat</w:t>
      </w:r>
      <w:proofErr w:type="spellEnd"/>
      <w:r w:rsidR="00DC5879" w:rsidRPr="008A09E8">
        <w:rPr>
          <w:rFonts w:ascii="Book Antiqua" w:eastAsia="Book Antiqua" w:hAnsi="Book Antiqua" w:cs="Book Antiqua"/>
          <w:i/>
          <w:iCs/>
          <w:color w:val="000000"/>
        </w:rPr>
        <w:t xml:space="preserve"> Res</w:t>
      </w:r>
      <w:r w:rsidR="00DC5879" w:rsidRPr="008A09E8">
        <w:rPr>
          <w:rFonts w:ascii="Book Antiqua" w:eastAsia="Book Antiqua" w:hAnsi="Book Antiqua" w:cs="Book Antiqua"/>
          <w:color w:val="000000"/>
        </w:rPr>
        <w:t xml:space="preserve"> 2001: 178-182 [PMID: 11400880 DOI: 10.1097/00003086-200106000-00024]</w:t>
      </w:r>
    </w:p>
    <w:p w14:paraId="3C337EFA"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22 </w:t>
      </w:r>
      <w:r w:rsidRPr="008A09E8">
        <w:rPr>
          <w:rFonts w:ascii="Book Antiqua" w:eastAsia="Book Antiqua" w:hAnsi="Book Antiqua" w:cs="Book Antiqua"/>
          <w:b/>
          <w:bCs/>
          <w:color w:val="000000"/>
        </w:rPr>
        <w:t>Won HJ</w:t>
      </w:r>
      <w:r w:rsidRPr="008A09E8">
        <w:rPr>
          <w:rFonts w:ascii="Book Antiqua" w:eastAsia="Book Antiqua" w:hAnsi="Book Antiqua" w:cs="Book Antiqua"/>
          <w:color w:val="000000"/>
        </w:rPr>
        <w:t xml:space="preserve">, Koh IJ, Won HS. Morphological variations of the deltoid ligament of the medial ankle. </w:t>
      </w:r>
      <w:r w:rsidRPr="008A09E8">
        <w:rPr>
          <w:rFonts w:ascii="Book Antiqua" w:eastAsia="Book Antiqua" w:hAnsi="Book Antiqua" w:cs="Book Antiqua"/>
          <w:i/>
          <w:iCs/>
          <w:color w:val="000000"/>
        </w:rPr>
        <w:t xml:space="preserve">Clin </w:t>
      </w:r>
      <w:proofErr w:type="spellStart"/>
      <w:r w:rsidRPr="008A09E8">
        <w:rPr>
          <w:rFonts w:ascii="Book Antiqua" w:eastAsia="Book Antiqua" w:hAnsi="Book Antiqua" w:cs="Book Antiqua"/>
          <w:i/>
          <w:iCs/>
          <w:color w:val="000000"/>
        </w:rPr>
        <w:t>Anat</w:t>
      </w:r>
      <w:proofErr w:type="spellEnd"/>
      <w:r w:rsidRPr="008A09E8">
        <w:rPr>
          <w:rFonts w:ascii="Book Antiqua" w:eastAsia="Book Antiqua" w:hAnsi="Book Antiqua" w:cs="Book Antiqua"/>
          <w:color w:val="000000"/>
        </w:rPr>
        <w:t xml:space="preserve"> 2016; </w:t>
      </w:r>
      <w:r w:rsidRPr="008A09E8">
        <w:rPr>
          <w:rFonts w:ascii="Book Antiqua" w:eastAsia="Book Antiqua" w:hAnsi="Book Antiqua" w:cs="Book Antiqua"/>
          <w:b/>
          <w:bCs/>
          <w:color w:val="000000"/>
        </w:rPr>
        <w:t>29</w:t>
      </w:r>
      <w:r w:rsidRPr="008A09E8">
        <w:rPr>
          <w:rFonts w:ascii="Book Antiqua" w:eastAsia="Book Antiqua" w:hAnsi="Book Antiqua" w:cs="Book Antiqua"/>
          <w:color w:val="000000"/>
        </w:rPr>
        <w:t>: 1059-1065 [PMID: 27618430 DOI: 10.1002/ca.22793]</w:t>
      </w:r>
    </w:p>
    <w:p w14:paraId="1E9B14CA" w14:textId="1A45D71C" w:rsidR="00A77B3E" w:rsidRPr="008A09E8" w:rsidRDefault="00753004" w:rsidP="008A09E8">
      <w:pPr>
        <w:spacing w:line="360" w:lineRule="auto"/>
        <w:jc w:val="both"/>
        <w:rPr>
          <w:rFonts w:ascii="Book Antiqua" w:eastAsia="Book Antiqua" w:hAnsi="Book Antiqua" w:cs="Book Antiqua"/>
          <w:color w:val="000000"/>
        </w:rPr>
      </w:pPr>
      <w:r w:rsidRPr="008A09E8">
        <w:rPr>
          <w:rFonts w:ascii="Book Antiqua" w:eastAsia="Book Antiqua" w:hAnsi="Book Antiqua" w:cs="Book Antiqua"/>
          <w:color w:val="000000"/>
        </w:rPr>
        <w:t xml:space="preserve">23 </w:t>
      </w:r>
      <w:r w:rsidRPr="008A09E8">
        <w:rPr>
          <w:rFonts w:ascii="Book Antiqua" w:eastAsia="Book Antiqua" w:hAnsi="Book Antiqua" w:cs="Book Antiqua"/>
          <w:b/>
          <w:bCs/>
          <w:color w:val="000000"/>
        </w:rPr>
        <w:t>Boss AP</w:t>
      </w:r>
      <w:r w:rsidRPr="008A09E8">
        <w:rPr>
          <w:rFonts w:ascii="Book Antiqua" w:eastAsia="Book Antiqua" w:hAnsi="Book Antiqua" w:cs="Book Antiqua"/>
          <w:color w:val="000000"/>
        </w:rPr>
        <w:t xml:space="preserve">, </w:t>
      </w:r>
      <w:proofErr w:type="spellStart"/>
      <w:r w:rsidRPr="008A09E8">
        <w:rPr>
          <w:rFonts w:ascii="Book Antiqua" w:eastAsia="Book Antiqua" w:hAnsi="Book Antiqua" w:cs="Book Antiqua"/>
          <w:color w:val="000000"/>
        </w:rPr>
        <w:t>Hintermann</w:t>
      </w:r>
      <w:proofErr w:type="spellEnd"/>
      <w:r w:rsidRPr="008A09E8">
        <w:rPr>
          <w:rFonts w:ascii="Book Antiqua" w:eastAsia="Book Antiqua" w:hAnsi="Book Antiqua" w:cs="Book Antiqua"/>
          <w:color w:val="000000"/>
        </w:rPr>
        <w:t xml:space="preserve"> B. Anatomical study of the medial ankle ligament complex. </w:t>
      </w:r>
      <w:r w:rsidRPr="008A09E8">
        <w:rPr>
          <w:rFonts w:ascii="Book Antiqua" w:eastAsia="Book Antiqua" w:hAnsi="Book Antiqua" w:cs="Book Antiqua"/>
          <w:i/>
          <w:iCs/>
          <w:color w:val="000000"/>
        </w:rPr>
        <w:t>Foot Ankle Int</w:t>
      </w:r>
      <w:r w:rsidRPr="008A09E8">
        <w:rPr>
          <w:rFonts w:ascii="Book Antiqua" w:eastAsia="Book Antiqua" w:hAnsi="Book Antiqua" w:cs="Book Antiqua"/>
          <w:color w:val="000000"/>
        </w:rPr>
        <w:t xml:space="preserve"> 2002; </w:t>
      </w:r>
      <w:r w:rsidRPr="008A09E8">
        <w:rPr>
          <w:rFonts w:ascii="Book Antiqua" w:eastAsia="Book Antiqua" w:hAnsi="Book Antiqua" w:cs="Book Antiqua"/>
          <w:b/>
          <w:bCs/>
          <w:color w:val="000000"/>
        </w:rPr>
        <w:t>23</w:t>
      </w:r>
      <w:r w:rsidRPr="008A09E8">
        <w:rPr>
          <w:rFonts w:ascii="Book Antiqua" w:eastAsia="Book Antiqua" w:hAnsi="Book Antiqua" w:cs="Book Antiqua"/>
          <w:color w:val="000000"/>
        </w:rPr>
        <w:t>: 547-553 [PMID: 12095124 DOI: 10.1177/107110070202300612]</w:t>
      </w:r>
    </w:p>
    <w:p w14:paraId="045A006D" w14:textId="0D316CC5" w:rsidR="002727DE" w:rsidRPr="008A09E8" w:rsidRDefault="002727DE" w:rsidP="008A09E8">
      <w:pPr>
        <w:spacing w:line="360" w:lineRule="auto"/>
        <w:jc w:val="both"/>
        <w:rPr>
          <w:rFonts w:ascii="Book Antiqua" w:hAnsi="Book Antiqua"/>
        </w:rPr>
      </w:pPr>
      <w:r w:rsidRPr="008A09E8">
        <w:rPr>
          <w:rFonts w:ascii="Book Antiqua" w:eastAsia="Book Antiqua" w:hAnsi="Book Antiqua" w:cs="Book Antiqua"/>
          <w:color w:val="000000"/>
        </w:rPr>
        <w:t xml:space="preserve">24 </w:t>
      </w:r>
      <w:r w:rsidRPr="008A09E8">
        <w:rPr>
          <w:rFonts w:ascii="Book Antiqua" w:eastAsia="Book Antiqua" w:hAnsi="Book Antiqua" w:cs="Book Antiqua"/>
          <w:b/>
          <w:bCs/>
          <w:color w:val="000000"/>
        </w:rPr>
        <w:t>Harper MC</w:t>
      </w:r>
      <w:r w:rsidRPr="008A09E8">
        <w:rPr>
          <w:rFonts w:ascii="Book Antiqua" w:eastAsia="Book Antiqua" w:hAnsi="Book Antiqua" w:cs="Book Antiqua"/>
          <w:color w:val="000000"/>
        </w:rPr>
        <w:t xml:space="preserve">. Deltoid ligament: an anatomical evaluation of function. </w:t>
      </w:r>
      <w:r w:rsidRPr="008A09E8">
        <w:rPr>
          <w:rFonts w:ascii="Book Antiqua" w:eastAsia="Book Antiqua" w:hAnsi="Book Antiqua" w:cs="Book Antiqua"/>
          <w:i/>
          <w:iCs/>
          <w:color w:val="000000"/>
        </w:rPr>
        <w:t>Foot Ankle</w:t>
      </w:r>
      <w:r w:rsidRPr="008A09E8">
        <w:rPr>
          <w:rFonts w:ascii="Book Antiqua" w:eastAsia="Book Antiqua" w:hAnsi="Book Antiqua" w:cs="Book Antiqua"/>
          <w:color w:val="000000"/>
        </w:rPr>
        <w:t xml:space="preserve"> 1987; </w:t>
      </w:r>
      <w:r w:rsidRPr="008A09E8">
        <w:rPr>
          <w:rFonts w:ascii="Book Antiqua" w:eastAsia="Book Antiqua" w:hAnsi="Book Antiqua" w:cs="Book Antiqua"/>
          <w:b/>
          <w:bCs/>
          <w:color w:val="000000"/>
        </w:rPr>
        <w:t>8</w:t>
      </w:r>
      <w:r w:rsidRPr="008A09E8">
        <w:rPr>
          <w:rFonts w:ascii="Book Antiqua" w:eastAsia="Book Antiqua" w:hAnsi="Book Antiqua" w:cs="Book Antiqua"/>
          <w:color w:val="000000"/>
        </w:rPr>
        <w:t>: 19-22 [PMID: 3623356 DOI: 10.1177/107110078700800104]</w:t>
      </w:r>
    </w:p>
    <w:p w14:paraId="3E79464D" w14:textId="3F885B0F" w:rsidR="00A77B3E" w:rsidRPr="008A09E8" w:rsidRDefault="002727DE" w:rsidP="008A09E8">
      <w:pPr>
        <w:spacing w:line="360" w:lineRule="auto"/>
        <w:jc w:val="both"/>
        <w:rPr>
          <w:rFonts w:ascii="Book Antiqua" w:hAnsi="Book Antiqua"/>
        </w:rPr>
      </w:pPr>
      <w:r w:rsidRPr="008A09E8">
        <w:rPr>
          <w:rFonts w:ascii="Book Antiqua" w:eastAsia="Book Antiqua" w:hAnsi="Book Antiqua" w:cs="Book Antiqua"/>
          <w:color w:val="000000"/>
        </w:rPr>
        <w:t xml:space="preserve">25 </w:t>
      </w:r>
      <w:r w:rsidR="00EF317E" w:rsidRPr="008A09E8">
        <w:rPr>
          <w:rFonts w:ascii="Book Antiqua" w:eastAsia="Book Antiqua" w:hAnsi="Book Antiqua" w:cs="Book Antiqua"/>
          <w:b/>
          <w:bCs/>
          <w:color w:val="000000"/>
        </w:rPr>
        <w:t>Seidel A</w:t>
      </w:r>
      <w:r w:rsidR="00EF317E" w:rsidRPr="008A09E8">
        <w:rPr>
          <w:rFonts w:ascii="Book Antiqua" w:eastAsia="Book Antiqua" w:hAnsi="Book Antiqua" w:cs="Book Antiqua"/>
          <w:color w:val="000000"/>
        </w:rPr>
        <w:t xml:space="preserve">, Krause F, Weber M. Weightbearing vs Gravity Stress Radiographs for Stability Evaluation of Supination-External Rotation Fractures of the Ankle. </w:t>
      </w:r>
      <w:r w:rsidR="00EF317E" w:rsidRPr="008A09E8">
        <w:rPr>
          <w:rFonts w:ascii="Book Antiqua" w:eastAsia="Book Antiqua" w:hAnsi="Book Antiqua" w:cs="Book Antiqua"/>
          <w:i/>
          <w:iCs/>
          <w:color w:val="000000"/>
        </w:rPr>
        <w:t>Foot Ankle Int</w:t>
      </w:r>
      <w:r w:rsidR="00EF317E" w:rsidRPr="008A09E8">
        <w:rPr>
          <w:rFonts w:ascii="Book Antiqua" w:eastAsia="Book Antiqua" w:hAnsi="Book Antiqua" w:cs="Book Antiqua"/>
          <w:color w:val="000000"/>
        </w:rPr>
        <w:t xml:space="preserve"> 2017; </w:t>
      </w:r>
      <w:r w:rsidR="00EF317E" w:rsidRPr="008A09E8">
        <w:rPr>
          <w:rFonts w:ascii="Book Antiqua" w:eastAsia="Book Antiqua" w:hAnsi="Book Antiqua" w:cs="Book Antiqua"/>
          <w:b/>
          <w:bCs/>
          <w:color w:val="000000"/>
        </w:rPr>
        <w:t>38</w:t>
      </w:r>
      <w:r w:rsidR="00EF317E" w:rsidRPr="008A09E8">
        <w:rPr>
          <w:rFonts w:ascii="Book Antiqua" w:eastAsia="Book Antiqua" w:hAnsi="Book Antiqua" w:cs="Book Antiqua"/>
          <w:color w:val="000000"/>
        </w:rPr>
        <w:t>: 736-744 [PMID: 28511569 DOI: 10.1177/1071100717702589]</w:t>
      </w:r>
    </w:p>
    <w:p w14:paraId="5FBFDFD5"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26 </w:t>
      </w:r>
      <w:r w:rsidRPr="008A09E8">
        <w:rPr>
          <w:rFonts w:ascii="Book Antiqua" w:eastAsia="Book Antiqua" w:hAnsi="Book Antiqua" w:cs="Book Antiqua"/>
          <w:b/>
          <w:bCs/>
          <w:color w:val="000000"/>
        </w:rPr>
        <w:t>Campbell KJ</w:t>
      </w:r>
      <w:r w:rsidRPr="008A09E8">
        <w:rPr>
          <w:rFonts w:ascii="Book Antiqua" w:eastAsia="Book Antiqua" w:hAnsi="Book Antiqua" w:cs="Book Antiqua"/>
          <w:color w:val="000000"/>
        </w:rPr>
        <w:t xml:space="preserve">, Michalski MP, Wilson KJ, Goldsmith MT, </w:t>
      </w:r>
      <w:proofErr w:type="spellStart"/>
      <w:r w:rsidRPr="008A09E8">
        <w:rPr>
          <w:rFonts w:ascii="Book Antiqua" w:eastAsia="Book Antiqua" w:hAnsi="Book Antiqua" w:cs="Book Antiqua"/>
          <w:color w:val="000000"/>
        </w:rPr>
        <w:t>Wijdicks</w:t>
      </w:r>
      <w:proofErr w:type="spellEnd"/>
      <w:r w:rsidRPr="008A09E8">
        <w:rPr>
          <w:rFonts w:ascii="Book Antiqua" w:eastAsia="Book Antiqua" w:hAnsi="Book Antiqua" w:cs="Book Antiqua"/>
          <w:color w:val="000000"/>
        </w:rPr>
        <w:t xml:space="preserve"> CA, </w:t>
      </w:r>
      <w:proofErr w:type="spellStart"/>
      <w:r w:rsidRPr="008A09E8">
        <w:rPr>
          <w:rFonts w:ascii="Book Antiqua" w:eastAsia="Book Antiqua" w:hAnsi="Book Antiqua" w:cs="Book Antiqua"/>
          <w:color w:val="000000"/>
        </w:rPr>
        <w:t>LaPrade</w:t>
      </w:r>
      <w:proofErr w:type="spellEnd"/>
      <w:r w:rsidRPr="008A09E8">
        <w:rPr>
          <w:rFonts w:ascii="Book Antiqua" w:eastAsia="Book Antiqua" w:hAnsi="Book Antiqua" w:cs="Book Antiqua"/>
          <w:color w:val="000000"/>
        </w:rPr>
        <w:t xml:space="preserve"> RF, Clanton TO. The ligament anatomy of the deltoid complex of the ankle: a qualitative and quantitative anatomical study. </w:t>
      </w:r>
      <w:r w:rsidRPr="008A09E8">
        <w:rPr>
          <w:rFonts w:ascii="Book Antiqua" w:eastAsia="Book Antiqua" w:hAnsi="Book Antiqua" w:cs="Book Antiqua"/>
          <w:i/>
          <w:iCs/>
          <w:color w:val="000000"/>
        </w:rPr>
        <w:t>J Bone Joint Surg Am</w:t>
      </w:r>
      <w:r w:rsidRPr="008A09E8">
        <w:rPr>
          <w:rFonts w:ascii="Book Antiqua" w:eastAsia="Book Antiqua" w:hAnsi="Book Antiqua" w:cs="Book Antiqua"/>
          <w:color w:val="000000"/>
        </w:rPr>
        <w:t xml:space="preserve"> 2014; </w:t>
      </w:r>
      <w:r w:rsidRPr="008A09E8">
        <w:rPr>
          <w:rFonts w:ascii="Book Antiqua" w:eastAsia="Book Antiqua" w:hAnsi="Book Antiqua" w:cs="Book Antiqua"/>
          <w:b/>
          <w:bCs/>
          <w:color w:val="000000"/>
        </w:rPr>
        <w:t>96</w:t>
      </w:r>
      <w:r w:rsidRPr="008A09E8">
        <w:rPr>
          <w:rFonts w:ascii="Book Antiqua" w:eastAsia="Book Antiqua" w:hAnsi="Book Antiqua" w:cs="Book Antiqua"/>
          <w:color w:val="000000"/>
        </w:rPr>
        <w:t>: e62 [PMID: 24740670 DOI: 10.2106/JBJS.M.00870]</w:t>
      </w:r>
    </w:p>
    <w:p w14:paraId="5EFAC572"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27 </w:t>
      </w:r>
      <w:proofErr w:type="spellStart"/>
      <w:r w:rsidRPr="008A09E8">
        <w:rPr>
          <w:rFonts w:ascii="Book Antiqua" w:eastAsia="Book Antiqua" w:hAnsi="Book Antiqua" w:cs="Book Antiqua"/>
          <w:b/>
          <w:bCs/>
          <w:color w:val="000000"/>
        </w:rPr>
        <w:t>Tornetta</w:t>
      </w:r>
      <w:proofErr w:type="spellEnd"/>
      <w:r w:rsidRPr="008A09E8">
        <w:rPr>
          <w:rFonts w:ascii="Book Antiqua" w:eastAsia="Book Antiqua" w:hAnsi="Book Antiqua" w:cs="Book Antiqua"/>
          <w:b/>
          <w:bCs/>
          <w:color w:val="000000"/>
        </w:rPr>
        <w:t xml:space="preserve"> P 3rd</w:t>
      </w:r>
      <w:r w:rsidRPr="008A09E8">
        <w:rPr>
          <w:rFonts w:ascii="Book Antiqua" w:eastAsia="Book Antiqua" w:hAnsi="Book Antiqua" w:cs="Book Antiqua"/>
          <w:color w:val="000000"/>
        </w:rPr>
        <w:t xml:space="preserve">. Competence of the deltoid ligament in bimalleolar ankle fractures after medial malleolar fixation. </w:t>
      </w:r>
      <w:r w:rsidRPr="008A09E8">
        <w:rPr>
          <w:rFonts w:ascii="Book Antiqua" w:eastAsia="Book Antiqua" w:hAnsi="Book Antiqua" w:cs="Book Antiqua"/>
          <w:i/>
          <w:iCs/>
          <w:color w:val="000000"/>
        </w:rPr>
        <w:t>J Bone Joint Surg Am</w:t>
      </w:r>
      <w:r w:rsidRPr="008A09E8">
        <w:rPr>
          <w:rFonts w:ascii="Book Antiqua" w:eastAsia="Book Antiqua" w:hAnsi="Book Antiqua" w:cs="Book Antiqua"/>
          <w:color w:val="000000"/>
        </w:rPr>
        <w:t xml:space="preserve"> 2000; </w:t>
      </w:r>
      <w:r w:rsidRPr="008A09E8">
        <w:rPr>
          <w:rFonts w:ascii="Book Antiqua" w:eastAsia="Book Antiqua" w:hAnsi="Book Antiqua" w:cs="Book Antiqua"/>
          <w:b/>
          <w:bCs/>
          <w:color w:val="000000"/>
        </w:rPr>
        <w:t>82</w:t>
      </w:r>
      <w:r w:rsidRPr="008A09E8">
        <w:rPr>
          <w:rFonts w:ascii="Book Antiqua" w:eastAsia="Book Antiqua" w:hAnsi="Book Antiqua" w:cs="Book Antiqua"/>
          <w:color w:val="000000"/>
        </w:rPr>
        <w:t>: 843-848 [PMID: 10859104 DOI: 10.2106/00004623-200006000-00011]</w:t>
      </w:r>
    </w:p>
    <w:p w14:paraId="557582CD" w14:textId="72603F8C"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28 </w:t>
      </w:r>
      <w:proofErr w:type="spellStart"/>
      <w:r w:rsidR="00EF317E" w:rsidRPr="008A09E8">
        <w:rPr>
          <w:rFonts w:ascii="Book Antiqua" w:eastAsia="Book Antiqua" w:hAnsi="Book Antiqua" w:cs="Book Antiqua"/>
          <w:b/>
          <w:bCs/>
          <w:color w:val="000000"/>
        </w:rPr>
        <w:t>Pankovich</w:t>
      </w:r>
      <w:proofErr w:type="spellEnd"/>
      <w:r w:rsidR="00EF317E" w:rsidRPr="008A09E8">
        <w:rPr>
          <w:rFonts w:ascii="Book Antiqua" w:eastAsia="Book Antiqua" w:hAnsi="Book Antiqua" w:cs="Book Antiqua"/>
          <w:b/>
          <w:bCs/>
          <w:color w:val="000000"/>
        </w:rPr>
        <w:t xml:space="preserve"> AM</w:t>
      </w:r>
      <w:r w:rsidR="00EF317E" w:rsidRPr="008A09E8">
        <w:rPr>
          <w:rFonts w:ascii="Book Antiqua" w:eastAsia="Book Antiqua" w:hAnsi="Book Antiqua" w:cs="Book Antiqua"/>
          <w:color w:val="000000"/>
        </w:rPr>
        <w:t xml:space="preserve">, Shivaram MS. Anatomical basis of variability in injuries of the medial malleolus and the deltoid ligament. II. Clinical studies. </w:t>
      </w:r>
      <w:r w:rsidR="00EF317E" w:rsidRPr="008A09E8">
        <w:rPr>
          <w:rFonts w:ascii="Book Antiqua" w:eastAsia="Book Antiqua" w:hAnsi="Book Antiqua" w:cs="Book Antiqua"/>
          <w:i/>
          <w:iCs/>
          <w:color w:val="000000"/>
        </w:rPr>
        <w:t xml:space="preserve">Acta </w:t>
      </w:r>
      <w:proofErr w:type="spellStart"/>
      <w:r w:rsidR="00EF317E" w:rsidRPr="008A09E8">
        <w:rPr>
          <w:rFonts w:ascii="Book Antiqua" w:eastAsia="Book Antiqua" w:hAnsi="Book Antiqua" w:cs="Book Antiqua"/>
          <w:i/>
          <w:iCs/>
          <w:color w:val="000000"/>
        </w:rPr>
        <w:t>Orthop</w:t>
      </w:r>
      <w:proofErr w:type="spellEnd"/>
      <w:r w:rsidR="00EF317E" w:rsidRPr="008A09E8">
        <w:rPr>
          <w:rFonts w:ascii="Book Antiqua" w:eastAsia="Book Antiqua" w:hAnsi="Book Antiqua" w:cs="Book Antiqua"/>
          <w:i/>
          <w:iCs/>
          <w:color w:val="000000"/>
        </w:rPr>
        <w:t xml:space="preserve"> </w:t>
      </w:r>
      <w:proofErr w:type="spellStart"/>
      <w:r w:rsidR="00EF317E" w:rsidRPr="008A09E8">
        <w:rPr>
          <w:rFonts w:ascii="Book Antiqua" w:eastAsia="Book Antiqua" w:hAnsi="Book Antiqua" w:cs="Book Antiqua"/>
          <w:i/>
          <w:iCs/>
          <w:color w:val="000000"/>
        </w:rPr>
        <w:t>Scand</w:t>
      </w:r>
      <w:proofErr w:type="spellEnd"/>
      <w:r w:rsidR="00EF317E" w:rsidRPr="008A09E8">
        <w:rPr>
          <w:rFonts w:ascii="Book Antiqua" w:eastAsia="Book Antiqua" w:hAnsi="Book Antiqua" w:cs="Book Antiqua"/>
          <w:color w:val="000000"/>
        </w:rPr>
        <w:t xml:space="preserve"> 1979; </w:t>
      </w:r>
      <w:r w:rsidR="00EF317E" w:rsidRPr="008A09E8">
        <w:rPr>
          <w:rFonts w:ascii="Book Antiqua" w:eastAsia="Book Antiqua" w:hAnsi="Book Antiqua" w:cs="Book Antiqua"/>
          <w:b/>
          <w:bCs/>
          <w:color w:val="000000"/>
        </w:rPr>
        <w:t>50</w:t>
      </w:r>
      <w:r w:rsidR="00EF317E" w:rsidRPr="008A09E8">
        <w:rPr>
          <w:rFonts w:ascii="Book Antiqua" w:eastAsia="Book Antiqua" w:hAnsi="Book Antiqua" w:cs="Book Antiqua"/>
          <w:color w:val="000000"/>
        </w:rPr>
        <w:t>: 225-236 [PMID: 107720 DOI: 10.3109/17453677908989760]</w:t>
      </w:r>
    </w:p>
    <w:p w14:paraId="1827CAE4"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29 </w:t>
      </w:r>
      <w:proofErr w:type="spellStart"/>
      <w:r w:rsidRPr="008A09E8">
        <w:rPr>
          <w:rFonts w:ascii="Book Antiqua" w:eastAsia="Book Antiqua" w:hAnsi="Book Antiqua" w:cs="Book Antiqua"/>
          <w:b/>
          <w:bCs/>
          <w:color w:val="000000"/>
        </w:rPr>
        <w:t>Alshalawi</w:t>
      </w:r>
      <w:proofErr w:type="spellEnd"/>
      <w:r w:rsidRPr="008A09E8">
        <w:rPr>
          <w:rFonts w:ascii="Book Antiqua" w:eastAsia="Book Antiqua" w:hAnsi="Book Antiqua" w:cs="Book Antiqua"/>
          <w:b/>
          <w:bCs/>
          <w:color w:val="000000"/>
        </w:rPr>
        <w:t xml:space="preserve"> S</w:t>
      </w:r>
      <w:r w:rsidRPr="008A09E8">
        <w:rPr>
          <w:rFonts w:ascii="Book Antiqua" w:eastAsia="Book Antiqua" w:hAnsi="Book Antiqua" w:cs="Book Antiqua"/>
          <w:color w:val="000000"/>
        </w:rPr>
        <w:t xml:space="preserve">, </w:t>
      </w:r>
      <w:proofErr w:type="spellStart"/>
      <w:r w:rsidRPr="008A09E8">
        <w:rPr>
          <w:rFonts w:ascii="Book Antiqua" w:eastAsia="Book Antiqua" w:hAnsi="Book Antiqua" w:cs="Book Antiqua"/>
          <w:color w:val="000000"/>
        </w:rPr>
        <w:t>Galhoum</w:t>
      </w:r>
      <w:proofErr w:type="spellEnd"/>
      <w:r w:rsidRPr="008A09E8">
        <w:rPr>
          <w:rFonts w:ascii="Book Antiqua" w:eastAsia="Book Antiqua" w:hAnsi="Book Antiqua" w:cs="Book Antiqua"/>
          <w:color w:val="000000"/>
        </w:rPr>
        <w:t xml:space="preserve"> AE, </w:t>
      </w:r>
      <w:proofErr w:type="spellStart"/>
      <w:r w:rsidRPr="008A09E8">
        <w:rPr>
          <w:rFonts w:ascii="Book Antiqua" w:eastAsia="Book Antiqua" w:hAnsi="Book Antiqua" w:cs="Book Antiqua"/>
          <w:color w:val="000000"/>
        </w:rPr>
        <w:t>Alrashidi</w:t>
      </w:r>
      <w:proofErr w:type="spellEnd"/>
      <w:r w:rsidRPr="008A09E8">
        <w:rPr>
          <w:rFonts w:ascii="Book Antiqua" w:eastAsia="Book Antiqua" w:hAnsi="Book Antiqua" w:cs="Book Antiqua"/>
          <w:color w:val="000000"/>
        </w:rPr>
        <w:t xml:space="preserve"> Y, </w:t>
      </w:r>
      <w:proofErr w:type="spellStart"/>
      <w:r w:rsidRPr="008A09E8">
        <w:rPr>
          <w:rFonts w:ascii="Book Antiqua" w:eastAsia="Book Antiqua" w:hAnsi="Book Antiqua" w:cs="Book Antiqua"/>
          <w:color w:val="000000"/>
        </w:rPr>
        <w:t>Wiewiorski</w:t>
      </w:r>
      <w:proofErr w:type="spellEnd"/>
      <w:r w:rsidRPr="008A09E8">
        <w:rPr>
          <w:rFonts w:ascii="Book Antiqua" w:eastAsia="Book Antiqua" w:hAnsi="Book Antiqua" w:cs="Book Antiqua"/>
          <w:color w:val="000000"/>
        </w:rPr>
        <w:t xml:space="preserve"> M, Herrera M, </w:t>
      </w:r>
      <w:proofErr w:type="spellStart"/>
      <w:r w:rsidRPr="008A09E8">
        <w:rPr>
          <w:rFonts w:ascii="Book Antiqua" w:eastAsia="Book Antiqua" w:hAnsi="Book Antiqua" w:cs="Book Antiqua"/>
          <w:color w:val="000000"/>
        </w:rPr>
        <w:t>Barg</w:t>
      </w:r>
      <w:proofErr w:type="spellEnd"/>
      <w:r w:rsidRPr="008A09E8">
        <w:rPr>
          <w:rFonts w:ascii="Book Antiqua" w:eastAsia="Book Antiqua" w:hAnsi="Book Antiqua" w:cs="Book Antiqua"/>
          <w:color w:val="000000"/>
        </w:rPr>
        <w:t xml:space="preserve"> A, </w:t>
      </w:r>
      <w:proofErr w:type="spellStart"/>
      <w:r w:rsidRPr="008A09E8">
        <w:rPr>
          <w:rFonts w:ascii="Book Antiqua" w:eastAsia="Book Antiqua" w:hAnsi="Book Antiqua" w:cs="Book Antiqua"/>
          <w:color w:val="000000"/>
        </w:rPr>
        <w:t>Valderrabano</w:t>
      </w:r>
      <w:proofErr w:type="spellEnd"/>
      <w:r w:rsidRPr="008A09E8">
        <w:rPr>
          <w:rFonts w:ascii="Book Antiqua" w:eastAsia="Book Antiqua" w:hAnsi="Book Antiqua" w:cs="Book Antiqua"/>
          <w:color w:val="000000"/>
        </w:rPr>
        <w:t xml:space="preserve"> V. Medial Ankle Instability: The Deltoid Dilemma. </w:t>
      </w:r>
      <w:r w:rsidRPr="008A09E8">
        <w:rPr>
          <w:rFonts w:ascii="Book Antiqua" w:eastAsia="Book Antiqua" w:hAnsi="Book Antiqua" w:cs="Book Antiqua"/>
          <w:i/>
          <w:iCs/>
          <w:color w:val="000000"/>
        </w:rPr>
        <w:t>Foot Ankle Clin</w:t>
      </w:r>
      <w:r w:rsidRPr="008A09E8">
        <w:rPr>
          <w:rFonts w:ascii="Book Antiqua" w:eastAsia="Book Antiqua" w:hAnsi="Book Antiqua" w:cs="Book Antiqua"/>
          <w:color w:val="000000"/>
        </w:rPr>
        <w:t xml:space="preserve"> 2018; </w:t>
      </w:r>
      <w:r w:rsidRPr="008A09E8">
        <w:rPr>
          <w:rFonts w:ascii="Book Antiqua" w:eastAsia="Book Antiqua" w:hAnsi="Book Antiqua" w:cs="Book Antiqua"/>
          <w:b/>
          <w:bCs/>
          <w:color w:val="000000"/>
        </w:rPr>
        <w:t>23</w:t>
      </w:r>
      <w:r w:rsidRPr="008A09E8">
        <w:rPr>
          <w:rFonts w:ascii="Book Antiqua" w:eastAsia="Book Antiqua" w:hAnsi="Book Antiqua" w:cs="Book Antiqua"/>
          <w:color w:val="000000"/>
        </w:rPr>
        <w:t>: 639-657 [PMID: 30414658 DOI: 10.1016/j.fcl.2018.07.008]</w:t>
      </w:r>
    </w:p>
    <w:p w14:paraId="499F4D31"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30 </w:t>
      </w:r>
      <w:proofErr w:type="spellStart"/>
      <w:r w:rsidRPr="008A09E8">
        <w:rPr>
          <w:rFonts w:ascii="Book Antiqua" w:eastAsia="Book Antiqua" w:hAnsi="Book Antiqua" w:cs="Book Antiqua"/>
          <w:b/>
          <w:bCs/>
          <w:color w:val="000000"/>
        </w:rPr>
        <w:t>Hintermann</w:t>
      </w:r>
      <w:proofErr w:type="spellEnd"/>
      <w:r w:rsidRPr="008A09E8">
        <w:rPr>
          <w:rFonts w:ascii="Book Antiqua" w:eastAsia="Book Antiqua" w:hAnsi="Book Antiqua" w:cs="Book Antiqua"/>
          <w:b/>
          <w:bCs/>
          <w:color w:val="000000"/>
        </w:rPr>
        <w:t xml:space="preserve"> B</w:t>
      </w:r>
      <w:r w:rsidRPr="008A09E8">
        <w:rPr>
          <w:rFonts w:ascii="Book Antiqua" w:eastAsia="Book Antiqua" w:hAnsi="Book Antiqua" w:cs="Book Antiqua"/>
          <w:color w:val="000000"/>
        </w:rPr>
        <w:t xml:space="preserve">, </w:t>
      </w:r>
      <w:proofErr w:type="spellStart"/>
      <w:r w:rsidRPr="008A09E8">
        <w:rPr>
          <w:rFonts w:ascii="Book Antiqua" w:eastAsia="Book Antiqua" w:hAnsi="Book Antiqua" w:cs="Book Antiqua"/>
          <w:color w:val="000000"/>
        </w:rPr>
        <w:t>Knupp</w:t>
      </w:r>
      <w:proofErr w:type="spellEnd"/>
      <w:r w:rsidRPr="008A09E8">
        <w:rPr>
          <w:rFonts w:ascii="Book Antiqua" w:eastAsia="Book Antiqua" w:hAnsi="Book Antiqua" w:cs="Book Antiqua"/>
          <w:color w:val="000000"/>
        </w:rPr>
        <w:t xml:space="preserve"> M, </w:t>
      </w:r>
      <w:proofErr w:type="spellStart"/>
      <w:r w:rsidRPr="008A09E8">
        <w:rPr>
          <w:rFonts w:ascii="Book Antiqua" w:eastAsia="Book Antiqua" w:hAnsi="Book Antiqua" w:cs="Book Antiqua"/>
          <w:color w:val="000000"/>
        </w:rPr>
        <w:t>Pagenstert</w:t>
      </w:r>
      <w:proofErr w:type="spellEnd"/>
      <w:r w:rsidRPr="008A09E8">
        <w:rPr>
          <w:rFonts w:ascii="Book Antiqua" w:eastAsia="Book Antiqua" w:hAnsi="Book Antiqua" w:cs="Book Antiqua"/>
          <w:color w:val="000000"/>
        </w:rPr>
        <w:t xml:space="preserve"> GI. Deltoid ligament injuries: diagnosis and management. </w:t>
      </w:r>
      <w:r w:rsidRPr="008A09E8">
        <w:rPr>
          <w:rFonts w:ascii="Book Antiqua" w:eastAsia="Book Antiqua" w:hAnsi="Book Antiqua" w:cs="Book Antiqua"/>
          <w:i/>
          <w:iCs/>
          <w:color w:val="000000"/>
        </w:rPr>
        <w:t>Foot Ankle Clin</w:t>
      </w:r>
      <w:r w:rsidRPr="008A09E8">
        <w:rPr>
          <w:rFonts w:ascii="Book Antiqua" w:eastAsia="Book Antiqua" w:hAnsi="Book Antiqua" w:cs="Book Antiqua"/>
          <w:color w:val="000000"/>
        </w:rPr>
        <w:t xml:space="preserve"> 2006; </w:t>
      </w:r>
      <w:r w:rsidRPr="008A09E8">
        <w:rPr>
          <w:rFonts w:ascii="Book Antiqua" w:eastAsia="Book Antiqua" w:hAnsi="Book Antiqua" w:cs="Book Antiqua"/>
          <w:b/>
          <w:bCs/>
          <w:color w:val="000000"/>
        </w:rPr>
        <w:t>11</w:t>
      </w:r>
      <w:r w:rsidRPr="008A09E8">
        <w:rPr>
          <w:rFonts w:ascii="Book Antiqua" w:eastAsia="Book Antiqua" w:hAnsi="Book Antiqua" w:cs="Book Antiqua"/>
          <w:color w:val="000000"/>
        </w:rPr>
        <w:t>: 625-637 [PMID: 16971253 DOI: 10.1016/j.fcl.2006.08.001]</w:t>
      </w:r>
    </w:p>
    <w:p w14:paraId="7F612BC3"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lastRenderedPageBreak/>
        <w:t xml:space="preserve">31 </w:t>
      </w:r>
      <w:r w:rsidRPr="008A09E8">
        <w:rPr>
          <w:rFonts w:ascii="Book Antiqua" w:eastAsia="Book Antiqua" w:hAnsi="Book Antiqua" w:cs="Book Antiqua"/>
          <w:b/>
          <w:bCs/>
          <w:color w:val="000000"/>
        </w:rPr>
        <w:t>Pellegrini MJ</w:t>
      </w:r>
      <w:r w:rsidRPr="008A09E8">
        <w:rPr>
          <w:rFonts w:ascii="Book Antiqua" w:eastAsia="Book Antiqua" w:hAnsi="Book Antiqua" w:cs="Book Antiqua"/>
          <w:color w:val="000000"/>
        </w:rPr>
        <w:t xml:space="preserve">, Torres N, </w:t>
      </w:r>
      <w:proofErr w:type="spellStart"/>
      <w:r w:rsidRPr="008A09E8">
        <w:rPr>
          <w:rFonts w:ascii="Book Antiqua" w:eastAsia="Book Antiqua" w:hAnsi="Book Antiqua" w:cs="Book Antiqua"/>
          <w:color w:val="000000"/>
        </w:rPr>
        <w:t>Cuchacovich</w:t>
      </w:r>
      <w:proofErr w:type="spellEnd"/>
      <w:r w:rsidRPr="008A09E8">
        <w:rPr>
          <w:rFonts w:ascii="Book Antiqua" w:eastAsia="Book Antiqua" w:hAnsi="Book Antiqua" w:cs="Book Antiqua"/>
          <w:color w:val="000000"/>
        </w:rPr>
        <w:t xml:space="preserve"> NR, Huertas P, Muñoz G, </w:t>
      </w:r>
      <w:proofErr w:type="spellStart"/>
      <w:r w:rsidRPr="008A09E8">
        <w:rPr>
          <w:rFonts w:ascii="Book Antiqua" w:eastAsia="Book Antiqua" w:hAnsi="Book Antiqua" w:cs="Book Antiqua"/>
          <w:color w:val="000000"/>
        </w:rPr>
        <w:t>Carcuro</w:t>
      </w:r>
      <w:proofErr w:type="spellEnd"/>
      <w:r w:rsidRPr="008A09E8">
        <w:rPr>
          <w:rFonts w:ascii="Book Antiqua" w:eastAsia="Book Antiqua" w:hAnsi="Book Antiqua" w:cs="Book Antiqua"/>
          <w:color w:val="000000"/>
        </w:rPr>
        <w:t xml:space="preserve"> GM. Chronic deltoid ligament insufficiency repair with Internal Brace™ augmentation. </w:t>
      </w:r>
      <w:r w:rsidRPr="008A09E8">
        <w:rPr>
          <w:rFonts w:ascii="Book Antiqua" w:eastAsia="Book Antiqua" w:hAnsi="Book Antiqua" w:cs="Book Antiqua"/>
          <w:i/>
          <w:iCs/>
          <w:color w:val="000000"/>
        </w:rPr>
        <w:t>Foot Ankle Surg</w:t>
      </w:r>
      <w:r w:rsidRPr="008A09E8">
        <w:rPr>
          <w:rFonts w:ascii="Book Antiqua" w:eastAsia="Book Antiqua" w:hAnsi="Book Antiqua" w:cs="Book Antiqua"/>
          <w:color w:val="000000"/>
        </w:rPr>
        <w:t xml:space="preserve"> 2019; </w:t>
      </w:r>
      <w:r w:rsidRPr="008A09E8">
        <w:rPr>
          <w:rFonts w:ascii="Book Antiqua" w:eastAsia="Book Antiqua" w:hAnsi="Book Antiqua" w:cs="Book Antiqua"/>
          <w:b/>
          <w:bCs/>
          <w:color w:val="000000"/>
        </w:rPr>
        <w:t>25</w:t>
      </w:r>
      <w:r w:rsidRPr="008A09E8">
        <w:rPr>
          <w:rFonts w:ascii="Book Antiqua" w:eastAsia="Book Antiqua" w:hAnsi="Book Antiqua" w:cs="Book Antiqua"/>
          <w:color w:val="000000"/>
        </w:rPr>
        <w:t>: 812-818 [PMID: 30478015 DOI: 10.1016/j.fas.2018.10.004]</w:t>
      </w:r>
    </w:p>
    <w:p w14:paraId="4DD8C54F"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32 </w:t>
      </w:r>
      <w:r w:rsidRPr="008A09E8">
        <w:rPr>
          <w:rFonts w:ascii="Book Antiqua" w:eastAsia="Book Antiqua" w:hAnsi="Book Antiqua" w:cs="Book Antiqua"/>
          <w:b/>
          <w:bCs/>
          <w:color w:val="000000"/>
        </w:rPr>
        <w:t>Salameh M</w:t>
      </w:r>
      <w:r w:rsidRPr="008A09E8">
        <w:rPr>
          <w:rFonts w:ascii="Book Antiqua" w:eastAsia="Book Antiqua" w:hAnsi="Book Antiqua" w:cs="Book Antiqua"/>
          <w:color w:val="000000"/>
        </w:rPr>
        <w:t xml:space="preserve">, </w:t>
      </w:r>
      <w:proofErr w:type="spellStart"/>
      <w:r w:rsidRPr="008A09E8">
        <w:rPr>
          <w:rFonts w:ascii="Book Antiqua" w:eastAsia="Book Antiqua" w:hAnsi="Book Antiqua" w:cs="Book Antiqua"/>
          <w:color w:val="000000"/>
        </w:rPr>
        <w:t>Alhammoud</w:t>
      </w:r>
      <w:proofErr w:type="spellEnd"/>
      <w:r w:rsidRPr="008A09E8">
        <w:rPr>
          <w:rFonts w:ascii="Book Antiqua" w:eastAsia="Book Antiqua" w:hAnsi="Book Antiqua" w:cs="Book Antiqua"/>
          <w:color w:val="000000"/>
        </w:rPr>
        <w:t xml:space="preserve"> A, </w:t>
      </w:r>
      <w:proofErr w:type="spellStart"/>
      <w:r w:rsidRPr="008A09E8">
        <w:rPr>
          <w:rFonts w:ascii="Book Antiqua" w:eastAsia="Book Antiqua" w:hAnsi="Book Antiqua" w:cs="Book Antiqua"/>
          <w:color w:val="000000"/>
        </w:rPr>
        <w:t>Alkhatib</w:t>
      </w:r>
      <w:proofErr w:type="spellEnd"/>
      <w:r w:rsidRPr="008A09E8">
        <w:rPr>
          <w:rFonts w:ascii="Book Antiqua" w:eastAsia="Book Antiqua" w:hAnsi="Book Antiqua" w:cs="Book Antiqua"/>
          <w:color w:val="000000"/>
        </w:rPr>
        <w:t xml:space="preserve"> N, Attia AK, </w:t>
      </w:r>
      <w:proofErr w:type="spellStart"/>
      <w:r w:rsidRPr="008A09E8">
        <w:rPr>
          <w:rFonts w:ascii="Book Antiqua" w:eastAsia="Book Antiqua" w:hAnsi="Book Antiqua" w:cs="Book Antiqua"/>
          <w:color w:val="000000"/>
        </w:rPr>
        <w:t>Mekhaimar</w:t>
      </w:r>
      <w:proofErr w:type="spellEnd"/>
      <w:r w:rsidRPr="008A09E8">
        <w:rPr>
          <w:rFonts w:ascii="Book Antiqua" w:eastAsia="Book Antiqua" w:hAnsi="Book Antiqua" w:cs="Book Antiqua"/>
          <w:color w:val="000000"/>
        </w:rPr>
        <w:t xml:space="preserve"> MM, </w:t>
      </w:r>
      <w:proofErr w:type="spellStart"/>
      <w:r w:rsidRPr="008A09E8">
        <w:rPr>
          <w:rFonts w:ascii="Book Antiqua" w:eastAsia="Book Antiqua" w:hAnsi="Book Antiqua" w:cs="Book Antiqua"/>
          <w:color w:val="000000"/>
        </w:rPr>
        <w:t>D'Hooghe</w:t>
      </w:r>
      <w:proofErr w:type="spellEnd"/>
      <w:r w:rsidRPr="008A09E8">
        <w:rPr>
          <w:rFonts w:ascii="Book Antiqua" w:eastAsia="Book Antiqua" w:hAnsi="Book Antiqua" w:cs="Book Antiqua"/>
          <w:color w:val="000000"/>
        </w:rPr>
        <w:t xml:space="preserve"> P, Mahmoud K. Outcome of primary deltoid ligament repair in acute ankle fractures: a meta-analysis of comparative studies. </w:t>
      </w:r>
      <w:r w:rsidRPr="008A09E8">
        <w:rPr>
          <w:rFonts w:ascii="Book Antiqua" w:eastAsia="Book Antiqua" w:hAnsi="Book Antiqua" w:cs="Book Antiqua"/>
          <w:i/>
          <w:iCs/>
          <w:color w:val="000000"/>
        </w:rPr>
        <w:t xml:space="preserve">Int </w:t>
      </w:r>
      <w:proofErr w:type="spellStart"/>
      <w:r w:rsidRPr="008A09E8">
        <w:rPr>
          <w:rFonts w:ascii="Book Antiqua" w:eastAsia="Book Antiqua" w:hAnsi="Book Antiqua" w:cs="Book Antiqua"/>
          <w:i/>
          <w:iCs/>
          <w:color w:val="000000"/>
        </w:rPr>
        <w:t>Orthop</w:t>
      </w:r>
      <w:proofErr w:type="spellEnd"/>
      <w:r w:rsidRPr="008A09E8">
        <w:rPr>
          <w:rFonts w:ascii="Book Antiqua" w:eastAsia="Book Antiqua" w:hAnsi="Book Antiqua" w:cs="Book Antiqua"/>
          <w:color w:val="000000"/>
        </w:rPr>
        <w:t xml:space="preserve"> 2020; </w:t>
      </w:r>
      <w:r w:rsidRPr="008A09E8">
        <w:rPr>
          <w:rFonts w:ascii="Book Antiqua" w:eastAsia="Book Antiqua" w:hAnsi="Book Antiqua" w:cs="Book Antiqua"/>
          <w:b/>
          <w:bCs/>
          <w:color w:val="000000"/>
        </w:rPr>
        <w:t>44</w:t>
      </w:r>
      <w:r w:rsidRPr="008A09E8">
        <w:rPr>
          <w:rFonts w:ascii="Book Antiqua" w:eastAsia="Book Antiqua" w:hAnsi="Book Antiqua" w:cs="Book Antiqua"/>
          <w:color w:val="000000"/>
        </w:rPr>
        <w:t>: 341-347 [PMID: 31776609 DOI: 10.1007/s00264-019-04416-9]</w:t>
      </w:r>
    </w:p>
    <w:p w14:paraId="10165014"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33 </w:t>
      </w:r>
      <w:proofErr w:type="spellStart"/>
      <w:r w:rsidRPr="008A09E8">
        <w:rPr>
          <w:rFonts w:ascii="Book Antiqua" w:eastAsia="Book Antiqua" w:hAnsi="Book Antiqua" w:cs="Book Antiqua"/>
          <w:b/>
          <w:bCs/>
          <w:color w:val="000000"/>
        </w:rPr>
        <w:t>Kortekangas</w:t>
      </w:r>
      <w:proofErr w:type="spellEnd"/>
      <w:r w:rsidRPr="008A09E8">
        <w:rPr>
          <w:rFonts w:ascii="Book Antiqua" w:eastAsia="Book Antiqua" w:hAnsi="Book Antiqua" w:cs="Book Antiqua"/>
          <w:b/>
          <w:bCs/>
          <w:color w:val="000000"/>
        </w:rPr>
        <w:t xml:space="preserve"> TH</w:t>
      </w:r>
      <w:r w:rsidRPr="008A09E8">
        <w:rPr>
          <w:rFonts w:ascii="Book Antiqua" w:eastAsia="Book Antiqua" w:hAnsi="Book Antiqua" w:cs="Book Antiqua"/>
          <w:color w:val="000000"/>
        </w:rPr>
        <w:t xml:space="preserve">, </w:t>
      </w:r>
      <w:proofErr w:type="spellStart"/>
      <w:r w:rsidRPr="008A09E8">
        <w:rPr>
          <w:rFonts w:ascii="Book Antiqua" w:eastAsia="Book Antiqua" w:hAnsi="Book Antiqua" w:cs="Book Antiqua"/>
          <w:color w:val="000000"/>
        </w:rPr>
        <w:t>Pakarinen</w:t>
      </w:r>
      <w:proofErr w:type="spellEnd"/>
      <w:r w:rsidRPr="008A09E8">
        <w:rPr>
          <w:rFonts w:ascii="Book Antiqua" w:eastAsia="Book Antiqua" w:hAnsi="Book Antiqua" w:cs="Book Antiqua"/>
          <w:color w:val="000000"/>
        </w:rPr>
        <w:t xml:space="preserve"> HJ, </w:t>
      </w:r>
      <w:proofErr w:type="spellStart"/>
      <w:r w:rsidRPr="008A09E8">
        <w:rPr>
          <w:rFonts w:ascii="Book Antiqua" w:eastAsia="Book Antiqua" w:hAnsi="Book Antiqua" w:cs="Book Antiqua"/>
          <w:color w:val="000000"/>
        </w:rPr>
        <w:t>Savola</w:t>
      </w:r>
      <w:proofErr w:type="spellEnd"/>
      <w:r w:rsidRPr="008A09E8">
        <w:rPr>
          <w:rFonts w:ascii="Book Antiqua" w:eastAsia="Book Antiqua" w:hAnsi="Book Antiqua" w:cs="Book Antiqua"/>
          <w:color w:val="000000"/>
        </w:rPr>
        <w:t xml:space="preserve"> O, </w:t>
      </w:r>
      <w:proofErr w:type="spellStart"/>
      <w:r w:rsidRPr="008A09E8">
        <w:rPr>
          <w:rFonts w:ascii="Book Antiqua" w:eastAsia="Book Antiqua" w:hAnsi="Book Antiqua" w:cs="Book Antiqua"/>
          <w:color w:val="000000"/>
        </w:rPr>
        <w:t>Niinimäki</w:t>
      </w:r>
      <w:proofErr w:type="spellEnd"/>
      <w:r w:rsidRPr="008A09E8">
        <w:rPr>
          <w:rFonts w:ascii="Book Antiqua" w:eastAsia="Book Antiqua" w:hAnsi="Book Antiqua" w:cs="Book Antiqua"/>
          <w:color w:val="000000"/>
        </w:rPr>
        <w:t xml:space="preserve"> J, </w:t>
      </w:r>
      <w:proofErr w:type="spellStart"/>
      <w:r w:rsidRPr="008A09E8">
        <w:rPr>
          <w:rFonts w:ascii="Book Antiqua" w:eastAsia="Book Antiqua" w:hAnsi="Book Antiqua" w:cs="Book Antiqua"/>
          <w:color w:val="000000"/>
        </w:rPr>
        <w:t>Lepojärvi</w:t>
      </w:r>
      <w:proofErr w:type="spellEnd"/>
      <w:r w:rsidRPr="008A09E8">
        <w:rPr>
          <w:rFonts w:ascii="Book Antiqua" w:eastAsia="Book Antiqua" w:hAnsi="Book Antiqua" w:cs="Book Antiqua"/>
          <w:color w:val="000000"/>
        </w:rPr>
        <w:t xml:space="preserve"> S, </w:t>
      </w:r>
      <w:proofErr w:type="spellStart"/>
      <w:r w:rsidRPr="008A09E8">
        <w:rPr>
          <w:rFonts w:ascii="Book Antiqua" w:eastAsia="Book Antiqua" w:hAnsi="Book Antiqua" w:cs="Book Antiqua"/>
          <w:color w:val="000000"/>
        </w:rPr>
        <w:t>Ohtonen</w:t>
      </w:r>
      <w:proofErr w:type="spellEnd"/>
      <w:r w:rsidRPr="008A09E8">
        <w:rPr>
          <w:rFonts w:ascii="Book Antiqua" w:eastAsia="Book Antiqua" w:hAnsi="Book Antiqua" w:cs="Book Antiqua"/>
          <w:color w:val="000000"/>
        </w:rPr>
        <w:t xml:space="preserve"> P, </w:t>
      </w:r>
      <w:proofErr w:type="spellStart"/>
      <w:r w:rsidRPr="008A09E8">
        <w:rPr>
          <w:rFonts w:ascii="Book Antiqua" w:eastAsia="Book Antiqua" w:hAnsi="Book Antiqua" w:cs="Book Antiqua"/>
          <w:color w:val="000000"/>
        </w:rPr>
        <w:t>Flinkkilä</w:t>
      </w:r>
      <w:proofErr w:type="spellEnd"/>
      <w:r w:rsidRPr="008A09E8">
        <w:rPr>
          <w:rFonts w:ascii="Book Antiqua" w:eastAsia="Book Antiqua" w:hAnsi="Book Antiqua" w:cs="Book Antiqua"/>
          <w:color w:val="000000"/>
        </w:rPr>
        <w:t xml:space="preserve"> T, </w:t>
      </w:r>
      <w:proofErr w:type="spellStart"/>
      <w:r w:rsidRPr="008A09E8">
        <w:rPr>
          <w:rFonts w:ascii="Book Antiqua" w:eastAsia="Book Antiqua" w:hAnsi="Book Antiqua" w:cs="Book Antiqua"/>
          <w:color w:val="000000"/>
        </w:rPr>
        <w:t>Ristiniemi</w:t>
      </w:r>
      <w:proofErr w:type="spellEnd"/>
      <w:r w:rsidRPr="008A09E8">
        <w:rPr>
          <w:rFonts w:ascii="Book Antiqua" w:eastAsia="Book Antiqua" w:hAnsi="Book Antiqua" w:cs="Book Antiqua"/>
          <w:color w:val="000000"/>
        </w:rPr>
        <w:t xml:space="preserve"> J. Syndesmotic fixation in supination-external rotation ankle fractures: a prospective randomized study. </w:t>
      </w:r>
      <w:r w:rsidRPr="008A09E8">
        <w:rPr>
          <w:rFonts w:ascii="Book Antiqua" w:eastAsia="Book Antiqua" w:hAnsi="Book Antiqua" w:cs="Book Antiqua"/>
          <w:i/>
          <w:iCs/>
          <w:color w:val="000000"/>
        </w:rPr>
        <w:t>Foot Ankle Int</w:t>
      </w:r>
      <w:r w:rsidRPr="008A09E8">
        <w:rPr>
          <w:rFonts w:ascii="Book Antiqua" w:eastAsia="Book Antiqua" w:hAnsi="Book Antiqua" w:cs="Book Antiqua"/>
          <w:color w:val="000000"/>
        </w:rPr>
        <w:t xml:space="preserve"> 2014; </w:t>
      </w:r>
      <w:r w:rsidRPr="008A09E8">
        <w:rPr>
          <w:rFonts w:ascii="Book Antiqua" w:eastAsia="Book Antiqua" w:hAnsi="Book Antiqua" w:cs="Book Antiqua"/>
          <w:b/>
          <w:bCs/>
          <w:color w:val="000000"/>
        </w:rPr>
        <w:t>35</w:t>
      </w:r>
      <w:r w:rsidRPr="008A09E8">
        <w:rPr>
          <w:rFonts w:ascii="Book Antiqua" w:eastAsia="Book Antiqua" w:hAnsi="Book Antiqua" w:cs="Book Antiqua"/>
          <w:color w:val="000000"/>
        </w:rPr>
        <w:t>: 988-995 [PMID: 24962527 DOI: 10.1177/1071100714540894]</w:t>
      </w:r>
    </w:p>
    <w:p w14:paraId="430AC3B7"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34 </w:t>
      </w:r>
      <w:proofErr w:type="spellStart"/>
      <w:r w:rsidRPr="008A09E8">
        <w:rPr>
          <w:rFonts w:ascii="Book Antiqua" w:eastAsia="Book Antiqua" w:hAnsi="Book Antiqua" w:cs="Book Antiqua"/>
          <w:b/>
          <w:bCs/>
          <w:color w:val="000000"/>
        </w:rPr>
        <w:t>Pakarinen</w:t>
      </w:r>
      <w:proofErr w:type="spellEnd"/>
      <w:r w:rsidRPr="008A09E8">
        <w:rPr>
          <w:rFonts w:ascii="Book Antiqua" w:eastAsia="Book Antiqua" w:hAnsi="Book Antiqua" w:cs="Book Antiqua"/>
          <w:b/>
          <w:bCs/>
          <w:color w:val="000000"/>
        </w:rPr>
        <w:t xml:space="preserve"> HJ</w:t>
      </w:r>
      <w:r w:rsidRPr="008A09E8">
        <w:rPr>
          <w:rFonts w:ascii="Book Antiqua" w:eastAsia="Book Antiqua" w:hAnsi="Book Antiqua" w:cs="Book Antiqua"/>
          <w:color w:val="000000"/>
        </w:rPr>
        <w:t xml:space="preserve">, </w:t>
      </w:r>
      <w:proofErr w:type="spellStart"/>
      <w:r w:rsidRPr="008A09E8">
        <w:rPr>
          <w:rFonts w:ascii="Book Antiqua" w:eastAsia="Book Antiqua" w:hAnsi="Book Antiqua" w:cs="Book Antiqua"/>
          <w:color w:val="000000"/>
        </w:rPr>
        <w:t>Flinkkilä</w:t>
      </w:r>
      <w:proofErr w:type="spellEnd"/>
      <w:r w:rsidRPr="008A09E8">
        <w:rPr>
          <w:rFonts w:ascii="Book Antiqua" w:eastAsia="Book Antiqua" w:hAnsi="Book Antiqua" w:cs="Book Antiqua"/>
          <w:color w:val="000000"/>
        </w:rPr>
        <w:t xml:space="preserve"> TE, </w:t>
      </w:r>
      <w:proofErr w:type="spellStart"/>
      <w:r w:rsidRPr="008A09E8">
        <w:rPr>
          <w:rFonts w:ascii="Book Antiqua" w:eastAsia="Book Antiqua" w:hAnsi="Book Antiqua" w:cs="Book Antiqua"/>
          <w:color w:val="000000"/>
        </w:rPr>
        <w:t>Ohtonen</w:t>
      </w:r>
      <w:proofErr w:type="spellEnd"/>
      <w:r w:rsidRPr="008A09E8">
        <w:rPr>
          <w:rFonts w:ascii="Book Antiqua" w:eastAsia="Book Antiqua" w:hAnsi="Book Antiqua" w:cs="Book Antiqua"/>
          <w:color w:val="000000"/>
        </w:rPr>
        <w:t xml:space="preserve"> PP, </w:t>
      </w:r>
      <w:proofErr w:type="spellStart"/>
      <w:r w:rsidRPr="008A09E8">
        <w:rPr>
          <w:rFonts w:ascii="Book Antiqua" w:eastAsia="Book Antiqua" w:hAnsi="Book Antiqua" w:cs="Book Antiqua"/>
          <w:color w:val="000000"/>
        </w:rPr>
        <w:t>Hyvönen</w:t>
      </w:r>
      <w:proofErr w:type="spellEnd"/>
      <w:r w:rsidRPr="008A09E8">
        <w:rPr>
          <w:rFonts w:ascii="Book Antiqua" w:eastAsia="Book Antiqua" w:hAnsi="Book Antiqua" w:cs="Book Antiqua"/>
          <w:color w:val="000000"/>
        </w:rPr>
        <w:t xml:space="preserve"> PH, </w:t>
      </w:r>
      <w:proofErr w:type="spellStart"/>
      <w:r w:rsidRPr="008A09E8">
        <w:rPr>
          <w:rFonts w:ascii="Book Antiqua" w:eastAsia="Book Antiqua" w:hAnsi="Book Antiqua" w:cs="Book Antiqua"/>
          <w:color w:val="000000"/>
        </w:rPr>
        <w:t>Lakovaara</w:t>
      </w:r>
      <w:proofErr w:type="spellEnd"/>
      <w:r w:rsidRPr="008A09E8">
        <w:rPr>
          <w:rFonts w:ascii="Book Antiqua" w:eastAsia="Book Antiqua" w:hAnsi="Book Antiqua" w:cs="Book Antiqua"/>
          <w:color w:val="000000"/>
        </w:rPr>
        <w:t xml:space="preserve"> MT, </w:t>
      </w:r>
      <w:proofErr w:type="spellStart"/>
      <w:r w:rsidRPr="008A09E8">
        <w:rPr>
          <w:rFonts w:ascii="Book Antiqua" w:eastAsia="Book Antiqua" w:hAnsi="Book Antiqua" w:cs="Book Antiqua"/>
          <w:color w:val="000000"/>
        </w:rPr>
        <w:t>Leppilahti</w:t>
      </w:r>
      <w:proofErr w:type="spellEnd"/>
      <w:r w:rsidRPr="008A09E8">
        <w:rPr>
          <w:rFonts w:ascii="Book Antiqua" w:eastAsia="Book Antiqua" w:hAnsi="Book Antiqua" w:cs="Book Antiqua"/>
          <w:color w:val="000000"/>
        </w:rPr>
        <w:t xml:space="preserve"> JI, </w:t>
      </w:r>
      <w:proofErr w:type="spellStart"/>
      <w:r w:rsidRPr="008A09E8">
        <w:rPr>
          <w:rFonts w:ascii="Book Antiqua" w:eastAsia="Book Antiqua" w:hAnsi="Book Antiqua" w:cs="Book Antiqua"/>
          <w:color w:val="000000"/>
        </w:rPr>
        <w:t>Ristiniemi</w:t>
      </w:r>
      <w:proofErr w:type="spellEnd"/>
      <w:r w:rsidRPr="008A09E8">
        <w:rPr>
          <w:rFonts w:ascii="Book Antiqua" w:eastAsia="Book Antiqua" w:hAnsi="Book Antiqua" w:cs="Book Antiqua"/>
          <w:color w:val="000000"/>
        </w:rPr>
        <w:t xml:space="preserve"> JY. Syndesmotic fixation in supination-external rotation ankle fractures: a prospective randomized study. </w:t>
      </w:r>
      <w:r w:rsidRPr="008A09E8">
        <w:rPr>
          <w:rFonts w:ascii="Book Antiqua" w:eastAsia="Book Antiqua" w:hAnsi="Book Antiqua" w:cs="Book Antiqua"/>
          <w:i/>
          <w:iCs/>
          <w:color w:val="000000"/>
        </w:rPr>
        <w:t>Foot Ankle Int</w:t>
      </w:r>
      <w:r w:rsidRPr="008A09E8">
        <w:rPr>
          <w:rFonts w:ascii="Book Antiqua" w:eastAsia="Book Antiqua" w:hAnsi="Book Antiqua" w:cs="Book Antiqua"/>
          <w:color w:val="000000"/>
        </w:rPr>
        <w:t xml:space="preserve"> 2011; </w:t>
      </w:r>
      <w:r w:rsidRPr="008A09E8">
        <w:rPr>
          <w:rFonts w:ascii="Book Antiqua" w:eastAsia="Book Antiqua" w:hAnsi="Book Antiqua" w:cs="Book Antiqua"/>
          <w:b/>
          <w:bCs/>
          <w:color w:val="000000"/>
        </w:rPr>
        <w:t>32</w:t>
      </w:r>
      <w:r w:rsidRPr="008A09E8">
        <w:rPr>
          <w:rFonts w:ascii="Book Antiqua" w:eastAsia="Book Antiqua" w:hAnsi="Book Antiqua" w:cs="Book Antiqua"/>
          <w:color w:val="000000"/>
        </w:rPr>
        <w:t>: 1103-1109 [PMID: 22381193 DOI: 10.3113/FAI.2011.1103]</w:t>
      </w:r>
    </w:p>
    <w:p w14:paraId="0F032304"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 xml:space="preserve">35 </w:t>
      </w:r>
      <w:proofErr w:type="spellStart"/>
      <w:r w:rsidRPr="008A09E8">
        <w:rPr>
          <w:rFonts w:ascii="Book Antiqua" w:eastAsia="Book Antiqua" w:hAnsi="Book Antiqua" w:cs="Book Antiqua"/>
          <w:b/>
          <w:bCs/>
          <w:color w:val="000000"/>
        </w:rPr>
        <w:t>Yaradilmis</w:t>
      </w:r>
      <w:proofErr w:type="spellEnd"/>
      <w:r w:rsidRPr="008A09E8">
        <w:rPr>
          <w:rFonts w:ascii="Book Antiqua" w:eastAsia="Book Antiqua" w:hAnsi="Book Antiqua" w:cs="Book Antiqua"/>
          <w:b/>
          <w:bCs/>
          <w:color w:val="000000"/>
        </w:rPr>
        <w:t xml:space="preserve"> YU</w:t>
      </w:r>
      <w:r w:rsidRPr="008A09E8">
        <w:rPr>
          <w:rFonts w:ascii="Book Antiqua" w:eastAsia="Book Antiqua" w:hAnsi="Book Antiqua" w:cs="Book Antiqua"/>
          <w:color w:val="000000"/>
        </w:rPr>
        <w:t xml:space="preserve">, </w:t>
      </w:r>
      <w:proofErr w:type="spellStart"/>
      <w:r w:rsidRPr="008A09E8">
        <w:rPr>
          <w:rFonts w:ascii="Book Antiqua" w:eastAsia="Book Antiqua" w:hAnsi="Book Antiqua" w:cs="Book Antiqua"/>
          <w:color w:val="000000"/>
        </w:rPr>
        <w:t>Öğük</w:t>
      </w:r>
      <w:proofErr w:type="spellEnd"/>
      <w:r w:rsidRPr="008A09E8">
        <w:rPr>
          <w:rFonts w:ascii="Book Antiqua" w:eastAsia="Book Antiqua" w:hAnsi="Book Antiqua" w:cs="Book Antiqua"/>
          <w:color w:val="000000"/>
        </w:rPr>
        <w:t xml:space="preserve"> C, </w:t>
      </w:r>
      <w:proofErr w:type="spellStart"/>
      <w:r w:rsidRPr="008A09E8">
        <w:rPr>
          <w:rFonts w:ascii="Book Antiqua" w:eastAsia="Book Antiqua" w:hAnsi="Book Antiqua" w:cs="Book Antiqua"/>
          <w:color w:val="000000"/>
        </w:rPr>
        <w:t>Okkaoglu</w:t>
      </w:r>
      <w:proofErr w:type="spellEnd"/>
      <w:r w:rsidRPr="008A09E8">
        <w:rPr>
          <w:rFonts w:ascii="Book Antiqua" w:eastAsia="Book Antiqua" w:hAnsi="Book Antiqua" w:cs="Book Antiqua"/>
          <w:color w:val="000000"/>
        </w:rPr>
        <w:t xml:space="preserve"> MC, </w:t>
      </w:r>
      <w:proofErr w:type="spellStart"/>
      <w:r w:rsidRPr="008A09E8">
        <w:rPr>
          <w:rFonts w:ascii="Book Antiqua" w:eastAsia="Book Antiqua" w:hAnsi="Book Antiqua" w:cs="Book Antiqua"/>
          <w:color w:val="000000"/>
        </w:rPr>
        <w:t>Ateş</w:t>
      </w:r>
      <w:proofErr w:type="spellEnd"/>
      <w:r w:rsidRPr="008A09E8">
        <w:rPr>
          <w:rFonts w:ascii="Book Antiqua" w:eastAsia="Book Antiqua" w:hAnsi="Book Antiqua" w:cs="Book Antiqua"/>
          <w:color w:val="000000"/>
        </w:rPr>
        <w:t xml:space="preserve"> A, </w:t>
      </w:r>
      <w:proofErr w:type="spellStart"/>
      <w:r w:rsidRPr="008A09E8">
        <w:rPr>
          <w:rFonts w:ascii="Book Antiqua" w:eastAsia="Book Antiqua" w:hAnsi="Book Antiqua" w:cs="Book Antiqua"/>
          <w:color w:val="000000"/>
        </w:rPr>
        <w:t>Demirkale</w:t>
      </w:r>
      <w:proofErr w:type="spellEnd"/>
      <w:r w:rsidRPr="008A09E8">
        <w:rPr>
          <w:rFonts w:ascii="Book Antiqua" w:eastAsia="Book Antiqua" w:hAnsi="Book Antiqua" w:cs="Book Antiqua"/>
          <w:color w:val="000000"/>
        </w:rPr>
        <w:t xml:space="preserve"> İ, Altay M. Injury mechanisms of ankle fractures with dislocation and analysis of differences on functional outcome. </w:t>
      </w:r>
      <w:r w:rsidRPr="008A09E8">
        <w:rPr>
          <w:rFonts w:ascii="Book Antiqua" w:eastAsia="Book Antiqua" w:hAnsi="Book Antiqua" w:cs="Book Antiqua"/>
          <w:i/>
          <w:iCs/>
          <w:color w:val="000000"/>
        </w:rPr>
        <w:t xml:space="preserve">Ulus </w:t>
      </w:r>
      <w:proofErr w:type="spellStart"/>
      <w:r w:rsidRPr="008A09E8">
        <w:rPr>
          <w:rFonts w:ascii="Book Antiqua" w:eastAsia="Book Antiqua" w:hAnsi="Book Antiqua" w:cs="Book Antiqua"/>
          <w:i/>
          <w:iCs/>
          <w:color w:val="000000"/>
        </w:rPr>
        <w:t>Travma</w:t>
      </w:r>
      <w:proofErr w:type="spellEnd"/>
      <w:r w:rsidRPr="008A09E8">
        <w:rPr>
          <w:rFonts w:ascii="Book Antiqua" w:eastAsia="Book Antiqua" w:hAnsi="Book Antiqua" w:cs="Book Antiqua"/>
          <w:i/>
          <w:iCs/>
          <w:color w:val="000000"/>
        </w:rPr>
        <w:t xml:space="preserve"> </w:t>
      </w:r>
      <w:proofErr w:type="spellStart"/>
      <w:r w:rsidRPr="008A09E8">
        <w:rPr>
          <w:rFonts w:ascii="Book Antiqua" w:eastAsia="Book Antiqua" w:hAnsi="Book Antiqua" w:cs="Book Antiqua"/>
          <w:i/>
          <w:iCs/>
          <w:color w:val="000000"/>
        </w:rPr>
        <w:t>Acil</w:t>
      </w:r>
      <w:proofErr w:type="spellEnd"/>
      <w:r w:rsidRPr="008A09E8">
        <w:rPr>
          <w:rFonts w:ascii="Book Antiqua" w:eastAsia="Book Antiqua" w:hAnsi="Book Antiqua" w:cs="Book Antiqua"/>
          <w:i/>
          <w:iCs/>
          <w:color w:val="000000"/>
        </w:rPr>
        <w:t xml:space="preserve"> </w:t>
      </w:r>
      <w:proofErr w:type="spellStart"/>
      <w:r w:rsidRPr="008A09E8">
        <w:rPr>
          <w:rFonts w:ascii="Book Antiqua" w:eastAsia="Book Antiqua" w:hAnsi="Book Antiqua" w:cs="Book Antiqua"/>
          <w:i/>
          <w:iCs/>
          <w:color w:val="000000"/>
        </w:rPr>
        <w:t>Cerrahi</w:t>
      </w:r>
      <w:proofErr w:type="spellEnd"/>
      <w:r w:rsidRPr="008A09E8">
        <w:rPr>
          <w:rFonts w:ascii="Book Antiqua" w:eastAsia="Book Antiqua" w:hAnsi="Book Antiqua" w:cs="Book Antiqua"/>
          <w:i/>
          <w:iCs/>
          <w:color w:val="000000"/>
        </w:rPr>
        <w:t xml:space="preserve"> </w:t>
      </w:r>
      <w:proofErr w:type="spellStart"/>
      <w:r w:rsidRPr="008A09E8">
        <w:rPr>
          <w:rFonts w:ascii="Book Antiqua" w:eastAsia="Book Antiqua" w:hAnsi="Book Antiqua" w:cs="Book Antiqua"/>
          <w:i/>
          <w:iCs/>
          <w:color w:val="000000"/>
        </w:rPr>
        <w:t>Derg</w:t>
      </w:r>
      <w:proofErr w:type="spellEnd"/>
      <w:r w:rsidRPr="008A09E8">
        <w:rPr>
          <w:rFonts w:ascii="Book Antiqua" w:eastAsia="Book Antiqua" w:hAnsi="Book Antiqua" w:cs="Book Antiqua"/>
          <w:color w:val="000000"/>
        </w:rPr>
        <w:t xml:space="preserve"> 2020; </w:t>
      </w:r>
      <w:r w:rsidRPr="008A09E8">
        <w:rPr>
          <w:rFonts w:ascii="Book Antiqua" w:eastAsia="Book Antiqua" w:hAnsi="Book Antiqua" w:cs="Book Antiqua"/>
          <w:b/>
          <w:bCs/>
          <w:color w:val="000000"/>
        </w:rPr>
        <w:t>26</w:t>
      </w:r>
      <w:r w:rsidRPr="008A09E8">
        <w:rPr>
          <w:rFonts w:ascii="Book Antiqua" w:eastAsia="Book Antiqua" w:hAnsi="Book Antiqua" w:cs="Book Antiqua"/>
          <w:color w:val="000000"/>
        </w:rPr>
        <w:t>: 818-825 [PMID: 32946097 DOI: 10.14744/tjtes.2020.57034]</w:t>
      </w:r>
    </w:p>
    <w:p w14:paraId="06631AA3" w14:textId="77777777" w:rsidR="00A77B3E" w:rsidRPr="008A09E8" w:rsidRDefault="00A77B3E" w:rsidP="008A09E8">
      <w:pPr>
        <w:spacing w:line="360" w:lineRule="auto"/>
        <w:jc w:val="both"/>
        <w:rPr>
          <w:rFonts w:ascii="Book Antiqua" w:hAnsi="Book Antiqua"/>
        </w:rPr>
        <w:sectPr w:rsidR="00A77B3E" w:rsidRPr="008A09E8">
          <w:footerReference w:type="default" r:id="rId6"/>
          <w:pgSz w:w="12240" w:h="15840"/>
          <w:pgMar w:top="1440" w:right="1440" w:bottom="1440" w:left="1440" w:header="720" w:footer="720" w:gutter="0"/>
          <w:cols w:space="720"/>
          <w:docGrid w:linePitch="360"/>
        </w:sectPr>
      </w:pPr>
    </w:p>
    <w:p w14:paraId="23018BF3"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color w:val="000000"/>
        </w:rPr>
        <w:lastRenderedPageBreak/>
        <w:t>Footnotes</w:t>
      </w:r>
    </w:p>
    <w:p w14:paraId="0D62AD9E"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bCs/>
          <w:color w:val="000000"/>
        </w:rPr>
        <w:t xml:space="preserve">Institutional review board statement: </w:t>
      </w:r>
      <w:r w:rsidRPr="008A09E8">
        <w:rPr>
          <w:rFonts w:ascii="Book Antiqua" w:eastAsia="Book Antiqua" w:hAnsi="Book Antiqua" w:cs="Book Antiqua"/>
          <w:color w:val="000000"/>
        </w:rPr>
        <w:t xml:space="preserve">Institutional approval for research involving human cadaveric tissue - </w:t>
      </w:r>
      <w:proofErr w:type="spellStart"/>
      <w:r w:rsidRPr="008A09E8">
        <w:rPr>
          <w:rFonts w:ascii="Book Antiqua" w:eastAsia="Book Antiqua" w:hAnsi="Book Antiqua" w:cs="Book Antiqua"/>
          <w:color w:val="000000"/>
        </w:rPr>
        <w:t>Keele</w:t>
      </w:r>
      <w:proofErr w:type="spellEnd"/>
      <w:r w:rsidRPr="008A09E8">
        <w:rPr>
          <w:rFonts w:ascii="Book Antiqua" w:eastAsia="Book Antiqua" w:hAnsi="Book Antiqua" w:cs="Book Antiqua"/>
          <w:color w:val="000000"/>
        </w:rPr>
        <w:t xml:space="preserve"> University, United Kingdom 2019.</w:t>
      </w:r>
    </w:p>
    <w:p w14:paraId="1DAB2CB0" w14:textId="77777777" w:rsidR="00A77B3E" w:rsidRPr="008A09E8" w:rsidRDefault="00A77B3E" w:rsidP="008A09E8">
      <w:pPr>
        <w:spacing w:line="360" w:lineRule="auto"/>
        <w:jc w:val="both"/>
        <w:rPr>
          <w:rFonts w:ascii="Book Antiqua" w:hAnsi="Book Antiqua"/>
        </w:rPr>
      </w:pPr>
    </w:p>
    <w:p w14:paraId="4ADE2ECF" w14:textId="1D032D36" w:rsidR="00A77B3E" w:rsidRPr="008A09E8" w:rsidRDefault="00753004" w:rsidP="008A09E8">
      <w:pPr>
        <w:spacing w:line="360" w:lineRule="auto"/>
        <w:jc w:val="both"/>
        <w:rPr>
          <w:rFonts w:ascii="Book Antiqua" w:hAnsi="Book Antiqua"/>
        </w:rPr>
      </w:pPr>
      <w:bookmarkStart w:id="4" w:name="_Hlk117496741"/>
      <w:r w:rsidRPr="008A09E8">
        <w:rPr>
          <w:rFonts w:ascii="Book Antiqua" w:eastAsia="Book Antiqua" w:hAnsi="Book Antiqua" w:cs="Book Antiqua"/>
          <w:b/>
          <w:bCs/>
          <w:color w:val="000000"/>
        </w:rPr>
        <w:t xml:space="preserve">Informed consent statement: </w:t>
      </w:r>
      <w:r w:rsidR="00547D48" w:rsidRPr="008A09E8">
        <w:rPr>
          <w:rFonts w:ascii="Book Antiqua" w:eastAsia="Book Antiqua" w:hAnsi="Book Antiqua" w:cs="Book Antiqua"/>
          <w:color w:val="000000"/>
        </w:rPr>
        <w:t xml:space="preserve">Cadaveric specimens were used in accordance with the </w:t>
      </w:r>
      <w:r w:rsidR="001468FE" w:rsidRPr="008A09E8">
        <w:rPr>
          <w:rFonts w:ascii="Book Antiqua" w:eastAsia="Book Antiqua" w:hAnsi="Book Antiqua" w:cs="Book Antiqua"/>
          <w:color w:val="000000"/>
        </w:rPr>
        <w:t>Human Tissue Act, no specific informed consent was required.</w:t>
      </w:r>
    </w:p>
    <w:bookmarkEnd w:id="4"/>
    <w:p w14:paraId="48B690FE" w14:textId="77777777" w:rsidR="00A77B3E" w:rsidRPr="008A09E8" w:rsidRDefault="00A77B3E" w:rsidP="008A09E8">
      <w:pPr>
        <w:spacing w:line="360" w:lineRule="auto"/>
        <w:jc w:val="both"/>
        <w:rPr>
          <w:rFonts w:ascii="Book Antiqua" w:hAnsi="Book Antiqua"/>
        </w:rPr>
      </w:pPr>
    </w:p>
    <w:p w14:paraId="1EE5394A"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bCs/>
          <w:color w:val="000000"/>
        </w:rPr>
        <w:t xml:space="preserve">Conflict-of-interest statement: </w:t>
      </w:r>
      <w:r w:rsidRPr="008A09E8">
        <w:rPr>
          <w:rFonts w:ascii="Book Antiqua" w:eastAsia="Book Antiqua" w:hAnsi="Book Antiqua" w:cs="Book Antiqua"/>
          <w:color w:val="000000"/>
        </w:rPr>
        <w:t>All the authors report no relevant conflicts of interest for this article.</w:t>
      </w:r>
    </w:p>
    <w:p w14:paraId="5AD39DA1" w14:textId="77777777" w:rsidR="00A77B3E" w:rsidRPr="008A09E8" w:rsidRDefault="00A77B3E" w:rsidP="008A09E8">
      <w:pPr>
        <w:spacing w:line="360" w:lineRule="auto"/>
        <w:jc w:val="both"/>
        <w:rPr>
          <w:rFonts w:ascii="Book Antiqua" w:hAnsi="Book Antiqua"/>
        </w:rPr>
      </w:pPr>
    </w:p>
    <w:p w14:paraId="035309DA"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bCs/>
          <w:color w:val="000000"/>
        </w:rPr>
        <w:t xml:space="preserve">Data sharing statement: </w:t>
      </w:r>
      <w:r w:rsidRPr="008A09E8">
        <w:rPr>
          <w:rFonts w:ascii="Book Antiqua" w:eastAsia="Book Antiqua" w:hAnsi="Book Antiqua" w:cs="Book Antiqua"/>
          <w:color w:val="000000"/>
        </w:rPr>
        <w:t>No additional data.</w:t>
      </w:r>
    </w:p>
    <w:p w14:paraId="23AD93F0" w14:textId="77777777" w:rsidR="00A77B3E" w:rsidRPr="008A09E8" w:rsidRDefault="00A77B3E" w:rsidP="008A09E8">
      <w:pPr>
        <w:spacing w:line="360" w:lineRule="auto"/>
        <w:jc w:val="both"/>
        <w:rPr>
          <w:rFonts w:ascii="Book Antiqua" w:hAnsi="Book Antiqua"/>
        </w:rPr>
      </w:pPr>
    </w:p>
    <w:p w14:paraId="55112A51"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bCs/>
          <w:color w:val="000000"/>
        </w:rPr>
        <w:t xml:space="preserve">Open-Access: </w:t>
      </w:r>
      <w:r w:rsidRPr="008A09E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A09E8">
        <w:rPr>
          <w:rFonts w:ascii="Book Antiqua" w:eastAsia="Book Antiqua" w:hAnsi="Book Antiqua" w:cs="Book Antiqua"/>
          <w:color w:val="000000"/>
        </w:rPr>
        <w:t>NonCommercial</w:t>
      </w:r>
      <w:proofErr w:type="spellEnd"/>
      <w:r w:rsidRPr="008A09E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E9144E3" w14:textId="77777777" w:rsidR="00A77B3E" w:rsidRPr="008A09E8" w:rsidRDefault="00A77B3E" w:rsidP="008A09E8">
      <w:pPr>
        <w:spacing w:line="360" w:lineRule="auto"/>
        <w:jc w:val="both"/>
        <w:rPr>
          <w:rFonts w:ascii="Book Antiqua" w:hAnsi="Book Antiqua"/>
        </w:rPr>
      </w:pPr>
    </w:p>
    <w:p w14:paraId="760C7BAC" w14:textId="457CE33A"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color w:val="000000"/>
        </w:rPr>
        <w:t xml:space="preserve">Provenance and peer review: </w:t>
      </w:r>
      <w:r w:rsidRPr="008A09E8">
        <w:rPr>
          <w:rFonts w:ascii="Book Antiqua" w:eastAsia="Book Antiqua" w:hAnsi="Book Antiqua" w:cs="Book Antiqua"/>
          <w:color w:val="000000"/>
        </w:rPr>
        <w:t>Unsolicited article; Externally peer reviewed</w:t>
      </w:r>
    </w:p>
    <w:p w14:paraId="57F17310"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color w:val="000000"/>
        </w:rPr>
        <w:t xml:space="preserve">Peer-review model: </w:t>
      </w:r>
      <w:r w:rsidRPr="008A09E8">
        <w:rPr>
          <w:rFonts w:ascii="Book Antiqua" w:eastAsia="Book Antiqua" w:hAnsi="Book Antiqua" w:cs="Book Antiqua"/>
          <w:color w:val="000000"/>
        </w:rPr>
        <w:t>Single blind</w:t>
      </w:r>
    </w:p>
    <w:p w14:paraId="64D81722" w14:textId="77777777" w:rsidR="00A77B3E" w:rsidRPr="008A09E8" w:rsidRDefault="00A77B3E" w:rsidP="008A09E8">
      <w:pPr>
        <w:spacing w:line="360" w:lineRule="auto"/>
        <w:jc w:val="both"/>
        <w:rPr>
          <w:rFonts w:ascii="Book Antiqua" w:hAnsi="Book Antiqua"/>
        </w:rPr>
      </w:pPr>
    </w:p>
    <w:p w14:paraId="50FC69E3"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color w:val="000000"/>
        </w:rPr>
        <w:t xml:space="preserve">Peer-review started: </w:t>
      </w:r>
      <w:r w:rsidRPr="008A09E8">
        <w:rPr>
          <w:rFonts w:ascii="Book Antiqua" w:eastAsia="Book Antiqua" w:hAnsi="Book Antiqua" w:cs="Book Antiqua"/>
          <w:color w:val="000000"/>
        </w:rPr>
        <w:t>May 25, 2022</w:t>
      </w:r>
    </w:p>
    <w:p w14:paraId="7E7710F0"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color w:val="000000"/>
        </w:rPr>
        <w:t xml:space="preserve">First decision: </w:t>
      </w:r>
      <w:r w:rsidRPr="008A09E8">
        <w:rPr>
          <w:rFonts w:ascii="Book Antiqua" w:eastAsia="Book Antiqua" w:hAnsi="Book Antiqua" w:cs="Book Antiqua"/>
          <w:color w:val="000000"/>
        </w:rPr>
        <w:t>August 1, 2022</w:t>
      </w:r>
    </w:p>
    <w:p w14:paraId="38D1C179" w14:textId="14DAEE5C"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color w:val="000000"/>
        </w:rPr>
        <w:t xml:space="preserve">Article in press: </w:t>
      </w:r>
    </w:p>
    <w:p w14:paraId="61F80337" w14:textId="77777777" w:rsidR="00A77B3E" w:rsidRPr="008A09E8" w:rsidRDefault="00A77B3E" w:rsidP="008A09E8">
      <w:pPr>
        <w:spacing w:line="360" w:lineRule="auto"/>
        <w:jc w:val="both"/>
        <w:rPr>
          <w:rFonts w:ascii="Book Antiqua" w:hAnsi="Book Antiqua"/>
        </w:rPr>
      </w:pPr>
    </w:p>
    <w:p w14:paraId="02A04108"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color w:val="000000"/>
        </w:rPr>
        <w:t xml:space="preserve">Specialty type: </w:t>
      </w:r>
      <w:r w:rsidRPr="008A09E8">
        <w:rPr>
          <w:rFonts w:ascii="Book Antiqua" w:eastAsia="Book Antiqua" w:hAnsi="Book Antiqua" w:cs="Book Antiqua"/>
          <w:color w:val="000000"/>
        </w:rPr>
        <w:t>Orthopedics</w:t>
      </w:r>
    </w:p>
    <w:p w14:paraId="58EB8089"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color w:val="000000"/>
        </w:rPr>
        <w:t xml:space="preserve">Country/Territory of origin: </w:t>
      </w:r>
      <w:r w:rsidRPr="008A09E8">
        <w:rPr>
          <w:rFonts w:ascii="Book Antiqua" w:eastAsia="Book Antiqua" w:hAnsi="Book Antiqua" w:cs="Book Antiqua"/>
          <w:color w:val="000000"/>
        </w:rPr>
        <w:t>United Kingdom</w:t>
      </w:r>
    </w:p>
    <w:p w14:paraId="5DAEDD30"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color w:val="000000"/>
        </w:rPr>
        <w:t>Peer-review report’s scientific quality classification</w:t>
      </w:r>
    </w:p>
    <w:p w14:paraId="18686DFB"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Grade A (Excellent): 0</w:t>
      </w:r>
    </w:p>
    <w:p w14:paraId="794FED1A"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lastRenderedPageBreak/>
        <w:t>Grade B (Very good): 0</w:t>
      </w:r>
    </w:p>
    <w:p w14:paraId="0A48041F" w14:textId="53A941CB"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Grade C (Good): C</w:t>
      </w:r>
      <w:r w:rsidR="00EF317E" w:rsidRPr="008A09E8">
        <w:rPr>
          <w:rFonts w:ascii="Book Antiqua" w:eastAsia="Book Antiqua" w:hAnsi="Book Antiqua" w:cs="Book Antiqua"/>
          <w:color w:val="000000"/>
        </w:rPr>
        <w:t>, C</w:t>
      </w:r>
    </w:p>
    <w:p w14:paraId="07D2CE8A"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Grade D (Fair): D</w:t>
      </w:r>
    </w:p>
    <w:p w14:paraId="3D4A3D3B" w14:textId="77777777"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color w:val="000000"/>
        </w:rPr>
        <w:t>Grade E (Poor): 0</w:t>
      </w:r>
    </w:p>
    <w:p w14:paraId="641BC3A4" w14:textId="77777777" w:rsidR="00A77B3E" w:rsidRPr="008A09E8" w:rsidRDefault="00A77B3E" w:rsidP="008A09E8">
      <w:pPr>
        <w:spacing w:line="360" w:lineRule="auto"/>
        <w:jc w:val="both"/>
        <w:rPr>
          <w:rFonts w:ascii="Book Antiqua" w:hAnsi="Book Antiqua"/>
        </w:rPr>
      </w:pPr>
    </w:p>
    <w:p w14:paraId="6504E8B0" w14:textId="410D3E6D" w:rsidR="00EF317E" w:rsidRPr="008A09E8" w:rsidRDefault="00753004" w:rsidP="008A09E8">
      <w:pPr>
        <w:spacing w:line="360" w:lineRule="auto"/>
        <w:jc w:val="both"/>
        <w:rPr>
          <w:rFonts w:ascii="Book Antiqua" w:eastAsia="Book Antiqua" w:hAnsi="Book Antiqua" w:cs="Book Antiqua"/>
          <w:b/>
          <w:color w:val="000000"/>
        </w:rPr>
      </w:pPr>
      <w:r w:rsidRPr="008A09E8">
        <w:rPr>
          <w:rFonts w:ascii="Book Antiqua" w:eastAsia="Book Antiqua" w:hAnsi="Book Antiqua" w:cs="Book Antiqua"/>
          <w:b/>
          <w:color w:val="000000"/>
        </w:rPr>
        <w:t xml:space="preserve">P-Reviewer: </w:t>
      </w:r>
      <w:proofErr w:type="spellStart"/>
      <w:r w:rsidRPr="008A09E8">
        <w:rPr>
          <w:rFonts w:ascii="Book Antiqua" w:eastAsia="Book Antiqua" w:hAnsi="Book Antiqua" w:cs="Book Antiqua"/>
          <w:color w:val="000000"/>
        </w:rPr>
        <w:t>Hoveidaei</w:t>
      </w:r>
      <w:proofErr w:type="spellEnd"/>
      <w:r w:rsidRPr="008A09E8">
        <w:rPr>
          <w:rFonts w:ascii="Book Antiqua" w:eastAsia="Book Antiqua" w:hAnsi="Book Antiqua" w:cs="Book Antiqua"/>
          <w:color w:val="000000"/>
        </w:rPr>
        <w:t xml:space="preserve"> AH, Iran; </w:t>
      </w:r>
      <w:proofErr w:type="spellStart"/>
      <w:r w:rsidRPr="008A09E8">
        <w:rPr>
          <w:rFonts w:ascii="Book Antiqua" w:eastAsia="Book Antiqua" w:hAnsi="Book Antiqua" w:cs="Book Antiqua"/>
          <w:color w:val="000000"/>
        </w:rPr>
        <w:t>Pavone</w:t>
      </w:r>
      <w:proofErr w:type="spellEnd"/>
      <w:r w:rsidRPr="008A09E8">
        <w:rPr>
          <w:rFonts w:ascii="Book Antiqua" w:eastAsia="Book Antiqua" w:hAnsi="Book Antiqua" w:cs="Book Antiqua"/>
          <w:color w:val="000000"/>
        </w:rPr>
        <w:t xml:space="preserve"> V, Italy</w:t>
      </w:r>
      <w:r w:rsidRPr="008A09E8">
        <w:rPr>
          <w:rFonts w:ascii="Book Antiqua" w:eastAsia="Book Antiqua" w:hAnsi="Book Antiqua" w:cs="Book Antiqua"/>
          <w:b/>
          <w:color w:val="000000"/>
        </w:rPr>
        <w:t xml:space="preserve"> S-Editor: </w:t>
      </w:r>
      <w:r w:rsidR="00EF317E" w:rsidRPr="008A09E8">
        <w:rPr>
          <w:rFonts w:ascii="Book Antiqua" w:eastAsia="Book Antiqua" w:hAnsi="Book Antiqua" w:cs="Book Antiqua"/>
          <w:bCs/>
          <w:color w:val="000000"/>
        </w:rPr>
        <w:t>Wang JJ</w:t>
      </w:r>
      <w:r w:rsidRPr="008A09E8">
        <w:rPr>
          <w:rFonts w:ascii="Book Antiqua" w:eastAsia="Book Antiqua" w:hAnsi="Book Antiqua" w:cs="Book Antiqua"/>
          <w:b/>
          <w:color w:val="000000"/>
        </w:rPr>
        <w:t xml:space="preserve"> L-Editor: </w:t>
      </w:r>
      <w:r w:rsidR="00C5367D" w:rsidRPr="008A09E8">
        <w:rPr>
          <w:rFonts w:ascii="Book Antiqua" w:eastAsia="Book Antiqua" w:hAnsi="Book Antiqua" w:cs="Book Antiqua"/>
          <w:bCs/>
          <w:color w:val="000000"/>
        </w:rPr>
        <w:t>A</w:t>
      </w:r>
      <w:r w:rsidRPr="008A09E8">
        <w:rPr>
          <w:rFonts w:ascii="Book Antiqua" w:eastAsia="Book Antiqua" w:hAnsi="Book Antiqua" w:cs="Book Antiqua"/>
          <w:b/>
          <w:color w:val="000000"/>
        </w:rPr>
        <w:t xml:space="preserve"> P-Editor:</w:t>
      </w:r>
      <w:r w:rsidR="00C5367D" w:rsidRPr="008A09E8">
        <w:rPr>
          <w:rFonts w:ascii="Book Antiqua" w:eastAsia="Book Antiqua" w:hAnsi="Book Antiqua" w:cs="Book Antiqua"/>
          <w:bCs/>
          <w:color w:val="000000"/>
        </w:rPr>
        <w:t xml:space="preserve"> </w:t>
      </w:r>
    </w:p>
    <w:p w14:paraId="7E1DC56C" w14:textId="77777777" w:rsidR="00EF317E" w:rsidRPr="008A09E8" w:rsidRDefault="00EF317E" w:rsidP="008A09E8">
      <w:pPr>
        <w:spacing w:line="360" w:lineRule="auto"/>
        <w:jc w:val="both"/>
        <w:rPr>
          <w:rFonts w:ascii="Book Antiqua" w:eastAsia="Book Antiqua" w:hAnsi="Book Antiqua" w:cs="Book Antiqua"/>
          <w:b/>
          <w:color w:val="000000"/>
        </w:rPr>
      </w:pPr>
    </w:p>
    <w:p w14:paraId="2101B0DB" w14:textId="1DEF3DAD" w:rsidR="00A77B3E" w:rsidRPr="008A09E8" w:rsidRDefault="00753004" w:rsidP="008A09E8">
      <w:pPr>
        <w:spacing w:line="360" w:lineRule="auto"/>
        <w:jc w:val="both"/>
        <w:rPr>
          <w:rFonts w:ascii="Book Antiqua" w:hAnsi="Book Antiqua"/>
        </w:rPr>
      </w:pPr>
      <w:r w:rsidRPr="008A09E8">
        <w:rPr>
          <w:rFonts w:ascii="Book Antiqua" w:eastAsia="Book Antiqua" w:hAnsi="Book Antiqua" w:cs="Book Antiqua"/>
          <w:b/>
          <w:color w:val="000000"/>
        </w:rPr>
        <w:t>Figure Legends</w:t>
      </w:r>
    </w:p>
    <w:p w14:paraId="796659DA" w14:textId="4B45450E" w:rsidR="0096528B" w:rsidRPr="008A09E8" w:rsidRDefault="00945504" w:rsidP="008A09E8">
      <w:pPr>
        <w:spacing w:line="360" w:lineRule="auto"/>
        <w:jc w:val="both"/>
        <w:rPr>
          <w:rFonts w:ascii="Book Antiqua" w:eastAsia="Book Antiqua" w:hAnsi="Book Antiqua" w:cs="Book Antiqua"/>
          <w:b/>
          <w:bCs/>
          <w:color w:val="000000"/>
        </w:rPr>
      </w:pPr>
      <w:r w:rsidRPr="008A09E8">
        <w:rPr>
          <w:rFonts w:ascii="Book Antiqua" w:hAnsi="Book Antiqua"/>
          <w:noProof/>
        </w:rPr>
        <w:drawing>
          <wp:inline distT="0" distB="0" distL="0" distR="0" wp14:anchorId="432450AA" wp14:editId="365E76D9">
            <wp:extent cx="4404360" cy="40995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04360" cy="4099560"/>
                    </a:xfrm>
                    <a:prstGeom prst="rect">
                      <a:avLst/>
                    </a:prstGeom>
                    <a:noFill/>
                    <a:ln>
                      <a:noFill/>
                    </a:ln>
                  </pic:spPr>
                </pic:pic>
              </a:graphicData>
            </a:graphic>
          </wp:inline>
        </w:drawing>
      </w:r>
    </w:p>
    <w:p w14:paraId="01762B4B" w14:textId="63AC5690" w:rsidR="00C575F2" w:rsidRPr="008A09E8" w:rsidRDefault="00753004" w:rsidP="008A09E8">
      <w:pPr>
        <w:spacing w:line="360" w:lineRule="auto"/>
        <w:jc w:val="both"/>
        <w:rPr>
          <w:rFonts w:ascii="Book Antiqua" w:hAnsi="Book Antiqua"/>
          <w:b/>
          <w:bCs/>
        </w:rPr>
        <w:sectPr w:rsidR="00C575F2" w:rsidRPr="008A09E8">
          <w:pgSz w:w="12240" w:h="15840"/>
          <w:pgMar w:top="1440" w:right="1440" w:bottom="1440" w:left="1440" w:header="720" w:footer="720" w:gutter="0"/>
          <w:cols w:space="720"/>
          <w:docGrid w:linePitch="360"/>
        </w:sectPr>
      </w:pPr>
      <w:r w:rsidRPr="008A09E8">
        <w:rPr>
          <w:rFonts w:ascii="Book Antiqua" w:eastAsia="Book Antiqua" w:hAnsi="Book Antiqua" w:cs="Book Antiqua"/>
          <w:b/>
          <w:bCs/>
          <w:color w:val="000000"/>
        </w:rPr>
        <w:t>Figure 1</w:t>
      </w:r>
      <w:r w:rsidR="0096528B" w:rsidRPr="008A09E8">
        <w:rPr>
          <w:rFonts w:ascii="Book Antiqua" w:eastAsia="Book Antiqua" w:hAnsi="Book Antiqua" w:cs="Book Antiqua"/>
          <w:b/>
          <w:bCs/>
          <w:color w:val="000000"/>
        </w:rPr>
        <w:t xml:space="preserve"> </w:t>
      </w:r>
      <w:r w:rsidR="002727DE" w:rsidRPr="008A09E8">
        <w:rPr>
          <w:rFonts w:ascii="Book Antiqua" w:eastAsia="Book Antiqua" w:hAnsi="Book Antiqua" w:cs="Book Antiqua"/>
          <w:b/>
          <w:bCs/>
          <w:color w:val="000000"/>
        </w:rPr>
        <w:t xml:space="preserve">Experiment </w:t>
      </w:r>
      <w:r w:rsidR="00E12652" w:rsidRPr="008A09E8">
        <w:rPr>
          <w:rFonts w:ascii="Book Antiqua" w:eastAsia="Book Antiqua" w:hAnsi="Book Antiqua" w:cs="Book Antiqua"/>
          <w:b/>
          <w:bCs/>
          <w:color w:val="000000"/>
        </w:rPr>
        <w:t>set</w:t>
      </w:r>
      <w:r w:rsidR="002727DE" w:rsidRPr="008A09E8">
        <w:rPr>
          <w:rFonts w:ascii="Book Antiqua" w:eastAsia="Book Antiqua" w:hAnsi="Book Antiqua" w:cs="Book Antiqua"/>
          <w:b/>
          <w:bCs/>
          <w:color w:val="000000"/>
        </w:rPr>
        <w:t>-up</w:t>
      </w:r>
      <w:r w:rsidR="0096528B" w:rsidRPr="008A09E8">
        <w:rPr>
          <w:rFonts w:ascii="Book Antiqua" w:eastAsia="Book Antiqua" w:hAnsi="Book Antiqua" w:cs="Book Antiqua"/>
          <w:b/>
          <w:bCs/>
          <w:color w:val="000000"/>
        </w:rPr>
        <w:t>.</w:t>
      </w:r>
      <w:r w:rsidR="0096528B" w:rsidRPr="008A09E8">
        <w:rPr>
          <w:rFonts w:ascii="Book Antiqua" w:eastAsia="Book Antiqua" w:hAnsi="Book Antiqua" w:cs="Book Antiqua"/>
          <w:color w:val="000000"/>
        </w:rPr>
        <w:t xml:space="preserve"> A:</w:t>
      </w:r>
      <w:r w:rsidR="002727DE" w:rsidRPr="008A09E8">
        <w:rPr>
          <w:rFonts w:ascii="Book Antiqua" w:eastAsia="Book Antiqua" w:hAnsi="Book Antiqua" w:cs="Book Antiqua"/>
          <w:color w:val="000000"/>
        </w:rPr>
        <w:t xml:space="preserve"> </w:t>
      </w:r>
      <w:r w:rsidR="00FF3FC4" w:rsidRPr="008A09E8">
        <w:rPr>
          <w:rFonts w:ascii="Book Antiqua" w:eastAsia="Book Antiqua" w:hAnsi="Book Antiqua" w:cs="Book Antiqua"/>
          <w:color w:val="000000"/>
        </w:rPr>
        <w:t xml:space="preserve">Experiment </w:t>
      </w:r>
      <w:r w:rsidR="002727DE" w:rsidRPr="008A09E8">
        <w:rPr>
          <w:rFonts w:ascii="Book Antiqua" w:eastAsia="Book Antiqua" w:hAnsi="Book Antiqua" w:cs="Book Antiqua"/>
          <w:color w:val="000000"/>
        </w:rPr>
        <w:t>s</w:t>
      </w:r>
      <w:r w:rsidR="00FF3FC4" w:rsidRPr="008A09E8">
        <w:rPr>
          <w:rFonts w:ascii="Book Antiqua" w:eastAsia="Book Antiqua" w:hAnsi="Book Antiqua" w:cs="Book Antiqua"/>
          <w:color w:val="000000"/>
        </w:rPr>
        <w:t>et-up</w:t>
      </w:r>
      <w:r w:rsidR="0096528B" w:rsidRPr="008A09E8">
        <w:rPr>
          <w:rFonts w:ascii="Book Antiqua" w:eastAsia="Book Antiqua" w:hAnsi="Book Antiqua" w:cs="Book Antiqua"/>
          <w:color w:val="000000"/>
        </w:rPr>
        <w:t>; B:</w:t>
      </w:r>
      <w:r w:rsidR="00FF3FC4" w:rsidRPr="008A09E8">
        <w:rPr>
          <w:rFonts w:ascii="Book Antiqua" w:eastAsia="Book Antiqua" w:hAnsi="Book Antiqua" w:cs="Book Antiqua"/>
          <w:color w:val="000000"/>
        </w:rPr>
        <w:t xml:space="preserve"> </w:t>
      </w:r>
      <w:r w:rsidR="006C2FC1" w:rsidRPr="008A09E8">
        <w:rPr>
          <w:rFonts w:ascii="Book Antiqua" w:eastAsia="Book Antiqua" w:hAnsi="Book Antiqua" w:cs="Book Antiqua"/>
          <w:color w:val="000000"/>
        </w:rPr>
        <w:t>Specimen under load at stage E showing no talar tilt or shift</w:t>
      </w:r>
      <w:r w:rsidR="0096528B" w:rsidRPr="008A09E8">
        <w:rPr>
          <w:rFonts w:ascii="Book Antiqua" w:eastAsia="Book Antiqua" w:hAnsi="Book Antiqua" w:cs="Book Antiqua"/>
          <w:color w:val="000000"/>
        </w:rPr>
        <w:t xml:space="preserve">; C: </w:t>
      </w:r>
      <w:r w:rsidR="00195A9A" w:rsidRPr="008A09E8">
        <w:rPr>
          <w:rFonts w:ascii="Book Antiqua" w:eastAsia="Book Antiqua" w:hAnsi="Book Antiqua" w:cs="Book Antiqua"/>
          <w:color w:val="000000"/>
        </w:rPr>
        <w:t>Same specimen under dynamic stress testing demonstrating shift and</w:t>
      </w:r>
      <w:r w:rsidR="002727DE" w:rsidRPr="008A09E8">
        <w:rPr>
          <w:rFonts w:ascii="Book Antiqua" w:eastAsia="Book Antiqua" w:hAnsi="Book Antiqua" w:cs="Book Antiqua"/>
          <w:color w:val="000000"/>
        </w:rPr>
        <w:t xml:space="preserve"> </w:t>
      </w:r>
      <w:r w:rsidR="00195A9A" w:rsidRPr="008A09E8">
        <w:rPr>
          <w:rFonts w:ascii="Book Antiqua" w:eastAsia="Book Antiqua" w:hAnsi="Book Antiqua" w:cs="Book Antiqua"/>
          <w:color w:val="000000"/>
        </w:rPr>
        <w:t>tilt at stage F</w:t>
      </w:r>
      <w:r w:rsidR="0096528B" w:rsidRPr="008A09E8">
        <w:rPr>
          <w:rFonts w:ascii="Book Antiqua" w:eastAsia="Book Antiqua" w:hAnsi="Book Antiqua" w:cs="Book Antiqua"/>
          <w:color w:val="000000"/>
        </w:rPr>
        <w:t>; D:</w:t>
      </w:r>
      <w:r w:rsidR="005427FC" w:rsidRPr="008A09E8">
        <w:rPr>
          <w:rFonts w:ascii="Book Antiqua" w:eastAsia="Book Antiqua" w:hAnsi="Book Antiqua" w:cs="Book Antiqua"/>
          <w:color w:val="000000"/>
        </w:rPr>
        <w:t xml:space="preserve"> Specimen after fixation under stress testing demonstrating talar tilt </w:t>
      </w:r>
      <w:r w:rsidR="002727DE" w:rsidRPr="008A09E8">
        <w:rPr>
          <w:rFonts w:ascii="Book Antiqua" w:eastAsia="Book Antiqua" w:hAnsi="Book Antiqua" w:cs="Book Antiqua"/>
          <w:color w:val="000000"/>
        </w:rPr>
        <w:t>- s</w:t>
      </w:r>
      <w:r w:rsidR="005427FC" w:rsidRPr="008A09E8">
        <w:rPr>
          <w:rFonts w:ascii="Book Antiqua" w:eastAsia="Book Antiqua" w:hAnsi="Book Antiqua" w:cs="Book Antiqua"/>
          <w:color w:val="000000"/>
        </w:rPr>
        <w:t>tep G</w:t>
      </w:r>
      <w:r w:rsidR="0096528B" w:rsidRPr="008A09E8">
        <w:rPr>
          <w:rFonts w:ascii="Book Antiqua" w:eastAsia="Book Antiqua" w:hAnsi="Book Antiqua" w:cs="Book Antiqua"/>
          <w:color w:val="000000"/>
        </w:rPr>
        <w:t>.</w:t>
      </w:r>
    </w:p>
    <w:p w14:paraId="2D67944B" w14:textId="77777777" w:rsidR="00C575F2" w:rsidRPr="008A09E8" w:rsidRDefault="00C575F2" w:rsidP="008A09E8">
      <w:pPr>
        <w:spacing w:line="360" w:lineRule="auto"/>
        <w:jc w:val="both"/>
        <w:rPr>
          <w:rFonts w:ascii="Book Antiqua" w:hAnsi="Book Antiqua"/>
          <w:b/>
          <w:bCs/>
          <w:lang w:eastAsia="zh-CN"/>
        </w:rPr>
      </w:pPr>
      <w:r w:rsidRPr="008A09E8">
        <w:rPr>
          <w:rFonts w:ascii="Book Antiqua" w:eastAsia="Book Antiqua" w:hAnsi="Book Antiqua" w:cs="Book Antiqua"/>
          <w:b/>
          <w:bCs/>
          <w:color w:val="000000"/>
        </w:rPr>
        <w:lastRenderedPageBreak/>
        <w:t>Table 1 Study protocol</w:t>
      </w:r>
    </w:p>
    <w:tbl>
      <w:tblPr>
        <w:tblW w:w="8554" w:type="dxa"/>
        <w:tblLook w:val="04A0" w:firstRow="1" w:lastRow="0" w:firstColumn="1" w:lastColumn="0" w:noHBand="0" w:noVBand="1"/>
      </w:tblPr>
      <w:tblGrid>
        <w:gridCol w:w="2288"/>
        <w:gridCol w:w="6266"/>
      </w:tblGrid>
      <w:tr w:rsidR="00C575F2" w:rsidRPr="008A09E8" w14:paraId="0DDEEAC6" w14:textId="77777777" w:rsidTr="00A84962">
        <w:trPr>
          <w:trHeight w:val="331"/>
        </w:trPr>
        <w:tc>
          <w:tcPr>
            <w:tcW w:w="0" w:type="auto"/>
            <w:tcBorders>
              <w:top w:val="single" w:sz="4" w:space="0" w:color="auto"/>
              <w:bottom w:val="single" w:sz="4" w:space="0" w:color="auto"/>
            </w:tcBorders>
            <w:hideMark/>
          </w:tcPr>
          <w:p w14:paraId="79B0D5FD" w14:textId="77777777" w:rsidR="00C575F2" w:rsidRPr="008A09E8" w:rsidRDefault="00C575F2" w:rsidP="008A09E8">
            <w:pPr>
              <w:pStyle w:val="x-scope"/>
              <w:spacing w:before="0" w:beforeAutospacing="0" w:after="0" w:afterAutospacing="0" w:line="360" w:lineRule="auto"/>
              <w:jc w:val="both"/>
              <w:rPr>
                <w:rFonts w:ascii="Book Antiqua" w:hAnsi="Book Antiqua"/>
              </w:rPr>
            </w:pPr>
            <w:r w:rsidRPr="008A09E8">
              <w:rPr>
                <w:rStyle w:val="qowt-font4-bookantiqua"/>
                <w:rFonts w:ascii="Book Antiqua" w:hAnsi="Book Antiqua"/>
                <w:b/>
                <w:bCs/>
              </w:rPr>
              <w:t>Experimental step</w:t>
            </w:r>
          </w:p>
        </w:tc>
        <w:tc>
          <w:tcPr>
            <w:tcW w:w="0" w:type="auto"/>
            <w:tcBorders>
              <w:top w:val="single" w:sz="4" w:space="0" w:color="auto"/>
              <w:bottom w:val="single" w:sz="4" w:space="0" w:color="auto"/>
            </w:tcBorders>
            <w:hideMark/>
          </w:tcPr>
          <w:p w14:paraId="100E40F7" w14:textId="77777777" w:rsidR="00C575F2" w:rsidRPr="008A09E8" w:rsidRDefault="00C575F2" w:rsidP="008A09E8">
            <w:pPr>
              <w:pStyle w:val="x-scope"/>
              <w:spacing w:before="0" w:beforeAutospacing="0" w:after="0" w:afterAutospacing="0" w:line="360" w:lineRule="auto"/>
              <w:jc w:val="both"/>
              <w:rPr>
                <w:rFonts w:ascii="Book Antiqua" w:hAnsi="Book Antiqua"/>
              </w:rPr>
            </w:pPr>
            <w:r w:rsidRPr="008A09E8">
              <w:rPr>
                <w:rStyle w:val="qowt-font4-bookantiqua"/>
                <w:rFonts w:ascii="Book Antiqua" w:hAnsi="Book Antiqua"/>
                <w:b/>
                <w:bCs/>
              </w:rPr>
              <w:t>Specimen</w:t>
            </w:r>
          </w:p>
        </w:tc>
      </w:tr>
      <w:tr w:rsidR="00C575F2" w:rsidRPr="008A09E8" w14:paraId="65DC75F9" w14:textId="77777777" w:rsidTr="00A84962">
        <w:trPr>
          <w:trHeight w:val="174"/>
        </w:trPr>
        <w:tc>
          <w:tcPr>
            <w:tcW w:w="0" w:type="auto"/>
            <w:tcBorders>
              <w:top w:val="single" w:sz="4" w:space="0" w:color="auto"/>
            </w:tcBorders>
            <w:hideMark/>
          </w:tcPr>
          <w:p w14:paraId="3BE15365" w14:textId="77777777" w:rsidR="00C575F2" w:rsidRPr="008A09E8" w:rsidRDefault="00C575F2" w:rsidP="008A09E8">
            <w:pPr>
              <w:pStyle w:val="x-scope"/>
              <w:spacing w:before="0" w:beforeAutospacing="0" w:after="0" w:afterAutospacing="0" w:line="360" w:lineRule="auto"/>
              <w:jc w:val="both"/>
              <w:rPr>
                <w:rFonts w:ascii="Book Antiqua" w:hAnsi="Book Antiqua"/>
              </w:rPr>
            </w:pPr>
            <w:r w:rsidRPr="008A09E8">
              <w:rPr>
                <w:rStyle w:val="qowt-font4-bookantiqua"/>
                <w:rFonts w:ascii="Book Antiqua" w:hAnsi="Book Antiqua"/>
              </w:rPr>
              <w:t>A</w:t>
            </w:r>
          </w:p>
        </w:tc>
        <w:tc>
          <w:tcPr>
            <w:tcW w:w="0" w:type="auto"/>
            <w:tcBorders>
              <w:top w:val="single" w:sz="4" w:space="0" w:color="auto"/>
            </w:tcBorders>
            <w:hideMark/>
          </w:tcPr>
          <w:p w14:paraId="4E491CA3" w14:textId="77777777" w:rsidR="00C575F2" w:rsidRPr="008A09E8" w:rsidRDefault="00C575F2" w:rsidP="008A09E8">
            <w:pPr>
              <w:pStyle w:val="x-scope"/>
              <w:spacing w:before="0" w:beforeAutospacing="0" w:after="0" w:afterAutospacing="0" w:line="360" w:lineRule="auto"/>
              <w:jc w:val="both"/>
              <w:rPr>
                <w:rFonts w:ascii="Book Antiqua" w:hAnsi="Book Antiqua"/>
              </w:rPr>
            </w:pPr>
            <w:r w:rsidRPr="008A09E8">
              <w:rPr>
                <w:rStyle w:val="qowt-font4-bookantiqua"/>
                <w:rFonts w:ascii="Book Antiqua" w:hAnsi="Book Antiqua"/>
              </w:rPr>
              <w:t>Intact</w:t>
            </w:r>
          </w:p>
        </w:tc>
      </w:tr>
      <w:tr w:rsidR="00C575F2" w:rsidRPr="008A09E8" w14:paraId="0A88A2C9" w14:textId="77777777" w:rsidTr="00A84962">
        <w:trPr>
          <w:trHeight w:val="170"/>
        </w:trPr>
        <w:tc>
          <w:tcPr>
            <w:tcW w:w="0" w:type="auto"/>
            <w:hideMark/>
          </w:tcPr>
          <w:p w14:paraId="55A6CCB7" w14:textId="77777777" w:rsidR="00C575F2" w:rsidRPr="008A09E8" w:rsidRDefault="00C575F2" w:rsidP="008A09E8">
            <w:pPr>
              <w:pStyle w:val="x-scope"/>
              <w:spacing w:before="0" w:beforeAutospacing="0" w:after="0" w:afterAutospacing="0" w:line="360" w:lineRule="auto"/>
              <w:jc w:val="both"/>
              <w:rPr>
                <w:rFonts w:ascii="Book Antiqua" w:hAnsi="Book Antiqua"/>
              </w:rPr>
            </w:pPr>
            <w:r w:rsidRPr="008A09E8">
              <w:rPr>
                <w:rStyle w:val="qowt-font4-bookantiqua"/>
                <w:rFonts w:ascii="Book Antiqua" w:hAnsi="Book Antiqua"/>
              </w:rPr>
              <w:t>B</w:t>
            </w:r>
          </w:p>
        </w:tc>
        <w:tc>
          <w:tcPr>
            <w:tcW w:w="0" w:type="auto"/>
            <w:hideMark/>
          </w:tcPr>
          <w:p w14:paraId="7B085A99" w14:textId="77777777" w:rsidR="00C575F2" w:rsidRPr="008A09E8" w:rsidRDefault="00C575F2" w:rsidP="008A09E8">
            <w:pPr>
              <w:pStyle w:val="x-scope"/>
              <w:spacing w:before="0" w:beforeAutospacing="0" w:after="0" w:afterAutospacing="0" w:line="360" w:lineRule="auto"/>
              <w:jc w:val="both"/>
              <w:rPr>
                <w:rFonts w:ascii="Book Antiqua" w:hAnsi="Book Antiqua"/>
              </w:rPr>
            </w:pPr>
            <w:r w:rsidRPr="008A09E8">
              <w:rPr>
                <w:rStyle w:val="qowt-font4-bookantiqua"/>
                <w:rFonts w:ascii="Book Antiqua" w:hAnsi="Book Antiqua"/>
              </w:rPr>
              <w:t>AITFL divided</w:t>
            </w:r>
          </w:p>
        </w:tc>
      </w:tr>
      <w:tr w:rsidR="00C575F2" w:rsidRPr="008A09E8" w14:paraId="588B5487" w14:textId="77777777" w:rsidTr="00A84962">
        <w:trPr>
          <w:trHeight w:val="344"/>
        </w:trPr>
        <w:tc>
          <w:tcPr>
            <w:tcW w:w="0" w:type="auto"/>
            <w:hideMark/>
          </w:tcPr>
          <w:p w14:paraId="36D9AE98" w14:textId="77777777" w:rsidR="00C575F2" w:rsidRPr="008A09E8" w:rsidRDefault="00C575F2" w:rsidP="008A09E8">
            <w:pPr>
              <w:pStyle w:val="x-scope"/>
              <w:spacing w:before="0" w:beforeAutospacing="0" w:after="0" w:afterAutospacing="0" w:line="360" w:lineRule="auto"/>
              <w:jc w:val="both"/>
              <w:rPr>
                <w:rFonts w:ascii="Book Antiqua" w:hAnsi="Book Antiqua"/>
              </w:rPr>
            </w:pPr>
            <w:r w:rsidRPr="008A09E8">
              <w:rPr>
                <w:rStyle w:val="qowt-font4-bookantiqua"/>
                <w:rFonts w:ascii="Book Antiqua" w:hAnsi="Book Antiqua"/>
              </w:rPr>
              <w:t>C</w:t>
            </w:r>
          </w:p>
        </w:tc>
        <w:tc>
          <w:tcPr>
            <w:tcW w:w="0" w:type="auto"/>
            <w:hideMark/>
          </w:tcPr>
          <w:p w14:paraId="580BD230" w14:textId="77777777" w:rsidR="00C575F2" w:rsidRPr="008A09E8" w:rsidRDefault="00C575F2" w:rsidP="008A09E8">
            <w:pPr>
              <w:pStyle w:val="x-scope"/>
              <w:spacing w:before="0" w:beforeAutospacing="0" w:after="0" w:afterAutospacing="0" w:line="360" w:lineRule="auto"/>
              <w:jc w:val="both"/>
              <w:rPr>
                <w:rFonts w:ascii="Book Antiqua" w:hAnsi="Book Antiqua"/>
              </w:rPr>
            </w:pPr>
            <w:r w:rsidRPr="008A09E8">
              <w:rPr>
                <w:rStyle w:val="qowt-font4-bookantiqua"/>
                <w:rFonts w:ascii="Book Antiqua" w:hAnsi="Book Antiqua"/>
              </w:rPr>
              <w:t>Fibula osteotomy at the level of syndesmosis</w:t>
            </w:r>
          </w:p>
        </w:tc>
      </w:tr>
      <w:tr w:rsidR="00C575F2" w:rsidRPr="008A09E8" w14:paraId="680F3C08" w14:textId="77777777" w:rsidTr="00A84962">
        <w:trPr>
          <w:trHeight w:val="170"/>
        </w:trPr>
        <w:tc>
          <w:tcPr>
            <w:tcW w:w="0" w:type="auto"/>
            <w:hideMark/>
          </w:tcPr>
          <w:p w14:paraId="743697C1" w14:textId="77777777" w:rsidR="00C575F2" w:rsidRPr="008A09E8" w:rsidRDefault="00C575F2" w:rsidP="008A09E8">
            <w:pPr>
              <w:pStyle w:val="x-scope"/>
              <w:spacing w:before="0" w:beforeAutospacing="0" w:after="0" w:afterAutospacing="0" w:line="360" w:lineRule="auto"/>
              <w:jc w:val="both"/>
              <w:rPr>
                <w:rFonts w:ascii="Book Antiqua" w:hAnsi="Book Antiqua"/>
              </w:rPr>
            </w:pPr>
            <w:r w:rsidRPr="008A09E8">
              <w:rPr>
                <w:rStyle w:val="qowt-font4-bookantiqua"/>
                <w:rFonts w:ascii="Book Antiqua" w:hAnsi="Book Antiqua"/>
              </w:rPr>
              <w:t>D</w:t>
            </w:r>
          </w:p>
        </w:tc>
        <w:tc>
          <w:tcPr>
            <w:tcW w:w="0" w:type="auto"/>
            <w:hideMark/>
          </w:tcPr>
          <w:p w14:paraId="6D68C9B6" w14:textId="77777777" w:rsidR="00C575F2" w:rsidRPr="008A09E8" w:rsidRDefault="00C575F2" w:rsidP="008A09E8">
            <w:pPr>
              <w:pStyle w:val="x-scope"/>
              <w:spacing w:before="0" w:beforeAutospacing="0" w:after="0" w:afterAutospacing="0" w:line="360" w:lineRule="auto"/>
              <w:jc w:val="both"/>
              <w:rPr>
                <w:rFonts w:ascii="Book Antiqua" w:hAnsi="Book Antiqua"/>
              </w:rPr>
            </w:pPr>
            <w:r w:rsidRPr="008A09E8">
              <w:rPr>
                <w:rStyle w:val="qowt-font4-bookantiqua"/>
                <w:rFonts w:ascii="Book Antiqua" w:hAnsi="Book Antiqua"/>
              </w:rPr>
              <w:t>PITFL divided</w:t>
            </w:r>
          </w:p>
        </w:tc>
      </w:tr>
      <w:tr w:rsidR="00C575F2" w:rsidRPr="008A09E8" w14:paraId="0B5E44BB" w14:textId="77777777" w:rsidTr="00A84962">
        <w:trPr>
          <w:trHeight w:val="344"/>
        </w:trPr>
        <w:tc>
          <w:tcPr>
            <w:tcW w:w="0" w:type="auto"/>
            <w:hideMark/>
          </w:tcPr>
          <w:p w14:paraId="2B7EF4EB" w14:textId="77777777" w:rsidR="00C575F2" w:rsidRPr="008A09E8" w:rsidRDefault="00C575F2" w:rsidP="008A09E8">
            <w:pPr>
              <w:pStyle w:val="x-scope"/>
              <w:spacing w:before="0" w:beforeAutospacing="0" w:after="0" w:afterAutospacing="0" w:line="360" w:lineRule="auto"/>
              <w:jc w:val="both"/>
              <w:rPr>
                <w:rFonts w:ascii="Book Antiqua" w:hAnsi="Book Antiqua"/>
              </w:rPr>
            </w:pPr>
            <w:r w:rsidRPr="008A09E8">
              <w:rPr>
                <w:rStyle w:val="qowt-font4-bookantiqua"/>
                <w:rFonts w:ascii="Book Antiqua" w:hAnsi="Book Antiqua"/>
              </w:rPr>
              <w:t>E</w:t>
            </w:r>
          </w:p>
        </w:tc>
        <w:tc>
          <w:tcPr>
            <w:tcW w:w="0" w:type="auto"/>
            <w:hideMark/>
          </w:tcPr>
          <w:p w14:paraId="4086B86F" w14:textId="77777777" w:rsidR="00C575F2" w:rsidRPr="008A09E8" w:rsidRDefault="00C575F2" w:rsidP="008A09E8">
            <w:pPr>
              <w:pStyle w:val="x-scope"/>
              <w:spacing w:before="0" w:beforeAutospacing="0" w:after="0" w:afterAutospacing="0" w:line="360" w:lineRule="auto"/>
              <w:jc w:val="both"/>
              <w:rPr>
                <w:rFonts w:ascii="Book Antiqua" w:hAnsi="Book Antiqua"/>
              </w:rPr>
            </w:pPr>
            <w:r w:rsidRPr="008A09E8">
              <w:rPr>
                <w:rStyle w:val="qowt-font4-bookantiqua"/>
                <w:rFonts w:ascii="Book Antiqua" w:hAnsi="Book Antiqua"/>
              </w:rPr>
              <w:t>Superficial and anterior deep deltoid ligament divided</w:t>
            </w:r>
          </w:p>
        </w:tc>
      </w:tr>
      <w:tr w:rsidR="00C575F2" w:rsidRPr="008A09E8" w14:paraId="6FFB26A6" w14:textId="77777777" w:rsidTr="00A84962">
        <w:trPr>
          <w:trHeight w:val="340"/>
        </w:trPr>
        <w:tc>
          <w:tcPr>
            <w:tcW w:w="0" w:type="auto"/>
            <w:hideMark/>
          </w:tcPr>
          <w:p w14:paraId="3A7F7B92" w14:textId="77777777" w:rsidR="00C575F2" w:rsidRPr="008A09E8" w:rsidRDefault="00C575F2" w:rsidP="008A09E8">
            <w:pPr>
              <w:pStyle w:val="x-scope"/>
              <w:spacing w:before="0" w:beforeAutospacing="0" w:after="0" w:afterAutospacing="0" w:line="360" w:lineRule="auto"/>
              <w:jc w:val="both"/>
              <w:rPr>
                <w:rFonts w:ascii="Book Antiqua" w:hAnsi="Book Antiqua"/>
              </w:rPr>
            </w:pPr>
            <w:r w:rsidRPr="008A09E8">
              <w:rPr>
                <w:rStyle w:val="qowt-font4-bookantiqua"/>
                <w:rFonts w:ascii="Book Antiqua" w:hAnsi="Book Antiqua"/>
              </w:rPr>
              <w:t>F</w:t>
            </w:r>
          </w:p>
        </w:tc>
        <w:tc>
          <w:tcPr>
            <w:tcW w:w="0" w:type="auto"/>
            <w:hideMark/>
          </w:tcPr>
          <w:p w14:paraId="47B46E60" w14:textId="77777777" w:rsidR="00C575F2" w:rsidRPr="008A09E8" w:rsidRDefault="00C575F2" w:rsidP="008A09E8">
            <w:pPr>
              <w:pStyle w:val="x-scope"/>
              <w:spacing w:before="0" w:beforeAutospacing="0" w:after="0" w:afterAutospacing="0" w:line="360" w:lineRule="auto"/>
              <w:jc w:val="both"/>
              <w:rPr>
                <w:rFonts w:ascii="Book Antiqua" w:hAnsi="Book Antiqua"/>
              </w:rPr>
            </w:pPr>
            <w:r w:rsidRPr="008A09E8">
              <w:rPr>
                <w:rStyle w:val="qowt-font4-bookantiqua"/>
                <w:rFonts w:ascii="Book Antiqua" w:hAnsi="Book Antiqua"/>
              </w:rPr>
              <w:t>Posterior deep deltoid ligament divided</w:t>
            </w:r>
          </w:p>
        </w:tc>
      </w:tr>
      <w:tr w:rsidR="00C575F2" w:rsidRPr="008A09E8" w14:paraId="138DA067" w14:textId="77777777" w:rsidTr="00A84962">
        <w:trPr>
          <w:trHeight w:val="174"/>
        </w:trPr>
        <w:tc>
          <w:tcPr>
            <w:tcW w:w="0" w:type="auto"/>
            <w:tcBorders>
              <w:bottom w:val="single" w:sz="4" w:space="0" w:color="auto"/>
            </w:tcBorders>
            <w:hideMark/>
          </w:tcPr>
          <w:p w14:paraId="11069CFA" w14:textId="77777777" w:rsidR="00C575F2" w:rsidRPr="008A09E8" w:rsidRDefault="00C575F2" w:rsidP="008A09E8">
            <w:pPr>
              <w:pStyle w:val="x-scope"/>
              <w:spacing w:before="0" w:beforeAutospacing="0" w:after="0" w:afterAutospacing="0" w:line="360" w:lineRule="auto"/>
              <w:jc w:val="both"/>
              <w:rPr>
                <w:rFonts w:ascii="Book Antiqua" w:hAnsi="Book Antiqua"/>
              </w:rPr>
            </w:pPr>
            <w:r w:rsidRPr="008A09E8">
              <w:rPr>
                <w:rStyle w:val="qowt-font4-bookantiqua"/>
                <w:rFonts w:ascii="Book Antiqua" w:hAnsi="Book Antiqua"/>
              </w:rPr>
              <w:t>G</w:t>
            </w:r>
          </w:p>
        </w:tc>
        <w:tc>
          <w:tcPr>
            <w:tcW w:w="0" w:type="auto"/>
            <w:tcBorders>
              <w:bottom w:val="single" w:sz="4" w:space="0" w:color="auto"/>
            </w:tcBorders>
            <w:hideMark/>
          </w:tcPr>
          <w:p w14:paraId="45C0E13C" w14:textId="77777777" w:rsidR="00C575F2" w:rsidRPr="008A09E8" w:rsidRDefault="00C575F2" w:rsidP="008A09E8">
            <w:pPr>
              <w:pStyle w:val="x-scope"/>
              <w:spacing w:before="0" w:beforeAutospacing="0" w:after="0" w:afterAutospacing="0" w:line="360" w:lineRule="auto"/>
              <w:jc w:val="both"/>
              <w:rPr>
                <w:rFonts w:ascii="Book Antiqua" w:hAnsi="Book Antiqua"/>
              </w:rPr>
            </w:pPr>
            <w:r w:rsidRPr="008A09E8">
              <w:rPr>
                <w:rStyle w:val="qowt-font4-bookantiqua"/>
                <w:rFonts w:ascii="Book Antiqua" w:hAnsi="Book Antiqua"/>
              </w:rPr>
              <w:t>Fracture &amp; syndesmosis fixation</w:t>
            </w:r>
          </w:p>
        </w:tc>
      </w:tr>
    </w:tbl>
    <w:p w14:paraId="270838C2" w14:textId="3D9248C2" w:rsidR="00C575F2" w:rsidRPr="008A09E8" w:rsidRDefault="00C575F2" w:rsidP="008A09E8">
      <w:pPr>
        <w:spacing w:line="360" w:lineRule="auto"/>
        <w:jc w:val="both"/>
        <w:rPr>
          <w:rStyle w:val="qowt-font4-bookantiqua"/>
          <w:rFonts w:ascii="Book Antiqua" w:hAnsi="Book Antiqua"/>
        </w:rPr>
      </w:pPr>
      <w:r w:rsidRPr="008A09E8">
        <w:rPr>
          <w:rStyle w:val="qowt-font4-bookantiqua"/>
          <w:rFonts w:ascii="Book Antiqua" w:hAnsi="Book Antiqua"/>
        </w:rPr>
        <w:t xml:space="preserve">AITFL: </w:t>
      </w:r>
      <w:r w:rsidR="00E12652" w:rsidRPr="008A09E8">
        <w:rPr>
          <w:rStyle w:val="qowt-font4-bookantiqua"/>
          <w:rFonts w:ascii="Book Antiqua" w:hAnsi="Book Antiqua"/>
        </w:rPr>
        <w:t xml:space="preserve">Anterior </w:t>
      </w:r>
      <w:r w:rsidRPr="008A09E8">
        <w:rPr>
          <w:rStyle w:val="qowt-font4-bookantiqua"/>
          <w:rFonts w:ascii="Book Antiqua" w:hAnsi="Book Antiqua"/>
        </w:rPr>
        <w:t xml:space="preserve">inferior tibiofibular ligament; </w:t>
      </w:r>
      <w:bookmarkStart w:id="5" w:name="_Hlk116399985"/>
      <w:r w:rsidRPr="008A09E8">
        <w:rPr>
          <w:rStyle w:val="qowt-font4-bookantiqua"/>
          <w:rFonts w:ascii="Book Antiqua" w:hAnsi="Book Antiqua"/>
        </w:rPr>
        <w:t>PITFL</w:t>
      </w:r>
      <w:bookmarkEnd w:id="5"/>
      <w:r w:rsidRPr="008A09E8">
        <w:rPr>
          <w:rStyle w:val="qowt-font4-bookantiqua"/>
          <w:rFonts w:ascii="Book Antiqua" w:hAnsi="Book Antiqua"/>
        </w:rPr>
        <w:t>: Posterior inferior tibiofibular ligament.</w:t>
      </w:r>
    </w:p>
    <w:p w14:paraId="04DDA1EA" w14:textId="77777777" w:rsidR="0096528B" w:rsidRPr="008A09E8" w:rsidRDefault="0096528B" w:rsidP="008A09E8">
      <w:pPr>
        <w:spacing w:line="360" w:lineRule="auto"/>
        <w:jc w:val="both"/>
        <w:rPr>
          <w:rStyle w:val="qowt-font4-bookantiqua"/>
          <w:rFonts w:ascii="Book Antiqua" w:hAnsi="Book Antiqua"/>
          <w:b/>
          <w:bCs/>
        </w:rPr>
      </w:pPr>
    </w:p>
    <w:p w14:paraId="219A98EE" w14:textId="77777777" w:rsidR="0096528B" w:rsidRPr="008A09E8" w:rsidRDefault="0096528B" w:rsidP="008A09E8">
      <w:pPr>
        <w:spacing w:line="360" w:lineRule="auto"/>
        <w:jc w:val="both"/>
        <w:rPr>
          <w:rStyle w:val="qowt-font4-bookantiqua"/>
          <w:rFonts w:ascii="Book Antiqua" w:hAnsi="Book Antiqua"/>
          <w:b/>
          <w:bCs/>
        </w:rPr>
      </w:pPr>
    </w:p>
    <w:p w14:paraId="2610B42E" w14:textId="2FFE10A5" w:rsidR="00C575F2" w:rsidRPr="008A09E8" w:rsidRDefault="00C575F2" w:rsidP="008A09E8">
      <w:pPr>
        <w:spacing w:line="360" w:lineRule="auto"/>
        <w:jc w:val="both"/>
        <w:rPr>
          <w:rStyle w:val="qowt-font4-bookantiqua"/>
          <w:rFonts w:ascii="Book Antiqua" w:hAnsi="Book Antiqua"/>
          <w:b/>
          <w:bCs/>
          <w:vertAlign w:val="superscript"/>
        </w:rPr>
      </w:pPr>
      <w:r w:rsidRPr="008A09E8">
        <w:rPr>
          <w:rStyle w:val="qowt-font4-bookantiqua"/>
          <w:rFonts w:ascii="Book Antiqua" w:hAnsi="Book Antiqua"/>
          <w:b/>
          <w:bCs/>
        </w:rPr>
        <w:t xml:space="preserve">Table 2 Management recommendations based on </w:t>
      </w:r>
      <w:r w:rsidR="00E12652" w:rsidRPr="008A09E8">
        <w:rPr>
          <w:rStyle w:val="qowt-font4-bookantiqua"/>
          <w:rFonts w:ascii="Book Antiqua" w:hAnsi="Book Antiqua"/>
          <w:b/>
          <w:bCs/>
        </w:rPr>
        <w:t>weight-bearing</w:t>
      </w:r>
      <w:r w:rsidRPr="008A09E8">
        <w:rPr>
          <w:rStyle w:val="qowt-font4-bookantiqua"/>
          <w:rFonts w:ascii="Book Antiqua" w:hAnsi="Book Antiqua"/>
          <w:b/>
          <w:bCs/>
        </w:rPr>
        <w:t xml:space="preserve"> X-rays as suggested by </w:t>
      </w:r>
      <w:proofErr w:type="spellStart"/>
      <w:r w:rsidRPr="008A09E8">
        <w:rPr>
          <w:rStyle w:val="qowt-font4-bookantiqua"/>
          <w:rFonts w:ascii="Book Antiqua" w:hAnsi="Book Antiqua"/>
          <w:b/>
          <w:bCs/>
        </w:rPr>
        <w:t>Gougoulias</w:t>
      </w:r>
      <w:proofErr w:type="spellEnd"/>
      <w:r w:rsidRPr="008A09E8">
        <w:rPr>
          <w:rStyle w:val="qowt-font4-bookantiqua"/>
          <w:rFonts w:ascii="Book Antiqua" w:hAnsi="Book Antiqua"/>
          <w:b/>
          <w:bCs/>
        </w:rPr>
        <w:t xml:space="preserve"> </w:t>
      </w:r>
      <w:r w:rsidRPr="008A09E8">
        <w:rPr>
          <w:rStyle w:val="qowt-font4-bookantiqua"/>
          <w:rFonts w:ascii="Book Antiqua" w:hAnsi="Book Antiqua"/>
          <w:b/>
          <w:bCs/>
          <w:i/>
          <w:iCs/>
        </w:rPr>
        <w:t xml:space="preserve">et </w:t>
      </w:r>
      <w:proofErr w:type="gramStart"/>
      <w:r w:rsidRPr="008A09E8">
        <w:rPr>
          <w:rStyle w:val="qowt-font4-bookantiqua"/>
          <w:rFonts w:ascii="Book Antiqua" w:hAnsi="Book Antiqua"/>
          <w:b/>
          <w:bCs/>
          <w:i/>
          <w:iCs/>
        </w:rPr>
        <w:t>al</w:t>
      </w:r>
      <w:r w:rsidRPr="008A09E8">
        <w:rPr>
          <w:rStyle w:val="qowt-font4-bookantiqua"/>
          <w:rFonts w:ascii="Book Antiqua" w:hAnsi="Book Antiqua"/>
          <w:b/>
          <w:bCs/>
          <w:vertAlign w:val="superscript"/>
        </w:rPr>
        <w:t>[</w:t>
      </w:r>
      <w:proofErr w:type="gramEnd"/>
      <w:r w:rsidRPr="008A09E8">
        <w:rPr>
          <w:rStyle w:val="qowt-font4-bookantiqua"/>
          <w:rFonts w:ascii="Book Antiqua" w:hAnsi="Book Antiqua"/>
          <w:b/>
          <w:bCs/>
          <w:vertAlign w:val="superscript"/>
        </w:rPr>
        <w:t>1]</w:t>
      </w:r>
    </w:p>
    <w:tbl>
      <w:tblPr>
        <w:tblW w:w="9761" w:type="dxa"/>
        <w:tblLook w:val="04A0" w:firstRow="1" w:lastRow="0" w:firstColumn="1" w:lastColumn="0" w:noHBand="0" w:noVBand="1"/>
      </w:tblPr>
      <w:tblGrid>
        <w:gridCol w:w="1695"/>
        <w:gridCol w:w="1440"/>
        <w:gridCol w:w="1441"/>
        <w:gridCol w:w="3168"/>
        <w:gridCol w:w="2017"/>
      </w:tblGrid>
      <w:tr w:rsidR="0096528B" w:rsidRPr="008A09E8" w14:paraId="6A38A65F" w14:textId="77777777" w:rsidTr="0096528B">
        <w:trPr>
          <w:trHeight w:val="286"/>
        </w:trPr>
        <w:tc>
          <w:tcPr>
            <w:tcW w:w="1695" w:type="dxa"/>
            <w:tcBorders>
              <w:top w:val="single" w:sz="4" w:space="0" w:color="auto"/>
              <w:bottom w:val="single" w:sz="4" w:space="0" w:color="auto"/>
            </w:tcBorders>
          </w:tcPr>
          <w:p w14:paraId="2F40FF08" w14:textId="77777777" w:rsidR="00C575F2" w:rsidRPr="008A09E8" w:rsidRDefault="00C575F2" w:rsidP="008A09E8">
            <w:pPr>
              <w:spacing w:line="360" w:lineRule="auto"/>
              <w:jc w:val="both"/>
              <w:rPr>
                <w:rFonts w:ascii="Book Antiqua" w:hAnsi="Book Antiqua"/>
                <w:b/>
                <w:bCs/>
              </w:rPr>
            </w:pPr>
            <w:r w:rsidRPr="008A09E8">
              <w:rPr>
                <w:rFonts w:ascii="Book Antiqua" w:hAnsi="Book Antiqua"/>
                <w:b/>
                <w:bCs/>
              </w:rPr>
              <w:t>Fracture type</w:t>
            </w:r>
          </w:p>
        </w:tc>
        <w:tc>
          <w:tcPr>
            <w:tcW w:w="1440" w:type="dxa"/>
            <w:tcBorders>
              <w:top w:val="single" w:sz="4" w:space="0" w:color="auto"/>
              <w:bottom w:val="single" w:sz="4" w:space="0" w:color="auto"/>
            </w:tcBorders>
          </w:tcPr>
          <w:p w14:paraId="6B84A999" w14:textId="77777777" w:rsidR="00C575F2" w:rsidRPr="008A09E8" w:rsidRDefault="00C575F2" w:rsidP="008A09E8">
            <w:pPr>
              <w:spacing w:line="360" w:lineRule="auto"/>
              <w:jc w:val="both"/>
              <w:rPr>
                <w:rFonts w:ascii="Book Antiqua" w:hAnsi="Book Antiqua"/>
                <w:b/>
                <w:bCs/>
              </w:rPr>
            </w:pPr>
            <w:r w:rsidRPr="008A09E8">
              <w:rPr>
                <w:rFonts w:ascii="Book Antiqua" w:hAnsi="Book Antiqua"/>
                <w:b/>
                <w:bCs/>
              </w:rPr>
              <w:t>NWB XR</w:t>
            </w:r>
          </w:p>
        </w:tc>
        <w:tc>
          <w:tcPr>
            <w:tcW w:w="1441" w:type="dxa"/>
            <w:tcBorders>
              <w:top w:val="single" w:sz="4" w:space="0" w:color="auto"/>
              <w:bottom w:val="single" w:sz="4" w:space="0" w:color="auto"/>
            </w:tcBorders>
          </w:tcPr>
          <w:p w14:paraId="5B6B4EA9" w14:textId="77777777" w:rsidR="00C575F2" w:rsidRPr="008A09E8" w:rsidRDefault="00C575F2" w:rsidP="008A09E8">
            <w:pPr>
              <w:spacing w:line="360" w:lineRule="auto"/>
              <w:jc w:val="both"/>
              <w:rPr>
                <w:rFonts w:ascii="Book Antiqua" w:hAnsi="Book Antiqua"/>
                <w:b/>
                <w:bCs/>
              </w:rPr>
            </w:pPr>
            <w:r w:rsidRPr="008A09E8">
              <w:rPr>
                <w:rFonts w:ascii="Book Antiqua" w:hAnsi="Book Antiqua"/>
                <w:b/>
                <w:bCs/>
              </w:rPr>
              <w:t>WB Xray</w:t>
            </w:r>
          </w:p>
        </w:tc>
        <w:tc>
          <w:tcPr>
            <w:tcW w:w="3168" w:type="dxa"/>
            <w:tcBorders>
              <w:top w:val="single" w:sz="4" w:space="0" w:color="auto"/>
              <w:bottom w:val="single" w:sz="4" w:space="0" w:color="auto"/>
            </w:tcBorders>
          </w:tcPr>
          <w:p w14:paraId="3EB5A1CE" w14:textId="77777777" w:rsidR="00C575F2" w:rsidRPr="008A09E8" w:rsidRDefault="00C575F2" w:rsidP="008A09E8">
            <w:pPr>
              <w:spacing w:line="360" w:lineRule="auto"/>
              <w:jc w:val="both"/>
              <w:rPr>
                <w:rFonts w:ascii="Book Antiqua" w:hAnsi="Book Antiqua"/>
                <w:b/>
                <w:bCs/>
              </w:rPr>
            </w:pPr>
            <w:r w:rsidRPr="008A09E8">
              <w:rPr>
                <w:rFonts w:ascii="Book Antiqua" w:hAnsi="Book Antiqua"/>
                <w:b/>
                <w:bCs/>
              </w:rPr>
              <w:t>Deep deltoid ligament</w:t>
            </w:r>
          </w:p>
        </w:tc>
        <w:tc>
          <w:tcPr>
            <w:tcW w:w="2017" w:type="dxa"/>
            <w:tcBorders>
              <w:top w:val="single" w:sz="4" w:space="0" w:color="auto"/>
              <w:bottom w:val="single" w:sz="4" w:space="0" w:color="auto"/>
            </w:tcBorders>
          </w:tcPr>
          <w:p w14:paraId="590D31B4" w14:textId="77777777" w:rsidR="00C575F2" w:rsidRPr="008A09E8" w:rsidRDefault="00C575F2" w:rsidP="008A09E8">
            <w:pPr>
              <w:spacing w:line="360" w:lineRule="auto"/>
              <w:jc w:val="both"/>
              <w:rPr>
                <w:rFonts w:ascii="Book Antiqua" w:hAnsi="Book Antiqua"/>
                <w:b/>
                <w:bCs/>
              </w:rPr>
            </w:pPr>
            <w:r w:rsidRPr="008A09E8">
              <w:rPr>
                <w:rFonts w:ascii="Book Antiqua" w:hAnsi="Book Antiqua"/>
                <w:b/>
                <w:bCs/>
              </w:rPr>
              <w:t>Management</w:t>
            </w:r>
          </w:p>
        </w:tc>
      </w:tr>
      <w:tr w:rsidR="0096528B" w:rsidRPr="008A09E8" w14:paraId="3CD72AAC" w14:textId="77777777" w:rsidTr="0096528B">
        <w:trPr>
          <w:trHeight w:val="286"/>
        </w:trPr>
        <w:tc>
          <w:tcPr>
            <w:tcW w:w="1695" w:type="dxa"/>
            <w:tcBorders>
              <w:top w:val="single" w:sz="4" w:space="0" w:color="auto"/>
            </w:tcBorders>
          </w:tcPr>
          <w:p w14:paraId="1A537E81" w14:textId="55C5712C" w:rsidR="00C575F2" w:rsidRPr="008A09E8" w:rsidRDefault="00C575F2" w:rsidP="008A09E8">
            <w:pPr>
              <w:spacing w:line="360" w:lineRule="auto"/>
              <w:jc w:val="both"/>
              <w:rPr>
                <w:rFonts w:ascii="Book Antiqua" w:hAnsi="Book Antiqua"/>
              </w:rPr>
            </w:pPr>
            <w:r w:rsidRPr="008A09E8">
              <w:rPr>
                <w:rFonts w:ascii="Book Antiqua" w:eastAsia="Book Antiqua" w:hAnsi="Book Antiqua" w:cs="Book Antiqua"/>
                <w:color w:val="000000"/>
              </w:rPr>
              <w:t>SER-II</w:t>
            </w:r>
          </w:p>
        </w:tc>
        <w:tc>
          <w:tcPr>
            <w:tcW w:w="1440" w:type="dxa"/>
            <w:tcBorders>
              <w:top w:val="single" w:sz="4" w:space="0" w:color="auto"/>
            </w:tcBorders>
          </w:tcPr>
          <w:p w14:paraId="1028D53C" w14:textId="33A32744" w:rsidR="00C575F2" w:rsidRPr="008A09E8" w:rsidRDefault="00C575F2" w:rsidP="008A09E8">
            <w:pPr>
              <w:spacing w:line="360" w:lineRule="auto"/>
              <w:jc w:val="both"/>
              <w:rPr>
                <w:rFonts w:ascii="Book Antiqua" w:hAnsi="Book Antiqua"/>
              </w:rPr>
            </w:pPr>
            <w:r w:rsidRPr="008A09E8">
              <w:rPr>
                <w:rFonts w:ascii="Book Antiqua" w:hAnsi="Book Antiqua"/>
              </w:rPr>
              <w:t>Stable</w:t>
            </w:r>
          </w:p>
        </w:tc>
        <w:tc>
          <w:tcPr>
            <w:tcW w:w="1441" w:type="dxa"/>
            <w:tcBorders>
              <w:top w:val="single" w:sz="4" w:space="0" w:color="auto"/>
            </w:tcBorders>
          </w:tcPr>
          <w:p w14:paraId="09892562" w14:textId="509956DA" w:rsidR="00C575F2" w:rsidRPr="008A09E8" w:rsidRDefault="00C575F2" w:rsidP="008A09E8">
            <w:pPr>
              <w:spacing w:line="360" w:lineRule="auto"/>
              <w:jc w:val="both"/>
              <w:rPr>
                <w:rFonts w:ascii="Book Antiqua" w:hAnsi="Book Antiqua"/>
              </w:rPr>
            </w:pPr>
            <w:r w:rsidRPr="008A09E8">
              <w:rPr>
                <w:rFonts w:ascii="Book Antiqua" w:hAnsi="Book Antiqua"/>
              </w:rPr>
              <w:t>Stable</w:t>
            </w:r>
          </w:p>
        </w:tc>
        <w:tc>
          <w:tcPr>
            <w:tcW w:w="3168" w:type="dxa"/>
            <w:tcBorders>
              <w:top w:val="single" w:sz="4" w:space="0" w:color="auto"/>
            </w:tcBorders>
          </w:tcPr>
          <w:p w14:paraId="6D6BD81F" w14:textId="0188827C" w:rsidR="00C575F2" w:rsidRPr="008A09E8" w:rsidRDefault="00C575F2" w:rsidP="008A09E8">
            <w:pPr>
              <w:spacing w:line="360" w:lineRule="auto"/>
              <w:jc w:val="both"/>
              <w:rPr>
                <w:rFonts w:ascii="Book Antiqua" w:hAnsi="Book Antiqua"/>
              </w:rPr>
            </w:pPr>
            <w:r w:rsidRPr="008A09E8">
              <w:rPr>
                <w:rFonts w:ascii="Book Antiqua" w:hAnsi="Book Antiqua"/>
              </w:rPr>
              <w:t>Intact (PTTL &amp; ATTL</w:t>
            </w:r>
            <w:r w:rsidR="0096528B" w:rsidRPr="008A09E8">
              <w:rPr>
                <w:rFonts w:ascii="Book Antiqua" w:hAnsi="Book Antiqua"/>
              </w:rPr>
              <w:t>)</w:t>
            </w:r>
          </w:p>
        </w:tc>
        <w:tc>
          <w:tcPr>
            <w:tcW w:w="2017" w:type="dxa"/>
            <w:tcBorders>
              <w:top w:val="single" w:sz="4" w:space="0" w:color="auto"/>
            </w:tcBorders>
          </w:tcPr>
          <w:p w14:paraId="5D4F0DF4" w14:textId="67934C8B" w:rsidR="00C575F2" w:rsidRPr="008A09E8" w:rsidRDefault="00C575F2" w:rsidP="008A09E8">
            <w:pPr>
              <w:spacing w:line="360" w:lineRule="auto"/>
              <w:jc w:val="both"/>
              <w:rPr>
                <w:rFonts w:ascii="Book Antiqua" w:hAnsi="Book Antiqua"/>
              </w:rPr>
            </w:pPr>
            <w:r w:rsidRPr="008A09E8">
              <w:rPr>
                <w:rFonts w:ascii="Book Antiqua" w:hAnsi="Book Antiqua"/>
              </w:rPr>
              <w:t>Boot &amp; WB</w:t>
            </w:r>
          </w:p>
        </w:tc>
      </w:tr>
      <w:tr w:rsidR="0096528B" w:rsidRPr="008A09E8" w14:paraId="04587E17" w14:textId="77777777" w:rsidTr="0096528B">
        <w:trPr>
          <w:trHeight w:val="286"/>
        </w:trPr>
        <w:tc>
          <w:tcPr>
            <w:tcW w:w="1695" w:type="dxa"/>
          </w:tcPr>
          <w:p w14:paraId="258CEAF1" w14:textId="33739442" w:rsidR="00C575F2" w:rsidRPr="008A09E8" w:rsidRDefault="00C575F2" w:rsidP="008A09E8">
            <w:pPr>
              <w:spacing w:line="360" w:lineRule="auto"/>
              <w:jc w:val="both"/>
              <w:rPr>
                <w:rFonts w:ascii="Book Antiqua" w:hAnsi="Book Antiqua"/>
              </w:rPr>
            </w:pPr>
            <w:r w:rsidRPr="008A09E8">
              <w:rPr>
                <w:rFonts w:ascii="Book Antiqua" w:eastAsia="Book Antiqua" w:hAnsi="Book Antiqua" w:cs="Book Antiqua"/>
                <w:color w:val="000000"/>
              </w:rPr>
              <w:t>SER-</w:t>
            </w:r>
            <w:proofErr w:type="spellStart"/>
            <w:r w:rsidRPr="008A09E8">
              <w:rPr>
                <w:rFonts w:ascii="Book Antiqua" w:eastAsia="Book Antiqua" w:hAnsi="Book Antiqua" w:cs="Book Antiqua"/>
                <w:color w:val="000000"/>
              </w:rPr>
              <w:t>IVa</w:t>
            </w:r>
            <w:proofErr w:type="spellEnd"/>
          </w:p>
        </w:tc>
        <w:tc>
          <w:tcPr>
            <w:tcW w:w="1440" w:type="dxa"/>
          </w:tcPr>
          <w:p w14:paraId="2A1DECF4" w14:textId="73D2F5D6" w:rsidR="00C575F2" w:rsidRPr="008A09E8" w:rsidRDefault="00C575F2" w:rsidP="008A09E8">
            <w:pPr>
              <w:spacing w:line="360" w:lineRule="auto"/>
              <w:jc w:val="both"/>
              <w:rPr>
                <w:rFonts w:ascii="Book Antiqua" w:hAnsi="Book Antiqua"/>
              </w:rPr>
            </w:pPr>
            <w:r w:rsidRPr="008A09E8">
              <w:rPr>
                <w:rFonts w:ascii="Book Antiqua" w:hAnsi="Book Antiqua"/>
              </w:rPr>
              <w:t>Unstable</w:t>
            </w:r>
          </w:p>
        </w:tc>
        <w:tc>
          <w:tcPr>
            <w:tcW w:w="1441" w:type="dxa"/>
          </w:tcPr>
          <w:p w14:paraId="59181878" w14:textId="64B370DE" w:rsidR="00C575F2" w:rsidRPr="008A09E8" w:rsidRDefault="00C575F2" w:rsidP="008A09E8">
            <w:pPr>
              <w:spacing w:line="360" w:lineRule="auto"/>
              <w:jc w:val="both"/>
              <w:rPr>
                <w:rFonts w:ascii="Book Antiqua" w:hAnsi="Book Antiqua"/>
              </w:rPr>
            </w:pPr>
            <w:r w:rsidRPr="008A09E8">
              <w:rPr>
                <w:rFonts w:ascii="Book Antiqua" w:hAnsi="Book Antiqua"/>
              </w:rPr>
              <w:t>Stable</w:t>
            </w:r>
          </w:p>
        </w:tc>
        <w:tc>
          <w:tcPr>
            <w:tcW w:w="3168" w:type="dxa"/>
          </w:tcPr>
          <w:p w14:paraId="0C6F868B" w14:textId="2F9487E3" w:rsidR="00C575F2" w:rsidRPr="008A09E8" w:rsidRDefault="00C575F2" w:rsidP="008A09E8">
            <w:pPr>
              <w:spacing w:line="360" w:lineRule="auto"/>
              <w:jc w:val="both"/>
              <w:rPr>
                <w:rFonts w:ascii="Book Antiqua" w:hAnsi="Book Antiqua"/>
              </w:rPr>
            </w:pPr>
            <w:r w:rsidRPr="008A09E8">
              <w:rPr>
                <w:rFonts w:ascii="Book Antiqua" w:hAnsi="Book Antiqua"/>
              </w:rPr>
              <w:t>Partial tear (ATTL only)</w:t>
            </w:r>
          </w:p>
        </w:tc>
        <w:tc>
          <w:tcPr>
            <w:tcW w:w="2017" w:type="dxa"/>
          </w:tcPr>
          <w:p w14:paraId="2D8938E5" w14:textId="749B1CE3" w:rsidR="00C575F2" w:rsidRPr="008A09E8" w:rsidRDefault="00C575F2" w:rsidP="008A09E8">
            <w:pPr>
              <w:spacing w:line="360" w:lineRule="auto"/>
              <w:jc w:val="both"/>
              <w:rPr>
                <w:rFonts w:ascii="Book Antiqua" w:hAnsi="Book Antiqua"/>
              </w:rPr>
            </w:pPr>
            <w:r w:rsidRPr="008A09E8">
              <w:rPr>
                <w:rFonts w:ascii="Book Antiqua" w:hAnsi="Book Antiqua"/>
              </w:rPr>
              <w:t>WB Cast 6/52</w:t>
            </w:r>
          </w:p>
        </w:tc>
      </w:tr>
      <w:tr w:rsidR="0096528B" w:rsidRPr="008A09E8" w14:paraId="3ABCC9D5" w14:textId="77777777" w:rsidTr="0096528B">
        <w:trPr>
          <w:trHeight w:val="430"/>
        </w:trPr>
        <w:tc>
          <w:tcPr>
            <w:tcW w:w="1695" w:type="dxa"/>
            <w:tcBorders>
              <w:bottom w:val="single" w:sz="4" w:space="0" w:color="auto"/>
            </w:tcBorders>
          </w:tcPr>
          <w:p w14:paraId="51E9E41D" w14:textId="0C3FB056" w:rsidR="00C575F2" w:rsidRPr="008A09E8" w:rsidRDefault="00C575F2" w:rsidP="008A09E8">
            <w:pPr>
              <w:spacing w:line="360" w:lineRule="auto"/>
              <w:jc w:val="both"/>
              <w:rPr>
                <w:rFonts w:ascii="Book Antiqua" w:hAnsi="Book Antiqua"/>
              </w:rPr>
            </w:pPr>
            <w:r w:rsidRPr="008A09E8">
              <w:rPr>
                <w:rFonts w:ascii="Book Antiqua" w:eastAsia="Book Antiqua" w:hAnsi="Book Antiqua" w:cs="Book Antiqua"/>
                <w:color w:val="000000"/>
              </w:rPr>
              <w:t>SER-</w:t>
            </w:r>
            <w:proofErr w:type="spellStart"/>
            <w:r w:rsidRPr="008A09E8">
              <w:rPr>
                <w:rFonts w:ascii="Book Antiqua" w:eastAsia="Book Antiqua" w:hAnsi="Book Antiqua" w:cs="Book Antiqua"/>
                <w:color w:val="000000"/>
              </w:rPr>
              <w:t>IVb</w:t>
            </w:r>
            <w:proofErr w:type="spellEnd"/>
          </w:p>
        </w:tc>
        <w:tc>
          <w:tcPr>
            <w:tcW w:w="1440" w:type="dxa"/>
            <w:tcBorders>
              <w:bottom w:val="single" w:sz="4" w:space="0" w:color="auto"/>
            </w:tcBorders>
          </w:tcPr>
          <w:p w14:paraId="14E10960" w14:textId="223586B8" w:rsidR="00C575F2" w:rsidRPr="008A09E8" w:rsidRDefault="00C575F2" w:rsidP="008A09E8">
            <w:pPr>
              <w:spacing w:line="360" w:lineRule="auto"/>
              <w:jc w:val="both"/>
              <w:rPr>
                <w:rFonts w:ascii="Book Antiqua" w:hAnsi="Book Antiqua"/>
              </w:rPr>
            </w:pPr>
            <w:r w:rsidRPr="008A09E8">
              <w:rPr>
                <w:rFonts w:ascii="Book Antiqua" w:hAnsi="Book Antiqua"/>
              </w:rPr>
              <w:t>Unstable</w:t>
            </w:r>
          </w:p>
        </w:tc>
        <w:tc>
          <w:tcPr>
            <w:tcW w:w="1441" w:type="dxa"/>
            <w:tcBorders>
              <w:bottom w:val="single" w:sz="4" w:space="0" w:color="auto"/>
            </w:tcBorders>
          </w:tcPr>
          <w:p w14:paraId="18315D60" w14:textId="728D6D8A" w:rsidR="00C575F2" w:rsidRPr="008A09E8" w:rsidRDefault="00C575F2" w:rsidP="008A09E8">
            <w:pPr>
              <w:spacing w:line="360" w:lineRule="auto"/>
              <w:jc w:val="both"/>
              <w:rPr>
                <w:rFonts w:ascii="Book Antiqua" w:hAnsi="Book Antiqua"/>
              </w:rPr>
            </w:pPr>
            <w:r w:rsidRPr="008A09E8">
              <w:rPr>
                <w:rFonts w:ascii="Book Antiqua" w:hAnsi="Book Antiqua"/>
              </w:rPr>
              <w:t>Unstable</w:t>
            </w:r>
          </w:p>
        </w:tc>
        <w:tc>
          <w:tcPr>
            <w:tcW w:w="3168" w:type="dxa"/>
            <w:tcBorders>
              <w:bottom w:val="single" w:sz="4" w:space="0" w:color="auto"/>
            </w:tcBorders>
          </w:tcPr>
          <w:p w14:paraId="38D7F9E0" w14:textId="28F80E11" w:rsidR="00C575F2" w:rsidRPr="008A09E8" w:rsidRDefault="00C575F2" w:rsidP="008A09E8">
            <w:pPr>
              <w:spacing w:line="360" w:lineRule="auto"/>
              <w:jc w:val="both"/>
              <w:rPr>
                <w:rFonts w:ascii="Book Antiqua" w:hAnsi="Book Antiqua"/>
              </w:rPr>
            </w:pPr>
            <w:r w:rsidRPr="008A09E8">
              <w:rPr>
                <w:rFonts w:ascii="Book Antiqua" w:hAnsi="Book Antiqua"/>
              </w:rPr>
              <w:t>Ruptured (PTTL &amp; ATTL)</w:t>
            </w:r>
          </w:p>
        </w:tc>
        <w:tc>
          <w:tcPr>
            <w:tcW w:w="2017" w:type="dxa"/>
            <w:tcBorders>
              <w:bottom w:val="single" w:sz="4" w:space="0" w:color="auto"/>
            </w:tcBorders>
          </w:tcPr>
          <w:p w14:paraId="5099E396" w14:textId="77777777" w:rsidR="00C575F2" w:rsidRPr="008A09E8" w:rsidRDefault="00C575F2" w:rsidP="008A09E8">
            <w:pPr>
              <w:spacing w:line="360" w:lineRule="auto"/>
              <w:jc w:val="both"/>
              <w:rPr>
                <w:rFonts w:ascii="Book Antiqua" w:hAnsi="Book Antiqua"/>
              </w:rPr>
            </w:pPr>
            <w:r w:rsidRPr="008A09E8">
              <w:rPr>
                <w:rFonts w:ascii="Book Antiqua" w:hAnsi="Book Antiqua"/>
              </w:rPr>
              <w:t>ORIF</w:t>
            </w:r>
          </w:p>
        </w:tc>
      </w:tr>
    </w:tbl>
    <w:p w14:paraId="12D78E96" w14:textId="40D15F6F" w:rsidR="00C575F2" w:rsidRPr="008A09E8" w:rsidRDefault="0096528B" w:rsidP="008A09E8">
      <w:pPr>
        <w:spacing w:line="360" w:lineRule="auto"/>
        <w:jc w:val="both"/>
        <w:rPr>
          <w:rStyle w:val="qowt-font4-bookantiqua"/>
          <w:rFonts w:ascii="Book Antiqua" w:hAnsi="Book Antiqua"/>
        </w:rPr>
      </w:pPr>
      <w:r w:rsidRPr="008A09E8">
        <w:rPr>
          <w:rStyle w:val="qowt-font4-bookantiqua"/>
          <w:rFonts w:ascii="Book Antiqua" w:hAnsi="Book Antiqua"/>
        </w:rPr>
        <w:t xml:space="preserve">SER: </w:t>
      </w:r>
      <w:r w:rsidRPr="008A09E8">
        <w:rPr>
          <w:rFonts w:ascii="Book Antiqua" w:eastAsia="Book Antiqua" w:hAnsi="Book Antiqua" w:cs="Book Antiqua"/>
          <w:color w:val="000000"/>
        </w:rPr>
        <w:t>Supination external-rotation</w:t>
      </w:r>
      <w:r w:rsidRPr="008A09E8">
        <w:rPr>
          <w:rStyle w:val="qowt-font4-bookantiqua"/>
          <w:rFonts w:ascii="Book Antiqua" w:hAnsi="Book Antiqua"/>
        </w:rPr>
        <w:t xml:space="preserve">; </w:t>
      </w:r>
      <w:r w:rsidR="00C575F2" w:rsidRPr="008A09E8">
        <w:rPr>
          <w:rStyle w:val="qowt-font4-bookantiqua"/>
          <w:rFonts w:ascii="Book Antiqua" w:hAnsi="Book Antiqua"/>
        </w:rPr>
        <w:t xml:space="preserve">AITFL: </w:t>
      </w:r>
      <w:r w:rsidR="00E12652" w:rsidRPr="008A09E8">
        <w:rPr>
          <w:rStyle w:val="qowt-font4-bookantiqua"/>
          <w:rFonts w:ascii="Book Antiqua" w:hAnsi="Book Antiqua"/>
        </w:rPr>
        <w:t xml:space="preserve">Anterior </w:t>
      </w:r>
      <w:r w:rsidR="00C575F2" w:rsidRPr="008A09E8">
        <w:rPr>
          <w:rStyle w:val="qowt-font4-bookantiqua"/>
          <w:rFonts w:ascii="Book Antiqua" w:hAnsi="Book Antiqua"/>
        </w:rPr>
        <w:t>inferior tibiofibular ligament; PITFL: Posterior inferior tibiofibular ligament; ORIF:</w:t>
      </w:r>
      <w:r w:rsidR="00C575F2" w:rsidRPr="008A09E8">
        <w:rPr>
          <w:rFonts w:ascii="Book Antiqua" w:eastAsia="Book Antiqua" w:hAnsi="Book Antiqua" w:cs="Book Antiqua"/>
          <w:color w:val="000000"/>
        </w:rPr>
        <w:t xml:space="preserve"> Open reduction and internal fixation</w:t>
      </w:r>
      <w:r w:rsidRPr="008A09E8">
        <w:rPr>
          <w:rFonts w:ascii="Book Antiqua" w:eastAsia="Book Antiqua" w:hAnsi="Book Antiqua" w:cs="Book Antiqua"/>
          <w:color w:val="000000"/>
        </w:rPr>
        <w:t xml:space="preserve">; NWB: </w:t>
      </w:r>
      <w:r w:rsidR="00935E58" w:rsidRPr="008A09E8">
        <w:rPr>
          <w:rFonts w:ascii="Book Antiqua" w:eastAsia="Book Antiqua" w:hAnsi="Book Antiqua" w:cs="Book Antiqua"/>
          <w:color w:val="000000"/>
        </w:rPr>
        <w:t>Non</w:t>
      </w:r>
      <w:r w:rsidR="00BC75B4" w:rsidRPr="008A09E8">
        <w:rPr>
          <w:rFonts w:ascii="Book Antiqua" w:eastAsia="Book Antiqua" w:hAnsi="Book Antiqua" w:cs="Book Antiqua"/>
          <w:color w:val="000000"/>
        </w:rPr>
        <w:t xml:space="preserve"> </w:t>
      </w:r>
      <w:r w:rsidR="002727DE" w:rsidRPr="008A09E8">
        <w:rPr>
          <w:rFonts w:ascii="Book Antiqua" w:eastAsia="Book Antiqua" w:hAnsi="Book Antiqua" w:cs="Book Antiqua"/>
          <w:color w:val="000000"/>
        </w:rPr>
        <w:t>weight b</w:t>
      </w:r>
      <w:r w:rsidR="00CC6F42" w:rsidRPr="008A09E8">
        <w:rPr>
          <w:rFonts w:ascii="Book Antiqua" w:eastAsia="Book Antiqua" w:hAnsi="Book Antiqua" w:cs="Book Antiqua"/>
          <w:color w:val="000000"/>
        </w:rPr>
        <w:t>earing</w:t>
      </w:r>
      <w:r w:rsidRPr="008A09E8">
        <w:rPr>
          <w:rFonts w:ascii="Book Antiqua" w:eastAsia="Book Antiqua" w:hAnsi="Book Antiqua" w:cs="Book Antiqua"/>
          <w:color w:val="000000"/>
        </w:rPr>
        <w:t>; WB:</w:t>
      </w:r>
      <w:r w:rsidR="00CC6F42" w:rsidRPr="008A09E8">
        <w:rPr>
          <w:rFonts w:ascii="Book Antiqua" w:eastAsia="Book Antiqua" w:hAnsi="Book Antiqua" w:cs="Book Antiqua"/>
          <w:color w:val="000000"/>
        </w:rPr>
        <w:t xml:space="preserve"> Weight-</w:t>
      </w:r>
      <w:r w:rsidR="002727DE" w:rsidRPr="008A09E8">
        <w:rPr>
          <w:rFonts w:ascii="Book Antiqua" w:eastAsia="Book Antiqua" w:hAnsi="Book Antiqua" w:cs="Book Antiqua"/>
          <w:color w:val="000000"/>
        </w:rPr>
        <w:t>b</w:t>
      </w:r>
      <w:r w:rsidR="00CC6F42" w:rsidRPr="008A09E8">
        <w:rPr>
          <w:rFonts w:ascii="Book Antiqua" w:eastAsia="Book Antiqua" w:hAnsi="Book Antiqua" w:cs="Book Antiqua"/>
          <w:color w:val="000000"/>
        </w:rPr>
        <w:t>earing</w:t>
      </w:r>
      <w:r w:rsidRPr="008A09E8">
        <w:rPr>
          <w:rFonts w:ascii="Book Antiqua" w:eastAsia="Book Antiqua" w:hAnsi="Book Antiqua" w:cs="Book Antiqua"/>
          <w:color w:val="000000"/>
        </w:rPr>
        <w:t>.</w:t>
      </w:r>
    </w:p>
    <w:p w14:paraId="3067FFBA" w14:textId="77777777" w:rsidR="00C575F2" w:rsidRPr="00C575F2" w:rsidRDefault="00C575F2">
      <w:pPr>
        <w:spacing w:line="360" w:lineRule="auto"/>
        <w:jc w:val="both"/>
        <w:rPr>
          <w:rStyle w:val="qowt-font4-bookantiqua"/>
          <w:rFonts w:ascii="Book Antiqua" w:hAnsi="Book Antiqua"/>
          <w:b/>
          <w:bCs/>
        </w:rPr>
      </w:pPr>
    </w:p>
    <w:sectPr w:rsidR="00C575F2" w:rsidRPr="00C575F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8914A" w14:textId="77777777" w:rsidR="002F21A5" w:rsidRDefault="002F21A5" w:rsidP="00F20E09">
      <w:r>
        <w:separator/>
      </w:r>
    </w:p>
  </w:endnote>
  <w:endnote w:type="continuationSeparator" w:id="0">
    <w:p w14:paraId="7C0D7AEF" w14:textId="77777777" w:rsidR="002F21A5" w:rsidRDefault="002F21A5" w:rsidP="00F20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82F27" w14:textId="77777777" w:rsidR="00F20E09" w:rsidRPr="00F20E09" w:rsidRDefault="00F20E09" w:rsidP="00F20E09">
    <w:pPr>
      <w:pStyle w:val="Footer"/>
      <w:jc w:val="right"/>
      <w:rPr>
        <w:rFonts w:ascii="Book Antiqua" w:hAnsi="Book Antiqua"/>
        <w:color w:val="000000" w:themeColor="text1"/>
        <w:sz w:val="24"/>
        <w:szCs w:val="24"/>
      </w:rPr>
    </w:pPr>
    <w:r w:rsidRPr="00F20E09">
      <w:rPr>
        <w:rFonts w:ascii="Book Antiqua" w:hAnsi="Book Antiqua"/>
        <w:color w:val="000000" w:themeColor="text1"/>
        <w:sz w:val="24"/>
        <w:szCs w:val="24"/>
        <w:lang w:val="zh-CN" w:eastAsia="zh-CN"/>
      </w:rPr>
      <w:t xml:space="preserve"> </w:t>
    </w:r>
    <w:r w:rsidRPr="00F20E09">
      <w:rPr>
        <w:rFonts w:ascii="Book Antiqua" w:hAnsi="Book Antiqua"/>
        <w:color w:val="000000" w:themeColor="text1"/>
        <w:sz w:val="24"/>
        <w:szCs w:val="24"/>
      </w:rPr>
      <w:fldChar w:fldCharType="begin"/>
    </w:r>
    <w:r w:rsidRPr="00F20E09">
      <w:rPr>
        <w:rFonts w:ascii="Book Antiqua" w:hAnsi="Book Antiqua"/>
        <w:color w:val="000000" w:themeColor="text1"/>
        <w:sz w:val="24"/>
        <w:szCs w:val="24"/>
      </w:rPr>
      <w:instrText>PAGE  \* Arabic  \* MERGEFORMAT</w:instrText>
    </w:r>
    <w:r w:rsidRPr="00F20E09">
      <w:rPr>
        <w:rFonts w:ascii="Book Antiqua" w:hAnsi="Book Antiqua"/>
        <w:color w:val="000000" w:themeColor="text1"/>
        <w:sz w:val="24"/>
        <w:szCs w:val="24"/>
      </w:rPr>
      <w:fldChar w:fldCharType="separate"/>
    </w:r>
    <w:r w:rsidRPr="00F20E09">
      <w:rPr>
        <w:rFonts w:ascii="Book Antiqua" w:hAnsi="Book Antiqua"/>
        <w:color w:val="000000" w:themeColor="text1"/>
        <w:sz w:val="24"/>
        <w:szCs w:val="24"/>
        <w:lang w:val="zh-CN" w:eastAsia="zh-CN"/>
      </w:rPr>
      <w:t>2</w:t>
    </w:r>
    <w:r w:rsidRPr="00F20E09">
      <w:rPr>
        <w:rFonts w:ascii="Book Antiqua" w:hAnsi="Book Antiqua"/>
        <w:color w:val="000000" w:themeColor="text1"/>
        <w:sz w:val="24"/>
        <w:szCs w:val="24"/>
      </w:rPr>
      <w:fldChar w:fldCharType="end"/>
    </w:r>
    <w:r w:rsidRPr="00F20E09">
      <w:rPr>
        <w:rFonts w:ascii="Book Antiqua" w:hAnsi="Book Antiqua"/>
        <w:color w:val="000000" w:themeColor="text1"/>
        <w:sz w:val="24"/>
        <w:szCs w:val="24"/>
        <w:lang w:val="zh-CN" w:eastAsia="zh-CN"/>
      </w:rPr>
      <w:t xml:space="preserve"> / </w:t>
    </w:r>
    <w:r w:rsidRPr="00F20E09">
      <w:rPr>
        <w:rFonts w:ascii="Book Antiqua" w:hAnsi="Book Antiqua"/>
        <w:color w:val="000000" w:themeColor="text1"/>
        <w:sz w:val="24"/>
        <w:szCs w:val="24"/>
      </w:rPr>
      <w:fldChar w:fldCharType="begin"/>
    </w:r>
    <w:r w:rsidRPr="00F20E09">
      <w:rPr>
        <w:rFonts w:ascii="Book Antiqua" w:hAnsi="Book Antiqua"/>
        <w:color w:val="000000" w:themeColor="text1"/>
        <w:sz w:val="24"/>
        <w:szCs w:val="24"/>
      </w:rPr>
      <w:instrText>NUMPAGES  \* Arabic  \* MERGEFORMAT</w:instrText>
    </w:r>
    <w:r w:rsidRPr="00F20E09">
      <w:rPr>
        <w:rFonts w:ascii="Book Antiqua" w:hAnsi="Book Antiqua"/>
        <w:color w:val="000000" w:themeColor="text1"/>
        <w:sz w:val="24"/>
        <w:szCs w:val="24"/>
      </w:rPr>
      <w:fldChar w:fldCharType="separate"/>
    </w:r>
    <w:r w:rsidRPr="00F20E09">
      <w:rPr>
        <w:rFonts w:ascii="Book Antiqua" w:hAnsi="Book Antiqua"/>
        <w:color w:val="000000" w:themeColor="text1"/>
        <w:sz w:val="24"/>
        <w:szCs w:val="24"/>
        <w:lang w:val="zh-CN" w:eastAsia="zh-CN"/>
      </w:rPr>
      <w:t>2</w:t>
    </w:r>
    <w:r w:rsidRPr="00F20E09">
      <w:rPr>
        <w:rFonts w:ascii="Book Antiqua" w:hAnsi="Book Antiqua"/>
        <w:color w:val="000000" w:themeColor="text1"/>
        <w:sz w:val="24"/>
        <w:szCs w:val="24"/>
      </w:rPr>
      <w:fldChar w:fldCharType="end"/>
    </w:r>
  </w:p>
  <w:p w14:paraId="367F1D78" w14:textId="77777777" w:rsidR="00F20E09" w:rsidRDefault="00F20E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4D484" w14:textId="77777777" w:rsidR="002F21A5" w:rsidRDefault="002F21A5" w:rsidP="00F20E09">
      <w:r>
        <w:separator/>
      </w:r>
    </w:p>
  </w:footnote>
  <w:footnote w:type="continuationSeparator" w:id="0">
    <w:p w14:paraId="0D719336" w14:textId="77777777" w:rsidR="002F21A5" w:rsidRDefault="002F21A5" w:rsidP="00F20E0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5BF"/>
    <w:rsid w:val="00096C3E"/>
    <w:rsid w:val="00115023"/>
    <w:rsid w:val="001468FE"/>
    <w:rsid w:val="00195A9A"/>
    <w:rsid w:val="001B4C9A"/>
    <w:rsid w:val="001C5EE2"/>
    <w:rsid w:val="002727DE"/>
    <w:rsid w:val="002D4EDF"/>
    <w:rsid w:val="002F21A5"/>
    <w:rsid w:val="003820D8"/>
    <w:rsid w:val="0048571A"/>
    <w:rsid w:val="0049589D"/>
    <w:rsid w:val="005427FC"/>
    <w:rsid w:val="00547D48"/>
    <w:rsid w:val="005D2C4E"/>
    <w:rsid w:val="006C2FC1"/>
    <w:rsid w:val="00753004"/>
    <w:rsid w:val="00783FF4"/>
    <w:rsid w:val="007D26B0"/>
    <w:rsid w:val="00834290"/>
    <w:rsid w:val="008A09E8"/>
    <w:rsid w:val="00931FF7"/>
    <w:rsid w:val="00935E58"/>
    <w:rsid w:val="00945504"/>
    <w:rsid w:val="0096528B"/>
    <w:rsid w:val="009906A5"/>
    <w:rsid w:val="009B1F8D"/>
    <w:rsid w:val="009D607E"/>
    <w:rsid w:val="009E48DB"/>
    <w:rsid w:val="00A77B3E"/>
    <w:rsid w:val="00B536A1"/>
    <w:rsid w:val="00B86261"/>
    <w:rsid w:val="00BA61D3"/>
    <w:rsid w:val="00BC75B4"/>
    <w:rsid w:val="00C5367D"/>
    <w:rsid w:val="00C575F2"/>
    <w:rsid w:val="00CA2A55"/>
    <w:rsid w:val="00CC6F42"/>
    <w:rsid w:val="00D47E07"/>
    <w:rsid w:val="00DC2A61"/>
    <w:rsid w:val="00DC5879"/>
    <w:rsid w:val="00E12652"/>
    <w:rsid w:val="00E63EF8"/>
    <w:rsid w:val="00EF317E"/>
    <w:rsid w:val="00F16BC7"/>
    <w:rsid w:val="00F20E09"/>
    <w:rsid w:val="00FA27CC"/>
    <w:rsid w:val="00FF3F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790382"/>
  <w15:docId w15:val="{727568E1-16E5-45A8-889D-F539C4CD4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20E0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F20E09"/>
    <w:rPr>
      <w:sz w:val="18"/>
      <w:szCs w:val="18"/>
    </w:rPr>
  </w:style>
  <w:style w:type="paragraph" w:styleId="Footer">
    <w:name w:val="footer"/>
    <w:basedOn w:val="Normal"/>
    <w:link w:val="FooterChar"/>
    <w:uiPriority w:val="99"/>
    <w:unhideWhenUsed/>
    <w:rsid w:val="00F20E09"/>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F20E09"/>
    <w:rPr>
      <w:sz w:val="18"/>
      <w:szCs w:val="18"/>
    </w:rPr>
  </w:style>
  <w:style w:type="character" w:styleId="CommentReference">
    <w:name w:val="annotation reference"/>
    <w:basedOn w:val="DefaultParagraphFont"/>
    <w:semiHidden/>
    <w:unhideWhenUsed/>
    <w:rsid w:val="00EF317E"/>
    <w:rPr>
      <w:sz w:val="21"/>
      <w:szCs w:val="21"/>
    </w:rPr>
  </w:style>
  <w:style w:type="paragraph" w:styleId="CommentText">
    <w:name w:val="annotation text"/>
    <w:basedOn w:val="Normal"/>
    <w:link w:val="CommentTextChar"/>
    <w:unhideWhenUsed/>
    <w:rsid w:val="00EF317E"/>
  </w:style>
  <w:style w:type="character" w:customStyle="1" w:styleId="CommentTextChar">
    <w:name w:val="Comment Text Char"/>
    <w:basedOn w:val="DefaultParagraphFont"/>
    <w:link w:val="CommentText"/>
    <w:rsid w:val="00EF317E"/>
    <w:rPr>
      <w:sz w:val="24"/>
      <w:szCs w:val="24"/>
    </w:rPr>
  </w:style>
  <w:style w:type="paragraph" w:styleId="CommentSubject">
    <w:name w:val="annotation subject"/>
    <w:basedOn w:val="CommentText"/>
    <w:next w:val="CommentText"/>
    <w:link w:val="CommentSubjectChar"/>
    <w:semiHidden/>
    <w:unhideWhenUsed/>
    <w:rsid w:val="00EF317E"/>
    <w:rPr>
      <w:b/>
      <w:bCs/>
    </w:rPr>
  </w:style>
  <w:style w:type="character" w:customStyle="1" w:styleId="CommentSubjectChar">
    <w:name w:val="Comment Subject Char"/>
    <w:basedOn w:val="CommentTextChar"/>
    <w:link w:val="CommentSubject"/>
    <w:semiHidden/>
    <w:rsid w:val="00EF317E"/>
    <w:rPr>
      <w:b/>
      <w:bCs/>
      <w:sz w:val="24"/>
      <w:szCs w:val="24"/>
    </w:rPr>
  </w:style>
  <w:style w:type="character" w:customStyle="1" w:styleId="qowt-font4-bookantiqua">
    <w:name w:val="qowt-font4-bookantiqua"/>
    <w:basedOn w:val="DefaultParagraphFont"/>
    <w:rsid w:val="00C575F2"/>
  </w:style>
  <w:style w:type="paragraph" w:customStyle="1" w:styleId="x-scope">
    <w:name w:val="x-scope"/>
    <w:basedOn w:val="Normal"/>
    <w:rsid w:val="00C575F2"/>
    <w:pPr>
      <w:spacing w:before="100" w:beforeAutospacing="1" w:after="100" w:afterAutospacing="1"/>
    </w:pPr>
  </w:style>
  <w:style w:type="paragraph" w:styleId="Revision">
    <w:name w:val="Revision"/>
    <w:hidden/>
    <w:uiPriority w:val="99"/>
    <w:semiHidden/>
    <w:rsid w:val="009E48D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20</Pages>
  <Words>5565</Words>
  <Characters>31721</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2022-10-28T15:47:00Z</dcterms:created>
  <dcterms:modified xsi:type="dcterms:W3CDTF">2022-10-28T15:53:00Z</dcterms:modified>
</cp:coreProperties>
</file>