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94CCD"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Name of Journal: </w:t>
      </w:r>
      <w:r w:rsidRPr="00BE1716">
        <w:rPr>
          <w:rFonts w:ascii="Book Antiqua" w:eastAsia="Book Antiqua" w:hAnsi="Book Antiqua" w:cs="Book Antiqua"/>
          <w:i/>
          <w:color w:val="000000"/>
        </w:rPr>
        <w:t>World Journal of Gastroenterology</w:t>
      </w:r>
    </w:p>
    <w:p w14:paraId="40B442D8"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Manuscript NO: </w:t>
      </w:r>
      <w:r w:rsidRPr="00BE1716">
        <w:rPr>
          <w:rFonts w:ascii="Book Antiqua" w:eastAsia="Book Antiqua" w:hAnsi="Book Antiqua" w:cs="Book Antiqua"/>
          <w:color w:val="000000"/>
        </w:rPr>
        <w:t>77878</w:t>
      </w:r>
    </w:p>
    <w:p w14:paraId="5E75215F"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Manuscript Type: </w:t>
      </w:r>
      <w:r w:rsidRPr="00BE1716">
        <w:rPr>
          <w:rFonts w:ascii="Book Antiqua" w:eastAsia="Book Antiqua" w:hAnsi="Book Antiqua" w:cs="Book Antiqua"/>
          <w:color w:val="000000"/>
        </w:rPr>
        <w:t>ORIGINAL ARTICLE</w:t>
      </w:r>
    </w:p>
    <w:p w14:paraId="4E8E2F99" w14:textId="77777777" w:rsidR="00A77B3E" w:rsidRPr="00BE1716" w:rsidRDefault="00A77B3E" w:rsidP="00BE1716">
      <w:pPr>
        <w:spacing w:line="360" w:lineRule="auto"/>
        <w:jc w:val="both"/>
        <w:rPr>
          <w:rFonts w:ascii="Book Antiqua" w:hAnsi="Book Antiqua"/>
        </w:rPr>
      </w:pPr>
    </w:p>
    <w:p w14:paraId="3FC4E49D"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Retrospective Study</w:t>
      </w:r>
    </w:p>
    <w:p w14:paraId="7F832150" w14:textId="22DB8145" w:rsidR="00A77B3E" w:rsidRPr="00BE1716" w:rsidRDefault="00E96A0F" w:rsidP="00BE1716">
      <w:pPr>
        <w:spacing w:line="360" w:lineRule="auto"/>
        <w:jc w:val="both"/>
        <w:rPr>
          <w:rFonts w:ascii="Book Antiqua" w:hAnsi="Book Antiqua"/>
        </w:rPr>
      </w:pPr>
      <w:r w:rsidRPr="00BE1716">
        <w:rPr>
          <w:rFonts w:ascii="Book Antiqua" w:hAnsi="Book Antiqua" w:cs="Book Antiqua"/>
          <w:b/>
          <w:color w:val="000000"/>
          <w:lang w:eastAsia="zh-CN"/>
        </w:rPr>
        <w:t>E</w:t>
      </w:r>
      <w:r w:rsidR="00247447" w:rsidRPr="00BE1716">
        <w:rPr>
          <w:rFonts w:ascii="Book Antiqua" w:eastAsia="Book Antiqua" w:hAnsi="Book Antiqua" w:cs="Book Antiqua"/>
          <w:b/>
          <w:color w:val="000000"/>
        </w:rPr>
        <w:t>fficacy of endoscopic ultrasound in the evaluation of small gastrointestinal stromal tumors</w:t>
      </w:r>
    </w:p>
    <w:p w14:paraId="64A208CD" w14:textId="77777777" w:rsidR="00A77B3E" w:rsidRPr="00BE1716" w:rsidRDefault="00A77B3E" w:rsidP="00BE1716">
      <w:pPr>
        <w:spacing w:line="360" w:lineRule="auto"/>
        <w:jc w:val="both"/>
        <w:rPr>
          <w:rFonts w:ascii="Book Antiqua" w:hAnsi="Book Antiqua"/>
        </w:rPr>
      </w:pPr>
    </w:p>
    <w:p w14:paraId="37387B5D" w14:textId="3F307F74" w:rsidR="00A77B3E" w:rsidRPr="00BE1716" w:rsidRDefault="00313817" w:rsidP="00BE1716">
      <w:pPr>
        <w:spacing w:line="360" w:lineRule="auto"/>
        <w:jc w:val="both"/>
        <w:rPr>
          <w:rFonts w:ascii="Book Antiqua" w:hAnsi="Book Antiqua"/>
        </w:rPr>
      </w:pPr>
      <w:r w:rsidRPr="00BE1716">
        <w:rPr>
          <w:rFonts w:ascii="Book Antiqua" w:eastAsia="Book Antiqua" w:hAnsi="Book Antiqua" w:cs="Book Antiqua"/>
          <w:color w:val="000000"/>
        </w:rPr>
        <w:t xml:space="preserve">Ge </w:t>
      </w:r>
      <w:r>
        <w:rPr>
          <w:rFonts w:ascii="Book Antiqua" w:hAnsi="Book Antiqua" w:cs="Book Antiqua" w:hint="eastAsia"/>
          <w:color w:val="000000"/>
          <w:lang w:eastAsia="zh-CN"/>
        </w:rPr>
        <w:t xml:space="preserve">QC </w:t>
      </w:r>
      <w:r w:rsidRPr="0031381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47447" w:rsidRPr="00BE1716">
        <w:rPr>
          <w:rFonts w:ascii="Book Antiqua" w:eastAsia="Book Antiqua" w:hAnsi="Book Antiqua" w:cs="Book Antiqua"/>
          <w:color w:val="000000"/>
        </w:rPr>
        <w:t>EUS in the evaluation of small GISTs</w:t>
      </w:r>
    </w:p>
    <w:p w14:paraId="0CE15EED" w14:textId="77777777" w:rsidR="00A77B3E" w:rsidRPr="00BE1716" w:rsidRDefault="00A77B3E" w:rsidP="00BE1716">
      <w:pPr>
        <w:spacing w:line="360" w:lineRule="auto"/>
        <w:jc w:val="both"/>
        <w:rPr>
          <w:rFonts w:ascii="Book Antiqua" w:hAnsi="Book Antiqua"/>
        </w:rPr>
      </w:pPr>
    </w:p>
    <w:p w14:paraId="3D037028" w14:textId="4073C1BB"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Qi-Chao Ge, Yu-Fan Wu, Zi</w:t>
      </w:r>
      <w:r w:rsidR="000B1DF8">
        <w:rPr>
          <w:rFonts w:ascii="Book Antiqua" w:hAnsi="Book Antiqua" w:cs="Book Antiqua" w:hint="eastAsia"/>
          <w:color w:val="000000"/>
          <w:lang w:eastAsia="zh-CN"/>
        </w:rPr>
        <w:t>-M</w:t>
      </w:r>
      <w:r w:rsidRPr="00BE1716">
        <w:rPr>
          <w:rFonts w:ascii="Book Antiqua" w:eastAsia="Book Antiqua" w:hAnsi="Book Antiqua" w:cs="Book Antiqua"/>
          <w:color w:val="000000"/>
        </w:rPr>
        <w:t xml:space="preserve">ing Liu, </w:t>
      </w:r>
      <w:proofErr w:type="spellStart"/>
      <w:r w:rsidRPr="00BE1716">
        <w:rPr>
          <w:rFonts w:ascii="Book Antiqua" w:eastAsia="Book Antiqua" w:hAnsi="Book Antiqua" w:cs="Book Antiqua"/>
          <w:color w:val="000000"/>
        </w:rPr>
        <w:t>Zhe</w:t>
      </w:r>
      <w:proofErr w:type="spellEnd"/>
      <w:r w:rsidRPr="00BE1716">
        <w:rPr>
          <w:rFonts w:ascii="Book Antiqua" w:eastAsia="Book Antiqua" w:hAnsi="Book Antiqua" w:cs="Book Antiqua"/>
          <w:color w:val="000000"/>
        </w:rPr>
        <w:t xml:space="preserve"> Wang, Sheng Wang, Xiang Liu, Nan Ge, </w:t>
      </w:r>
      <w:proofErr w:type="spellStart"/>
      <w:r w:rsidRPr="00BE1716">
        <w:rPr>
          <w:rFonts w:ascii="Book Antiqua" w:eastAsia="Book Antiqua" w:hAnsi="Book Antiqua" w:cs="Book Antiqua"/>
          <w:color w:val="000000"/>
        </w:rPr>
        <w:t>Jin</w:t>
      </w:r>
      <w:proofErr w:type="spellEnd"/>
      <w:r w:rsidRPr="00BE1716">
        <w:rPr>
          <w:rFonts w:ascii="Book Antiqua" w:eastAsia="Book Antiqua" w:hAnsi="Book Antiqua" w:cs="Book Antiqua"/>
          <w:color w:val="000000"/>
        </w:rPr>
        <w:t>-Tao Guo, Si-Yu Sun</w:t>
      </w:r>
    </w:p>
    <w:p w14:paraId="47F28200" w14:textId="77777777" w:rsidR="00A77B3E" w:rsidRPr="00BE1716" w:rsidRDefault="00A77B3E" w:rsidP="00BE1716">
      <w:pPr>
        <w:spacing w:line="360" w:lineRule="auto"/>
        <w:jc w:val="both"/>
        <w:rPr>
          <w:rFonts w:ascii="Book Antiqua" w:hAnsi="Book Antiqua"/>
        </w:rPr>
      </w:pPr>
    </w:p>
    <w:p w14:paraId="3D72212D" w14:textId="62C3B92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Qi-Chao Ge, </w:t>
      </w:r>
      <w:r w:rsidR="000B1DF8" w:rsidRPr="00BE1716">
        <w:rPr>
          <w:rFonts w:ascii="Book Antiqua" w:eastAsia="Book Antiqua" w:hAnsi="Book Antiqua" w:cs="Book Antiqua"/>
          <w:b/>
          <w:bCs/>
          <w:color w:val="000000"/>
        </w:rPr>
        <w:t xml:space="preserve">Yu-Fan Wu, </w:t>
      </w:r>
      <w:r w:rsidRPr="00BE1716">
        <w:rPr>
          <w:rFonts w:ascii="Book Antiqua" w:eastAsia="Book Antiqua" w:hAnsi="Book Antiqua" w:cs="Book Antiqua"/>
          <w:b/>
          <w:bCs/>
          <w:color w:val="000000"/>
        </w:rPr>
        <w:t>Zi</w:t>
      </w:r>
      <w:r w:rsidR="000B1DF8">
        <w:rPr>
          <w:rFonts w:ascii="Book Antiqua" w:hAnsi="Book Antiqua" w:cs="Book Antiqua" w:hint="eastAsia"/>
          <w:b/>
          <w:bCs/>
          <w:color w:val="000000"/>
          <w:lang w:eastAsia="zh-CN"/>
        </w:rPr>
        <w:t>-M</w:t>
      </w:r>
      <w:r w:rsidRPr="00BE1716">
        <w:rPr>
          <w:rFonts w:ascii="Book Antiqua" w:eastAsia="Book Antiqua" w:hAnsi="Book Antiqua" w:cs="Book Antiqua"/>
          <w:b/>
          <w:bCs/>
          <w:color w:val="000000"/>
        </w:rPr>
        <w:t xml:space="preserve">ing Liu, </w:t>
      </w:r>
      <w:r w:rsidR="000B1DF8" w:rsidRPr="00BE1716">
        <w:rPr>
          <w:rFonts w:ascii="Book Antiqua" w:eastAsia="Book Antiqua" w:hAnsi="Book Antiqua" w:cs="Book Antiqua"/>
          <w:b/>
          <w:bCs/>
          <w:color w:val="000000"/>
        </w:rPr>
        <w:t xml:space="preserve">Sheng Wang, </w:t>
      </w:r>
      <w:r w:rsidRPr="00BE1716">
        <w:rPr>
          <w:rFonts w:ascii="Book Antiqua" w:eastAsia="Book Antiqua" w:hAnsi="Book Antiqua" w:cs="Book Antiqua"/>
          <w:b/>
          <w:bCs/>
          <w:color w:val="000000"/>
        </w:rPr>
        <w:t xml:space="preserve">Xiang Liu, Nan Ge, </w:t>
      </w:r>
      <w:proofErr w:type="spellStart"/>
      <w:r w:rsidRPr="00BE1716">
        <w:rPr>
          <w:rFonts w:ascii="Book Antiqua" w:eastAsia="Book Antiqua" w:hAnsi="Book Antiqua" w:cs="Book Antiqua"/>
          <w:b/>
          <w:bCs/>
          <w:color w:val="000000"/>
        </w:rPr>
        <w:t>Jin</w:t>
      </w:r>
      <w:proofErr w:type="spellEnd"/>
      <w:r w:rsidRPr="00BE1716">
        <w:rPr>
          <w:rFonts w:ascii="Book Antiqua" w:eastAsia="Book Antiqua" w:hAnsi="Book Antiqua" w:cs="Book Antiqua"/>
          <w:b/>
          <w:bCs/>
          <w:color w:val="000000"/>
        </w:rPr>
        <w:t xml:space="preserve">-Tao Guo, Si-Yu Sun, </w:t>
      </w:r>
      <w:r w:rsidRPr="00BE1716">
        <w:rPr>
          <w:rFonts w:ascii="Book Antiqua" w:eastAsia="Book Antiqua" w:hAnsi="Book Antiqua" w:cs="Book Antiqua"/>
          <w:color w:val="000000"/>
        </w:rPr>
        <w:t xml:space="preserve">Department of Gastroenterology,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 </w:t>
      </w:r>
      <w:r w:rsidR="000B1DF8">
        <w:rPr>
          <w:rFonts w:ascii="Book Antiqua" w:hAnsi="Book Antiqua" w:cs="Book Antiqua" w:hint="eastAsia"/>
          <w:color w:val="000000"/>
          <w:lang w:eastAsia="zh-CN"/>
        </w:rPr>
        <w:t>S</w:t>
      </w:r>
      <w:r w:rsidRPr="00BE1716">
        <w:rPr>
          <w:rFonts w:ascii="Book Antiqua" w:eastAsia="Book Antiqua" w:hAnsi="Book Antiqua" w:cs="Book Antiqua"/>
          <w:color w:val="000000"/>
        </w:rPr>
        <w:t xml:space="preserve">henyang 110004, </w:t>
      </w:r>
      <w:r w:rsidR="000B1DF8">
        <w:rPr>
          <w:rFonts w:ascii="Book Antiqua" w:hAnsi="Book Antiqua" w:cs="Book Antiqua" w:hint="eastAsia"/>
          <w:color w:val="000000"/>
          <w:lang w:eastAsia="zh-CN"/>
        </w:rPr>
        <w:t xml:space="preserve">Liaoning Province, </w:t>
      </w:r>
      <w:r w:rsidRPr="00BE1716">
        <w:rPr>
          <w:rFonts w:ascii="Book Antiqua" w:eastAsia="Book Antiqua" w:hAnsi="Book Antiqua" w:cs="Book Antiqua"/>
          <w:color w:val="000000"/>
        </w:rPr>
        <w:t>China</w:t>
      </w:r>
    </w:p>
    <w:p w14:paraId="622C5AE4" w14:textId="77777777" w:rsidR="00A77B3E" w:rsidRPr="00BE1716" w:rsidRDefault="00A77B3E" w:rsidP="00BE1716">
      <w:pPr>
        <w:spacing w:line="360" w:lineRule="auto"/>
        <w:jc w:val="both"/>
        <w:rPr>
          <w:rFonts w:ascii="Book Antiqua" w:hAnsi="Book Antiqua"/>
        </w:rPr>
      </w:pPr>
    </w:p>
    <w:p w14:paraId="5AA7C20E" w14:textId="49B43224" w:rsidR="00A77B3E" w:rsidRPr="00BE1716" w:rsidRDefault="00247447" w:rsidP="00BE1716">
      <w:pPr>
        <w:spacing w:line="360" w:lineRule="auto"/>
        <w:jc w:val="both"/>
        <w:rPr>
          <w:rFonts w:ascii="Book Antiqua" w:hAnsi="Book Antiqua"/>
        </w:rPr>
      </w:pPr>
      <w:proofErr w:type="spellStart"/>
      <w:r w:rsidRPr="00BE1716">
        <w:rPr>
          <w:rFonts w:ascii="Book Antiqua" w:eastAsia="Book Antiqua" w:hAnsi="Book Antiqua" w:cs="Book Antiqua"/>
          <w:b/>
          <w:bCs/>
          <w:color w:val="000000"/>
        </w:rPr>
        <w:t>Zhe</w:t>
      </w:r>
      <w:proofErr w:type="spellEnd"/>
      <w:r w:rsidRPr="00BE1716">
        <w:rPr>
          <w:rFonts w:ascii="Book Antiqua" w:eastAsia="Book Antiqua" w:hAnsi="Book Antiqua" w:cs="Book Antiqua"/>
          <w:b/>
          <w:bCs/>
          <w:color w:val="000000"/>
        </w:rPr>
        <w:t xml:space="preserve"> Wang, </w:t>
      </w:r>
      <w:r w:rsidR="00D22DC1" w:rsidRPr="00BE1716">
        <w:rPr>
          <w:rFonts w:ascii="Book Antiqua" w:eastAsia="Book Antiqua" w:hAnsi="Book Antiqua" w:cs="Book Antiqua"/>
          <w:color w:val="000000"/>
        </w:rPr>
        <w:t xml:space="preserve">Department of </w:t>
      </w:r>
      <w:r w:rsidRPr="00BE1716">
        <w:rPr>
          <w:rFonts w:ascii="Book Antiqua" w:eastAsia="Book Antiqua" w:hAnsi="Book Antiqua" w:cs="Book Antiqua"/>
          <w:color w:val="000000"/>
        </w:rPr>
        <w:t xml:space="preserve">Pathology,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 Shenyang 110004, Liaoning Province, China</w:t>
      </w:r>
    </w:p>
    <w:p w14:paraId="70CC7C22" w14:textId="77777777" w:rsidR="00A77B3E" w:rsidRPr="00BE1716" w:rsidRDefault="00A77B3E" w:rsidP="00BE1716">
      <w:pPr>
        <w:spacing w:line="360" w:lineRule="auto"/>
        <w:jc w:val="both"/>
        <w:rPr>
          <w:rFonts w:ascii="Book Antiqua" w:hAnsi="Book Antiqua"/>
        </w:rPr>
      </w:pPr>
    </w:p>
    <w:p w14:paraId="6FC31784"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Author contributions: </w:t>
      </w:r>
      <w:r w:rsidRPr="00BE1716">
        <w:rPr>
          <w:rFonts w:ascii="Book Antiqua" w:eastAsia="Book Antiqua" w:hAnsi="Book Antiqua" w:cs="Book Antiqua"/>
          <w:color w:val="000000"/>
        </w:rPr>
        <w:t>Ge QC wrote a majority portion of manuscript, prepared the figures and tables, and performed statistical analysis; Wu YF collected the data of patients; Liu ZM helped with the statistical analysis and manuscript writing; Wang Z provided and confirmed the pathological data of all the patients; Wang S, Liu X, and Ge N took part in the design of the study outline and performed tumor dissection; Guo JT and Sun SY were responsible for the revision of the manuscript for important intellectual content and supervised the study; all the authors read and gave their final approval for the manuscript to be submitted.</w:t>
      </w:r>
    </w:p>
    <w:p w14:paraId="2A6A03D6" w14:textId="77777777" w:rsidR="00A77B3E" w:rsidRPr="00BE1716" w:rsidRDefault="00A77B3E" w:rsidP="00BE1716">
      <w:pPr>
        <w:spacing w:line="360" w:lineRule="auto"/>
        <w:jc w:val="both"/>
        <w:rPr>
          <w:rFonts w:ascii="Book Antiqua" w:hAnsi="Book Antiqua"/>
        </w:rPr>
      </w:pPr>
    </w:p>
    <w:p w14:paraId="4021FD56" w14:textId="7B90A54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lastRenderedPageBreak/>
        <w:t xml:space="preserve">Supported by </w:t>
      </w:r>
      <w:r w:rsidRPr="00BE1716">
        <w:rPr>
          <w:rFonts w:ascii="Book Antiqua" w:eastAsia="Book Antiqua" w:hAnsi="Book Antiqua" w:cs="Book Antiqua"/>
          <w:color w:val="000000"/>
        </w:rPr>
        <w:t>National Natural Science Foundation of China</w:t>
      </w:r>
      <w:r w:rsidR="00C42058">
        <w:rPr>
          <w:rFonts w:ascii="Book Antiqua" w:hAnsi="Book Antiqua" w:cs="Book Antiqua" w:hint="eastAsia"/>
          <w:color w:val="000000"/>
          <w:lang w:eastAsia="zh-CN"/>
        </w:rPr>
        <w:t>,</w:t>
      </w:r>
      <w:r w:rsidR="00C42058">
        <w:rPr>
          <w:rFonts w:ascii="Book Antiqua" w:eastAsia="Book Antiqua" w:hAnsi="Book Antiqua" w:cs="Book Antiqua"/>
          <w:color w:val="000000"/>
        </w:rPr>
        <w:t xml:space="preserve"> No. 81900601</w:t>
      </w:r>
      <w:r w:rsidRPr="00BE1716">
        <w:rPr>
          <w:rFonts w:ascii="Book Antiqua" w:eastAsia="Book Antiqua" w:hAnsi="Book Antiqua" w:cs="Book Antiqua"/>
          <w:color w:val="000000"/>
        </w:rPr>
        <w:t>; The University Innovation Team and Innovative Talent Support Program of Liaoning Province</w:t>
      </w:r>
      <w:r w:rsidR="00C42058">
        <w:rPr>
          <w:rFonts w:ascii="Book Antiqua" w:hAnsi="Book Antiqua" w:cs="Book Antiqua" w:hint="eastAsia"/>
          <w:color w:val="000000"/>
          <w:lang w:eastAsia="zh-CN"/>
        </w:rPr>
        <w:t>,</w:t>
      </w:r>
      <w:r w:rsidR="00C42058">
        <w:rPr>
          <w:rFonts w:ascii="Book Antiqua" w:eastAsia="Book Antiqua" w:hAnsi="Book Antiqua" w:cs="Book Antiqua"/>
          <w:color w:val="000000"/>
        </w:rPr>
        <w:t xml:space="preserve"> No. LR2019073</w:t>
      </w:r>
      <w:r w:rsidRPr="00BE1716">
        <w:rPr>
          <w:rFonts w:ascii="Book Antiqua" w:eastAsia="Book Antiqua" w:hAnsi="Book Antiqua" w:cs="Book Antiqua"/>
          <w:color w:val="000000"/>
        </w:rPr>
        <w:t>; and Shenyang Young and Middle-aged Science and Technology Innovation Talent Support Program</w:t>
      </w:r>
      <w:r w:rsidR="00C42058">
        <w:rPr>
          <w:rFonts w:ascii="Book Antiqua" w:hAnsi="Book Antiqua" w:cs="Book Antiqua" w:hint="eastAsia"/>
          <w:color w:val="000000"/>
          <w:lang w:eastAsia="zh-CN"/>
        </w:rPr>
        <w:t>,</w:t>
      </w:r>
      <w:r w:rsidR="00C42058">
        <w:rPr>
          <w:rFonts w:ascii="Book Antiqua" w:eastAsia="Book Antiqua" w:hAnsi="Book Antiqua" w:cs="Book Antiqua"/>
          <w:color w:val="000000"/>
        </w:rPr>
        <w:t xml:space="preserve"> No. RC200438</w:t>
      </w:r>
      <w:r w:rsidRPr="00BE1716">
        <w:rPr>
          <w:rFonts w:ascii="Book Antiqua" w:eastAsia="Book Antiqua" w:hAnsi="Book Antiqua" w:cs="Book Antiqua"/>
          <w:color w:val="000000"/>
        </w:rPr>
        <w:t>.</w:t>
      </w:r>
    </w:p>
    <w:p w14:paraId="7300A8DA" w14:textId="77777777" w:rsidR="00A77B3E" w:rsidRPr="00BE1716" w:rsidRDefault="00A77B3E" w:rsidP="00BE1716">
      <w:pPr>
        <w:spacing w:line="360" w:lineRule="auto"/>
        <w:jc w:val="both"/>
        <w:rPr>
          <w:rFonts w:ascii="Book Antiqua" w:hAnsi="Book Antiqua"/>
        </w:rPr>
      </w:pPr>
    </w:p>
    <w:p w14:paraId="7B5AA083" w14:textId="4D22E37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Corresponding author: </w:t>
      </w:r>
      <w:proofErr w:type="spellStart"/>
      <w:r w:rsidRPr="00BE1716">
        <w:rPr>
          <w:rFonts w:ascii="Book Antiqua" w:eastAsia="Book Antiqua" w:hAnsi="Book Antiqua" w:cs="Book Antiqua"/>
          <w:b/>
          <w:bCs/>
          <w:color w:val="000000"/>
        </w:rPr>
        <w:t>Jin</w:t>
      </w:r>
      <w:proofErr w:type="spellEnd"/>
      <w:r w:rsidRPr="00BE1716">
        <w:rPr>
          <w:rFonts w:ascii="Book Antiqua" w:eastAsia="Book Antiqua" w:hAnsi="Book Antiqua" w:cs="Book Antiqua"/>
          <w:b/>
          <w:bCs/>
          <w:color w:val="000000"/>
        </w:rPr>
        <w:t xml:space="preserve">-Tao Guo, MD, PhD, Professor, </w:t>
      </w:r>
      <w:r w:rsidRPr="00BE1716">
        <w:rPr>
          <w:rFonts w:ascii="Book Antiqua" w:eastAsia="Book Antiqua" w:hAnsi="Book Antiqua" w:cs="Book Antiqua"/>
          <w:color w:val="000000"/>
        </w:rPr>
        <w:t xml:space="preserve">Department of Gastroenterology,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w:t>
      </w:r>
      <w:r w:rsidR="000B5589">
        <w:rPr>
          <w:rFonts w:ascii="Book Antiqua" w:eastAsia="Book Antiqua" w:hAnsi="Book Antiqua" w:cs="Book Antiqua"/>
          <w:color w:val="000000"/>
        </w:rPr>
        <w:t>hina Medical University, No. 36</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Sanhao</w:t>
      </w:r>
      <w:proofErr w:type="spellEnd"/>
      <w:r w:rsidRPr="00BE1716">
        <w:rPr>
          <w:rFonts w:ascii="Book Antiqua" w:eastAsia="Book Antiqua" w:hAnsi="Book Antiqua" w:cs="Book Antiqua"/>
          <w:color w:val="000000"/>
        </w:rPr>
        <w:t xml:space="preserve"> Street, </w:t>
      </w:r>
      <w:r w:rsidR="00B1599F">
        <w:rPr>
          <w:rFonts w:ascii="Book Antiqua" w:hAnsi="Book Antiqua" w:cs="Book Antiqua" w:hint="eastAsia"/>
          <w:color w:val="000000"/>
          <w:lang w:eastAsia="zh-CN"/>
        </w:rPr>
        <w:t>S</w:t>
      </w:r>
      <w:r w:rsidR="00B1599F" w:rsidRPr="00BE1716">
        <w:rPr>
          <w:rFonts w:ascii="Book Antiqua" w:eastAsia="Book Antiqua" w:hAnsi="Book Antiqua" w:cs="Book Antiqua"/>
          <w:color w:val="000000"/>
        </w:rPr>
        <w:t xml:space="preserve">henyang 110004, </w:t>
      </w:r>
      <w:r w:rsidR="00B1599F">
        <w:rPr>
          <w:rFonts w:ascii="Book Antiqua" w:hAnsi="Book Antiqua" w:cs="Book Antiqua" w:hint="eastAsia"/>
          <w:color w:val="000000"/>
          <w:lang w:eastAsia="zh-CN"/>
        </w:rPr>
        <w:t xml:space="preserve">Liaoning Province, </w:t>
      </w:r>
      <w:r w:rsidR="00B1599F" w:rsidRPr="00BE1716">
        <w:rPr>
          <w:rFonts w:ascii="Book Antiqua" w:eastAsia="Book Antiqua" w:hAnsi="Book Antiqua" w:cs="Book Antiqua"/>
          <w:color w:val="000000"/>
        </w:rPr>
        <w:t>China</w:t>
      </w:r>
      <w:r w:rsidRPr="00BE1716">
        <w:rPr>
          <w:rFonts w:ascii="Book Antiqua" w:eastAsia="Book Antiqua" w:hAnsi="Book Antiqua" w:cs="Book Antiqua"/>
          <w:color w:val="000000"/>
        </w:rPr>
        <w:t>. guojt@sj-hospital.org</w:t>
      </w:r>
    </w:p>
    <w:p w14:paraId="5ECCC264" w14:textId="77777777" w:rsidR="00A77B3E" w:rsidRPr="00BE1716" w:rsidRDefault="00A77B3E" w:rsidP="00BE1716">
      <w:pPr>
        <w:spacing w:line="360" w:lineRule="auto"/>
        <w:jc w:val="both"/>
        <w:rPr>
          <w:rFonts w:ascii="Book Antiqua" w:hAnsi="Book Antiqua"/>
        </w:rPr>
      </w:pPr>
    </w:p>
    <w:p w14:paraId="704A597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Received: </w:t>
      </w:r>
      <w:r w:rsidRPr="00BE1716">
        <w:rPr>
          <w:rFonts w:ascii="Book Antiqua" w:eastAsia="Book Antiqua" w:hAnsi="Book Antiqua" w:cs="Book Antiqua"/>
          <w:color w:val="000000"/>
        </w:rPr>
        <w:t>June 22, 2022</w:t>
      </w:r>
    </w:p>
    <w:p w14:paraId="6F56C341" w14:textId="6364A63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Revised: </w:t>
      </w:r>
      <w:r w:rsidR="00F2010E">
        <w:rPr>
          <w:rFonts w:ascii="Book Antiqua" w:hAnsi="Book Antiqua"/>
        </w:rPr>
        <w:t>September 14, 2022</w:t>
      </w:r>
    </w:p>
    <w:p w14:paraId="497B30B5" w14:textId="0E552460" w:rsidR="005F5D82" w:rsidRPr="005F5D82" w:rsidRDefault="00247447" w:rsidP="00BE1716">
      <w:pPr>
        <w:spacing w:line="360" w:lineRule="auto"/>
        <w:jc w:val="both"/>
        <w:rPr>
          <w:rFonts w:ascii="Book Antiqua" w:eastAsia="Book Antiqua" w:hAnsi="Book Antiqua" w:cs="Book Antiqua"/>
          <w:b/>
          <w:bCs/>
          <w:color w:val="000000"/>
          <w:rPrChange w:id="0" w:author="Li Ma" w:date="2022-09-20T14:49:00Z">
            <w:rPr>
              <w:rFonts w:ascii="Book Antiqua" w:hAnsi="Book Antiqua"/>
            </w:rPr>
          </w:rPrChange>
        </w:rPr>
      </w:pPr>
      <w:r w:rsidRPr="00BE1716">
        <w:rPr>
          <w:rFonts w:ascii="Book Antiqua" w:eastAsia="Book Antiqua" w:hAnsi="Book Antiqua" w:cs="Book Antiqua"/>
          <w:b/>
          <w:bCs/>
          <w:color w:val="000000"/>
        </w:rPr>
        <w:t xml:space="preserve">Accepted: </w:t>
      </w:r>
      <w:ins w:id="1" w:author="Li Ma" w:date="2022-09-20T14:49:00Z">
        <w:r w:rsidR="005F5D82" w:rsidRPr="005F5D82">
          <w:rPr>
            <w:rFonts w:ascii="Book Antiqua" w:eastAsia="Book Antiqua" w:hAnsi="Book Antiqua" w:cs="Book Antiqua"/>
            <w:color w:val="000000"/>
            <w:rPrChange w:id="2" w:author="Li Ma" w:date="2022-09-20T14:50:00Z">
              <w:rPr>
                <w:rFonts w:ascii="Book Antiqua" w:eastAsia="Book Antiqua" w:hAnsi="Book Antiqua" w:cs="Book Antiqua"/>
                <w:b/>
                <w:bCs/>
                <w:color w:val="000000"/>
              </w:rPr>
            </w:rPrChange>
          </w:rPr>
          <w:t>September 20, 2022</w:t>
        </w:r>
        <w:r w:rsidR="005F5D82">
          <w:rPr>
            <w:rFonts w:ascii="Book Antiqua" w:eastAsia="Book Antiqua" w:hAnsi="Book Antiqua" w:cs="Book Antiqua"/>
            <w:b/>
            <w:bCs/>
            <w:color w:val="000000"/>
          </w:rPr>
          <w:t xml:space="preserve"> </w:t>
        </w:r>
      </w:ins>
    </w:p>
    <w:p w14:paraId="46AFFD66"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Published online: </w:t>
      </w:r>
    </w:p>
    <w:p w14:paraId="68991449" w14:textId="77777777" w:rsidR="00A77B3E" w:rsidRPr="00BE1716" w:rsidRDefault="00A77B3E" w:rsidP="00BE1716">
      <w:pPr>
        <w:spacing w:line="360" w:lineRule="auto"/>
        <w:jc w:val="both"/>
        <w:rPr>
          <w:rFonts w:ascii="Book Antiqua" w:hAnsi="Book Antiqua"/>
        </w:rPr>
        <w:sectPr w:rsidR="00A77B3E" w:rsidRPr="00BE1716">
          <w:footerReference w:type="default" r:id="rId6"/>
          <w:pgSz w:w="12240" w:h="15840"/>
          <w:pgMar w:top="1440" w:right="1440" w:bottom="1440" w:left="1440" w:header="720" w:footer="720" w:gutter="0"/>
          <w:cols w:space="720"/>
          <w:docGrid w:linePitch="360"/>
        </w:sectPr>
      </w:pPr>
    </w:p>
    <w:p w14:paraId="53AC1361"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lastRenderedPageBreak/>
        <w:t>Abstract</w:t>
      </w:r>
    </w:p>
    <w:p w14:paraId="0B70486F"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BACKGROUND</w:t>
      </w:r>
    </w:p>
    <w:p w14:paraId="6D9775C8" w14:textId="7E7075F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Gastrointestinal stromal tumors (GISTs) with a diameter of &lt;</w:t>
      </w:r>
      <w:r w:rsidR="00CE268C">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2 cm are called small GISTs. Currently, endoscopic ultrasound (EUS) is widely used as a regular follow-up method for GISTs, which can also provide a preliminary basis for judging the malignancy potential of lesions. However, there are no studies on the accuracy of EUS to assess the malignant potential of small GISTs.</w:t>
      </w:r>
    </w:p>
    <w:p w14:paraId="668E60FB" w14:textId="77777777" w:rsidR="00A77B3E" w:rsidRPr="00BE1716" w:rsidRDefault="00A77B3E" w:rsidP="00BE1716">
      <w:pPr>
        <w:spacing w:line="360" w:lineRule="auto"/>
        <w:jc w:val="both"/>
        <w:rPr>
          <w:rFonts w:ascii="Book Antiqua" w:hAnsi="Book Antiqua"/>
        </w:rPr>
      </w:pPr>
    </w:p>
    <w:p w14:paraId="7F2B699A"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AIM</w:t>
      </w:r>
    </w:p>
    <w:p w14:paraId="3F7F32C7"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To evaluate the efficacy of EUS in the diagnosis and risk assessment of small GISTs.</w:t>
      </w:r>
    </w:p>
    <w:p w14:paraId="0DCBE39F" w14:textId="77777777" w:rsidR="00A77B3E" w:rsidRPr="00BE1716" w:rsidRDefault="00A77B3E" w:rsidP="00BE1716">
      <w:pPr>
        <w:spacing w:line="360" w:lineRule="auto"/>
        <w:jc w:val="both"/>
        <w:rPr>
          <w:rFonts w:ascii="Book Antiqua" w:hAnsi="Book Antiqua"/>
        </w:rPr>
      </w:pPr>
    </w:p>
    <w:p w14:paraId="61E810BE"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METHODS</w:t>
      </w:r>
    </w:p>
    <w:p w14:paraId="1ED73BE4" w14:textId="7DB9D61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We collected data from patients with</w:t>
      </w:r>
      <w:r w:rsidRPr="00BE1716">
        <w:rPr>
          <w:rFonts w:ascii="Book Antiqua" w:eastAsia="Book Antiqua" w:hAnsi="Book Antiqua" w:cs="Book Antiqua"/>
          <w:b/>
          <w:bCs/>
          <w:color w:val="000000"/>
        </w:rPr>
        <w:t xml:space="preserve"> </w:t>
      </w:r>
      <w:r w:rsidRPr="00BE1716">
        <w:rPr>
          <w:rFonts w:ascii="Book Antiqua" w:eastAsia="Book Antiqua" w:hAnsi="Book Antiqua" w:cs="Book Antiqua"/>
          <w:color w:val="000000"/>
        </w:rPr>
        <w:t>small</w:t>
      </w:r>
      <w:r w:rsidRPr="00BE1716">
        <w:rPr>
          <w:rFonts w:ascii="Book Antiqua" w:eastAsia="Book Antiqua" w:hAnsi="Book Antiqua" w:cs="Book Antiqua"/>
          <w:b/>
          <w:bCs/>
          <w:color w:val="000000"/>
        </w:rPr>
        <w:t xml:space="preserve"> </w:t>
      </w:r>
      <w:r w:rsidRPr="00BE1716">
        <w:rPr>
          <w:rFonts w:ascii="Book Antiqua" w:eastAsia="Book Antiqua" w:hAnsi="Book Antiqua" w:cs="Book Antiqua"/>
          <w:color w:val="000000"/>
        </w:rPr>
        <w:t xml:space="preserve">GISTs who were admitted to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 between October 2014 and July 2019. The accurate diagnosis and risk classifications of patients were based on the pathological assessment according to the modified National Institute of Health criteria after endoscopic resection or laparoscopic surgery. Preoperative </w:t>
      </w:r>
      <w:r w:rsidR="00CE268C" w:rsidRPr="00BE1716">
        <w:rPr>
          <w:rFonts w:ascii="Book Antiqua" w:eastAsia="Book Antiqua" w:hAnsi="Book Antiqua" w:cs="Book Antiqua"/>
          <w:color w:val="000000"/>
        </w:rPr>
        <w:t>EUS</w:t>
      </w:r>
      <w:r w:rsidRPr="00BE1716">
        <w:rPr>
          <w:rFonts w:ascii="Book Antiqua" w:eastAsia="Book Antiqua" w:hAnsi="Book Antiqua" w:cs="Book Antiqua"/>
          <w:color w:val="000000"/>
        </w:rPr>
        <w:t xml:space="preserve"> features (marginal irregularity, cystic changes, homogeneity, ulceration, and strong echogenic foci) were retrospectively analyzed. The assessment results based on EUS features were compared with the pathological features.</w:t>
      </w:r>
    </w:p>
    <w:p w14:paraId="42215EC3" w14:textId="77777777" w:rsidR="00A77B3E" w:rsidRPr="00BE1716" w:rsidRDefault="00A77B3E" w:rsidP="00BE1716">
      <w:pPr>
        <w:spacing w:line="360" w:lineRule="auto"/>
        <w:jc w:val="both"/>
        <w:rPr>
          <w:rFonts w:ascii="Book Antiqua" w:hAnsi="Book Antiqua"/>
        </w:rPr>
      </w:pPr>
    </w:p>
    <w:p w14:paraId="153D3CE1"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RESULTS</w:t>
      </w:r>
    </w:p>
    <w:p w14:paraId="695535A3" w14:textId="724DFC26"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A total of 256 patients (69 men and 187 women) were enrolled. Pathological results included 232, 16, 7, and 1 very low-, low-, intermediate-, and high-risk cases, respectively. The most frequent tumor location was the gastric fundus (78.1%), and mitoses were calculated as &gt;</w:t>
      </w:r>
      <w:r w:rsidR="005A4F2D">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5/50 high power field in 8 (3.1%) patients. Marginal irregularity, ulceration, strong echo foci, and heterogeneity were detected in 1 (0.4%), 2 (0.8%), 22 (8.6%), and 67 (65.1%) patients, respectively. However, cystic changes were not detected. Tumor size was positively correlated with the mitotic index (</w:t>
      </w:r>
      <w:r w:rsidRPr="00BE1716">
        <w:rPr>
          <w:rFonts w:ascii="Book Antiqua" w:eastAsia="Book Antiqua" w:hAnsi="Book Antiqua" w:cs="Book Antiqua"/>
          <w:i/>
          <w:iCs/>
          <w:color w:val="000000"/>
        </w:rPr>
        <w:t>P</w:t>
      </w:r>
      <w:r w:rsidR="005A4F2D">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5A4F2D">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0.001). Receiver operating curve analysis identified 1.48 cm as the best cut-off value to predict malignant </w:t>
      </w:r>
      <w:r w:rsidRPr="00BE1716">
        <w:rPr>
          <w:rFonts w:ascii="Book Antiqua" w:eastAsia="Book Antiqua" w:hAnsi="Book Antiqua" w:cs="Book Antiqua"/>
          <w:color w:val="000000"/>
        </w:rPr>
        <w:lastRenderedPageBreak/>
        <w:t>potential (95%</w:t>
      </w:r>
      <w:r w:rsidR="000758E1" w:rsidRPr="000758E1">
        <w:rPr>
          <w:rFonts w:ascii="Book Antiqua" w:eastAsia="Book Antiqua" w:hAnsi="Book Antiqua" w:cs="Book Antiqua"/>
          <w:color w:val="000000"/>
        </w:rPr>
        <w:t xml:space="preserve"> </w:t>
      </w:r>
      <w:r w:rsidR="000758E1" w:rsidRPr="00BE1716">
        <w:rPr>
          <w:rFonts w:ascii="Book Antiqua" w:eastAsia="Book Antiqua" w:hAnsi="Book Antiqua" w:cs="Book Antiqua"/>
          <w:color w:val="000000"/>
        </w:rPr>
        <w:t>confidence interval</w:t>
      </w:r>
      <w:r w:rsidR="005A4F2D">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 0.824–0.956). EUS heterogeneity with tumor diameters &gt;</w:t>
      </w:r>
      <w:r w:rsidR="005A4F2D">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1.48 cm was associated with higher risk classification (</w:t>
      </w:r>
      <w:r w:rsidRPr="00BE1716">
        <w:rPr>
          <w:rFonts w:ascii="Book Antiqua" w:eastAsia="Book Antiqua" w:hAnsi="Book Antiqua" w:cs="Book Antiqua"/>
          <w:i/>
          <w:iCs/>
          <w:color w:val="000000"/>
        </w:rPr>
        <w:t>P</w:t>
      </w:r>
      <w:r w:rsidR="005A4F2D">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5A4F2D">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0.05).</w:t>
      </w:r>
    </w:p>
    <w:p w14:paraId="04F7AD5F" w14:textId="77777777" w:rsidR="00A77B3E" w:rsidRPr="00BE1716" w:rsidRDefault="00A77B3E" w:rsidP="00BE1716">
      <w:pPr>
        <w:spacing w:line="360" w:lineRule="auto"/>
        <w:jc w:val="both"/>
        <w:rPr>
          <w:rFonts w:ascii="Book Antiqua" w:hAnsi="Book Antiqua"/>
        </w:rPr>
      </w:pPr>
    </w:p>
    <w:p w14:paraId="2CC2D25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CONCLUSION</w:t>
      </w:r>
    </w:p>
    <w:p w14:paraId="490CB36B" w14:textId="46564AAE"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Small GISTs (diameters, &gt;</w:t>
      </w:r>
      <w:r w:rsidR="00FF4DB4">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1.48 cm) with positive EUS features should receive intensive surveillance or undergo endoscopic surgery. EUS and dissection are efficient diagnostic and therapeutic approaches for small GISTs.</w:t>
      </w:r>
    </w:p>
    <w:p w14:paraId="074BD8DB" w14:textId="77777777" w:rsidR="00A77B3E" w:rsidRPr="00BE1716" w:rsidRDefault="00A77B3E" w:rsidP="00BE1716">
      <w:pPr>
        <w:spacing w:line="360" w:lineRule="auto"/>
        <w:jc w:val="both"/>
        <w:rPr>
          <w:rFonts w:ascii="Book Antiqua" w:hAnsi="Book Antiqua"/>
        </w:rPr>
      </w:pPr>
    </w:p>
    <w:p w14:paraId="03CAF9E4" w14:textId="777BBCD7" w:rsidR="00A77B3E" w:rsidRPr="00FF4DB4" w:rsidRDefault="00247447" w:rsidP="00BE1716">
      <w:pPr>
        <w:spacing w:line="360" w:lineRule="auto"/>
        <w:jc w:val="both"/>
        <w:rPr>
          <w:rFonts w:ascii="Book Antiqua" w:hAnsi="Book Antiqua"/>
          <w:lang w:eastAsia="zh-CN"/>
        </w:rPr>
      </w:pPr>
      <w:r w:rsidRPr="00BE1716">
        <w:rPr>
          <w:rFonts w:ascii="Book Antiqua" w:eastAsia="Book Antiqua" w:hAnsi="Book Antiqua" w:cs="Book Antiqua"/>
          <w:b/>
          <w:bCs/>
          <w:color w:val="000000"/>
        </w:rPr>
        <w:t xml:space="preserve">Key Words: </w:t>
      </w:r>
      <w:r w:rsidRPr="00BE1716">
        <w:rPr>
          <w:rFonts w:ascii="Book Antiqua" w:eastAsia="Book Antiqua" w:hAnsi="Book Antiqua" w:cs="Book Antiqua"/>
          <w:color w:val="000000"/>
        </w:rPr>
        <w:t>Gastrointestinal stromal tumors; Endoscopic ultrasound; Diagnosis; Risk classification</w:t>
      </w:r>
    </w:p>
    <w:p w14:paraId="1CE15960" w14:textId="77777777" w:rsidR="00A77B3E" w:rsidRPr="00BE1716" w:rsidRDefault="00A77B3E" w:rsidP="00BE1716">
      <w:pPr>
        <w:spacing w:line="360" w:lineRule="auto"/>
        <w:jc w:val="both"/>
        <w:rPr>
          <w:rFonts w:ascii="Book Antiqua" w:hAnsi="Book Antiqua"/>
        </w:rPr>
      </w:pPr>
    </w:p>
    <w:p w14:paraId="0C2E7E89" w14:textId="1857CD15"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Ge QC, Wu YF, Liu Z</w:t>
      </w:r>
      <w:r w:rsidR="008C0C20">
        <w:rPr>
          <w:rFonts w:ascii="Book Antiqua" w:hAnsi="Book Antiqua" w:cs="Book Antiqua" w:hint="eastAsia"/>
          <w:color w:val="000000"/>
          <w:lang w:eastAsia="zh-CN"/>
        </w:rPr>
        <w:t>M</w:t>
      </w:r>
      <w:r w:rsidRPr="00BE1716">
        <w:rPr>
          <w:rFonts w:ascii="Book Antiqua" w:eastAsia="Book Antiqua" w:hAnsi="Book Antiqua" w:cs="Book Antiqua"/>
          <w:color w:val="000000"/>
        </w:rPr>
        <w:t xml:space="preserve">, Wang Z, Wang S, Liu X, Ge N, Guo JT, Sun SY. </w:t>
      </w:r>
      <w:r w:rsidR="008C0C20">
        <w:rPr>
          <w:rFonts w:ascii="Book Antiqua" w:hAnsi="Book Antiqua" w:cs="Book Antiqua" w:hint="eastAsia"/>
          <w:color w:val="000000"/>
          <w:lang w:eastAsia="zh-CN"/>
        </w:rPr>
        <w:t>E</w:t>
      </w:r>
      <w:r w:rsidRPr="00BE1716">
        <w:rPr>
          <w:rFonts w:ascii="Book Antiqua" w:eastAsia="Book Antiqua" w:hAnsi="Book Antiqua" w:cs="Book Antiqua"/>
          <w:color w:val="000000"/>
        </w:rPr>
        <w:t xml:space="preserve">fficacy of endoscopic ultrasound in the evaluation of small </w:t>
      </w:r>
      <w:r w:rsidR="008C0C20">
        <w:rPr>
          <w:rFonts w:ascii="Book Antiqua" w:eastAsia="Book Antiqua" w:hAnsi="Book Antiqua" w:cs="Book Antiqua"/>
          <w:color w:val="000000"/>
        </w:rPr>
        <w:t>gastrointestinal stromal tumors</w:t>
      </w:r>
      <w:r w:rsidRPr="00BE1716">
        <w:rPr>
          <w:rFonts w:ascii="Book Antiqua" w:eastAsia="Book Antiqua" w:hAnsi="Book Antiqua" w:cs="Book Antiqua"/>
          <w:color w:val="000000"/>
        </w:rPr>
        <w:t xml:space="preserve">. </w:t>
      </w:r>
      <w:r w:rsidRPr="00BE1716">
        <w:rPr>
          <w:rFonts w:ascii="Book Antiqua" w:eastAsia="Book Antiqua" w:hAnsi="Book Antiqua" w:cs="Book Antiqua"/>
          <w:i/>
          <w:iCs/>
          <w:color w:val="000000"/>
        </w:rPr>
        <w:t>World J Gastroenterol</w:t>
      </w:r>
      <w:r w:rsidRPr="00BE1716">
        <w:rPr>
          <w:rFonts w:ascii="Book Antiqua" w:eastAsia="Book Antiqua" w:hAnsi="Book Antiqua" w:cs="Book Antiqua"/>
          <w:color w:val="000000"/>
        </w:rPr>
        <w:t xml:space="preserve"> 2022; In press</w:t>
      </w:r>
    </w:p>
    <w:p w14:paraId="6EB90C42" w14:textId="77777777" w:rsidR="00A77B3E" w:rsidRPr="00BE1716" w:rsidRDefault="00A77B3E" w:rsidP="00BE1716">
      <w:pPr>
        <w:spacing w:line="360" w:lineRule="auto"/>
        <w:jc w:val="both"/>
        <w:rPr>
          <w:rFonts w:ascii="Book Antiqua" w:hAnsi="Book Antiqua"/>
        </w:rPr>
      </w:pPr>
    </w:p>
    <w:p w14:paraId="4C182C8C" w14:textId="28E76C78"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Core Tip: </w:t>
      </w:r>
      <w:r w:rsidRPr="00BE1716">
        <w:rPr>
          <w:rFonts w:ascii="Book Antiqua" w:eastAsia="Book Antiqua" w:hAnsi="Book Antiqua" w:cs="Book Antiqua"/>
          <w:color w:val="000000"/>
        </w:rPr>
        <w:t>Endoscopic ultrasound (EUS) has been the recommended follow-up method for small gastrointestinal stromal tumors (GISTs); however, it is not clear whether positive EUS features can predict the malignant potential of small GISTs. Besides, undergoing close follow-up is an economic and mental burden on patients with small GISTs. This study illustrates an optimal cut-off value for the tumor size (1.48 cm) of small GISTs and uses heterogeneity to evaluate risk prediction. Overall, small GISTs with diameters &gt;</w:t>
      </w:r>
      <w:r w:rsidR="00D05C67">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1.48 cm with positive EUS features should receive more intensive </w:t>
      </w:r>
      <w:r w:rsidR="005D2321" w:rsidRPr="00BE1716">
        <w:rPr>
          <w:rFonts w:ascii="Book Antiqua" w:eastAsia="Book Antiqua" w:hAnsi="Book Antiqua" w:cs="Book Antiqua"/>
          <w:color w:val="000000"/>
        </w:rPr>
        <w:t>follow-up</w:t>
      </w:r>
      <w:r w:rsidRPr="00BE1716">
        <w:rPr>
          <w:rFonts w:ascii="Book Antiqua" w:eastAsia="Book Antiqua" w:hAnsi="Book Antiqua" w:cs="Book Antiqua"/>
          <w:color w:val="000000"/>
        </w:rPr>
        <w:t xml:space="preserve"> or undergo endoscopic surgery.</w:t>
      </w:r>
    </w:p>
    <w:p w14:paraId="5671D857" w14:textId="77777777" w:rsidR="00A77B3E" w:rsidRPr="00BE1716" w:rsidRDefault="00A77B3E" w:rsidP="00BE1716">
      <w:pPr>
        <w:spacing w:line="360" w:lineRule="auto"/>
        <w:jc w:val="both"/>
        <w:rPr>
          <w:rFonts w:ascii="Book Antiqua" w:hAnsi="Book Antiqua"/>
        </w:rPr>
      </w:pPr>
    </w:p>
    <w:p w14:paraId="68856781"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INTRODUCTION</w:t>
      </w:r>
    </w:p>
    <w:p w14:paraId="60E0C143" w14:textId="034B604B"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Gastrointestinal stromal tumors (GISTs) are the most common </w:t>
      </w:r>
      <w:proofErr w:type="spellStart"/>
      <w:r w:rsidRPr="00BE1716">
        <w:rPr>
          <w:rFonts w:ascii="Book Antiqua" w:eastAsia="Book Antiqua" w:hAnsi="Book Antiqua" w:cs="Book Antiqua"/>
          <w:color w:val="000000"/>
        </w:rPr>
        <w:t>mesenchy</w:t>
      </w:r>
      <w:proofErr w:type="spellEnd"/>
      <w:r w:rsidR="005D2321" w:rsidRPr="00BE1716">
        <w:rPr>
          <w:rFonts w:ascii="Book Antiqua" w:eastAsia="Book Antiqua" w:hAnsi="Book Antiqua" w:cs="Book Antiqua"/>
          <w:color w:val="000000"/>
        </w:rPr>
        <w:t>-derived</w:t>
      </w:r>
      <w:r w:rsidRPr="00BE1716">
        <w:rPr>
          <w:rFonts w:ascii="Book Antiqua" w:eastAsia="Book Antiqua" w:hAnsi="Book Antiqua" w:cs="Book Antiqua"/>
          <w:color w:val="000000"/>
        </w:rPr>
        <w:t xml:space="preserve"> tumors of the gastrointestinal </w:t>
      </w:r>
      <w:proofErr w:type="gramStart"/>
      <w:r w:rsidRPr="00BE1716">
        <w:rPr>
          <w:rFonts w:ascii="Book Antiqua" w:eastAsia="Book Antiqua" w:hAnsi="Book Antiqua" w:cs="Book Antiqua"/>
          <w:color w:val="000000"/>
        </w:rPr>
        <w:t>tract</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1,2]</w:t>
      </w:r>
      <w:r w:rsidRPr="00BE1716">
        <w:rPr>
          <w:rFonts w:ascii="Book Antiqua" w:eastAsia="Book Antiqua" w:hAnsi="Book Antiqua" w:cs="Book Antiqua"/>
          <w:color w:val="000000"/>
        </w:rPr>
        <w:t xml:space="preserve">. They occur most frequently in the stomach, accounting for approximately 60% of all </w:t>
      </w:r>
      <w:proofErr w:type="gramStart"/>
      <w:r w:rsidRPr="00BE1716">
        <w:rPr>
          <w:rFonts w:ascii="Book Antiqua" w:eastAsia="Book Antiqua" w:hAnsi="Book Antiqua" w:cs="Book Antiqua"/>
          <w:color w:val="000000"/>
        </w:rPr>
        <w:t>cases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3,4]</w:t>
      </w:r>
      <w:r w:rsidRPr="00BE1716">
        <w:rPr>
          <w:rFonts w:ascii="Book Antiqua" w:eastAsia="Book Antiqua" w:hAnsi="Book Antiqua" w:cs="Book Antiqua"/>
          <w:color w:val="000000"/>
        </w:rPr>
        <w:t xml:space="preserve">. Most GISTs contain mutations that activate the c-kit or platelet-derived growth factor receptor α </w:t>
      </w:r>
      <w:proofErr w:type="gramStart"/>
      <w:r w:rsidRPr="00BE1716">
        <w:rPr>
          <w:rFonts w:ascii="Book Antiqua" w:eastAsia="Book Antiqua" w:hAnsi="Book Antiqua" w:cs="Book Antiqua"/>
          <w:color w:val="000000"/>
        </w:rPr>
        <w:t>gene</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5,6]</w:t>
      </w:r>
      <w:r w:rsidRPr="00BE1716">
        <w:rPr>
          <w:rFonts w:ascii="Book Antiqua" w:eastAsia="Book Antiqua" w:hAnsi="Book Antiqua" w:cs="Book Antiqua"/>
          <w:color w:val="000000"/>
        </w:rPr>
        <w:t xml:space="preserve">. The golden standard for the diagnosis of GISTs relies on pathological features assessed by methods, such as </w:t>
      </w:r>
      <w:r w:rsidRPr="00BE1716">
        <w:rPr>
          <w:rFonts w:ascii="Book Antiqua" w:eastAsia="Book Antiqua" w:hAnsi="Book Antiqua" w:cs="Book Antiqua"/>
          <w:color w:val="000000"/>
        </w:rPr>
        <w:lastRenderedPageBreak/>
        <w:t xml:space="preserve">hematoxylin and eosin (H&amp;E) and immunohistochemical staining. Currently, the risk classification of GISTs is mainly based on the </w:t>
      </w:r>
      <w:r w:rsidR="00CE268C" w:rsidRPr="00BE1716">
        <w:rPr>
          <w:rFonts w:ascii="Book Antiqua" w:eastAsia="Book Antiqua" w:hAnsi="Book Antiqua" w:cs="Book Antiqua"/>
          <w:color w:val="000000"/>
        </w:rPr>
        <w:t>National Institute of Health (NIH)</w:t>
      </w:r>
      <w:r w:rsidRPr="00BE1716">
        <w:rPr>
          <w:rFonts w:ascii="Book Antiqua" w:eastAsia="Book Antiqua" w:hAnsi="Book Antiqua" w:cs="Book Antiqua"/>
          <w:color w:val="000000"/>
        </w:rPr>
        <w:t xml:space="preserve"> 2008 (modified) or Fletcher </w:t>
      </w:r>
      <w:proofErr w:type="gramStart"/>
      <w:r w:rsidRPr="00BE1716">
        <w:rPr>
          <w:rFonts w:ascii="Book Antiqua" w:eastAsia="Book Antiqua" w:hAnsi="Book Antiqua" w:cs="Book Antiqua"/>
          <w:color w:val="000000"/>
        </w:rPr>
        <w:t>criteria</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7,8]</w:t>
      </w:r>
      <w:r w:rsidRPr="00BE1716">
        <w:rPr>
          <w:rFonts w:ascii="Book Antiqua" w:eastAsia="Book Antiqua" w:hAnsi="Book Antiqua" w:cs="Book Antiqua"/>
          <w:color w:val="000000"/>
        </w:rPr>
        <w:t xml:space="preserve">, which include tumor size (2, 5, and 10 cm), mitotic index, primary tumor sites, and tumor rupture. </w:t>
      </w:r>
    </w:p>
    <w:p w14:paraId="29631BC8" w14:textId="02A03409" w:rsidR="00A77B3E" w:rsidRPr="00BE1716" w:rsidRDefault="00247447" w:rsidP="00D05C67">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GISTs with a diameter of &lt;</w:t>
      </w:r>
      <w:r w:rsidR="00D05C67">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2 cm are called small </w:t>
      </w:r>
      <w:proofErr w:type="gramStart"/>
      <w:r w:rsidRPr="00BE1716">
        <w:rPr>
          <w:rFonts w:ascii="Book Antiqua" w:eastAsia="Book Antiqua" w:hAnsi="Book Antiqua" w:cs="Book Antiqua"/>
          <w:color w:val="000000"/>
        </w:rPr>
        <w:t>GISTs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9]</w:t>
      </w:r>
      <w:r w:rsidRPr="00BE1716">
        <w:rPr>
          <w:rFonts w:ascii="Book Antiqua" w:eastAsia="Book Antiqua" w:hAnsi="Book Antiqua" w:cs="Book Antiqua"/>
          <w:color w:val="000000"/>
        </w:rPr>
        <w:t>. Currently, the management of small GISTs is controversial. There is no consensus on the treatment of GIST with a diameter of &lt;</w:t>
      </w:r>
      <w:r w:rsidR="00D05C67">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2 cm in the latest guidelines of the National Comprehensive Cancer Network (NCCN) (U</w:t>
      </w:r>
      <w:r w:rsidR="00D05C67">
        <w:rPr>
          <w:rFonts w:ascii="Book Antiqua" w:hAnsi="Book Antiqua" w:cs="Book Antiqua" w:hint="eastAsia"/>
          <w:color w:val="000000"/>
          <w:lang w:eastAsia="zh-CN"/>
        </w:rPr>
        <w:t>nited States</w:t>
      </w:r>
      <w:r w:rsidRPr="00BE1716">
        <w:rPr>
          <w:rFonts w:ascii="Book Antiqua" w:eastAsia="Book Antiqua" w:hAnsi="Book Antiqua" w:cs="Book Antiqua"/>
          <w:color w:val="000000"/>
        </w:rPr>
        <w:t>), European Society for Medical Oncology (ESMO), and Chinese Society of Clinical Oncology (CSCO</w:t>
      </w:r>
      <w:proofErr w:type="gramStart"/>
      <w:r w:rsidRPr="00BE1716">
        <w:rPr>
          <w:rFonts w:ascii="Book Antiqua" w:eastAsia="Book Antiqua" w:hAnsi="Book Antiqua" w:cs="Book Antiqua"/>
          <w:color w:val="000000"/>
        </w:rPr>
        <w:t>)</w:t>
      </w:r>
      <w:r w:rsidRPr="008A33F4">
        <w:rPr>
          <w:rFonts w:ascii="Book Antiqua" w:eastAsia="Book Antiqua" w:hAnsi="Book Antiqua" w:cs="Book Antiqua"/>
          <w:color w:val="000000"/>
          <w:vertAlign w:val="superscript"/>
        </w:rPr>
        <w:t>[</w:t>
      </w:r>
      <w:proofErr w:type="gramEnd"/>
      <w:r w:rsidRPr="008A33F4">
        <w:rPr>
          <w:rFonts w:ascii="Book Antiqua" w:eastAsia="Book Antiqua" w:hAnsi="Book Antiqua" w:cs="Book Antiqua"/>
          <w:color w:val="000000"/>
          <w:vertAlign w:val="superscript"/>
        </w:rPr>
        <w:t>10–12]</w:t>
      </w:r>
      <w:r w:rsidRPr="00BE1716">
        <w:rPr>
          <w:rFonts w:ascii="Book Antiqua" w:eastAsia="Book Antiqua" w:hAnsi="Book Antiqua" w:cs="Book Antiqua"/>
          <w:color w:val="000000"/>
        </w:rPr>
        <w:t xml:space="preserve">. Most small GISTs are discovered incidentally during regular endoscopic scanning, and they are now easier to be detected than before using endoscopic ultrasound (EUS). EUS has been the widely recommended surveillance method for small GISTs. In addition, EUS elastography, contrast-enhanced EUS, and EUS-guided fine needle aspiration and biopsy (EUS-FNA/FNB) have further improved their diagnostic </w:t>
      </w:r>
      <w:proofErr w:type="gramStart"/>
      <w:r w:rsidRPr="00BE1716">
        <w:rPr>
          <w:rFonts w:ascii="Book Antiqua" w:eastAsia="Book Antiqua" w:hAnsi="Book Antiqua" w:cs="Book Antiqua"/>
          <w:color w:val="000000"/>
        </w:rPr>
        <w:t>accuracy</w:t>
      </w:r>
      <w:r w:rsidRPr="008A33F4">
        <w:rPr>
          <w:rFonts w:ascii="Book Antiqua" w:eastAsia="Book Antiqua" w:hAnsi="Book Antiqua" w:cs="Book Antiqua"/>
          <w:color w:val="000000"/>
          <w:vertAlign w:val="superscript"/>
        </w:rPr>
        <w:t>[</w:t>
      </w:r>
      <w:proofErr w:type="gramEnd"/>
      <w:r w:rsidRPr="008A33F4">
        <w:rPr>
          <w:rFonts w:ascii="Book Antiqua" w:eastAsia="Book Antiqua" w:hAnsi="Book Antiqua" w:cs="Book Antiqua"/>
          <w:color w:val="000000"/>
          <w:vertAlign w:val="superscript"/>
        </w:rPr>
        <w:t>13–16]</w:t>
      </w:r>
      <w:r w:rsidRPr="00BE1716">
        <w:rPr>
          <w:rFonts w:ascii="Book Antiqua" w:eastAsia="Book Antiqua" w:hAnsi="Book Antiqua" w:cs="Book Antiqua"/>
          <w:color w:val="000000"/>
        </w:rPr>
        <w:t xml:space="preserve">. Furthermore, EUS features have been used in some studies to predict the risk degree of </w:t>
      </w:r>
      <w:proofErr w:type="gramStart"/>
      <w:r w:rsidRPr="00BE1716">
        <w:rPr>
          <w:rFonts w:ascii="Book Antiqua" w:eastAsia="Book Antiqua" w:hAnsi="Book Antiqua" w:cs="Book Antiqua"/>
          <w:color w:val="000000"/>
        </w:rPr>
        <w:t>GISTs</w:t>
      </w:r>
      <w:r w:rsidRPr="008A33F4">
        <w:rPr>
          <w:rFonts w:ascii="Book Antiqua" w:eastAsia="Book Antiqua" w:hAnsi="Book Antiqua" w:cs="Book Antiqua"/>
          <w:color w:val="000000"/>
          <w:vertAlign w:val="superscript"/>
        </w:rPr>
        <w:t>[</w:t>
      </w:r>
      <w:proofErr w:type="gramEnd"/>
      <w:r w:rsidRPr="008A33F4">
        <w:rPr>
          <w:rFonts w:ascii="Book Antiqua" w:eastAsia="Book Antiqua" w:hAnsi="Book Antiqua" w:cs="Book Antiqua"/>
          <w:color w:val="000000"/>
          <w:vertAlign w:val="superscript"/>
        </w:rPr>
        <w:t>17–19]</w:t>
      </w:r>
      <w:r w:rsidRPr="00BE1716">
        <w:rPr>
          <w:rFonts w:ascii="Book Antiqua" w:eastAsia="Book Antiqua" w:hAnsi="Book Antiqua" w:cs="Book Antiqua"/>
          <w:color w:val="000000"/>
        </w:rPr>
        <w:t xml:space="preserve">. However, the management of small GISTs remains controversial, and endoscopic resection </w:t>
      </w:r>
      <w:r w:rsidRPr="00BE1716">
        <w:rPr>
          <w:rFonts w:ascii="Book Antiqua" w:eastAsia="Book Antiqua" w:hAnsi="Book Antiqua" w:cs="Book Antiqua"/>
          <w:i/>
          <w:iCs/>
          <w:color w:val="000000"/>
        </w:rPr>
        <w:t>via</w:t>
      </w:r>
      <w:r w:rsidRPr="00BE1716">
        <w:rPr>
          <w:rFonts w:ascii="Book Antiqua" w:eastAsia="Book Antiqua" w:hAnsi="Book Antiqua" w:cs="Book Antiqua"/>
          <w:color w:val="000000"/>
        </w:rPr>
        <w:t xml:space="preserve"> endoscopic submucosal dissection (ESD) or endoscopic full-thickness resection (EFTR) is not recommended as a routine treatment. Conversely, no study has focused on the positive EUS features for determining the degree of risk for small GISTs. Therefore, in this study, we aimed to identify the efficiency of EUS in the risk assessment and safety of endoscopic dissection for small GISTs.</w:t>
      </w:r>
    </w:p>
    <w:p w14:paraId="5A2D8579" w14:textId="77777777" w:rsidR="00A77B3E" w:rsidRPr="00BE1716" w:rsidRDefault="00A77B3E" w:rsidP="00BE1716">
      <w:pPr>
        <w:spacing w:line="360" w:lineRule="auto"/>
        <w:jc w:val="both"/>
        <w:rPr>
          <w:rFonts w:ascii="Book Antiqua" w:hAnsi="Book Antiqua"/>
        </w:rPr>
      </w:pPr>
    </w:p>
    <w:p w14:paraId="1F66472E"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MATERIALS AND METHODS</w:t>
      </w:r>
    </w:p>
    <w:p w14:paraId="31C5697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Patients</w:t>
      </w:r>
    </w:p>
    <w:p w14:paraId="7D6C6F3E" w14:textId="142ED232"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Data on consecutive patients with pathologically confirmed GISTs who were admitted to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 between September 2014 and July 2019 were collected. The study included patients who underwent endoscopic resection and were pathologically or genotypically diagnosed with GISTs with a diameter of ≤</w:t>
      </w:r>
      <w:r w:rsidR="008A33F4">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2 cm. All the patients underwent preoperative EUS examination. Patients with other sarcomatous malignancies and/or with incomplete data were excluded. This study was </w:t>
      </w:r>
      <w:r w:rsidRPr="00BE1716">
        <w:rPr>
          <w:rFonts w:ascii="Book Antiqua" w:eastAsia="Book Antiqua" w:hAnsi="Book Antiqua" w:cs="Book Antiqua"/>
          <w:color w:val="000000"/>
        </w:rPr>
        <w:lastRenderedPageBreak/>
        <w:t>approved by the Institutional Review Board and the Ethics Committee of China Medical University (No.</w:t>
      </w:r>
      <w:r w:rsidR="008A33F4">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2022PS009K), and all the patients provided informed consent to participate in the study.</w:t>
      </w:r>
    </w:p>
    <w:p w14:paraId="6342847B" w14:textId="77777777" w:rsidR="008A33F4" w:rsidRDefault="008A33F4" w:rsidP="00BE1716">
      <w:pPr>
        <w:spacing w:line="360" w:lineRule="auto"/>
        <w:jc w:val="both"/>
        <w:rPr>
          <w:rFonts w:ascii="Book Antiqua" w:hAnsi="Book Antiqua" w:cs="Book Antiqua"/>
          <w:color w:val="000000"/>
          <w:lang w:eastAsia="zh-CN"/>
        </w:rPr>
      </w:pPr>
    </w:p>
    <w:p w14:paraId="43F49C61" w14:textId="222083BD" w:rsidR="00A77B3E" w:rsidRPr="008A33F4" w:rsidRDefault="00CE268C" w:rsidP="00BE1716">
      <w:pPr>
        <w:spacing w:line="360" w:lineRule="auto"/>
        <w:jc w:val="both"/>
        <w:rPr>
          <w:rFonts w:ascii="Book Antiqua" w:hAnsi="Book Antiqua"/>
          <w:b/>
          <w:i/>
        </w:rPr>
      </w:pPr>
      <w:r w:rsidRPr="008A33F4">
        <w:rPr>
          <w:rFonts w:ascii="Book Antiqua" w:eastAsia="Book Antiqua" w:hAnsi="Book Antiqua" w:cs="Book Antiqua"/>
          <w:b/>
          <w:i/>
          <w:color w:val="000000"/>
        </w:rPr>
        <w:t>EUS</w:t>
      </w:r>
      <w:r w:rsidR="00247447" w:rsidRPr="008A33F4">
        <w:rPr>
          <w:rFonts w:ascii="Book Antiqua" w:eastAsia="Book Antiqua" w:hAnsi="Book Antiqua" w:cs="Book Antiqua"/>
          <w:b/>
          <w:bCs/>
          <w:i/>
          <w:iCs/>
          <w:color w:val="000000"/>
        </w:rPr>
        <w:t xml:space="preserve"> </w:t>
      </w:r>
      <w:r w:rsidR="008A33F4">
        <w:rPr>
          <w:rFonts w:ascii="Book Antiqua" w:hAnsi="Book Antiqua" w:cs="Book Antiqua" w:hint="eastAsia"/>
          <w:b/>
          <w:bCs/>
          <w:i/>
          <w:iCs/>
          <w:color w:val="000000"/>
          <w:lang w:eastAsia="zh-CN"/>
        </w:rPr>
        <w:t>e</w:t>
      </w:r>
      <w:r w:rsidR="00247447" w:rsidRPr="008A33F4">
        <w:rPr>
          <w:rFonts w:ascii="Book Antiqua" w:eastAsia="Book Antiqua" w:hAnsi="Book Antiqua" w:cs="Book Antiqua"/>
          <w:b/>
          <w:bCs/>
          <w:i/>
          <w:iCs/>
          <w:color w:val="000000"/>
        </w:rPr>
        <w:t>xamination</w:t>
      </w:r>
    </w:p>
    <w:p w14:paraId="1A1FFCA6"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Linear EUS (EG3870UT; Pentax, Tokyo, Japan) was used for the examination. Two experienced endoscopists, who were blinded to the pathological results of these lesions, retrospectively evaluated the characteristics of the EUS images to determine whether there were positive features, including irregular borders, cystic changes, ulcerations, strong echogenic foci, heterogeneity, and the presence of an exogenous type of development (Figures 1 and 2). According to the NCCN guidelines, one or more positive EUS features indicate the malignant potential of small GISTs.</w:t>
      </w:r>
    </w:p>
    <w:p w14:paraId="546ABDBB" w14:textId="77777777" w:rsidR="008A33F4" w:rsidRDefault="008A33F4" w:rsidP="00BE1716">
      <w:pPr>
        <w:spacing w:line="360" w:lineRule="auto"/>
        <w:jc w:val="both"/>
        <w:rPr>
          <w:rFonts w:ascii="Book Antiqua" w:hAnsi="Book Antiqua" w:cs="Book Antiqua"/>
          <w:b/>
          <w:bCs/>
          <w:i/>
          <w:iCs/>
          <w:color w:val="000000"/>
          <w:lang w:eastAsia="zh-CN"/>
        </w:rPr>
      </w:pPr>
    </w:p>
    <w:p w14:paraId="582C23C0" w14:textId="31C5A2C9"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Endoscopic</w:t>
      </w:r>
      <w:r w:rsidRPr="00BE1716">
        <w:rPr>
          <w:rFonts w:ascii="Book Antiqua" w:eastAsia="Book Antiqua" w:hAnsi="Book Antiqua" w:cs="Book Antiqua"/>
          <w:color w:val="000000"/>
        </w:rPr>
        <w:t xml:space="preserve"> </w:t>
      </w:r>
      <w:r w:rsidR="008A33F4">
        <w:rPr>
          <w:rFonts w:ascii="Book Antiqua" w:hAnsi="Book Antiqua" w:cs="Book Antiqua" w:hint="eastAsia"/>
          <w:b/>
          <w:bCs/>
          <w:i/>
          <w:iCs/>
          <w:color w:val="000000"/>
          <w:lang w:eastAsia="zh-CN"/>
        </w:rPr>
        <w:t>r</w:t>
      </w:r>
      <w:r w:rsidRPr="00BE1716">
        <w:rPr>
          <w:rFonts w:ascii="Book Antiqua" w:eastAsia="Book Antiqua" w:hAnsi="Book Antiqua" w:cs="Book Antiqua"/>
          <w:b/>
          <w:bCs/>
          <w:i/>
          <w:iCs/>
          <w:color w:val="000000"/>
        </w:rPr>
        <w:t xml:space="preserve">esection </w:t>
      </w:r>
      <w:r w:rsidR="008A33F4">
        <w:rPr>
          <w:rFonts w:ascii="Book Antiqua" w:hAnsi="Book Antiqua" w:cs="Book Antiqua" w:hint="eastAsia"/>
          <w:b/>
          <w:bCs/>
          <w:i/>
          <w:iCs/>
          <w:color w:val="000000"/>
          <w:lang w:eastAsia="zh-CN"/>
        </w:rPr>
        <w:t>p</w:t>
      </w:r>
      <w:r w:rsidRPr="00BE1716">
        <w:rPr>
          <w:rFonts w:ascii="Book Antiqua" w:eastAsia="Book Antiqua" w:hAnsi="Book Antiqua" w:cs="Book Antiqua"/>
          <w:b/>
          <w:bCs/>
          <w:i/>
          <w:iCs/>
          <w:color w:val="000000"/>
        </w:rPr>
        <w:t xml:space="preserve">rocedure </w:t>
      </w:r>
    </w:p>
    <w:p w14:paraId="3064667A" w14:textId="0BD18E2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The equipment and accessories used during the endoscopic procedure included a standard single-channel gastroscope (EG29-i10, Pentax, Tokyo, Japan) and a transparent cap. Triangle- (TT knife, Olympus Corporation, Tokyo, Japan) and insulation- tipped knifes (IT knife, Olympus Corporation, Tokyo, Japan) were used for the dissection and resection of tumors. During the procedure, hot biopsy forceps (FD-410LR, Olympus Corporation, Tokyo, Japan) were used for hemostasis. Metal clips (Boston Resolution™, Boston, U</w:t>
      </w:r>
      <w:r w:rsidR="008A33F4">
        <w:rPr>
          <w:rFonts w:ascii="Book Antiqua" w:hAnsi="Book Antiqua" w:cs="Book Antiqua" w:hint="eastAsia"/>
          <w:color w:val="000000"/>
          <w:lang w:eastAsia="zh-CN"/>
        </w:rPr>
        <w:t>nited States</w:t>
      </w:r>
      <w:r w:rsidRPr="00BE1716">
        <w:rPr>
          <w:rFonts w:ascii="Book Antiqua" w:eastAsia="Book Antiqua" w:hAnsi="Book Antiqua" w:cs="Book Antiqua"/>
          <w:color w:val="000000"/>
        </w:rPr>
        <w:t>) and an over-the-scope clips (OTSC) (</w:t>
      </w:r>
      <w:proofErr w:type="spellStart"/>
      <w:r w:rsidRPr="00BE1716">
        <w:rPr>
          <w:rFonts w:ascii="Book Antiqua" w:eastAsia="Book Antiqua" w:hAnsi="Book Antiqua" w:cs="Book Antiqua"/>
          <w:color w:val="000000"/>
        </w:rPr>
        <w:t>Ovesco</w:t>
      </w:r>
      <w:proofErr w:type="spellEnd"/>
      <w:r w:rsidRPr="00BE1716">
        <w:rPr>
          <w:rFonts w:ascii="Book Antiqua" w:eastAsia="Book Antiqua" w:hAnsi="Book Antiqua" w:cs="Book Antiqua"/>
          <w:color w:val="000000"/>
        </w:rPr>
        <w:t xml:space="preserve"> Endoscopy GmbH, </w:t>
      </w:r>
      <w:proofErr w:type="spellStart"/>
      <w:r w:rsidRPr="00BE1716">
        <w:rPr>
          <w:rFonts w:ascii="Book Antiqua" w:eastAsia="Book Antiqua" w:hAnsi="Book Antiqua" w:cs="Book Antiqua"/>
          <w:color w:val="000000"/>
        </w:rPr>
        <w:t>Tuebingen</w:t>
      </w:r>
      <w:proofErr w:type="spellEnd"/>
      <w:r w:rsidRPr="00BE1716">
        <w:rPr>
          <w:rFonts w:ascii="Book Antiqua" w:eastAsia="Book Antiqua" w:hAnsi="Book Antiqua" w:cs="Book Antiqua"/>
          <w:color w:val="000000"/>
        </w:rPr>
        <w:t>, Germany) were used for the closure of defects.</w:t>
      </w:r>
    </w:p>
    <w:p w14:paraId="16BC151D" w14:textId="77777777" w:rsidR="00A77B3E" w:rsidRPr="00BE1716" w:rsidRDefault="00247447" w:rsidP="008A33F4">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 xml:space="preserve">All endoscopic resections were performed by skilled gastroenterologists, following the standard endoscopic treatment regimen. All procedures were performed using propofol sedation under continuous cardiorespiratory monitoring. Ligation-assisted endoscopic resection, ESD, and EFTR were performed to resect gastric GISTs. </w:t>
      </w:r>
    </w:p>
    <w:p w14:paraId="0147D4BA" w14:textId="77777777" w:rsidR="008A33F4" w:rsidRDefault="008A33F4" w:rsidP="00BE1716">
      <w:pPr>
        <w:spacing w:line="360" w:lineRule="auto"/>
        <w:jc w:val="both"/>
        <w:rPr>
          <w:rFonts w:ascii="Book Antiqua" w:hAnsi="Book Antiqua" w:cs="Book Antiqua"/>
          <w:b/>
          <w:bCs/>
          <w:i/>
          <w:iCs/>
          <w:color w:val="000000"/>
          <w:lang w:eastAsia="zh-CN"/>
        </w:rPr>
      </w:pPr>
    </w:p>
    <w:p w14:paraId="4882B541" w14:textId="33005F1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Pathological </w:t>
      </w:r>
      <w:r w:rsidR="008A33F4">
        <w:rPr>
          <w:rFonts w:ascii="Book Antiqua" w:hAnsi="Book Antiqua" w:cs="Book Antiqua" w:hint="eastAsia"/>
          <w:b/>
          <w:bCs/>
          <w:i/>
          <w:iCs/>
          <w:color w:val="000000"/>
          <w:lang w:eastAsia="zh-CN"/>
        </w:rPr>
        <w:t>e</w:t>
      </w:r>
      <w:r w:rsidRPr="00BE1716">
        <w:rPr>
          <w:rFonts w:ascii="Book Antiqua" w:eastAsia="Book Antiqua" w:hAnsi="Book Antiqua" w:cs="Book Antiqua"/>
          <w:b/>
          <w:bCs/>
          <w:i/>
          <w:iCs/>
          <w:color w:val="000000"/>
        </w:rPr>
        <w:t xml:space="preserve">xamination </w:t>
      </w:r>
    </w:p>
    <w:p w14:paraId="59704F89"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All resected GIST specimens were routinely processed using a standard surgical pathology protocol after overnight fixation in 10% neutral buffered formalin solution. </w:t>
      </w:r>
      <w:r w:rsidRPr="00BE1716">
        <w:rPr>
          <w:rFonts w:ascii="Book Antiqua" w:eastAsia="Book Antiqua" w:hAnsi="Book Antiqua" w:cs="Book Antiqua"/>
          <w:color w:val="000000"/>
        </w:rPr>
        <w:lastRenderedPageBreak/>
        <w:t>The details of the tumor site, size, shape, surface color, and consistency were documented by a surgical pathologist. Conventional immunochemistry with a panel of antibodies, such as CD117 (c-kit), CD34, Dog-1, S-100, and smooth muscle actin, was used to support the histopathological diagnosis of GIST. Based on the modified NIH criteria, patients with GISTs were divided into very low-, low-, intermediate-, and high-risk groups (Table 1).</w:t>
      </w:r>
    </w:p>
    <w:p w14:paraId="304D9BE6" w14:textId="77777777" w:rsidR="008A33F4" w:rsidRDefault="008A33F4" w:rsidP="00BE1716">
      <w:pPr>
        <w:spacing w:line="360" w:lineRule="auto"/>
        <w:jc w:val="both"/>
        <w:rPr>
          <w:rFonts w:ascii="Book Antiqua" w:hAnsi="Book Antiqua" w:cs="Book Antiqua"/>
          <w:b/>
          <w:bCs/>
          <w:i/>
          <w:iCs/>
          <w:color w:val="000000"/>
          <w:lang w:eastAsia="zh-CN"/>
        </w:rPr>
      </w:pPr>
    </w:p>
    <w:p w14:paraId="44A81B34" w14:textId="5EDB326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Follow-up </w:t>
      </w:r>
      <w:r w:rsidR="008A33F4">
        <w:rPr>
          <w:rFonts w:ascii="Book Antiqua" w:hAnsi="Book Antiqua" w:cs="Book Antiqua" w:hint="eastAsia"/>
          <w:b/>
          <w:bCs/>
          <w:i/>
          <w:iCs/>
          <w:color w:val="000000"/>
          <w:lang w:eastAsia="zh-CN"/>
        </w:rPr>
        <w:t>s</w:t>
      </w:r>
      <w:r w:rsidRPr="00BE1716">
        <w:rPr>
          <w:rFonts w:ascii="Book Antiqua" w:eastAsia="Book Antiqua" w:hAnsi="Book Antiqua" w:cs="Book Antiqua"/>
          <w:b/>
          <w:bCs/>
          <w:i/>
          <w:iCs/>
          <w:color w:val="000000"/>
        </w:rPr>
        <w:t>trategy</w:t>
      </w:r>
    </w:p>
    <w:p w14:paraId="00286AF8"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All the patients were routinely followed-up with conventional endoscopic surveillance at 1, 3, 6, and 12 </w:t>
      </w:r>
      <w:proofErr w:type="spellStart"/>
      <w:r w:rsidRPr="00BE1716">
        <w:rPr>
          <w:rFonts w:ascii="Book Antiqua" w:eastAsia="Book Antiqua" w:hAnsi="Book Antiqua" w:cs="Book Antiqua"/>
          <w:color w:val="000000"/>
        </w:rPr>
        <w:t>mo</w:t>
      </w:r>
      <w:proofErr w:type="spellEnd"/>
      <w:r w:rsidRPr="00BE1716">
        <w:rPr>
          <w:rFonts w:ascii="Book Antiqua" w:eastAsia="Book Antiqua" w:hAnsi="Book Antiqua" w:cs="Book Antiqua"/>
          <w:color w:val="000000"/>
        </w:rPr>
        <w:t xml:space="preserve"> after resection. This was followed by annual abdominal computed tomography (CT) for 3 years to rule out recurrence and metastasis. If no residual tumor or tumor recurrence was observed, endoscopic examinations were performed once every 2 years. The follow-up period was up to October 2020. If residual tumor or tumor recurrence was detected, endoscopic resection or surgery could be performed.</w:t>
      </w:r>
    </w:p>
    <w:p w14:paraId="1A2A418A" w14:textId="77777777" w:rsidR="008A33F4" w:rsidRDefault="008A33F4" w:rsidP="00BE1716">
      <w:pPr>
        <w:spacing w:line="360" w:lineRule="auto"/>
        <w:jc w:val="both"/>
        <w:rPr>
          <w:rFonts w:ascii="Book Antiqua" w:hAnsi="Book Antiqua" w:cs="Book Antiqua"/>
          <w:b/>
          <w:bCs/>
          <w:i/>
          <w:iCs/>
          <w:color w:val="000000"/>
          <w:lang w:eastAsia="zh-CN"/>
        </w:rPr>
      </w:pPr>
    </w:p>
    <w:p w14:paraId="299C4DBD" w14:textId="25EE82B1"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Statistical </w:t>
      </w:r>
      <w:r w:rsidR="008A33F4">
        <w:rPr>
          <w:rFonts w:ascii="Book Antiqua" w:hAnsi="Book Antiqua" w:cs="Book Antiqua" w:hint="eastAsia"/>
          <w:b/>
          <w:bCs/>
          <w:i/>
          <w:iCs/>
          <w:color w:val="000000"/>
          <w:lang w:eastAsia="zh-CN"/>
        </w:rPr>
        <w:t>a</w:t>
      </w:r>
      <w:r w:rsidRPr="00BE1716">
        <w:rPr>
          <w:rFonts w:ascii="Book Antiqua" w:eastAsia="Book Antiqua" w:hAnsi="Book Antiqua" w:cs="Book Antiqua"/>
          <w:b/>
          <w:bCs/>
          <w:i/>
          <w:iCs/>
          <w:color w:val="000000"/>
        </w:rPr>
        <w:t>nalysis</w:t>
      </w:r>
    </w:p>
    <w:p w14:paraId="6C5F147D" w14:textId="406E31A8" w:rsidR="00A77B3E" w:rsidRPr="00BE1716" w:rsidRDefault="00247447" w:rsidP="00BE1716">
      <w:pPr>
        <w:spacing w:line="360" w:lineRule="auto"/>
        <w:jc w:val="both"/>
        <w:rPr>
          <w:rFonts w:ascii="Book Antiqua" w:hAnsi="Book Antiqua"/>
        </w:rPr>
      </w:pPr>
      <w:r w:rsidRPr="00BE1716">
        <w:rPr>
          <w:rStyle w:val="MsoCommentReference0"/>
          <w:rFonts w:ascii="Book Antiqua" w:eastAsia="Book Antiqua" w:hAnsi="Book Antiqua" w:cs="Book Antiqua"/>
          <w:color w:val="000000"/>
        </w:rPr>
        <w:t>Data processing was performed using the SPSS statistical software (SPSS 23.0, Chicago, IL, U</w:t>
      </w:r>
      <w:r w:rsidR="008A33F4">
        <w:rPr>
          <w:rStyle w:val="MsoCommentReference0"/>
          <w:rFonts w:ascii="Book Antiqua" w:hAnsi="Book Antiqua" w:cs="Book Antiqua" w:hint="eastAsia"/>
          <w:color w:val="000000"/>
          <w:lang w:eastAsia="zh-CN"/>
        </w:rPr>
        <w:t>nited States</w:t>
      </w:r>
      <w:r w:rsidRPr="00BE1716">
        <w:rPr>
          <w:rStyle w:val="MsoCommentReference0"/>
          <w:rFonts w:ascii="Book Antiqua" w:eastAsia="Book Antiqua" w:hAnsi="Book Antiqua" w:cs="Book Antiqua"/>
          <w:color w:val="000000"/>
        </w:rPr>
        <w:t>). Continuous data are expressed as the mean ±</w:t>
      </w:r>
      <w:r w:rsidR="008A33F4">
        <w:rPr>
          <w:rStyle w:val="MsoCommentReference0"/>
          <w:rFonts w:ascii="Book Antiqua" w:hAnsi="Book Antiqua" w:cs="Book Antiqua" w:hint="eastAsia"/>
          <w:color w:val="000000"/>
          <w:lang w:eastAsia="zh-CN"/>
        </w:rPr>
        <w:t xml:space="preserve"> </w:t>
      </w:r>
      <w:r w:rsidR="008A33F4">
        <w:rPr>
          <w:rStyle w:val="MsoCommentReference0"/>
          <w:rFonts w:ascii="Book Antiqua" w:eastAsia="Book Antiqua" w:hAnsi="Book Antiqua" w:cs="Book Antiqua"/>
          <w:color w:val="000000"/>
        </w:rPr>
        <w:t>SD</w:t>
      </w:r>
      <w:r w:rsidRPr="00BE1716">
        <w:rPr>
          <w:rStyle w:val="MsoCommentReference0"/>
          <w:rFonts w:ascii="Book Antiqua" w:eastAsia="Book Antiqua" w:hAnsi="Book Antiqua" w:cs="Book Antiqua"/>
          <w:color w:val="000000"/>
        </w:rPr>
        <w:t>, and categorical data are displayed as number (</w:t>
      </w:r>
      <w:r w:rsidRPr="00BE1716">
        <w:rPr>
          <w:rStyle w:val="MsoCommentReference0"/>
          <w:rFonts w:ascii="Book Antiqua" w:eastAsia="Book Antiqua" w:hAnsi="Book Antiqua" w:cs="Book Antiqua"/>
          <w:i/>
          <w:iCs/>
          <w:color w:val="000000"/>
        </w:rPr>
        <w:t>n</w:t>
      </w:r>
      <w:r w:rsidRPr="00BE1716">
        <w:rPr>
          <w:rStyle w:val="MsoCommentReference0"/>
          <w:rFonts w:ascii="Book Antiqua" w:eastAsia="Book Antiqua" w:hAnsi="Book Antiqua" w:cs="Book Antiqua"/>
          <w:color w:val="000000"/>
        </w:rPr>
        <w:t>) or percentage (</w:t>
      </w:r>
      <w:r w:rsidRPr="000758E1">
        <w:rPr>
          <w:rStyle w:val="MsoCommentReference0"/>
          <w:rFonts w:ascii="Book Antiqua" w:eastAsia="Book Antiqua" w:hAnsi="Book Antiqua" w:cs="Book Antiqua"/>
          <w:iCs/>
          <w:color w:val="000000"/>
        </w:rPr>
        <w:t>%</w:t>
      </w:r>
      <w:r w:rsidRPr="00BE1716">
        <w:rPr>
          <w:rStyle w:val="MsoCommentReference0"/>
          <w:rFonts w:ascii="Book Antiqua" w:eastAsia="Book Antiqua" w:hAnsi="Book Antiqua" w:cs="Book Antiqua"/>
          <w:color w:val="000000"/>
        </w:rPr>
        <w:t xml:space="preserve">). </w:t>
      </w:r>
      <w:r w:rsidRPr="00BE1716">
        <w:rPr>
          <w:rFonts w:ascii="Book Antiqua" w:eastAsia="Book Antiqua" w:hAnsi="Book Antiqua" w:cs="Book Antiqua"/>
          <w:color w:val="000000"/>
        </w:rPr>
        <w:t xml:space="preserve">The accuracy of the diagnostic test was evaluated by sensitivity, specificity, false negative and positive rates, positive and negative likelihood ratios, and Youden’s index. The Chi-square test was applied for intergroup comparisons. A receiver operating characteristic (ROC) curve was performed to determine the optimal tumor diameter for predicting malignant potential. Lesions with positive EUS features or mitoses more than 5/50 </w:t>
      </w:r>
      <w:r w:rsidR="005A4F2D" w:rsidRPr="00BE1716">
        <w:rPr>
          <w:rFonts w:ascii="Book Antiqua" w:eastAsia="Book Antiqua" w:hAnsi="Book Antiqua" w:cs="Book Antiqua"/>
          <w:color w:val="000000"/>
        </w:rPr>
        <w:t>high power field (HPF)</w:t>
      </w:r>
      <w:r w:rsidRPr="00BE1716">
        <w:rPr>
          <w:rFonts w:ascii="Book Antiqua" w:eastAsia="Book Antiqua" w:hAnsi="Book Antiqua" w:cs="Book Antiqua"/>
          <w:color w:val="000000"/>
        </w:rPr>
        <w:t xml:space="preserve"> were defined as true positives. </w:t>
      </w:r>
      <w:r w:rsidRPr="00BE1716">
        <w:rPr>
          <w:rFonts w:ascii="Book Antiqua" w:eastAsia="Book Antiqua" w:hAnsi="Book Antiqua" w:cs="Book Antiqua"/>
          <w:i/>
          <w:iCs/>
          <w:color w:val="000000"/>
        </w:rPr>
        <w:t xml:space="preserve">P </w:t>
      </w:r>
      <w:r w:rsidRPr="00BE1716">
        <w:rPr>
          <w:rFonts w:ascii="Book Antiqua" w:eastAsia="Book Antiqua" w:hAnsi="Book Antiqua" w:cs="Book Antiqua"/>
          <w:color w:val="000000"/>
        </w:rPr>
        <w:t>value &lt; 0.05 was considered statistically significant.</w:t>
      </w:r>
    </w:p>
    <w:p w14:paraId="16A1FCEB" w14:textId="77777777" w:rsidR="00A77B3E" w:rsidRPr="00BE1716" w:rsidRDefault="00A77B3E" w:rsidP="00BE1716">
      <w:pPr>
        <w:spacing w:line="360" w:lineRule="auto"/>
        <w:jc w:val="both"/>
        <w:rPr>
          <w:rFonts w:ascii="Book Antiqua" w:hAnsi="Book Antiqua"/>
        </w:rPr>
      </w:pPr>
    </w:p>
    <w:p w14:paraId="5F708070"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RESULTS</w:t>
      </w:r>
    </w:p>
    <w:p w14:paraId="79FC23F2" w14:textId="375F3AD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Clinical and </w:t>
      </w:r>
      <w:r w:rsidR="000758E1">
        <w:rPr>
          <w:rFonts w:ascii="Book Antiqua" w:hAnsi="Book Antiqua" w:cs="Book Antiqua" w:hint="eastAsia"/>
          <w:b/>
          <w:bCs/>
          <w:i/>
          <w:iCs/>
          <w:color w:val="000000"/>
          <w:lang w:eastAsia="zh-CN"/>
        </w:rPr>
        <w:t>p</w:t>
      </w:r>
      <w:r w:rsidRPr="00BE1716">
        <w:rPr>
          <w:rFonts w:ascii="Book Antiqua" w:eastAsia="Book Antiqua" w:hAnsi="Book Antiqua" w:cs="Book Antiqua"/>
          <w:b/>
          <w:bCs/>
          <w:i/>
          <w:iCs/>
          <w:color w:val="000000"/>
        </w:rPr>
        <w:t xml:space="preserve">athological </w:t>
      </w:r>
      <w:r w:rsidR="000758E1">
        <w:rPr>
          <w:rFonts w:ascii="Book Antiqua" w:hAnsi="Book Antiqua" w:cs="Book Antiqua" w:hint="eastAsia"/>
          <w:b/>
          <w:bCs/>
          <w:i/>
          <w:iCs/>
          <w:color w:val="000000"/>
          <w:lang w:eastAsia="zh-CN"/>
        </w:rPr>
        <w:t>f</w:t>
      </w:r>
      <w:r w:rsidRPr="00BE1716">
        <w:rPr>
          <w:rFonts w:ascii="Book Antiqua" w:eastAsia="Book Antiqua" w:hAnsi="Book Antiqua" w:cs="Book Antiqua"/>
          <w:b/>
          <w:bCs/>
          <w:i/>
          <w:iCs/>
          <w:color w:val="000000"/>
        </w:rPr>
        <w:t xml:space="preserve">eatures of </w:t>
      </w:r>
      <w:r w:rsidR="000758E1">
        <w:rPr>
          <w:rFonts w:ascii="Book Antiqua" w:hAnsi="Book Antiqua" w:cs="Book Antiqua" w:hint="eastAsia"/>
          <w:b/>
          <w:bCs/>
          <w:i/>
          <w:iCs/>
          <w:color w:val="000000"/>
          <w:lang w:eastAsia="zh-CN"/>
        </w:rPr>
        <w:t>s</w:t>
      </w:r>
      <w:r w:rsidRPr="00BE1716">
        <w:rPr>
          <w:rFonts w:ascii="Book Antiqua" w:eastAsia="Book Antiqua" w:hAnsi="Book Antiqua" w:cs="Book Antiqua"/>
          <w:b/>
          <w:bCs/>
          <w:i/>
          <w:iCs/>
          <w:color w:val="000000"/>
        </w:rPr>
        <w:t xml:space="preserve">mall </w:t>
      </w:r>
      <w:r w:rsidR="000758E1">
        <w:rPr>
          <w:rFonts w:ascii="Book Antiqua" w:hAnsi="Book Antiqua" w:cs="Book Antiqua" w:hint="eastAsia"/>
          <w:b/>
          <w:bCs/>
          <w:i/>
          <w:iCs/>
          <w:color w:val="000000"/>
          <w:lang w:eastAsia="zh-CN"/>
        </w:rPr>
        <w:t>g</w:t>
      </w:r>
      <w:r w:rsidRPr="00BE1716">
        <w:rPr>
          <w:rFonts w:ascii="Book Antiqua" w:eastAsia="Book Antiqua" w:hAnsi="Book Antiqua" w:cs="Book Antiqua"/>
          <w:b/>
          <w:bCs/>
          <w:i/>
          <w:iCs/>
          <w:color w:val="000000"/>
        </w:rPr>
        <w:t>astric GISTs</w:t>
      </w:r>
    </w:p>
    <w:p w14:paraId="58FC0442" w14:textId="19357C55"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A total of 256 patients, including 69 men (27%) and 187 women (73%), were enrolled in the study (Table 2), with an average age of 57.4</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8.6 years. The most frequent locations of the tumors were the gastric fundus (78.1%) and body (17.2%), and the average diameter </w:t>
      </w:r>
      <w:r w:rsidRPr="00BE1716">
        <w:rPr>
          <w:rFonts w:ascii="Book Antiqua" w:eastAsia="Book Antiqua" w:hAnsi="Book Antiqua" w:cs="Book Antiqua"/>
          <w:color w:val="000000"/>
        </w:rPr>
        <w:lastRenderedPageBreak/>
        <w:t>of all lesions was 1.05 cm (range, 0.30–2.00 cm). These patients were eventually diagnosed with GISTs mainly based on pathological standards, such as H&amp;E and immunohistochemistry staining. According to the modified NIH criterion, mitoses were calculated as &gt;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5/50 HPF and ≤</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5/50 HPF in 8 (3.1%) and 248 (96.9%) patients, respectively. The patients’ features in the EUS images are shown in Table 2, illustrating that 67 (65.1%) and 22 (8.6%) cases were identified with heterogenous and hyperechoic foci, respectively. However, a lobular border and ulceration were detected in only 3 cases (1.2%).</w:t>
      </w:r>
    </w:p>
    <w:p w14:paraId="33EF7636" w14:textId="77777777" w:rsidR="000758E1" w:rsidRDefault="000758E1" w:rsidP="00BE1716">
      <w:pPr>
        <w:spacing w:line="360" w:lineRule="auto"/>
        <w:jc w:val="both"/>
        <w:rPr>
          <w:rFonts w:ascii="Book Antiqua" w:hAnsi="Book Antiqua" w:cs="Book Antiqua"/>
          <w:b/>
          <w:bCs/>
          <w:i/>
          <w:iCs/>
          <w:color w:val="000000"/>
          <w:lang w:eastAsia="zh-CN"/>
        </w:rPr>
      </w:pPr>
    </w:p>
    <w:p w14:paraId="573C2FDE" w14:textId="033C75B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ROC </w:t>
      </w:r>
      <w:r w:rsidR="000758E1">
        <w:rPr>
          <w:rFonts w:ascii="Book Antiqua" w:hAnsi="Book Antiqua" w:cs="Book Antiqua" w:hint="eastAsia"/>
          <w:b/>
          <w:bCs/>
          <w:i/>
          <w:iCs/>
          <w:color w:val="000000"/>
          <w:lang w:eastAsia="zh-CN"/>
        </w:rPr>
        <w:t>c</w:t>
      </w:r>
      <w:r w:rsidRPr="00BE1716">
        <w:rPr>
          <w:rFonts w:ascii="Book Antiqua" w:eastAsia="Book Antiqua" w:hAnsi="Book Antiqua" w:cs="Book Antiqua"/>
          <w:b/>
          <w:bCs/>
          <w:i/>
          <w:iCs/>
          <w:color w:val="000000"/>
        </w:rPr>
        <w:t xml:space="preserve">urve </w:t>
      </w:r>
      <w:r w:rsidR="000758E1">
        <w:rPr>
          <w:rFonts w:ascii="Book Antiqua" w:hAnsi="Book Antiqua" w:cs="Book Antiqua" w:hint="eastAsia"/>
          <w:b/>
          <w:bCs/>
          <w:i/>
          <w:iCs/>
          <w:color w:val="000000"/>
          <w:lang w:eastAsia="zh-CN"/>
        </w:rPr>
        <w:t>a</w:t>
      </w:r>
      <w:r w:rsidRPr="00BE1716">
        <w:rPr>
          <w:rFonts w:ascii="Book Antiqua" w:eastAsia="Book Antiqua" w:hAnsi="Book Antiqua" w:cs="Book Antiqua"/>
          <w:b/>
          <w:bCs/>
          <w:i/>
          <w:iCs/>
          <w:color w:val="000000"/>
        </w:rPr>
        <w:t>nalysis</w:t>
      </w:r>
    </w:p>
    <w:p w14:paraId="3B0533F6" w14:textId="1231903D"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To determine </w:t>
      </w:r>
      <w:r w:rsidR="00FE0780" w:rsidRPr="00BE1716">
        <w:rPr>
          <w:rFonts w:ascii="Book Antiqua" w:eastAsia="Book Antiqua" w:hAnsi="Book Antiqua" w:cs="Book Antiqua"/>
          <w:color w:val="000000"/>
        </w:rPr>
        <w:t>a suitable</w:t>
      </w:r>
      <w:r w:rsidRPr="00BE1716">
        <w:rPr>
          <w:rFonts w:ascii="Book Antiqua" w:eastAsia="Book Antiqua" w:hAnsi="Book Antiqua" w:cs="Book Antiqua"/>
          <w:color w:val="000000"/>
        </w:rPr>
        <w:t xml:space="preserve"> cut-off value for predicting the higher risk potential of small GISTs, aggressive biological behaviors were expanded to mitoses more than 5/50 HPF. Lesions with mitoses more than 5/50 HPF were defined as true positives. A tumor diameter of 1.48 cm was finally identified as the optimal cut-off value, with the area under the curve (AUC) being 0.89 </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95% confidence interval</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 0.824–0.956; </w:t>
      </w:r>
      <w:r w:rsidRPr="00BE1716">
        <w:rPr>
          <w:rFonts w:ascii="Book Antiqua" w:eastAsia="Book Antiqua" w:hAnsi="Book Antiqua" w:cs="Book Antiqua"/>
          <w:i/>
          <w:iCs/>
          <w:color w:val="000000"/>
        </w:rPr>
        <w:t>P</w:t>
      </w:r>
      <w:r w:rsidR="000758E1">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0.001</w:t>
      </w:r>
      <w:r w:rsidR="000758E1">
        <w:rPr>
          <w:rFonts w:ascii="Book Antiqua" w:hAnsi="Book Antiqua" w:cs="Book Antiqua" w:hint="eastAsia"/>
          <w:color w:val="000000"/>
          <w:lang w:eastAsia="zh-CN"/>
        </w:rPr>
        <w:t>)</w:t>
      </w:r>
      <w:r w:rsidR="00152ED8" w:rsidRPr="00BE1716">
        <w:rPr>
          <w:rFonts w:ascii="Book Antiqua" w:eastAsia="Book Antiqua" w:hAnsi="Book Antiqua" w:cs="Book Antiqua"/>
          <w:color w:val="000000"/>
        </w:rPr>
        <w:t xml:space="preserve"> (Figure 3A)</w:t>
      </w:r>
      <w:r w:rsidRPr="00BE1716">
        <w:rPr>
          <w:rFonts w:ascii="Book Antiqua" w:eastAsia="Book Antiqua" w:hAnsi="Book Antiqua" w:cs="Book Antiqua"/>
          <w:color w:val="000000"/>
        </w:rPr>
        <w:t>, a sensitivity of 0.875, and a specificity of 0.828</w:t>
      </w:r>
      <w:r w:rsidR="00152ED8" w:rsidRPr="00BE1716">
        <w:rPr>
          <w:rFonts w:ascii="Book Antiqua" w:eastAsia="Book Antiqua" w:hAnsi="Book Antiqua" w:cs="Book Antiqua"/>
          <w:color w:val="000000"/>
        </w:rPr>
        <w:t xml:space="preserve"> (Figure 3B)</w:t>
      </w:r>
      <w:r w:rsidRPr="00BE1716">
        <w:rPr>
          <w:rFonts w:ascii="Book Antiqua" w:eastAsia="Book Antiqua" w:hAnsi="Book Antiqua" w:cs="Book Antiqua"/>
          <w:color w:val="000000"/>
        </w:rPr>
        <w:t>. Subsequently, 208 and 48 patients were classified into groups with tumor size ≤ 1.48 cm and &gt; 1.48 cm, respectively. The comparison of the clinicopathological characteristics between the two groups is presented in Table 3. In the &gt; 1.48 cm group, a higher percentage of patients had more than 5 mitotic indexes/50 HPFs compared to those in</w:t>
      </w:r>
      <w:r w:rsidR="000758E1">
        <w:rPr>
          <w:rFonts w:ascii="Book Antiqua" w:eastAsia="Book Antiqua" w:hAnsi="Book Antiqua" w:cs="Book Antiqua"/>
          <w:color w:val="000000"/>
        </w:rPr>
        <w:t xml:space="preserve"> the ≤ 1.48 cm group (14.58% </w:t>
      </w:r>
      <w:r w:rsidR="000758E1" w:rsidRPr="000758E1">
        <w:rPr>
          <w:rFonts w:ascii="Book Antiqua" w:eastAsia="Book Antiqua" w:hAnsi="Book Antiqua" w:cs="Book Antiqua"/>
          <w:i/>
          <w:color w:val="000000"/>
        </w:rPr>
        <w:t>vs</w:t>
      </w:r>
      <w:r w:rsidRPr="00BE1716">
        <w:rPr>
          <w:rFonts w:ascii="Book Antiqua" w:eastAsia="Book Antiqua" w:hAnsi="Book Antiqua" w:cs="Book Antiqua"/>
          <w:color w:val="000000"/>
        </w:rPr>
        <w:t xml:space="preserve"> 0.48%, </w:t>
      </w:r>
      <w:r w:rsidRPr="00BE1716">
        <w:rPr>
          <w:rFonts w:ascii="Book Antiqua" w:eastAsia="Book Antiqua" w:hAnsi="Book Antiqua" w:cs="Book Antiqua"/>
          <w:i/>
          <w:iCs/>
          <w:color w:val="000000"/>
        </w:rPr>
        <w:t xml:space="preserve">P </w:t>
      </w:r>
      <w:r w:rsidRPr="00BE1716">
        <w:rPr>
          <w:rFonts w:ascii="Book Antiqua" w:eastAsia="Book Antiqua" w:hAnsi="Book Antiqua" w:cs="Book Antiqua"/>
          <w:color w:val="000000"/>
        </w:rPr>
        <w:t xml:space="preserve">&lt; 0.001). Moreover, patients with larger tumor diameter tended to display positive EUS features (56.25% </w:t>
      </w:r>
      <w:r w:rsidRPr="00BE1716">
        <w:rPr>
          <w:rFonts w:ascii="Book Antiqua" w:eastAsia="Book Antiqua" w:hAnsi="Book Antiqua" w:cs="Book Antiqua"/>
          <w:i/>
          <w:iCs/>
          <w:color w:val="000000"/>
        </w:rPr>
        <w:t>vs</w:t>
      </w:r>
      <w:r w:rsidRPr="00BE1716">
        <w:rPr>
          <w:rFonts w:ascii="Book Antiqua" w:eastAsia="Book Antiqua" w:hAnsi="Book Antiqua" w:cs="Book Antiqua"/>
          <w:color w:val="000000"/>
        </w:rPr>
        <w:t xml:space="preserve"> 31.25%, </w:t>
      </w:r>
      <w:r w:rsidRPr="00BE1716">
        <w:rPr>
          <w:rFonts w:ascii="Book Antiqua" w:eastAsia="Book Antiqua" w:hAnsi="Book Antiqua" w:cs="Book Antiqua"/>
          <w:i/>
          <w:iCs/>
          <w:color w:val="000000"/>
        </w:rPr>
        <w:t xml:space="preserve">P </w:t>
      </w:r>
      <w:r w:rsidRPr="00BE1716">
        <w:rPr>
          <w:rFonts w:ascii="Book Antiqua" w:eastAsia="Book Antiqua" w:hAnsi="Book Antiqua" w:cs="Book Antiqua"/>
          <w:color w:val="000000"/>
        </w:rPr>
        <w:t>= 0.002).</w:t>
      </w:r>
    </w:p>
    <w:p w14:paraId="38D1508E" w14:textId="77777777" w:rsidR="000758E1" w:rsidRDefault="000758E1" w:rsidP="00BE1716">
      <w:pPr>
        <w:spacing w:line="360" w:lineRule="auto"/>
        <w:jc w:val="both"/>
        <w:rPr>
          <w:rFonts w:ascii="Book Antiqua" w:hAnsi="Book Antiqua" w:cs="Book Antiqua"/>
          <w:b/>
          <w:bCs/>
          <w:i/>
          <w:iCs/>
          <w:color w:val="000000"/>
          <w:lang w:eastAsia="zh-CN"/>
        </w:rPr>
      </w:pPr>
    </w:p>
    <w:p w14:paraId="51A735D0" w14:textId="6067FAA8"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i/>
          <w:iCs/>
          <w:color w:val="000000"/>
        </w:rPr>
        <w:t xml:space="preserve">Comparison of </w:t>
      </w:r>
      <w:r w:rsidR="000758E1">
        <w:rPr>
          <w:rFonts w:ascii="Book Antiqua" w:hAnsi="Book Antiqua" w:cs="Book Antiqua" w:hint="eastAsia"/>
          <w:b/>
          <w:bCs/>
          <w:i/>
          <w:iCs/>
          <w:color w:val="000000"/>
          <w:lang w:eastAsia="zh-CN"/>
        </w:rPr>
        <w:t>n</w:t>
      </w:r>
      <w:r w:rsidRPr="00BE1716">
        <w:rPr>
          <w:rFonts w:ascii="Book Antiqua" w:eastAsia="Book Antiqua" w:hAnsi="Book Antiqua" w:cs="Book Antiqua"/>
          <w:b/>
          <w:bCs/>
          <w:i/>
          <w:iCs/>
          <w:color w:val="000000"/>
        </w:rPr>
        <w:t xml:space="preserve">on-low-risk and </w:t>
      </w:r>
      <w:r w:rsidR="000758E1">
        <w:rPr>
          <w:rFonts w:ascii="Book Antiqua" w:hAnsi="Book Antiqua" w:cs="Book Antiqua" w:hint="eastAsia"/>
          <w:b/>
          <w:bCs/>
          <w:i/>
          <w:iCs/>
          <w:color w:val="000000"/>
          <w:lang w:eastAsia="zh-CN"/>
        </w:rPr>
        <w:t>l</w:t>
      </w:r>
      <w:r w:rsidRPr="00BE1716">
        <w:rPr>
          <w:rFonts w:ascii="Book Antiqua" w:eastAsia="Book Antiqua" w:hAnsi="Book Antiqua" w:cs="Book Antiqua"/>
          <w:b/>
          <w:bCs/>
          <w:i/>
          <w:iCs/>
          <w:color w:val="000000"/>
        </w:rPr>
        <w:t xml:space="preserve">ow-risk GISTs in </w:t>
      </w:r>
      <w:r w:rsidR="000758E1">
        <w:rPr>
          <w:rFonts w:ascii="Book Antiqua" w:hAnsi="Book Antiqua" w:cs="Book Antiqua" w:hint="eastAsia"/>
          <w:b/>
          <w:bCs/>
          <w:i/>
          <w:iCs/>
          <w:color w:val="000000"/>
          <w:lang w:eastAsia="zh-CN"/>
        </w:rPr>
        <w:t>t</w:t>
      </w:r>
      <w:r w:rsidRPr="00BE1716">
        <w:rPr>
          <w:rFonts w:ascii="Book Antiqua" w:eastAsia="Book Antiqua" w:hAnsi="Book Antiqua" w:cs="Book Antiqua"/>
          <w:b/>
          <w:bCs/>
          <w:i/>
          <w:iCs/>
          <w:color w:val="000000"/>
        </w:rPr>
        <w:t xml:space="preserve">erms of EUS </w:t>
      </w:r>
      <w:r w:rsidR="000758E1">
        <w:rPr>
          <w:rFonts w:ascii="Book Antiqua" w:hAnsi="Book Antiqua" w:cs="Book Antiqua" w:hint="eastAsia"/>
          <w:b/>
          <w:bCs/>
          <w:i/>
          <w:iCs/>
          <w:color w:val="000000"/>
          <w:lang w:eastAsia="zh-CN"/>
        </w:rPr>
        <w:t>f</w:t>
      </w:r>
      <w:r w:rsidRPr="00BE1716">
        <w:rPr>
          <w:rFonts w:ascii="Book Antiqua" w:eastAsia="Book Antiqua" w:hAnsi="Book Antiqua" w:cs="Book Antiqua"/>
          <w:b/>
          <w:bCs/>
          <w:i/>
          <w:iCs/>
          <w:color w:val="000000"/>
        </w:rPr>
        <w:t>eatures</w:t>
      </w:r>
    </w:p>
    <w:p w14:paraId="16C8576A" w14:textId="59214F62"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We compared the consistency of positive EUS features and pathological risk classification of small GISTs, and found that intermediate- and very low-risk cases presented with heterogeneous (Figure 1A</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C) and hypoechoic (Figure 1D</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F) EUS findings, respectively. This suggests that EUS imaging features were consistent with the postoperative pathological results. However, some cases showed that EUS imaging features were inconsistent with the postoperative pathological results </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intermediate-risk case with </w:t>
      </w:r>
      <w:r w:rsidRPr="00BE1716">
        <w:rPr>
          <w:rFonts w:ascii="Book Antiqua" w:eastAsia="Book Antiqua" w:hAnsi="Book Antiqua" w:cs="Book Antiqua"/>
          <w:color w:val="000000"/>
        </w:rPr>
        <w:lastRenderedPageBreak/>
        <w:t xml:space="preserve">hypoechoic mass </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Figure 2A</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C</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 and very-low-risk case with strong echogenic foci </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Figure 2D</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F</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To further identify the efficiency of positive EUS features in the risk assessment of small GISTs, we divided these patients into non-low-risk and low-risk groups (Table 4). Five of eight patients with non-low-risk GISTs (62.5%) and 62 of 248 patients with low-risk GISTs (25%) had heterogeneous features. There was a significant difference (</w:t>
      </w:r>
      <w:r w:rsidRPr="00BE1716">
        <w:rPr>
          <w:rFonts w:ascii="Book Antiqua" w:eastAsia="Book Antiqua" w:hAnsi="Book Antiqua" w:cs="Book Antiqua"/>
          <w:i/>
          <w:iCs/>
          <w:color w:val="000000"/>
        </w:rPr>
        <w:t>P</w:t>
      </w:r>
      <w:r w:rsidRPr="00BE1716">
        <w:rPr>
          <w:rFonts w:ascii="Book Antiqua" w:eastAsia="Book Antiqua" w:hAnsi="Book Antiqua" w:cs="Book Antiqua"/>
          <w:color w:val="000000"/>
        </w:rPr>
        <w:t xml:space="preserve"> = 0.031) in the heterogeneous features between low- and high-grade risk GISTs. However, there was no statistical difference in hyperechoic foci and ulceration between low- and high-grade risk GISTs. Hyperechoic foci were found in 0 of 8 (0%) and 22 of 248 (8.87%) non-low- and low-risk groups, respectively. The ulcerative appearance was found in 0 of 8 (0%) and 2 of 248 (0.8%) non-low- and low-risk groups, respectively. Furthermore, other positive EUS features, such as marginal irregularity and cystic changes, were not detected in small GISTs.</w:t>
      </w:r>
    </w:p>
    <w:p w14:paraId="1ECE31BC" w14:textId="77777777" w:rsidR="00A77B3E" w:rsidRPr="00BE1716" w:rsidRDefault="00A77B3E" w:rsidP="00BE1716">
      <w:pPr>
        <w:spacing w:line="360" w:lineRule="auto"/>
        <w:jc w:val="both"/>
        <w:rPr>
          <w:rFonts w:ascii="Book Antiqua" w:hAnsi="Book Antiqua"/>
        </w:rPr>
      </w:pPr>
    </w:p>
    <w:p w14:paraId="6756C3EC"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DISCUSSION</w:t>
      </w:r>
    </w:p>
    <w:p w14:paraId="06A731A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 xml:space="preserve">The incidence of GIST ranges from 6 to 22 cases </w:t>
      </w:r>
      <w:r w:rsidRPr="00247447">
        <w:rPr>
          <w:rFonts w:ascii="Book Antiqua" w:eastAsia="Book Antiqua" w:hAnsi="Book Antiqua" w:cs="Book Antiqua"/>
          <w:i/>
          <w:color w:val="000000"/>
        </w:rPr>
        <w:t xml:space="preserve">per </w:t>
      </w:r>
      <w:r w:rsidRPr="00BE1716">
        <w:rPr>
          <w:rFonts w:ascii="Book Antiqua" w:eastAsia="Book Antiqua" w:hAnsi="Book Antiqua" w:cs="Book Antiqua"/>
          <w:color w:val="000000"/>
        </w:rPr>
        <w:t>10</w:t>
      </w:r>
      <w:r w:rsidRPr="00BE1716">
        <w:rPr>
          <w:rFonts w:ascii="Book Antiqua" w:eastAsia="Book Antiqua" w:hAnsi="Book Antiqua" w:cs="Book Antiqua"/>
          <w:color w:val="000000"/>
          <w:vertAlign w:val="superscript"/>
        </w:rPr>
        <w:t>6</w:t>
      </w:r>
      <w:r w:rsidRPr="00BE1716">
        <w:rPr>
          <w:rFonts w:ascii="Book Antiqua" w:eastAsia="Book Antiqua" w:hAnsi="Book Antiqua" w:cs="Book Antiqua"/>
          <w:color w:val="000000"/>
        </w:rPr>
        <w:t xml:space="preserve"> individuals </w:t>
      </w:r>
      <w:r w:rsidRPr="00247447">
        <w:rPr>
          <w:rFonts w:ascii="Book Antiqua" w:eastAsia="Book Antiqua" w:hAnsi="Book Antiqua" w:cs="Book Antiqua"/>
          <w:i/>
          <w:color w:val="000000"/>
        </w:rPr>
        <w:t xml:space="preserve">per </w:t>
      </w:r>
      <w:r w:rsidRPr="00BE1716">
        <w:rPr>
          <w:rFonts w:ascii="Book Antiqua" w:eastAsia="Book Antiqua" w:hAnsi="Book Antiqua" w:cs="Book Antiqua"/>
          <w:color w:val="000000"/>
        </w:rPr>
        <w:t>year</w:t>
      </w:r>
      <w:r w:rsidRPr="00BE1716">
        <w:rPr>
          <w:rFonts w:ascii="Book Antiqua" w:eastAsia="Book Antiqua" w:hAnsi="Book Antiqua" w:cs="Book Antiqua"/>
          <w:color w:val="000000"/>
          <w:vertAlign w:val="superscript"/>
        </w:rPr>
        <w:t>[20,21]</w:t>
      </w:r>
      <w:r w:rsidRPr="00BE1716">
        <w:rPr>
          <w:rFonts w:ascii="Book Antiqua" w:eastAsia="Book Antiqua" w:hAnsi="Book Antiqua" w:cs="Book Antiqua"/>
          <w:color w:val="000000"/>
        </w:rPr>
        <w:t xml:space="preserve">, while that of small GISTs might be higher as more cases of asymptomatic small GISTs have been detected clinically due to the growing popularity of endoscopy in the recent years. Currently, there is no consensus on whether small GISTs (≤ 2 cm) require resection or yearly surveillance in the latest guidelines, including NCCN, ESMO, and </w:t>
      </w:r>
      <w:proofErr w:type="gramStart"/>
      <w:r w:rsidRPr="00BE1716">
        <w:rPr>
          <w:rFonts w:ascii="Book Antiqua" w:eastAsia="Book Antiqua" w:hAnsi="Book Antiqua" w:cs="Book Antiqua"/>
          <w:color w:val="000000"/>
        </w:rPr>
        <w:t>CSCO</w:t>
      </w:r>
      <w:r w:rsidRPr="000758E1">
        <w:rPr>
          <w:rFonts w:ascii="Book Antiqua" w:eastAsia="Book Antiqua" w:hAnsi="Book Antiqua" w:cs="Book Antiqua"/>
          <w:color w:val="000000"/>
          <w:vertAlign w:val="superscript"/>
        </w:rPr>
        <w:t>[</w:t>
      </w:r>
      <w:proofErr w:type="gramEnd"/>
      <w:r w:rsidRPr="000758E1">
        <w:rPr>
          <w:rFonts w:ascii="Book Antiqua" w:eastAsia="Book Antiqua" w:hAnsi="Book Antiqua" w:cs="Book Antiqua"/>
          <w:color w:val="000000"/>
          <w:vertAlign w:val="superscript"/>
        </w:rPr>
        <w:t>10–12,22]</w:t>
      </w:r>
      <w:r w:rsidRPr="00BE1716">
        <w:rPr>
          <w:rFonts w:ascii="Book Antiqua" w:eastAsia="Book Antiqua" w:hAnsi="Book Antiqua" w:cs="Book Antiqua"/>
          <w:color w:val="000000"/>
        </w:rPr>
        <w:t xml:space="preserve">. However, the ESMO recommends that resection should be the standard treatment for histologically confirmed small </w:t>
      </w:r>
      <w:proofErr w:type="gramStart"/>
      <w:r w:rsidRPr="00BE1716">
        <w:rPr>
          <w:rFonts w:ascii="Book Antiqua" w:eastAsia="Book Antiqua" w:hAnsi="Book Antiqua" w:cs="Book Antiqua"/>
          <w:color w:val="000000"/>
        </w:rPr>
        <w:t>GISTs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21]</w:t>
      </w:r>
      <w:r w:rsidRPr="00BE1716">
        <w:rPr>
          <w:rFonts w:ascii="Book Antiqua" w:eastAsia="Book Antiqua" w:hAnsi="Book Antiqua" w:cs="Book Antiqua"/>
          <w:color w:val="000000"/>
        </w:rPr>
        <w:t>. Small GISTs are generally considered to have a low malignant potential, and few of them may progress to clinically relevant tumors. However, a population-based study reviewed 378 patients with small GISTs found that approximately 11.4% of small GISTs were accompanied by local progression or even distant metastasis when first diagnosed and claimed that small GISTs might progress and become life-threatening, with a mortality of 12% at 5 years</w:t>
      </w:r>
      <w:r w:rsidRPr="00BE1716">
        <w:rPr>
          <w:rFonts w:ascii="Book Antiqua" w:eastAsia="Book Antiqua" w:hAnsi="Book Antiqua" w:cs="Book Antiqua"/>
          <w:color w:val="000000"/>
          <w:vertAlign w:val="superscript"/>
        </w:rPr>
        <w:t>[23]</w:t>
      </w:r>
      <w:r w:rsidRPr="00BE1716">
        <w:rPr>
          <w:rFonts w:ascii="Book Antiqua" w:eastAsia="Book Antiqua" w:hAnsi="Book Antiqua" w:cs="Book Antiqua"/>
          <w:color w:val="000000"/>
        </w:rPr>
        <w:t xml:space="preserve">. Additionally, some scholars believe that the conservative observational methods for small GISTs can only evaluate whether the tumor diameter has increased, which will cause psychological burden and risk to patients as clinicians would only passively wait for the tumor size to increase before performing surgical </w:t>
      </w:r>
      <w:proofErr w:type="gramStart"/>
      <w:r w:rsidRPr="00BE1716">
        <w:rPr>
          <w:rFonts w:ascii="Book Antiqua" w:eastAsia="Book Antiqua" w:hAnsi="Book Antiqua" w:cs="Book Antiqua"/>
          <w:color w:val="000000"/>
        </w:rPr>
        <w:t>resection</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24]</w:t>
      </w:r>
      <w:r w:rsidRPr="00BE1716">
        <w:rPr>
          <w:rFonts w:ascii="Book Antiqua" w:eastAsia="Book Antiqua" w:hAnsi="Book Antiqua" w:cs="Book Antiqua"/>
          <w:color w:val="000000"/>
        </w:rPr>
        <w:t xml:space="preserve">. Therefore, it is critical to choose optimal </w:t>
      </w:r>
      <w:r w:rsidRPr="00BE1716">
        <w:rPr>
          <w:rFonts w:ascii="Book Antiqua" w:eastAsia="Book Antiqua" w:hAnsi="Book Antiqua" w:cs="Book Antiqua"/>
          <w:color w:val="000000"/>
        </w:rPr>
        <w:lastRenderedPageBreak/>
        <w:t>approaches for accurately evaluating the clinical features and providing risk suggestions for small GISTs before their progression.</w:t>
      </w:r>
    </w:p>
    <w:p w14:paraId="5728328C" w14:textId="3234728B" w:rsidR="00A77B3E" w:rsidRPr="00BE1716" w:rsidRDefault="00247447" w:rsidP="000758E1">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 xml:space="preserve">EUS has been recommended as an optimal method for the diagnosis and follow-up of small GISTs, while its efficacy in risk assessment of small GISTs is still not clear. The NCCN guidelines recommend that conservative follow-up should be performed in small GISTs lacking high-risk EUS features (marginal irregularity, cystic changes, ulcers, strong echo foci, and </w:t>
      </w:r>
      <w:proofErr w:type="gramStart"/>
      <w:r w:rsidRPr="00BE1716">
        <w:rPr>
          <w:rFonts w:ascii="Book Antiqua" w:eastAsia="Book Antiqua" w:hAnsi="Book Antiqua" w:cs="Book Antiqua"/>
          <w:color w:val="000000"/>
        </w:rPr>
        <w:t>heterogeneity)</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10]</w:t>
      </w:r>
      <w:r w:rsidRPr="00BE1716">
        <w:rPr>
          <w:rFonts w:ascii="Book Antiqua" w:eastAsia="Book Antiqua" w:hAnsi="Book Antiqua" w:cs="Book Antiqua"/>
          <w:color w:val="000000"/>
        </w:rPr>
        <w:t xml:space="preserve">. Moreover, in recent years, many studies have shown that EUS can provide a preliminary basis for assessing the malignant potential of lesions. Palazzo </w:t>
      </w:r>
      <w:r w:rsidRPr="00BE1716">
        <w:rPr>
          <w:rFonts w:ascii="Book Antiqua" w:eastAsia="Book Antiqua" w:hAnsi="Book Antiqua" w:cs="Book Antiqua"/>
          <w:i/>
          <w:iCs/>
          <w:color w:val="000000"/>
        </w:rPr>
        <w:t xml:space="preserve">et </w:t>
      </w:r>
      <w:proofErr w:type="gramStart"/>
      <w:r w:rsidRPr="00BE1716">
        <w:rPr>
          <w:rFonts w:ascii="Book Antiqua" w:eastAsia="Book Antiqua" w:hAnsi="Book Antiqua" w:cs="Book Antiqua"/>
          <w:i/>
          <w:iCs/>
          <w:color w:val="000000"/>
        </w:rPr>
        <w:t>al</w:t>
      </w:r>
      <w:r w:rsidR="000758E1" w:rsidRPr="00BE1716">
        <w:rPr>
          <w:rFonts w:ascii="Book Antiqua" w:eastAsia="Book Antiqua" w:hAnsi="Book Antiqua" w:cs="Book Antiqua"/>
          <w:color w:val="000000"/>
          <w:vertAlign w:val="superscript"/>
        </w:rPr>
        <w:t>[</w:t>
      </w:r>
      <w:proofErr w:type="gramEnd"/>
      <w:r w:rsidR="000758E1" w:rsidRPr="00BE1716">
        <w:rPr>
          <w:rFonts w:ascii="Book Antiqua" w:eastAsia="Book Antiqua" w:hAnsi="Book Antiqua" w:cs="Book Antiqua"/>
          <w:color w:val="000000"/>
          <w:vertAlign w:val="superscript"/>
        </w:rPr>
        <w:t>25]</w:t>
      </w:r>
      <w:r w:rsidRPr="00BE1716">
        <w:rPr>
          <w:rFonts w:ascii="Book Antiqua" w:eastAsia="Book Antiqua" w:hAnsi="Book Antiqua" w:cs="Book Antiqua"/>
          <w:color w:val="000000"/>
        </w:rPr>
        <w:t xml:space="preserve"> showed that EUS was reliable in predicting the malignant potential of GISTs, including three most predictive EUS features (one or more of the following: </w:t>
      </w:r>
      <w:r w:rsidR="00CF0A15">
        <w:rPr>
          <w:rFonts w:ascii="Book Antiqua" w:hAnsi="Book Antiqua" w:cs="Book Antiqua" w:hint="eastAsia"/>
          <w:color w:val="000000"/>
          <w:lang w:eastAsia="zh-CN"/>
        </w:rPr>
        <w:t>I</w:t>
      </w:r>
      <w:r w:rsidRPr="00BE1716">
        <w:rPr>
          <w:rFonts w:ascii="Book Antiqua" w:eastAsia="Book Antiqua" w:hAnsi="Book Antiqua" w:cs="Book Antiqua"/>
          <w:color w:val="000000"/>
        </w:rPr>
        <w:t>rregular border, cystic changes, and lymph nodes with a malignant pattern) with</w:t>
      </w:r>
      <w:r w:rsidRPr="00BE1716">
        <w:rPr>
          <w:rFonts w:ascii="Book Antiqua" w:eastAsia="Book Antiqua" w:hAnsi="Book Antiqua" w:cs="Book Antiqua"/>
          <w:color w:val="000000"/>
          <w:shd w:val="clear" w:color="auto" w:fill="FFFFFF"/>
        </w:rPr>
        <w:t xml:space="preserve"> a sensitivity of 91% and a specificity of 88%</w:t>
      </w:r>
      <w:r w:rsidRPr="00BE1716">
        <w:rPr>
          <w:rFonts w:ascii="Book Antiqua" w:eastAsia="Book Antiqua" w:hAnsi="Book Antiqua" w:cs="Book Antiqua"/>
          <w:color w:val="000000"/>
          <w:vertAlign w:val="superscript"/>
        </w:rPr>
        <w:t>[25]</w:t>
      </w:r>
      <w:r w:rsidRPr="00BE1716">
        <w:rPr>
          <w:rFonts w:ascii="Book Antiqua" w:eastAsia="Book Antiqua" w:hAnsi="Book Antiqua" w:cs="Book Antiqua"/>
          <w:color w:val="000000"/>
          <w:shd w:val="clear" w:color="auto" w:fill="FFFFFF"/>
        </w:rPr>
        <w:t>.</w:t>
      </w:r>
      <w:r w:rsidR="000758E1">
        <w:rPr>
          <w:rFonts w:ascii="Book Antiqua" w:hAnsi="Book Antiqua" w:cs="Book Antiqua" w:hint="eastAsia"/>
          <w:color w:val="000000"/>
          <w:shd w:val="clear" w:color="auto" w:fill="FFFFFF"/>
          <w:lang w:eastAsia="zh-CN"/>
        </w:rPr>
        <w:t xml:space="preserve"> </w:t>
      </w:r>
      <w:r w:rsidRPr="00BE1716">
        <w:rPr>
          <w:rFonts w:ascii="Book Antiqua" w:eastAsia="Book Antiqua" w:hAnsi="Book Antiqua" w:cs="Book Antiqua"/>
          <w:color w:val="000000"/>
        </w:rPr>
        <w:t xml:space="preserve">Jeon </w:t>
      </w:r>
      <w:r w:rsidRPr="00BE1716">
        <w:rPr>
          <w:rFonts w:ascii="Book Antiqua" w:eastAsia="Book Antiqua" w:hAnsi="Book Antiqua" w:cs="Book Antiqua"/>
          <w:i/>
          <w:iCs/>
          <w:color w:val="000000"/>
        </w:rPr>
        <w:t xml:space="preserve">et </w:t>
      </w:r>
      <w:proofErr w:type="gramStart"/>
      <w:r w:rsidRPr="00BE1716">
        <w:rPr>
          <w:rFonts w:ascii="Book Antiqua" w:eastAsia="Book Antiqua" w:hAnsi="Book Antiqua" w:cs="Book Antiqua"/>
          <w:i/>
          <w:iCs/>
          <w:color w:val="000000"/>
        </w:rPr>
        <w:t>al</w:t>
      </w:r>
      <w:r w:rsidR="000758E1" w:rsidRPr="00BE1716">
        <w:rPr>
          <w:rFonts w:ascii="Book Antiqua" w:eastAsia="Book Antiqua" w:hAnsi="Book Antiqua" w:cs="Book Antiqua"/>
          <w:color w:val="000000"/>
          <w:vertAlign w:val="superscript"/>
        </w:rPr>
        <w:t>[</w:t>
      </w:r>
      <w:proofErr w:type="gramEnd"/>
      <w:r w:rsidR="000758E1" w:rsidRPr="00BE1716">
        <w:rPr>
          <w:rFonts w:ascii="Book Antiqua" w:eastAsia="Book Antiqua" w:hAnsi="Book Antiqua" w:cs="Book Antiqua"/>
          <w:color w:val="000000"/>
          <w:vertAlign w:val="superscript"/>
        </w:rPr>
        <w:t>26]</w:t>
      </w:r>
      <w:r w:rsidRPr="00BE1716">
        <w:rPr>
          <w:rFonts w:ascii="Book Antiqua" w:eastAsia="Book Antiqua" w:hAnsi="Book Antiqua" w:cs="Book Antiqua"/>
          <w:color w:val="000000"/>
        </w:rPr>
        <w:t xml:space="preserve"> found that the best predictor of high-risk GISTs was the combination of endoscopic and EUS features, including a tumor diameter &gt; 3 cm, irregular border, mucosal ulceration, and a non-oval shape</w:t>
      </w:r>
      <w:r w:rsidRPr="00BE1716">
        <w:rPr>
          <w:rFonts w:ascii="Book Antiqua" w:eastAsia="Book Antiqua" w:hAnsi="Book Antiqua" w:cs="Book Antiqua"/>
          <w:color w:val="000000"/>
          <w:vertAlign w:val="superscript"/>
        </w:rPr>
        <w:t>[26]</w:t>
      </w:r>
      <w:r w:rsidRPr="00BE1716">
        <w:rPr>
          <w:rFonts w:ascii="Book Antiqua" w:eastAsia="Book Antiqua" w:hAnsi="Book Antiqua" w:cs="Book Antiqua"/>
          <w:color w:val="000000"/>
        </w:rPr>
        <w:t xml:space="preserve">. Concerning small GISTs, Gao </w:t>
      </w:r>
      <w:r w:rsidRPr="00BE1716">
        <w:rPr>
          <w:rFonts w:ascii="Book Antiqua" w:eastAsia="Book Antiqua" w:hAnsi="Book Antiqua" w:cs="Book Antiqua"/>
          <w:i/>
          <w:iCs/>
          <w:color w:val="000000"/>
        </w:rPr>
        <w:t xml:space="preserve">et </w:t>
      </w:r>
      <w:proofErr w:type="gramStart"/>
      <w:r w:rsidRPr="00BE1716">
        <w:rPr>
          <w:rFonts w:ascii="Book Antiqua" w:eastAsia="Book Antiqua" w:hAnsi="Book Antiqua" w:cs="Book Antiqua"/>
          <w:i/>
          <w:iCs/>
          <w:color w:val="000000"/>
        </w:rPr>
        <w:t>al</w:t>
      </w:r>
      <w:r w:rsidR="000758E1" w:rsidRPr="00BE1716">
        <w:rPr>
          <w:rFonts w:ascii="Book Antiqua" w:eastAsia="Book Antiqua" w:hAnsi="Book Antiqua" w:cs="Book Antiqua"/>
          <w:color w:val="000000"/>
          <w:vertAlign w:val="superscript"/>
        </w:rPr>
        <w:t>[</w:t>
      </w:r>
      <w:proofErr w:type="gramEnd"/>
      <w:r w:rsidR="000758E1" w:rsidRPr="00BE1716">
        <w:rPr>
          <w:rFonts w:ascii="Book Antiqua" w:eastAsia="Book Antiqua" w:hAnsi="Book Antiqua" w:cs="Book Antiqua"/>
          <w:color w:val="000000"/>
          <w:vertAlign w:val="superscript"/>
        </w:rPr>
        <w:t>18]</w:t>
      </w:r>
      <w:r w:rsidRPr="00BE1716">
        <w:rPr>
          <w:rFonts w:ascii="Book Antiqua" w:eastAsia="Book Antiqua" w:hAnsi="Book Antiqua" w:cs="Book Antiqua"/>
          <w:color w:val="000000"/>
        </w:rPr>
        <w:t xml:space="preserve"> studied 69 patients</w:t>
      </w:r>
      <w:r w:rsidR="000758E1">
        <w:rPr>
          <w:rFonts w:ascii="Book Antiqua" w:hAnsi="Book Antiqua" w:cs="Book Antiqua" w:hint="eastAsia"/>
          <w:color w:val="000000"/>
          <w:shd w:val="clear" w:color="auto" w:fill="FFFFFF"/>
          <w:lang w:eastAsia="zh-CN"/>
        </w:rPr>
        <w:t xml:space="preserve"> </w:t>
      </w:r>
      <w:r w:rsidRPr="00BE1716">
        <w:rPr>
          <w:rFonts w:ascii="Book Antiqua" w:eastAsia="Book Antiqua" w:hAnsi="Book Antiqua" w:cs="Book Antiqua"/>
          <w:color w:val="000000"/>
        </w:rPr>
        <w:t>suspected to have GISTs as indicated by EUS and concluded that the tumor size of &gt; 9.5 mm was significantly correlated with tumor progression, which was of great value in predicting the malignant potential of the GISTs</w:t>
      </w:r>
      <w:r w:rsidRPr="00BE1716">
        <w:rPr>
          <w:rFonts w:ascii="Book Antiqua" w:eastAsia="Book Antiqua" w:hAnsi="Book Antiqua" w:cs="Book Antiqua"/>
          <w:color w:val="000000"/>
          <w:vertAlign w:val="superscript"/>
        </w:rPr>
        <w:t>[18]</w:t>
      </w:r>
      <w:r w:rsidRPr="00BE1716">
        <w:rPr>
          <w:rFonts w:ascii="Book Antiqua" w:eastAsia="Book Antiqua" w:hAnsi="Book Antiqua" w:cs="Book Antiqua"/>
          <w:color w:val="000000"/>
        </w:rPr>
        <w:t xml:space="preserve">. </w:t>
      </w:r>
      <w:r w:rsidRPr="00BE1716">
        <w:rPr>
          <w:rFonts w:ascii="Book Antiqua" w:eastAsia="Book Antiqua" w:hAnsi="Book Antiqua" w:cs="Book Antiqua"/>
          <w:color w:val="000000"/>
          <w:shd w:val="clear" w:color="auto" w:fill="FFFFFF"/>
        </w:rPr>
        <w:t xml:space="preserve">Wang </w:t>
      </w:r>
      <w:r w:rsidRPr="00BE1716">
        <w:rPr>
          <w:rFonts w:ascii="Book Antiqua" w:eastAsia="Book Antiqua" w:hAnsi="Book Antiqua" w:cs="Book Antiqua"/>
          <w:i/>
          <w:iCs/>
          <w:color w:val="000000"/>
          <w:shd w:val="clear" w:color="auto" w:fill="FFFFFF"/>
        </w:rPr>
        <w:t xml:space="preserve">et </w:t>
      </w:r>
      <w:proofErr w:type="gramStart"/>
      <w:r w:rsidRPr="00BE1716">
        <w:rPr>
          <w:rFonts w:ascii="Book Antiqua" w:eastAsia="Book Antiqua" w:hAnsi="Book Antiqua" w:cs="Book Antiqua"/>
          <w:i/>
          <w:iCs/>
          <w:color w:val="000000"/>
          <w:shd w:val="clear" w:color="auto" w:fill="FFFFFF"/>
        </w:rPr>
        <w:t>al</w:t>
      </w:r>
      <w:r w:rsidR="000758E1">
        <w:rPr>
          <w:rFonts w:ascii="Book Antiqua" w:eastAsia="Book Antiqua" w:hAnsi="Book Antiqua" w:cs="Book Antiqua"/>
          <w:color w:val="000000"/>
          <w:vertAlign w:val="superscript"/>
        </w:rPr>
        <w:t>[</w:t>
      </w:r>
      <w:proofErr w:type="gramEnd"/>
      <w:r w:rsidR="000758E1">
        <w:rPr>
          <w:rFonts w:ascii="Book Antiqua" w:eastAsia="Book Antiqua" w:hAnsi="Book Antiqua" w:cs="Book Antiqua"/>
          <w:color w:val="000000"/>
          <w:vertAlign w:val="superscript"/>
        </w:rPr>
        <w:t>27</w:t>
      </w:r>
      <w:r w:rsidR="000758E1" w:rsidRPr="00BE1716">
        <w:rPr>
          <w:rFonts w:ascii="Book Antiqua" w:eastAsia="Book Antiqua" w:hAnsi="Book Antiqua" w:cs="Book Antiqua"/>
          <w:color w:val="000000"/>
          <w:vertAlign w:val="superscript"/>
        </w:rPr>
        <w:t>]</w:t>
      </w:r>
      <w:r w:rsidR="000758E1">
        <w:rPr>
          <w:rFonts w:ascii="Book Antiqua" w:hAnsi="Book Antiqua" w:cs="Book Antiqua" w:hint="eastAsia"/>
          <w:color w:val="000000"/>
          <w:vertAlign w:val="superscript"/>
          <w:lang w:eastAsia="zh-CN"/>
        </w:rPr>
        <w:t xml:space="preserve"> </w:t>
      </w:r>
      <w:r w:rsidRPr="00BE1716">
        <w:rPr>
          <w:rFonts w:ascii="Book Antiqua" w:eastAsia="Book Antiqua" w:hAnsi="Book Antiqua" w:cs="Book Antiqua"/>
          <w:color w:val="000000"/>
          <w:shd w:val="clear" w:color="auto" w:fill="FFFFFF"/>
        </w:rPr>
        <w:t>examined 648 cases of small GISTs and concluded that GISTs with a diameter of &lt; 1.45 cm had an overall good prognosis; however, those with a diameter &gt; 1.45 cm required intensive monitoring or had to undergo endoscopic surgery</w:t>
      </w:r>
      <w:r w:rsidRPr="00BE1716">
        <w:rPr>
          <w:rFonts w:ascii="Book Antiqua" w:eastAsia="Book Antiqua" w:hAnsi="Book Antiqua" w:cs="Book Antiqua"/>
          <w:color w:val="000000"/>
          <w:vertAlign w:val="superscript"/>
        </w:rPr>
        <w:t>[27,28]</w:t>
      </w:r>
      <w:r w:rsidRPr="00BE1716">
        <w:rPr>
          <w:rFonts w:ascii="Book Antiqua" w:eastAsia="Book Antiqua" w:hAnsi="Book Antiqua" w:cs="Book Antiqua"/>
          <w:color w:val="000000"/>
          <w:shd w:val="clear" w:color="auto" w:fill="FFFFFF"/>
        </w:rPr>
        <w:t xml:space="preserve">. </w:t>
      </w:r>
    </w:p>
    <w:p w14:paraId="3C281A1F" w14:textId="67669319" w:rsidR="00A77B3E" w:rsidRPr="00BE1716" w:rsidRDefault="00247447" w:rsidP="000758E1">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 xml:space="preserve">Our study enrolled a total of 256 patients who underwent ESD or EFTR during 2014–2019 in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including 248 very low- or low-risk cases and 8 intermediate/high-risk cases based on the modified NIH classification. We generated a ROC curve based on the potential malignancy predictor (mitoses more than 5/50 HPF) to determine the optimal cut-off value of tumor size. A tumor diameter of 1.48 cm was identified as the optimal cutoff value, with a sensitivity of 87.5%, a specificity of 82.8%, and an AUC of 0.89. Of all the 256 patients with small gastric GISTs included in our study, EUS features for malignancy prediction were studied retrospectively. Heterogenous, hyperechoic foci, lobular border, and ulceration were detected in 67 (65.1%), 22 (8.6%), 1 </w:t>
      </w:r>
      <w:r w:rsidRPr="00BE1716">
        <w:rPr>
          <w:rFonts w:ascii="Book Antiqua" w:eastAsia="Book Antiqua" w:hAnsi="Book Antiqua" w:cs="Book Antiqua"/>
          <w:color w:val="000000"/>
        </w:rPr>
        <w:lastRenderedPageBreak/>
        <w:t>(0.4%) and 2 (0.8%) patients, respectively. According to the optimal cut-off value, patients were subsequently divided into two groups: ≤ 1.48 cm and &gt;1.48 cm. We identified that tumors with a diameter &gt;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1.48 cm were more likely to present positive EUS features (</w:t>
      </w:r>
      <w:r w:rsidRPr="00BE1716">
        <w:rPr>
          <w:rFonts w:ascii="Book Antiqua" w:eastAsia="Book Antiqua" w:hAnsi="Book Antiqua" w:cs="Book Antiqua"/>
          <w:i/>
          <w:iCs/>
          <w:color w:val="000000"/>
        </w:rPr>
        <w:t>P</w:t>
      </w:r>
      <w:r w:rsidRPr="00BE1716">
        <w:rPr>
          <w:rFonts w:ascii="Book Antiqua" w:eastAsia="Book Antiqua" w:hAnsi="Book Antiqua" w:cs="Book Antiqua"/>
          <w:color w:val="000000"/>
        </w:rPr>
        <w:t xml:space="preserve"> = 0.002). To further identify whether positive EUS features can predict the malignant potential of small GISTs, we compared EUS features between the non-low- and low-risk groups. The results showed that there was a significant difference between the two groups regarding the heterogeneity, which might suggest that patients with GISTs experiencing this EUS feature should be followed-up more frequently while considering endoscopic surgery when regular follow-up is not feasible or EUS-guided tissue acquisition for pathological assessment. However, there was no statistical difference in hyperechoic foci and ulceration features between the two groups. We believed that limited cases with these two EUS features might have resulted in a partial evaluation. Therefore, a larger scale study is needed to further comprehensively evaluate the efficacy of EUS for the risk prediction of small GISTs.</w:t>
      </w:r>
    </w:p>
    <w:p w14:paraId="697EFB5D" w14:textId="2853437A" w:rsidR="00A77B3E" w:rsidRPr="00BE1716" w:rsidRDefault="00247447" w:rsidP="000758E1">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 xml:space="preserve">Other studies have shown that contrast-enhanced harmonic EUS and EUS-elastography can distinguish GISTs from other submucosal tumors, but the risk grade of GISTs cannot be </w:t>
      </w:r>
      <w:proofErr w:type="gramStart"/>
      <w:r w:rsidRPr="00BE1716">
        <w:rPr>
          <w:rFonts w:ascii="Book Antiqua" w:eastAsia="Book Antiqua" w:hAnsi="Book Antiqua" w:cs="Book Antiqua"/>
          <w:color w:val="000000"/>
        </w:rPr>
        <w:t>evaluated</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14,29]</w:t>
      </w:r>
      <w:r w:rsidRPr="00BE1716">
        <w:rPr>
          <w:rFonts w:ascii="Book Antiqua" w:eastAsia="Book Antiqua" w:hAnsi="Book Antiqua" w:cs="Book Antiqua"/>
          <w:color w:val="000000"/>
        </w:rPr>
        <w:t xml:space="preserve">. Moreover, another study suggests that EUS-FNA/FNB can be used to obtain tissue for assessing the malignancy risk of </w:t>
      </w:r>
      <w:proofErr w:type="gramStart"/>
      <w:r w:rsidRPr="00BE1716">
        <w:rPr>
          <w:rFonts w:ascii="Book Antiqua" w:eastAsia="Book Antiqua" w:hAnsi="Book Antiqua" w:cs="Book Antiqua"/>
          <w:color w:val="000000"/>
        </w:rPr>
        <w:t>tumors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30]</w:t>
      </w:r>
      <w:r w:rsidRPr="00BE1716">
        <w:rPr>
          <w:rFonts w:ascii="Book Antiqua" w:eastAsia="Book Antiqua" w:hAnsi="Book Antiqua" w:cs="Book Antiqua"/>
          <w:color w:val="000000"/>
        </w:rPr>
        <w:t>. However, for small GISTs, the diagnostic rate of EUS-FNA is low, and due to the small size of the lesion and certain mobility limitations, puncturing the tumor is difficult and the possibility of obtaining sufficient samples is low</w:t>
      </w:r>
      <w:r w:rsidRPr="00BE1716">
        <w:rPr>
          <w:rFonts w:ascii="Book Antiqua" w:eastAsia="Book Antiqua" w:hAnsi="Book Antiqua" w:cs="Book Antiqua"/>
          <w:color w:val="000000"/>
          <w:vertAlign w:val="superscript"/>
        </w:rPr>
        <w:t>[31,32]</w:t>
      </w:r>
      <w:r w:rsidRPr="00BE1716">
        <w:rPr>
          <w:rFonts w:ascii="Book Antiqua" w:eastAsia="Book Antiqua" w:hAnsi="Book Antiqua" w:cs="Book Antiqua"/>
          <w:color w:val="000000"/>
        </w:rPr>
        <w:t xml:space="preserve">. A study of 53 </w:t>
      </w:r>
      <w:proofErr w:type="gramStart"/>
      <w:r w:rsidRPr="00BE1716">
        <w:rPr>
          <w:rFonts w:ascii="Book Antiqua" w:eastAsia="Book Antiqua" w:hAnsi="Book Antiqua" w:cs="Book Antiqua"/>
          <w:color w:val="000000"/>
        </w:rPr>
        <w:t>patients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33]</w:t>
      </w:r>
      <w:r w:rsidRPr="00BE1716">
        <w:rPr>
          <w:rFonts w:ascii="Book Antiqua" w:eastAsia="Book Antiqua" w:hAnsi="Book Antiqua" w:cs="Book Antiqua"/>
          <w:color w:val="000000"/>
        </w:rPr>
        <w:t xml:space="preserve"> showed that the successful diagnostic rate of an adequate specimen was related to the lesion size: </w:t>
      </w:r>
      <w:r w:rsidR="00CF0A15">
        <w:rPr>
          <w:rFonts w:ascii="Book Antiqua" w:hAnsi="Book Antiqua" w:cs="Book Antiqua" w:hint="eastAsia"/>
          <w:color w:val="000000"/>
          <w:lang w:eastAsia="zh-CN"/>
        </w:rPr>
        <w:t>O</w:t>
      </w:r>
      <w:r w:rsidRPr="00BE1716">
        <w:rPr>
          <w:rFonts w:ascii="Book Antiqua" w:eastAsia="Book Antiqua" w:hAnsi="Book Antiqua" w:cs="Book Antiqua"/>
          <w:color w:val="000000"/>
        </w:rPr>
        <w:t>nly 71% of lesions measuring &lt; 20 mm had complications led by repeated needle puncture</w:t>
      </w:r>
      <w:r w:rsidRPr="00BE1716">
        <w:rPr>
          <w:rFonts w:ascii="Book Antiqua" w:eastAsia="Book Antiqua" w:hAnsi="Book Antiqua" w:cs="Book Antiqua"/>
          <w:color w:val="000000"/>
          <w:vertAlign w:val="superscript"/>
        </w:rPr>
        <w:t>[34,35]</w:t>
      </w:r>
      <w:r w:rsidRPr="00BE1716">
        <w:rPr>
          <w:rFonts w:ascii="Book Antiqua" w:eastAsia="Book Antiqua" w:hAnsi="Book Antiqua" w:cs="Book Antiqua"/>
          <w:color w:val="000000"/>
        </w:rPr>
        <w:t xml:space="preserve">. In contrast, with the </w:t>
      </w:r>
      <w:r w:rsidR="006F0596" w:rsidRPr="00BE1716">
        <w:rPr>
          <w:rFonts w:ascii="Book Antiqua" w:eastAsia="Book Antiqua" w:hAnsi="Book Antiqua" w:cs="Book Antiqua"/>
          <w:color w:val="000000"/>
        </w:rPr>
        <w:t>advance</w:t>
      </w:r>
      <w:r w:rsidRPr="00BE1716">
        <w:rPr>
          <w:rFonts w:ascii="Book Antiqua" w:eastAsia="Book Antiqua" w:hAnsi="Book Antiqua" w:cs="Book Antiqua"/>
          <w:color w:val="000000"/>
        </w:rPr>
        <w:t xml:space="preserve"> of endoscopic techniques, complete </w:t>
      </w:r>
      <w:r w:rsidR="006F0596" w:rsidRPr="00BE1716">
        <w:rPr>
          <w:rFonts w:ascii="Book Antiqua" w:eastAsia="Book Antiqua" w:hAnsi="Book Antiqua" w:cs="Book Antiqua"/>
          <w:color w:val="000000"/>
        </w:rPr>
        <w:t>treatment</w:t>
      </w:r>
      <w:r w:rsidRPr="00BE1716">
        <w:rPr>
          <w:rFonts w:ascii="Book Antiqua" w:eastAsia="Book Antiqua" w:hAnsi="Book Antiqua" w:cs="Book Antiqua"/>
          <w:color w:val="000000"/>
        </w:rPr>
        <w:t xml:space="preserve"> has become possible </w:t>
      </w:r>
      <w:r w:rsidRPr="00BE1716">
        <w:rPr>
          <w:rFonts w:ascii="Book Antiqua" w:eastAsia="Book Antiqua" w:hAnsi="Book Antiqua" w:cs="Book Antiqua"/>
          <w:i/>
          <w:iCs/>
          <w:color w:val="000000"/>
        </w:rPr>
        <w:t>via</w:t>
      </w:r>
      <w:r w:rsidRPr="00BE1716">
        <w:rPr>
          <w:rFonts w:ascii="Book Antiqua" w:eastAsia="Book Antiqua" w:hAnsi="Book Antiqua" w:cs="Book Antiqua"/>
          <w:color w:val="000000"/>
        </w:rPr>
        <w:t xml:space="preserve"> endoscopic surgery, such as ESD and EFTR. ESD is currently the most widely used endoscopic treatment for resecting GISTs. Studies have shown that ESD is safe and effective for treating GISTs that originate from the muscularis propria layer, with a diameter ≤3 cm and without extra-gastrointestinal invasion or abdominal </w:t>
      </w:r>
      <w:proofErr w:type="gramStart"/>
      <w:r w:rsidRPr="00BE1716">
        <w:rPr>
          <w:rFonts w:ascii="Book Antiqua" w:eastAsia="Book Antiqua" w:hAnsi="Book Antiqua" w:cs="Book Antiqua"/>
          <w:color w:val="000000"/>
        </w:rPr>
        <w:t>metastasis</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36-38]</w:t>
      </w:r>
      <w:r w:rsidRPr="00BE1716">
        <w:rPr>
          <w:rFonts w:ascii="Book Antiqua" w:eastAsia="Book Antiqua" w:hAnsi="Book Antiqua" w:cs="Book Antiqua"/>
          <w:color w:val="000000"/>
        </w:rPr>
        <w:t xml:space="preserve">. The main adverse events of this technique are bleeding and </w:t>
      </w:r>
      <w:proofErr w:type="gramStart"/>
      <w:r w:rsidRPr="00BE1716">
        <w:rPr>
          <w:rFonts w:ascii="Book Antiqua" w:eastAsia="Book Antiqua" w:hAnsi="Book Antiqua" w:cs="Book Antiqua"/>
          <w:color w:val="000000"/>
        </w:rPr>
        <w:t>perforation</w:t>
      </w:r>
      <w:r w:rsidRPr="00BE1716">
        <w:rPr>
          <w:rFonts w:ascii="Book Antiqua" w:eastAsia="Book Antiqua" w:hAnsi="Book Antiqua" w:cs="Book Antiqua"/>
          <w:color w:val="000000"/>
          <w:vertAlign w:val="superscript"/>
        </w:rPr>
        <w:t>[</w:t>
      </w:r>
      <w:proofErr w:type="gramEnd"/>
      <w:r w:rsidRPr="00BE1716">
        <w:rPr>
          <w:rFonts w:ascii="Book Antiqua" w:eastAsia="Book Antiqua" w:hAnsi="Book Antiqua" w:cs="Book Antiqua"/>
          <w:color w:val="000000"/>
          <w:vertAlign w:val="superscript"/>
        </w:rPr>
        <w:t>39,40]</w:t>
      </w:r>
      <w:r w:rsidRPr="00BE1716">
        <w:rPr>
          <w:rFonts w:ascii="Book Antiqua" w:eastAsia="Book Antiqua" w:hAnsi="Book Antiqua" w:cs="Book Antiqua"/>
          <w:color w:val="000000"/>
        </w:rPr>
        <w:t xml:space="preserve">. EFTR is mainly suitable for patients whose lesions are located in the </w:t>
      </w:r>
      <w:r w:rsidRPr="00BE1716">
        <w:rPr>
          <w:rFonts w:ascii="Book Antiqua" w:eastAsia="Book Antiqua" w:hAnsi="Book Antiqua" w:cs="Book Antiqua"/>
          <w:color w:val="000000"/>
        </w:rPr>
        <w:lastRenderedPageBreak/>
        <w:t xml:space="preserve">deep muscularis propria layer and are closely connected to the serosal layer, in which metal clips, OTSCs, and other methods are used for rapid closure of defects to prevent pneumoperitoneum and peritonitis. In this study, only one patient treated with endoscopy developed delayed bleeding; however, the patient recovered well after endoscopic hemostasis was performed. Furthermore, all patients who underwent endoscopic resection had no recurrence or metastasis during a mean follow-up period of 40 </w:t>
      </w:r>
      <w:proofErr w:type="spellStart"/>
      <w:r w:rsidRPr="00BE1716">
        <w:rPr>
          <w:rFonts w:ascii="Book Antiqua" w:eastAsia="Book Antiqua" w:hAnsi="Book Antiqua" w:cs="Book Antiqua"/>
          <w:color w:val="000000"/>
        </w:rPr>
        <w:t>mo</w:t>
      </w:r>
      <w:proofErr w:type="spellEnd"/>
      <w:r w:rsidRPr="00BE1716">
        <w:rPr>
          <w:rFonts w:ascii="Book Antiqua" w:eastAsia="Book Antiqua" w:hAnsi="Book Antiqua" w:cs="Book Antiqua"/>
          <w:color w:val="000000"/>
        </w:rPr>
        <w:t xml:space="preserve"> (range, 15–72 </w:t>
      </w:r>
      <w:proofErr w:type="spellStart"/>
      <w:r w:rsidRPr="00BE1716">
        <w:rPr>
          <w:rFonts w:ascii="Book Antiqua" w:eastAsia="Book Antiqua" w:hAnsi="Book Antiqua" w:cs="Book Antiqua"/>
          <w:color w:val="000000"/>
        </w:rPr>
        <w:t>mo</w:t>
      </w:r>
      <w:proofErr w:type="spellEnd"/>
      <w:r w:rsidRPr="00BE1716">
        <w:rPr>
          <w:rFonts w:ascii="Book Antiqua" w:eastAsia="Book Antiqua" w:hAnsi="Book Antiqua" w:cs="Book Antiqua"/>
          <w:color w:val="000000"/>
        </w:rPr>
        <w:t>), suggesting that endoscopic surgery is feasible and safe for small GISTs.</w:t>
      </w:r>
    </w:p>
    <w:p w14:paraId="477E1266" w14:textId="77777777" w:rsidR="00A77B3E" w:rsidRPr="00BE1716" w:rsidRDefault="00247447" w:rsidP="000758E1">
      <w:pPr>
        <w:spacing w:line="360" w:lineRule="auto"/>
        <w:ind w:firstLineChars="200" w:firstLine="480"/>
        <w:jc w:val="both"/>
        <w:rPr>
          <w:rFonts w:ascii="Book Antiqua" w:hAnsi="Book Antiqua"/>
        </w:rPr>
      </w:pPr>
      <w:r w:rsidRPr="00BE1716">
        <w:rPr>
          <w:rFonts w:ascii="Book Antiqua" w:eastAsia="Book Antiqua" w:hAnsi="Book Antiqua" w:cs="Book Antiqua"/>
          <w:color w:val="000000"/>
        </w:rPr>
        <w:t>This study had a few limitations. First, the results of this retrospective study may be affected by selection bias. Second, the follow-up period was relatively short, which may result in missing cases of recurrence. Third, limited samples may affect the comprehensive evaluation of positive EUS features for risk classification. Therefore, multicenter randomized controlled trials should be conducted in the future to enhance the robustness of these conclusions.</w:t>
      </w:r>
    </w:p>
    <w:p w14:paraId="4A94B74F" w14:textId="77777777" w:rsidR="00A77B3E" w:rsidRPr="00BE1716" w:rsidRDefault="00A77B3E" w:rsidP="00BE1716">
      <w:pPr>
        <w:spacing w:line="360" w:lineRule="auto"/>
        <w:jc w:val="both"/>
        <w:rPr>
          <w:rFonts w:ascii="Book Antiqua" w:hAnsi="Book Antiqua"/>
        </w:rPr>
      </w:pPr>
    </w:p>
    <w:p w14:paraId="46492CE3"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CONCLUSION</w:t>
      </w:r>
    </w:p>
    <w:p w14:paraId="004BDC7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In conclusion, partial EUS features, such as heterogeneity, can be applied to predict higher-risk small GISTs with a diameter &gt; 1.48 cm. These tumors with diameters &gt; 1.48 cm should undergo more intensive surveillance. Endoscopic surgery should be strongly recommended for small GISTs if regular follow-up is infeasible for low recurrence rate and metastatic rate.</w:t>
      </w:r>
    </w:p>
    <w:p w14:paraId="79561041" w14:textId="77777777" w:rsidR="00A77B3E" w:rsidRPr="00BE1716" w:rsidRDefault="00A77B3E" w:rsidP="00BE1716">
      <w:pPr>
        <w:spacing w:line="360" w:lineRule="auto"/>
        <w:jc w:val="both"/>
        <w:rPr>
          <w:rFonts w:ascii="Book Antiqua" w:hAnsi="Book Antiqua"/>
        </w:rPr>
      </w:pPr>
    </w:p>
    <w:p w14:paraId="75BA88F2"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ARTICLE HIGHLIGHTS</w:t>
      </w:r>
    </w:p>
    <w:p w14:paraId="1024936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background</w:t>
      </w:r>
    </w:p>
    <w:p w14:paraId="66373752" w14:textId="65261918" w:rsidR="00A77B3E" w:rsidRPr="000758E1" w:rsidRDefault="00247447" w:rsidP="00BE1716">
      <w:pPr>
        <w:spacing w:line="360" w:lineRule="auto"/>
        <w:jc w:val="both"/>
        <w:rPr>
          <w:rFonts w:ascii="Book Antiqua" w:hAnsi="Book Antiqua"/>
          <w:lang w:eastAsia="zh-CN"/>
        </w:rPr>
      </w:pPr>
      <w:r w:rsidRPr="00BE1716">
        <w:rPr>
          <w:rFonts w:ascii="Book Antiqua" w:eastAsia="Book Antiqua" w:hAnsi="Book Antiqua" w:cs="Book Antiqua"/>
          <w:color w:val="000000"/>
        </w:rPr>
        <w:t>Small gastrointestinal stromal tumors (GISTs) have a high incidence, and their prognosis and treatment remain controversial.</w:t>
      </w:r>
    </w:p>
    <w:p w14:paraId="6F523661" w14:textId="77777777" w:rsidR="00A77B3E" w:rsidRPr="00BE1716" w:rsidRDefault="00A77B3E" w:rsidP="00BE1716">
      <w:pPr>
        <w:spacing w:line="360" w:lineRule="auto"/>
        <w:jc w:val="both"/>
        <w:rPr>
          <w:rFonts w:ascii="Book Antiqua" w:hAnsi="Book Antiqua"/>
        </w:rPr>
      </w:pPr>
    </w:p>
    <w:p w14:paraId="3FFD0F2A"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motivation</w:t>
      </w:r>
    </w:p>
    <w:p w14:paraId="6A3B95B2"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Endoscopic ultrasound (EUS) plays a pivotal role in the diagnosis of GISTs, but its ability to assess the prognosis of small GISTs remains to be explored.</w:t>
      </w:r>
    </w:p>
    <w:p w14:paraId="0AEACCE5" w14:textId="77777777" w:rsidR="00A77B3E" w:rsidRPr="00BE1716" w:rsidRDefault="00A77B3E" w:rsidP="00BE1716">
      <w:pPr>
        <w:spacing w:line="360" w:lineRule="auto"/>
        <w:jc w:val="both"/>
        <w:rPr>
          <w:rFonts w:ascii="Book Antiqua" w:hAnsi="Book Antiqua"/>
        </w:rPr>
      </w:pPr>
    </w:p>
    <w:p w14:paraId="6CC33100"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objectives</w:t>
      </w:r>
    </w:p>
    <w:p w14:paraId="173BB59A"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To evaluate the efficacy of EUS in the diagnosis and risk assessment of small GISTs.</w:t>
      </w:r>
    </w:p>
    <w:p w14:paraId="68B29E4C" w14:textId="77777777" w:rsidR="00A77B3E" w:rsidRPr="00BE1716" w:rsidRDefault="00A77B3E" w:rsidP="00BE1716">
      <w:pPr>
        <w:spacing w:line="360" w:lineRule="auto"/>
        <w:jc w:val="both"/>
        <w:rPr>
          <w:rFonts w:ascii="Book Antiqua" w:hAnsi="Book Antiqua"/>
        </w:rPr>
      </w:pPr>
    </w:p>
    <w:p w14:paraId="276FC32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methods</w:t>
      </w:r>
    </w:p>
    <w:p w14:paraId="059E2DC0" w14:textId="019DA6F5"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We collected data from patients with</w:t>
      </w:r>
      <w:r w:rsidRPr="00BE1716">
        <w:rPr>
          <w:rFonts w:ascii="Book Antiqua" w:eastAsia="Book Antiqua" w:hAnsi="Book Antiqua" w:cs="Book Antiqua"/>
          <w:b/>
          <w:bCs/>
          <w:color w:val="000000"/>
        </w:rPr>
        <w:t xml:space="preserve"> </w:t>
      </w:r>
      <w:r w:rsidRPr="00BE1716">
        <w:rPr>
          <w:rFonts w:ascii="Book Antiqua" w:eastAsia="Book Antiqua" w:hAnsi="Book Antiqua" w:cs="Book Antiqua"/>
          <w:color w:val="000000"/>
        </w:rPr>
        <w:t>small</w:t>
      </w:r>
      <w:r w:rsidRPr="00BE1716">
        <w:rPr>
          <w:rFonts w:ascii="Book Antiqua" w:eastAsia="Book Antiqua" w:hAnsi="Book Antiqua" w:cs="Book Antiqua"/>
          <w:b/>
          <w:bCs/>
          <w:color w:val="000000"/>
        </w:rPr>
        <w:t xml:space="preserve"> </w:t>
      </w:r>
      <w:r w:rsidRPr="00BE1716">
        <w:rPr>
          <w:rFonts w:ascii="Book Antiqua" w:eastAsia="Book Antiqua" w:hAnsi="Book Antiqua" w:cs="Book Antiqua"/>
          <w:color w:val="000000"/>
        </w:rPr>
        <w:t xml:space="preserve">GISTs, the diagnosis and risk classifications of which were based on the pathological assessment according to the modified National Institute of Health criteria after endoscopic resection or laparoscopic surgery. The assessment results based on EUS features (marginal irregularity, cystic changes, homogeneity, ulceration, and strong echogenic foci) were compared with the pathological features. </w:t>
      </w:r>
    </w:p>
    <w:p w14:paraId="204DC0EB" w14:textId="77777777" w:rsidR="00A77B3E" w:rsidRPr="00BE1716" w:rsidRDefault="00A77B3E" w:rsidP="00BE1716">
      <w:pPr>
        <w:spacing w:line="360" w:lineRule="auto"/>
        <w:jc w:val="both"/>
        <w:rPr>
          <w:rFonts w:ascii="Book Antiqua" w:hAnsi="Book Antiqua"/>
        </w:rPr>
      </w:pPr>
    </w:p>
    <w:p w14:paraId="61EECA9D"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results</w:t>
      </w:r>
    </w:p>
    <w:p w14:paraId="20DFE1AC" w14:textId="48C3D4F2"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A total of 256 patients (69 men and 187 women) were enrolled. Tumor size was positively correlated with the mitotic index (</w:t>
      </w:r>
      <w:r w:rsidRPr="00BE1716">
        <w:rPr>
          <w:rFonts w:ascii="Book Antiqua" w:eastAsia="Book Antiqua" w:hAnsi="Book Antiqua" w:cs="Book Antiqua"/>
          <w:i/>
          <w:iCs/>
          <w:color w:val="000000"/>
        </w:rPr>
        <w:t>P</w:t>
      </w:r>
      <w:r w:rsidR="000758E1">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0.001). Receiver operating curve analysis identified 1.48 cm as the best cut-off value to predict malignant potential (95%</w:t>
      </w:r>
      <w:r w:rsidR="000758E1" w:rsidRPr="000758E1">
        <w:rPr>
          <w:rFonts w:ascii="Book Antiqua" w:eastAsia="Book Antiqua" w:hAnsi="Book Antiqua" w:cs="Book Antiqua"/>
          <w:color w:val="000000"/>
        </w:rPr>
        <w:t xml:space="preserve"> </w:t>
      </w:r>
      <w:r w:rsidR="000758E1" w:rsidRPr="00BE1716">
        <w:rPr>
          <w:rFonts w:ascii="Book Antiqua" w:eastAsia="Book Antiqua" w:hAnsi="Book Antiqua" w:cs="Book Antiqua"/>
          <w:color w:val="000000"/>
        </w:rPr>
        <w:t>confidence interval</w:t>
      </w:r>
      <w:r w:rsidR="000758E1">
        <w:rPr>
          <w:rFonts w:ascii="Book Antiqua" w:hAnsi="Book Antiqua" w:cs="Book Antiqua" w:hint="eastAsia"/>
          <w:color w:val="000000"/>
          <w:lang w:eastAsia="zh-CN"/>
        </w:rPr>
        <w:t>:</w:t>
      </w:r>
      <w:r w:rsidRPr="00BE1716">
        <w:rPr>
          <w:rFonts w:ascii="Book Antiqua" w:eastAsia="Book Antiqua" w:hAnsi="Book Antiqua" w:cs="Book Antiqua"/>
          <w:color w:val="000000"/>
        </w:rPr>
        <w:t xml:space="preserve"> 0.824–0.956). EUS heterogeneity with tumor diameters &gt;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1.48 cm was associated with higher risk classification (</w:t>
      </w:r>
      <w:r w:rsidRPr="00BE1716">
        <w:rPr>
          <w:rFonts w:ascii="Book Antiqua" w:eastAsia="Book Antiqua" w:hAnsi="Book Antiqua" w:cs="Book Antiqua"/>
          <w:i/>
          <w:iCs/>
          <w:color w:val="000000"/>
        </w:rPr>
        <w:t>P</w:t>
      </w:r>
      <w:r w:rsidR="000758E1">
        <w:rPr>
          <w:rFonts w:ascii="Book Antiqua" w:hAnsi="Book Antiqua" w:cs="Book Antiqua" w:hint="eastAsia"/>
          <w:i/>
          <w:iCs/>
          <w:color w:val="000000"/>
          <w:lang w:eastAsia="zh-CN"/>
        </w:rPr>
        <w:t xml:space="preserve"> </w:t>
      </w:r>
      <w:r w:rsidRPr="00BE1716">
        <w:rPr>
          <w:rFonts w:ascii="Book Antiqua" w:eastAsia="Book Antiqua" w:hAnsi="Book Antiqua" w:cs="Book Antiqua"/>
          <w:color w:val="000000"/>
        </w:rPr>
        <w:t>&lt;</w:t>
      </w:r>
      <w:r w:rsidR="000758E1">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 xml:space="preserve">0.05). </w:t>
      </w:r>
    </w:p>
    <w:p w14:paraId="47E147E5" w14:textId="77777777" w:rsidR="00A77B3E" w:rsidRPr="00BE1716" w:rsidRDefault="00A77B3E" w:rsidP="00BE1716">
      <w:pPr>
        <w:spacing w:line="360" w:lineRule="auto"/>
        <w:jc w:val="both"/>
        <w:rPr>
          <w:rFonts w:ascii="Book Antiqua" w:hAnsi="Book Antiqua"/>
        </w:rPr>
      </w:pPr>
    </w:p>
    <w:p w14:paraId="288FEFD0"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conclusions</w:t>
      </w:r>
    </w:p>
    <w:p w14:paraId="34EFCD50" w14:textId="02B5913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Small GISTs (diameters, &gt;</w:t>
      </w:r>
      <w:r w:rsidR="00FF07D7">
        <w:rPr>
          <w:rFonts w:ascii="Book Antiqua" w:hAnsi="Book Antiqua" w:cs="Book Antiqua" w:hint="eastAsia"/>
          <w:color w:val="000000"/>
          <w:lang w:eastAsia="zh-CN"/>
        </w:rPr>
        <w:t xml:space="preserve"> </w:t>
      </w:r>
      <w:r w:rsidRPr="00BE1716">
        <w:rPr>
          <w:rFonts w:ascii="Book Antiqua" w:eastAsia="Book Antiqua" w:hAnsi="Book Antiqua" w:cs="Book Antiqua"/>
          <w:color w:val="000000"/>
        </w:rPr>
        <w:t>1.48 cm) with positive EUS features should receive intensive surveillance or undergo endoscopic surgery. EUS and dissection are efficient diagnostic and therapeutic approaches for small GISTs.</w:t>
      </w:r>
    </w:p>
    <w:p w14:paraId="6EA44C3A" w14:textId="77777777" w:rsidR="00A77B3E" w:rsidRPr="00BE1716" w:rsidRDefault="00A77B3E" w:rsidP="00BE1716">
      <w:pPr>
        <w:spacing w:line="360" w:lineRule="auto"/>
        <w:jc w:val="both"/>
        <w:rPr>
          <w:rFonts w:ascii="Book Antiqua" w:hAnsi="Book Antiqua"/>
        </w:rPr>
      </w:pPr>
    </w:p>
    <w:p w14:paraId="300D48EE"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i/>
          <w:color w:val="000000"/>
        </w:rPr>
        <w:t>Research perspectives</w:t>
      </w:r>
    </w:p>
    <w:p w14:paraId="08B38FAE"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EUS provides reference evidence for the precise assessment and early risk assessment of small GISTs.</w:t>
      </w:r>
    </w:p>
    <w:p w14:paraId="6B9BC90B" w14:textId="77777777" w:rsidR="00A77B3E" w:rsidRPr="00BE1716" w:rsidRDefault="00A77B3E" w:rsidP="00BE1716">
      <w:pPr>
        <w:spacing w:line="360" w:lineRule="auto"/>
        <w:jc w:val="both"/>
        <w:rPr>
          <w:rFonts w:ascii="Book Antiqua" w:hAnsi="Book Antiqua"/>
        </w:rPr>
      </w:pPr>
    </w:p>
    <w:p w14:paraId="527CAC19"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aps/>
          <w:color w:val="000000"/>
          <w:u w:val="single"/>
        </w:rPr>
        <w:t>ACKNOWLEDGEMENTS</w:t>
      </w:r>
    </w:p>
    <w:p w14:paraId="13E313BA" w14:textId="36B6D0FC"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lastRenderedPageBreak/>
        <w:t>We thank Professor Si-</w:t>
      </w:r>
      <w:r w:rsidR="004E64C4" w:rsidRPr="00BE1716">
        <w:rPr>
          <w:rFonts w:ascii="Book Antiqua" w:hAnsi="Book Antiqua" w:cs="Book Antiqua"/>
          <w:color w:val="000000"/>
          <w:lang w:eastAsia="zh-CN"/>
        </w:rPr>
        <w:t>Y</w:t>
      </w:r>
      <w:r w:rsidRPr="00BE1716">
        <w:rPr>
          <w:rFonts w:ascii="Book Antiqua" w:eastAsia="Book Antiqua" w:hAnsi="Book Antiqua" w:cs="Book Antiqua"/>
          <w:color w:val="000000"/>
        </w:rPr>
        <w:t>u Sun, for his support and guidance during this study. We also thank all other doctors who participated in this study.</w:t>
      </w:r>
    </w:p>
    <w:p w14:paraId="0978757B" w14:textId="77777777" w:rsidR="00A77B3E" w:rsidRPr="00BE1716" w:rsidRDefault="00A77B3E" w:rsidP="00BE1716">
      <w:pPr>
        <w:spacing w:line="360" w:lineRule="auto"/>
        <w:jc w:val="both"/>
        <w:rPr>
          <w:rFonts w:ascii="Book Antiqua" w:hAnsi="Book Antiqua"/>
        </w:rPr>
      </w:pPr>
    </w:p>
    <w:p w14:paraId="6D3F97E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REFERENCES</w:t>
      </w:r>
    </w:p>
    <w:p w14:paraId="7ED0E363"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 </w:t>
      </w:r>
      <w:r w:rsidRPr="00BE1716">
        <w:rPr>
          <w:rFonts w:ascii="Book Antiqua" w:hAnsi="Book Antiqua"/>
          <w:b/>
          <w:bCs/>
        </w:rPr>
        <w:t>Di Vita M</w:t>
      </w:r>
      <w:r w:rsidRPr="00BE1716">
        <w:rPr>
          <w:rFonts w:ascii="Book Antiqua" w:hAnsi="Book Antiqua"/>
        </w:rPr>
        <w:t xml:space="preserve">, </w:t>
      </w:r>
      <w:proofErr w:type="spellStart"/>
      <w:r w:rsidRPr="00BE1716">
        <w:rPr>
          <w:rFonts w:ascii="Book Antiqua" w:hAnsi="Book Antiqua"/>
        </w:rPr>
        <w:t>Zanghì</w:t>
      </w:r>
      <w:proofErr w:type="spellEnd"/>
      <w:r w:rsidRPr="00BE1716">
        <w:rPr>
          <w:rFonts w:ascii="Book Antiqua" w:hAnsi="Book Antiqua"/>
        </w:rPr>
        <w:t xml:space="preserve"> A, Cavallaro A, </w:t>
      </w:r>
      <w:proofErr w:type="spellStart"/>
      <w:r w:rsidRPr="00BE1716">
        <w:rPr>
          <w:rFonts w:ascii="Book Antiqua" w:hAnsi="Book Antiqua"/>
        </w:rPr>
        <w:t>Cardì</w:t>
      </w:r>
      <w:proofErr w:type="spellEnd"/>
      <w:r w:rsidRPr="00BE1716">
        <w:rPr>
          <w:rFonts w:ascii="Book Antiqua" w:hAnsi="Book Antiqua"/>
        </w:rPr>
        <w:t xml:space="preserve"> F, Uhlig M, </w:t>
      </w:r>
      <w:proofErr w:type="spellStart"/>
      <w:r w:rsidRPr="00BE1716">
        <w:rPr>
          <w:rFonts w:ascii="Book Antiqua" w:hAnsi="Book Antiqua"/>
        </w:rPr>
        <w:t>Ursi</w:t>
      </w:r>
      <w:proofErr w:type="spellEnd"/>
      <w:r w:rsidRPr="00BE1716">
        <w:rPr>
          <w:rFonts w:ascii="Book Antiqua" w:hAnsi="Book Antiqua"/>
        </w:rPr>
        <w:t xml:space="preserve"> P, Lo </w:t>
      </w:r>
      <w:proofErr w:type="spellStart"/>
      <w:r w:rsidRPr="00BE1716">
        <w:rPr>
          <w:rFonts w:ascii="Book Antiqua" w:hAnsi="Book Antiqua"/>
        </w:rPr>
        <w:t>Menzo</w:t>
      </w:r>
      <w:proofErr w:type="spellEnd"/>
      <w:r w:rsidRPr="00BE1716">
        <w:rPr>
          <w:rFonts w:ascii="Book Antiqua" w:hAnsi="Book Antiqua"/>
        </w:rPr>
        <w:t xml:space="preserve"> E, </w:t>
      </w:r>
      <w:proofErr w:type="spellStart"/>
      <w:r w:rsidRPr="00BE1716">
        <w:rPr>
          <w:rFonts w:ascii="Book Antiqua" w:hAnsi="Book Antiqua"/>
        </w:rPr>
        <w:t>Panebianco</w:t>
      </w:r>
      <w:proofErr w:type="spellEnd"/>
      <w:r w:rsidRPr="00BE1716">
        <w:rPr>
          <w:rFonts w:ascii="Book Antiqua" w:hAnsi="Book Antiqua"/>
        </w:rPr>
        <w:t xml:space="preserve"> V, </w:t>
      </w:r>
      <w:proofErr w:type="spellStart"/>
      <w:r w:rsidRPr="00BE1716">
        <w:rPr>
          <w:rFonts w:ascii="Book Antiqua" w:hAnsi="Book Antiqua"/>
        </w:rPr>
        <w:t>Cappellani</w:t>
      </w:r>
      <w:proofErr w:type="spellEnd"/>
      <w:r w:rsidRPr="00BE1716">
        <w:rPr>
          <w:rFonts w:ascii="Book Antiqua" w:hAnsi="Book Antiqua"/>
        </w:rPr>
        <w:t xml:space="preserve"> A. Gastric GIST and prognostic models. Which is the best to predict survival after surgery? </w:t>
      </w:r>
      <w:r w:rsidRPr="00BE1716">
        <w:rPr>
          <w:rFonts w:ascii="Book Antiqua" w:hAnsi="Book Antiqua"/>
          <w:i/>
          <w:iCs/>
        </w:rPr>
        <w:t xml:space="preserve">Ann Ital </w:t>
      </w:r>
      <w:proofErr w:type="spellStart"/>
      <w:r w:rsidRPr="00BE1716">
        <w:rPr>
          <w:rFonts w:ascii="Book Antiqua" w:hAnsi="Book Antiqua"/>
          <w:i/>
          <w:iCs/>
        </w:rPr>
        <w:t>Chir</w:t>
      </w:r>
      <w:proofErr w:type="spellEnd"/>
      <w:r w:rsidRPr="00BE1716">
        <w:rPr>
          <w:rFonts w:ascii="Book Antiqua" w:hAnsi="Book Antiqua"/>
        </w:rPr>
        <w:t xml:space="preserve"> 2019; </w:t>
      </w:r>
      <w:r w:rsidRPr="00BE1716">
        <w:rPr>
          <w:rFonts w:ascii="Book Antiqua" w:hAnsi="Book Antiqua"/>
          <w:b/>
          <w:bCs/>
        </w:rPr>
        <w:t>90</w:t>
      </w:r>
      <w:r w:rsidRPr="00BE1716">
        <w:rPr>
          <w:rFonts w:ascii="Book Antiqua" w:hAnsi="Book Antiqua"/>
        </w:rPr>
        <w:t>: 31-40 [PMID: 30942768]</w:t>
      </w:r>
    </w:p>
    <w:p w14:paraId="2EB0543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 </w:t>
      </w:r>
      <w:r w:rsidRPr="00BE1716">
        <w:rPr>
          <w:rFonts w:ascii="Book Antiqua" w:hAnsi="Book Antiqua"/>
          <w:b/>
          <w:bCs/>
        </w:rPr>
        <w:t>Xu C</w:t>
      </w:r>
      <w:r w:rsidRPr="00BE1716">
        <w:rPr>
          <w:rFonts w:ascii="Book Antiqua" w:hAnsi="Book Antiqua"/>
        </w:rPr>
        <w:t xml:space="preserve">, Han H, Wang J, Zhang B, Shao Y, Zhang L, Wang H, Wang H, Wu Y, Li X, Li R, Tian Y. Diagnosis value of CD117 and PDGFRA, alone or in combination DOG1, as biomarkers for gastrointestinal stromal tumors. </w:t>
      </w:r>
      <w:r w:rsidRPr="00BE1716">
        <w:rPr>
          <w:rFonts w:ascii="Book Antiqua" w:hAnsi="Book Antiqua"/>
          <w:i/>
          <w:iCs/>
        </w:rPr>
        <w:t xml:space="preserve">Ann </w:t>
      </w:r>
      <w:proofErr w:type="spellStart"/>
      <w:r w:rsidRPr="00BE1716">
        <w:rPr>
          <w:rFonts w:ascii="Book Antiqua" w:hAnsi="Book Antiqua"/>
          <w:i/>
          <w:iCs/>
        </w:rPr>
        <w:t>Transl</w:t>
      </w:r>
      <w:proofErr w:type="spellEnd"/>
      <w:r w:rsidRPr="00BE1716">
        <w:rPr>
          <w:rFonts w:ascii="Book Antiqua" w:hAnsi="Book Antiqua"/>
          <w:i/>
          <w:iCs/>
        </w:rPr>
        <w:t xml:space="preserve"> Med</w:t>
      </w:r>
      <w:r w:rsidRPr="00BE1716">
        <w:rPr>
          <w:rFonts w:ascii="Book Antiqua" w:hAnsi="Book Antiqua"/>
        </w:rPr>
        <w:t xml:space="preserve"> 2015; </w:t>
      </w:r>
      <w:r w:rsidRPr="00BE1716">
        <w:rPr>
          <w:rFonts w:ascii="Book Antiqua" w:hAnsi="Book Antiqua"/>
          <w:b/>
          <w:bCs/>
        </w:rPr>
        <w:t>3</w:t>
      </w:r>
      <w:r w:rsidRPr="00BE1716">
        <w:rPr>
          <w:rFonts w:ascii="Book Antiqua" w:hAnsi="Book Antiqua"/>
        </w:rPr>
        <w:t>: 308 [PMID: 26697468 DOI: 10.3978/j.issn.2305-5839.2015.10.07]</w:t>
      </w:r>
    </w:p>
    <w:p w14:paraId="3D9B703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 </w:t>
      </w:r>
      <w:proofErr w:type="spellStart"/>
      <w:r w:rsidRPr="00BE1716">
        <w:rPr>
          <w:rFonts w:ascii="Book Antiqua" w:hAnsi="Book Antiqua"/>
          <w:b/>
          <w:bCs/>
        </w:rPr>
        <w:t>Søreide</w:t>
      </w:r>
      <w:proofErr w:type="spellEnd"/>
      <w:r w:rsidRPr="00BE1716">
        <w:rPr>
          <w:rFonts w:ascii="Book Antiqua" w:hAnsi="Book Antiqua"/>
          <w:b/>
          <w:bCs/>
        </w:rPr>
        <w:t xml:space="preserve"> K</w:t>
      </w:r>
      <w:r w:rsidRPr="00BE1716">
        <w:rPr>
          <w:rFonts w:ascii="Book Antiqua" w:hAnsi="Book Antiqua"/>
        </w:rPr>
        <w:t xml:space="preserve">, Sandvik OM, </w:t>
      </w:r>
      <w:proofErr w:type="spellStart"/>
      <w:r w:rsidRPr="00BE1716">
        <w:rPr>
          <w:rFonts w:ascii="Book Antiqua" w:hAnsi="Book Antiqua"/>
        </w:rPr>
        <w:t>Søreide</w:t>
      </w:r>
      <w:proofErr w:type="spellEnd"/>
      <w:r w:rsidRPr="00BE1716">
        <w:rPr>
          <w:rFonts w:ascii="Book Antiqua" w:hAnsi="Book Antiqua"/>
        </w:rPr>
        <w:t xml:space="preserve"> JA, </w:t>
      </w:r>
      <w:proofErr w:type="spellStart"/>
      <w:r w:rsidRPr="00BE1716">
        <w:rPr>
          <w:rFonts w:ascii="Book Antiqua" w:hAnsi="Book Antiqua"/>
        </w:rPr>
        <w:t>Giljaca</w:t>
      </w:r>
      <w:proofErr w:type="spellEnd"/>
      <w:r w:rsidRPr="00BE1716">
        <w:rPr>
          <w:rFonts w:ascii="Book Antiqua" w:hAnsi="Book Antiqua"/>
        </w:rPr>
        <w:t xml:space="preserve"> V, </w:t>
      </w:r>
      <w:proofErr w:type="spellStart"/>
      <w:r w:rsidRPr="00BE1716">
        <w:rPr>
          <w:rFonts w:ascii="Book Antiqua" w:hAnsi="Book Antiqua"/>
        </w:rPr>
        <w:t>Jureckova</w:t>
      </w:r>
      <w:proofErr w:type="spellEnd"/>
      <w:r w:rsidRPr="00BE1716">
        <w:rPr>
          <w:rFonts w:ascii="Book Antiqua" w:hAnsi="Book Antiqua"/>
        </w:rPr>
        <w:t xml:space="preserve"> A, </w:t>
      </w:r>
      <w:proofErr w:type="spellStart"/>
      <w:r w:rsidRPr="00BE1716">
        <w:rPr>
          <w:rFonts w:ascii="Book Antiqua" w:hAnsi="Book Antiqua"/>
        </w:rPr>
        <w:t>Bulusu</w:t>
      </w:r>
      <w:proofErr w:type="spellEnd"/>
      <w:r w:rsidRPr="00BE1716">
        <w:rPr>
          <w:rFonts w:ascii="Book Antiqua" w:hAnsi="Book Antiqua"/>
        </w:rPr>
        <w:t xml:space="preserve"> VR. Global epidemiology of gastrointestinal stromal </w:t>
      </w:r>
      <w:proofErr w:type="spellStart"/>
      <w:r w:rsidRPr="00BE1716">
        <w:rPr>
          <w:rFonts w:ascii="Book Antiqua" w:hAnsi="Book Antiqua"/>
        </w:rPr>
        <w:t>tumours</w:t>
      </w:r>
      <w:proofErr w:type="spellEnd"/>
      <w:r w:rsidRPr="00BE1716">
        <w:rPr>
          <w:rFonts w:ascii="Book Antiqua" w:hAnsi="Book Antiqua"/>
        </w:rPr>
        <w:t xml:space="preserve"> (GIST): A systematic review of population-based cohort studies. </w:t>
      </w:r>
      <w:r w:rsidRPr="00BE1716">
        <w:rPr>
          <w:rFonts w:ascii="Book Antiqua" w:hAnsi="Book Antiqua"/>
          <w:i/>
          <w:iCs/>
        </w:rPr>
        <w:t>Cancer Epidemiol</w:t>
      </w:r>
      <w:r w:rsidRPr="00BE1716">
        <w:rPr>
          <w:rFonts w:ascii="Book Antiqua" w:hAnsi="Book Antiqua"/>
        </w:rPr>
        <w:t xml:space="preserve"> 2016; </w:t>
      </w:r>
      <w:r w:rsidRPr="00BE1716">
        <w:rPr>
          <w:rFonts w:ascii="Book Antiqua" w:hAnsi="Book Antiqua"/>
          <w:b/>
          <w:bCs/>
        </w:rPr>
        <w:t>40</w:t>
      </w:r>
      <w:r w:rsidRPr="00BE1716">
        <w:rPr>
          <w:rFonts w:ascii="Book Antiqua" w:hAnsi="Book Antiqua"/>
        </w:rPr>
        <w:t>: 39-46 [PMID: 26618334 DOI: 10.1016/j.canep.2015.10.031]</w:t>
      </w:r>
    </w:p>
    <w:p w14:paraId="0F2CA43B"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4 </w:t>
      </w:r>
      <w:r w:rsidRPr="00BE1716">
        <w:rPr>
          <w:rFonts w:ascii="Book Antiqua" w:hAnsi="Book Antiqua"/>
          <w:b/>
          <w:bCs/>
        </w:rPr>
        <w:t>Wang M</w:t>
      </w:r>
      <w:r w:rsidRPr="00BE1716">
        <w:rPr>
          <w:rFonts w:ascii="Book Antiqua" w:hAnsi="Book Antiqua"/>
        </w:rPr>
        <w:t xml:space="preserve">, Xu J, Zhang Y, Tu L, </w:t>
      </w:r>
      <w:proofErr w:type="spellStart"/>
      <w:r w:rsidRPr="00BE1716">
        <w:rPr>
          <w:rFonts w:ascii="Book Antiqua" w:hAnsi="Book Antiqua"/>
        </w:rPr>
        <w:t>Qiu</w:t>
      </w:r>
      <w:proofErr w:type="spellEnd"/>
      <w:r w:rsidRPr="00BE1716">
        <w:rPr>
          <w:rFonts w:ascii="Book Antiqua" w:hAnsi="Book Antiqua"/>
        </w:rPr>
        <w:t xml:space="preserve"> WQ, Wang CJ, Shen YY, Liu Q, Cao H. Gastrointestinal stromal tumor: 15-years' experience in a single center. </w:t>
      </w:r>
      <w:r w:rsidRPr="00BE1716">
        <w:rPr>
          <w:rFonts w:ascii="Book Antiqua" w:hAnsi="Book Antiqua"/>
          <w:i/>
          <w:iCs/>
        </w:rPr>
        <w:t>BMC Surg</w:t>
      </w:r>
      <w:r w:rsidRPr="00BE1716">
        <w:rPr>
          <w:rFonts w:ascii="Book Antiqua" w:hAnsi="Book Antiqua"/>
        </w:rPr>
        <w:t xml:space="preserve"> 2014; </w:t>
      </w:r>
      <w:r w:rsidRPr="00BE1716">
        <w:rPr>
          <w:rFonts w:ascii="Book Antiqua" w:hAnsi="Book Antiqua"/>
          <w:b/>
          <w:bCs/>
        </w:rPr>
        <w:t>14</w:t>
      </w:r>
      <w:r w:rsidRPr="00BE1716">
        <w:rPr>
          <w:rFonts w:ascii="Book Antiqua" w:hAnsi="Book Antiqua"/>
        </w:rPr>
        <w:t>: 93 [PMID: 25403624 DOI: 10.1186/1471-2482-14-93]</w:t>
      </w:r>
    </w:p>
    <w:p w14:paraId="3EA53264"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5 </w:t>
      </w:r>
      <w:proofErr w:type="spellStart"/>
      <w:r w:rsidRPr="00BE1716">
        <w:rPr>
          <w:rFonts w:ascii="Book Antiqua" w:hAnsi="Book Antiqua"/>
          <w:b/>
          <w:bCs/>
        </w:rPr>
        <w:t>Corless</w:t>
      </w:r>
      <w:proofErr w:type="spellEnd"/>
      <w:r w:rsidRPr="00BE1716">
        <w:rPr>
          <w:rFonts w:ascii="Book Antiqua" w:hAnsi="Book Antiqua"/>
          <w:b/>
          <w:bCs/>
        </w:rPr>
        <w:t xml:space="preserve"> CL</w:t>
      </w:r>
      <w:r w:rsidRPr="00BE1716">
        <w:rPr>
          <w:rFonts w:ascii="Book Antiqua" w:hAnsi="Book Antiqua"/>
        </w:rPr>
        <w:t xml:space="preserve">, Barnett CM, Heinrich MC. Gastrointestinal stromal </w:t>
      </w:r>
      <w:proofErr w:type="spellStart"/>
      <w:r w:rsidRPr="00BE1716">
        <w:rPr>
          <w:rFonts w:ascii="Book Antiqua" w:hAnsi="Book Antiqua"/>
        </w:rPr>
        <w:t>tumours</w:t>
      </w:r>
      <w:proofErr w:type="spellEnd"/>
      <w:r w:rsidRPr="00BE1716">
        <w:rPr>
          <w:rFonts w:ascii="Book Antiqua" w:hAnsi="Book Antiqua"/>
        </w:rPr>
        <w:t xml:space="preserve">: origin and molecular oncology. </w:t>
      </w:r>
      <w:r w:rsidRPr="00BE1716">
        <w:rPr>
          <w:rFonts w:ascii="Book Antiqua" w:hAnsi="Book Antiqua"/>
          <w:i/>
          <w:iCs/>
        </w:rPr>
        <w:t>Nat Rev Cancer</w:t>
      </w:r>
      <w:r w:rsidRPr="00BE1716">
        <w:rPr>
          <w:rFonts w:ascii="Book Antiqua" w:hAnsi="Book Antiqua"/>
        </w:rPr>
        <w:t xml:space="preserve"> 2011; </w:t>
      </w:r>
      <w:r w:rsidRPr="00BE1716">
        <w:rPr>
          <w:rFonts w:ascii="Book Antiqua" w:hAnsi="Book Antiqua"/>
          <w:b/>
          <w:bCs/>
        </w:rPr>
        <w:t>11</w:t>
      </w:r>
      <w:r w:rsidRPr="00BE1716">
        <w:rPr>
          <w:rFonts w:ascii="Book Antiqua" w:hAnsi="Book Antiqua"/>
        </w:rPr>
        <w:t>: 865-878 [PMID: 22089421 DOI: 10.1038/nrc3143]</w:t>
      </w:r>
    </w:p>
    <w:p w14:paraId="628B00B1"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6 </w:t>
      </w:r>
      <w:proofErr w:type="spellStart"/>
      <w:r w:rsidRPr="00BE1716">
        <w:rPr>
          <w:rFonts w:ascii="Book Antiqua" w:hAnsi="Book Antiqua"/>
          <w:b/>
          <w:bCs/>
        </w:rPr>
        <w:t>Hirota</w:t>
      </w:r>
      <w:proofErr w:type="spellEnd"/>
      <w:r w:rsidRPr="00BE1716">
        <w:rPr>
          <w:rFonts w:ascii="Book Antiqua" w:hAnsi="Book Antiqua"/>
          <w:b/>
          <w:bCs/>
        </w:rPr>
        <w:t xml:space="preserve"> S</w:t>
      </w:r>
      <w:r w:rsidRPr="00BE1716">
        <w:rPr>
          <w:rFonts w:ascii="Book Antiqua" w:hAnsi="Book Antiqua"/>
        </w:rPr>
        <w:t xml:space="preserve">, </w:t>
      </w:r>
      <w:proofErr w:type="spellStart"/>
      <w:r w:rsidRPr="00BE1716">
        <w:rPr>
          <w:rFonts w:ascii="Book Antiqua" w:hAnsi="Book Antiqua"/>
        </w:rPr>
        <w:t>Isozaki</w:t>
      </w:r>
      <w:proofErr w:type="spellEnd"/>
      <w:r w:rsidRPr="00BE1716">
        <w:rPr>
          <w:rFonts w:ascii="Book Antiqua" w:hAnsi="Book Antiqua"/>
        </w:rPr>
        <w:t xml:space="preserve"> K, Moriyama Y, Hashimoto K, Nishida T, Ishiguro S, Kawano K, </w:t>
      </w:r>
      <w:proofErr w:type="spellStart"/>
      <w:r w:rsidRPr="00BE1716">
        <w:rPr>
          <w:rFonts w:ascii="Book Antiqua" w:hAnsi="Book Antiqua"/>
        </w:rPr>
        <w:t>Hanada</w:t>
      </w:r>
      <w:proofErr w:type="spellEnd"/>
      <w:r w:rsidRPr="00BE1716">
        <w:rPr>
          <w:rFonts w:ascii="Book Antiqua" w:hAnsi="Book Antiqua"/>
        </w:rPr>
        <w:t xml:space="preserve"> M, </w:t>
      </w:r>
      <w:proofErr w:type="spellStart"/>
      <w:r w:rsidRPr="00BE1716">
        <w:rPr>
          <w:rFonts w:ascii="Book Antiqua" w:hAnsi="Book Antiqua"/>
        </w:rPr>
        <w:t>Kurata</w:t>
      </w:r>
      <w:proofErr w:type="spellEnd"/>
      <w:r w:rsidRPr="00BE1716">
        <w:rPr>
          <w:rFonts w:ascii="Book Antiqua" w:hAnsi="Book Antiqua"/>
        </w:rPr>
        <w:t xml:space="preserve"> A, Takeda M, Muhammad </w:t>
      </w:r>
      <w:proofErr w:type="spellStart"/>
      <w:r w:rsidRPr="00BE1716">
        <w:rPr>
          <w:rFonts w:ascii="Book Antiqua" w:hAnsi="Book Antiqua"/>
        </w:rPr>
        <w:t>Tunio</w:t>
      </w:r>
      <w:proofErr w:type="spellEnd"/>
      <w:r w:rsidRPr="00BE1716">
        <w:rPr>
          <w:rFonts w:ascii="Book Antiqua" w:hAnsi="Book Antiqua"/>
        </w:rPr>
        <w:t xml:space="preserve"> G, Matsuzawa Y, </w:t>
      </w:r>
      <w:proofErr w:type="spellStart"/>
      <w:r w:rsidRPr="00BE1716">
        <w:rPr>
          <w:rFonts w:ascii="Book Antiqua" w:hAnsi="Book Antiqua"/>
        </w:rPr>
        <w:t>Kanakura</w:t>
      </w:r>
      <w:proofErr w:type="spellEnd"/>
      <w:r w:rsidRPr="00BE1716">
        <w:rPr>
          <w:rFonts w:ascii="Book Antiqua" w:hAnsi="Book Antiqua"/>
        </w:rPr>
        <w:t xml:space="preserve"> Y, </w:t>
      </w:r>
      <w:proofErr w:type="spellStart"/>
      <w:r w:rsidRPr="00BE1716">
        <w:rPr>
          <w:rFonts w:ascii="Book Antiqua" w:hAnsi="Book Antiqua"/>
        </w:rPr>
        <w:t>Shinomura</w:t>
      </w:r>
      <w:proofErr w:type="spellEnd"/>
      <w:r w:rsidRPr="00BE1716">
        <w:rPr>
          <w:rFonts w:ascii="Book Antiqua" w:hAnsi="Book Antiqua"/>
        </w:rPr>
        <w:t xml:space="preserve"> Y, Kitamura Y. Gain-of-function mutations of c-kit in human gastrointestinal stromal tumors. </w:t>
      </w:r>
      <w:r w:rsidRPr="00BE1716">
        <w:rPr>
          <w:rFonts w:ascii="Book Antiqua" w:hAnsi="Book Antiqua"/>
          <w:i/>
          <w:iCs/>
        </w:rPr>
        <w:t>Science</w:t>
      </w:r>
      <w:r w:rsidRPr="00BE1716">
        <w:rPr>
          <w:rFonts w:ascii="Book Antiqua" w:hAnsi="Book Antiqua"/>
        </w:rPr>
        <w:t xml:space="preserve"> 1998; </w:t>
      </w:r>
      <w:r w:rsidRPr="00BE1716">
        <w:rPr>
          <w:rFonts w:ascii="Book Antiqua" w:hAnsi="Book Antiqua"/>
          <w:b/>
          <w:bCs/>
        </w:rPr>
        <w:t>279</w:t>
      </w:r>
      <w:r w:rsidRPr="00BE1716">
        <w:rPr>
          <w:rFonts w:ascii="Book Antiqua" w:hAnsi="Book Antiqua"/>
        </w:rPr>
        <w:t>: 577-580 [PMID: 9438854 DOI: 10.1126/science.279.5350.577]</w:t>
      </w:r>
    </w:p>
    <w:p w14:paraId="09A66264"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7 </w:t>
      </w:r>
      <w:r w:rsidRPr="00BE1716">
        <w:rPr>
          <w:rFonts w:ascii="Book Antiqua" w:hAnsi="Book Antiqua"/>
          <w:b/>
          <w:bCs/>
        </w:rPr>
        <w:t>Murphey MD</w:t>
      </w:r>
      <w:r w:rsidRPr="00BE1716">
        <w:rPr>
          <w:rFonts w:ascii="Book Antiqua" w:hAnsi="Book Antiqua"/>
        </w:rPr>
        <w:t xml:space="preserve">. World Health Organization classification of bone and soft tissue tumors: modifications and implications for radiologists. </w:t>
      </w:r>
      <w:r w:rsidRPr="00BE1716">
        <w:rPr>
          <w:rFonts w:ascii="Book Antiqua" w:hAnsi="Book Antiqua"/>
          <w:i/>
          <w:iCs/>
        </w:rPr>
        <w:t xml:space="preserve">Semin </w:t>
      </w:r>
      <w:proofErr w:type="spellStart"/>
      <w:r w:rsidRPr="00BE1716">
        <w:rPr>
          <w:rFonts w:ascii="Book Antiqua" w:hAnsi="Book Antiqua"/>
          <w:i/>
          <w:iCs/>
        </w:rPr>
        <w:t>Musculoskelet</w:t>
      </w:r>
      <w:proofErr w:type="spellEnd"/>
      <w:r w:rsidRPr="00BE1716">
        <w:rPr>
          <w:rFonts w:ascii="Book Antiqua" w:hAnsi="Book Antiqua"/>
          <w:i/>
          <w:iCs/>
        </w:rPr>
        <w:t xml:space="preserve"> </w:t>
      </w:r>
      <w:proofErr w:type="spellStart"/>
      <w:r w:rsidRPr="00BE1716">
        <w:rPr>
          <w:rFonts w:ascii="Book Antiqua" w:hAnsi="Book Antiqua"/>
          <w:i/>
          <w:iCs/>
        </w:rPr>
        <w:t>Radiol</w:t>
      </w:r>
      <w:proofErr w:type="spellEnd"/>
      <w:r w:rsidRPr="00BE1716">
        <w:rPr>
          <w:rFonts w:ascii="Book Antiqua" w:hAnsi="Book Antiqua"/>
        </w:rPr>
        <w:t xml:space="preserve"> 2007; </w:t>
      </w:r>
      <w:r w:rsidRPr="00BE1716">
        <w:rPr>
          <w:rFonts w:ascii="Book Antiqua" w:hAnsi="Book Antiqua"/>
          <w:b/>
          <w:bCs/>
        </w:rPr>
        <w:t>11</w:t>
      </w:r>
      <w:r w:rsidRPr="00BE1716">
        <w:rPr>
          <w:rFonts w:ascii="Book Antiqua" w:hAnsi="Book Antiqua"/>
        </w:rPr>
        <w:t>: 201-214 [PMID: 18260031 DOI: 10.1055/s-2008-1038310]</w:t>
      </w:r>
    </w:p>
    <w:p w14:paraId="4F1952DF" w14:textId="77777777" w:rsidR="00BE1716" w:rsidRPr="00BE1716" w:rsidRDefault="00BE1716" w:rsidP="00BE1716">
      <w:pPr>
        <w:spacing w:line="360" w:lineRule="auto"/>
        <w:jc w:val="both"/>
        <w:rPr>
          <w:rFonts w:ascii="Book Antiqua" w:hAnsi="Book Antiqua"/>
        </w:rPr>
      </w:pPr>
      <w:r w:rsidRPr="00BE1716">
        <w:rPr>
          <w:rFonts w:ascii="Book Antiqua" w:hAnsi="Book Antiqua"/>
        </w:rPr>
        <w:lastRenderedPageBreak/>
        <w:t xml:space="preserve">8 </w:t>
      </w:r>
      <w:r w:rsidRPr="00BE1716">
        <w:rPr>
          <w:rFonts w:ascii="Book Antiqua" w:hAnsi="Book Antiqua"/>
          <w:b/>
          <w:bCs/>
        </w:rPr>
        <w:t>Fletcher CD</w:t>
      </w:r>
      <w:r w:rsidRPr="00BE1716">
        <w:rPr>
          <w:rFonts w:ascii="Book Antiqua" w:hAnsi="Book Antiqua"/>
        </w:rPr>
        <w:t xml:space="preserve">, Berman JJ, </w:t>
      </w:r>
      <w:proofErr w:type="spellStart"/>
      <w:r w:rsidRPr="00BE1716">
        <w:rPr>
          <w:rFonts w:ascii="Book Antiqua" w:hAnsi="Book Antiqua"/>
        </w:rPr>
        <w:t>Corless</w:t>
      </w:r>
      <w:proofErr w:type="spellEnd"/>
      <w:r w:rsidRPr="00BE1716">
        <w:rPr>
          <w:rFonts w:ascii="Book Antiqua" w:hAnsi="Book Antiqua"/>
        </w:rPr>
        <w:t xml:space="preserve"> C, Gorstein F, </w:t>
      </w:r>
      <w:proofErr w:type="spellStart"/>
      <w:r w:rsidRPr="00BE1716">
        <w:rPr>
          <w:rFonts w:ascii="Book Antiqua" w:hAnsi="Book Antiqua"/>
        </w:rPr>
        <w:t>Lasota</w:t>
      </w:r>
      <w:proofErr w:type="spellEnd"/>
      <w:r w:rsidRPr="00BE1716">
        <w:rPr>
          <w:rFonts w:ascii="Book Antiqua" w:hAnsi="Book Antiqua"/>
        </w:rPr>
        <w:t xml:space="preserve"> J, Longley BJ, Miettinen M, O'Leary TJ, </w:t>
      </w:r>
      <w:proofErr w:type="spellStart"/>
      <w:r w:rsidRPr="00BE1716">
        <w:rPr>
          <w:rFonts w:ascii="Book Antiqua" w:hAnsi="Book Antiqua"/>
        </w:rPr>
        <w:t>Remotti</w:t>
      </w:r>
      <w:proofErr w:type="spellEnd"/>
      <w:r w:rsidRPr="00BE1716">
        <w:rPr>
          <w:rFonts w:ascii="Book Antiqua" w:hAnsi="Book Antiqua"/>
        </w:rPr>
        <w:t xml:space="preserve"> H, Rubin BP, </w:t>
      </w:r>
      <w:proofErr w:type="spellStart"/>
      <w:r w:rsidRPr="00BE1716">
        <w:rPr>
          <w:rFonts w:ascii="Book Antiqua" w:hAnsi="Book Antiqua"/>
        </w:rPr>
        <w:t>Shmookler</w:t>
      </w:r>
      <w:proofErr w:type="spellEnd"/>
      <w:r w:rsidRPr="00BE1716">
        <w:rPr>
          <w:rFonts w:ascii="Book Antiqua" w:hAnsi="Book Antiqua"/>
        </w:rPr>
        <w:t xml:space="preserve"> B, </w:t>
      </w:r>
      <w:proofErr w:type="spellStart"/>
      <w:r w:rsidRPr="00BE1716">
        <w:rPr>
          <w:rFonts w:ascii="Book Antiqua" w:hAnsi="Book Antiqua"/>
        </w:rPr>
        <w:t>Sobin</w:t>
      </w:r>
      <w:proofErr w:type="spellEnd"/>
      <w:r w:rsidRPr="00BE1716">
        <w:rPr>
          <w:rFonts w:ascii="Book Antiqua" w:hAnsi="Book Antiqua"/>
        </w:rPr>
        <w:t xml:space="preserve"> LH, Weiss SW. Diagnosis of gastrointestinal stromal tumors: A consensus approach. </w:t>
      </w:r>
      <w:r w:rsidRPr="00BE1716">
        <w:rPr>
          <w:rFonts w:ascii="Book Antiqua" w:hAnsi="Book Antiqua"/>
          <w:i/>
          <w:iCs/>
        </w:rPr>
        <w:t xml:space="preserve">Hum </w:t>
      </w:r>
      <w:proofErr w:type="spellStart"/>
      <w:r w:rsidRPr="00BE1716">
        <w:rPr>
          <w:rFonts w:ascii="Book Antiqua" w:hAnsi="Book Antiqua"/>
          <w:i/>
          <w:iCs/>
        </w:rPr>
        <w:t>Pathol</w:t>
      </w:r>
      <w:proofErr w:type="spellEnd"/>
      <w:r w:rsidRPr="00BE1716">
        <w:rPr>
          <w:rFonts w:ascii="Book Antiqua" w:hAnsi="Book Antiqua"/>
        </w:rPr>
        <w:t xml:space="preserve"> 2002; </w:t>
      </w:r>
      <w:r w:rsidRPr="00BE1716">
        <w:rPr>
          <w:rFonts w:ascii="Book Antiqua" w:hAnsi="Book Antiqua"/>
          <w:b/>
          <w:bCs/>
        </w:rPr>
        <w:t>33</w:t>
      </w:r>
      <w:r w:rsidRPr="00BE1716">
        <w:rPr>
          <w:rFonts w:ascii="Book Antiqua" w:hAnsi="Book Antiqua"/>
        </w:rPr>
        <w:t>: 459-465 [PMID: 12094370 DOI: 10.1053/hupa.2002.123545]</w:t>
      </w:r>
    </w:p>
    <w:p w14:paraId="198D05DD"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9 </w:t>
      </w:r>
      <w:r w:rsidRPr="00BE1716">
        <w:rPr>
          <w:rFonts w:ascii="Book Antiqua" w:hAnsi="Book Antiqua"/>
          <w:b/>
          <w:bCs/>
        </w:rPr>
        <w:t>Demetri GD</w:t>
      </w:r>
      <w:r w:rsidRPr="00BE1716">
        <w:rPr>
          <w:rFonts w:ascii="Book Antiqua" w:hAnsi="Book Antiqua"/>
        </w:rPr>
        <w:t xml:space="preserve">, von </w:t>
      </w:r>
      <w:proofErr w:type="spellStart"/>
      <w:r w:rsidRPr="00BE1716">
        <w:rPr>
          <w:rFonts w:ascii="Book Antiqua" w:hAnsi="Book Antiqua"/>
        </w:rPr>
        <w:t>Mehren</w:t>
      </w:r>
      <w:proofErr w:type="spellEnd"/>
      <w:r w:rsidRPr="00BE1716">
        <w:rPr>
          <w:rFonts w:ascii="Book Antiqua" w:hAnsi="Book Antiqua"/>
        </w:rPr>
        <w:t xml:space="preserve"> M, </w:t>
      </w:r>
      <w:proofErr w:type="spellStart"/>
      <w:r w:rsidRPr="00BE1716">
        <w:rPr>
          <w:rFonts w:ascii="Book Antiqua" w:hAnsi="Book Antiqua"/>
        </w:rPr>
        <w:t>Antonescu</w:t>
      </w:r>
      <w:proofErr w:type="spellEnd"/>
      <w:r w:rsidRPr="00BE1716">
        <w:rPr>
          <w:rFonts w:ascii="Book Antiqua" w:hAnsi="Book Antiqua"/>
        </w:rPr>
        <w:t xml:space="preserve"> CR, DeMatteo RP, </w:t>
      </w:r>
      <w:proofErr w:type="spellStart"/>
      <w:r w:rsidRPr="00BE1716">
        <w:rPr>
          <w:rFonts w:ascii="Book Antiqua" w:hAnsi="Book Antiqua"/>
        </w:rPr>
        <w:t>Ganjoo</w:t>
      </w:r>
      <w:proofErr w:type="spellEnd"/>
      <w:r w:rsidRPr="00BE1716">
        <w:rPr>
          <w:rFonts w:ascii="Book Antiqua" w:hAnsi="Book Antiqua"/>
        </w:rPr>
        <w:t xml:space="preserve"> KN, Maki RG, Pisters PW, Raut CP, Riedel RF, </w:t>
      </w:r>
      <w:proofErr w:type="spellStart"/>
      <w:r w:rsidRPr="00BE1716">
        <w:rPr>
          <w:rFonts w:ascii="Book Antiqua" w:hAnsi="Book Antiqua"/>
        </w:rPr>
        <w:t>Schuetze</w:t>
      </w:r>
      <w:proofErr w:type="spellEnd"/>
      <w:r w:rsidRPr="00BE1716">
        <w:rPr>
          <w:rFonts w:ascii="Book Antiqua" w:hAnsi="Book Antiqua"/>
        </w:rPr>
        <w:t xml:space="preserve"> S, Sundar HM, Trent JC, Wayne JD. NCCN Task Force report: update on the management of patients with gastrointestinal stromal tumors. </w:t>
      </w:r>
      <w:r w:rsidRPr="00BE1716">
        <w:rPr>
          <w:rFonts w:ascii="Book Antiqua" w:hAnsi="Book Antiqua"/>
          <w:i/>
          <w:iCs/>
        </w:rPr>
        <w:t xml:space="preserve">J Natl </w:t>
      </w:r>
      <w:proofErr w:type="spellStart"/>
      <w:r w:rsidRPr="00BE1716">
        <w:rPr>
          <w:rFonts w:ascii="Book Antiqua" w:hAnsi="Book Antiqua"/>
          <w:i/>
          <w:iCs/>
        </w:rPr>
        <w:t>Compr</w:t>
      </w:r>
      <w:proofErr w:type="spellEnd"/>
      <w:r w:rsidRPr="00BE1716">
        <w:rPr>
          <w:rFonts w:ascii="Book Antiqua" w:hAnsi="Book Antiqua"/>
          <w:i/>
          <w:iCs/>
        </w:rPr>
        <w:t xml:space="preserve"> </w:t>
      </w:r>
      <w:proofErr w:type="spellStart"/>
      <w:r w:rsidRPr="00BE1716">
        <w:rPr>
          <w:rFonts w:ascii="Book Antiqua" w:hAnsi="Book Antiqua"/>
          <w:i/>
          <w:iCs/>
        </w:rPr>
        <w:t>Canc</w:t>
      </w:r>
      <w:proofErr w:type="spellEnd"/>
      <w:r w:rsidRPr="00BE1716">
        <w:rPr>
          <w:rFonts w:ascii="Book Antiqua" w:hAnsi="Book Antiqua"/>
          <w:i/>
          <w:iCs/>
        </w:rPr>
        <w:t xml:space="preserve"> </w:t>
      </w:r>
      <w:proofErr w:type="spellStart"/>
      <w:r w:rsidRPr="00BE1716">
        <w:rPr>
          <w:rFonts w:ascii="Book Antiqua" w:hAnsi="Book Antiqua"/>
          <w:i/>
          <w:iCs/>
        </w:rPr>
        <w:t>Netw</w:t>
      </w:r>
      <w:proofErr w:type="spellEnd"/>
      <w:r w:rsidRPr="00BE1716">
        <w:rPr>
          <w:rFonts w:ascii="Book Antiqua" w:hAnsi="Book Antiqua"/>
        </w:rPr>
        <w:t xml:space="preserve"> 2010; </w:t>
      </w:r>
      <w:r w:rsidRPr="00BE1716">
        <w:rPr>
          <w:rFonts w:ascii="Book Antiqua" w:hAnsi="Book Antiqua"/>
          <w:b/>
          <w:bCs/>
        </w:rPr>
        <w:t>8 Suppl 2</w:t>
      </w:r>
      <w:r w:rsidRPr="00BE1716">
        <w:rPr>
          <w:rFonts w:ascii="Book Antiqua" w:hAnsi="Book Antiqua"/>
        </w:rPr>
        <w:t>: S1-41; quiz S42-4 [PMID: 20457867 DOI: 10.6004/jnccn.2010.0116]</w:t>
      </w:r>
    </w:p>
    <w:p w14:paraId="5226A263"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10 </w:t>
      </w:r>
      <w:r w:rsidRPr="00BE1716">
        <w:rPr>
          <w:rFonts w:ascii="Book Antiqua" w:hAnsi="Book Antiqua"/>
          <w:b/>
          <w:bCs/>
        </w:rPr>
        <w:t xml:space="preserve">von </w:t>
      </w:r>
      <w:proofErr w:type="spellStart"/>
      <w:r w:rsidRPr="00BE1716">
        <w:rPr>
          <w:rFonts w:ascii="Book Antiqua" w:hAnsi="Book Antiqua"/>
          <w:b/>
          <w:bCs/>
        </w:rPr>
        <w:t>Mehren</w:t>
      </w:r>
      <w:proofErr w:type="spellEnd"/>
      <w:r w:rsidRPr="00BE1716">
        <w:rPr>
          <w:rFonts w:ascii="Book Antiqua" w:hAnsi="Book Antiqua"/>
          <w:b/>
          <w:bCs/>
        </w:rPr>
        <w:t xml:space="preserve"> M</w:t>
      </w:r>
      <w:r w:rsidRPr="00BE1716">
        <w:rPr>
          <w:rFonts w:ascii="Book Antiqua" w:hAnsi="Book Antiqua"/>
        </w:rPr>
        <w:t xml:space="preserve">, Randall RL, Benjamin RS, Boles S, Bui MM, </w:t>
      </w:r>
      <w:proofErr w:type="spellStart"/>
      <w:r w:rsidRPr="00BE1716">
        <w:rPr>
          <w:rFonts w:ascii="Book Antiqua" w:hAnsi="Book Antiqua"/>
        </w:rPr>
        <w:t>Ganjoo</w:t>
      </w:r>
      <w:proofErr w:type="spellEnd"/>
      <w:r w:rsidRPr="00BE1716">
        <w:rPr>
          <w:rFonts w:ascii="Book Antiqua" w:hAnsi="Book Antiqua"/>
        </w:rPr>
        <w:t xml:space="preserve"> KN, George S, Gonzalez RJ, </w:t>
      </w:r>
      <w:proofErr w:type="spellStart"/>
      <w:r w:rsidRPr="00BE1716">
        <w:rPr>
          <w:rFonts w:ascii="Book Antiqua" w:hAnsi="Book Antiqua"/>
        </w:rPr>
        <w:t>Heslin</w:t>
      </w:r>
      <w:proofErr w:type="spellEnd"/>
      <w:r w:rsidRPr="00BE1716">
        <w:rPr>
          <w:rFonts w:ascii="Book Antiqua" w:hAnsi="Book Antiqua"/>
        </w:rPr>
        <w:t xml:space="preserve"> MJ, Kane JM, </w:t>
      </w:r>
      <w:proofErr w:type="spellStart"/>
      <w:r w:rsidRPr="00BE1716">
        <w:rPr>
          <w:rFonts w:ascii="Book Antiqua" w:hAnsi="Book Antiqua"/>
        </w:rPr>
        <w:t>Keedy</w:t>
      </w:r>
      <w:proofErr w:type="spellEnd"/>
      <w:r w:rsidRPr="00BE1716">
        <w:rPr>
          <w:rFonts w:ascii="Book Antiqua" w:hAnsi="Book Antiqua"/>
        </w:rPr>
        <w:t xml:space="preserve"> V, Kim E, Koon H, </w:t>
      </w:r>
      <w:proofErr w:type="spellStart"/>
      <w:r w:rsidRPr="00BE1716">
        <w:rPr>
          <w:rFonts w:ascii="Book Antiqua" w:hAnsi="Book Antiqua"/>
        </w:rPr>
        <w:t>Mayerson</w:t>
      </w:r>
      <w:proofErr w:type="spellEnd"/>
      <w:r w:rsidRPr="00BE1716">
        <w:rPr>
          <w:rFonts w:ascii="Book Antiqua" w:hAnsi="Book Antiqua"/>
        </w:rPr>
        <w:t xml:space="preserve"> J, McCarter M, McGarry SV, Meyer C, Morris ZS, O'Donnell RJ, </w:t>
      </w:r>
      <w:proofErr w:type="spellStart"/>
      <w:r w:rsidRPr="00BE1716">
        <w:rPr>
          <w:rFonts w:ascii="Book Antiqua" w:hAnsi="Book Antiqua"/>
        </w:rPr>
        <w:t>Pappo</w:t>
      </w:r>
      <w:proofErr w:type="spellEnd"/>
      <w:r w:rsidRPr="00BE1716">
        <w:rPr>
          <w:rFonts w:ascii="Book Antiqua" w:hAnsi="Book Antiqua"/>
        </w:rPr>
        <w:t xml:space="preserve"> AS, Paz IB, Petersen IA, Pfeifer JD, Riedel RF, </w:t>
      </w:r>
      <w:proofErr w:type="spellStart"/>
      <w:r w:rsidRPr="00BE1716">
        <w:rPr>
          <w:rFonts w:ascii="Book Antiqua" w:hAnsi="Book Antiqua"/>
        </w:rPr>
        <w:t>Ruo</w:t>
      </w:r>
      <w:proofErr w:type="spellEnd"/>
      <w:r w:rsidRPr="00BE1716">
        <w:rPr>
          <w:rFonts w:ascii="Book Antiqua" w:hAnsi="Book Antiqua"/>
        </w:rPr>
        <w:t xml:space="preserve"> B, </w:t>
      </w:r>
      <w:proofErr w:type="spellStart"/>
      <w:r w:rsidRPr="00BE1716">
        <w:rPr>
          <w:rFonts w:ascii="Book Antiqua" w:hAnsi="Book Antiqua"/>
        </w:rPr>
        <w:t>Schuetze</w:t>
      </w:r>
      <w:proofErr w:type="spellEnd"/>
      <w:r w:rsidRPr="00BE1716">
        <w:rPr>
          <w:rFonts w:ascii="Book Antiqua" w:hAnsi="Book Antiqua"/>
        </w:rPr>
        <w:t xml:space="preserve"> S, Tap WD, Wayne JD, Bergman MA, </w:t>
      </w:r>
      <w:proofErr w:type="spellStart"/>
      <w:r w:rsidRPr="00BE1716">
        <w:rPr>
          <w:rFonts w:ascii="Book Antiqua" w:hAnsi="Book Antiqua"/>
        </w:rPr>
        <w:t>Scavone</w:t>
      </w:r>
      <w:proofErr w:type="spellEnd"/>
      <w:r w:rsidRPr="00BE1716">
        <w:rPr>
          <w:rFonts w:ascii="Book Antiqua" w:hAnsi="Book Antiqua"/>
        </w:rPr>
        <w:t xml:space="preserve"> JL. Soft Tissue Sarcoma, Version 2.2018, NCCN Clinical Practice Guidelines in Oncology. </w:t>
      </w:r>
      <w:r w:rsidRPr="00BE1716">
        <w:rPr>
          <w:rFonts w:ascii="Book Antiqua" w:hAnsi="Book Antiqua"/>
          <w:i/>
          <w:iCs/>
        </w:rPr>
        <w:t xml:space="preserve">J Natl </w:t>
      </w:r>
      <w:proofErr w:type="spellStart"/>
      <w:r w:rsidRPr="00BE1716">
        <w:rPr>
          <w:rFonts w:ascii="Book Antiqua" w:hAnsi="Book Antiqua"/>
          <w:i/>
          <w:iCs/>
        </w:rPr>
        <w:t>Compr</w:t>
      </w:r>
      <w:proofErr w:type="spellEnd"/>
      <w:r w:rsidRPr="00BE1716">
        <w:rPr>
          <w:rFonts w:ascii="Book Antiqua" w:hAnsi="Book Antiqua"/>
          <w:i/>
          <w:iCs/>
        </w:rPr>
        <w:t xml:space="preserve"> </w:t>
      </w:r>
      <w:proofErr w:type="spellStart"/>
      <w:r w:rsidRPr="00BE1716">
        <w:rPr>
          <w:rFonts w:ascii="Book Antiqua" w:hAnsi="Book Antiqua"/>
          <w:i/>
          <w:iCs/>
        </w:rPr>
        <w:t>Canc</w:t>
      </w:r>
      <w:proofErr w:type="spellEnd"/>
      <w:r w:rsidRPr="00BE1716">
        <w:rPr>
          <w:rFonts w:ascii="Book Antiqua" w:hAnsi="Book Antiqua"/>
          <w:i/>
          <w:iCs/>
        </w:rPr>
        <w:t xml:space="preserve"> </w:t>
      </w:r>
      <w:proofErr w:type="spellStart"/>
      <w:r w:rsidRPr="00BE1716">
        <w:rPr>
          <w:rFonts w:ascii="Book Antiqua" w:hAnsi="Book Antiqua"/>
          <w:i/>
          <w:iCs/>
        </w:rPr>
        <w:t>Netw</w:t>
      </w:r>
      <w:proofErr w:type="spellEnd"/>
      <w:r w:rsidRPr="00BE1716">
        <w:rPr>
          <w:rFonts w:ascii="Book Antiqua" w:hAnsi="Book Antiqua"/>
        </w:rPr>
        <w:t xml:space="preserve"> 2018; </w:t>
      </w:r>
      <w:r w:rsidRPr="00BE1716">
        <w:rPr>
          <w:rFonts w:ascii="Book Antiqua" w:hAnsi="Book Antiqua"/>
          <w:b/>
          <w:bCs/>
        </w:rPr>
        <w:t>16</w:t>
      </w:r>
      <w:r w:rsidRPr="00BE1716">
        <w:rPr>
          <w:rFonts w:ascii="Book Antiqua" w:hAnsi="Book Antiqua"/>
        </w:rPr>
        <w:t>: 536-563 [PMID: 29752328 DOI: 10.6004/jnccn.2018.0025]</w:t>
      </w:r>
    </w:p>
    <w:p w14:paraId="2F308529" w14:textId="3EE9B910" w:rsidR="00BE1716" w:rsidRPr="00BE1716" w:rsidRDefault="00BE1716" w:rsidP="00BE1716">
      <w:pPr>
        <w:spacing w:line="360" w:lineRule="auto"/>
        <w:jc w:val="both"/>
        <w:rPr>
          <w:rFonts w:ascii="Book Antiqua" w:hAnsi="Book Antiqua"/>
        </w:rPr>
      </w:pPr>
      <w:r w:rsidRPr="00BE1716">
        <w:rPr>
          <w:rFonts w:ascii="Book Antiqua" w:hAnsi="Book Antiqua"/>
        </w:rPr>
        <w:t xml:space="preserve">11 </w:t>
      </w:r>
      <w:r w:rsidRPr="00BE1716">
        <w:rPr>
          <w:rFonts w:ascii="Book Antiqua" w:hAnsi="Book Antiqua"/>
          <w:b/>
          <w:bCs/>
        </w:rPr>
        <w:t>ESMO/European Sarcoma Network Working Group</w:t>
      </w:r>
      <w:r w:rsidRPr="00BE1716">
        <w:rPr>
          <w:rFonts w:ascii="Book Antiqua" w:hAnsi="Book Antiqua"/>
        </w:rPr>
        <w:t xml:space="preserve">. Gastrointestinal stromal </w:t>
      </w:r>
      <w:proofErr w:type="spellStart"/>
      <w:r w:rsidRPr="00BE1716">
        <w:rPr>
          <w:rFonts w:ascii="Book Antiqua" w:hAnsi="Book Antiqua"/>
        </w:rPr>
        <w:t>tumours</w:t>
      </w:r>
      <w:proofErr w:type="spellEnd"/>
      <w:r w:rsidRPr="00BE1716">
        <w:rPr>
          <w:rFonts w:ascii="Book Antiqua" w:hAnsi="Book Antiqua"/>
        </w:rPr>
        <w:t xml:space="preserve">: ESMO Clinical Practice Guidelines for diagnosis, treatment and follow-up. </w:t>
      </w:r>
      <w:r w:rsidRPr="00BE1716">
        <w:rPr>
          <w:rFonts w:ascii="Book Antiqua" w:hAnsi="Book Antiqua"/>
          <w:i/>
          <w:iCs/>
        </w:rPr>
        <w:t>Ann Oncol</w:t>
      </w:r>
      <w:r w:rsidRPr="00BE1716">
        <w:rPr>
          <w:rFonts w:ascii="Book Antiqua" w:hAnsi="Book Antiqua"/>
        </w:rPr>
        <w:t xml:space="preserve"> 2014; </w:t>
      </w:r>
      <w:r w:rsidRPr="00BE1716">
        <w:rPr>
          <w:rFonts w:ascii="Book Antiqua" w:hAnsi="Book Antiqua"/>
          <w:b/>
          <w:bCs/>
        </w:rPr>
        <w:t>25 Suppl 3</w:t>
      </w:r>
      <w:r w:rsidRPr="00BE1716">
        <w:rPr>
          <w:rFonts w:ascii="Book Antiqua" w:hAnsi="Book Antiqua"/>
        </w:rPr>
        <w:t>: iii21-iii26 [PMID: 25210085 DOI: 10.1093/</w:t>
      </w:r>
      <w:proofErr w:type="spellStart"/>
      <w:r w:rsidRPr="00BE1716">
        <w:rPr>
          <w:rFonts w:ascii="Book Antiqua" w:hAnsi="Book Antiqua"/>
        </w:rPr>
        <w:t>annonc</w:t>
      </w:r>
      <w:proofErr w:type="spellEnd"/>
      <w:r w:rsidRPr="00BE1716">
        <w:rPr>
          <w:rFonts w:ascii="Book Antiqua" w:hAnsi="Book Antiqua"/>
        </w:rPr>
        <w:t>/mdu255]</w:t>
      </w:r>
    </w:p>
    <w:p w14:paraId="73713D8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12 </w:t>
      </w:r>
      <w:r w:rsidRPr="00BE1716">
        <w:rPr>
          <w:rFonts w:ascii="Book Antiqua" w:hAnsi="Book Antiqua"/>
          <w:b/>
          <w:bCs/>
        </w:rPr>
        <w:t>Li J</w:t>
      </w:r>
      <w:r w:rsidRPr="00BE1716">
        <w:rPr>
          <w:rFonts w:ascii="Book Antiqua" w:hAnsi="Book Antiqua"/>
        </w:rPr>
        <w:t xml:space="preserve">, Ye Y, Wang J, Zhang B, Qin S, Shi Y, He Y, Liang X, Liu X, Zhou Y, Wu X, Zhang X, Wang M, Gao Z, Lin T, Cao H, Shen L, Chinese Society Of Clinical Oncology </w:t>
      </w:r>
      <w:proofErr w:type="spellStart"/>
      <w:r w:rsidRPr="00BE1716">
        <w:rPr>
          <w:rFonts w:ascii="Book Antiqua" w:hAnsi="Book Antiqua"/>
        </w:rPr>
        <w:t>Csco</w:t>
      </w:r>
      <w:proofErr w:type="spellEnd"/>
      <w:r w:rsidRPr="00BE1716">
        <w:rPr>
          <w:rFonts w:ascii="Book Antiqua" w:hAnsi="Book Antiqua"/>
        </w:rPr>
        <w:t xml:space="preserve"> Expert Committee On Gastrointestinal Stromal Tumor. Chinese consensus guidelines for diagnosis and management of gastrointestinal stromal tumor. </w:t>
      </w:r>
      <w:r w:rsidRPr="00BE1716">
        <w:rPr>
          <w:rFonts w:ascii="Book Antiqua" w:hAnsi="Book Antiqua"/>
          <w:i/>
          <w:iCs/>
        </w:rPr>
        <w:t>Chin J Cancer Res</w:t>
      </w:r>
      <w:r w:rsidRPr="00BE1716">
        <w:rPr>
          <w:rFonts w:ascii="Book Antiqua" w:hAnsi="Book Antiqua"/>
        </w:rPr>
        <w:t xml:space="preserve"> 2017; </w:t>
      </w:r>
      <w:r w:rsidRPr="00BE1716">
        <w:rPr>
          <w:rFonts w:ascii="Book Antiqua" w:hAnsi="Book Antiqua"/>
          <w:b/>
          <w:bCs/>
        </w:rPr>
        <w:t>29</w:t>
      </w:r>
      <w:r w:rsidRPr="00BE1716">
        <w:rPr>
          <w:rFonts w:ascii="Book Antiqua" w:hAnsi="Book Antiqua"/>
        </w:rPr>
        <w:t>: 281-293 [PMID: 28947860 DOI: 10.21147/j.issn.1000-9604.2017.04.01]</w:t>
      </w:r>
    </w:p>
    <w:p w14:paraId="5A523065"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13 </w:t>
      </w:r>
      <w:r w:rsidRPr="00BE1716">
        <w:rPr>
          <w:rFonts w:ascii="Book Antiqua" w:hAnsi="Book Antiqua"/>
          <w:b/>
          <w:bCs/>
        </w:rPr>
        <w:t>Hu J</w:t>
      </w:r>
      <w:r w:rsidRPr="00BE1716">
        <w:rPr>
          <w:rFonts w:ascii="Book Antiqua" w:hAnsi="Book Antiqua"/>
        </w:rPr>
        <w:t xml:space="preserve">, Ge N, Wang S, Liu X, Guo J, Wang G, Sun S. The Role of Endoscopic Ultrasound and Endoscopic Resection for Gastric Glomus: A Case Series and Literature Review. </w:t>
      </w:r>
      <w:r w:rsidRPr="00BE1716">
        <w:rPr>
          <w:rFonts w:ascii="Book Antiqua" w:hAnsi="Book Antiqua"/>
          <w:i/>
          <w:iCs/>
        </w:rPr>
        <w:t xml:space="preserve">J </w:t>
      </w:r>
      <w:proofErr w:type="spellStart"/>
      <w:r w:rsidRPr="00BE1716">
        <w:rPr>
          <w:rFonts w:ascii="Book Antiqua" w:hAnsi="Book Antiqua"/>
          <w:i/>
          <w:iCs/>
        </w:rPr>
        <w:t>Transl</w:t>
      </w:r>
      <w:proofErr w:type="spellEnd"/>
      <w:r w:rsidRPr="00BE1716">
        <w:rPr>
          <w:rFonts w:ascii="Book Antiqua" w:hAnsi="Book Antiqua"/>
          <w:i/>
          <w:iCs/>
        </w:rPr>
        <w:t xml:space="preserve"> Int Med</w:t>
      </w:r>
      <w:r w:rsidRPr="00BE1716">
        <w:rPr>
          <w:rFonts w:ascii="Book Antiqua" w:hAnsi="Book Antiqua"/>
        </w:rPr>
        <w:t xml:space="preserve"> 2019; </w:t>
      </w:r>
      <w:r w:rsidRPr="00BE1716">
        <w:rPr>
          <w:rFonts w:ascii="Book Antiqua" w:hAnsi="Book Antiqua"/>
          <w:b/>
          <w:bCs/>
        </w:rPr>
        <w:t>7</w:t>
      </w:r>
      <w:r w:rsidRPr="00BE1716">
        <w:rPr>
          <w:rFonts w:ascii="Book Antiqua" w:hAnsi="Book Antiqua"/>
        </w:rPr>
        <w:t>: 149-154 [PMID: 32010601 DOI: 10.2478/jtim-2019-0030]</w:t>
      </w:r>
    </w:p>
    <w:p w14:paraId="1E177021"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14 </w:t>
      </w:r>
      <w:r w:rsidRPr="00BE1716">
        <w:rPr>
          <w:rFonts w:ascii="Book Antiqua" w:hAnsi="Book Antiqua"/>
          <w:b/>
          <w:bCs/>
        </w:rPr>
        <w:t>Kovacevic B</w:t>
      </w:r>
      <w:r w:rsidRPr="00BE1716">
        <w:rPr>
          <w:rFonts w:ascii="Book Antiqua" w:hAnsi="Book Antiqua"/>
        </w:rPr>
        <w:t xml:space="preserve">, </w:t>
      </w:r>
      <w:proofErr w:type="spellStart"/>
      <w:r w:rsidRPr="00BE1716">
        <w:rPr>
          <w:rFonts w:ascii="Book Antiqua" w:hAnsi="Book Antiqua"/>
        </w:rPr>
        <w:t>Vilmann</w:t>
      </w:r>
      <w:proofErr w:type="spellEnd"/>
      <w:r w:rsidRPr="00BE1716">
        <w:rPr>
          <w:rFonts w:ascii="Book Antiqua" w:hAnsi="Book Antiqua"/>
        </w:rPr>
        <w:t xml:space="preserve"> P. EUS tissue acquisition: From A to B.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2020; </w:t>
      </w:r>
      <w:r w:rsidRPr="00BE1716">
        <w:rPr>
          <w:rFonts w:ascii="Book Antiqua" w:hAnsi="Book Antiqua"/>
          <w:b/>
          <w:bCs/>
        </w:rPr>
        <w:t>9</w:t>
      </w:r>
      <w:r w:rsidRPr="00BE1716">
        <w:rPr>
          <w:rFonts w:ascii="Book Antiqua" w:hAnsi="Book Antiqua"/>
        </w:rPr>
        <w:t>: 225-231 [PMID: 32655082 DOI: 10.4103/eus.eus_21_20]</w:t>
      </w:r>
    </w:p>
    <w:p w14:paraId="043568E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15 </w:t>
      </w:r>
      <w:proofErr w:type="spellStart"/>
      <w:r w:rsidRPr="00BE1716">
        <w:rPr>
          <w:rFonts w:ascii="Book Antiqua" w:hAnsi="Book Antiqua"/>
          <w:b/>
          <w:bCs/>
        </w:rPr>
        <w:t>Fabbri</w:t>
      </w:r>
      <w:proofErr w:type="spellEnd"/>
      <w:r w:rsidRPr="00BE1716">
        <w:rPr>
          <w:rFonts w:ascii="Book Antiqua" w:hAnsi="Book Antiqua"/>
          <w:b/>
          <w:bCs/>
        </w:rPr>
        <w:t xml:space="preserve"> C</w:t>
      </w:r>
      <w:r w:rsidRPr="00BE1716">
        <w:rPr>
          <w:rFonts w:ascii="Book Antiqua" w:hAnsi="Book Antiqua"/>
        </w:rPr>
        <w:t xml:space="preserve">, Fornelli A, </w:t>
      </w:r>
      <w:proofErr w:type="spellStart"/>
      <w:r w:rsidRPr="00BE1716">
        <w:rPr>
          <w:rFonts w:ascii="Book Antiqua" w:hAnsi="Book Antiqua"/>
        </w:rPr>
        <w:t>Fuccio</w:t>
      </w:r>
      <w:proofErr w:type="spellEnd"/>
      <w:r w:rsidRPr="00BE1716">
        <w:rPr>
          <w:rFonts w:ascii="Book Antiqua" w:hAnsi="Book Antiqua"/>
        </w:rPr>
        <w:t xml:space="preserve"> L, Giovanelli S, Tarantino I, </w:t>
      </w:r>
      <w:proofErr w:type="spellStart"/>
      <w:r w:rsidRPr="00BE1716">
        <w:rPr>
          <w:rFonts w:ascii="Book Antiqua" w:hAnsi="Book Antiqua"/>
        </w:rPr>
        <w:t>Antonini</w:t>
      </w:r>
      <w:proofErr w:type="spellEnd"/>
      <w:r w:rsidRPr="00BE1716">
        <w:rPr>
          <w:rFonts w:ascii="Book Antiqua" w:hAnsi="Book Antiqua"/>
        </w:rPr>
        <w:t xml:space="preserve"> F, Liotta R, </w:t>
      </w:r>
      <w:proofErr w:type="spellStart"/>
      <w:r w:rsidRPr="00BE1716">
        <w:rPr>
          <w:rFonts w:ascii="Book Antiqua" w:hAnsi="Book Antiqua"/>
        </w:rPr>
        <w:t>Frazzoni</w:t>
      </w:r>
      <w:proofErr w:type="spellEnd"/>
      <w:r w:rsidRPr="00BE1716">
        <w:rPr>
          <w:rFonts w:ascii="Book Antiqua" w:hAnsi="Book Antiqua"/>
        </w:rPr>
        <w:t xml:space="preserve"> L, </w:t>
      </w:r>
      <w:proofErr w:type="spellStart"/>
      <w:r w:rsidRPr="00BE1716">
        <w:rPr>
          <w:rFonts w:ascii="Book Antiqua" w:hAnsi="Book Antiqua"/>
        </w:rPr>
        <w:t>Gusella</w:t>
      </w:r>
      <w:proofErr w:type="spellEnd"/>
      <w:r w:rsidRPr="00BE1716">
        <w:rPr>
          <w:rFonts w:ascii="Book Antiqua" w:hAnsi="Book Antiqua"/>
        </w:rPr>
        <w:t xml:space="preserve"> P, La Marca M, Barresi L, </w:t>
      </w:r>
      <w:proofErr w:type="spellStart"/>
      <w:r w:rsidRPr="00BE1716">
        <w:rPr>
          <w:rFonts w:ascii="Book Antiqua" w:hAnsi="Book Antiqua"/>
        </w:rPr>
        <w:t>Macarri</w:t>
      </w:r>
      <w:proofErr w:type="spellEnd"/>
      <w:r w:rsidRPr="00BE1716">
        <w:rPr>
          <w:rFonts w:ascii="Book Antiqua" w:hAnsi="Book Antiqua"/>
        </w:rPr>
        <w:t xml:space="preserve"> G, </w:t>
      </w:r>
      <w:proofErr w:type="spellStart"/>
      <w:r w:rsidRPr="00BE1716">
        <w:rPr>
          <w:rFonts w:ascii="Book Antiqua" w:hAnsi="Book Antiqua"/>
        </w:rPr>
        <w:t>Traina</w:t>
      </w:r>
      <w:proofErr w:type="spellEnd"/>
      <w:r w:rsidRPr="00BE1716">
        <w:rPr>
          <w:rFonts w:ascii="Book Antiqua" w:hAnsi="Book Antiqua"/>
        </w:rPr>
        <w:t xml:space="preserve"> M, De </w:t>
      </w:r>
      <w:proofErr w:type="spellStart"/>
      <w:r w:rsidRPr="00BE1716">
        <w:rPr>
          <w:rFonts w:ascii="Book Antiqua" w:hAnsi="Book Antiqua"/>
        </w:rPr>
        <w:t>Biase</w:t>
      </w:r>
      <w:proofErr w:type="spellEnd"/>
      <w:r w:rsidRPr="00BE1716">
        <w:rPr>
          <w:rFonts w:ascii="Book Antiqua" w:hAnsi="Book Antiqua"/>
        </w:rPr>
        <w:t xml:space="preserve"> D, Fiorino S, </w:t>
      </w:r>
      <w:proofErr w:type="spellStart"/>
      <w:r w:rsidRPr="00BE1716">
        <w:rPr>
          <w:rFonts w:ascii="Book Antiqua" w:hAnsi="Book Antiqua"/>
        </w:rPr>
        <w:t>Jovine</w:t>
      </w:r>
      <w:proofErr w:type="spellEnd"/>
      <w:r w:rsidRPr="00BE1716">
        <w:rPr>
          <w:rFonts w:ascii="Book Antiqua" w:hAnsi="Book Antiqua"/>
        </w:rPr>
        <w:t xml:space="preserve"> </w:t>
      </w:r>
      <w:r w:rsidRPr="00BE1716">
        <w:rPr>
          <w:rFonts w:ascii="Book Antiqua" w:hAnsi="Book Antiqua"/>
        </w:rPr>
        <w:lastRenderedPageBreak/>
        <w:t xml:space="preserve">E, </w:t>
      </w:r>
      <w:proofErr w:type="spellStart"/>
      <w:r w:rsidRPr="00BE1716">
        <w:rPr>
          <w:rFonts w:ascii="Book Antiqua" w:hAnsi="Book Antiqua"/>
        </w:rPr>
        <w:t>Larghi</w:t>
      </w:r>
      <w:proofErr w:type="spellEnd"/>
      <w:r w:rsidRPr="00BE1716">
        <w:rPr>
          <w:rFonts w:ascii="Book Antiqua" w:hAnsi="Book Antiqua"/>
        </w:rPr>
        <w:t xml:space="preserve"> A, </w:t>
      </w:r>
      <w:proofErr w:type="spellStart"/>
      <w:r w:rsidRPr="00BE1716">
        <w:rPr>
          <w:rFonts w:ascii="Book Antiqua" w:hAnsi="Book Antiqua"/>
        </w:rPr>
        <w:t>Cennamo</w:t>
      </w:r>
      <w:proofErr w:type="spellEnd"/>
      <w:r w:rsidRPr="00BE1716">
        <w:rPr>
          <w:rFonts w:ascii="Book Antiqua" w:hAnsi="Book Antiqua"/>
        </w:rPr>
        <w:t xml:space="preserve"> V. High diagnostic adequacy and accuracy of the new 20G </w:t>
      </w:r>
      <w:proofErr w:type="spellStart"/>
      <w:r w:rsidRPr="00BE1716">
        <w:rPr>
          <w:rFonts w:ascii="Book Antiqua" w:hAnsi="Book Antiqua"/>
        </w:rPr>
        <w:t>procore</w:t>
      </w:r>
      <w:proofErr w:type="spellEnd"/>
      <w:r w:rsidRPr="00BE1716">
        <w:rPr>
          <w:rFonts w:ascii="Book Antiqua" w:hAnsi="Book Antiqua"/>
        </w:rPr>
        <w:t xml:space="preserve"> needle for EUS-guided tissue acquisition: Results of a large </w:t>
      </w:r>
      <w:proofErr w:type="spellStart"/>
      <w:r w:rsidRPr="00BE1716">
        <w:rPr>
          <w:rFonts w:ascii="Book Antiqua" w:hAnsi="Book Antiqua"/>
        </w:rPr>
        <w:t>multicentre</w:t>
      </w:r>
      <w:proofErr w:type="spellEnd"/>
      <w:r w:rsidRPr="00BE1716">
        <w:rPr>
          <w:rFonts w:ascii="Book Antiqua" w:hAnsi="Book Antiqua"/>
        </w:rPr>
        <w:t xml:space="preserve"> retrospective study.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2019; </w:t>
      </w:r>
      <w:r w:rsidRPr="00BE1716">
        <w:rPr>
          <w:rFonts w:ascii="Book Antiqua" w:hAnsi="Book Antiqua"/>
          <w:b/>
          <w:bCs/>
        </w:rPr>
        <w:t>8</w:t>
      </w:r>
      <w:r w:rsidRPr="00BE1716">
        <w:rPr>
          <w:rFonts w:ascii="Book Antiqua" w:hAnsi="Book Antiqua"/>
        </w:rPr>
        <w:t>: 261-268 [PMID: 31115386 DOI: 10.4103/eus.eus_14_19]</w:t>
      </w:r>
    </w:p>
    <w:p w14:paraId="10050669"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16 </w:t>
      </w:r>
      <w:r w:rsidRPr="00BE1716">
        <w:rPr>
          <w:rFonts w:ascii="Book Antiqua" w:hAnsi="Book Antiqua"/>
          <w:b/>
          <w:bCs/>
        </w:rPr>
        <w:t>Ang TL</w:t>
      </w:r>
      <w:r w:rsidRPr="00BE1716">
        <w:rPr>
          <w:rFonts w:ascii="Book Antiqua" w:hAnsi="Book Antiqua"/>
        </w:rPr>
        <w:t xml:space="preserve">, Li JW, </w:t>
      </w:r>
      <w:proofErr w:type="spellStart"/>
      <w:r w:rsidRPr="00BE1716">
        <w:rPr>
          <w:rFonts w:ascii="Book Antiqua" w:hAnsi="Book Antiqua"/>
        </w:rPr>
        <w:t>Kwek</w:t>
      </w:r>
      <w:proofErr w:type="spellEnd"/>
      <w:r w:rsidRPr="00BE1716">
        <w:rPr>
          <w:rFonts w:ascii="Book Antiqua" w:hAnsi="Book Antiqua"/>
        </w:rPr>
        <w:t xml:space="preserve"> ABE, Thurairajah PH, Wang LM. The difference in histological yield between 19G EUS-FNA and EUS-fine-needle biopsy needles.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2019; </w:t>
      </w:r>
      <w:r w:rsidRPr="00BE1716">
        <w:rPr>
          <w:rFonts w:ascii="Book Antiqua" w:hAnsi="Book Antiqua"/>
          <w:b/>
          <w:bCs/>
        </w:rPr>
        <w:t>8</w:t>
      </w:r>
      <w:r w:rsidRPr="00BE1716">
        <w:rPr>
          <w:rFonts w:ascii="Book Antiqua" w:hAnsi="Book Antiqua"/>
        </w:rPr>
        <w:t>: 255-260 [PMID: 31115385 DOI: 10.4103/eus.eus_12_19]</w:t>
      </w:r>
    </w:p>
    <w:p w14:paraId="2BD3A3FE"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17 </w:t>
      </w:r>
      <w:proofErr w:type="spellStart"/>
      <w:r w:rsidRPr="00BE1716">
        <w:rPr>
          <w:rFonts w:ascii="Book Antiqua" w:hAnsi="Book Antiqua"/>
          <w:b/>
          <w:bCs/>
        </w:rPr>
        <w:t>Săftoiu</w:t>
      </w:r>
      <w:proofErr w:type="spellEnd"/>
      <w:r w:rsidRPr="00BE1716">
        <w:rPr>
          <w:rFonts w:ascii="Book Antiqua" w:hAnsi="Book Antiqua"/>
          <w:b/>
          <w:bCs/>
        </w:rPr>
        <w:t xml:space="preserve"> A</w:t>
      </w:r>
      <w:r w:rsidRPr="00BE1716">
        <w:rPr>
          <w:rFonts w:ascii="Book Antiqua" w:hAnsi="Book Antiqua"/>
        </w:rPr>
        <w:t xml:space="preserve">, </w:t>
      </w:r>
      <w:proofErr w:type="spellStart"/>
      <w:r w:rsidRPr="00BE1716">
        <w:rPr>
          <w:rFonts w:ascii="Book Antiqua" w:hAnsi="Book Antiqua"/>
        </w:rPr>
        <w:t>Vilmann</w:t>
      </w:r>
      <w:proofErr w:type="spellEnd"/>
      <w:r w:rsidRPr="00BE1716">
        <w:rPr>
          <w:rFonts w:ascii="Book Antiqua" w:hAnsi="Book Antiqua"/>
        </w:rPr>
        <w:t xml:space="preserve"> P, </w:t>
      </w:r>
      <w:proofErr w:type="spellStart"/>
      <w:r w:rsidRPr="00BE1716">
        <w:rPr>
          <w:rFonts w:ascii="Book Antiqua" w:hAnsi="Book Antiqua"/>
        </w:rPr>
        <w:t>Ciurea</w:t>
      </w:r>
      <w:proofErr w:type="spellEnd"/>
      <w:r w:rsidRPr="00BE1716">
        <w:rPr>
          <w:rFonts w:ascii="Book Antiqua" w:hAnsi="Book Antiqua"/>
        </w:rPr>
        <w:t xml:space="preserve"> T. Utility of endoscopic ultrasound for the diagnosis and treatment of submucosal tumors of the upper gastrointestinal tract. </w:t>
      </w:r>
      <w:r w:rsidRPr="00BE1716">
        <w:rPr>
          <w:rFonts w:ascii="Book Antiqua" w:hAnsi="Book Antiqua"/>
          <w:i/>
          <w:iCs/>
        </w:rPr>
        <w:t>Rom J Gastroenterol</w:t>
      </w:r>
      <w:r w:rsidRPr="00BE1716">
        <w:rPr>
          <w:rFonts w:ascii="Book Antiqua" w:hAnsi="Book Antiqua"/>
        </w:rPr>
        <w:t xml:space="preserve"> 2003; </w:t>
      </w:r>
      <w:r w:rsidRPr="00BE1716">
        <w:rPr>
          <w:rFonts w:ascii="Book Antiqua" w:hAnsi="Book Antiqua"/>
          <w:b/>
          <w:bCs/>
        </w:rPr>
        <w:t>12</w:t>
      </w:r>
      <w:r w:rsidRPr="00BE1716">
        <w:rPr>
          <w:rFonts w:ascii="Book Antiqua" w:hAnsi="Book Antiqua"/>
        </w:rPr>
        <w:t>: 215-229 [PMID: 14502323]</w:t>
      </w:r>
    </w:p>
    <w:p w14:paraId="7147037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18 </w:t>
      </w:r>
      <w:r w:rsidRPr="00BE1716">
        <w:rPr>
          <w:rFonts w:ascii="Book Antiqua" w:hAnsi="Book Antiqua"/>
          <w:b/>
          <w:bCs/>
        </w:rPr>
        <w:t>Gao Z</w:t>
      </w:r>
      <w:r w:rsidRPr="00BE1716">
        <w:rPr>
          <w:rFonts w:ascii="Book Antiqua" w:hAnsi="Book Antiqua"/>
        </w:rPr>
        <w:t xml:space="preserve">, Wang C, </w:t>
      </w:r>
      <w:proofErr w:type="spellStart"/>
      <w:r w:rsidRPr="00BE1716">
        <w:rPr>
          <w:rFonts w:ascii="Book Antiqua" w:hAnsi="Book Antiqua"/>
        </w:rPr>
        <w:t>Xue</w:t>
      </w:r>
      <w:proofErr w:type="spellEnd"/>
      <w:r w:rsidRPr="00BE1716">
        <w:rPr>
          <w:rFonts w:ascii="Book Antiqua" w:hAnsi="Book Antiqua"/>
        </w:rPr>
        <w:t xml:space="preserve"> Q, Wang J, Shen Z, Jiang K, Shen K, Liang B, Yang X, </w:t>
      </w:r>
      <w:proofErr w:type="spellStart"/>
      <w:r w:rsidRPr="00BE1716">
        <w:rPr>
          <w:rFonts w:ascii="Book Antiqua" w:hAnsi="Book Antiqua"/>
        </w:rPr>
        <w:t>Xie</w:t>
      </w:r>
      <w:proofErr w:type="spellEnd"/>
      <w:r w:rsidRPr="00BE1716">
        <w:rPr>
          <w:rFonts w:ascii="Book Antiqua" w:hAnsi="Book Antiqua"/>
        </w:rPr>
        <w:t xml:space="preserve"> Q, Wang S, Ye Y. The cut-off value of tumor size and appropriate timing of follow-up for management of minimal EUS-suspected gastric gastrointestinal stromal tumors. </w:t>
      </w:r>
      <w:r w:rsidRPr="00BE1716">
        <w:rPr>
          <w:rFonts w:ascii="Book Antiqua" w:hAnsi="Book Antiqua"/>
          <w:i/>
          <w:iCs/>
        </w:rPr>
        <w:t>BMC Gastroenterol</w:t>
      </w:r>
      <w:r w:rsidRPr="00BE1716">
        <w:rPr>
          <w:rFonts w:ascii="Book Antiqua" w:hAnsi="Book Antiqua"/>
        </w:rPr>
        <w:t xml:space="preserve"> 2017; </w:t>
      </w:r>
      <w:r w:rsidRPr="00BE1716">
        <w:rPr>
          <w:rFonts w:ascii="Book Antiqua" w:hAnsi="Book Antiqua"/>
          <w:b/>
          <w:bCs/>
        </w:rPr>
        <w:t>17</w:t>
      </w:r>
      <w:r w:rsidRPr="00BE1716">
        <w:rPr>
          <w:rFonts w:ascii="Book Antiqua" w:hAnsi="Book Antiqua"/>
        </w:rPr>
        <w:t>: 8 [PMID: 28077094 DOI: 10.1186/s12876-016-0567-4]</w:t>
      </w:r>
    </w:p>
    <w:p w14:paraId="4C5BDA6B"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19 </w:t>
      </w:r>
      <w:r w:rsidRPr="00BE1716">
        <w:rPr>
          <w:rFonts w:ascii="Book Antiqua" w:hAnsi="Book Antiqua"/>
          <w:b/>
          <w:bCs/>
        </w:rPr>
        <w:t>Kim GH</w:t>
      </w:r>
      <w:r w:rsidRPr="00BE1716">
        <w:rPr>
          <w:rFonts w:ascii="Book Antiqua" w:hAnsi="Book Antiqua"/>
        </w:rPr>
        <w:t xml:space="preserve">, Kim KB, Lee SH, Jeon HK, Park DY, Jeon TY, Kim DH, Song GA. Digital image analysis of endoscopic ultrasonography is helpful in diagnosing gastric mesenchymal tumors. </w:t>
      </w:r>
      <w:r w:rsidRPr="00BE1716">
        <w:rPr>
          <w:rFonts w:ascii="Book Antiqua" w:hAnsi="Book Antiqua"/>
          <w:i/>
          <w:iCs/>
        </w:rPr>
        <w:t>BMC Gastroenterol</w:t>
      </w:r>
      <w:r w:rsidRPr="00BE1716">
        <w:rPr>
          <w:rFonts w:ascii="Book Antiqua" w:hAnsi="Book Antiqua"/>
        </w:rPr>
        <w:t xml:space="preserve"> 2014; </w:t>
      </w:r>
      <w:r w:rsidRPr="00BE1716">
        <w:rPr>
          <w:rFonts w:ascii="Book Antiqua" w:hAnsi="Book Antiqua"/>
          <w:b/>
          <w:bCs/>
        </w:rPr>
        <w:t>14</w:t>
      </w:r>
      <w:r w:rsidRPr="00BE1716">
        <w:rPr>
          <w:rFonts w:ascii="Book Antiqua" w:hAnsi="Book Antiqua"/>
        </w:rPr>
        <w:t>: 7 [PMID: 24400772 DOI: 10.1186/1471-230X-14-7]</w:t>
      </w:r>
    </w:p>
    <w:p w14:paraId="7AD728F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20 </w:t>
      </w:r>
      <w:r w:rsidRPr="00BE1716">
        <w:rPr>
          <w:rFonts w:ascii="Book Antiqua" w:hAnsi="Book Antiqua"/>
          <w:b/>
          <w:bCs/>
        </w:rPr>
        <w:t>Kim HJ</w:t>
      </w:r>
      <w:r w:rsidRPr="00BE1716">
        <w:rPr>
          <w:rFonts w:ascii="Book Antiqua" w:hAnsi="Book Antiqua"/>
        </w:rPr>
        <w:t xml:space="preserve">, Lim SJ, Park K, Yuh YJ, Jang SJ, Choi J. Multiple gastrointestinal stromal tumors with a germline c-kit mutation. </w:t>
      </w:r>
      <w:proofErr w:type="spellStart"/>
      <w:r w:rsidRPr="00BE1716">
        <w:rPr>
          <w:rFonts w:ascii="Book Antiqua" w:hAnsi="Book Antiqua"/>
          <w:i/>
          <w:iCs/>
        </w:rPr>
        <w:t>Pathol</w:t>
      </w:r>
      <w:proofErr w:type="spellEnd"/>
      <w:r w:rsidRPr="00BE1716">
        <w:rPr>
          <w:rFonts w:ascii="Book Antiqua" w:hAnsi="Book Antiqua"/>
          <w:i/>
          <w:iCs/>
        </w:rPr>
        <w:t xml:space="preserve"> Int</w:t>
      </w:r>
      <w:r w:rsidRPr="00BE1716">
        <w:rPr>
          <w:rFonts w:ascii="Book Antiqua" w:hAnsi="Book Antiqua"/>
        </w:rPr>
        <w:t xml:space="preserve"> 2005; </w:t>
      </w:r>
      <w:r w:rsidRPr="00BE1716">
        <w:rPr>
          <w:rFonts w:ascii="Book Antiqua" w:hAnsi="Book Antiqua"/>
          <w:b/>
          <w:bCs/>
        </w:rPr>
        <w:t>55</w:t>
      </w:r>
      <w:r w:rsidRPr="00BE1716">
        <w:rPr>
          <w:rFonts w:ascii="Book Antiqua" w:hAnsi="Book Antiqua"/>
        </w:rPr>
        <w:t>: 655-659 [PMID: 16185297 DOI: 10.1111/j.1440-1827.2005.01885.x]</w:t>
      </w:r>
    </w:p>
    <w:p w14:paraId="2B4A78DF"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21 </w:t>
      </w:r>
      <w:r w:rsidRPr="00BE1716">
        <w:rPr>
          <w:rFonts w:ascii="Book Antiqua" w:hAnsi="Book Antiqua"/>
          <w:b/>
          <w:bCs/>
        </w:rPr>
        <w:t>Sanborn RE</w:t>
      </w:r>
      <w:r w:rsidRPr="00BE1716">
        <w:rPr>
          <w:rFonts w:ascii="Book Antiqua" w:hAnsi="Book Antiqua"/>
        </w:rPr>
        <w:t xml:space="preserve">, </w:t>
      </w:r>
      <w:proofErr w:type="spellStart"/>
      <w:r w:rsidRPr="00BE1716">
        <w:rPr>
          <w:rFonts w:ascii="Book Antiqua" w:hAnsi="Book Antiqua"/>
        </w:rPr>
        <w:t>Blanke</w:t>
      </w:r>
      <w:proofErr w:type="spellEnd"/>
      <w:r w:rsidRPr="00BE1716">
        <w:rPr>
          <w:rFonts w:ascii="Book Antiqua" w:hAnsi="Book Antiqua"/>
        </w:rPr>
        <w:t xml:space="preserve"> CD. Gastrointestinal stromal tumors and the evolution of targeted therapy. </w:t>
      </w:r>
      <w:r w:rsidRPr="00BE1716">
        <w:rPr>
          <w:rFonts w:ascii="Book Antiqua" w:hAnsi="Book Antiqua"/>
          <w:i/>
          <w:iCs/>
        </w:rPr>
        <w:t xml:space="preserve">Clin Adv </w:t>
      </w:r>
      <w:proofErr w:type="spellStart"/>
      <w:r w:rsidRPr="00BE1716">
        <w:rPr>
          <w:rFonts w:ascii="Book Antiqua" w:hAnsi="Book Antiqua"/>
          <w:i/>
          <w:iCs/>
        </w:rPr>
        <w:t>Hematol</w:t>
      </w:r>
      <w:proofErr w:type="spellEnd"/>
      <w:r w:rsidRPr="00BE1716">
        <w:rPr>
          <w:rFonts w:ascii="Book Antiqua" w:hAnsi="Book Antiqua"/>
          <w:i/>
          <w:iCs/>
        </w:rPr>
        <w:t xml:space="preserve"> Oncol</w:t>
      </w:r>
      <w:r w:rsidRPr="00BE1716">
        <w:rPr>
          <w:rFonts w:ascii="Book Antiqua" w:hAnsi="Book Antiqua"/>
        </w:rPr>
        <w:t xml:space="preserve"> 2005; </w:t>
      </w:r>
      <w:r w:rsidRPr="00BE1716">
        <w:rPr>
          <w:rFonts w:ascii="Book Antiqua" w:hAnsi="Book Antiqua"/>
          <w:b/>
          <w:bCs/>
        </w:rPr>
        <w:t>3</w:t>
      </w:r>
      <w:r w:rsidRPr="00BE1716">
        <w:rPr>
          <w:rFonts w:ascii="Book Antiqua" w:hAnsi="Book Antiqua"/>
        </w:rPr>
        <w:t>: 647-657 [PMID: 16167051]</w:t>
      </w:r>
    </w:p>
    <w:p w14:paraId="630BDC4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22 </w:t>
      </w:r>
      <w:proofErr w:type="spellStart"/>
      <w:r w:rsidRPr="00BE1716">
        <w:rPr>
          <w:rFonts w:ascii="Book Antiqua" w:hAnsi="Book Antiqua"/>
          <w:b/>
          <w:bCs/>
        </w:rPr>
        <w:t>Casali</w:t>
      </w:r>
      <w:proofErr w:type="spellEnd"/>
      <w:r w:rsidRPr="00BE1716">
        <w:rPr>
          <w:rFonts w:ascii="Book Antiqua" w:hAnsi="Book Antiqua"/>
          <w:b/>
          <w:bCs/>
        </w:rPr>
        <w:t xml:space="preserve"> PG</w:t>
      </w:r>
      <w:r w:rsidRPr="00BE1716">
        <w:rPr>
          <w:rFonts w:ascii="Book Antiqua" w:hAnsi="Book Antiqua"/>
        </w:rPr>
        <w:t xml:space="preserve">, </w:t>
      </w:r>
      <w:proofErr w:type="spellStart"/>
      <w:r w:rsidRPr="00BE1716">
        <w:rPr>
          <w:rFonts w:ascii="Book Antiqua" w:hAnsi="Book Antiqua"/>
        </w:rPr>
        <w:t>Abecassis</w:t>
      </w:r>
      <w:proofErr w:type="spellEnd"/>
      <w:r w:rsidRPr="00BE1716">
        <w:rPr>
          <w:rFonts w:ascii="Book Antiqua" w:hAnsi="Book Antiqua"/>
        </w:rPr>
        <w:t xml:space="preserve"> N, </w:t>
      </w:r>
      <w:proofErr w:type="spellStart"/>
      <w:r w:rsidRPr="00BE1716">
        <w:rPr>
          <w:rFonts w:ascii="Book Antiqua" w:hAnsi="Book Antiqua"/>
        </w:rPr>
        <w:t>Aro</w:t>
      </w:r>
      <w:proofErr w:type="spellEnd"/>
      <w:r w:rsidRPr="00BE1716">
        <w:rPr>
          <w:rFonts w:ascii="Book Antiqua" w:hAnsi="Book Antiqua"/>
        </w:rPr>
        <w:t xml:space="preserve"> HT, Bauer S, </w:t>
      </w:r>
      <w:proofErr w:type="spellStart"/>
      <w:r w:rsidRPr="00BE1716">
        <w:rPr>
          <w:rFonts w:ascii="Book Antiqua" w:hAnsi="Book Antiqua"/>
        </w:rPr>
        <w:t>Biagini</w:t>
      </w:r>
      <w:proofErr w:type="spellEnd"/>
      <w:r w:rsidRPr="00BE1716">
        <w:rPr>
          <w:rFonts w:ascii="Book Antiqua" w:hAnsi="Book Antiqua"/>
        </w:rPr>
        <w:t xml:space="preserve"> R, </w:t>
      </w:r>
      <w:proofErr w:type="spellStart"/>
      <w:r w:rsidRPr="00BE1716">
        <w:rPr>
          <w:rFonts w:ascii="Book Antiqua" w:hAnsi="Book Antiqua"/>
        </w:rPr>
        <w:t>Bielack</w:t>
      </w:r>
      <w:proofErr w:type="spellEnd"/>
      <w:r w:rsidRPr="00BE1716">
        <w:rPr>
          <w:rFonts w:ascii="Book Antiqua" w:hAnsi="Book Antiqua"/>
        </w:rPr>
        <w:t xml:space="preserve"> S, </w:t>
      </w:r>
      <w:proofErr w:type="spellStart"/>
      <w:r w:rsidRPr="00BE1716">
        <w:rPr>
          <w:rFonts w:ascii="Book Antiqua" w:hAnsi="Book Antiqua"/>
        </w:rPr>
        <w:t>Bonvalot</w:t>
      </w:r>
      <w:proofErr w:type="spellEnd"/>
      <w:r w:rsidRPr="00BE1716">
        <w:rPr>
          <w:rFonts w:ascii="Book Antiqua" w:hAnsi="Book Antiqua"/>
        </w:rPr>
        <w:t xml:space="preserve"> S, </w:t>
      </w:r>
      <w:proofErr w:type="spellStart"/>
      <w:r w:rsidRPr="00BE1716">
        <w:rPr>
          <w:rFonts w:ascii="Book Antiqua" w:hAnsi="Book Antiqua"/>
        </w:rPr>
        <w:t>Boukovinas</w:t>
      </w:r>
      <w:proofErr w:type="spellEnd"/>
      <w:r w:rsidRPr="00BE1716">
        <w:rPr>
          <w:rFonts w:ascii="Book Antiqua" w:hAnsi="Book Antiqua"/>
        </w:rPr>
        <w:t xml:space="preserve"> I, </w:t>
      </w:r>
      <w:proofErr w:type="spellStart"/>
      <w:r w:rsidRPr="00BE1716">
        <w:rPr>
          <w:rFonts w:ascii="Book Antiqua" w:hAnsi="Book Antiqua"/>
        </w:rPr>
        <w:t>Bovee</w:t>
      </w:r>
      <w:proofErr w:type="spellEnd"/>
      <w:r w:rsidRPr="00BE1716">
        <w:rPr>
          <w:rFonts w:ascii="Book Antiqua" w:hAnsi="Book Antiqua"/>
        </w:rPr>
        <w:t xml:space="preserve"> JVMG, </w:t>
      </w:r>
      <w:proofErr w:type="spellStart"/>
      <w:r w:rsidRPr="00BE1716">
        <w:rPr>
          <w:rFonts w:ascii="Book Antiqua" w:hAnsi="Book Antiqua"/>
        </w:rPr>
        <w:t>Brodowicz</w:t>
      </w:r>
      <w:proofErr w:type="spellEnd"/>
      <w:r w:rsidRPr="00BE1716">
        <w:rPr>
          <w:rFonts w:ascii="Book Antiqua" w:hAnsi="Book Antiqua"/>
        </w:rPr>
        <w:t xml:space="preserve"> T, </w:t>
      </w:r>
      <w:proofErr w:type="spellStart"/>
      <w:r w:rsidRPr="00BE1716">
        <w:rPr>
          <w:rFonts w:ascii="Book Antiqua" w:hAnsi="Book Antiqua"/>
        </w:rPr>
        <w:t>Broto</w:t>
      </w:r>
      <w:proofErr w:type="spellEnd"/>
      <w:r w:rsidRPr="00BE1716">
        <w:rPr>
          <w:rFonts w:ascii="Book Antiqua" w:hAnsi="Book Antiqua"/>
        </w:rPr>
        <w:t xml:space="preserve"> JM, </w:t>
      </w:r>
      <w:proofErr w:type="spellStart"/>
      <w:r w:rsidRPr="00BE1716">
        <w:rPr>
          <w:rFonts w:ascii="Book Antiqua" w:hAnsi="Book Antiqua"/>
        </w:rPr>
        <w:t>Buonadonna</w:t>
      </w:r>
      <w:proofErr w:type="spellEnd"/>
      <w:r w:rsidRPr="00BE1716">
        <w:rPr>
          <w:rFonts w:ascii="Book Antiqua" w:hAnsi="Book Antiqua"/>
        </w:rPr>
        <w:t xml:space="preserve"> A, De </w:t>
      </w:r>
      <w:proofErr w:type="spellStart"/>
      <w:r w:rsidRPr="00BE1716">
        <w:rPr>
          <w:rFonts w:ascii="Book Antiqua" w:hAnsi="Book Antiqua"/>
        </w:rPr>
        <w:t>Álava</w:t>
      </w:r>
      <w:proofErr w:type="spellEnd"/>
      <w:r w:rsidRPr="00BE1716">
        <w:rPr>
          <w:rFonts w:ascii="Book Antiqua" w:hAnsi="Book Antiqua"/>
        </w:rPr>
        <w:t xml:space="preserve"> E, Dei </w:t>
      </w:r>
      <w:proofErr w:type="spellStart"/>
      <w:r w:rsidRPr="00BE1716">
        <w:rPr>
          <w:rFonts w:ascii="Book Antiqua" w:hAnsi="Book Antiqua"/>
        </w:rPr>
        <w:t>Tos</w:t>
      </w:r>
      <w:proofErr w:type="spellEnd"/>
      <w:r w:rsidRPr="00BE1716">
        <w:rPr>
          <w:rFonts w:ascii="Book Antiqua" w:hAnsi="Book Antiqua"/>
        </w:rPr>
        <w:t xml:space="preserve"> AP, Del </w:t>
      </w:r>
      <w:proofErr w:type="spellStart"/>
      <w:r w:rsidRPr="00BE1716">
        <w:rPr>
          <w:rFonts w:ascii="Book Antiqua" w:hAnsi="Book Antiqua"/>
        </w:rPr>
        <w:t>Muro</w:t>
      </w:r>
      <w:proofErr w:type="spellEnd"/>
      <w:r w:rsidRPr="00BE1716">
        <w:rPr>
          <w:rFonts w:ascii="Book Antiqua" w:hAnsi="Book Antiqua"/>
        </w:rPr>
        <w:t xml:space="preserve"> XG, </w:t>
      </w:r>
      <w:proofErr w:type="spellStart"/>
      <w:r w:rsidRPr="00BE1716">
        <w:rPr>
          <w:rFonts w:ascii="Book Antiqua" w:hAnsi="Book Antiqua"/>
        </w:rPr>
        <w:t>Dileo</w:t>
      </w:r>
      <w:proofErr w:type="spellEnd"/>
      <w:r w:rsidRPr="00BE1716">
        <w:rPr>
          <w:rFonts w:ascii="Book Antiqua" w:hAnsi="Book Antiqua"/>
        </w:rPr>
        <w:t xml:space="preserve"> P, Eriksson M, </w:t>
      </w:r>
      <w:proofErr w:type="spellStart"/>
      <w:r w:rsidRPr="00BE1716">
        <w:rPr>
          <w:rFonts w:ascii="Book Antiqua" w:hAnsi="Book Antiqua"/>
        </w:rPr>
        <w:t>Fedenko</w:t>
      </w:r>
      <w:proofErr w:type="spellEnd"/>
      <w:r w:rsidRPr="00BE1716">
        <w:rPr>
          <w:rFonts w:ascii="Book Antiqua" w:hAnsi="Book Antiqua"/>
        </w:rPr>
        <w:t xml:space="preserve"> A, </w:t>
      </w:r>
      <w:proofErr w:type="spellStart"/>
      <w:r w:rsidRPr="00BE1716">
        <w:rPr>
          <w:rFonts w:ascii="Book Antiqua" w:hAnsi="Book Antiqua"/>
        </w:rPr>
        <w:t>Ferraresi</w:t>
      </w:r>
      <w:proofErr w:type="spellEnd"/>
      <w:r w:rsidRPr="00BE1716">
        <w:rPr>
          <w:rFonts w:ascii="Book Antiqua" w:hAnsi="Book Antiqua"/>
        </w:rPr>
        <w:t xml:space="preserve"> V, Ferrari A, Ferrari S, </w:t>
      </w:r>
      <w:proofErr w:type="spellStart"/>
      <w:r w:rsidRPr="00BE1716">
        <w:rPr>
          <w:rFonts w:ascii="Book Antiqua" w:hAnsi="Book Antiqua"/>
        </w:rPr>
        <w:t>Frezza</w:t>
      </w:r>
      <w:proofErr w:type="spellEnd"/>
      <w:r w:rsidRPr="00BE1716">
        <w:rPr>
          <w:rFonts w:ascii="Book Antiqua" w:hAnsi="Book Antiqua"/>
        </w:rPr>
        <w:t xml:space="preserve"> AM, </w:t>
      </w:r>
      <w:proofErr w:type="spellStart"/>
      <w:r w:rsidRPr="00BE1716">
        <w:rPr>
          <w:rFonts w:ascii="Book Antiqua" w:hAnsi="Book Antiqua"/>
        </w:rPr>
        <w:t>Gasperoni</w:t>
      </w:r>
      <w:proofErr w:type="spellEnd"/>
      <w:r w:rsidRPr="00BE1716">
        <w:rPr>
          <w:rFonts w:ascii="Book Antiqua" w:hAnsi="Book Antiqua"/>
        </w:rPr>
        <w:t xml:space="preserve"> S, </w:t>
      </w:r>
      <w:proofErr w:type="spellStart"/>
      <w:r w:rsidRPr="00BE1716">
        <w:rPr>
          <w:rFonts w:ascii="Book Antiqua" w:hAnsi="Book Antiqua"/>
        </w:rPr>
        <w:t>Gelderblom</w:t>
      </w:r>
      <w:proofErr w:type="spellEnd"/>
      <w:r w:rsidRPr="00BE1716">
        <w:rPr>
          <w:rFonts w:ascii="Book Antiqua" w:hAnsi="Book Antiqua"/>
        </w:rPr>
        <w:t xml:space="preserve"> H, Gil T, </w:t>
      </w:r>
      <w:proofErr w:type="spellStart"/>
      <w:r w:rsidRPr="00BE1716">
        <w:rPr>
          <w:rFonts w:ascii="Book Antiqua" w:hAnsi="Book Antiqua"/>
        </w:rPr>
        <w:t>Grignani</w:t>
      </w:r>
      <w:proofErr w:type="spellEnd"/>
      <w:r w:rsidRPr="00BE1716">
        <w:rPr>
          <w:rFonts w:ascii="Book Antiqua" w:hAnsi="Book Antiqua"/>
        </w:rPr>
        <w:t xml:space="preserve"> G, </w:t>
      </w:r>
      <w:proofErr w:type="spellStart"/>
      <w:r w:rsidRPr="00BE1716">
        <w:rPr>
          <w:rFonts w:ascii="Book Antiqua" w:hAnsi="Book Antiqua"/>
        </w:rPr>
        <w:t>Gronchi</w:t>
      </w:r>
      <w:proofErr w:type="spellEnd"/>
      <w:r w:rsidRPr="00BE1716">
        <w:rPr>
          <w:rFonts w:ascii="Book Antiqua" w:hAnsi="Book Antiqua"/>
        </w:rPr>
        <w:t xml:space="preserve"> A, Haas RL, Hassan B, </w:t>
      </w:r>
      <w:proofErr w:type="spellStart"/>
      <w:r w:rsidRPr="00BE1716">
        <w:rPr>
          <w:rFonts w:ascii="Book Antiqua" w:hAnsi="Book Antiqua"/>
        </w:rPr>
        <w:t>Hohenberger</w:t>
      </w:r>
      <w:proofErr w:type="spellEnd"/>
      <w:r w:rsidRPr="00BE1716">
        <w:rPr>
          <w:rFonts w:ascii="Book Antiqua" w:hAnsi="Book Antiqua"/>
        </w:rPr>
        <w:t xml:space="preserve"> P, </w:t>
      </w:r>
      <w:proofErr w:type="spellStart"/>
      <w:r w:rsidRPr="00BE1716">
        <w:rPr>
          <w:rFonts w:ascii="Book Antiqua" w:hAnsi="Book Antiqua"/>
        </w:rPr>
        <w:t>Issels</w:t>
      </w:r>
      <w:proofErr w:type="spellEnd"/>
      <w:r w:rsidRPr="00BE1716">
        <w:rPr>
          <w:rFonts w:ascii="Book Antiqua" w:hAnsi="Book Antiqua"/>
        </w:rPr>
        <w:t xml:space="preserve"> R, Joensuu H, Jones RL, Judson I, Jutte P, Kaal S, Kasper B, </w:t>
      </w:r>
      <w:proofErr w:type="spellStart"/>
      <w:r w:rsidRPr="00BE1716">
        <w:rPr>
          <w:rFonts w:ascii="Book Antiqua" w:hAnsi="Book Antiqua"/>
        </w:rPr>
        <w:t>Kopeckova</w:t>
      </w:r>
      <w:proofErr w:type="spellEnd"/>
      <w:r w:rsidRPr="00BE1716">
        <w:rPr>
          <w:rFonts w:ascii="Book Antiqua" w:hAnsi="Book Antiqua"/>
        </w:rPr>
        <w:t xml:space="preserve"> K, </w:t>
      </w:r>
      <w:proofErr w:type="spellStart"/>
      <w:r w:rsidRPr="00BE1716">
        <w:rPr>
          <w:rFonts w:ascii="Book Antiqua" w:hAnsi="Book Antiqua"/>
        </w:rPr>
        <w:t>Krákorová</w:t>
      </w:r>
      <w:proofErr w:type="spellEnd"/>
      <w:r w:rsidRPr="00BE1716">
        <w:rPr>
          <w:rFonts w:ascii="Book Antiqua" w:hAnsi="Book Antiqua"/>
        </w:rPr>
        <w:t xml:space="preserve"> DA, Le </w:t>
      </w:r>
      <w:proofErr w:type="spellStart"/>
      <w:r w:rsidRPr="00BE1716">
        <w:rPr>
          <w:rFonts w:ascii="Book Antiqua" w:hAnsi="Book Antiqua"/>
        </w:rPr>
        <w:t>Cesne</w:t>
      </w:r>
      <w:proofErr w:type="spellEnd"/>
      <w:r w:rsidRPr="00BE1716">
        <w:rPr>
          <w:rFonts w:ascii="Book Antiqua" w:hAnsi="Book Antiqua"/>
        </w:rPr>
        <w:t xml:space="preserve"> A, </w:t>
      </w:r>
      <w:proofErr w:type="spellStart"/>
      <w:r w:rsidRPr="00BE1716">
        <w:rPr>
          <w:rFonts w:ascii="Book Antiqua" w:hAnsi="Book Antiqua"/>
        </w:rPr>
        <w:t>Lugowska</w:t>
      </w:r>
      <w:proofErr w:type="spellEnd"/>
      <w:r w:rsidRPr="00BE1716">
        <w:rPr>
          <w:rFonts w:ascii="Book Antiqua" w:hAnsi="Book Antiqua"/>
        </w:rPr>
        <w:t xml:space="preserve"> I, </w:t>
      </w:r>
      <w:proofErr w:type="spellStart"/>
      <w:r w:rsidRPr="00BE1716">
        <w:rPr>
          <w:rFonts w:ascii="Book Antiqua" w:hAnsi="Book Antiqua"/>
        </w:rPr>
        <w:t>Merimsky</w:t>
      </w:r>
      <w:proofErr w:type="spellEnd"/>
      <w:r w:rsidRPr="00BE1716">
        <w:rPr>
          <w:rFonts w:ascii="Book Antiqua" w:hAnsi="Book Antiqua"/>
        </w:rPr>
        <w:t xml:space="preserve"> O, </w:t>
      </w:r>
      <w:proofErr w:type="spellStart"/>
      <w:r w:rsidRPr="00BE1716">
        <w:rPr>
          <w:rFonts w:ascii="Book Antiqua" w:hAnsi="Book Antiqua"/>
        </w:rPr>
        <w:t>Montemurro</w:t>
      </w:r>
      <w:proofErr w:type="spellEnd"/>
      <w:r w:rsidRPr="00BE1716">
        <w:rPr>
          <w:rFonts w:ascii="Book Antiqua" w:hAnsi="Book Antiqua"/>
        </w:rPr>
        <w:t xml:space="preserve"> M, Pantaleo MA, </w:t>
      </w:r>
      <w:proofErr w:type="spellStart"/>
      <w:r w:rsidRPr="00BE1716">
        <w:rPr>
          <w:rFonts w:ascii="Book Antiqua" w:hAnsi="Book Antiqua"/>
        </w:rPr>
        <w:t>Piana</w:t>
      </w:r>
      <w:proofErr w:type="spellEnd"/>
      <w:r w:rsidRPr="00BE1716">
        <w:rPr>
          <w:rFonts w:ascii="Book Antiqua" w:hAnsi="Book Antiqua"/>
        </w:rPr>
        <w:t xml:space="preserve"> R, </w:t>
      </w:r>
      <w:proofErr w:type="spellStart"/>
      <w:r w:rsidRPr="00BE1716">
        <w:rPr>
          <w:rFonts w:ascii="Book Antiqua" w:hAnsi="Book Antiqua"/>
        </w:rPr>
        <w:t>Picci</w:t>
      </w:r>
      <w:proofErr w:type="spellEnd"/>
      <w:r w:rsidRPr="00BE1716">
        <w:rPr>
          <w:rFonts w:ascii="Book Antiqua" w:hAnsi="Book Antiqua"/>
        </w:rPr>
        <w:t xml:space="preserve"> P, </w:t>
      </w:r>
      <w:proofErr w:type="spellStart"/>
      <w:r w:rsidRPr="00BE1716">
        <w:rPr>
          <w:rFonts w:ascii="Book Antiqua" w:hAnsi="Book Antiqua"/>
        </w:rPr>
        <w:t>Piperno</w:t>
      </w:r>
      <w:proofErr w:type="spellEnd"/>
      <w:r w:rsidRPr="00BE1716">
        <w:rPr>
          <w:rFonts w:ascii="Book Antiqua" w:hAnsi="Book Antiqua"/>
        </w:rPr>
        <w:t xml:space="preserve">-Neumann S, </w:t>
      </w:r>
      <w:proofErr w:type="spellStart"/>
      <w:r w:rsidRPr="00BE1716">
        <w:rPr>
          <w:rFonts w:ascii="Book Antiqua" w:hAnsi="Book Antiqua"/>
        </w:rPr>
        <w:t>Pousa</w:t>
      </w:r>
      <w:proofErr w:type="spellEnd"/>
      <w:r w:rsidRPr="00BE1716">
        <w:rPr>
          <w:rFonts w:ascii="Book Antiqua" w:hAnsi="Book Antiqua"/>
        </w:rPr>
        <w:t xml:space="preserve"> AL, Reichardt P, Robinson MH, Rutkowski P, </w:t>
      </w:r>
      <w:proofErr w:type="spellStart"/>
      <w:r w:rsidRPr="00BE1716">
        <w:rPr>
          <w:rFonts w:ascii="Book Antiqua" w:hAnsi="Book Antiqua"/>
        </w:rPr>
        <w:t>Safwat</w:t>
      </w:r>
      <w:proofErr w:type="spellEnd"/>
      <w:r w:rsidRPr="00BE1716">
        <w:rPr>
          <w:rFonts w:ascii="Book Antiqua" w:hAnsi="Book Antiqua"/>
        </w:rPr>
        <w:t xml:space="preserve"> AA, </w:t>
      </w:r>
      <w:proofErr w:type="spellStart"/>
      <w:r w:rsidRPr="00BE1716">
        <w:rPr>
          <w:rFonts w:ascii="Book Antiqua" w:hAnsi="Book Antiqua"/>
        </w:rPr>
        <w:t>Schöffski</w:t>
      </w:r>
      <w:proofErr w:type="spellEnd"/>
      <w:r w:rsidRPr="00BE1716">
        <w:rPr>
          <w:rFonts w:ascii="Book Antiqua" w:hAnsi="Book Antiqua"/>
        </w:rPr>
        <w:t xml:space="preserve"> P, </w:t>
      </w:r>
      <w:proofErr w:type="spellStart"/>
      <w:r w:rsidRPr="00BE1716">
        <w:rPr>
          <w:rFonts w:ascii="Book Antiqua" w:hAnsi="Book Antiqua"/>
        </w:rPr>
        <w:t>Sleijfer</w:t>
      </w:r>
      <w:proofErr w:type="spellEnd"/>
      <w:r w:rsidRPr="00BE1716">
        <w:rPr>
          <w:rFonts w:ascii="Book Antiqua" w:hAnsi="Book Antiqua"/>
        </w:rPr>
        <w:t xml:space="preserve"> S, </w:t>
      </w:r>
      <w:proofErr w:type="spellStart"/>
      <w:r w:rsidRPr="00BE1716">
        <w:rPr>
          <w:rFonts w:ascii="Book Antiqua" w:hAnsi="Book Antiqua"/>
        </w:rPr>
        <w:t>Stacchiotti</w:t>
      </w:r>
      <w:proofErr w:type="spellEnd"/>
      <w:r w:rsidRPr="00BE1716">
        <w:rPr>
          <w:rFonts w:ascii="Book Antiqua" w:hAnsi="Book Antiqua"/>
        </w:rPr>
        <w:t xml:space="preserve"> S, </w:t>
      </w:r>
      <w:proofErr w:type="spellStart"/>
      <w:r w:rsidRPr="00BE1716">
        <w:rPr>
          <w:rFonts w:ascii="Book Antiqua" w:hAnsi="Book Antiqua"/>
        </w:rPr>
        <w:t>Sundby</w:t>
      </w:r>
      <w:proofErr w:type="spellEnd"/>
      <w:r w:rsidRPr="00BE1716">
        <w:rPr>
          <w:rFonts w:ascii="Book Antiqua" w:hAnsi="Book Antiqua"/>
        </w:rPr>
        <w:t xml:space="preserve"> Hall K, </w:t>
      </w:r>
      <w:proofErr w:type="spellStart"/>
      <w:r w:rsidRPr="00BE1716">
        <w:rPr>
          <w:rFonts w:ascii="Book Antiqua" w:hAnsi="Book Antiqua"/>
        </w:rPr>
        <w:t>Unk</w:t>
      </w:r>
      <w:proofErr w:type="spellEnd"/>
      <w:r w:rsidRPr="00BE1716">
        <w:rPr>
          <w:rFonts w:ascii="Book Antiqua" w:hAnsi="Book Antiqua"/>
        </w:rPr>
        <w:t xml:space="preserve"> </w:t>
      </w:r>
      <w:r w:rsidRPr="00BE1716">
        <w:rPr>
          <w:rFonts w:ascii="Book Antiqua" w:hAnsi="Book Antiqua"/>
        </w:rPr>
        <w:lastRenderedPageBreak/>
        <w:t xml:space="preserve">M, Van </w:t>
      </w:r>
      <w:proofErr w:type="spellStart"/>
      <w:r w:rsidRPr="00BE1716">
        <w:rPr>
          <w:rFonts w:ascii="Book Antiqua" w:hAnsi="Book Antiqua"/>
        </w:rPr>
        <w:t>Coevorden</w:t>
      </w:r>
      <w:proofErr w:type="spellEnd"/>
      <w:r w:rsidRPr="00BE1716">
        <w:rPr>
          <w:rFonts w:ascii="Book Antiqua" w:hAnsi="Book Antiqua"/>
        </w:rPr>
        <w:t xml:space="preserve"> F, van der Graaf WTA, Whelan J, </w:t>
      </w:r>
      <w:proofErr w:type="spellStart"/>
      <w:r w:rsidRPr="00BE1716">
        <w:rPr>
          <w:rFonts w:ascii="Book Antiqua" w:hAnsi="Book Antiqua"/>
        </w:rPr>
        <w:t>Wardelmann</w:t>
      </w:r>
      <w:proofErr w:type="spellEnd"/>
      <w:r w:rsidRPr="00BE1716">
        <w:rPr>
          <w:rFonts w:ascii="Book Antiqua" w:hAnsi="Book Antiqua"/>
        </w:rPr>
        <w:t xml:space="preserve"> E, </w:t>
      </w:r>
      <w:proofErr w:type="spellStart"/>
      <w:r w:rsidRPr="00BE1716">
        <w:rPr>
          <w:rFonts w:ascii="Book Antiqua" w:hAnsi="Book Antiqua"/>
        </w:rPr>
        <w:t>Zaikova</w:t>
      </w:r>
      <w:proofErr w:type="spellEnd"/>
      <w:r w:rsidRPr="00BE1716">
        <w:rPr>
          <w:rFonts w:ascii="Book Antiqua" w:hAnsi="Book Antiqua"/>
        </w:rPr>
        <w:t xml:space="preserve"> O, Blay JY; ESMO Guidelines Committee and EURACAN. Gastrointestinal stromal </w:t>
      </w:r>
      <w:proofErr w:type="spellStart"/>
      <w:r w:rsidRPr="00BE1716">
        <w:rPr>
          <w:rFonts w:ascii="Book Antiqua" w:hAnsi="Book Antiqua"/>
        </w:rPr>
        <w:t>tumours</w:t>
      </w:r>
      <w:proofErr w:type="spellEnd"/>
      <w:r w:rsidRPr="00BE1716">
        <w:rPr>
          <w:rFonts w:ascii="Book Antiqua" w:hAnsi="Book Antiqua"/>
        </w:rPr>
        <w:t xml:space="preserve">: ESMO-EURACAN Clinical Practice Guidelines for diagnosis, treatment and follow-up. </w:t>
      </w:r>
      <w:r w:rsidRPr="00BE1716">
        <w:rPr>
          <w:rFonts w:ascii="Book Antiqua" w:hAnsi="Book Antiqua"/>
          <w:i/>
          <w:iCs/>
        </w:rPr>
        <w:t>Ann Oncol</w:t>
      </w:r>
      <w:r w:rsidRPr="00BE1716">
        <w:rPr>
          <w:rFonts w:ascii="Book Antiqua" w:hAnsi="Book Antiqua"/>
        </w:rPr>
        <w:t xml:space="preserve"> 2018; </w:t>
      </w:r>
      <w:r w:rsidRPr="00BE1716">
        <w:rPr>
          <w:rFonts w:ascii="Book Antiqua" w:hAnsi="Book Antiqua"/>
          <w:b/>
          <w:bCs/>
        </w:rPr>
        <w:t>29</w:t>
      </w:r>
      <w:r w:rsidRPr="00BE1716">
        <w:rPr>
          <w:rFonts w:ascii="Book Antiqua" w:hAnsi="Book Antiqua"/>
        </w:rPr>
        <w:t>: iv68-iv78 [PMID: 29846513 DOI: 10.1093/</w:t>
      </w:r>
      <w:proofErr w:type="spellStart"/>
      <w:r w:rsidRPr="00BE1716">
        <w:rPr>
          <w:rFonts w:ascii="Book Antiqua" w:hAnsi="Book Antiqua"/>
        </w:rPr>
        <w:t>annonc</w:t>
      </w:r>
      <w:proofErr w:type="spellEnd"/>
      <w:r w:rsidRPr="00BE1716">
        <w:rPr>
          <w:rFonts w:ascii="Book Antiqua" w:hAnsi="Book Antiqua"/>
        </w:rPr>
        <w:t>/mdy095]</w:t>
      </w:r>
    </w:p>
    <w:p w14:paraId="590D69E7"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23 </w:t>
      </w:r>
      <w:r w:rsidRPr="00BE1716">
        <w:rPr>
          <w:rFonts w:ascii="Book Antiqua" w:hAnsi="Book Antiqua"/>
          <w:b/>
          <w:bCs/>
        </w:rPr>
        <w:t>Coe TM</w:t>
      </w:r>
      <w:r w:rsidRPr="00BE1716">
        <w:rPr>
          <w:rFonts w:ascii="Book Antiqua" w:hAnsi="Book Antiqua"/>
        </w:rPr>
        <w:t xml:space="preserve">, </w:t>
      </w:r>
      <w:proofErr w:type="spellStart"/>
      <w:r w:rsidRPr="00BE1716">
        <w:rPr>
          <w:rFonts w:ascii="Book Antiqua" w:hAnsi="Book Antiqua"/>
        </w:rPr>
        <w:t>Fero</w:t>
      </w:r>
      <w:proofErr w:type="spellEnd"/>
      <w:r w:rsidRPr="00BE1716">
        <w:rPr>
          <w:rFonts w:ascii="Book Antiqua" w:hAnsi="Book Antiqua"/>
        </w:rPr>
        <w:t xml:space="preserve"> KE, Fanta PT, Mallory RJ, Tang CM, Murphy JD, </w:t>
      </w:r>
      <w:proofErr w:type="spellStart"/>
      <w:r w:rsidRPr="00BE1716">
        <w:rPr>
          <w:rFonts w:ascii="Book Antiqua" w:hAnsi="Book Antiqua"/>
        </w:rPr>
        <w:t>Sicklick</w:t>
      </w:r>
      <w:proofErr w:type="spellEnd"/>
      <w:r w:rsidRPr="00BE1716">
        <w:rPr>
          <w:rFonts w:ascii="Book Antiqua" w:hAnsi="Book Antiqua"/>
        </w:rPr>
        <w:t xml:space="preserve"> JK. Population-Based Epidemiology and Mortality of Small Malignant Gastrointestinal Stromal Tumors in the USA. </w:t>
      </w:r>
      <w:r w:rsidRPr="00BE1716">
        <w:rPr>
          <w:rFonts w:ascii="Book Antiqua" w:hAnsi="Book Antiqua"/>
          <w:i/>
          <w:iCs/>
        </w:rPr>
        <w:t xml:space="preserve">J </w:t>
      </w:r>
      <w:proofErr w:type="spellStart"/>
      <w:r w:rsidRPr="00BE1716">
        <w:rPr>
          <w:rFonts w:ascii="Book Antiqua" w:hAnsi="Book Antiqua"/>
          <w:i/>
          <w:iCs/>
        </w:rPr>
        <w:t>Gastrointest</w:t>
      </w:r>
      <w:proofErr w:type="spellEnd"/>
      <w:r w:rsidRPr="00BE1716">
        <w:rPr>
          <w:rFonts w:ascii="Book Antiqua" w:hAnsi="Book Antiqua"/>
          <w:i/>
          <w:iCs/>
        </w:rPr>
        <w:t xml:space="preserve"> Surg</w:t>
      </w:r>
      <w:r w:rsidRPr="00BE1716">
        <w:rPr>
          <w:rFonts w:ascii="Book Antiqua" w:hAnsi="Book Antiqua"/>
        </w:rPr>
        <w:t xml:space="preserve"> 2016; </w:t>
      </w:r>
      <w:r w:rsidRPr="00BE1716">
        <w:rPr>
          <w:rFonts w:ascii="Book Antiqua" w:hAnsi="Book Antiqua"/>
          <w:b/>
          <w:bCs/>
        </w:rPr>
        <w:t>20</w:t>
      </w:r>
      <w:r w:rsidRPr="00BE1716">
        <w:rPr>
          <w:rFonts w:ascii="Book Antiqua" w:hAnsi="Book Antiqua"/>
        </w:rPr>
        <w:t>: 1132-1140 [PMID: 27025710 DOI: 10.1007/s11605-016-3134-y]</w:t>
      </w:r>
    </w:p>
    <w:p w14:paraId="72A496E9"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24 </w:t>
      </w:r>
      <w:r w:rsidRPr="00BE1716">
        <w:rPr>
          <w:rFonts w:ascii="Book Antiqua" w:hAnsi="Book Antiqua"/>
          <w:b/>
          <w:bCs/>
        </w:rPr>
        <w:t>Fang YJ</w:t>
      </w:r>
      <w:r w:rsidRPr="00BE1716">
        <w:rPr>
          <w:rFonts w:ascii="Book Antiqua" w:hAnsi="Book Antiqua"/>
        </w:rPr>
        <w:t xml:space="preserve">, Cheng TY, Sun MS, Yang CS, Chen JH, Liao WC, Wang HP. Suggested cutoff tumor size for management of small EUS-suspected gastric gastrointestinal stromal tumors. </w:t>
      </w:r>
      <w:r w:rsidRPr="00BE1716">
        <w:rPr>
          <w:rFonts w:ascii="Book Antiqua" w:hAnsi="Book Antiqua"/>
          <w:i/>
          <w:iCs/>
        </w:rPr>
        <w:t xml:space="preserve">J </w:t>
      </w:r>
      <w:proofErr w:type="spellStart"/>
      <w:r w:rsidRPr="00BE1716">
        <w:rPr>
          <w:rFonts w:ascii="Book Antiqua" w:hAnsi="Book Antiqua"/>
          <w:i/>
          <w:iCs/>
        </w:rPr>
        <w:t>Formos</w:t>
      </w:r>
      <w:proofErr w:type="spellEnd"/>
      <w:r w:rsidRPr="00BE1716">
        <w:rPr>
          <w:rFonts w:ascii="Book Antiqua" w:hAnsi="Book Antiqua"/>
          <w:i/>
          <w:iCs/>
        </w:rPr>
        <w:t xml:space="preserve"> Med Assoc</w:t>
      </w:r>
      <w:r w:rsidRPr="00BE1716">
        <w:rPr>
          <w:rFonts w:ascii="Book Antiqua" w:hAnsi="Book Antiqua"/>
        </w:rPr>
        <w:t xml:space="preserve"> 2012; </w:t>
      </w:r>
      <w:r w:rsidRPr="00BE1716">
        <w:rPr>
          <w:rFonts w:ascii="Book Antiqua" w:hAnsi="Book Antiqua"/>
          <w:b/>
          <w:bCs/>
        </w:rPr>
        <w:t>111</w:t>
      </w:r>
      <w:r w:rsidRPr="00BE1716">
        <w:rPr>
          <w:rFonts w:ascii="Book Antiqua" w:hAnsi="Book Antiqua"/>
        </w:rPr>
        <w:t>: 88-93 [PMID: 22370287 DOI: 10.1016/j.jfma.2011.01.002]</w:t>
      </w:r>
    </w:p>
    <w:p w14:paraId="2F3E5A3D"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25 </w:t>
      </w:r>
      <w:r w:rsidRPr="00BE1716">
        <w:rPr>
          <w:rFonts w:ascii="Book Antiqua" w:hAnsi="Book Antiqua"/>
          <w:b/>
          <w:bCs/>
        </w:rPr>
        <w:t>Palazzo L</w:t>
      </w:r>
      <w:r w:rsidRPr="00BE1716">
        <w:rPr>
          <w:rFonts w:ascii="Book Antiqua" w:hAnsi="Book Antiqua"/>
        </w:rPr>
        <w:t xml:space="preserve">, </w:t>
      </w:r>
      <w:proofErr w:type="spellStart"/>
      <w:r w:rsidRPr="00BE1716">
        <w:rPr>
          <w:rFonts w:ascii="Book Antiqua" w:hAnsi="Book Antiqua"/>
        </w:rPr>
        <w:t>Landi</w:t>
      </w:r>
      <w:proofErr w:type="spellEnd"/>
      <w:r w:rsidRPr="00BE1716">
        <w:rPr>
          <w:rFonts w:ascii="Book Antiqua" w:hAnsi="Book Antiqua"/>
        </w:rPr>
        <w:t xml:space="preserve"> B, </w:t>
      </w:r>
      <w:proofErr w:type="spellStart"/>
      <w:r w:rsidRPr="00BE1716">
        <w:rPr>
          <w:rFonts w:ascii="Book Antiqua" w:hAnsi="Book Antiqua"/>
        </w:rPr>
        <w:t>Cellier</w:t>
      </w:r>
      <w:proofErr w:type="spellEnd"/>
      <w:r w:rsidRPr="00BE1716">
        <w:rPr>
          <w:rFonts w:ascii="Book Antiqua" w:hAnsi="Book Antiqua"/>
        </w:rPr>
        <w:t xml:space="preserve"> C, </w:t>
      </w:r>
      <w:proofErr w:type="spellStart"/>
      <w:r w:rsidRPr="00BE1716">
        <w:rPr>
          <w:rFonts w:ascii="Book Antiqua" w:hAnsi="Book Antiqua"/>
        </w:rPr>
        <w:t>Cuillerier</w:t>
      </w:r>
      <w:proofErr w:type="spellEnd"/>
      <w:r w:rsidRPr="00BE1716">
        <w:rPr>
          <w:rFonts w:ascii="Book Antiqua" w:hAnsi="Book Antiqua"/>
        </w:rPr>
        <w:t xml:space="preserve"> E, Roseau G, </w:t>
      </w:r>
      <w:proofErr w:type="spellStart"/>
      <w:r w:rsidRPr="00BE1716">
        <w:rPr>
          <w:rFonts w:ascii="Book Antiqua" w:hAnsi="Book Antiqua"/>
        </w:rPr>
        <w:t>Barbier</w:t>
      </w:r>
      <w:proofErr w:type="spellEnd"/>
      <w:r w:rsidRPr="00BE1716">
        <w:rPr>
          <w:rFonts w:ascii="Book Antiqua" w:hAnsi="Book Antiqua"/>
        </w:rPr>
        <w:t xml:space="preserve"> JP. Endosonographic features predictive of benign and malignant gastrointestinal stromal cell </w:t>
      </w:r>
      <w:proofErr w:type="spellStart"/>
      <w:r w:rsidRPr="00BE1716">
        <w:rPr>
          <w:rFonts w:ascii="Book Antiqua" w:hAnsi="Book Antiqua"/>
        </w:rPr>
        <w:t>tumours</w:t>
      </w:r>
      <w:proofErr w:type="spellEnd"/>
      <w:r w:rsidRPr="00BE1716">
        <w:rPr>
          <w:rFonts w:ascii="Book Antiqua" w:hAnsi="Book Antiqua"/>
        </w:rPr>
        <w:t xml:space="preserve">. </w:t>
      </w:r>
      <w:r w:rsidRPr="00BE1716">
        <w:rPr>
          <w:rFonts w:ascii="Book Antiqua" w:hAnsi="Book Antiqua"/>
          <w:i/>
          <w:iCs/>
        </w:rPr>
        <w:t>Gut</w:t>
      </w:r>
      <w:r w:rsidRPr="00BE1716">
        <w:rPr>
          <w:rFonts w:ascii="Book Antiqua" w:hAnsi="Book Antiqua"/>
        </w:rPr>
        <w:t xml:space="preserve"> 2000; </w:t>
      </w:r>
      <w:r w:rsidRPr="00BE1716">
        <w:rPr>
          <w:rFonts w:ascii="Book Antiqua" w:hAnsi="Book Antiqua"/>
          <w:b/>
          <w:bCs/>
        </w:rPr>
        <w:t>46</w:t>
      </w:r>
      <w:r w:rsidRPr="00BE1716">
        <w:rPr>
          <w:rFonts w:ascii="Book Antiqua" w:hAnsi="Book Antiqua"/>
        </w:rPr>
        <w:t>: 88-92 [PMID: 10601061 DOI: 10.1136/gut.46.1.88]</w:t>
      </w:r>
    </w:p>
    <w:p w14:paraId="061897BA"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26 </w:t>
      </w:r>
      <w:r w:rsidRPr="00BE1716">
        <w:rPr>
          <w:rFonts w:ascii="Book Antiqua" w:hAnsi="Book Antiqua"/>
          <w:b/>
          <w:bCs/>
        </w:rPr>
        <w:t>Jeon SW</w:t>
      </w:r>
      <w:r w:rsidRPr="00BE1716">
        <w:rPr>
          <w:rFonts w:ascii="Book Antiqua" w:hAnsi="Book Antiqua"/>
        </w:rPr>
        <w:t xml:space="preserve">, Park YD, Chung YJ, Cho CM, </w:t>
      </w:r>
      <w:proofErr w:type="spellStart"/>
      <w:r w:rsidRPr="00BE1716">
        <w:rPr>
          <w:rFonts w:ascii="Book Antiqua" w:hAnsi="Book Antiqua"/>
        </w:rPr>
        <w:t>Tak</w:t>
      </w:r>
      <w:proofErr w:type="spellEnd"/>
      <w:r w:rsidRPr="00BE1716">
        <w:rPr>
          <w:rFonts w:ascii="Book Antiqua" w:hAnsi="Book Antiqua"/>
        </w:rPr>
        <w:t xml:space="preserve"> WY, </w:t>
      </w:r>
      <w:proofErr w:type="spellStart"/>
      <w:r w:rsidRPr="00BE1716">
        <w:rPr>
          <w:rFonts w:ascii="Book Antiqua" w:hAnsi="Book Antiqua"/>
        </w:rPr>
        <w:t>Kweon</w:t>
      </w:r>
      <w:proofErr w:type="spellEnd"/>
      <w:r w:rsidRPr="00BE1716">
        <w:rPr>
          <w:rFonts w:ascii="Book Antiqua" w:hAnsi="Book Antiqua"/>
        </w:rPr>
        <w:t xml:space="preserve"> YO, Kim SK, Choi YH. Gastrointestinal stromal tumors of the stomach: endosonographic differentiation in relation to histological risk. </w:t>
      </w:r>
      <w:r w:rsidRPr="00BE1716">
        <w:rPr>
          <w:rFonts w:ascii="Book Antiqua" w:hAnsi="Book Antiqua"/>
          <w:i/>
          <w:iCs/>
        </w:rPr>
        <w:t>J Gastroenterol Hepatol</w:t>
      </w:r>
      <w:r w:rsidRPr="00BE1716">
        <w:rPr>
          <w:rFonts w:ascii="Book Antiqua" w:hAnsi="Book Antiqua"/>
        </w:rPr>
        <w:t xml:space="preserve"> 2007; </w:t>
      </w:r>
      <w:r w:rsidRPr="00BE1716">
        <w:rPr>
          <w:rFonts w:ascii="Book Antiqua" w:hAnsi="Book Antiqua"/>
          <w:b/>
          <w:bCs/>
        </w:rPr>
        <w:t>22</w:t>
      </w:r>
      <w:r w:rsidRPr="00BE1716">
        <w:rPr>
          <w:rFonts w:ascii="Book Antiqua" w:hAnsi="Book Antiqua"/>
        </w:rPr>
        <w:t>: 2069-2075 [PMID: 18031362 DOI: 10.1111/j.1440-1746.2006.04767.x]</w:t>
      </w:r>
    </w:p>
    <w:p w14:paraId="78816B92"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27 </w:t>
      </w:r>
      <w:r w:rsidRPr="00BE1716">
        <w:rPr>
          <w:rFonts w:ascii="Book Antiqua" w:hAnsi="Book Antiqua"/>
          <w:b/>
          <w:bCs/>
        </w:rPr>
        <w:t>Wang M</w:t>
      </w:r>
      <w:r w:rsidRPr="00BE1716">
        <w:rPr>
          <w:rFonts w:ascii="Book Antiqua" w:hAnsi="Book Antiqua"/>
        </w:rPr>
        <w:t xml:space="preserve">, </w:t>
      </w:r>
      <w:proofErr w:type="spellStart"/>
      <w:r w:rsidRPr="00BE1716">
        <w:rPr>
          <w:rFonts w:ascii="Book Antiqua" w:hAnsi="Book Antiqua"/>
        </w:rPr>
        <w:t>Xue</w:t>
      </w:r>
      <w:proofErr w:type="spellEnd"/>
      <w:r w:rsidRPr="00BE1716">
        <w:rPr>
          <w:rFonts w:ascii="Book Antiqua" w:hAnsi="Book Antiqua"/>
        </w:rPr>
        <w:t xml:space="preserve"> A, Yuan W, Gao X, Fu M, Fang Y, Wang L, Shu P, Li H, Hou Y, Shen K, Sun Y, Qin X. Clinicopathological Features and Prognosis of Small Gastric Gastrointestinal Stromal Tumors (GISTs). </w:t>
      </w:r>
      <w:r w:rsidRPr="00BE1716">
        <w:rPr>
          <w:rFonts w:ascii="Book Antiqua" w:hAnsi="Book Antiqua"/>
          <w:i/>
          <w:iCs/>
        </w:rPr>
        <w:t xml:space="preserve">J </w:t>
      </w:r>
      <w:proofErr w:type="spellStart"/>
      <w:r w:rsidRPr="00BE1716">
        <w:rPr>
          <w:rFonts w:ascii="Book Antiqua" w:hAnsi="Book Antiqua"/>
          <w:i/>
          <w:iCs/>
        </w:rPr>
        <w:t>Gastrointest</w:t>
      </w:r>
      <w:proofErr w:type="spellEnd"/>
      <w:r w:rsidRPr="00BE1716">
        <w:rPr>
          <w:rFonts w:ascii="Book Antiqua" w:hAnsi="Book Antiqua"/>
          <w:i/>
          <w:iCs/>
        </w:rPr>
        <w:t xml:space="preserve"> Surg</w:t>
      </w:r>
      <w:r w:rsidRPr="00BE1716">
        <w:rPr>
          <w:rFonts w:ascii="Book Antiqua" w:hAnsi="Book Antiqua"/>
        </w:rPr>
        <w:t xml:space="preserve"> 2019; </w:t>
      </w:r>
      <w:r w:rsidRPr="00BE1716">
        <w:rPr>
          <w:rFonts w:ascii="Book Antiqua" w:hAnsi="Book Antiqua"/>
          <w:b/>
          <w:bCs/>
        </w:rPr>
        <w:t>23</w:t>
      </w:r>
      <w:r w:rsidRPr="00BE1716">
        <w:rPr>
          <w:rFonts w:ascii="Book Antiqua" w:hAnsi="Book Antiqua"/>
        </w:rPr>
        <w:t>: 2136-2143 [PMID: 31012047 DOI: 10.1007/s11605-018-04070-3]</w:t>
      </w:r>
    </w:p>
    <w:p w14:paraId="1808B84D"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28 </w:t>
      </w:r>
      <w:r w:rsidRPr="00BE1716">
        <w:rPr>
          <w:rFonts w:ascii="Book Antiqua" w:hAnsi="Book Antiqua"/>
          <w:b/>
          <w:bCs/>
        </w:rPr>
        <w:t>Tsuji Y</w:t>
      </w:r>
      <w:r w:rsidRPr="00BE1716">
        <w:rPr>
          <w:rFonts w:ascii="Book Antiqua" w:hAnsi="Book Antiqua"/>
        </w:rPr>
        <w:t xml:space="preserve">, </w:t>
      </w:r>
      <w:proofErr w:type="spellStart"/>
      <w:r w:rsidRPr="00BE1716">
        <w:rPr>
          <w:rFonts w:ascii="Book Antiqua" w:hAnsi="Book Antiqua"/>
        </w:rPr>
        <w:t>Kusano</w:t>
      </w:r>
      <w:proofErr w:type="spellEnd"/>
      <w:r w:rsidRPr="00BE1716">
        <w:rPr>
          <w:rFonts w:ascii="Book Antiqua" w:hAnsi="Book Antiqua"/>
        </w:rPr>
        <w:t xml:space="preserve"> C, </w:t>
      </w:r>
      <w:proofErr w:type="spellStart"/>
      <w:r w:rsidRPr="00BE1716">
        <w:rPr>
          <w:rFonts w:ascii="Book Antiqua" w:hAnsi="Book Antiqua"/>
        </w:rPr>
        <w:t>Gotoda</w:t>
      </w:r>
      <w:proofErr w:type="spellEnd"/>
      <w:r w:rsidRPr="00BE1716">
        <w:rPr>
          <w:rFonts w:ascii="Book Antiqua" w:hAnsi="Book Antiqua"/>
        </w:rPr>
        <w:t xml:space="preserve"> T, Itokawa F, </w:t>
      </w:r>
      <w:proofErr w:type="spellStart"/>
      <w:r w:rsidRPr="00BE1716">
        <w:rPr>
          <w:rFonts w:ascii="Book Antiqua" w:hAnsi="Book Antiqua"/>
        </w:rPr>
        <w:t>Fukuzawa</w:t>
      </w:r>
      <w:proofErr w:type="spellEnd"/>
      <w:r w:rsidRPr="00BE1716">
        <w:rPr>
          <w:rFonts w:ascii="Book Antiqua" w:hAnsi="Book Antiqua"/>
        </w:rPr>
        <w:t xml:space="preserve"> M, </w:t>
      </w:r>
      <w:proofErr w:type="spellStart"/>
      <w:r w:rsidRPr="00BE1716">
        <w:rPr>
          <w:rFonts w:ascii="Book Antiqua" w:hAnsi="Book Antiqua"/>
        </w:rPr>
        <w:t>Sofuni</w:t>
      </w:r>
      <w:proofErr w:type="spellEnd"/>
      <w:r w:rsidRPr="00BE1716">
        <w:rPr>
          <w:rFonts w:ascii="Book Antiqua" w:hAnsi="Book Antiqua"/>
        </w:rPr>
        <w:t xml:space="preserve"> A, </w:t>
      </w:r>
      <w:proofErr w:type="spellStart"/>
      <w:r w:rsidRPr="00BE1716">
        <w:rPr>
          <w:rFonts w:ascii="Book Antiqua" w:hAnsi="Book Antiqua"/>
        </w:rPr>
        <w:t>Matsubayashi</w:t>
      </w:r>
      <w:proofErr w:type="spellEnd"/>
      <w:r w:rsidRPr="00BE1716">
        <w:rPr>
          <w:rFonts w:ascii="Book Antiqua" w:hAnsi="Book Antiqua"/>
        </w:rPr>
        <w:t xml:space="preserve"> J, Nagao T, </w:t>
      </w:r>
      <w:proofErr w:type="spellStart"/>
      <w:r w:rsidRPr="00BE1716">
        <w:rPr>
          <w:rFonts w:ascii="Book Antiqua" w:hAnsi="Book Antiqua"/>
        </w:rPr>
        <w:t>Itoi</w:t>
      </w:r>
      <w:proofErr w:type="spellEnd"/>
      <w:r w:rsidRPr="00BE1716">
        <w:rPr>
          <w:rFonts w:ascii="Book Antiqua" w:hAnsi="Book Antiqua"/>
        </w:rPr>
        <w:t xml:space="preserve"> T, </w:t>
      </w:r>
      <w:proofErr w:type="spellStart"/>
      <w:r w:rsidRPr="00BE1716">
        <w:rPr>
          <w:rFonts w:ascii="Book Antiqua" w:hAnsi="Book Antiqua"/>
        </w:rPr>
        <w:t>Moriyasu</w:t>
      </w:r>
      <w:proofErr w:type="spellEnd"/>
      <w:r w:rsidRPr="00BE1716">
        <w:rPr>
          <w:rFonts w:ascii="Book Antiqua" w:hAnsi="Book Antiqua"/>
        </w:rPr>
        <w:t xml:space="preserve"> F. Diagnostic potential of endoscopic ultrasonography-elastography for gastric submucosal tumors: A pilot study. </w:t>
      </w:r>
      <w:r w:rsidRPr="00BE1716">
        <w:rPr>
          <w:rFonts w:ascii="Book Antiqua" w:hAnsi="Book Antiqua"/>
          <w:i/>
          <w:iCs/>
        </w:rPr>
        <w:t xml:space="preserve">Dig </w:t>
      </w:r>
      <w:proofErr w:type="spellStart"/>
      <w:r w:rsidRPr="00BE1716">
        <w:rPr>
          <w:rFonts w:ascii="Book Antiqua" w:hAnsi="Book Antiqua"/>
          <w:i/>
          <w:iCs/>
        </w:rPr>
        <w:t>Endosc</w:t>
      </w:r>
      <w:proofErr w:type="spellEnd"/>
      <w:r w:rsidRPr="00BE1716">
        <w:rPr>
          <w:rFonts w:ascii="Book Antiqua" w:hAnsi="Book Antiqua"/>
        </w:rPr>
        <w:t xml:space="preserve"> 2016; </w:t>
      </w:r>
      <w:r w:rsidRPr="00BE1716">
        <w:rPr>
          <w:rFonts w:ascii="Book Antiqua" w:hAnsi="Book Antiqua"/>
          <w:b/>
          <w:bCs/>
        </w:rPr>
        <w:t>28</w:t>
      </w:r>
      <w:r w:rsidRPr="00BE1716">
        <w:rPr>
          <w:rFonts w:ascii="Book Antiqua" w:hAnsi="Book Antiqua"/>
        </w:rPr>
        <w:t>: 173-178 [PMID: 26530730 DOI: 10.1111/den.12569]</w:t>
      </w:r>
    </w:p>
    <w:p w14:paraId="219329FB"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29 </w:t>
      </w:r>
      <w:proofErr w:type="spellStart"/>
      <w:r w:rsidRPr="00BE1716">
        <w:rPr>
          <w:rFonts w:ascii="Book Antiqua" w:hAnsi="Book Antiqua"/>
          <w:b/>
          <w:bCs/>
        </w:rPr>
        <w:t>Pesenti</w:t>
      </w:r>
      <w:proofErr w:type="spellEnd"/>
      <w:r w:rsidRPr="00BE1716">
        <w:rPr>
          <w:rFonts w:ascii="Book Antiqua" w:hAnsi="Book Antiqua"/>
          <w:b/>
          <w:bCs/>
        </w:rPr>
        <w:t xml:space="preserve"> C</w:t>
      </w:r>
      <w:r w:rsidRPr="00BE1716">
        <w:rPr>
          <w:rFonts w:ascii="Book Antiqua" w:hAnsi="Book Antiqua"/>
        </w:rPr>
        <w:t xml:space="preserve">, </w:t>
      </w:r>
      <w:proofErr w:type="spellStart"/>
      <w:r w:rsidRPr="00BE1716">
        <w:rPr>
          <w:rFonts w:ascii="Book Antiqua" w:hAnsi="Book Antiqua"/>
        </w:rPr>
        <w:t>Bories</w:t>
      </w:r>
      <w:proofErr w:type="spellEnd"/>
      <w:r w:rsidRPr="00BE1716">
        <w:rPr>
          <w:rFonts w:ascii="Book Antiqua" w:hAnsi="Book Antiqua"/>
        </w:rPr>
        <w:t xml:space="preserve"> E, </w:t>
      </w:r>
      <w:proofErr w:type="spellStart"/>
      <w:r w:rsidRPr="00BE1716">
        <w:rPr>
          <w:rFonts w:ascii="Book Antiqua" w:hAnsi="Book Antiqua"/>
        </w:rPr>
        <w:t>Caillol</w:t>
      </w:r>
      <w:proofErr w:type="spellEnd"/>
      <w:r w:rsidRPr="00BE1716">
        <w:rPr>
          <w:rFonts w:ascii="Book Antiqua" w:hAnsi="Book Antiqua"/>
        </w:rPr>
        <w:t xml:space="preserve"> F, </w:t>
      </w:r>
      <w:proofErr w:type="spellStart"/>
      <w:r w:rsidRPr="00BE1716">
        <w:rPr>
          <w:rFonts w:ascii="Book Antiqua" w:hAnsi="Book Antiqua"/>
        </w:rPr>
        <w:t>Ratone</w:t>
      </w:r>
      <w:proofErr w:type="spellEnd"/>
      <w:r w:rsidRPr="00BE1716">
        <w:rPr>
          <w:rFonts w:ascii="Book Antiqua" w:hAnsi="Book Antiqua"/>
        </w:rPr>
        <w:t xml:space="preserve"> JP, </w:t>
      </w:r>
      <w:proofErr w:type="spellStart"/>
      <w:r w:rsidRPr="00BE1716">
        <w:rPr>
          <w:rFonts w:ascii="Book Antiqua" w:hAnsi="Book Antiqua"/>
        </w:rPr>
        <w:t>Godat</w:t>
      </w:r>
      <w:proofErr w:type="spellEnd"/>
      <w:r w:rsidRPr="00BE1716">
        <w:rPr>
          <w:rFonts w:ascii="Book Antiqua" w:hAnsi="Book Antiqua"/>
        </w:rPr>
        <w:t xml:space="preserve"> S, </w:t>
      </w:r>
      <w:proofErr w:type="spellStart"/>
      <w:r w:rsidRPr="00BE1716">
        <w:rPr>
          <w:rFonts w:ascii="Book Antiqua" w:hAnsi="Book Antiqua"/>
        </w:rPr>
        <w:t>Monges</w:t>
      </w:r>
      <w:proofErr w:type="spellEnd"/>
      <w:r w:rsidRPr="00BE1716">
        <w:rPr>
          <w:rFonts w:ascii="Book Antiqua" w:hAnsi="Book Antiqua"/>
        </w:rPr>
        <w:t xml:space="preserve"> G, </w:t>
      </w:r>
      <w:proofErr w:type="spellStart"/>
      <w:r w:rsidRPr="00BE1716">
        <w:rPr>
          <w:rFonts w:ascii="Book Antiqua" w:hAnsi="Book Antiqua"/>
        </w:rPr>
        <w:t>Poizat</w:t>
      </w:r>
      <w:proofErr w:type="spellEnd"/>
      <w:r w:rsidRPr="00BE1716">
        <w:rPr>
          <w:rFonts w:ascii="Book Antiqua" w:hAnsi="Book Antiqua"/>
        </w:rPr>
        <w:t xml:space="preserve"> F, Raoul JL, </w:t>
      </w:r>
      <w:proofErr w:type="spellStart"/>
      <w:r w:rsidRPr="00BE1716">
        <w:rPr>
          <w:rFonts w:ascii="Book Antiqua" w:hAnsi="Book Antiqua"/>
        </w:rPr>
        <w:t>Ries</w:t>
      </w:r>
      <w:proofErr w:type="spellEnd"/>
      <w:r w:rsidRPr="00BE1716">
        <w:rPr>
          <w:rFonts w:ascii="Book Antiqua" w:hAnsi="Book Antiqua"/>
        </w:rPr>
        <w:t xml:space="preserve"> P, </w:t>
      </w:r>
      <w:proofErr w:type="spellStart"/>
      <w:r w:rsidRPr="00BE1716">
        <w:rPr>
          <w:rFonts w:ascii="Book Antiqua" w:hAnsi="Book Antiqua"/>
        </w:rPr>
        <w:t>Giovannini</w:t>
      </w:r>
      <w:proofErr w:type="spellEnd"/>
      <w:r w:rsidRPr="00BE1716">
        <w:rPr>
          <w:rFonts w:ascii="Book Antiqua" w:hAnsi="Book Antiqua"/>
        </w:rPr>
        <w:t xml:space="preserve"> M. Characterization of subepithelial lesions of the stomach and esophagus </w:t>
      </w:r>
      <w:r w:rsidRPr="00BE1716">
        <w:rPr>
          <w:rFonts w:ascii="Book Antiqua" w:hAnsi="Book Antiqua"/>
        </w:rPr>
        <w:lastRenderedPageBreak/>
        <w:t xml:space="preserve">by contrast-enhanced EUS: A retrospective study.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2019; </w:t>
      </w:r>
      <w:r w:rsidRPr="00BE1716">
        <w:rPr>
          <w:rFonts w:ascii="Book Antiqua" w:hAnsi="Book Antiqua"/>
          <w:b/>
          <w:bCs/>
        </w:rPr>
        <w:t>8</w:t>
      </w:r>
      <w:r w:rsidRPr="00BE1716">
        <w:rPr>
          <w:rFonts w:ascii="Book Antiqua" w:hAnsi="Book Antiqua"/>
        </w:rPr>
        <w:t>: 43-49 [PMID: 30264741 DOI: 10.4103/eus.eus_89_17]</w:t>
      </w:r>
    </w:p>
    <w:p w14:paraId="25BE4B04"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30 </w:t>
      </w:r>
      <w:proofErr w:type="spellStart"/>
      <w:r w:rsidRPr="00BE1716">
        <w:rPr>
          <w:rFonts w:ascii="Book Antiqua" w:hAnsi="Book Antiqua"/>
          <w:b/>
          <w:bCs/>
        </w:rPr>
        <w:t>Kuwatani</w:t>
      </w:r>
      <w:proofErr w:type="spellEnd"/>
      <w:r w:rsidRPr="00BE1716">
        <w:rPr>
          <w:rFonts w:ascii="Book Antiqua" w:hAnsi="Book Antiqua"/>
          <w:b/>
          <w:bCs/>
        </w:rPr>
        <w:t xml:space="preserve"> M</w:t>
      </w:r>
      <w:r w:rsidRPr="00BE1716">
        <w:rPr>
          <w:rFonts w:ascii="Book Antiqua" w:hAnsi="Book Antiqua"/>
        </w:rPr>
        <w:t xml:space="preserve">, Sakamoto N. Evolution and a promising role of EUS-FNA in gene and future analyses. </w:t>
      </w:r>
      <w:proofErr w:type="spellStart"/>
      <w:r w:rsidRPr="00BE1716">
        <w:rPr>
          <w:rFonts w:ascii="Book Antiqua" w:hAnsi="Book Antiqua"/>
          <w:i/>
          <w:iCs/>
        </w:rPr>
        <w:t>Endosc</w:t>
      </w:r>
      <w:proofErr w:type="spellEnd"/>
      <w:r w:rsidRPr="00BE1716">
        <w:rPr>
          <w:rFonts w:ascii="Book Antiqua" w:hAnsi="Book Antiqua"/>
          <w:i/>
          <w:iCs/>
        </w:rPr>
        <w:t xml:space="preserve"> Ultrasound</w:t>
      </w:r>
      <w:r w:rsidRPr="00BE1716">
        <w:rPr>
          <w:rFonts w:ascii="Book Antiqua" w:hAnsi="Book Antiqua"/>
        </w:rPr>
        <w:t xml:space="preserve"> 2020; </w:t>
      </w:r>
      <w:r w:rsidRPr="00BE1716">
        <w:rPr>
          <w:rFonts w:ascii="Book Antiqua" w:hAnsi="Book Antiqua"/>
          <w:b/>
          <w:bCs/>
        </w:rPr>
        <w:t>9</w:t>
      </w:r>
      <w:r w:rsidRPr="00BE1716">
        <w:rPr>
          <w:rFonts w:ascii="Book Antiqua" w:hAnsi="Book Antiqua"/>
        </w:rPr>
        <w:t>: 151-153 [PMID: 32584309 DOI: 10.4103/eus.eus_29_20]</w:t>
      </w:r>
    </w:p>
    <w:p w14:paraId="1050A13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31 </w:t>
      </w:r>
      <w:r w:rsidRPr="00BE1716">
        <w:rPr>
          <w:rFonts w:ascii="Book Antiqua" w:hAnsi="Book Antiqua"/>
          <w:b/>
          <w:bCs/>
        </w:rPr>
        <w:t>Okubo K</w:t>
      </w:r>
      <w:r w:rsidRPr="00BE1716">
        <w:rPr>
          <w:rFonts w:ascii="Book Antiqua" w:hAnsi="Book Antiqua"/>
        </w:rPr>
        <w:t xml:space="preserve">, </w:t>
      </w:r>
      <w:proofErr w:type="spellStart"/>
      <w:r w:rsidRPr="00BE1716">
        <w:rPr>
          <w:rFonts w:ascii="Book Antiqua" w:hAnsi="Book Antiqua"/>
        </w:rPr>
        <w:t>Yamao</w:t>
      </w:r>
      <w:proofErr w:type="spellEnd"/>
      <w:r w:rsidRPr="00BE1716">
        <w:rPr>
          <w:rFonts w:ascii="Book Antiqua" w:hAnsi="Book Antiqua"/>
        </w:rPr>
        <w:t xml:space="preserve"> K, Nakamura T, </w:t>
      </w:r>
      <w:proofErr w:type="spellStart"/>
      <w:r w:rsidRPr="00BE1716">
        <w:rPr>
          <w:rFonts w:ascii="Book Antiqua" w:hAnsi="Book Antiqua"/>
        </w:rPr>
        <w:t>Tajika</w:t>
      </w:r>
      <w:proofErr w:type="spellEnd"/>
      <w:r w:rsidRPr="00BE1716">
        <w:rPr>
          <w:rFonts w:ascii="Book Antiqua" w:hAnsi="Book Antiqua"/>
        </w:rPr>
        <w:t xml:space="preserve"> M, </w:t>
      </w:r>
      <w:proofErr w:type="spellStart"/>
      <w:r w:rsidRPr="00BE1716">
        <w:rPr>
          <w:rFonts w:ascii="Book Antiqua" w:hAnsi="Book Antiqua"/>
        </w:rPr>
        <w:t>Sawaki</w:t>
      </w:r>
      <w:proofErr w:type="spellEnd"/>
      <w:r w:rsidRPr="00BE1716">
        <w:rPr>
          <w:rFonts w:ascii="Book Antiqua" w:hAnsi="Book Antiqua"/>
        </w:rPr>
        <w:t xml:space="preserve"> A, Hara K, Kawai H, Yamamura Y, Mochizuki Y, </w:t>
      </w:r>
      <w:proofErr w:type="spellStart"/>
      <w:r w:rsidRPr="00BE1716">
        <w:rPr>
          <w:rFonts w:ascii="Book Antiqua" w:hAnsi="Book Antiqua"/>
        </w:rPr>
        <w:t>Koshikawa</w:t>
      </w:r>
      <w:proofErr w:type="spellEnd"/>
      <w:r w:rsidRPr="00BE1716">
        <w:rPr>
          <w:rFonts w:ascii="Book Antiqua" w:hAnsi="Book Antiqua"/>
        </w:rPr>
        <w:t xml:space="preserve"> T, Inada K. Endoscopic ultrasound-guided fine-needle aspiration biopsy for the diagnosis of gastrointestinal stromal tumors in the stomach. </w:t>
      </w:r>
      <w:r w:rsidRPr="00BE1716">
        <w:rPr>
          <w:rFonts w:ascii="Book Antiqua" w:hAnsi="Book Antiqua"/>
          <w:i/>
          <w:iCs/>
        </w:rPr>
        <w:t>J Gastroenterol</w:t>
      </w:r>
      <w:r w:rsidRPr="00BE1716">
        <w:rPr>
          <w:rFonts w:ascii="Book Antiqua" w:hAnsi="Book Antiqua"/>
        </w:rPr>
        <w:t xml:space="preserve"> 2004; </w:t>
      </w:r>
      <w:r w:rsidRPr="00BE1716">
        <w:rPr>
          <w:rFonts w:ascii="Book Antiqua" w:hAnsi="Book Antiqua"/>
          <w:b/>
          <w:bCs/>
        </w:rPr>
        <w:t>39</w:t>
      </w:r>
      <w:r w:rsidRPr="00BE1716">
        <w:rPr>
          <w:rFonts w:ascii="Book Antiqua" w:hAnsi="Book Antiqua"/>
        </w:rPr>
        <w:t>: 747-753 [PMID: 15338368 DOI: 10.1007/s00535-004-1383-0]</w:t>
      </w:r>
    </w:p>
    <w:p w14:paraId="00455669"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32 </w:t>
      </w:r>
      <w:r w:rsidRPr="00BE1716">
        <w:rPr>
          <w:rFonts w:ascii="Book Antiqua" w:hAnsi="Book Antiqua"/>
          <w:b/>
          <w:bCs/>
        </w:rPr>
        <w:t>Attila T</w:t>
      </w:r>
      <w:r w:rsidRPr="00BE1716">
        <w:rPr>
          <w:rFonts w:ascii="Book Antiqua" w:hAnsi="Book Antiqua"/>
        </w:rPr>
        <w:t xml:space="preserve">, </w:t>
      </w:r>
      <w:proofErr w:type="spellStart"/>
      <w:r w:rsidRPr="00BE1716">
        <w:rPr>
          <w:rFonts w:ascii="Book Antiqua" w:hAnsi="Book Antiqua"/>
        </w:rPr>
        <w:t>Aydın</w:t>
      </w:r>
      <w:proofErr w:type="spellEnd"/>
      <w:r w:rsidRPr="00BE1716">
        <w:rPr>
          <w:rFonts w:ascii="Book Antiqua" w:hAnsi="Book Antiqua"/>
        </w:rPr>
        <w:t xml:space="preserve"> Ö. Lesion size determines diagnostic yield of EUS-FNA with onsite cytopathologic evaluation for upper gastrointestinal subepithelial lesions. </w:t>
      </w:r>
      <w:r w:rsidRPr="00BE1716">
        <w:rPr>
          <w:rFonts w:ascii="Book Antiqua" w:hAnsi="Book Antiqua"/>
          <w:i/>
          <w:iCs/>
        </w:rPr>
        <w:t>Turk J Gastroenterol</w:t>
      </w:r>
      <w:r w:rsidRPr="00BE1716">
        <w:rPr>
          <w:rFonts w:ascii="Book Antiqua" w:hAnsi="Book Antiqua"/>
        </w:rPr>
        <w:t xml:space="preserve"> 2018; </w:t>
      </w:r>
      <w:r w:rsidRPr="00BE1716">
        <w:rPr>
          <w:rFonts w:ascii="Book Antiqua" w:hAnsi="Book Antiqua"/>
          <w:b/>
          <w:bCs/>
        </w:rPr>
        <w:t>29</w:t>
      </w:r>
      <w:r w:rsidRPr="00BE1716">
        <w:rPr>
          <w:rFonts w:ascii="Book Antiqua" w:hAnsi="Book Antiqua"/>
        </w:rPr>
        <w:t>: 436-441 [PMID: 30249558 DOI: 10.5152/tjg.2018.17876]</w:t>
      </w:r>
    </w:p>
    <w:p w14:paraId="7F1099B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33 </w:t>
      </w:r>
      <w:proofErr w:type="spellStart"/>
      <w:r w:rsidRPr="00BE1716">
        <w:rPr>
          <w:rFonts w:ascii="Book Antiqua" w:hAnsi="Book Antiqua"/>
          <w:b/>
          <w:bCs/>
        </w:rPr>
        <w:t>Akahoshi</w:t>
      </w:r>
      <w:proofErr w:type="spellEnd"/>
      <w:r w:rsidRPr="00BE1716">
        <w:rPr>
          <w:rFonts w:ascii="Book Antiqua" w:hAnsi="Book Antiqua"/>
          <w:b/>
          <w:bCs/>
        </w:rPr>
        <w:t xml:space="preserve"> K</w:t>
      </w:r>
      <w:r w:rsidRPr="00BE1716">
        <w:rPr>
          <w:rFonts w:ascii="Book Antiqua" w:hAnsi="Book Antiqua"/>
        </w:rPr>
        <w:t xml:space="preserve">, Sumida Y, Matsui N, Oya M, </w:t>
      </w:r>
      <w:proofErr w:type="spellStart"/>
      <w:r w:rsidRPr="00BE1716">
        <w:rPr>
          <w:rFonts w:ascii="Book Antiqua" w:hAnsi="Book Antiqua"/>
        </w:rPr>
        <w:t>Akinaga</w:t>
      </w:r>
      <w:proofErr w:type="spellEnd"/>
      <w:r w:rsidRPr="00BE1716">
        <w:rPr>
          <w:rFonts w:ascii="Book Antiqua" w:hAnsi="Book Antiqua"/>
        </w:rPr>
        <w:t xml:space="preserve"> R, </w:t>
      </w:r>
      <w:proofErr w:type="spellStart"/>
      <w:r w:rsidRPr="00BE1716">
        <w:rPr>
          <w:rFonts w:ascii="Book Antiqua" w:hAnsi="Book Antiqua"/>
        </w:rPr>
        <w:t>Kubokawa</w:t>
      </w:r>
      <w:proofErr w:type="spellEnd"/>
      <w:r w:rsidRPr="00BE1716">
        <w:rPr>
          <w:rFonts w:ascii="Book Antiqua" w:hAnsi="Book Antiqua"/>
        </w:rPr>
        <w:t xml:space="preserve"> M, </w:t>
      </w:r>
      <w:proofErr w:type="spellStart"/>
      <w:r w:rsidRPr="00BE1716">
        <w:rPr>
          <w:rFonts w:ascii="Book Antiqua" w:hAnsi="Book Antiqua"/>
        </w:rPr>
        <w:t>Motomura</w:t>
      </w:r>
      <w:proofErr w:type="spellEnd"/>
      <w:r w:rsidRPr="00BE1716">
        <w:rPr>
          <w:rFonts w:ascii="Book Antiqua" w:hAnsi="Book Antiqua"/>
        </w:rPr>
        <w:t xml:space="preserve"> Y, Honda K, Watanabe M, </w:t>
      </w:r>
      <w:proofErr w:type="spellStart"/>
      <w:r w:rsidRPr="00BE1716">
        <w:rPr>
          <w:rFonts w:ascii="Book Antiqua" w:hAnsi="Book Antiqua"/>
        </w:rPr>
        <w:t>Nagaie</w:t>
      </w:r>
      <w:proofErr w:type="spellEnd"/>
      <w:r w:rsidRPr="00BE1716">
        <w:rPr>
          <w:rFonts w:ascii="Book Antiqua" w:hAnsi="Book Antiqua"/>
        </w:rPr>
        <w:t xml:space="preserve"> T. Preoperative diagnosis of gastrointestinal stromal tumor by endoscopic ultrasound-guided fine needle aspiration. </w:t>
      </w:r>
      <w:r w:rsidRPr="00BE1716">
        <w:rPr>
          <w:rFonts w:ascii="Book Antiqua" w:hAnsi="Book Antiqua"/>
          <w:i/>
          <w:iCs/>
        </w:rPr>
        <w:t>World J Gastroenterol</w:t>
      </w:r>
      <w:r w:rsidRPr="00BE1716">
        <w:rPr>
          <w:rFonts w:ascii="Book Antiqua" w:hAnsi="Book Antiqua"/>
        </w:rPr>
        <w:t xml:space="preserve"> 2007; </w:t>
      </w:r>
      <w:r w:rsidRPr="00BE1716">
        <w:rPr>
          <w:rFonts w:ascii="Book Antiqua" w:hAnsi="Book Antiqua"/>
          <w:b/>
          <w:bCs/>
        </w:rPr>
        <w:t>13</w:t>
      </w:r>
      <w:r w:rsidRPr="00BE1716">
        <w:rPr>
          <w:rFonts w:ascii="Book Antiqua" w:hAnsi="Book Antiqua"/>
        </w:rPr>
        <w:t>: 2077-2082 [PMID: 17465451 DOI: 10.3748/wjg.v13.i14.2077]</w:t>
      </w:r>
    </w:p>
    <w:p w14:paraId="3AE4E0D6"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34 </w:t>
      </w:r>
      <w:r w:rsidRPr="00BE1716">
        <w:rPr>
          <w:rFonts w:ascii="Book Antiqua" w:hAnsi="Book Antiqua"/>
          <w:b/>
          <w:bCs/>
        </w:rPr>
        <w:t>Hunt GC</w:t>
      </w:r>
      <w:r w:rsidRPr="00BE1716">
        <w:rPr>
          <w:rFonts w:ascii="Book Antiqua" w:hAnsi="Book Antiqua"/>
        </w:rPr>
        <w:t xml:space="preserve">, Smith PP, </w:t>
      </w:r>
      <w:proofErr w:type="spellStart"/>
      <w:r w:rsidRPr="00BE1716">
        <w:rPr>
          <w:rFonts w:ascii="Book Antiqua" w:hAnsi="Book Antiqua"/>
        </w:rPr>
        <w:t>Faigel</w:t>
      </w:r>
      <w:proofErr w:type="spellEnd"/>
      <w:r w:rsidRPr="00BE1716">
        <w:rPr>
          <w:rFonts w:ascii="Book Antiqua" w:hAnsi="Book Antiqua"/>
        </w:rPr>
        <w:t xml:space="preserve"> DO. Yield of tissue sampling for submucosal lesions evaluated by EUS. </w:t>
      </w:r>
      <w:proofErr w:type="spellStart"/>
      <w:r w:rsidRPr="00BE1716">
        <w:rPr>
          <w:rFonts w:ascii="Book Antiqua" w:hAnsi="Book Antiqua"/>
          <w:i/>
          <w:iCs/>
        </w:rPr>
        <w:t>Gastrointest</w:t>
      </w:r>
      <w:proofErr w:type="spellEnd"/>
      <w:r w:rsidRPr="00BE1716">
        <w:rPr>
          <w:rFonts w:ascii="Book Antiqua" w:hAnsi="Book Antiqua"/>
          <w:i/>
          <w:iCs/>
        </w:rPr>
        <w:t xml:space="preserve"> </w:t>
      </w:r>
      <w:proofErr w:type="spellStart"/>
      <w:r w:rsidRPr="00BE1716">
        <w:rPr>
          <w:rFonts w:ascii="Book Antiqua" w:hAnsi="Book Antiqua"/>
          <w:i/>
          <w:iCs/>
        </w:rPr>
        <w:t>Endosc</w:t>
      </w:r>
      <w:proofErr w:type="spellEnd"/>
      <w:r w:rsidRPr="00BE1716">
        <w:rPr>
          <w:rFonts w:ascii="Book Antiqua" w:hAnsi="Book Antiqua"/>
        </w:rPr>
        <w:t xml:space="preserve"> 2003; </w:t>
      </w:r>
      <w:r w:rsidRPr="00BE1716">
        <w:rPr>
          <w:rFonts w:ascii="Book Antiqua" w:hAnsi="Book Antiqua"/>
          <w:b/>
          <w:bCs/>
        </w:rPr>
        <w:t>57</w:t>
      </w:r>
      <w:r w:rsidRPr="00BE1716">
        <w:rPr>
          <w:rFonts w:ascii="Book Antiqua" w:hAnsi="Book Antiqua"/>
        </w:rPr>
        <w:t>: 68-72 [PMID: 12518134 DOI: 10.1067/mge.2003.34]</w:t>
      </w:r>
    </w:p>
    <w:p w14:paraId="7992492E"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35 </w:t>
      </w:r>
      <w:proofErr w:type="spellStart"/>
      <w:r w:rsidRPr="00BE1716">
        <w:rPr>
          <w:rFonts w:ascii="Book Antiqua" w:hAnsi="Book Antiqua"/>
          <w:b/>
          <w:bCs/>
        </w:rPr>
        <w:t>Sepe</w:t>
      </w:r>
      <w:proofErr w:type="spellEnd"/>
      <w:r w:rsidRPr="00BE1716">
        <w:rPr>
          <w:rFonts w:ascii="Book Antiqua" w:hAnsi="Book Antiqua"/>
          <w:b/>
          <w:bCs/>
        </w:rPr>
        <w:t xml:space="preserve"> PS</w:t>
      </w:r>
      <w:r w:rsidRPr="00BE1716">
        <w:rPr>
          <w:rFonts w:ascii="Book Antiqua" w:hAnsi="Book Antiqua"/>
        </w:rPr>
        <w:t xml:space="preserve">, </w:t>
      </w:r>
      <w:proofErr w:type="spellStart"/>
      <w:r w:rsidRPr="00BE1716">
        <w:rPr>
          <w:rFonts w:ascii="Book Antiqua" w:hAnsi="Book Antiqua"/>
        </w:rPr>
        <w:t>Moparty</w:t>
      </w:r>
      <w:proofErr w:type="spellEnd"/>
      <w:r w:rsidRPr="00BE1716">
        <w:rPr>
          <w:rFonts w:ascii="Book Antiqua" w:hAnsi="Book Antiqua"/>
        </w:rPr>
        <w:t xml:space="preserve"> B, Pitman MB, Saltzman JR, </w:t>
      </w:r>
      <w:proofErr w:type="spellStart"/>
      <w:r w:rsidRPr="00BE1716">
        <w:rPr>
          <w:rFonts w:ascii="Book Antiqua" w:hAnsi="Book Antiqua"/>
        </w:rPr>
        <w:t>Brugge</w:t>
      </w:r>
      <w:proofErr w:type="spellEnd"/>
      <w:r w:rsidRPr="00BE1716">
        <w:rPr>
          <w:rFonts w:ascii="Book Antiqua" w:hAnsi="Book Antiqua"/>
        </w:rPr>
        <w:t xml:space="preserve"> WR. EUS-guided FNA for the diagnosis of GI stromal cell tumors: sensitivity and cytologic yield. </w:t>
      </w:r>
      <w:proofErr w:type="spellStart"/>
      <w:r w:rsidRPr="00BE1716">
        <w:rPr>
          <w:rFonts w:ascii="Book Antiqua" w:hAnsi="Book Antiqua"/>
          <w:i/>
          <w:iCs/>
        </w:rPr>
        <w:t>Gastrointest</w:t>
      </w:r>
      <w:proofErr w:type="spellEnd"/>
      <w:r w:rsidRPr="00BE1716">
        <w:rPr>
          <w:rFonts w:ascii="Book Antiqua" w:hAnsi="Book Antiqua"/>
          <w:i/>
          <w:iCs/>
        </w:rPr>
        <w:t xml:space="preserve"> </w:t>
      </w:r>
      <w:proofErr w:type="spellStart"/>
      <w:r w:rsidRPr="00BE1716">
        <w:rPr>
          <w:rFonts w:ascii="Book Antiqua" w:hAnsi="Book Antiqua"/>
          <w:i/>
          <w:iCs/>
        </w:rPr>
        <w:t>Endosc</w:t>
      </w:r>
      <w:proofErr w:type="spellEnd"/>
      <w:r w:rsidRPr="00BE1716">
        <w:rPr>
          <w:rFonts w:ascii="Book Antiqua" w:hAnsi="Book Antiqua"/>
        </w:rPr>
        <w:t xml:space="preserve"> 2009; </w:t>
      </w:r>
      <w:r w:rsidRPr="00BE1716">
        <w:rPr>
          <w:rFonts w:ascii="Book Antiqua" w:hAnsi="Book Antiqua"/>
          <w:b/>
          <w:bCs/>
        </w:rPr>
        <w:t>70</w:t>
      </w:r>
      <w:r w:rsidRPr="00BE1716">
        <w:rPr>
          <w:rFonts w:ascii="Book Antiqua" w:hAnsi="Book Antiqua"/>
        </w:rPr>
        <w:t>: 254-261 [PMID: 19482280 DOI: 10.1016/j.gie.2008.11.038]</w:t>
      </w:r>
    </w:p>
    <w:p w14:paraId="7C0E68F0"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36 </w:t>
      </w:r>
      <w:r w:rsidRPr="00BE1716">
        <w:rPr>
          <w:rFonts w:ascii="Book Antiqua" w:hAnsi="Book Antiqua"/>
          <w:b/>
          <w:bCs/>
        </w:rPr>
        <w:t>Levy MJ</w:t>
      </w:r>
      <w:r w:rsidRPr="00BE1716">
        <w:rPr>
          <w:rFonts w:ascii="Book Antiqua" w:hAnsi="Book Antiqua"/>
        </w:rPr>
        <w:t xml:space="preserve">, </w:t>
      </w:r>
      <w:proofErr w:type="spellStart"/>
      <w:r w:rsidRPr="00BE1716">
        <w:rPr>
          <w:rFonts w:ascii="Book Antiqua" w:hAnsi="Book Antiqua"/>
        </w:rPr>
        <w:t>Jondal</w:t>
      </w:r>
      <w:proofErr w:type="spellEnd"/>
      <w:r w:rsidRPr="00BE1716">
        <w:rPr>
          <w:rFonts w:ascii="Book Antiqua" w:hAnsi="Book Antiqua"/>
        </w:rPr>
        <w:t xml:space="preserve"> ML, </w:t>
      </w:r>
      <w:proofErr w:type="spellStart"/>
      <w:r w:rsidRPr="00BE1716">
        <w:rPr>
          <w:rFonts w:ascii="Book Antiqua" w:hAnsi="Book Antiqua"/>
        </w:rPr>
        <w:t>Clain</w:t>
      </w:r>
      <w:proofErr w:type="spellEnd"/>
      <w:r w:rsidRPr="00BE1716">
        <w:rPr>
          <w:rFonts w:ascii="Book Antiqua" w:hAnsi="Book Antiqua"/>
        </w:rPr>
        <w:t xml:space="preserve"> J, Wiersema MJ. Preliminary experience with an EUS-guided </w:t>
      </w:r>
      <w:proofErr w:type="spellStart"/>
      <w:r w:rsidRPr="00BE1716">
        <w:rPr>
          <w:rFonts w:ascii="Book Antiqua" w:hAnsi="Book Antiqua"/>
        </w:rPr>
        <w:t>trucut</w:t>
      </w:r>
      <w:proofErr w:type="spellEnd"/>
      <w:r w:rsidRPr="00BE1716">
        <w:rPr>
          <w:rFonts w:ascii="Book Antiqua" w:hAnsi="Book Antiqua"/>
        </w:rPr>
        <w:t xml:space="preserve"> biopsy needle compared with EUS-guided FNA. </w:t>
      </w:r>
      <w:proofErr w:type="spellStart"/>
      <w:r w:rsidRPr="00BE1716">
        <w:rPr>
          <w:rFonts w:ascii="Book Antiqua" w:hAnsi="Book Antiqua"/>
          <w:i/>
          <w:iCs/>
        </w:rPr>
        <w:t>Gastrointest</w:t>
      </w:r>
      <w:proofErr w:type="spellEnd"/>
      <w:r w:rsidRPr="00BE1716">
        <w:rPr>
          <w:rFonts w:ascii="Book Antiqua" w:hAnsi="Book Antiqua"/>
          <w:i/>
          <w:iCs/>
        </w:rPr>
        <w:t xml:space="preserve"> </w:t>
      </w:r>
      <w:proofErr w:type="spellStart"/>
      <w:r w:rsidRPr="00BE1716">
        <w:rPr>
          <w:rFonts w:ascii="Book Antiqua" w:hAnsi="Book Antiqua"/>
          <w:i/>
          <w:iCs/>
        </w:rPr>
        <w:t>Endosc</w:t>
      </w:r>
      <w:proofErr w:type="spellEnd"/>
      <w:r w:rsidRPr="00BE1716">
        <w:rPr>
          <w:rFonts w:ascii="Book Antiqua" w:hAnsi="Book Antiqua"/>
        </w:rPr>
        <w:t xml:space="preserve"> 2003; </w:t>
      </w:r>
      <w:r w:rsidRPr="00BE1716">
        <w:rPr>
          <w:rFonts w:ascii="Book Antiqua" w:hAnsi="Book Antiqua"/>
          <w:b/>
          <w:bCs/>
        </w:rPr>
        <w:t>57</w:t>
      </w:r>
      <w:r w:rsidRPr="00BE1716">
        <w:rPr>
          <w:rFonts w:ascii="Book Antiqua" w:hAnsi="Book Antiqua"/>
        </w:rPr>
        <w:t>: 101-106 [PMID: 12518144 DOI: 10.1067/mge.2003.49]</w:t>
      </w:r>
    </w:p>
    <w:p w14:paraId="4FDCA95C"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37 </w:t>
      </w:r>
      <w:r w:rsidRPr="00BE1716">
        <w:rPr>
          <w:rFonts w:ascii="Book Antiqua" w:hAnsi="Book Antiqua"/>
          <w:b/>
          <w:bCs/>
        </w:rPr>
        <w:t>Bai J</w:t>
      </w:r>
      <w:r w:rsidRPr="00BE1716">
        <w:rPr>
          <w:rFonts w:ascii="Book Antiqua" w:hAnsi="Book Antiqua"/>
        </w:rPr>
        <w:t xml:space="preserve">, Wang Y, Guo H, Zhang P, Ling X, Zhao X. Endoscopic resection of small gastrointestinal stromal tumors. </w:t>
      </w:r>
      <w:r w:rsidRPr="00BE1716">
        <w:rPr>
          <w:rFonts w:ascii="Book Antiqua" w:hAnsi="Book Antiqua"/>
          <w:i/>
          <w:iCs/>
        </w:rPr>
        <w:t>Dig Dis Sci</w:t>
      </w:r>
      <w:r w:rsidRPr="00BE1716">
        <w:rPr>
          <w:rFonts w:ascii="Book Antiqua" w:hAnsi="Book Antiqua"/>
        </w:rPr>
        <w:t xml:space="preserve"> 2010; </w:t>
      </w:r>
      <w:r w:rsidRPr="00BE1716">
        <w:rPr>
          <w:rFonts w:ascii="Book Antiqua" w:hAnsi="Book Antiqua"/>
          <w:b/>
          <w:bCs/>
        </w:rPr>
        <w:t>55</w:t>
      </w:r>
      <w:r w:rsidRPr="00BE1716">
        <w:rPr>
          <w:rFonts w:ascii="Book Antiqua" w:hAnsi="Book Antiqua"/>
        </w:rPr>
        <w:t>: 1950-1954 [PMID: 20204697 DOI: 10.1007/s10620-010-1168-7]</w:t>
      </w:r>
    </w:p>
    <w:p w14:paraId="5F5A1718" w14:textId="77777777" w:rsidR="00BE1716" w:rsidRPr="00BE1716" w:rsidRDefault="00BE1716" w:rsidP="00BE1716">
      <w:pPr>
        <w:spacing w:line="360" w:lineRule="auto"/>
        <w:jc w:val="both"/>
        <w:rPr>
          <w:rFonts w:ascii="Book Antiqua" w:hAnsi="Book Antiqua"/>
        </w:rPr>
      </w:pPr>
      <w:r w:rsidRPr="00BE1716">
        <w:rPr>
          <w:rFonts w:ascii="Book Antiqua" w:hAnsi="Book Antiqua"/>
        </w:rPr>
        <w:lastRenderedPageBreak/>
        <w:t xml:space="preserve">38 </w:t>
      </w:r>
      <w:r w:rsidRPr="00BE1716">
        <w:rPr>
          <w:rFonts w:ascii="Book Antiqua" w:hAnsi="Book Antiqua"/>
          <w:b/>
          <w:bCs/>
        </w:rPr>
        <w:t>Yu C</w:t>
      </w:r>
      <w:r w:rsidRPr="00BE1716">
        <w:rPr>
          <w:rFonts w:ascii="Book Antiqua" w:hAnsi="Book Antiqua"/>
        </w:rPr>
        <w:t xml:space="preserve">, Liao G, Fan C, Yu J, </w:t>
      </w:r>
      <w:proofErr w:type="spellStart"/>
      <w:r w:rsidRPr="00BE1716">
        <w:rPr>
          <w:rFonts w:ascii="Book Antiqua" w:hAnsi="Book Antiqua"/>
        </w:rPr>
        <w:t>Nie</w:t>
      </w:r>
      <w:proofErr w:type="spellEnd"/>
      <w:r w:rsidRPr="00BE1716">
        <w:rPr>
          <w:rFonts w:ascii="Book Antiqua" w:hAnsi="Book Antiqua"/>
        </w:rPr>
        <w:t xml:space="preserve"> X, Yang S, Bai J. Long-term outcomes of endoscopic resection of gastric GISTs. </w:t>
      </w:r>
      <w:r w:rsidRPr="00BE1716">
        <w:rPr>
          <w:rFonts w:ascii="Book Antiqua" w:hAnsi="Book Antiqua"/>
          <w:i/>
          <w:iCs/>
        </w:rPr>
        <w:t xml:space="preserve">Surg </w:t>
      </w:r>
      <w:proofErr w:type="spellStart"/>
      <w:r w:rsidRPr="00BE1716">
        <w:rPr>
          <w:rFonts w:ascii="Book Antiqua" w:hAnsi="Book Antiqua"/>
          <w:i/>
          <w:iCs/>
        </w:rPr>
        <w:t>Endosc</w:t>
      </w:r>
      <w:proofErr w:type="spellEnd"/>
      <w:r w:rsidRPr="00BE1716">
        <w:rPr>
          <w:rFonts w:ascii="Book Antiqua" w:hAnsi="Book Antiqua"/>
        </w:rPr>
        <w:t xml:space="preserve"> 2017; </w:t>
      </w:r>
      <w:r w:rsidRPr="00BE1716">
        <w:rPr>
          <w:rFonts w:ascii="Book Antiqua" w:hAnsi="Book Antiqua"/>
          <w:b/>
          <w:bCs/>
        </w:rPr>
        <w:t>31</w:t>
      </w:r>
      <w:r w:rsidRPr="00BE1716">
        <w:rPr>
          <w:rFonts w:ascii="Book Antiqua" w:hAnsi="Book Antiqua"/>
        </w:rPr>
        <w:t>: 4799-4804 [PMID: 28424911 DOI: 10.1007/s00464-017-5557-2]</w:t>
      </w:r>
    </w:p>
    <w:p w14:paraId="1E34EA68"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39 </w:t>
      </w:r>
      <w:r w:rsidRPr="00BE1716">
        <w:rPr>
          <w:rFonts w:ascii="Book Antiqua" w:hAnsi="Book Antiqua"/>
          <w:b/>
          <w:bCs/>
        </w:rPr>
        <w:t>Li B</w:t>
      </w:r>
      <w:r w:rsidRPr="00BE1716">
        <w:rPr>
          <w:rFonts w:ascii="Book Antiqua" w:hAnsi="Book Antiqua"/>
        </w:rPr>
        <w:t xml:space="preserve">, Chen T, Qi ZP, Yao LQ, Xu MD, Shi Q, Cai SL, Sun D, Zhou PH, Zhong YS. Efficacy and safety of endoscopic resection for small submucosal tumors originating from the muscularis propria layer in the gastric fundus. </w:t>
      </w:r>
      <w:r w:rsidRPr="00BE1716">
        <w:rPr>
          <w:rFonts w:ascii="Book Antiqua" w:hAnsi="Book Antiqua"/>
          <w:i/>
          <w:iCs/>
        </w:rPr>
        <w:t xml:space="preserve">Surg </w:t>
      </w:r>
      <w:proofErr w:type="spellStart"/>
      <w:r w:rsidRPr="00BE1716">
        <w:rPr>
          <w:rFonts w:ascii="Book Antiqua" w:hAnsi="Book Antiqua"/>
          <w:i/>
          <w:iCs/>
        </w:rPr>
        <w:t>Endosc</w:t>
      </w:r>
      <w:proofErr w:type="spellEnd"/>
      <w:r w:rsidRPr="00BE1716">
        <w:rPr>
          <w:rFonts w:ascii="Book Antiqua" w:hAnsi="Book Antiqua"/>
        </w:rPr>
        <w:t xml:space="preserve"> 2019; </w:t>
      </w:r>
      <w:r w:rsidRPr="00BE1716">
        <w:rPr>
          <w:rFonts w:ascii="Book Antiqua" w:hAnsi="Book Antiqua"/>
          <w:b/>
          <w:bCs/>
        </w:rPr>
        <w:t>33</w:t>
      </w:r>
      <w:r w:rsidRPr="00BE1716">
        <w:rPr>
          <w:rFonts w:ascii="Book Antiqua" w:hAnsi="Book Antiqua"/>
        </w:rPr>
        <w:t>: 2553-2561 [PMID: 30478693 DOI: 10.1007/s00464-018-6549-6]</w:t>
      </w:r>
    </w:p>
    <w:p w14:paraId="6F1166D4" w14:textId="77777777" w:rsidR="00BE1716" w:rsidRPr="00BE1716" w:rsidRDefault="00BE1716" w:rsidP="00BE1716">
      <w:pPr>
        <w:spacing w:line="360" w:lineRule="auto"/>
        <w:jc w:val="both"/>
        <w:rPr>
          <w:rFonts w:ascii="Book Antiqua" w:hAnsi="Book Antiqua"/>
        </w:rPr>
      </w:pPr>
      <w:r w:rsidRPr="00BE1716">
        <w:rPr>
          <w:rFonts w:ascii="Book Antiqua" w:hAnsi="Book Antiqua"/>
        </w:rPr>
        <w:t xml:space="preserve">40 </w:t>
      </w:r>
      <w:r w:rsidRPr="00BE1716">
        <w:rPr>
          <w:rFonts w:ascii="Book Antiqua" w:hAnsi="Book Antiqua"/>
          <w:b/>
          <w:bCs/>
        </w:rPr>
        <w:t>An W</w:t>
      </w:r>
      <w:r w:rsidRPr="00BE1716">
        <w:rPr>
          <w:rFonts w:ascii="Book Antiqua" w:hAnsi="Book Antiqua"/>
        </w:rPr>
        <w:t xml:space="preserve">, Sun PB, Gao J, Jiang F, Liu F, Chen J, Wang D, Li ZS, Shi XG. Endoscopic submucosal dissection for gastric gastrointestinal stromal tumors: a retrospective cohort study. </w:t>
      </w:r>
      <w:r w:rsidRPr="00BE1716">
        <w:rPr>
          <w:rFonts w:ascii="Book Antiqua" w:hAnsi="Book Antiqua"/>
          <w:i/>
          <w:iCs/>
        </w:rPr>
        <w:t xml:space="preserve">Surg </w:t>
      </w:r>
      <w:proofErr w:type="spellStart"/>
      <w:r w:rsidRPr="00BE1716">
        <w:rPr>
          <w:rFonts w:ascii="Book Antiqua" w:hAnsi="Book Antiqua"/>
          <w:i/>
          <w:iCs/>
        </w:rPr>
        <w:t>Endosc</w:t>
      </w:r>
      <w:proofErr w:type="spellEnd"/>
      <w:r w:rsidRPr="00BE1716">
        <w:rPr>
          <w:rFonts w:ascii="Book Antiqua" w:hAnsi="Book Antiqua"/>
        </w:rPr>
        <w:t xml:space="preserve"> 2017; </w:t>
      </w:r>
      <w:r w:rsidRPr="00BE1716">
        <w:rPr>
          <w:rFonts w:ascii="Book Antiqua" w:hAnsi="Book Antiqua"/>
          <w:b/>
          <w:bCs/>
        </w:rPr>
        <w:t>31</w:t>
      </w:r>
      <w:r w:rsidRPr="00BE1716">
        <w:rPr>
          <w:rFonts w:ascii="Book Antiqua" w:hAnsi="Book Antiqua"/>
        </w:rPr>
        <w:t>: 4522-4531 [PMID: 28374257 DOI: 10.1007/s00464-017-5511-3]</w:t>
      </w:r>
    </w:p>
    <w:p w14:paraId="6F0A946E" w14:textId="77777777" w:rsidR="004E64C4" w:rsidRPr="00BE1716" w:rsidRDefault="004E64C4" w:rsidP="00BE1716">
      <w:pPr>
        <w:spacing w:line="360" w:lineRule="auto"/>
        <w:jc w:val="both"/>
        <w:rPr>
          <w:rFonts w:ascii="Book Antiqua" w:hAnsi="Book Antiqua"/>
          <w:lang w:eastAsia="zh-CN"/>
        </w:rPr>
      </w:pPr>
    </w:p>
    <w:p w14:paraId="536FA212" w14:textId="77777777" w:rsidR="00A77B3E" w:rsidRPr="00BE1716" w:rsidRDefault="00A77B3E" w:rsidP="00BE1716">
      <w:pPr>
        <w:spacing w:line="360" w:lineRule="auto"/>
        <w:jc w:val="both"/>
        <w:rPr>
          <w:rFonts w:ascii="Book Antiqua" w:hAnsi="Book Antiqua"/>
        </w:rPr>
        <w:sectPr w:rsidR="00A77B3E" w:rsidRPr="00BE1716">
          <w:pgSz w:w="12240" w:h="15840"/>
          <w:pgMar w:top="1440" w:right="1440" w:bottom="1440" w:left="1440" w:header="720" w:footer="720" w:gutter="0"/>
          <w:cols w:space="720"/>
          <w:docGrid w:linePitch="360"/>
        </w:sectPr>
      </w:pPr>
    </w:p>
    <w:p w14:paraId="7CA978E2"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lastRenderedPageBreak/>
        <w:t>Footnotes</w:t>
      </w:r>
    </w:p>
    <w:p w14:paraId="0C8F68F8" w14:textId="453F150F"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Institutional review board statement: </w:t>
      </w:r>
      <w:r w:rsidRPr="00BE1716">
        <w:rPr>
          <w:rFonts w:ascii="Book Antiqua" w:eastAsia="Book Antiqua" w:hAnsi="Book Antiqua" w:cs="Book Antiqua"/>
          <w:color w:val="000000"/>
        </w:rPr>
        <w:t xml:space="preserve">This study was approved by the Ethics Review Committee of </w:t>
      </w:r>
      <w:proofErr w:type="spellStart"/>
      <w:r w:rsidRPr="00BE1716">
        <w:rPr>
          <w:rFonts w:ascii="Book Antiqua" w:eastAsia="Book Antiqua" w:hAnsi="Book Antiqua" w:cs="Book Antiqua"/>
          <w:color w:val="000000"/>
        </w:rPr>
        <w:t>Shengjing</w:t>
      </w:r>
      <w:proofErr w:type="spellEnd"/>
      <w:r w:rsidRPr="00BE1716">
        <w:rPr>
          <w:rFonts w:ascii="Book Antiqua" w:eastAsia="Book Antiqua" w:hAnsi="Book Antiqua" w:cs="Book Antiqua"/>
          <w:color w:val="000000"/>
        </w:rPr>
        <w:t xml:space="preserve"> Hospital of China Medical University</w:t>
      </w:r>
      <w:r w:rsidR="00AB3F7B" w:rsidRPr="00BE1716">
        <w:rPr>
          <w:rFonts w:ascii="Book Antiqua" w:hAnsi="Book Antiqua" w:cs="Book Antiqua"/>
          <w:color w:val="000000"/>
          <w:lang w:eastAsia="zh-CN"/>
        </w:rPr>
        <w:t xml:space="preserve">, No. </w:t>
      </w:r>
      <w:r w:rsidR="00AB3F7B" w:rsidRPr="00BE1716">
        <w:rPr>
          <w:rFonts w:ascii="Book Antiqua" w:eastAsia="Book Antiqua" w:hAnsi="Book Antiqua" w:cs="Book Antiqua"/>
          <w:color w:val="000000"/>
        </w:rPr>
        <w:t>2022PS009K</w:t>
      </w:r>
      <w:r w:rsidRPr="00BE1716">
        <w:rPr>
          <w:rFonts w:ascii="Book Antiqua" w:eastAsia="Book Antiqua" w:hAnsi="Book Antiqua" w:cs="Book Antiqua"/>
          <w:color w:val="000000"/>
        </w:rPr>
        <w:t>.</w:t>
      </w:r>
    </w:p>
    <w:p w14:paraId="74BAB71A" w14:textId="77777777" w:rsidR="00A77B3E" w:rsidRPr="00BE1716" w:rsidRDefault="00A77B3E" w:rsidP="00BE1716">
      <w:pPr>
        <w:spacing w:line="360" w:lineRule="auto"/>
        <w:jc w:val="both"/>
        <w:rPr>
          <w:rFonts w:ascii="Book Antiqua" w:hAnsi="Book Antiqua"/>
        </w:rPr>
      </w:pPr>
    </w:p>
    <w:p w14:paraId="3A0F4573"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Informed consent statement: </w:t>
      </w:r>
      <w:r w:rsidRPr="00BE1716">
        <w:rPr>
          <w:rFonts w:ascii="Book Antiqua" w:eastAsia="Book Antiqua" w:hAnsi="Book Antiqua" w:cs="Book Antiqua"/>
          <w:color w:val="000000"/>
        </w:rPr>
        <w:t>All the individual involved gave their informed consent prior to study inclusion.</w:t>
      </w:r>
    </w:p>
    <w:p w14:paraId="76E820EB" w14:textId="77777777" w:rsidR="00A77B3E" w:rsidRPr="00BE1716" w:rsidRDefault="00A77B3E" w:rsidP="00BE1716">
      <w:pPr>
        <w:spacing w:line="360" w:lineRule="auto"/>
        <w:jc w:val="both"/>
        <w:rPr>
          <w:rFonts w:ascii="Book Antiqua" w:hAnsi="Book Antiqua"/>
        </w:rPr>
      </w:pPr>
    </w:p>
    <w:p w14:paraId="4243D6E6" w14:textId="1A0262DB"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Conflict-of-interest statement: </w:t>
      </w:r>
      <w:r w:rsidR="00055DBB" w:rsidRPr="00BE1716">
        <w:rPr>
          <w:rFonts w:ascii="Book Antiqua" w:hAnsi="Book Antiqua" w:cs="Book Antiqua"/>
          <w:bCs/>
          <w:color w:val="000000"/>
        </w:rPr>
        <w:t>All the</w:t>
      </w:r>
      <w:r w:rsidR="00055DBB" w:rsidRPr="00BE1716">
        <w:rPr>
          <w:rFonts w:ascii="Book Antiqua" w:hAnsi="Book Antiqua" w:cs="Book Antiqua"/>
          <w:b/>
          <w:bCs/>
          <w:color w:val="000000"/>
        </w:rPr>
        <w:t xml:space="preserve"> </w:t>
      </w:r>
      <w:r w:rsidR="00055DBB" w:rsidRPr="00BE1716">
        <w:rPr>
          <w:rFonts w:ascii="Book Antiqua" w:hAnsi="Book Antiqua" w:cs="Book Antiqua"/>
          <w:color w:val="000000"/>
        </w:rPr>
        <w:t>a</w:t>
      </w:r>
      <w:r w:rsidR="00055DBB" w:rsidRPr="00BE1716">
        <w:rPr>
          <w:rFonts w:ascii="Book Antiqua" w:eastAsia="Book Antiqua" w:hAnsi="Book Antiqua" w:cs="Book Antiqua"/>
          <w:color w:val="000000"/>
        </w:rPr>
        <w:t xml:space="preserve">uthors </w:t>
      </w:r>
      <w:r w:rsidR="00055DBB" w:rsidRPr="00BE1716">
        <w:rPr>
          <w:rFonts w:ascii="Book Antiqua" w:hAnsi="Book Antiqua" w:cs="Book Antiqua"/>
          <w:color w:val="000000"/>
        </w:rPr>
        <w:t>report</w:t>
      </w:r>
      <w:r w:rsidR="00055DBB" w:rsidRPr="00BE1716">
        <w:rPr>
          <w:rFonts w:ascii="Book Antiqua" w:eastAsia="Book Antiqua" w:hAnsi="Book Antiqua" w:cs="Book Antiqua"/>
          <w:color w:val="000000"/>
        </w:rPr>
        <w:t xml:space="preserve"> no </w:t>
      </w:r>
      <w:r w:rsidR="00055DBB" w:rsidRPr="00BE1716">
        <w:rPr>
          <w:rFonts w:ascii="Book Antiqua" w:hAnsi="Book Antiqua" w:cs="Book Antiqua"/>
          <w:color w:val="000000"/>
        </w:rPr>
        <w:t xml:space="preserve">relevant </w:t>
      </w:r>
      <w:r w:rsidR="00055DBB" w:rsidRPr="00BE1716">
        <w:rPr>
          <w:rFonts w:ascii="Book Antiqua" w:eastAsia="Book Antiqua" w:hAnsi="Book Antiqua" w:cs="Book Antiqua"/>
          <w:color w:val="000000"/>
        </w:rPr>
        <w:t>conflict</w:t>
      </w:r>
      <w:r w:rsidR="00055DBB" w:rsidRPr="00BE1716">
        <w:rPr>
          <w:rFonts w:ascii="Book Antiqua" w:hAnsi="Book Antiqua" w:cs="Book Antiqua"/>
          <w:color w:val="000000"/>
        </w:rPr>
        <w:t>s</w:t>
      </w:r>
      <w:r w:rsidR="00055DBB" w:rsidRPr="00BE1716">
        <w:rPr>
          <w:rFonts w:ascii="Book Antiqua" w:eastAsia="Book Antiqua" w:hAnsi="Book Antiqua" w:cs="Book Antiqua"/>
          <w:color w:val="000000"/>
        </w:rPr>
        <w:t xml:space="preserve"> of interest for this article.</w:t>
      </w:r>
    </w:p>
    <w:p w14:paraId="3F981563" w14:textId="77777777" w:rsidR="00A77B3E" w:rsidRPr="00BE1716" w:rsidRDefault="00A77B3E" w:rsidP="00BE1716">
      <w:pPr>
        <w:spacing w:line="360" w:lineRule="auto"/>
        <w:jc w:val="both"/>
        <w:rPr>
          <w:rFonts w:ascii="Book Antiqua" w:hAnsi="Book Antiqua"/>
        </w:rPr>
      </w:pPr>
    </w:p>
    <w:p w14:paraId="48795D04"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Data sharing statement: </w:t>
      </w:r>
      <w:r w:rsidRPr="00BE1716">
        <w:rPr>
          <w:rFonts w:ascii="Book Antiqua" w:eastAsia="Book Antiqua" w:hAnsi="Book Antiqua" w:cs="Book Antiqua"/>
          <w:color w:val="000000"/>
        </w:rPr>
        <w:t>No additional data are available.</w:t>
      </w:r>
    </w:p>
    <w:p w14:paraId="72F24B6D" w14:textId="77777777" w:rsidR="00A77B3E" w:rsidRPr="00BE1716" w:rsidRDefault="00A77B3E" w:rsidP="00BE1716">
      <w:pPr>
        <w:spacing w:line="360" w:lineRule="auto"/>
        <w:jc w:val="both"/>
        <w:rPr>
          <w:rFonts w:ascii="Book Antiqua" w:hAnsi="Book Antiqua"/>
        </w:rPr>
      </w:pPr>
    </w:p>
    <w:p w14:paraId="544480CB"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bCs/>
          <w:color w:val="000000"/>
        </w:rPr>
        <w:t xml:space="preserve">Open-Access: </w:t>
      </w:r>
      <w:r w:rsidRPr="00BE171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E1716">
        <w:rPr>
          <w:rFonts w:ascii="Book Antiqua" w:eastAsia="Book Antiqua" w:hAnsi="Book Antiqua" w:cs="Book Antiqua"/>
          <w:color w:val="000000"/>
        </w:rPr>
        <w:t>NonCommercial</w:t>
      </w:r>
      <w:proofErr w:type="spellEnd"/>
      <w:r w:rsidRPr="00BE171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0DD0AC" w14:textId="77777777" w:rsidR="00A77B3E" w:rsidRPr="00BE1716" w:rsidRDefault="00A77B3E" w:rsidP="00BE1716">
      <w:pPr>
        <w:spacing w:line="360" w:lineRule="auto"/>
        <w:jc w:val="both"/>
        <w:rPr>
          <w:rFonts w:ascii="Book Antiqua" w:hAnsi="Book Antiqua"/>
        </w:rPr>
      </w:pPr>
    </w:p>
    <w:p w14:paraId="240B4A07" w14:textId="77777777" w:rsidR="00A77B3E" w:rsidRPr="00BE1716" w:rsidRDefault="00247447" w:rsidP="00BE1716">
      <w:pPr>
        <w:spacing w:line="360" w:lineRule="auto"/>
        <w:jc w:val="both"/>
        <w:rPr>
          <w:rFonts w:ascii="Book Antiqua" w:hAnsi="Book Antiqua" w:cs="Book Antiqua"/>
          <w:color w:val="000000"/>
          <w:lang w:eastAsia="zh-CN"/>
        </w:rPr>
      </w:pPr>
      <w:r w:rsidRPr="00BE1716">
        <w:rPr>
          <w:rFonts w:ascii="Book Antiqua" w:eastAsia="Book Antiqua" w:hAnsi="Book Antiqua" w:cs="Book Antiqua"/>
          <w:b/>
          <w:color w:val="000000"/>
        </w:rPr>
        <w:t xml:space="preserve">Provenance and peer review: </w:t>
      </w:r>
      <w:r w:rsidRPr="00BE1716">
        <w:rPr>
          <w:rFonts w:ascii="Book Antiqua" w:eastAsia="Book Antiqua" w:hAnsi="Book Antiqua" w:cs="Book Antiqua"/>
          <w:color w:val="000000"/>
        </w:rPr>
        <w:t>Unsolicited article; Externally peer reviewed.</w:t>
      </w:r>
    </w:p>
    <w:p w14:paraId="5E5545FD" w14:textId="77777777" w:rsidR="00A00537" w:rsidRPr="00BE1716" w:rsidRDefault="00A00537" w:rsidP="00BE1716">
      <w:pPr>
        <w:spacing w:line="360" w:lineRule="auto"/>
        <w:jc w:val="both"/>
        <w:rPr>
          <w:rFonts w:ascii="Book Antiqua" w:hAnsi="Book Antiqua"/>
          <w:lang w:eastAsia="zh-CN"/>
        </w:rPr>
      </w:pPr>
    </w:p>
    <w:p w14:paraId="6023A577"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Peer-review model: </w:t>
      </w:r>
      <w:r w:rsidRPr="00BE1716">
        <w:rPr>
          <w:rFonts w:ascii="Book Antiqua" w:eastAsia="Book Antiqua" w:hAnsi="Book Antiqua" w:cs="Book Antiqua"/>
          <w:color w:val="000000"/>
        </w:rPr>
        <w:t>Single blind</w:t>
      </w:r>
    </w:p>
    <w:p w14:paraId="528FA58A" w14:textId="77777777" w:rsidR="00A77B3E" w:rsidRPr="00BE1716" w:rsidRDefault="00A77B3E" w:rsidP="00BE1716">
      <w:pPr>
        <w:spacing w:line="360" w:lineRule="auto"/>
        <w:jc w:val="both"/>
        <w:rPr>
          <w:rFonts w:ascii="Book Antiqua" w:hAnsi="Book Antiqua"/>
        </w:rPr>
      </w:pPr>
    </w:p>
    <w:p w14:paraId="6BCE7AC5"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Peer-review started: </w:t>
      </w:r>
      <w:r w:rsidRPr="00BE1716">
        <w:rPr>
          <w:rFonts w:ascii="Book Antiqua" w:eastAsia="Book Antiqua" w:hAnsi="Book Antiqua" w:cs="Book Antiqua"/>
          <w:color w:val="000000"/>
        </w:rPr>
        <w:t>June 22, 2022</w:t>
      </w:r>
    </w:p>
    <w:p w14:paraId="6B48B706"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First decision: </w:t>
      </w:r>
      <w:r w:rsidRPr="00BE1716">
        <w:rPr>
          <w:rFonts w:ascii="Book Antiqua" w:eastAsia="Book Antiqua" w:hAnsi="Book Antiqua" w:cs="Book Antiqua"/>
          <w:color w:val="000000"/>
        </w:rPr>
        <w:t>September 2, 2022</w:t>
      </w:r>
    </w:p>
    <w:p w14:paraId="5FA24AE7"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Article in press: </w:t>
      </w:r>
    </w:p>
    <w:p w14:paraId="70206525" w14:textId="77777777" w:rsidR="00A77B3E" w:rsidRPr="00BE1716" w:rsidRDefault="00A77B3E" w:rsidP="00BE1716">
      <w:pPr>
        <w:spacing w:line="360" w:lineRule="auto"/>
        <w:jc w:val="both"/>
        <w:rPr>
          <w:rFonts w:ascii="Book Antiqua" w:hAnsi="Book Antiqua"/>
        </w:rPr>
      </w:pPr>
    </w:p>
    <w:p w14:paraId="25D5257E" w14:textId="6C24E43F"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Specialty type: </w:t>
      </w:r>
      <w:r w:rsidRPr="00BE1716">
        <w:rPr>
          <w:rFonts w:ascii="Book Antiqua" w:eastAsia="Book Antiqua" w:hAnsi="Book Antiqua" w:cs="Book Antiqua"/>
          <w:color w:val="000000"/>
        </w:rPr>
        <w:t xml:space="preserve">Gastroenterology and </w:t>
      </w:r>
      <w:r w:rsidR="00A00537" w:rsidRPr="00BE1716">
        <w:rPr>
          <w:rFonts w:ascii="Book Antiqua" w:hAnsi="Book Antiqua" w:cs="Book Antiqua"/>
          <w:color w:val="000000"/>
          <w:lang w:eastAsia="zh-CN"/>
        </w:rPr>
        <w:t>h</w:t>
      </w:r>
      <w:r w:rsidRPr="00BE1716">
        <w:rPr>
          <w:rFonts w:ascii="Book Antiqua" w:eastAsia="Book Antiqua" w:hAnsi="Book Antiqua" w:cs="Book Antiqua"/>
          <w:color w:val="000000"/>
        </w:rPr>
        <w:t>epatology</w:t>
      </w:r>
    </w:p>
    <w:p w14:paraId="7D0C1FB9"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 xml:space="preserve">Country/Territory of origin: </w:t>
      </w:r>
      <w:r w:rsidRPr="00BE1716">
        <w:rPr>
          <w:rFonts w:ascii="Book Antiqua" w:eastAsia="Book Antiqua" w:hAnsi="Book Antiqua" w:cs="Book Antiqua"/>
          <w:color w:val="000000"/>
        </w:rPr>
        <w:t>China</w:t>
      </w:r>
    </w:p>
    <w:p w14:paraId="5529EAF3"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b/>
          <w:color w:val="000000"/>
        </w:rPr>
        <w:t>Peer-review report’s scientific quality classification</w:t>
      </w:r>
    </w:p>
    <w:p w14:paraId="44275819"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lastRenderedPageBreak/>
        <w:t>Grade A (Excellent): A, A</w:t>
      </w:r>
    </w:p>
    <w:p w14:paraId="346B9F88"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Grade B (Very good): B</w:t>
      </w:r>
    </w:p>
    <w:p w14:paraId="1FD40631"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Grade C (Good): 0</w:t>
      </w:r>
    </w:p>
    <w:p w14:paraId="23FE3ADA"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Grade D (Fair): 0</w:t>
      </w:r>
    </w:p>
    <w:p w14:paraId="6B2487BF" w14:textId="77777777" w:rsidR="00A77B3E" w:rsidRPr="00BE1716" w:rsidRDefault="00247447" w:rsidP="00BE1716">
      <w:pPr>
        <w:spacing w:line="360" w:lineRule="auto"/>
        <w:jc w:val="both"/>
        <w:rPr>
          <w:rFonts w:ascii="Book Antiqua" w:hAnsi="Book Antiqua"/>
        </w:rPr>
      </w:pPr>
      <w:r w:rsidRPr="00BE1716">
        <w:rPr>
          <w:rFonts w:ascii="Book Antiqua" w:eastAsia="Book Antiqua" w:hAnsi="Book Antiqua" w:cs="Book Antiqua"/>
          <w:color w:val="000000"/>
        </w:rPr>
        <w:t>Grade E (Poor): 0</w:t>
      </w:r>
    </w:p>
    <w:p w14:paraId="7378A052" w14:textId="77777777" w:rsidR="00A77B3E" w:rsidRPr="00BE1716" w:rsidRDefault="00A77B3E" w:rsidP="00BE1716">
      <w:pPr>
        <w:spacing w:line="360" w:lineRule="auto"/>
        <w:jc w:val="both"/>
        <w:rPr>
          <w:rFonts w:ascii="Book Antiqua" w:hAnsi="Book Antiqua"/>
        </w:rPr>
      </w:pPr>
    </w:p>
    <w:p w14:paraId="770A8AC4" w14:textId="2E582079" w:rsidR="00D533D0" w:rsidRPr="00BE1716" w:rsidRDefault="00247447" w:rsidP="00BE1716">
      <w:pPr>
        <w:spacing w:line="360" w:lineRule="auto"/>
        <w:jc w:val="both"/>
        <w:rPr>
          <w:rFonts w:ascii="Book Antiqua" w:hAnsi="Book Antiqua" w:cs="Book Antiqua"/>
          <w:b/>
          <w:color w:val="000000"/>
          <w:lang w:eastAsia="zh-CN"/>
        </w:rPr>
      </w:pPr>
      <w:r w:rsidRPr="00BE1716">
        <w:rPr>
          <w:rFonts w:ascii="Book Antiqua" w:eastAsia="Book Antiqua" w:hAnsi="Book Antiqua" w:cs="Book Antiqua"/>
          <w:b/>
          <w:color w:val="000000"/>
        </w:rPr>
        <w:t xml:space="preserve">P-Reviewer: </w:t>
      </w:r>
      <w:r w:rsidRPr="00BE1716">
        <w:rPr>
          <w:rFonts w:ascii="Book Antiqua" w:eastAsia="Book Antiqua" w:hAnsi="Book Antiqua" w:cs="Book Antiqua"/>
          <w:color w:val="000000"/>
        </w:rPr>
        <w:t>Kim HJ, South Korea; Sundaram S, India; Villa E, United States</w:t>
      </w:r>
      <w:r w:rsidRPr="00BE1716">
        <w:rPr>
          <w:rFonts w:ascii="Book Antiqua" w:eastAsia="Book Antiqua" w:hAnsi="Book Antiqua" w:cs="Book Antiqua"/>
          <w:b/>
          <w:color w:val="000000"/>
        </w:rPr>
        <w:t xml:space="preserve"> S-Editor: </w:t>
      </w:r>
      <w:r w:rsidR="0040765C" w:rsidRPr="00BE1716">
        <w:rPr>
          <w:rFonts w:ascii="Book Antiqua" w:hAnsi="Book Antiqua" w:cs="Book Antiqua"/>
          <w:color w:val="000000"/>
          <w:lang w:eastAsia="zh-CN"/>
        </w:rPr>
        <w:t>Fan JR</w:t>
      </w:r>
      <w:r w:rsidRPr="00BE1716">
        <w:rPr>
          <w:rFonts w:ascii="Book Antiqua" w:eastAsia="Book Antiqua" w:hAnsi="Book Antiqua" w:cs="Book Antiqua"/>
          <w:b/>
          <w:color w:val="000000"/>
        </w:rPr>
        <w:t xml:space="preserve"> L-Editor: </w:t>
      </w:r>
      <w:r w:rsidR="00F60ED8" w:rsidRPr="00BE1716">
        <w:rPr>
          <w:rFonts w:ascii="Book Antiqua" w:hAnsi="Book Antiqua" w:cs="Book Antiqua"/>
          <w:color w:val="000000"/>
          <w:lang w:eastAsia="zh-CN"/>
        </w:rPr>
        <w:t>A</w:t>
      </w:r>
      <w:r w:rsidRPr="00BE1716">
        <w:rPr>
          <w:rFonts w:ascii="Book Antiqua" w:eastAsia="Book Antiqua" w:hAnsi="Book Antiqua" w:cs="Book Antiqua"/>
          <w:b/>
          <w:color w:val="000000"/>
        </w:rPr>
        <w:t xml:space="preserve"> P-Editor:</w:t>
      </w:r>
      <w:r w:rsidR="0040765C" w:rsidRPr="00BE1716">
        <w:rPr>
          <w:rFonts w:ascii="Book Antiqua" w:hAnsi="Book Antiqua" w:cs="Book Antiqua"/>
          <w:color w:val="000000"/>
          <w:lang w:eastAsia="zh-CN"/>
        </w:rPr>
        <w:t xml:space="preserve"> Fan JR</w:t>
      </w:r>
    </w:p>
    <w:p w14:paraId="75AB6664" w14:textId="6A7A7F3B" w:rsidR="00A77B3E" w:rsidRPr="00BE1716" w:rsidRDefault="00247447" w:rsidP="00BE1716">
      <w:pPr>
        <w:spacing w:line="360" w:lineRule="auto"/>
        <w:jc w:val="both"/>
        <w:rPr>
          <w:rFonts w:ascii="Book Antiqua" w:hAnsi="Book Antiqua"/>
        </w:rPr>
        <w:sectPr w:rsidR="00A77B3E" w:rsidRPr="00BE1716">
          <w:pgSz w:w="12240" w:h="15840"/>
          <w:pgMar w:top="1440" w:right="1440" w:bottom="1440" w:left="1440" w:header="720" w:footer="720" w:gutter="0"/>
          <w:cols w:space="720"/>
          <w:docGrid w:linePitch="360"/>
        </w:sectPr>
      </w:pPr>
      <w:r w:rsidRPr="00BE1716">
        <w:rPr>
          <w:rFonts w:ascii="Book Antiqua" w:eastAsia="Book Antiqua" w:hAnsi="Book Antiqua" w:cs="Book Antiqua"/>
          <w:b/>
          <w:color w:val="000000"/>
        </w:rPr>
        <w:t xml:space="preserve"> </w:t>
      </w:r>
    </w:p>
    <w:p w14:paraId="4B840D3A" w14:textId="77777777" w:rsidR="00A77B3E" w:rsidRPr="00BE1716" w:rsidRDefault="00247447" w:rsidP="00BE1716">
      <w:pPr>
        <w:spacing w:line="360" w:lineRule="auto"/>
        <w:jc w:val="both"/>
        <w:rPr>
          <w:rFonts w:ascii="Book Antiqua" w:hAnsi="Book Antiqua" w:cs="Book Antiqua"/>
          <w:b/>
          <w:color w:val="000000"/>
          <w:lang w:eastAsia="zh-CN"/>
        </w:rPr>
      </w:pPr>
      <w:r w:rsidRPr="00BE1716">
        <w:rPr>
          <w:rFonts w:ascii="Book Antiqua" w:eastAsia="Book Antiqua" w:hAnsi="Book Antiqua" w:cs="Book Antiqua"/>
          <w:b/>
          <w:color w:val="000000"/>
        </w:rPr>
        <w:lastRenderedPageBreak/>
        <w:t>Figure Legends</w:t>
      </w:r>
    </w:p>
    <w:p w14:paraId="716E079C" w14:textId="25E5336F" w:rsidR="00FE76C0" w:rsidRPr="00BE1716" w:rsidRDefault="00624770" w:rsidP="00BE1716">
      <w:pPr>
        <w:spacing w:line="360" w:lineRule="auto"/>
        <w:jc w:val="both"/>
        <w:rPr>
          <w:rFonts w:ascii="Book Antiqua" w:hAnsi="Book Antiqua"/>
          <w:lang w:eastAsia="zh-CN"/>
        </w:rPr>
      </w:pPr>
      <w:r>
        <w:rPr>
          <w:rFonts w:ascii="Book Antiqua" w:hAnsi="Book Antiqua"/>
          <w:noProof/>
          <w:lang w:eastAsia="zh-CN"/>
        </w:rPr>
        <w:drawing>
          <wp:inline distT="0" distB="0" distL="0" distR="0" wp14:anchorId="34C17269" wp14:editId="77346349">
            <wp:extent cx="5943600" cy="3053393"/>
            <wp:effectExtent l="0" t="0" r="0" b="0"/>
            <wp:docPr id="4" name="图片 4" descr="D:\樊佳茹-工作文件\第二次定稿\稿件编辑加工\稿件\已编稿件\待排版\77878\77878-PDF\7787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878\77878-PDF\7787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053393"/>
                    </a:xfrm>
                    <a:prstGeom prst="rect">
                      <a:avLst/>
                    </a:prstGeom>
                    <a:noFill/>
                    <a:ln>
                      <a:noFill/>
                    </a:ln>
                  </pic:spPr>
                </pic:pic>
              </a:graphicData>
            </a:graphic>
          </wp:inline>
        </w:drawing>
      </w:r>
    </w:p>
    <w:p w14:paraId="21A8FD98" w14:textId="699939E9" w:rsidR="00A77B3E" w:rsidRPr="00BE1716" w:rsidRDefault="00247447" w:rsidP="00BE1716">
      <w:pPr>
        <w:spacing w:line="360" w:lineRule="auto"/>
        <w:jc w:val="both"/>
        <w:rPr>
          <w:rFonts w:ascii="Book Antiqua" w:hAnsi="Book Antiqua" w:cs="Book Antiqua"/>
          <w:color w:val="000000"/>
          <w:lang w:eastAsia="zh-CN"/>
        </w:rPr>
      </w:pPr>
      <w:r w:rsidRPr="00BE1716">
        <w:rPr>
          <w:rFonts w:ascii="Book Antiqua" w:eastAsia="Book Antiqua" w:hAnsi="Book Antiqua" w:cs="Book Antiqua"/>
          <w:b/>
          <w:bCs/>
          <w:color w:val="000000"/>
        </w:rPr>
        <w:t>Fig</w:t>
      </w:r>
      <w:r w:rsidR="00FE76C0" w:rsidRPr="00BE1716">
        <w:rPr>
          <w:rFonts w:ascii="Book Antiqua" w:hAnsi="Book Antiqua" w:cs="Book Antiqua"/>
          <w:b/>
          <w:bCs/>
          <w:color w:val="000000"/>
          <w:lang w:eastAsia="zh-CN"/>
        </w:rPr>
        <w:t>ure</w:t>
      </w:r>
      <w:r w:rsidRPr="00BE1716">
        <w:rPr>
          <w:rFonts w:ascii="Book Antiqua" w:eastAsia="Book Antiqua" w:hAnsi="Book Antiqua" w:cs="Book Antiqua"/>
          <w:b/>
          <w:bCs/>
          <w:color w:val="000000"/>
        </w:rPr>
        <w:t xml:space="preserve"> 1 Endoscopic ultrasound imaging features were consistent with the postoperative pathological results</w:t>
      </w:r>
      <w:r w:rsidR="00FE76C0" w:rsidRPr="00BE1716">
        <w:rPr>
          <w:rFonts w:ascii="Book Antiqua" w:hAnsi="Book Antiqua" w:cs="Book Antiqua"/>
          <w:b/>
          <w:bCs/>
          <w:color w:val="000000"/>
          <w:lang w:eastAsia="zh-CN"/>
        </w:rPr>
        <w:t>.</w:t>
      </w:r>
      <w:r w:rsidR="00FE76C0" w:rsidRPr="00BE1716">
        <w:rPr>
          <w:rFonts w:ascii="Book Antiqua" w:hAnsi="Book Antiqua"/>
          <w:lang w:eastAsia="zh-CN"/>
        </w:rPr>
        <w:t xml:space="preserve"> </w:t>
      </w:r>
      <w:r w:rsidRPr="00BE1716">
        <w:rPr>
          <w:rFonts w:ascii="Book Antiqua" w:eastAsia="Book Antiqua" w:hAnsi="Book Antiqua" w:cs="Book Antiqua"/>
          <w:color w:val="000000"/>
        </w:rPr>
        <w:t>A</w:t>
      </w:r>
      <w:r w:rsidR="00FE76C0"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A lesion with a diameter of approximately 1.2 cm was observed in the gastric antrum using an endoscope</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B</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Heterogeneity was observed as a characteristic of </w:t>
      </w:r>
      <w:r w:rsidR="0028299B" w:rsidRPr="00BE1716">
        <w:rPr>
          <w:rFonts w:ascii="Book Antiqua" w:eastAsia="Book Antiqua" w:hAnsi="Book Antiqua" w:cs="Book Antiqua"/>
          <w:color w:val="000000"/>
        </w:rPr>
        <w:t>endoscopic ultrasound (EUS)</w:t>
      </w:r>
      <w:r w:rsidRPr="00BE1716">
        <w:rPr>
          <w:rFonts w:ascii="Book Antiqua" w:eastAsia="Book Antiqua" w:hAnsi="Book Antiqua" w:cs="Book Antiqua"/>
          <w:color w:val="000000"/>
        </w:rPr>
        <w:t xml:space="preserve"> imaging</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C</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Gastric stromal tumor (intermediate risk). The spindle of the tumor cells is arranged in sheets and bundles with nuclear division of approximately 8-9/50 </w:t>
      </w:r>
      <w:r w:rsidR="0061600B" w:rsidRPr="00BE1716">
        <w:rPr>
          <w:rFonts w:ascii="Book Antiqua" w:eastAsia="Book Antiqua" w:hAnsi="Book Antiqua" w:cs="Book Antiqua"/>
          <w:color w:val="000000"/>
        </w:rPr>
        <w:t>high power field</w:t>
      </w:r>
      <w:r w:rsidRPr="00BE1716">
        <w:rPr>
          <w:rFonts w:ascii="Book Antiqua" w:eastAsia="Book Antiqua" w:hAnsi="Book Antiqua" w:cs="Book Antiqua"/>
          <w:color w:val="000000"/>
        </w:rPr>
        <w:t>. Immunohistochemistry: CD117</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CD34</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Desmin</w:t>
      </w:r>
      <w:proofErr w:type="spellEnd"/>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Dog1</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Ki-67</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(35%+); smooth muscle actin</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and S-100</w:t>
      </w:r>
      <w:r w:rsidR="008424DE"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D</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A lesion with a diameter of approximately 0.6 cm was observed in the gastric fundus using an endoscope</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E</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EUS images were characterized by a hypoechoic mass in the muscularis propria</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F</w:t>
      </w:r>
      <w:r w:rsidR="008424DE"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Gastric stromal tumor (very low risk). The spindle of the tumor cells is arranged in spindle and bundles without obvious nuclear division. Immunohistochemistry: CD117</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CD34</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Desmin</w:t>
      </w:r>
      <w:proofErr w:type="spellEnd"/>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Dog1</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Ki-67</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w:t>
      </w:r>
      <w:r w:rsidR="006C1681" w:rsidRPr="00BE1716">
        <w:rPr>
          <w:rFonts w:ascii="Book Antiqua" w:hAnsi="Book Antiqua" w:cs="Book Antiqua"/>
          <w:color w:val="000000"/>
          <w:lang w:eastAsia="zh-CN"/>
        </w:rPr>
        <w:t xml:space="preserve">&lt; </w:t>
      </w:r>
      <w:r w:rsidRPr="00BE1716">
        <w:rPr>
          <w:rFonts w:ascii="Book Antiqua" w:eastAsia="Book Antiqua" w:hAnsi="Book Antiqua" w:cs="Book Antiqua"/>
          <w:color w:val="000000"/>
        </w:rPr>
        <w:t>1%+); smooth muscle actin</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and S-100</w:t>
      </w:r>
      <w:r w:rsidR="006C1681"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w:t>
      </w:r>
    </w:p>
    <w:p w14:paraId="3E4CF244" w14:textId="3C82D8CC" w:rsidR="008424DE" w:rsidRPr="00BE1716" w:rsidRDefault="0028299B" w:rsidP="00BE1716">
      <w:pPr>
        <w:spacing w:line="360" w:lineRule="auto"/>
        <w:jc w:val="both"/>
        <w:rPr>
          <w:rFonts w:ascii="Book Antiqua" w:hAnsi="Book Antiqua"/>
          <w:lang w:eastAsia="zh-CN"/>
        </w:rPr>
      </w:pPr>
      <w:r w:rsidRPr="00BE1716">
        <w:rPr>
          <w:rFonts w:ascii="Book Antiqua" w:hAnsi="Book Antiqua"/>
          <w:lang w:eastAsia="zh-CN"/>
        </w:rPr>
        <w:br w:type="page"/>
      </w:r>
      <w:r w:rsidR="00624770">
        <w:rPr>
          <w:rFonts w:ascii="Book Antiqua" w:hAnsi="Book Antiqua"/>
          <w:noProof/>
          <w:lang w:eastAsia="zh-CN"/>
        </w:rPr>
        <w:lastRenderedPageBreak/>
        <w:drawing>
          <wp:inline distT="0" distB="0" distL="0" distR="0" wp14:anchorId="429AB23C" wp14:editId="14238D26">
            <wp:extent cx="5943600" cy="3057737"/>
            <wp:effectExtent l="0" t="0" r="0" b="0"/>
            <wp:docPr id="5" name="图片 5" descr="D:\樊佳茹-工作文件\第二次定稿\稿件编辑加工\稿件\已编稿件\待排版\77878\77878-PDF\7787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878\77878-PDF\7787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57737"/>
                    </a:xfrm>
                    <a:prstGeom prst="rect">
                      <a:avLst/>
                    </a:prstGeom>
                    <a:noFill/>
                    <a:ln>
                      <a:noFill/>
                    </a:ln>
                  </pic:spPr>
                </pic:pic>
              </a:graphicData>
            </a:graphic>
          </wp:inline>
        </w:drawing>
      </w:r>
    </w:p>
    <w:p w14:paraId="2E483938" w14:textId="24727F03" w:rsidR="00A77B3E" w:rsidRPr="00BE1716" w:rsidRDefault="00247447" w:rsidP="00BE1716">
      <w:pPr>
        <w:spacing w:line="360" w:lineRule="auto"/>
        <w:jc w:val="both"/>
        <w:rPr>
          <w:rFonts w:ascii="Book Antiqua" w:hAnsi="Book Antiqua" w:cs="Book Antiqua"/>
          <w:color w:val="000000"/>
          <w:lang w:eastAsia="zh-CN"/>
        </w:rPr>
      </w:pPr>
      <w:r w:rsidRPr="00BE1716">
        <w:rPr>
          <w:rFonts w:ascii="Book Antiqua" w:eastAsia="Book Antiqua" w:hAnsi="Book Antiqua" w:cs="Book Antiqua"/>
          <w:b/>
          <w:bCs/>
          <w:color w:val="000000"/>
        </w:rPr>
        <w:t>Fig</w:t>
      </w:r>
      <w:r w:rsidR="0028299B" w:rsidRPr="00BE1716">
        <w:rPr>
          <w:rFonts w:ascii="Book Antiqua" w:hAnsi="Book Antiqua" w:cs="Book Antiqua"/>
          <w:b/>
          <w:bCs/>
          <w:color w:val="000000"/>
          <w:lang w:eastAsia="zh-CN"/>
        </w:rPr>
        <w:t>ure</w:t>
      </w:r>
      <w:r w:rsidRPr="00BE1716">
        <w:rPr>
          <w:rFonts w:ascii="Book Antiqua" w:eastAsia="Book Antiqua" w:hAnsi="Book Antiqua" w:cs="Book Antiqua"/>
          <w:b/>
          <w:bCs/>
          <w:color w:val="000000"/>
        </w:rPr>
        <w:t xml:space="preserve"> 2 Endoscopic ultrasound imaging features were inconsistent with the postoperative pathological results</w:t>
      </w:r>
      <w:r w:rsidR="0028299B" w:rsidRPr="00BE1716">
        <w:rPr>
          <w:rFonts w:ascii="Book Antiqua" w:hAnsi="Book Antiqua" w:cs="Book Antiqua"/>
          <w:b/>
          <w:bCs/>
          <w:color w:val="000000"/>
          <w:lang w:eastAsia="zh-CN"/>
        </w:rPr>
        <w:t>.</w:t>
      </w:r>
      <w:r w:rsidR="0028299B" w:rsidRPr="00BE1716">
        <w:rPr>
          <w:rFonts w:ascii="Book Antiqua" w:hAnsi="Book Antiqua"/>
          <w:lang w:eastAsia="zh-CN"/>
        </w:rPr>
        <w:t xml:space="preserve"> </w:t>
      </w:r>
      <w:r w:rsidRPr="00BE1716">
        <w:rPr>
          <w:rFonts w:ascii="Book Antiqua" w:eastAsia="Book Antiqua" w:hAnsi="Book Antiqua" w:cs="Book Antiqua"/>
          <w:color w:val="000000"/>
        </w:rPr>
        <w:t>A</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A lesion with a diameter of approximately 2 cm was observed in the gastric fundus using an endoscope</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B</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w:t>
      </w:r>
      <w:r w:rsidR="0028299B" w:rsidRPr="00BE1716">
        <w:rPr>
          <w:rFonts w:ascii="Book Antiqua" w:hAnsi="Book Antiqua" w:cs="Book Antiqua"/>
          <w:color w:val="000000"/>
          <w:lang w:eastAsia="zh-CN"/>
        </w:rPr>
        <w:t>E</w:t>
      </w:r>
      <w:r w:rsidR="0028299B" w:rsidRPr="00BE1716">
        <w:rPr>
          <w:rFonts w:ascii="Book Antiqua" w:eastAsia="Book Antiqua" w:hAnsi="Book Antiqua" w:cs="Book Antiqua"/>
          <w:color w:val="000000"/>
        </w:rPr>
        <w:t>ndoscopic ultrasound (EUS)</w:t>
      </w:r>
      <w:r w:rsidRPr="00BE1716">
        <w:rPr>
          <w:rFonts w:ascii="Book Antiqua" w:eastAsia="Book Antiqua" w:hAnsi="Book Antiqua" w:cs="Book Antiqua"/>
          <w:color w:val="000000"/>
        </w:rPr>
        <w:t xml:space="preserve"> images were characterized by a hypoechoic mass in the muscularis propria</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C</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Gastric stromal tumor (intermediate risk). The spindle of the tumor cells is arranged in a spindle and braided pattern with nuclear division of approximately 8/50 </w:t>
      </w:r>
      <w:r w:rsidR="0061600B" w:rsidRPr="00BE1716">
        <w:rPr>
          <w:rFonts w:ascii="Book Antiqua" w:eastAsia="Book Antiqua" w:hAnsi="Book Antiqua" w:cs="Book Antiqua"/>
          <w:color w:val="000000"/>
        </w:rPr>
        <w:t>high power field</w:t>
      </w:r>
      <w:r w:rsidRPr="00BE1716">
        <w:rPr>
          <w:rFonts w:ascii="Book Antiqua" w:eastAsia="Book Antiqua" w:hAnsi="Book Antiqua" w:cs="Book Antiqua"/>
          <w:color w:val="000000"/>
        </w:rPr>
        <w:t>. Immunohistochemistry: CD117</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CD34</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Desmin</w:t>
      </w:r>
      <w:proofErr w:type="spellEnd"/>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Dog1</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Ki-67</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(10%+); smooth muscle actin</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and S-100</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D</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A lesion with a diameter of approximately 0.6 cm was observed in the gastric fundus using an endoscope</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E</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Strong echogenic foci and heterogeneity were observed as characteristics of EUS imaging</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F</w:t>
      </w:r>
      <w:r w:rsidR="0028299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Gastric stromal tumor (very low risk). The spindle of the tumor cells is arranged in spindle and bundles without obvious nuclear division. Some tissues calcify. Immunohistochemistry: CD117</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CD34</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roofErr w:type="spellStart"/>
      <w:r w:rsidRPr="00BE1716">
        <w:rPr>
          <w:rFonts w:ascii="Book Antiqua" w:eastAsia="Book Antiqua" w:hAnsi="Book Antiqua" w:cs="Book Antiqua"/>
          <w:color w:val="000000"/>
        </w:rPr>
        <w:t>Desmin</w:t>
      </w:r>
      <w:proofErr w:type="spellEnd"/>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Ki-67</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(1%+); smooth muscle actin</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and S-100</w:t>
      </w:r>
      <w:r w:rsidR="0028299B" w:rsidRPr="00BE1716">
        <w:rPr>
          <w:rFonts w:ascii="Book Antiqua" w:hAnsi="Book Antiqua" w:cs="Book Antiqua"/>
          <w:color w:val="000000"/>
          <w:lang w:eastAsia="zh-CN"/>
        </w:rPr>
        <w:t xml:space="preserve"> </w:t>
      </w:r>
      <w:r w:rsidRPr="00BE1716">
        <w:rPr>
          <w:rFonts w:ascii="Book Antiqua" w:eastAsia="Book Antiqua" w:hAnsi="Book Antiqua" w:cs="Book Antiqua"/>
          <w:color w:val="000000"/>
        </w:rPr>
        <w:t xml:space="preserve">(-). </w:t>
      </w:r>
    </w:p>
    <w:p w14:paraId="2FBFDAC8" w14:textId="15116170" w:rsidR="0061600B" w:rsidRPr="00BE1716" w:rsidRDefault="0061600B" w:rsidP="00BE1716">
      <w:pPr>
        <w:spacing w:line="360" w:lineRule="auto"/>
        <w:jc w:val="both"/>
        <w:rPr>
          <w:rFonts w:ascii="Book Antiqua" w:hAnsi="Book Antiqua"/>
          <w:lang w:eastAsia="zh-CN"/>
        </w:rPr>
      </w:pPr>
      <w:r w:rsidRPr="00BE1716">
        <w:rPr>
          <w:rFonts w:ascii="Book Antiqua" w:hAnsi="Book Antiqua" w:cs="Book Antiqua"/>
          <w:color w:val="000000"/>
          <w:lang w:eastAsia="zh-CN"/>
        </w:rPr>
        <w:br w:type="page"/>
      </w:r>
      <w:r w:rsidR="00624770">
        <w:rPr>
          <w:rFonts w:ascii="Book Antiqua" w:hAnsi="Book Antiqua" w:cs="Book Antiqua"/>
          <w:noProof/>
          <w:color w:val="000000"/>
          <w:lang w:eastAsia="zh-CN"/>
        </w:rPr>
        <w:lastRenderedPageBreak/>
        <w:drawing>
          <wp:inline distT="0" distB="0" distL="0" distR="0" wp14:anchorId="0D77C08B" wp14:editId="6E32270F">
            <wp:extent cx="4943475" cy="3046095"/>
            <wp:effectExtent l="0" t="0" r="0" b="0"/>
            <wp:docPr id="6" name="图片 6" descr="D:\樊佳茹-工作文件\第二次定稿\稿件编辑加工\稿件\已编稿件\待排版\77878\77878-PDF\7787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878\77878-PDF\7787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3475" cy="3046095"/>
                    </a:xfrm>
                    <a:prstGeom prst="rect">
                      <a:avLst/>
                    </a:prstGeom>
                    <a:noFill/>
                    <a:ln>
                      <a:noFill/>
                    </a:ln>
                  </pic:spPr>
                </pic:pic>
              </a:graphicData>
            </a:graphic>
          </wp:inline>
        </w:drawing>
      </w:r>
    </w:p>
    <w:p w14:paraId="604E13F2" w14:textId="6BFABBBF" w:rsidR="00A77B3E" w:rsidRPr="00BE1716" w:rsidRDefault="00247447" w:rsidP="00BE1716">
      <w:pPr>
        <w:spacing w:line="360" w:lineRule="auto"/>
        <w:jc w:val="both"/>
        <w:rPr>
          <w:rFonts w:ascii="Book Antiqua" w:hAnsi="Book Antiqua" w:cs="Book Antiqua"/>
          <w:color w:val="000000"/>
          <w:lang w:eastAsia="zh-CN"/>
        </w:rPr>
      </w:pPr>
      <w:r w:rsidRPr="00BE1716">
        <w:rPr>
          <w:rFonts w:ascii="Book Antiqua" w:eastAsia="Book Antiqua" w:hAnsi="Book Antiqua" w:cs="Book Antiqua"/>
          <w:b/>
          <w:bCs/>
          <w:color w:val="000000"/>
        </w:rPr>
        <w:t>Fig</w:t>
      </w:r>
      <w:r w:rsidR="0061600B" w:rsidRPr="00BE1716">
        <w:rPr>
          <w:rFonts w:ascii="Book Antiqua" w:hAnsi="Book Antiqua" w:cs="Book Antiqua"/>
          <w:b/>
          <w:bCs/>
          <w:color w:val="000000"/>
          <w:lang w:eastAsia="zh-CN"/>
        </w:rPr>
        <w:t>ure</w:t>
      </w:r>
      <w:r w:rsidRPr="00BE1716">
        <w:rPr>
          <w:rFonts w:ascii="Book Antiqua" w:eastAsia="Book Antiqua" w:hAnsi="Book Antiqua" w:cs="Book Antiqua"/>
          <w:b/>
          <w:bCs/>
          <w:color w:val="000000"/>
        </w:rPr>
        <w:t xml:space="preserve"> 3 Receiver operating characteristic curve</w:t>
      </w:r>
      <w:r w:rsidR="0061600B" w:rsidRPr="00BE1716">
        <w:rPr>
          <w:rFonts w:ascii="Book Antiqua" w:hAnsi="Book Antiqua" w:cs="Book Antiqua"/>
          <w:b/>
          <w:bCs/>
          <w:color w:val="000000"/>
          <w:lang w:eastAsia="zh-CN"/>
        </w:rPr>
        <w:t>.</w:t>
      </w:r>
      <w:r w:rsidR="0061600B" w:rsidRPr="00BE1716">
        <w:rPr>
          <w:rFonts w:ascii="Book Antiqua" w:hAnsi="Book Antiqua"/>
          <w:lang w:eastAsia="zh-CN"/>
        </w:rPr>
        <w:t xml:space="preserve"> </w:t>
      </w:r>
      <w:r w:rsidRPr="00BE1716">
        <w:rPr>
          <w:rFonts w:ascii="Book Antiqua" w:eastAsia="Book Antiqua" w:hAnsi="Book Antiqua" w:cs="Book Antiqua"/>
          <w:color w:val="000000"/>
        </w:rPr>
        <w:t>A</w:t>
      </w:r>
      <w:r w:rsidR="0061600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The </w:t>
      </w:r>
      <w:r w:rsidR="0061600B" w:rsidRPr="00BE1716">
        <w:rPr>
          <w:rFonts w:ascii="Book Antiqua" w:eastAsia="Book Antiqua" w:hAnsi="Book Antiqua" w:cs="Book Antiqua"/>
          <w:color w:val="000000"/>
        </w:rPr>
        <w:t>receiver operating characteristic</w:t>
      </w:r>
      <w:r w:rsidRPr="00BE1716">
        <w:rPr>
          <w:rFonts w:ascii="Book Antiqua" w:eastAsia="Book Antiqua" w:hAnsi="Book Antiqua" w:cs="Book Antiqua"/>
          <w:color w:val="000000"/>
        </w:rPr>
        <w:t xml:space="preserve"> curve of the cut-off (1.48 cm);</w:t>
      </w:r>
      <w:r w:rsidR="0061600B" w:rsidRPr="00BE1716">
        <w:rPr>
          <w:rFonts w:ascii="Book Antiqua" w:hAnsi="Book Antiqua"/>
          <w:lang w:eastAsia="zh-CN"/>
        </w:rPr>
        <w:t xml:space="preserve"> </w:t>
      </w:r>
      <w:r w:rsidRPr="00BE1716">
        <w:rPr>
          <w:rFonts w:ascii="Book Antiqua" w:eastAsia="Book Antiqua" w:hAnsi="Book Antiqua" w:cs="Book Antiqua"/>
          <w:color w:val="000000"/>
        </w:rPr>
        <w:t>B</w:t>
      </w:r>
      <w:r w:rsidR="0061600B" w:rsidRPr="00BE1716">
        <w:rPr>
          <w:rFonts w:ascii="Book Antiqua" w:hAnsi="Book Antiqua" w:cs="Book Antiqua"/>
          <w:color w:val="000000"/>
          <w:lang w:eastAsia="zh-CN"/>
        </w:rPr>
        <w:t>:</w:t>
      </w:r>
      <w:r w:rsidRPr="00BE1716">
        <w:rPr>
          <w:rFonts w:ascii="Book Antiqua" w:eastAsia="Book Antiqua" w:hAnsi="Book Antiqua" w:cs="Book Antiqua"/>
          <w:color w:val="000000"/>
        </w:rPr>
        <w:t xml:space="preserve"> The optimal cut-off (1.48 cm) with a sensitivity of 0.875 and a specificity of 0.828.</w:t>
      </w:r>
      <w:r w:rsidR="009F4ED6" w:rsidRPr="00BE1716">
        <w:rPr>
          <w:rFonts w:ascii="Book Antiqua" w:hAnsi="Book Antiqua" w:cs="Book Antiqua"/>
          <w:color w:val="000000"/>
          <w:lang w:eastAsia="zh-CN"/>
        </w:rPr>
        <w:t xml:space="preserve"> ROC: R</w:t>
      </w:r>
      <w:r w:rsidR="009F4ED6" w:rsidRPr="00BE1716">
        <w:rPr>
          <w:rFonts w:ascii="Book Antiqua" w:eastAsia="Book Antiqua" w:hAnsi="Book Antiqua" w:cs="Book Antiqua"/>
          <w:color w:val="000000"/>
        </w:rPr>
        <w:t>eceiver operating characteristic</w:t>
      </w:r>
      <w:r w:rsidR="009F4ED6" w:rsidRPr="00BE1716">
        <w:rPr>
          <w:rFonts w:ascii="Book Antiqua" w:hAnsi="Book Antiqua" w:cs="Book Antiqua"/>
          <w:color w:val="000000"/>
          <w:lang w:eastAsia="zh-CN"/>
        </w:rPr>
        <w:t>; AUC: A</w:t>
      </w:r>
      <w:r w:rsidR="009F4ED6" w:rsidRPr="00BE1716">
        <w:rPr>
          <w:rFonts w:ascii="Book Antiqua" w:eastAsia="Book Antiqua" w:hAnsi="Book Antiqua" w:cs="Book Antiqua"/>
          <w:color w:val="000000"/>
        </w:rPr>
        <w:t>rea under the curve</w:t>
      </w:r>
      <w:r w:rsidR="009F4ED6" w:rsidRPr="00BE1716">
        <w:rPr>
          <w:rFonts w:ascii="Book Antiqua" w:hAnsi="Book Antiqua" w:cs="Book Antiqua"/>
          <w:color w:val="000000"/>
          <w:lang w:eastAsia="zh-CN"/>
        </w:rPr>
        <w:t>.</w:t>
      </w:r>
    </w:p>
    <w:p w14:paraId="49508D15" w14:textId="184A6281" w:rsidR="001F0FFE" w:rsidRPr="00BE1716" w:rsidRDefault="001F0FFE" w:rsidP="00BE1716">
      <w:pPr>
        <w:spacing w:line="360" w:lineRule="auto"/>
        <w:jc w:val="both"/>
        <w:rPr>
          <w:rFonts w:ascii="Book Antiqua" w:hAnsi="Book Antiqua" w:cs="Arial"/>
          <w:b/>
          <w:bCs/>
          <w:lang w:eastAsia="zh-CN"/>
        </w:rPr>
      </w:pPr>
      <w:r w:rsidRPr="00BE1716">
        <w:rPr>
          <w:rFonts w:ascii="Book Antiqua" w:hAnsi="Book Antiqua" w:cs="Book Antiqua"/>
          <w:color w:val="000000"/>
          <w:lang w:eastAsia="zh-CN"/>
        </w:rPr>
        <w:br w:type="page"/>
      </w:r>
      <w:r w:rsidRPr="00BE1716">
        <w:rPr>
          <w:rFonts w:ascii="Book Antiqua" w:hAnsi="Book Antiqua" w:cs="Arial"/>
          <w:b/>
          <w:bCs/>
        </w:rPr>
        <w:lastRenderedPageBreak/>
        <w:t>Table 1</w:t>
      </w:r>
      <w:r w:rsidR="003665DF" w:rsidRPr="00BE1716">
        <w:rPr>
          <w:rFonts w:ascii="Book Antiqua" w:hAnsi="Book Antiqua" w:cs="Arial"/>
          <w:b/>
          <w:bCs/>
        </w:rPr>
        <w:t xml:space="preserve"> The</w:t>
      </w:r>
      <w:r w:rsidR="003665DF" w:rsidRPr="00BE1716">
        <w:rPr>
          <w:rFonts w:ascii="Book Antiqua" w:hAnsi="Book Antiqua" w:cs="Arial"/>
          <w:b/>
          <w:bCs/>
          <w:lang w:eastAsia="zh-CN"/>
        </w:rPr>
        <w:t xml:space="preserve"> </w:t>
      </w:r>
      <w:r w:rsidR="005353C4" w:rsidRPr="00BE1716">
        <w:rPr>
          <w:rFonts w:ascii="Book Antiqua" w:hAnsi="Book Antiqua" w:cs="Arial"/>
          <w:b/>
          <w:bCs/>
          <w:lang w:eastAsia="zh-CN"/>
        </w:rPr>
        <w:t>m</w:t>
      </w:r>
      <w:r w:rsidRPr="00BE1716">
        <w:rPr>
          <w:rFonts w:ascii="Book Antiqua" w:hAnsi="Book Antiqua" w:cs="Arial"/>
          <w:b/>
          <w:bCs/>
        </w:rPr>
        <w:t xml:space="preserve">odified </w:t>
      </w:r>
      <w:r w:rsidR="005353C4" w:rsidRPr="00BE1716">
        <w:rPr>
          <w:rFonts w:ascii="Book Antiqua" w:eastAsia="Book Antiqua" w:hAnsi="Book Antiqua" w:cs="Book Antiqua"/>
          <w:b/>
          <w:color w:val="000000"/>
        </w:rPr>
        <w:t>National Institute of Health</w:t>
      </w:r>
      <w:r w:rsidRPr="00BE1716">
        <w:rPr>
          <w:rFonts w:ascii="Book Antiqua" w:hAnsi="Book Antiqua" w:cs="Arial"/>
          <w:b/>
          <w:bCs/>
        </w:rPr>
        <w:t xml:space="preserve"> risk classification of small </w:t>
      </w:r>
      <w:r w:rsidR="005353C4" w:rsidRPr="00BE1716">
        <w:rPr>
          <w:rFonts w:ascii="Book Antiqua" w:eastAsia="Book Antiqua" w:hAnsi="Book Antiqua" w:cs="Book Antiqua"/>
          <w:b/>
          <w:color w:val="000000"/>
        </w:rPr>
        <w:t>Gastrointestinal stromal tumor</w:t>
      </w:r>
      <w:r w:rsidRPr="00BE1716">
        <w:rPr>
          <w:rFonts w:ascii="Book Antiqua" w:hAnsi="Book Antiqua" w:cs="Arial"/>
          <w:b/>
          <w:bCs/>
        </w:rPr>
        <w:t>s</w:t>
      </w:r>
    </w:p>
    <w:tbl>
      <w:tblPr>
        <w:tblW w:w="5000" w:type="pct"/>
        <w:jc w:val="center"/>
        <w:tblBorders>
          <w:top w:val="single" w:sz="4" w:space="0" w:color="auto"/>
          <w:bottom w:val="single" w:sz="4" w:space="0" w:color="auto"/>
        </w:tblBorders>
        <w:tblLook w:val="04A0" w:firstRow="1" w:lastRow="0" w:firstColumn="1" w:lastColumn="0" w:noHBand="0" w:noVBand="1"/>
      </w:tblPr>
      <w:tblGrid>
        <w:gridCol w:w="2578"/>
        <w:gridCol w:w="3100"/>
        <w:gridCol w:w="3682"/>
      </w:tblGrid>
      <w:tr w:rsidR="001F0FFE" w:rsidRPr="00BE1716" w14:paraId="6FD76A6E" w14:textId="77777777" w:rsidTr="001D7FF8">
        <w:trPr>
          <w:trHeight w:val="408"/>
          <w:jc w:val="center"/>
        </w:trPr>
        <w:tc>
          <w:tcPr>
            <w:tcW w:w="1377" w:type="pct"/>
            <w:tcBorders>
              <w:top w:val="single" w:sz="4" w:space="0" w:color="auto"/>
              <w:bottom w:val="single" w:sz="4" w:space="0" w:color="auto"/>
            </w:tcBorders>
            <w:shd w:val="clear" w:color="auto" w:fill="auto"/>
            <w:noWrap/>
            <w:hideMark/>
          </w:tcPr>
          <w:p w14:paraId="498B9DBC" w14:textId="77777777" w:rsidR="001F0FFE" w:rsidRPr="00BE1716" w:rsidRDefault="001F0FFE"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Risk classification</w:t>
            </w:r>
          </w:p>
        </w:tc>
        <w:tc>
          <w:tcPr>
            <w:tcW w:w="1656" w:type="pct"/>
            <w:tcBorders>
              <w:top w:val="single" w:sz="4" w:space="0" w:color="auto"/>
              <w:bottom w:val="single" w:sz="4" w:space="0" w:color="auto"/>
            </w:tcBorders>
            <w:shd w:val="clear" w:color="auto" w:fill="auto"/>
            <w:hideMark/>
          </w:tcPr>
          <w:p w14:paraId="0C2F0DB7" w14:textId="1881690B" w:rsidR="001F0FFE" w:rsidRPr="00BE1716" w:rsidRDefault="001D7FF8"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Tumor</w:t>
            </w:r>
            <w:r w:rsidRPr="00BE1716">
              <w:rPr>
                <w:rFonts w:ascii="Book Antiqua" w:eastAsia="DengXian" w:hAnsi="Book Antiqua" w:cs="Arial"/>
                <w:b/>
                <w:bCs/>
                <w:color w:val="000000"/>
                <w:lang w:eastAsia="zh-CN"/>
              </w:rPr>
              <w:t xml:space="preserve"> </w:t>
            </w:r>
            <w:r w:rsidR="001F0FFE" w:rsidRPr="00BE1716">
              <w:rPr>
                <w:rFonts w:ascii="Book Antiqua" w:eastAsia="DengXian" w:hAnsi="Book Antiqua" w:cs="Arial"/>
                <w:b/>
                <w:bCs/>
                <w:color w:val="000000"/>
              </w:rPr>
              <w:t>diameter (d/cm)</w:t>
            </w:r>
          </w:p>
        </w:tc>
        <w:tc>
          <w:tcPr>
            <w:tcW w:w="1967" w:type="pct"/>
            <w:tcBorders>
              <w:top w:val="single" w:sz="4" w:space="0" w:color="auto"/>
              <w:bottom w:val="single" w:sz="4" w:space="0" w:color="auto"/>
            </w:tcBorders>
            <w:shd w:val="clear" w:color="auto" w:fill="auto"/>
            <w:noWrap/>
            <w:hideMark/>
          </w:tcPr>
          <w:p w14:paraId="042DE5D9" w14:textId="1DC8A031" w:rsidR="001F0FFE" w:rsidRPr="00BE1716" w:rsidRDefault="0089521E"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Mitotic count (number</w:t>
            </w:r>
            <w:r w:rsidR="001F0FFE" w:rsidRPr="00BE1716">
              <w:rPr>
                <w:rFonts w:ascii="Book Antiqua" w:eastAsia="DengXian" w:hAnsi="Book Antiqua" w:cs="Arial"/>
                <w:b/>
                <w:bCs/>
                <w:color w:val="000000"/>
              </w:rPr>
              <w:t>/50 HPF)</w:t>
            </w:r>
          </w:p>
        </w:tc>
      </w:tr>
      <w:tr w:rsidR="001F0FFE" w:rsidRPr="00BE1716" w14:paraId="25A3199F" w14:textId="77777777" w:rsidTr="001D7FF8">
        <w:trPr>
          <w:trHeight w:val="280"/>
          <w:jc w:val="center"/>
        </w:trPr>
        <w:tc>
          <w:tcPr>
            <w:tcW w:w="1377" w:type="pct"/>
            <w:tcBorders>
              <w:top w:val="single" w:sz="4" w:space="0" w:color="auto"/>
            </w:tcBorders>
            <w:shd w:val="clear" w:color="auto" w:fill="auto"/>
            <w:noWrap/>
            <w:hideMark/>
          </w:tcPr>
          <w:p w14:paraId="361AEB6F"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Very-low</w:t>
            </w:r>
          </w:p>
        </w:tc>
        <w:tc>
          <w:tcPr>
            <w:tcW w:w="1656" w:type="pct"/>
            <w:tcBorders>
              <w:top w:val="single" w:sz="4" w:space="0" w:color="auto"/>
            </w:tcBorders>
            <w:shd w:val="clear" w:color="auto" w:fill="auto"/>
            <w:noWrap/>
            <w:hideMark/>
          </w:tcPr>
          <w:p w14:paraId="41C6C356" w14:textId="16F2686B" w:rsidR="001F0FFE" w:rsidRPr="00BE1716" w:rsidRDefault="00DF4FEA"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D</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2</w:t>
            </w:r>
          </w:p>
        </w:tc>
        <w:tc>
          <w:tcPr>
            <w:tcW w:w="1967" w:type="pct"/>
            <w:tcBorders>
              <w:top w:val="single" w:sz="4" w:space="0" w:color="auto"/>
            </w:tcBorders>
            <w:shd w:val="clear" w:color="auto" w:fill="auto"/>
            <w:noWrap/>
            <w:hideMark/>
          </w:tcPr>
          <w:p w14:paraId="0140950F" w14:textId="073A7042" w:rsidR="001F0FFE" w:rsidRPr="00BE1716" w:rsidRDefault="00FA77B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lang w:eastAsia="zh-CN"/>
              </w:rPr>
              <w:t>M</w:t>
            </w:r>
            <w:r w:rsidR="001F0FFE" w:rsidRPr="00BE1716">
              <w:rPr>
                <w:rFonts w:ascii="Book Antiqua" w:eastAsia="DengXian" w:hAnsi="Book Antiqua" w:cs="Arial"/>
                <w:color w:val="000000"/>
              </w:rPr>
              <w:t>itotic ≤</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5</w:t>
            </w:r>
          </w:p>
        </w:tc>
      </w:tr>
      <w:tr w:rsidR="001F0FFE" w:rsidRPr="00BE1716" w14:paraId="3A92EC83" w14:textId="77777777" w:rsidTr="001D7FF8">
        <w:trPr>
          <w:trHeight w:val="280"/>
          <w:jc w:val="center"/>
        </w:trPr>
        <w:tc>
          <w:tcPr>
            <w:tcW w:w="1377" w:type="pct"/>
            <w:shd w:val="clear" w:color="auto" w:fill="auto"/>
            <w:noWrap/>
            <w:hideMark/>
          </w:tcPr>
          <w:p w14:paraId="7D1AB2F0"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Intermediate</w:t>
            </w:r>
          </w:p>
        </w:tc>
        <w:tc>
          <w:tcPr>
            <w:tcW w:w="1656" w:type="pct"/>
            <w:shd w:val="clear" w:color="auto" w:fill="auto"/>
            <w:noWrap/>
            <w:hideMark/>
          </w:tcPr>
          <w:p w14:paraId="044FA627" w14:textId="47CBAD9D" w:rsidR="001F0FFE" w:rsidRPr="00BE1716" w:rsidRDefault="00DF4FEA"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D</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2</w:t>
            </w:r>
          </w:p>
        </w:tc>
        <w:tc>
          <w:tcPr>
            <w:tcW w:w="1967" w:type="pct"/>
            <w:shd w:val="clear" w:color="auto" w:fill="auto"/>
            <w:noWrap/>
            <w:hideMark/>
          </w:tcPr>
          <w:p w14:paraId="7EA5D2BF" w14:textId="0BF5CE8D"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w:t>
            </w:r>
            <w:r w:rsidR="00FA77BB"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&lt;</w:t>
            </w:r>
            <w:r w:rsidR="00FA77BB"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mitotic</w:t>
            </w:r>
            <w:r w:rsidR="00FA77BB"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w:t>
            </w:r>
            <w:r w:rsidR="00FA77BB"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10</w:t>
            </w:r>
          </w:p>
        </w:tc>
      </w:tr>
      <w:tr w:rsidR="001F0FFE" w:rsidRPr="00BE1716" w14:paraId="3721935E" w14:textId="77777777" w:rsidTr="001D7FF8">
        <w:trPr>
          <w:trHeight w:val="280"/>
          <w:jc w:val="center"/>
        </w:trPr>
        <w:tc>
          <w:tcPr>
            <w:tcW w:w="1377" w:type="pct"/>
            <w:shd w:val="clear" w:color="auto" w:fill="auto"/>
            <w:noWrap/>
            <w:hideMark/>
          </w:tcPr>
          <w:p w14:paraId="3188327C"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High</w:t>
            </w:r>
          </w:p>
        </w:tc>
        <w:tc>
          <w:tcPr>
            <w:tcW w:w="1656" w:type="pct"/>
            <w:shd w:val="clear" w:color="auto" w:fill="auto"/>
            <w:noWrap/>
            <w:hideMark/>
          </w:tcPr>
          <w:p w14:paraId="5105912B" w14:textId="4F3E0C04" w:rsidR="001F0FFE" w:rsidRPr="00BE1716" w:rsidRDefault="00DF4FEA"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D</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2</w:t>
            </w:r>
          </w:p>
        </w:tc>
        <w:tc>
          <w:tcPr>
            <w:tcW w:w="1967" w:type="pct"/>
            <w:shd w:val="clear" w:color="auto" w:fill="auto"/>
            <w:noWrap/>
            <w:hideMark/>
          </w:tcPr>
          <w:p w14:paraId="5D9EFB75" w14:textId="2D918CC9" w:rsidR="001F0FFE" w:rsidRPr="00BE1716" w:rsidRDefault="00FA77B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M</w:t>
            </w:r>
            <w:r w:rsidR="001F0FFE" w:rsidRPr="00BE1716">
              <w:rPr>
                <w:rFonts w:ascii="Book Antiqua" w:eastAsia="DengXian" w:hAnsi="Book Antiqua" w:cs="Arial"/>
                <w:color w:val="000000"/>
              </w:rPr>
              <w:t>itotic</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&gt;</w:t>
            </w:r>
            <w:r w:rsidRPr="00BE1716">
              <w:rPr>
                <w:rFonts w:ascii="Book Antiqua" w:eastAsia="DengXian" w:hAnsi="Book Antiqua" w:cs="Arial"/>
                <w:color w:val="000000"/>
                <w:lang w:eastAsia="zh-CN"/>
              </w:rPr>
              <w:t xml:space="preserve"> </w:t>
            </w:r>
            <w:r w:rsidR="001F0FFE" w:rsidRPr="00BE1716">
              <w:rPr>
                <w:rFonts w:ascii="Book Antiqua" w:eastAsia="DengXian" w:hAnsi="Book Antiqua" w:cs="Arial"/>
                <w:color w:val="000000"/>
              </w:rPr>
              <w:t>10</w:t>
            </w:r>
          </w:p>
        </w:tc>
      </w:tr>
    </w:tbl>
    <w:p w14:paraId="734BFA9C" w14:textId="099B2BB9" w:rsidR="001F0FFE" w:rsidRPr="00BE1716" w:rsidRDefault="001F0FFE" w:rsidP="00BE1716">
      <w:pPr>
        <w:spacing w:line="360" w:lineRule="auto"/>
        <w:jc w:val="both"/>
        <w:rPr>
          <w:rFonts w:ascii="Book Antiqua" w:hAnsi="Book Antiqua" w:cs="Arial"/>
          <w:lang w:eastAsia="zh-CN"/>
        </w:rPr>
      </w:pPr>
      <w:r w:rsidRPr="00BE1716">
        <w:rPr>
          <w:rFonts w:ascii="Book Antiqua" w:hAnsi="Book Antiqua" w:cs="Arial"/>
        </w:rPr>
        <w:t>HPF</w:t>
      </w:r>
      <w:r w:rsidR="00DF4FEA" w:rsidRPr="00BE1716">
        <w:rPr>
          <w:rFonts w:ascii="Book Antiqua" w:hAnsi="Book Antiqua" w:cs="Arial"/>
          <w:lang w:eastAsia="zh-CN"/>
        </w:rPr>
        <w:t>: H</w:t>
      </w:r>
      <w:r w:rsidRPr="00BE1716">
        <w:rPr>
          <w:rFonts w:ascii="Book Antiqua" w:hAnsi="Book Antiqua" w:cs="Arial"/>
        </w:rPr>
        <w:t>igh power field</w:t>
      </w:r>
      <w:r w:rsidRPr="00BE1716">
        <w:rPr>
          <w:rFonts w:ascii="Book Antiqua" w:hAnsi="Book Antiqua" w:cs="Arial"/>
          <w:lang w:eastAsia="zh-CN"/>
        </w:rPr>
        <w:t>.</w:t>
      </w:r>
    </w:p>
    <w:p w14:paraId="6E2D1681" w14:textId="5053DB4B" w:rsidR="001F0FFE" w:rsidRPr="00BE1716" w:rsidRDefault="001F0FFE" w:rsidP="00BE1716">
      <w:pPr>
        <w:spacing w:line="360" w:lineRule="auto"/>
        <w:jc w:val="both"/>
        <w:rPr>
          <w:rFonts w:ascii="Book Antiqua" w:hAnsi="Book Antiqua" w:cs="Arial"/>
          <w:b/>
          <w:bCs/>
          <w:lang w:eastAsia="zh-CN"/>
        </w:rPr>
      </w:pPr>
      <w:r w:rsidRPr="00BE1716">
        <w:rPr>
          <w:rFonts w:ascii="Book Antiqua" w:hAnsi="Book Antiqua" w:cs="Arial"/>
          <w:lang w:eastAsia="zh-CN"/>
        </w:rPr>
        <w:br w:type="page"/>
      </w:r>
      <w:r w:rsidR="00F96415" w:rsidRPr="00BE1716">
        <w:rPr>
          <w:rFonts w:ascii="Book Antiqua" w:hAnsi="Book Antiqua" w:cs="Arial"/>
          <w:b/>
          <w:bCs/>
        </w:rPr>
        <w:lastRenderedPageBreak/>
        <w:t>Table 2</w:t>
      </w:r>
      <w:r w:rsidRPr="00BE1716">
        <w:rPr>
          <w:rFonts w:ascii="Book Antiqua" w:hAnsi="Book Antiqua" w:cs="Arial"/>
          <w:b/>
          <w:bCs/>
        </w:rPr>
        <w:t xml:space="preserve"> Clinicopathological characteristics of the patients</w:t>
      </w:r>
    </w:p>
    <w:tbl>
      <w:tblPr>
        <w:tblW w:w="5000" w:type="pct"/>
        <w:tblBorders>
          <w:top w:val="single" w:sz="4" w:space="0" w:color="auto"/>
          <w:bottom w:val="single" w:sz="4" w:space="0" w:color="auto"/>
        </w:tblBorders>
        <w:tblLook w:val="04A0" w:firstRow="1" w:lastRow="0" w:firstColumn="1" w:lastColumn="0" w:noHBand="0" w:noVBand="1"/>
      </w:tblPr>
      <w:tblGrid>
        <w:gridCol w:w="5865"/>
        <w:gridCol w:w="3495"/>
      </w:tblGrid>
      <w:tr w:rsidR="001F0FFE" w:rsidRPr="00BE1716" w14:paraId="623651B7" w14:textId="77777777" w:rsidTr="00604A12">
        <w:trPr>
          <w:trHeight w:val="280"/>
        </w:trPr>
        <w:tc>
          <w:tcPr>
            <w:tcW w:w="3133" w:type="pct"/>
            <w:tcBorders>
              <w:top w:val="single" w:sz="4" w:space="0" w:color="auto"/>
              <w:bottom w:val="single" w:sz="4" w:space="0" w:color="auto"/>
            </w:tcBorders>
            <w:shd w:val="clear" w:color="auto" w:fill="auto"/>
            <w:noWrap/>
            <w:hideMark/>
          </w:tcPr>
          <w:p w14:paraId="6C90A8E5" w14:textId="77777777" w:rsidR="001F0FFE" w:rsidRPr="00BE1716" w:rsidRDefault="001F0FFE"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Characteristics</w:t>
            </w:r>
          </w:p>
        </w:tc>
        <w:tc>
          <w:tcPr>
            <w:tcW w:w="1867" w:type="pct"/>
            <w:tcBorders>
              <w:top w:val="single" w:sz="4" w:space="0" w:color="auto"/>
              <w:bottom w:val="single" w:sz="4" w:space="0" w:color="auto"/>
            </w:tcBorders>
            <w:shd w:val="clear" w:color="auto" w:fill="auto"/>
            <w:noWrap/>
            <w:hideMark/>
          </w:tcPr>
          <w:p w14:paraId="04AC549A" w14:textId="5D3C8041" w:rsidR="001F0FFE" w:rsidRPr="00BE1716" w:rsidRDefault="001F0FFE" w:rsidP="00BE1716">
            <w:pPr>
              <w:spacing w:line="360" w:lineRule="auto"/>
              <w:jc w:val="both"/>
              <w:rPr>
                <w:rFonts w:ascii="Book Antiqua" w:eastAsia="DengXian" w:hAnsi="Book Antiqua" w:cs="Arial"/>
                <w:b/>
                <w:bCs/>
                <w:color w:val="000000"/>
                <w:lang w:eastAsia="zh-CN"/>
              </w:rPr>
            </w:pPr>
            <w:r w:rsidRPr="00BE1716">
              <w:rPr>
                <w:rFonts w:ascii="Book Antiqua" w:eastAsia="DengXian" w:hAnsi="Book Antiqua" w:cs="Arial"/>
                <w:b/>
                <w:bCs/>
                <w:color w:val="000000"/>
              </w:rPr>
              <w:t>Cases (</w:t>
            </w:r>
            <w:r w:rsidRPr="00BE1716">
              <w:rPr>
                <w:rFonts w:ascii="Book Antiqua" w:eastAsia="DengXian" w:hAnsi="Book Antiqua" w:cs="Arial"/>
                <w:b/>
                <w:bCs/>
                <w:i/>
                <w:color w:val="000000"/>
              </w:rPr>
              <w:t>n</w:t>
            </w:r>
            <w:r w:rsidR="00F96415" w:rsidRPr="00BE1716">
              <w:rPr>
                <w:rFonts w:ascii="Book Antiqua" w:eastAsia="DengXian" w:hAnsi="Book Antiqua" w:cs="Arial"/>
                <w:b/>
                <w:bCs/>
                <w:color w:val="000000"/>
                <w:lang w:eastAsia="zh-CN"/>
              </w:rPr>
              <w:t xml:space="preserve"> </w:t>
            </w:r>
            <w:r w:rsidRPr="00BE1716">
              <w:rPr>
                <w:rFonts w:ascii="Book Antiqua" w:eastAsia="DengXian" w:hAnsi="Book Antiqua" w:cs="Arial"/>
                <w:b/>
                <w:bCs/>
                <w:color w:val="000000"/>
              </w:rPr>
              <w:t>=</w:t>
            </w:r>
            <w:r w:rsidR="00F96415" w:rsidRPr="00BE1716">
              <w:rPr>
                <w:rFonts w:ascii="Book Antiqua" w:eastAsia="DengXian" w:hAnsi="Book Antiqua" w:cs="Arial"/>
                <w:b/>
                <w:bCs/>
                <w:color w:val="000000"/>
                <w:lang w:eastAsia="zh-CN"/>
              </w:rPr>
              <w:t xml:space="preserve"> </w:t>
            </w:r>
            <w:r w:rsidRPr="00BE1716">
              <w:rPr>
                <w:rFonts w:ascii="Book Antiqua" w:eastAsia="DengXian" w:hAnsi="Book Antiqua" w:cs="Arial"/>
                <w:b/>
                <w:bCs/>
                <w:color w:val="000000"/>
              </w:rPr>
              <w:t>256)</w:t>
            </w:r>
          </w:p>
        </w:tc>
      </w:tr>
      <w:tr w:rsidR="001F0FFE" w:rsidRPr="00BE1716" w14:paraId="7B3765BD" w14:textId="77777777" w:rsidTr="00604A12">
        <w:trPr>
          <w:trHeight w:val="280"/>
        </w:trPr>
        <w:tc>
          <w:tcPr>
            <w:tcW w:w="3133" w:type="pct"/>
            <w:tcBorders>
              <w:top w:val="single" w:sz="4" w:space="0" w:color="auto"/>
            </w:tcBorders>
            <w:shd w:val="clear" w:color="auto" w:fill="auto"/>
            <w:noWrap/>
            <w:hideMark/>
          </w:tcPr>
          <w:p w14:paraId="58E9B50B" w14:textId="77777777"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Age (year)</w:t>
            </w:r>
          </w:p>
        </w:tc>
        <w:tc>
          <w:tcPr>
            <w:tcW w:w="1867" w:type="pct"/>
            <w:tcBorders>
              <w:top w:val="single" w:sz="4" w:space="0" w:color="auto"/>
            </w:tcBorders>
            <w:shd w:val="clear" w:color="auto" w:fill="auto"/>
            <w:noWrap/>
            <w:hideMark/>
          </w:tcPr>
          <w:p w14:paraId="18D33F7D" w14:textId="5BCE583E"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57.4</w:t>
            </w:r>
            <w:r w:rsidR="00F96415"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w:t>
            </w:r>
            <w:r w:rsidR="00F96415"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8.6</w:t>
            </w:r>
          </w:p>
        </w:tc>
      </w:tr>
      <w:tr w:rsidR="001F0FFE" w:rsidRPr="00BE1716" w14:paraId="025612A4" w14:textId="77777777" w:rsidTr="00604A12">
        <w:trPr>
          <w:trHeight w:val="280"/>
        </w:trPr>
        <w:tc>
          <w:tcPr>
            <w:tcW w:w="3133" w:type="pct"/>
            <w:shd w:val="clear" w:color="auto" w:fill="auto"/>
            <w:noWrap/>
            <w:hideMark/>
          </w:tcPr>
          <w:p w14:paraId="174700DE" w14:textId="0AF4AEBC" w:rsidR="001F0FFE" w:rsidRPr="00BE1716" w:rsidRDefault="001F0FFE" w:rsidP="00BE1716">
            <w:pPr>
              <w:spacing w:line="360" w:lineRule="auto"/>
              <w:jc w:val="both"/>
              <w:rPr>
                <w:rFonts w:ascii="Book Antiqua" w:eastAsia="DengXian" w:hAnsi="Book Antiqua" w:cs="Arial"/>
                <w:b/>
                <w:color w:val="000000"/>
                <w:lang w:eastAsia="zh-CN"/>
              </w:rPr>
            </w:pPr>
            <w:r w:rsidRPr="00BE1716">
              <w:rPr>
                <w:rFonts w:ascii="Book Antiqua" w:eastAsia="DengXian" w:hAnsi="Book Antiqua" w:cs="Arial"/>
                <w:b/>
                <w:color w:val="000000"/>
              </w:rPr>
              <w:t>Sex</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19F90C35"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04CD4EB8" w14:textId="77777777" w:rsidTr="00604A12">
        <w:trPr>
          <w:trHeight w:val="280"/>
        </w:trPr>
        <w:tc>
          <w:tcPr>
            <w:tcW w:w="3133" w:type="pct"/>
            <w:shd w:val="clear" w:color="auto" w:fill="auto"/>
            <w:noWrap/>
            <w:hideMark/>
          </w:tcPr>
          <w:p w14:paraId="3B15D8B2"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Male</w:t>
            </w:r>
          </w:p>
        </w:tc>
        <w:tc>
          <w:tcPr>
            <w:tcW w:w="1867" w:type="pct"/>
            <w:shd w:val="clear" w:color="auto" w:fill="auto"/>
            <w:noWrap/>
            <w:hideMark/>
          </w:tcPr>
          <w:p w14:paraId="50270A91" w14:textId="673ED29D"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69 (27.0</w:t>
            </w:r>
            <w:r w:rsidR="001F0FFE" w:rsidRPr="00BE1716">
              <w:rPr>
                <w:rFonts w:ascii="Book Antiqua" w:eastAsia="DengXian" w:hAnsi="Book Antiqua" w:cs="Arial"/>
                <w:color w:val="000000"/>
              </w:rPr>
              <w:t>)</w:t>
            </w:r>
          </w:p>
        </w:tc>
      </w:tr>
      <w:tr w:rsidR="001F0FFE" w:rsidRPr="00BE1716" w14:paraId="08DB9DAD" w14:textId="77777777" w:rsidTr="00604A12">
        <w:trPr>
          <w:trHeight w:val="280"/>
        </w:trPr>
        <w:tc>
          <w:tcPr>
            <w:tcW w:w="3133" w:type="pct"/>
            <w:shd w:val="clear" w:color="auto" w:fill="auto"/>
            <w:noWrap/>
            <w:hideMark/>
          </w:tcPr>
          <w:p w14:paraId="5351ADDA"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Female</w:t>
            </w:r>
          </w:p>
        </w:tc>
        <w:tc>
          <w:tcPr>
            <w:tcW w:w="1867" w:type="pct"/>
            <w:shd w:val="clear" w:color="auto" w:fill="auto"/>
            <w:noWrap/>
            <w:hideMark/>
          </w:tcPr>
          <w:p w14:paraId="7F876932" w14:textId="0185B110"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187 (73.0</w:t>
            </w:r>
            <w:r w:rsidR="001F0FFE" w:rsidRPr="00BE1716">
              <w:rPr>
                <w:rFonts w:ascii="Book Antiqua" w:eastAsia="DengXian" w:hAnsi="Book Antiqua" w:cs="Arial"/>
                <w:color w:val="000000"/>
              </w:rPr>
              <w:t>)</w:t>
            </w:r>
          </w:p>
        </w:tc>
      </w:tr>
      <w:tr w:rsidR="001F0FFE" w:rsidRPr="00BE1716" w14:paraId="1C3176EB" w14:textId="77777777" w:rsidTr="00604A12">
        <w:trPr>
          <w:trHeight w:val="280"/>
        </w:trPr>
        <w:tc>
          <w:tcPr>
            <w:tcW w:w="3133" w:type="pct"/>
            <w:shd w:val="clear" w:color="auto" w:fill="auto"/>
            <w:noWrap/>
            <w:hideMark/>
          </w:tcPr>
          <w:p w14:paraId="6C3CA8B9" w14:textId="7B5381DD"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Tumor location</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6E21A7DB"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725BFD7B" w14:textId="77777777" w:rsidTr="00604A12">
        <w:trPr>
          <w:trHeight w:val="280"/>
        </w:trPr>
        <w:tc>
          <w:tcPr>
            <w:tcW w:w="3133" w:type="pct"/>
            <w:shd w:val="clear" w:color="auto" w:fill="auto"/>
            <w:noWrap/>
            <w:hideMark/>
          </w:tcPr>
          <w:p w14:paraId="30ABE0AD"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Cardia</w:t>
            </w:r>
          </w:p>
        </w:tc>
        <w:tc>
          <w:tcPr>
            <w:tcW w:w="1867" w:type="pct"/>
            <w:shd w:val="clear" w:color="auto" w:fill="auto"/>
            <w:noWrap/>
            <w:hideMark/>
          </w:tcPr>
          <w:p w14:paraId="4CD71561" w14:textId="20CF837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 (2.3</w:t>
            </w:r>
            <w:r w:rsidR="001F0FFE" w:rsidRPr="00BE1716">
              <w:rPr>
                <w:rFonts w:ascii="Book Antiqua" w:eastAsia="DengXian" w:hAnsi="Book Antiqua" w:cs="Arial"/>
                <w:color w:val="000000"/>
              </w:rPr>
              <w:t>)</w:t>
            </w:r>
          </w:p>
        </w:tc>
      </w:tr>
      <w:tr w:rsidR="001F0FFE" w:rsidRPr="00BE1716" w14:paraId="1F695E26" w14:textId="77777777" w:rsidTr="00604A12">
        <w:trPr>
          <w:trHeight w:val="280"/>
        </w:trPr>
        <w:tc>
          <w:tcPr>
            <w:tcW w:w="3133" w:type="pct"/>
            <w:shd w:val="clear" w:color="auto" w:fill="auto"/>
            <w:noWrap/>
            <w:hideMark/>
          </w:tcPr>
          <w:p w14:paraId="4E185051"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Fundus</w:t>
            </w:r>
          </w:p>
        </w:tc>
        <w:tc>
          <w:tcPr>
            <w:tcW w:w="1867" w:type="pct"/>
            <w:shd w:val="clear" w:color="auto" w:fill="auto"/>
            <w:noWrap/>
            <w:hideMark/>
          </w:tcPr>
          <w:p w14:paraId="15CE1E34" w14:textId="597EDBEA"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200 (78.1</w:t>
            </w:r>
            <w:r w:rsidR="001F0FFE" w:rsidRPr="00BE1716">
              <w:rPr>
                <w:rFonts w:ascii="Book Antiqua" w:eastAsia="DengXian" w:hAnsi="Book Antiqua" w:cs="Arial"/>
                <w:color w:val="000000"/>
              </w:rPr>
              <w:t>)</w:t>
            </w:r>
          </w:p>
        </w:tc>
      </w:tr>
      <w:tr w:rsidR="001F0FFE" w:rsidRPr="00BE1716" w14:paraId="5961A09B" w14:textId="77777777" w:rsidTr="00604A12">
        <w:trPr>
          <w:trHeight w:val="280"/>
        </w:trPr>
        <w:tc>
          <w:tcPr>
            <w:tcW w:w="3133" w:type="pct"/>
            <w:shd w:val="clear" w:color="auto" w:fill="auto"/>
            <w:noWrap/>
            <w:hideMark/>
          </w:tcPr>
          <w:p w14:paraId="284DA68E"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Body</w:t>
            </w:r>
          </w:p>
        </w:tc>
        <w:tc>
          <w:tcPr>
            <w:tcW w:w="1867" w:type="pct"/>
            <w:shd w:val="clear" w:color="auto" w:fill="auto"/>
            <w:noWrap/>
            <w:hideMark/>
          </w:tcPr>
          <w:p w14:paraId="45FB6BC1" w14:textId="69F3677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44 (17.2</w:t>
            </w:r>
            <w:r w:rsidR="001F0FFE" w:rsidRPr="00BE1716">
              <w:rPr>
                <w:rFonts w:ascii="Book Antiqua" w:eastAsia="DengXian" w:hAnsi="Book Antiqua" w:cs="Arial"/>
                <w:color w:val="000000"/>
              </w:rPr>
              <w:t>)</w:t>
            </w:r>
          </w:p>
        </w:tc>
      </w:tr>
      <w:tr w:rsidR="001F0FFE" w:rsidRPr="00BE1716" w14:paraId="03C5E89C" w14:textId="77777777" w:rsidTr="00604A12">
        <w:trPr>
          <w:trHeight w:val="280"/>
        </w:trPr>
        <w:tc>
          <w:tcPr>
            <w:tcW w:w="3133" w:type="pct"/>
            <w:shd w:val="clear" w:color="auto" w:fill="auto"/>
            <w:noWrap/>
            <w:hideMark/>
          </w:tcPr>
          <w:p w14:paraId="115B3DD1"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Antrum</w:t>
            </w:r>
          </w:p>
        </w:tc>
        <w:tc>
          <w:tcPr>
            <w:tcW w:w="1867" w:type="pct"/>
            <w:shd w:val="clear" w:color="auto" w:fill="auto"/>
            <w:noWrap/>
            <w:hideMark/>
          </w:tcPr>
          <w:p w14:paraId="745F36CA" w14:textId="6B5FBAF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 (2.4</w:t>
            </w:r>
            <w:r w:rsidR="001F0FFE" w:rsidRPr="00BE1716">
              <w:rPr>
                <w:rFonts w:ascii="Book Antiqua" w:eastAsia="DengXian" w:hAnsi="Book Antiqua" w:cs="Arial"/>
                <w:color w:val="000000"/>
              </w:rPr>
              <w:t>)</w:t>
            </w:r>
          </w:p>
        </w:tc>
      </w:tr>
      <w:tr w:rsidR="001F0FFE" w:rsidRPr="00BE1716" w14:paraId="7C72DB1D" w14:textId="77777777" w:rsidTr="00604A12">
        <w:trPr>
          <w:trHeight w:val="280"/>
        </w:trPr>
        <w:tc>
          <w:tcPr>
            <w:tcW w:w="3133" w:type="pct"/>
            <w:shd w:val="clear" w:color="auto" w:fill="auto"/>
            <w:noWrap/>
          </w:tcPr>
          <w:p w14:paraId="5A795A7F" w14:textId="4DAA029B"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Endoscopic resection</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tcPr>
          <w:p w14:paraId="7C91B251"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3CB5B601" w14:textId="77777777" w:rsidTr="00604A12">
        <w:trPr>
          <w:trHeight w:val="280"/>
        </w:trPr>
        <w:tc>
          <w:tcPr>
            <w:tcW w:w="3133" w:type="pct"/>
            <w:shd w:val="clear" w:color="auto" w:fill="auto"/>
            <w:noWrap/>
          </w:tcPr>
          <w:p w14:paraId="5D4CD3F4"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ESD</w:t>
            </w:r>
          </w:p>
        </w:tc>
        <w:tc>
          <w:tcPr>
            <w:tcW w:w="1867" w:type="pct"/>
            <w:shd w:val="clear" w:color="auto" w:fill="auto"/>
            <w:noWrap/>
          </w:tcPr>
          <w:p w14:paraId="676C318C" w14:textId="2BEE6F21"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136 (53.1</w:t>
            </w:r>
            <w:r w:rsidR="001F0FFE" w:rsidRPr="00BE1716">
              <w:rPr>
                <w:rFonts w:ascii="Book Antiqua" w:eastAsia="DengXian" w:hAnsi="Book Antiqua" w:cs="Arial"/>
                <w:color w:val="000000"/>
              </w:rPr>
              <w:t>)</w:t>
            </w:r>
          </w:p>
        </w:tc>
      </w:tr>
      <w:tr w:rsidR="001F0FFE" w:rsidRPr="00BE1716" w14:paraId="145F230D" w14:textId="77777777" w:rsidTr="00604A12">
        <w:trPr>
          <w:trHeight w:val="280"/>
        </w:trPr>
        <w:tc>
          <w:tcPr>
            <w:tcW w:w="3133" w:type="pct"/>
            <w:shd w:val="clear" w:color="auto" w:fill="auto"/>
            <w:noWrap/>
          </w:tcPr>
          <w:p w14:paraId="22141EA7"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EFTR</w:t>
            </w:r>
          </w:p>
        </w:tc>
        <w:tc>
          <w:tcPr>
            <w:tcW w:w="1867" w:type="pct"/>
            <w:shd w:val="clear" w:color="auto" w:fill="auto"/>
            <w:noWrap/>
          </w:tcPr>
          <w:p w14:paraId="78E8C1C9" w14:textId="1A8715B8"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120 (46.9</w:t>
            </w:r>
            <w:r w:rsidR="001F0FFE" w:rsidRPr="00BE1716">
              <w:rPr>
                <w:rFonts w:ascii="Book Antiqua" w:eastAsia="DengXian" w:hAnsi="Book Antiqua" w:cs="Arial"/>
                <w:color w:val="000000"/>
              </w:rPr>
              <w:t>)</w:t>
            </w:r>
          </w:p>
        </w:tc>
      </w:tr>
      <w:tr w:rsidR="001F0FFE" w:rsidRPr="00BE1716" w14:paraId="0C2E167A" w14:textId="77777777" w:rsidTr="00604A12">
        <w:trPr>
          <w:trHeight w:val="280"/>
        </w:trPr>
        <w:tc>
          <w:tcPr>
            <w:tcW w:w="3133" w:type="pct"/>
            <w:shd w:val="clear" w:color="auto" w:fill="auto"/>
            <w:noWrap/>
            <w:hideMark/>
          </w:tcPr>
          <w:p w14:paraId="20D053E9" w14:textId="0451904F"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Tumor size (cm)</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732FCF3C"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6B1BB2B6" w14:textId="77777777" w:rsidTr="00604A12">
        <w:trPr>
          <w:trHeight w:val="280"/>
        </w:trPr>
        <w:tc>
          <w:tcPr>
            <w:tcW w:w="3133" w:type="pct"/>
            <w:shd w:val="clear" w:color="auto" w:fill="auto"/>
            <w:noWrap/>
            <w:hideMark/>
          </w:tcPr>
          <w:p w14:paraId="5F210C87"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 1.48</w:t>
            </w:r>
          </w:p>
        </w:tc>
        <w:tc>
          <w:tcPr>
            <w:tcW w:w="1867" w:type="pct"/>
            <w:shd w:val="clear" w:color="auto" w:fill="auto"/>
            <w:noWrap/>
            <w:hideMark/>
          </w:tcPr>
          <w:p w14:paraId="11EA7874" w14:textId="77978243"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208 (81.3</w:t>
            </w:r>
            <w:r w:rsidR="001F0FFE" w:rsidRPr="00BE1716">
              <w:rPr>
                <w:rFonts w:ascii="Book Antiqua" w:eastAsia="DengXian" w:hAnsi="Book Antiqua" w:cs="Arial"/>
                <w:color w:val="000000"/>
              </w:rPr>
              <w:t>)</w:t>
            </w:r>
          </w:p>
        </w:tc>
      </w:tr>
      <w:tr w:rsidR="001F0FFE" w:rsidRPr="00BE1716" w14:paraId="6EDA5D79" w14:textId="77777777" w:rsidTr="00604A12">
        <w:trPr>
          <w:trHeight w:val="280"/>
        </w:trPr>
        <w:tc>
          <w:tcPr>
            <w:tcW w:w="3133" w:type="pct"/>
            <w:shd w:val="clear" w:color="auto" w:fill="auto"/>
            <w:noWrap/>
            <w:hideMark/>
          </w:tcPr>
          <w:p w14:paraId="20A3CF47"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&gt;1.48</w:t>
            </w:r>
          </w:p>
        </w:tc>
        <w:tc>
          <w:tcPr>
            <w:tcW w:w="1867" w:type="pct"/>
            <w:shd w:val="clear" w:color="auto" w:fill="auto"/>
            <w:noWrap/>
            <w:hideMark/>
          </w:tcPr>
          <w:p w14:paraId="4753A47E" w14:textId="50F81F7A"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48 (18.7</w:t>
            </w:r>
            <w:r w:rsidR="001F0FFE" w:rsidRPr="00BE1716">
              <w:rPr>
                <w:rFonts w:ascii="Book Antiqua" w:eastAsia="DengXian" w:hAnsi="Book Antiqua" w:cs="Arial"/>
                <w:color w:val="000000"/>
              </w:rPr>
              <w:t>)</w:t>
            </w:r>
          </w:p>
        </w:tc>
      </w:tr>
      <w:tr w:rsidR="001F0FFE" w:rsidRPr="00BE1716" w14:paraId="6B33470C" w14:textId="77777777" w:rsidTr="00604A12">
        <w:trPr>
          <w:trHeight w:val="280"/>
        </w:trPr>
        <w:tc>
          <w:tcPr>
            <w:tcW w:w="3133" w:type="pct"/>
            <w:shd w:val="clear" w:color="auto" w:fill="auto"/>
            <w:noWrap/>
            <w:hideMark/>
          </w:tcPr>
          <w:p w14:paraId="4A40D3C8" w14:textId="0C8EFB1D"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Mitotic index</w:t>
            </w:r>
            <w:r w:rsidR="00F96415" w:rsidRPr="00BE1716">
              <w:rPr>
                <w:rFonts w:ascii="Book Antiqua" w:eastAsia="DengXian" w:hAnsi="Book Antiqua" w:cs="Arial"/>
                <w:b/>
                <w:color w:val="000000"/>
                <w:lang w:eastAsia="zh-CN"/>
              </w:rPr>
              <w:t xml:space="preserve"> </w:t>
            </w:r>
            <w:r w:rsidRPr="00BE1716">
              <w:rPr>
                <w:rFonts w:ascii="Book Antiqua" w:eastAsia="DengXian" w:hAnsi="Book Antiqua" w:cs="Arial"/>
                <w:b/>
                <w:color w:val="000000"/>
              </w:rPr>
              <w:t>(/50HPF)</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34097DFE"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5107F264" w14:textId="77777777" w:rsidTr="00604A12">
        <w:trPr>
          <w:trHeight w:val="280"/>
        </w:trPr>
        <w:tc>
          <w:tcPr>
            <w:tcW w:w="3133" w:type="pct"/>
            <w:shd w:val="clear" w:color="auto" w:fill="auto"/>
            <w:noWrap/>
            <w:hideMark/>
          </w:tcPr>
          <w:p w14:paraId="29398608"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 5</w:t>
            </w:r>
          </w:p>
        </w:tc>
        <w:tc>
          <w:tcPr>
            <w:tcW w:w="1867" w:type="pct"/>
            <w:shd w:val="clear" w:color="auto" w:fill="auto"/>
            <w:noWrap/>
            <w:hideMark/>
          </w:tcPr>
          <w:p w14:paraId="1ED79F53" w14:textId="273163E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248 (96.9</w:t>
            </w:r>
            <w:r w:rsidR="001F0FFE" w:rsidRPr="00BE1716">
              <w:rPr>
                <w:rFonts w:ascii="Book Antiqua" w:eastAsia="DengXian" w:hAnsi="Book Antiqua" w:cs="Arial"/>
                <w:color w:val="000000"/>
              </w:rPr>
              <w:t>)</w:t>
            </w:r>
          </w:p>
        </w:tc>
      </w:tr>
      <w:tr w:rsidR="001F0FFE" w:rsidRPr="00BE1716" w14:paraId="4002B494" w14:textId="77777777" w:rsidTr="00604A12">
        <w:trPr>
          <w:trHeight w:val="280"/>
        </w:trPr>
        <w:tc>
          <w:tcPr>
            <w:tcW w:w="3133" w:type="pct"/>
            <w:shd w:val="clear" w:color="auto" w:fill="auto"/>
            <w:noWrap/>
            <w:hideMark/>
          </w:tcPr>
          <w:p w14:paraId="38EACBDB" w14:textId="00917E69"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&gt;</w:t>
            </w:r>
            <w:r w:rsidR="00F96415"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5</w:t>
            </w:r>
          </w:p>
        </w:tc>
        <w:tc>
          <w:tcPr>
            <w:tcW w:w="1867" w:type="pct"/>
            <w:shd w:val="clear" w:color="auto" w:fill="auto"/>
            <w:noWrap/>
            <w:hideMark/>
          </w:tcPr>
          <w:p w14:paraId="229B6F1F" w14:textId="44D29150"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8 (3.1</w:t>
            </w:r>
            <w:r w:rsidR="001F0FFE" w:rsidRPr="00BE1716">
              <w:rPr>
                <w:rFonts w:ascii="Book Antiqua" w:eastAsia="DengXian" w:hAnsi="Book Antiqua" w:cs="Arial"/>
                <w:color w:val="000000"/>
              </w:rPr>
              <w:t>)</w:t>
            </w:r>
          </w:p>
        </w:tc>
      </w:tr>
      <w:tr w:rsidR="001F0FFE" w:rsidRPr="00BE1716" w14:paraId="1A5A3638" w14:textId="77777777" w:rsidTr="00604A12">
        <w:trPr>
          <w:trHeight w:val="280"/>
        </w:trPr>
        <w:tc>
          <w:tcPr>
            <w:tcW w:w="3133" w:type="pct"/>
            <w:shd w:val="clear" w:color="auto" w:fill="auto"/>
            <w:noWrap/>
            <w:hideMark/>
          </w:tcPr>
          <w:p w14:paraId="42D67412" w14:textId="4BCE8D5B"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Modified NIH classification</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382FBC5E"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2860EFEE" w14:textId="77777777" w:rsidTr="00604A12">
        <w:trPr>
          <w:trHeight w:val="280"/>
        </w:trPr>
        <w:tc>
          <w:tcPr>
            <w:tcW w:w="3133" w:type="pct"/>
            <w:shd w:val="clear" w:color="auto" w:fill="auto"/>
            <w:noWrap/>
            <w:hideMark/>
          </w:tcPr>
          <w:p w14:paraId="11DED48B"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Very-low</w:t>
            </w:r>
          </w:p>
        </w:tc>
        <w:tc>
          <w:tcPr>
            <w:tcW w:w="1867" w:type="pct"/>
            <w:shd w:val="clear" w:color="auto" w:fill="auto"/>
            <w:noWrap/>
            <w:hideMark/>
          </w:tcPr>
          <w:p w14:paraId="2C8C95F0" w14:textId="1994E7E8"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232 (90.6)</w:t>
            </w:r>
          </w:p>
        </w:tc>
      </w:tr>
      <w:tr w:rsidR="001F0FFE" w:rsidRPr="00BE1716" w14:paraId="5093A80F" w14:textId="77777777" w:rsidTr="00604A12">
        <w:trPr>
          <w:trHeight w:val="280"/>
        </w:trPr>
        <w:tc>
          <w:tcPr>
            <w:tcW w:w="3133" w:type="pct"/>
            <w:shd w:val="clear" w:color="auto" w:fill="auto"/>
            <w:noWrap/>
            <w:hideMark/>
          </w:tcPr>
          <w:p w14:paraId="29E14BD6"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Low</w:t>
            </w:r>
          </w:p>
        </w:tc>
        <w:tc>
          <w:tcPr>
            <w:tcW w:w="1867" w:type="pct"/>
            <w:shd w:val="clear" w:color="auto" w:fill="auto"/>
            <w:noWrap/>
            <w:hideMark/>
          </w:tcPr>
          <w:p w14:paraId="43272A6E" w14:textId="40B92388"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16 (6.3</w:t>
            </w:r>
            <w:r w:rsidR="001F0FFE" w:rsidRPr="00BE1716">
              <w:rPr>
                <w:rFonts w:ascii="Book Antiqua" w:eastAsia="DengXian" w:hAnsi="Book Antiqua" w:cs="Arial"/>
                <w:color w:val="000000"/>
              </w:rPr>
              <w:t>)</w:t>
            </w:r>
          </w:p>
        </w:tc>
      </w:tr>
      <w:tr w:rsidR="001F0FFE" w:rsidRPr="00BE1716" w14:paraId="3D4E569B" w14:textId="77777777" w:rsidTr="00604A12">
        <w:trPr>
          <w:trHeight w:val="280"/>
        </w:trPr>
        <w:tc>
          <w:tcPr>
            <w:tcW w:w="3133" w:type="pct"/>
            <w:shd w:val="clear" w:color="auto" w:fill="auto"/>
            <w:noWrap/>
            <w:hideMark/>
          </w:tcPr>
          <w:p w14:paraId="4BA32915"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Intermediate</w:t>
            </w:r>
          </w:p>
        </w:tc>
        <w:tc>
          <w:tcPr>
            <w:tcW w:w="1867" w:type="pct"/>
            <w:shd w:val="clear" w:color="auto" w:fill="auto"/>
            <w:noWrap/>
            <w:hideMark/>
          </w:tcPr>
          <w:p w14:paraId="4D6BD81B" w14:textId="449A7A42"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7 (2.7)</w:t>
            </w:r>
          </w:p>
        </w:tc>
      </w:tr>
      <w:tr w:rsidR="001F0FFE" w:rsidRPr="00BE1716" w14:paraId="03AB4CCA" w14:textId="77777777" w:rsidTr="00604A12">
        <w:trPr>
          <w:trHeight w:val="280"/>
        </w:trPr>
        <w:tc>
          <w:tcPr>
            <w:tcW w:w="3133" w:type="pct"/>
            <w:shd w:val="clear" w:color="auto" w:fill="auto"/>
            <w:noWrap/>
            <w:hideMark/>
          </w:tcPr>
          <w:p w14:paraId="015D4723"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High</w:t>
            </w:r>
          </w:p>
        </w:tc>
        <w:tc>
          <w:tcPr>
            <w:tcW w:w="1867" w:type="pct"/>
            <w:shd w:val="clear" w:color="auto" w:fill="auto"/>
            <w:noWrap/>
            <w:hideMark/>
          </w:tcPr>
          <w:p w14:paraId="727EC07C" w14:textId="738B5DCD"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 (0.4</w:t>
            </w:r>
            <w:r w:rsidR="001F0FFE" w:rsidRPr="00BE1716">
              <w:rPr>
                <w:rFonts w:ascii="Book Antiqua" w:eastAsia="DengXian" w:hAnsi="Book Antiqua" w:cs="Arial"/>
                <w:color w:val="000000"/>
              </w:rPr>
              <w:t>)</w:t>
            </w:r>
          </w:p>
        </w:tc>
      </w:tr>
      <w:tr w:rsidR="001F0FFE" w:rsidRPr="00BE1716" w14:paraId="688C3219" w14:textId="77777777" w:rsidTr="00604A12">
        <w:trPr>
          <w:trHeight w:val="280"/>
        </w:trPr>
        <w:tc>
          <w:tcPr>
            <w:tcW w:w="3133" w:type="pct"/>
            <w:shd w:val="clear" w:color="auto" w:fill="auto"/>
            <w:noWrap/>
            <w:hideMark/>
          </w:tcPr>
          <w:p w14:paraId="5DAD8413" w14:textId="4E11ACD5"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Positive EUS features</w:t>
            </w:r>
            <w:r w:rsidR="00F96415" w:rsidRPr="00BE1716">
              <w:rPr>
                <w:rFonts w:ascii="Book Antiqua" w:eastAsia="DengXian" w:hAnsi="Book Antiqua" w:cs="Arial"/>
                <w:b/>
                <w:color w:val="000000"/>
                <w:lang w:eastAsia="zh-CN"/>
              </w:rPr>
              <w:t xml:space="preserve">, </w:t>
            </w:r>
            <w:r w:rsidR="00F96415" w:rsidRPr="00BE1716">
              <w:rPr>
                <w:rFonts w:ascii="Book Antiqua" w:eastAsia="DengXian" w:hAnsi="Book Antiqua" w:cs="Arial"/>
                <w:b/>
                <w:i/>
                <w:color w:val="000000"/>
                <w:lang w:eastAsia="zh-CN"/>
              </w:rPr>
              <w:t>n</w:t>
            </w:r>
            <w:r w:rsidR="00F96415" w:rsidRPr="00BE1716">
              <w:rPr>
                <w:rFonts w:ascii="Book Antiqua" w:eastAsia="DengXian" w:hAnsi="Book Antiqua" w:cs="Arial"/>
                <w:b/>
                <w:color w:val="000000"/>
                <w:lang w:eastAsia="zh-CN"/>
              </w:rPr>
              <w:t xml:space="preserve"> (%)</w:t>
            </w:r>
          </w:p>
        </w:tc>
        <w:tc>
          <w:tcPr>
            <w:tcW w:w="1867" w:type="pct"/>
            <w:shd w:val="clear" w:color="auto" w:fill="auto"/>
            <w:noWrap/>
            <w:hideMark/>
          </w:tcPr>
          <w:p w14:paraId="64B0AA90" w14:textId="77777777" w:rsidR="001F0FFE" w:rsidRPr="00BE1716" w:rsidRDefault="001F0FFE" w:rsidP="00BE1716">
            <w:pPr>
              <w:spacing w:line="360" w:lineRule="auto"/>
              <w:jc w:val="both"/>
              <w:rPr>
                <w:rFonts w:ascii="Book Antiqua" w:eastAsia="DengXian" w:hAnsi="Book Antiqua" w:cs="Arial"/>
                <w:color w:val="000000"/>
              </w:rPr>
            </w:pPr>
          </w:p>
        </w:tc>
      </w:tr>
      <w:tr w:rsidR="001F0FFE" w:rsidRPr="00BE1716" w14:paraId="406DC9A2" w14:textId="77777777" w:rsidTr="00604A12">
        <w:trPr>
          <w:trHeight w:val="280"/>
        </w:trPr>
        <w:tc>
          <w:tcPr>
            <w:tcW w:w="3133" w:type="pct"/>
            <w:shd w:val="clear" w:color="auto" w:fill="auto"/>
            <w:noWrap/>
            <w:hideMark/>
          </w:tcPr>
          <w:p w14:paraId="656AD67A" w14:textId="14DB266F" w:rsidR="001F0FFE" w:rsidRPr="00BE1716" w:rsidRDefault="00F96415" w:rsidP="00BE1716">
            <w:pPr>
              <w:spacing w:line="360" w:lineRule="auto"/>
              <w:jc w:val="both"/>
              <w:rPr>
                <w:rFonts w:ascii="Book Antiqua" w:eastAsia="DengXian" w:hAnsi="Book Antiqua" w:cs="Arial"/>
              </w:rPr>
            </w:pPr>
            <w:r w:rsidRPr="00BE1716">
              <w:rPr>
                <w:rFonts w:ascii="Book Antiqua" w:eastAsia="DengXian" w:hAnsi="Book Antiqua" w:cs="Arial"/>
                <w:lang w:eastAsia="zh-CN"/>
              </w:rPr>
              <w:t>H</w:t>
            </w:r>
            <w:r w:rsidR="001F0FFE" w:rsidRPr="00BE1716">
              <w:rPr>
                <w:rFonts w:ascii="Book Antiqua" w:eastAsia="DengXian" w:hAnsi="Book Antiqua" w:cs="Arial"/>
              </w:rPr>
              <w:t>eterogenous</w:t>
            </w:r>
          </w:p>
        </w:tc>
        <w:tc>
          <w:tcPr>
            <w:tcW w:w="1867" w:type="pct"/>
            <w:shd w:val="clear" w:color="auto" w:fill="auto"/>
            <w:noWrap/>
            <w:hideMark/>
          </w:tcPr>
          <w:p w14:paraId="4EB2E7A7" w14:textId="71A40CDE"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67 (65.1</w:t>
            </w:r>
            <w:r w:rsidR="001F0FFE" w:rsidRPr="00BE1716">
              <w:rPr>
                <w:rFonts w:ascii="Book Antiqua" w:eastAsia="DengXian" w:hAnsi="Book Antiqua" w:cs="Arial"/>
                <w:color w:val="000000"/>
              </w:rPr>
              <w:t>)</w:t>
            </w:r>
          </w:p>
        </w:tc>
      </w:tr>
      <w:tr w:rsidR="001F0FFE" w:rsidRPr="00BE1716" w14:paraId="6101F011" w14:textId="77777777" w:rsidTr="00604A12">
        <w:trPr>
          <w:trHeight w:val="280"/>
        </w:trPr>
        <w:tc>
          <w:tcPr>
            <w:tcW w:w="3133" w:type="pct"/>
            <w:shd w:val="clear" w:color="auto" w:fill="auto"/>
            <w:noWrap/>
            <w:hideMark/>
          </w:tcPr>
          <w:p w14:paraId="4EDD2F22" w14:textId="5406475A" w:rsidR="001F0FFE" w:rsidRPr="00BE1716" w:rsidRDefault="00F96415" w:rsidP="00BE1716">
            <w:pPr>
              <w:spacing w:line="360" w:lineRule="auto"/>
              <w:jc w:val="both"/>
              <w:rPr>
                <w:rFonts w:ascii="Book Antiqua" w:eastAsia="DengXian" w:hAnsi="Book Antiqua" w:cs="Arial"/>
              </w:rPr>
            </w:pPr>
            <w:r w:rsidRPr="00BE1716">
              <w:rPr>
                <w:rFonts w:ascii="Book Antiqua" w:eastAsia="DengXian" w:hAnsi="Book Antiqua" w:cs="Arial"/>
                <w:lang w:eastAsia="zh-CN"/>
              </w:rPr>
              <w:t>H</w:t>
            </w:r>
            <w:r w:rsidR="001F0FFE" w:rsidRPr="00BE1716">
              <w:rPr>
                <w:rFonts w:ascii="Book Antiqua" w:eastAsia="DengXian" w:hAnsi="Book Antiqua" w:cs="Arial"/>
              </w:rPr>
              <w:t>yperechoic foci</w:t>
            </w:r>
          </w:p>
        </w:tc>
        <w:tc>
          <w:tcPr>
            <w:tcW w:w="1867" w:type="pct"/>
            <w:shd w:val="clear" w:color="auto" w:fill="auto"/>
            <w:noWrap/>
            <w:hideMark/>
          </w:tcPr>
          <w:p w14:paraId="1665F8AE" w14:textId="23F71A5C"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22 (8.6</w:t>
            </w:r>
            <w:r w:rsidR="001F0FFE" w:rsidRPr="00BE1716">
              <w:rPr>
                <w:rFonts w:ascii="Book Antiqua" w:eastAsia="DengXian" w:hAnsi="Book Antiqua" w:cs="Arial"/>
                <w:color w:val="000000"/>
              </w:rPr>
              <w:t>)</w:t>
            </w:r>
          </w:p>
        </w:tc>
      </w:tr>
      <w:tr w:rsidR="001F0FFE" w:rsidRPr="00BE1716" w14:paraId="7968C414" w14:textId="77777777" w:rsidTr="00604A12">
        <w:trPr>
          <w:trHeight w:val="280"/>
        </w:trPr>
        <w:tc>
          <w:tcPr>
            <w:tcW w:w="3133" w:type="pct"/>
            <w:shd w:val="clear" w:color="auto" w:fill="auto"/>
            <w:noWrap/>
            <w:hideMark/>
          </w:tcPr>
          <w:p w14:paraId="2263B99C" w14:textId="4B07D904" w:rsidR="001F0FFE" w:rsidRPr="00BE1716" w:rsidRDefault="00F96415" w:rsidP="00BE1716">
            <w:pPr>
              <w:spacing w:line="360" w:lineRule="auto"/>
              <w:jc w:val="both"/>
              <w:rPr>
                <w:rFonts w:ascii="Book Antiqua" w:eastAsia="DengXian" w:hAnsi="Book Antiqua" w:cs="Arial"/>
              </w:rPr>
            </w:pPr>
            <w:r w:rsidRPr="00BE1716">
              <w:rPr>
                <w:rFonts w:ascii="Book Antiqua" w:eastAsia="DengXian" w:hAnsi="Book Antiqua" w:cs="Arial"/>
                <w:lang w:eastAsia="zh-CN"/>
              </w:rPr>
              <w:t>L</w:t>
            </w:r>
            <w:r w:rsidR="001F0FFE" w:rsidRPr="00BE1716">
              <w:rPr>
                <w:rFonts w:ascii="Book Antiqua" w:eastAsia="DengXian" w:hAnsi="Book Antiqua" w:cs="Arial"/>
              </w:rPr>
              <w:t>obular border</w:t>
            </w:r>
          </w:p>
        </w:tc>
        <w:tc>
          <w:tcPr>
            <w:tcW w:w="1867" w:type="pct"/>
            <w:shd w:val="clear" w:color="auto" w:fill="auto"/>
            <w:noWrap/>
            <w:hideMark/>
          </w:tcPr>
          <w:p w14:paraId="66D44BB1" w14:textId="1AB38DD3"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 (0.4</w:t>
            </w:r>
            <w:r w:rsidR="001F0FFE" w:rsidRPr="00BE1716">
              <w:rPr>
                <w:rFonts w:ascii="Book Antiqua" w:eastAsia="DengXian" w:hAnsi="Book Antiqua" w:cs="Arial"/>
                <w:color w:val="000000"/>
              </w:rPr>
              <w:t>)</w:t>
            </w:r>
          </w:p>
        </w:tc>
      </w:tr>
      <w:tr w:rsidR="001F0FFE" w:rsidRPr="00BE1716" w14:paraId="2631CB24" w14:textId="77777777" w:rsidTr="00604A12">
        <w:trPr>
          <w:trHeight w:val="280"/>
        </w:trPr>
        <w:tc>
          <w:tcPr>
            <w:tcW w:w="3133" w:type="pct"/>
            <w:shd w:val="clear" w:color="auto" w:fill="auto"/>
            <w:noWrap/>
            <w:hideMark/>
          </w:tcPr>
          <w:p w14:paraId="433719FE" w14:textId="0BB59C8A" w:rsidR="001F0FFE" w:rsidRPr="00BE1716" w:rsidRDefault="00F96415" w:rsidP="00BE1716">
            <w:pPr>
              <w:spacing w:line="360" w:lineRule="auto"/>
              <w:jc w:val="both"/>
              <w:rPr>
                <w:rFonts w:ascii="Book Antiqua" w:eastAsia="DengXian" w:hAnsi="Book Antiqua" w:cs="Arial"/>
              </w:rPr>
            </w:pPr>
            <w:r w:rsidRPr="00BE1716">
              <w:rPr>
                <w:rFonts w:ascii="Book Antiqua" w:eastAsia="DengXian" w:hAnsi="Book Antiqua" w:cs="Arial"/>
                <w:lang w:eastAsia="zh-CN"/>
              </w:rPr>
              <w:lastRenderedPageBreak/>
              <w:t>U</w:t>
            </w:r>
            <w:r w:rsidR="001F0FFE" w:rsidRPr="00BE1716">
              <w:rPr>
                <w:rFonts w:ascii="Book Antiqua" w:eastAsia="DengXian" w:hAnsi="Book Antiqua" w:cs="Arial"/>
              </w:rPr>
              <w:t>lceration</w:t>
            </w:r>
          </w:p>
        </w:tc>
        <w:tc>
          <w:tcPr>
            <w:tcW w:w="1867" w:type="pct"/>
            <w:shd w:val="clear" w:color="auto" w:fill="auto"/>
            <w:noWrap/>
            <w:hideMark/>
          </w:tcPr>
          <w:p w14:paraId="33ED0050" w14:textId="4A591FB0" w:rsidR="001F0FFE" w:rsidRPr="00BE1716" w:rsidRDefault="00F96415"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 (0.8</w:t>
            </w:r>
            <w:r w:rsidR="001F0FFE" w:rsidRPr="00BE1716">
              <w:rPr>
                <w:rFonts w:ascii="Book Antiqua" w:eastAsia="DengXian" w:hAnsi="Book Antiqua" w:cs="Arial"/>
                <w:color w:val="000000"/>
              </w:rPr>
              <w:t>)</w:t>
            </w:r>
          </w:p>
        </w:tc>
      </w:tr>
    </w:tbl>
    <w:p w14:paraId="56C8E269" w14:textId="3EC23C17" w:rsidR="001F0FFE" w:rsidRPr="00BE1716" w:rsidRDefault="001F0FFE" w:rsidP="00BE1716">
      <w:pPr>
        <w:spacing w:line="360" w:lineRule="auto"/>
        <w:jc w:val="both"/>
        <w:rPr>
          <w:rFonts w:ascii="Book Antiqua" w:hAnsi="Book Antiqua" w:cs="Arial"/>
          <w:lang w:eastAsia="zh-CN"/>
        </w:rPr>
      </w:pPr>
      <w:r w:rsidRPr="00BE1716">
        <w:rPr>
          <w:rFonts w:ascii="Book Antiqua" w:hAnsi="Book Antiqua" w:cs="Arial"/>
        </w:rPr>
        <w:t>ESD:</w:t>
      </w:r>
      <w:r w:rsidRPr="00BE1716">
        <w:rPr>
          <w:rFonts w:ascii="Book Antiqua" w:hAnsi="Book Antiqua"/>
        </w:rPr>
        <w:t xml:space="preserve"> </w:t>
      </w:r>
      <w:r w:rsidR="00F96415" w:rsidRPr="00BE1716">
        <w:rPr>
          <w:rFonts w:ascii="Book Antiqua" w:hAnsi="Book Antiqua" w:cs="Arial"/>
          <w:lang w:eastAsia="zh-CN"/>
        </w:rPr>
        <w:t>E</w:t>
      </w:r>
      <w:r w:rsidRPr="00BE1716">
        <w:rPr>
          <w:rFonts w:ascii="Book Antiqua" w:hAnsi="Book Antiqua" w:cs="Arial"/>
        </w:rPr>
        <w:t>ndoscopic submucosal dissection; EFTR:</w:t>
      </w:r>
      <w:r w:rsidRPr="00BE1716">
        <w:rPr>
          <w:rFonts w:ascii="Book Antiqua" w:eastAsia="KaiTi" w:hAnsi="Book Antiqua"/>
        </w:rPr>
        <w:t xml:space="preserve"> </w:t>
      </w:r>
      <w:r w:rsidR="00F96415" w:rsidRPr="00BE1716">
        <w:rPr>
          <w:rFonts w:ascii="Book Antiqua" w:eastAsia="KaiTi" w:hAnsi="Book Antiqua"/>
          <w:lang w:eastAsia="zh-CN"/>
        </w:rPr>
        <w:t>E</w:t>
      </w:r>
      <w:r w:rsidRPr="00BE1716">
        <w:rPr>
          <w:rFonts w:ascii="Book Antiqua" w:eastAsia="KaiTi" w:hAnsi="Book Antiqua"/>
        </w:rPr>
        <w:t>ndoscopic full-thickness resection</w:t>
      </w:r>
      <w:r w:rsidRPr="00BE1716">
        <w:rPr>
          <w:rFonts w:ascii="Book Antiqua" w:hAnsi="Book Antiqua" w:cs="Arial"/>
        </w:rPr>
        <w:t xml:space="preserve">; EUS: </w:t>
      </w:r>
      <w:r w:rsidR="00F96415" w:rsidRPr="00BE1716">
        <w:rPr>
          <w:rFonts w:ascii="Book Antiqua" w:eastAsia="KaiTi" w:hAnsi="Book Antiqua"/>
          <w:lang w:eastAsia="zh-CN"/>
        </w:rPr>
        <w:t>E</w:t>
      </w:r>
      <w:r w:rsidRPr="00BE1716">
        <w:rPr>
          <w:rFonts w:ascii="Book Antiqua" w:eastAsia="KaiTi" w:hAnsi="Book Antiqua"/>
        </w:rPr>
        <w:t>ndoscopic ultrasound</w:t>
      </w:r>
      <w:r w:rsidR="00F96415" w:rsidRPr="00BE1716">
        <w:rPr>
          <w:rFonts w:ascii="Book Antiqua" w:eastAsia="KaiTi" w:hAnsi="Book Antiqua"/>
          <w:lang w:eastAsia="zh-CN"/>
        </w:rPr>
        <w:t xml:space="preserve">; </w:t>
      </w:r>
      <w:r w:rsidR="00F96415" w:rsidRPr="00BE1716">
        <w:rPr>
          <w:rFonts w:ascii="Book Antiqua" w:eastAsia="DengXian" w:hAnsi="Book Antiqua" w:cs="Arial"/>
          <w:color w:val="000000"/>
          <w:lang w:eastAsia="zh-CN"/>
        </w:rPr>
        <w:t xml:space="preserve">HPF: </w:t>
      </w:r>
      <w:r w:rsidR="00F96415" w:rsidRPr="00BE1716">
        <w:rPr>
          <w:rFonts w:ascii="Book Antiqua" w:hAnsi="Book Antiqua" w:cs="Book Antiqua"/>
          <w:color w:val="000000"/>
          <w:lang w:eastAsia="zh-CN"/>
        </w:rPr>
        <w:t>H</w:t>
      </w:r>
      <w:r w:rsidR="00F96415" w:rsidRPr="00BE1716">
        <w:rPr>
          <w:rFonts w:ascii="Book Antiqua" w:eastAsia="Book Antiqua" w:hAnsi="Book Antiqua" w:cs="Book Antiqua"/>
          <w:color w:val="000000"/>
        </w:rPr>
        <w:t>igh power field</w:t>
      </w:r>
      <w:r w:rsidR="00F96415" w:rsidRPr="00BE1716">
        <w:rPr>
          <w:rFonts w:ascii="Book Antiqua" w:hAnsi="Book Antiqua" w:cs="Book Antiqua"/>
          <w:color w:val="000000"/>
          <w:lang w:eastAsia="zh-CN"/>
        </w:rPr>
        <w:t xml:space="preserve">; </w:t>
      </w:r>
      <w:r w:rsidR="00F96415" w:rsidRPr="00BE1716">
        <w:rPr>
          <w:rFonts w:ascii="Book Antiqua" w:eastAsia="Book Antiqua" w:hAnsi="Book Antiqua" w:cs="Book Antiqua"/>
          <w:color w:val="000000"/>
        </w:rPr>
        <w:t>NIH</w:t>
      </w:r>
      <w:r w:rsidR="00F96415" w:rsidRPr="00BE1716">
        <w:rPr>
          <w:rFonts w:ascii="Book Antiqua" w:hAnsi="Book Antiqua" w:cs="Book Antiqua"/>
          <w:color w:val="000000"/>
          <w:lang w:eastAsia="zh-CN"/>
        </w:rPr>
        <w:t>:</w:t>
      </w:r>
      <w:r w:rsidR="00F96415" w:rsidRPr="00BE1716">
        <w:rPr>
          <w:rFonts w:ascii="Book Antiqua" w:eastAsia="Book Antiqua" w:hAnsi="Book Antiqua" w:cs="Book Antiqua"/>
          <w:color w:val="000000"/>
        </w:rPr>
        <w:t xml:space="preserve"> National Institute of Health</w:t>
      </w:r>
      <w:r w:rsidR="00F96415" w:rsidRPr="00BE1716">
        <w:rPr>
          <w:rFonts w:ascii="Book Antiqua" w:hAnsi="Book Antiqua" w:cs="Book Antiqua"/>
          <w:color w:val="000000"/>
          <w:lang w:eastAsia="zh-CN"/>
        </w:rPr>
        <w:t>.</w:t>
      </w:r>
    </w:p>
    <w:p w14:paraId="2C116DAF" w14:textId="50F6A7D9" w:rsidR="001F0FFE" w:rsidRPr="00BE1716" w:rsidRDefault="001F0FFE" w:rsidP="00BE1716">
      <w:pPr>
        <w:spacing w:line="360" w:lineRule="auto"/>
        <w:jc w:val="both"/>
        <w:rPr>
          <w:rFonts w:ascii="Book Antiqua" w:hAnsi="Book Antiqua" w:cs="Arial"/>
          <w:b/>
          <w:bCs/>
          <w:lang w:eastAsia="zh-CN"/>
        </w:rPr>
      </w:pPr>
      <w:r w:rsidRPr="00BE1716">
        <w:rPr>
          <w:rFonts w:ascii="Book Antiqua" w:hAnsi="Book Antiqua"/>
          <w:lang w:eastAsia="zh-CN"/>
        </w:rPr>
        <w:br w:type="page"/>
      </w:r>
      <w:r w:rsidR="009C6D79" w:rsidRPr="00BE1716">
        <w:rPr>
          <w:rFonts w:ascii="Book Antiqua" w:hAnsi="Book Antiqua" w:cs="Arial"/>
          <w:b/>
          <w:bCs/>
        </w:rPr>
        <w:lastRenderedPageBreak/>
        <w:t>Table 3</w:t>
      </w:r>
      <w:r w:rsidRPr="00BE1716">
        <w:rPr>
          <w:rFonts w:ascii="Book Antiqua" w:hAnsi="Book Antiqua" w:cs="Arial"/>
          <w:b/>
          <w:bCs/>
        </w:rPr>
        <w:t xml:space="preserve"> Comparisons of clinicopathological and </w:t>
      </w:r>
      <w:r w:rsidRPr="00BE1716">
        <w:rPr>
          <w:rFonts w:ascii="Book Antiqua" w:eastAsia="KaiTi" w:hAnsi="Book Antiqua" w:cs="Arial"/>
          <w:b/>
          <w:bCs/>
        </w:rPr>
        <w:t xml:space="preserve">endoscopic ultrasonographic </w:t>
      </w:r>
      <w:r w:rsidRPr="00BE1716">
        <w:rPr>
          <w:rFonts w:ascii="Book Antiqua" w:hAnsi="Book Antiqua" w:cs="Arial"/>
          <w:b/>
          <w:bCs/>
        </w:rPr>
        <w:t>features between ≤</w:t>
      </w:r>
      <w:r w:rsidR="009C6D79" w:rsidRPr="00BE1716">
        <w:rPr>
          <w:rFonts w:ascii="Book Antiqua" w:hAnsi="Book Antiqua" w:cs="Arial"/>
          <w:b/>
          <w:bCs/>
          <w:lang w:eastAsia="zh-CN"/>
        </w:rPr>
        <w:t xml:space="preserve"> </w:t>
      </w:r>
      <w:r w:rsidRPr="00BE1716">
        <w:rPr>
          <w:rFonts w:ascii="Book Antiqua" w:hAnsi="Book Antiqua" w:cs="Arial"/>
          <w:b/>
          <w:bCs/>
        </w:rPr>
        <w:t>1.48 cm and &gt;</w:t>
      </w:r>
      <w:r w:rsidR="009C6D79" w:rsidRPr="00BE1716">
        <w:rPr>
          <w:rFonts w:ascii="Book Antiqua" w:hAnsi="Book Antiqua" w:cs="Arial"/>
          <w:b/>
          <w:bCs/>
          <w:lang w:eastAsia="zh-CN"/>
        </w:rPr>
        <w:t xml:space="preserve"> </w:t>
      </w:r>
      <w:r w:rsidRPr="00BE1716">
        <w:rPr>
          <w:rFonts w:ascii="Book Antiqua" w:hAnsi="Book Antiqua" w:cs="Arial"/>
          <w:b/>
          <w:bCs/>
        </w:rPr>
        <w:t>1.48 cm groups.</w:t>
      </w:r>
    </w:p>
    <w:tbl>
      <w:tblPr>
        <w:tblW w:w="5003" w:type="pct"/>
        <w:tblBorders>
          <w:top w:val="single" w:sz="4" w:space="0" w:color="auto"/>
          <w:bottom w:val="single" w:sz="4" w:space="0" w:color="auto"/>
        </w:tblBorders>
        <w:tblLook w:val="04A0" w:firstRow="1" w:lastRow="0" w:firstColumn="1" w:lastColumn="0" w:noHBand="0" w:noVBand="1"/>
      </w:tblPr>
      <w:tblGrid>
        <w:gridCol w:w="3132"/>
        <w:gridCol w:w="2726"/>
        <w:gridCol w:w="2197"/>
        <w:gridCol w:w="1311"/>
      </w:tblGrid>
      <w:tr w:rsidR="00B2407B" w:rsidRPr="00BE1716" w14:paraId="5CEF3353" w14:textId="77777777" w:rsidTr="00B2407B">
        <w:trPr>
          <w:trHeight w:val="280"/>
        </w:trPr>
        <w:tc>
          <w:tcPr>
            <w:tcW w:w="1672" w:type="pct"/>
            <w:vMerge w:val="restart"/>
            <w:tcBorders>
              <w:top w:val="single" w:sz="4" w:space="0" w:color="auto"/>
              <w:bottom w:val="nil"/>
            </w:tcBorders>
            <w:shd w:val="clear" w:color="auto" w:fill="auto"/>
            <w:noWrap/>
            <w:hideMark/>
          </w:tcPr>
          <w:p w14:paraId="0B672914" w14:textId="64FB91EE" w:rsidR="00B2407B" w:rsidRPr="00BE1716" w:rsidRDefault="00B2407B" w:rsidP="00BE1716">
            <w:pPr>
              <w:spacing w:line="360" w:lineRule="auto"/>
              <w:jc w:val="both"/>
              <w:rPr>
                <w:rFonts w:ascii="Book Antiqua" w:eastAsia="Times New Roman" w:hAnsi="Book Antiqua" w:cs="Arial"/>
                <w:b/>
                <w:bCs/>
              </w:rPr>
            </w:pPr>
            <w:bookmarkStart w:id="3" w:name="_Hlk113956690"/>
            <w:r w:rsidRPr="00BE1716">
              <w:rPr>
                <w:rFonts w:ascii="Book Antiqua" w:eastAsia="DengXian" w:hAnsi="Book Antiqua" w:cs="Arial"/>
                <w:b/>
                <w:bCs/>
                <w:color w:val="000000"/>
              </w:rPr>
              <w:t>Characteristic</w:t>
            </w:r>
          </w:p>
        </w:tc>
        <w:tc>
          <w:tcPr>
            <w:tcW w:w="3328" w:type="pct"/>
            <w:gridSpan w:val="3"/>
            <w:tcBorders>
              <w:top w:val="single" w:sz="4" w:space="0" w:color="auto"/>
              <w:bottom w:val="single" w:sz="4" w:space="0" w:color="auto"/>
            </w:tcBorders>
            <w:shd w:val="clear" w:color="auto" w:fill="auto"/>
            <w:noWrap/>
            <w:hideMark/>
          </w:tcPr>
          <w:p w14:paraId="014C0883" w14:textId="3F50A633" w:rsidR="00B2407B" w:rsidRPr="00BE1716" w:rsidRDefault="00B2407B" w:rsidP="00BE1716">
            <w:pPr>
              <w:spacing w:line="360" w:lineRule="auto"/>
              <w:jc w:val="both"/>
              <w:rPr>
                <w:rFonts w:ascii="Book Antiqua" w:eastAsia="Times New Roman" w:hAnsi="Book Antiqua" w:cs="Arial"/>
                <w:b/>
                <w:bCs/>
              </w:rPr>
            </w:pPr>
            <w:r w:rsidRPr="00BE1716">
              <w:rPr>
                <w:rFonts w:ascii="Book Antiqua" w:eastAsia="DengXian" w:hAnsi="Book Antiqua" w:cs="Arial"/>
                <w:b/>
                <w:bCs/>
                <w:color w:val="000000"/>
              </w:rPr>
              <w:t>Tumor size</w:t>
            </w:r>
          </w:p>
        </w:tc>
      </w:tr>
      <w:tr w:rsidR="00710DED" w:rsidRPr="00BE1716" w14:paraId="1EEBEEEE" w14:textId="77777777" w:rsidTr="00B2407B">
        <w:trPr>
          <w:trHeight w:val="280"/>
        </w:trPr>
        <w:tc>
          <w:tcPr>
            <w:tcW w:w="1672" w:type="pct"/>
            <w:vMerge/>
            <w:tcBorders>
              <w:top w:val="nil"/>
              <w:bottom w:val="single" w:sz="4" w:space="0" w:color="auto"/>
            </w:tcBorders>
            <w:shd w:val="clear" w:color="auto" w:fill="auto"/>
            <w:noWrap/>
            <w:hideMark/>
          </w:tcPr>
          <w:p w14:paraId="5F90D7A9" w14:textId="605CD8F1" w:rsidR="00710DED" w:rsidRPr="00BE1716" w:rsidRDefault="00710DED" w:rsidP="00BE1716">
            <w:pPr>
              <w:spacing w:line="360" w:lineRule="auto"/>
              <w:jc w:val="both"/>
              <w:rPr>
                <w:rFonts w:ascii="Book Antiqua" w:eastAsia="DengXian" w:hAnsi="Book Antiqua" w:cs="Arial"/>
                <w:b/>
                <w:bCs/>
                <w:color w:val="000000"/>
              </w:rPr>
            </w:pPr>
          </w:p>
        </w:tc>
        <w:tc>
          <w:tcPr>
            <w:tcW w:w="1455" w:type="pct"/>
            <w:tcBorders>
              <w:top w:val="single" w:sz="4" w:space="0" w:color="auto"/>
              <w:bottom w:val="single" w:sz="4" w:space="0" w:color="auto"/>
            </w:tcBorders>
            <w:shd w:val="clear" w:color="auto" w:fill="auto"/>
            <w:noWrap/>
            <w:hideMark/>
          </w:tcPr>
          <w:p w14:paraId="52AE51E6" w14:textId="77777777" w:rsidR="00710DED" w:rsidRPr="00BE1716" w:rsidRDefault="00710DED"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 1.48 cm group</w:t>
            </w:r>
          </w:p>
        </w:tc>
        <w:tc>
          <w:tcPr>
            <w:tcW w:w="1173" w:type="pct"/>
            <w:tcBorders>
              <w:top w:val="single" w:sz="4" w:space="0" w:color="auto"/>
              <w:bottom w:val="single" w:sz="4" w:space="0" w:color="auto"/>
            </w:tcBorders>
            <w:shd w:val="clear" w:color="auto" w:fill="auto"/>
            <w:noWrap/>
            <w:hideMark/>
          </w:tcPr>
          <w:p w14:paraId="0488C6CA" w14:textId="1E434697" w:rsidR="00710DED" w:rsidRPr="00BE1716" w:rsidRDefault="00710DED"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&gt;</w:t>
            </w:r>
            <w:r w:rsidRPr="00BE1716">
              <w:rPr>
                <w:rFonts w:ascii="Book Antiqua" w:eastAsia="DengXian" w:hAnsi="Book Antiqua" w:cs="Arial"/>
                <w:b/>
                <w:bCs/>
                <w:color w:val="000000"/>
                <w:lang w:eastAsia="zh-CN"/>
              </w:rPr>
              <w:t xml:space="preserve"> </w:t>
            </w:r>
            <w:r w:rsidRPr="00BE1716">
              <w:rPr>
                <w:rFonts w:ascii="Book Antiqua" w:eastAsia="DengXian" w:hAnsi="Book Antiqua" w:cs="Arial"/>
                <w:b/>
                <w:bCs/>
                <w:color w:val="000000"/>
              </w:rPr>
              <w:t>1.48 cm group</w:t>
            </w:r>
          </w:p>
        </w:tc>
        <w:tc>
          <w:tcPr>
            <w:tcW w:w="700" w:type="pct"/>
            <w:tcBorders>
              <w:top w:val="single" w:sz="4" w:space="0" w:color="auto"/>
              <w:bottom w:val="single" w:sz="4" w:space="0" w:color="auto"/>
            </w:tcBorders>
            <w:shd w:val="clear" w:color="auto" w:fill="auto"/>
            <w:noWrap/>
            <w:hideMark/>
          </w:tcPr>
          <w:p w14:paraId="0E3EEBE2" w14:textId="77777777" w:rsidR="00710DED" w:rsidRPr="00BE1716" w:rsidRDefault="00710DED"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i/>
                <w:iCs/>
                <w:color w:val="000000"/>
              </w:rPr>
              <w:t xml:space="preserve">P </w:t>
            </w:r>
            <w:r w:rsidRPr="00BE1716">
              <w:rPr>
                <w:rFonts w:ascii="Book Antiqua" w:eastAsia="DengXian" w:hAnsi="Book Antiqua" w:cs="Arial"/>
                <w:b/>
                <w:bCs/>
                <w:color w:val="000000"/>
              </w:rPr>
              <w:t>value</w:t>
            </w:r>
          </w:p>
        </w:tc>
      </w:tr>
      <w:tr w:rsidR="001F0FFE" w:rsidRPr="00BE1716" w14:paraId="22449E15" w14:textId="77777777" w:rsidTr="00B2407B">
        <w:trPr>
          <w:trHeight w:val="280"/>
        </w:trPr>
        <w:tc>
          <w:tcPr>
            <w:tcW w:w="1672" w:type="pct"/>
            <w:tcBorders>
              <w:top w:val="single" w:sz="4" w:space="0" w:color="auto"/>
            </w:tcBorders>
            <w:shd w:val="clear" w:color="auto" w:fill="auto"/>
            <w:noWrap/>
            <w:hideMark/>
          </w:tcPr>
          <w:p w14:paraId="5C39F248" w14:textId="77777777"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Age (year)</w:t>
            </w:r>
          </w:p>
        </w:tc>
        <w:tc>
          <w:tcPr>
            <w:tcW w:w="1455" w:type="pct"/>
            <w:tcBorders>
              <w:top w:val="single" w:sz="4" w:space="0" w:color="auto"/>
            </w:tcBorders>
            <w:shd w:val="clear" w:color="auto" w:fill="auto"/>
            <w:noWrap/>
            <w:hideMark/>
          </w:tcPr>
          <w:p w14:paraId="36109B7C" w14:textId="159C21B9"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57.3</w:t>
            </w:r>
            <w:r w:rsidR="00CB5344"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w:t>
            </w:r>
            <w:r w:rsidR="00CB5344"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8.6</w:t>
            </w:r>
          </w:p>
        </w:tc>
        <w:tc>
          <w:tcPr>
            <w:tcW w:w="1173" w:type="pct"/>
            <w:tcBorders>
              <w:top w:val="single" w:sz="4" w:space="0" w:color="auto"/>
            </w:tcBorders>
            <w:shd w:val="clear" w:color="auto" w:fill="auto"/>
            <w:noWrap/>
            <w:hideMark/>
          </w:tcPr>
          <w:p w14:paraId="3629AA08" w14:textId="3E507B8C"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58.2</w:t>
            </w:r>
            <w:r w:rsidR="00CB5344"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w:t>
            </w:r>
            <w:r w:rsidR="00CB5344"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8.4</w:t>
            </w:r>
          </w:p>
        </w:tc>
        <w:tc>
          <w:tcPr>
            <w:tcW w:w="700" w:type="pct"/>
            <w:tcBorders>
              <w:top w:val="single" w:sz="4" w:space="0" w:color="auto"/>
            </w:tcBorders>
            <w:shd w:val="clear" w:color="auto" w:fill="auto"/>
            <w:noWrap/>
            <w:hideMark/>
          </w:tcPr>
          <w:p w14:paraId="776CC168"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0.49</w:t>
            </w:r>
          </w:p>
        </w:tc>
      </w:tr>
      <w:tr w:rsidR="001F0FFE" w:rsidRPr="00BE1716" w14:paraId="463BCD68" w14:textId="77777777" w:rsidTr="00B2407B">
        <w:trPr>
          <w:trHeight w:val="280"/>
        </w:trPr>
        <w:tc>
          <w:tcPr>
            <w:tcW w:w="1672" w:type="pct"/>
            <w:shd w:val="clear" w:color="auto" w:fill="auto"/>
            <w:noWrap/>
            <w:hideMark/>
          </w:tcPr>
          <w:p w14:paraId="3D71434D" w14:textId="77777777"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Sex</w:t>
            </w:r>
          </w:p>
        </w:tc>
        <w:tc>
          <w:tcPr>
            <w:tcW w:w="1455" w:type="pct"/>
            <w:shd w:val="clear" w:color="auto" w:fill="auto"/>
            <w:noWrap/>
            <w:hideMark/>
          </w:tcPr>
          <w:p w14:paraId="3D2FB93D" w14:textId="77777777" w:rsidR="001F0FFE" w:rsidRPr="00BE1716" w:rsidRDefault="001F0FFE" w:rsidP="00BE1716">
            <w:pPr>
              <w:spacing w:line="360" w:lineRule="auto"/>
              <w:jc w:val="both"/>
              <w:rPr>
                <w:rFonts w:ascii="Book Antiqua" w:eastAsia="DengXian" w:hAnsi="Book Antiqua" w:cs="Arial"/>
                <w:color w:val="000000"/>
              </w:rPr>
            </w:pPr>
          </w:p>
        </w:tc>
        <w:tc>
          <w:tcPr>
            <w:tcW w:w="1173" w:type="pct"/>
            <w:shd w:val="clear" w:color="auto" w:fill="auto"/>
            <w:noWrap/>
            <w:hideMark/>
          </w:tcPr>
          <w:p w14:paraId="6AE231F3" w14:textId="77777777" w:rsidR="001F0FFE" w:rsidRPr="00BE1716" w:rsidRDefault="001F0FFE" w:rsidP="00BE1716">
            <w:pPr>
              <w:spacing w:line="360" w:lineRule="auto"/>
              <w:jc w:val="both"/>
              <w:rPr>
                <w:rFonts w:ascii="Book Antiqua" w:eastAsia="Times New Roman" w:hAnsi="Book Antiqua" w:cs="Arial"/>
              </w:rPr>
            </w:pPr>
          </w:p>
        </w:tc>
        <w:tc>
          <w:tcPr>
            <w:tcW w:w="700" w:type="pct"/>
            <w:shd w:val="clear" w:color="auto" w:fill="auto"/>
            <w:noWrap/>
            <w:hideMark/>
          </w:tcPr>
          <w:p w14:paraId="02A31A7D"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0.368</w:t>
            </w:r>
          </w:p>
        </w:tc>
      </w:tr>
      <w:tr w:rsidR="00CB5344" w:rsidRPr="00BE1716" w14:paraId="0F97F86B" w14:textId="77777777" w:rsidTr="00B2407B">
        <w:trPr>
          <w:trHeight w:val="280"/>
        </w:trPr>
        <w:tc>
          <w:tcPr>
            <w:tcW w:w="1672" w:type="pct"/>
            <w:shd w:val="clear" w:color="auto" w:fill="auto"/>
            <w:noWrap/>
          </w:tcPr>
          <w:p w14:paraId="61ECD07E" w14:textId="091E2F5F"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Men</w:t>
            </w:r>
          </w:p>
        </w:tc>
        <w:tc>
          <w:tcPr>
            <w:tcW w:w="1455" w:type="pct"/>
            <w:shd w:val="clear" w:color="auto" w:fill="auto"/>
            <w:noWrap/>
          </w:tcPr>
          <w:p w14:paraId="55074F95" w14:textId="660C0F0D"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59</w:t>
            </w:r>
          </w:p>
        </w:tc>
        <w:tc>
          <w:tcPr>
            <w:tcW w:w="1173" w:type="pct"/>
            <w:shd w:val="clear" w:color="auto" w:fill="auto"/>
            <w:noWrap/>
          </w:tcPr>
          <w:p w14:paraId="1484F0DB" w14:textId="77AA40C2"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10</w:t>
            </w:r>
          </w:p>
        </w:tc>
        <w:tc>
          <w:tcPr>
            <w:tcW w:w="700" w:type="pct"/>
            <w:shd w:val="clear" w:color="auto" w:fill="auto"/>
            <w:noWrap/>
          </w:tcPr>
          <w:p w14:paraId="4B18C059"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293E9675" w14:textId="77777777" w:rsidTr="00B2407B">
        <w:trPr>
          <w:trHeight w:val="280"/>
        </w:trPr>
        <w:tc>
          <w:tcPr>
            <w:tcW w:w="1672" w:type="pct"/>
            <w:shd w:val="clear" w:color="auto" w:fill="auto"/>
            <w:noWrap/>
          </w:tcPr>
          <w:p w14:paraId="673E5D72" w14:textId="598346EA"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Women</w:t>
            </w:r>
          </w:p>
        </w:tc>
        <w:tc>
          <w:tcPr>
            <w:tcW w:w="1455" w:type="pct"/>
            <w:shd w:val="clear" w:color="auto" w:fill="auto"/>
            <w:noWrap/>
          </w:tcPr>
          <w:p w14:paraId="5E93CD88" w14:textId="1C446330"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149</w:t>
            </w:r>
          </w:p>
        </w:tc>
        <w:tc>
          <w:tcPr>
            <w:tcW w:w="1173" w:type="pct"/>
            <w:shd w:val="clear" w:color="auto" w:fill="auto"/>
            <w:noWrap/>
          </w:tcPr>
          <w:p w14:paraId="6740C28E" w14:textId="069DFCA9"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38</w:t>
            </w:r>
          </w:p>
        </w:tc>
        <w:tc>
          <w:tcPr>
            <w:tcW w:w="700" w:type="pct"/>
            <w:shd w:val="clear" w:color="auto" w:fill="auto"/>
            <w:noWrap/>
          </w:tcPr>
          <w:p w14:paraId="3A74ADDC"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4FDD992F" w14:textId="77777777" w:rsidTr="00B2407B">
        <w:trPr>
          <w:trHeight w:val="280"/>
        </w:trPr>
        <w:tc>
          <w:tcPr>
            <w:tcW w:w="1672" w:type="pct"/>
            <w:shd w:val="clear" w:color="auto" w:fill="auto"/>
            <w:noWrap/>
          </w:tcPr>
          <w:p w14:paraId="01134BD6" w14:textId="75F29929" w:rsidR="00CB5344" w:rsidRPr="00BE1716" w:rsidRDefault="00CB5344"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Tumor location</w:t>
            </w:r>
          </w:p>
        </w:tc>
        <w:tc>
          <w:tcPr>
            <w:tcW w:w="1455" w:type="pct"/>
            <w:shd w:val="clear" w:color="auto" w:fill="auto"/>
            <w:noWrap/>
          </w:tcPr>
          <w:p w14:paraId="5C510531" w14:textId="77777777" w:rsidR="00CB5344" w:rsidRPr="00BE1716" w:rsidRDefault="00CB5344" w:rsidP="00BE1716">
            <w:pPr>
              <w:spacing w:line="360" w:lineRule="auto"/>
              <w:jc w:val="both"/>
              <w:rPr>
                <w:rFonts w:ascii="Book Antiqua" w:eastAsia="DengXian" w:hAnsi="Book Antiqua" w:cs="Arial"/>
                <w:color w:val="000000"/>
              </w:rPr>
            </w:pPr>
          </w:p>
        </w:tc>
        <w:tc>
          <w:tcPr>
            <w:tcW w:w="1173" w:type="pct"/>
            <w:shd w:val="clear" w:color="auto" w:fill="auto"/>
            <w:noWrap/>
          </w:tcPr>
          <w:p w14:paraId="2B4113D6" w14:textId="77777777" w:rsidR="00CB5344" w:rsidRPr="00BE1716" w:rsidRDefault="00CB5344" w:rsidP="00BE1716">
            <w:pPr>
              <w:spacing w:line="360" w:lineRule="auto"/>
              <w:jc w:val="both"/>
              <w:rPr>
                <w:rFonts w:ascii="Book Antiqua" w:eastAsia="Times New Roman" w:hAnsi="Book Antiqua" w:cs="Arial"/>
              </w:rPr>
            </w:pPr>
          </w:p>
        </w:tc>
        <w:tc>
          <w:tcPr>
            <w:tcW w:w="700" w:type="pct"/>
            <w:shd w:val="clear" w:color="auto" w:fill="auto"/>
            <w:noWrap/>
          </w:tcPr>
          <w:p w14:paraId="7AA2BA9A" w14:textId="76EABBD1"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0.01</w:t>
            </w:r>
          </w:p>
        </w:tc>
      </w:tr>
      <w:tr w:rsidR="00CB5344" w:rsidRPr="00BE1716" w14:paraId="153A1344" w14:textId="77777777" w:rsidTr="00B2407B">
        <w:trPr>
          <w:trHeight w:val="280"/>
        </w:trPr>
        <w:tc>
          <w:tcPr>
            <w:tcW w:w="1672" w:type="pct"/>
            <w:shd w:val="clear" w:color="auto" w:fill="auto"/>
            <w:noWrap/>
          </w:tcPr>
          <w:p w14:paraId="3DBDEFAB" w14:textId="26343FC8"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Fundus</w:t>
            </w:r>
          </w:p>
        </w:tc>
        <w:tc>
          <w:tcPr>
            <w:tcW w:w="1455" w:type="pct"/>
            <w:shd w:val="clear" w:color="auto" w:fill="auto"/>
            <w:noWrap/>
          </w:tcPr>
          <w:p w14:paraId="3AA043AB" w14:textId="3D7FA310"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168</w:t>
            </w:r>
          </w:p>
        </w:tc>
        <w:tc>
          <w:tcPr>
            <w:tcW w:w="1173" w:type="pct"/>
            <w:shd w:val="clear" w:color="auto" w:fill="auto"/>
            <w:noWrap/>
          </w:tcPr>
          <w:p w14:paraId="3150DB14" w14:textId="649F7A9F"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32</w:t>
            </w:r>
          </w:p>
        </w:tc>
        <w:tc>
          <w:tcPr>
            <w:tcW w:w="700" w:type="pct"/>
            <w:shd w:val="clear" w:color="auto" w:fill="auto"/>
            <w:noWrap/>
          </w:tcPr>
          <w:p w14:paraId="05F14D95"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5A7F8ABC" w14:textId="77777777" w:rsidTr="00B2407B">
        <w:trPr>
          <w:trHeight w:val="280"/>
        </w:trPr>
        <w:tc>
          <w:tcPr>
            <w:tcW w:w="1672" w:type="pct"/>
            <w:shd w:val="clear" w:color="auto" w:fill="auto"/>
            <w:noWrap/>
          </w:tcPr>
          <w:p w14:paraId="4C516C34" w14:textId="55300F7C"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Body</w:t>
            </w:r>
          </w:p>
        </w:tc>
        <w:tc>
          <w:tcPr>
            <w:tcW w:w="1455" w:type="pct"/>
            <w:shd w:val="clear" w:color="auto" w:fill="auto"/>
            <w:noWrap/>
          </w:tcPr>
          <w:p w14:paraId="6AB0EDD7" w14:textId="2FCEED34"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34</w:t>
            </w:r>
          </w:p>
        </w:tc>
        <w:tc>
          <w:tcPr>
            <w:tcW w:w="1173" w:type="pct"/>
            <w:shd w:val="clear" w:color="auto" w:fill="auto"/>
            <w:noWrap/>
          </w:tcPr>
          <w:p w14:paraId="20A140FA" w14:textId="306E9F9C"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10</w:t>
            </w:r>
          </w:p>
        </w:tc>
        <w:tc>
          <w:tcPr>
            <w:tcW w:w="700" w:type="pct"/>
            <w:shd w:val="clear" w:color="auto" w:fill="auto"/>
            <w:noWrap/>
          </w:tcPr>
          <w:p w14:paraId="65467190"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08FFC1AF" w14:textId="77777777" w:rsidTr="00B2407B">
        <w:trPr>
          <w:trHeight w:val="280"/>
        </w:trPr>
        <w:tc>
          <w:tcPr>
            <w:tcW w:w="1672" w:type="pct"/>
            <w:shd w:val="clear" w:color="auto" w:fill="auto"/>
            <w:noWrap/>
          </w:tcPr>
          <w:p w14:paraId="3269F8A7" w14:textId="1EEDF499"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Antrum</w:t>
            </w:r>
          </w:p>
        </w:tc>
        <w:tc>
          <w:tcPr>
            <w:tcW w:w="1455" w:type="pct"/>
            <w:shd w:val="clear" w:color="auto" w:fill="auto"/>
            <w:noWrap/>
          </w:tcPr>
          <w:p w14:paraId="2674DF2F" w14:textId="29CD4BA7"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4</w:t>
            </w:r>
          </w:p>
        </w:tc>
        <w:tc>
          <w:tcPr>
            <w:tcW w:w="1173" w:type="pct"/>
            <w:shd w:val="clear" w:color="auto" w:fill="auto"/>
            <w:noWrap/>
          </w:tcPr>
          <w:p w14:paraId="6CA2D09C" w14:textId="43DC16BE"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w:t>
            </w:r>
          </w:p>
        </w:tc>
        <w:tc>
          <w:tcPr>
            <w:tcW w:w="700" w:type="pct"/>
            <w:shd w:val="clear" w:color="auto" w:fill="auto"/>
            <w:noWrap/>
          </w:tcPr>
          <w:p w14:paraId="3D29D5E7"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6B2258F9" w14:textId="77777777" w:rsidTr="00B2407B">
        <w:trPr>
          <w:trHeight w:val="280"/>
        </w:trPr>
        <w:tc>
          <w:tcPr>
            <w:tcW w:w="1672" w:type="pct"/>
            <w:shd w:val="clear" w:color="auto" w:fill="auto"/>
            <w:noWrap/>
          </w:tcPr>
          <w:p w14:paraId="1039996D" w14:textId="6D613F07"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Cardia</w:t>
            </w:r>
          </w:p>
        </w:tc>
        <w:tc>
          <w:tcPr>
            <w:tcW w:w="1455" w:type="pct"/>
            <w:shd w:val="clear" w:color="auto" w:fill="auto"/>
            <w:noWrap/>
          </w:tcPr>
          <w:p w14:paraId="0CBFA39F" w14:textId="46BBDEBD"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w:t>
            </w:r>
          </w:p>
        </w:tc>
        <w:tc>
          <w:tcPr>
            <w:tcW w:w="1173" w:type="pct"/>
            <w:shd w:val="clear" w:color="auto" w:fill="auto"/>
            <w:noWrap/>
          </w:tcPr>
          <w:p w14:paraId="2EF4C701" w14:textId="305CC16B"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4</w:t>
            </w:r>
          </w:p>
        </w:tc>
        <w:tc>
          <w:tcPr>
            <w:tcW w:w="700" w:type="pct"/>
            <w:shd w:val="clear" w:color="auto" w:fill="auto"/>
            <w:noWrap/>
          </w:tcPr>
          <w:p w14:paraId="7F834CB3"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7E72F793" w14:textId="77777777" w:rsidTr="00B2407B">
        <w:trPr>
          <w:trHeight w:val="280"/>
        </w:trPr>
        <w:tc>
          <w:tcPr>
            <w:tcW w:w="1672" w:type="pct"/>
            <w:shd w:val="clear" w:color="auto" w:fill="auto"/>
            <w:noWrap/>
          </w:tcPr>
          <w:p w14:paraId="6FAEF3B0" w14:textId="7174E7A8" w:rsidR="00CB5344" w:rsidRPr="00BE1716" w:rsidRDefault="00CB5344"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Mitotic index (/50 HPFs)</w:t>
            </w:r>
          </w:p>
        </w:tc>
        <w:tc>
          <w:tcPr>
            <w:tcW w:w="1455" w:type="pct"/>
            <w:shd w:val="clear" w:color="auto" w:fill="auto"/>
            <w:noWrap/>
          </w:tcPr>
          <w:p w14:paraId="25C79E60" w14:textId="77777777" w:rsidR="00CB5344" w:rsidRPr="00BE1716" w:rsidRDefault="00CB5344" w:rsidP="00BE1716">
            <w:pPr>
              <w:spacing w:line="360" w:lineRule="auto"/>
              <w:jc w:val="both"/>
              <w:rPr>
                <w:rFonts w:ascii="Book Antiqua" w:eastAsia="DengXian" w:hAnsi="Book Antiqua" w:cs="Arial"/>
                <w:color w:val="000000"/>
              </w:rPr>
            </w:pPr>
          </w:p>
        </w:tc>
        <w:tc>
          <w:tcPr>
            <w:tcW w:w="1173" w:type="pct"/>
            <w:shd w:val="clear" w:color="auto" w:fill="auto"/>
            <w:noWrap/>
          </w:tcPr>
          <w:p w14:paraId="761390E1" w14:textId="77777777" w:rsidR="00CB5344" w:rsidRPr="00BE1716" w:rsidRDefault="00CB5344" w:rsidP="00BE1716">
            <w:pPr>
              <w:spacing w:line="360" w:lineRule="auto"/>
              <w:jc w:val="both"/>
              <w:rPr>
                <w:rFonts w:ascii="Book Antiqua" w:eastAsia="Times New Roman" w:hAnsi="Book Antiqua" w:cs="Arial"/>
              </w:rPr>
            </w:pPr>
          </w:p>
        </w:tc>
        <w:tc>
          <w:tcPr>
            <w:tcW w:w="700" w:type="pct"/>
            <w:shd w:val="clear" w:color="auto" w:fill="auto"/>
            <w:noWrap/>
          </w:tcPr>
          <w:p w14:paraId="67A9F6EE" w14:textId="56049019"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&lt;</w:t>
            </w:r>
            <w:r w:rsidRPr="00BE1716">
              <w:rPr>
                <w:rFonts w:ascii="Book Antiqua" w:eastAsia="DengXian" w:hAnsi="Book Antiqua" w:cs="Arial"/>
                <w:color w:val="000000"/>
                <w:lang w:eastAsia="zh-CN"/>
              </w:rPr>
              <w:t xml:space="preserve"> </w:t>
            </w:r>
            <w:r w:rsidRPr="00BE1716">
              <w:rPr>
                <w:rFonts w:ascii="Book Antiqua" w:eastAsia="DengXian" w:hAnsi="Book Antiqua" w:cs="Arial"/>
                <w:color w:val="000000"/>
              </w:rPr>
              <w:t>0.001</w:t>
            </w:r>
          </w:p>
        </w:tc>
      </w:tr>
      <w:tr w:rsidR="00CB5344" w:rsidRPr="00BE1716" w14:paraId="70C0CD2E" w14:textId="77777777" w:rsidTr="00B2407B">
        <w:trPr>
          <w:trHeight w:val="280"/>
        </w:trPr>
        <w:tc>
          <w:tcPr>
            <w:tcW w:w="1672" w:type="pct"/>
            <w:shd w:val="clear" w:color="auto" w:fill="auto"/>
            <w:noWrap/>
          </w:tcPr>
          <w:p w14:paraId="7AB03BB7" w14:textId="5BF9E9F1"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 5</w:t>
            </w:r>
          </w:p>
        </w:tc>
        <w:tc>
          <w:tcPr>
            <w:tcW w:w="1455" w:type="pct"/>
            <w:shd w:val="clear" w:color="auto" w:fill="auto"/>
            <w:noWrap/>
          </w:tcPr>
          <w:p w14:paraId="55EFDDA1" w14:textId="1D90B8F1"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207</w:t>
            </w:r>
          </w:p>
        </w:tc>
        <w:tc>
          <w:tcPr>
            <w:tcW w:w="1173" w:type="pct"/>
            <w:shd w:val="clear" w:color="auto" w:fill="auto"/>
            <w:noWrap/>
          </w:tcPr>
          <w:p w14:paraId="6E1656F5" w14:textId="5413A8BA"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41</w:t>
            </w:r>
          </w:p>
        </w:tc>
        <w:tc>
          <w:tcPr>
            <w:tcW w:w="700" w:type="pct"/>
            <w:shd w:val="clear" w:color="auto" w:fill="auto"/>
            <w:noWrap/>
          </w:tcPr>
          <w:p w14:paraId="6A12DD4D"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7EA743B0" w14:textId="77777777" w:rsidTr="00B2407B">
        <w:trPr>
          <w:trHeight w:val="280"/>
        </w:trPr>
        <w:tc>
          <w:tcPr>
            <w:tcW w:w="1672" w:type="pct"/>
            <w:shd w:val="clear" w:color="auto" w:fill="auto"/>
            <w:noWrap/>
          </w:tcPr>
          <w:p w14:paraId="30959927" w14:textId="113CC3BC"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&gt;5</w:t>
            </w:r>
          </w:p>
        </w:tc>
        <w:tc>
          <w:tcPr>
            <w:tcW w:w="1455" w:type="pct"/>
            <w:shd w:val="clear" w:color="auto" w:fill="auto"/>
            <w:noWrap/>
          </w:tcPr>
          <w:p w14:paraId="76212B48" w14:textId="632DC6CE"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w:t>
            </w:r>
          </w:p>
        </w:tc>
        <w:tc>
          <w:tcPr>
            <w:tcW w:w="1173" w:type="pct"/>
            <w:shd w:val="clear" w:color="auto" w:fill="auto"/>
            <w:noWrap/>
          </w:tcPr>
          <w:p w14:paraId="7186593F" w14:textId="6E30BFEC"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7</w:t>
            </w:r>
          </w:p>
        </w:tc>
        <w:tc>
          <w:tcPr>
            <w:tcW w:w="700" w:type="pct"/>
            <w:shd w:val="clear" w:color="auto" w:fill="auto"/>
            <w:noWrap/>
          </w:tcPr>
          <w:p w14:paraId="4A1ABBE6"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05F7A312" w14:textId="77777777" w:rsidTr="00B2407B">
        <w:trPr>
          <w:trHeight w:val="280"/>
        </w:trPr>
        <w:tc>
          <w:tcPr>
            <w:tcW w:w="1672" w:type="pct"/>
            <w:shd w:val="clear" w:color="auto" w:fill="auto"/>
            <w:noWrap/>
          </w:tcPr>
          <w:p w14:paraId="3AFCA849" w14:textId="7107DF0B" w:rsidR="00CB5344" w:rsidRPr="00BE1716" w:rsidRDefault="00CB5344" w:rsidP="00BE1716">
            <w:pPr>
              <w:spacing w:line="360" w:lineRule="auto"/>
              <w:jc w:val="both"/>
              <w:rPr>
                <w:rFonts w:ascii="Book Antiqua" w:eastAsia="DengXian" w:hAnsi="Book Antiqua" w:cs="Arial"/>
                <w:color w:val="000000"/>
                <w:lang w:eastAsia="zh-CN"/>
              </w:rPr>
            </w:pPr>
            <w:r w:rsidRPr="00BE1716">
              <w:rPr>
                <w:rFonts w:ascii="Book Antiqua" w:eastAsia="DengXian" w:hAnsi="Book Antiqua" w:cs="Arial"/>
                <w:b/>
                <w:color w:val="000000"/>
              </w:rPr>
              <w:t>Positive EUS features</w:t>
            </w:r>
            <w:r w:rsidRPr="00BE1716">
              <w:rPr>
                <w:rFonts w:ascii="Book Antiqua" w:eastAsia="DengXian" w:hAnsi="Book Antiqua" w:cs="Arial"/>
                <w:color w:val="000000"/>
                <w:vertAlign w:val="superscript"/>
                <w:lang w:eastAsia="zh-CN"/>
              </w:rPr>
              <w:t>1</w:t>
            </w:r>
          </w:p>
        </w:tc>
        <w:tc>
          <w:tcPr>
            <w:tcW w:w="1455" w:type="pct"/>
            <w:shd w:val="clear" w:color="auto" w:fill="auto"/>
            <w:noWrap/>
          </w:tcPr>
          <w:p w14:paraId="09D0B91D" w14:textId="77777777" w:rsidR="00CB5344" w:rsidRPr="00BE1716" w:rsidRDefault="00CB5344" w:rsidP="00BE1716">
            <w:pPr>
              <w:spacing w:line="360" w:lineRule="auto"/>
              <w:jc w:val="both"/>
              <w:rPr>
                <w:rFonts w:ascii="Book Antiqua" w:eastAsia="DengXian" w:hAnsi="Book Antiqua" w:cs="Arial"/>
                <w:color w:val="000000"/>
              </w:rPr>
            </w:pPr>
          </w:p>
        </w:tc>
        <w:tc>
          <w:tcPr>
            <w:tcW w:w="1173" w:type="pct"/>
            <w:shd w:val="clear" w:color="auto" w:fill="auto"/>
            <w:noWrap/>
          </w:tcPr>
          <w:p w14:paraId="275A30AE" w14:textId="77777777" w:rsidR="00CB5344" w:rsidRPr="00BE1716" w:rsidRDefault="00CB5344" w:rsidP="00BE1716">
            <w:pPr>
              <w:spacing w:line="360" w:lineRule="auto"/>
              <w:jc w:val="both"/>
              <w:rPr>
                <w:rFonts w:ascii="Book Antiqua" w:eastAsia="Times New Roman" w:hAnsi="Book Antiqua" w:cs="Arial"/>
              </w:rPr>
            </w:pPr>
          </w:p>
        </w:tc>
        <w:tc>
          <w:tcPr>
            <w:tcW w:w="700" w:type="pct"/>
            <w:shd w:val="clear" w:color="auto" w:fill="auto"/>
            <w:noWrap/>
          </w:tcPr>
          <w:p w14:paraId="4A0A3DF4" w14:textId="2BD988F0"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0.002</w:t>
            </w:r>
          </w:p>
        </w:tc>
      </w:tr>
      <w:tr w:rsidR="00CB5344" w:rsidRPr="00BE1716" w14:paraId="7DF7EC82" w14:textId="77777777" w:rsidTr="00B2407B">
        <w:trPr>
          <w:trHeight w:val="280"/>
        </w:trPr>
        <w:tc>
          <w:tcPr>
            <w:tcW w:w="1672" w:type="pct"/>
            <w:shd w:val="clear" w:color="auto" w:fill="auto"/>
            <w:noWrap/>
          </w:tcPr>
          <w:p w14:paraId="7F8E2E69" w14:textId="5367192E"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Yes</w:t>
            </w:r>
          </w:p>
        </w:tc>
        <w:tc>
          <w:tcPr>
            <w:tcW w:w="1455" w:type="pct"/>
            <w:shd w:val="clear" w:color="auto" w:fill="auto"/>
            <w:noWrap/>
          </w:tcPr>
          <w:p w14:paraId="0C977F63" w14:textId="353DEA2E"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65</w:t>
            </w:r>
          </w:p>
        </w:tc>
        <w:tc>
          <w:tcPr>
            <w:tcW w:w="1173" w:type="pct"/>
            <w:shd w:val="clear" w:color="auto" w:fill="auto"/>
            <w:noWrap/>
          </w:tcPr>
          <w:p w14:paraId="2AFEBB94" w14:textId="234DB2D7"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25</w:t>
            </w:r>
          </w:p>
        </w:tc>
        <w:tc>
          <w:tcPr>
            <w:tcW w:w="700" w:type="pct"/>
            <w:shd w:val="clear" w:color="auto" w:fill="auto"/>
            <w:noWrap/>
          </w:tcPr>
          <w:p w14:paraId="096EE29A" w14:textId="77777777" w:rsidR="00CB5344" w:rsidRPr="00BE1716" w:rsidRDefault="00CB5344" w:rsidP="00BE1716">
            <w:pPr>
              <w:spacing w:line="360" w:lineRule="auto"/>
              <w:jc w:val="both"/>
              <w:rPr>
                <w:rFonts w:ascii="Book Antiqua" w:eastAsia="DengXian" w:hAnsi="Book Antiqua" w:cs="Arial"/>
                <w:color w:val="000000"/>
              </w:rPr>
            </w:pPr>
          </w:p>
        </w:tc>
      </w:tr>
      <w:tr w:rsidR="00CB5344" w:rsidRPr="00BE1716" w14:paraId="65B5BCC5" w14:textId="77777777" w:rsidTr="00B2407B">
        <w:trPr>
          <w:trHeight w:val="280"/>
        </w:trPr>
        <w:tc>
          <w:tcPr>
            <w:tcW w:w="1672" w:type="pct"/>
            <w:shd w:val="clear" w:color="auto" w:fill="auto"/>
            <w:noWrap/>
          </w:tcPr>
          <w:p w14:paraId="03E9A425" w14:textId="76D2AA8F"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No</w:t>
            </w:r>
          </w:p>
        </w:tc>
        <w:tc>
          <w:tcPr>
            <w:tcW w:w="1455" w:type="pct"/>
            <w:shd w:val="clear" w:color="auto" w:fill="auto"/>
            <w:noWrap/>
          </w:tcPr>
          <w:p w14:paraId="354AE2A7" w14:textId="0AE62298" w:rsidR="00CB5344" w:rsidRPr="00BE1716" w:rsidRDefault="00CB5344"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143</w:t>
            </w:r>
          </w:p>
        </w:tc>
        <w:tc>
          <w:tcPr>
            <w:tcW w:w="1173" w:type="pct"/>
            <w:shd w:val="clear" w:color="auto" w:fill="auto"/>
            <w:noWrap/>
          </w:tcPr>
          <w:p w14:paraId="14E5F7E3" w14:textId="39C9D140" w:rsidR="00CB5344" w:rsidRPr="00BE1716" w:rsidRDefault="00CB5344"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23</w:t>
            </w:r>
          </w:p>
        </w:tc>
        <w:tc>
          <w:tcPr>
            <w:tcW w:w="700" w:type="pct"/>
            <w:shd w:val="clear" w:color="auto" w:fill="auto"/>
            <w:noWrap/>
          </w:tcPr>
          <w:p w14:paraId="5563836C" w14:textId="77777777" w:rsidR="00CB5344" w:rsidRPr="00BE1716" w:rsidRDefault="00CB5344" w:rsidP="00BE1716">
            <w:pPr>
              <w:spacing w:line="360" w:lineRule="auto"/>
              <w:jc w:val="both"/>
              <w:rPr>
                <w:rFonts w:ascii="Book Antiqua" w:eastAsia="DengXian" w:hAnsi="Book Antiqua" w:cs="Arial"/>
                <w:color w:val="000000"/>
              </w:rPr>
            </w:pPr>
          </w:p>
        </w:tc>
      </w:tr>
    </w:tbl>
    <w:bookmarkEnd w:id="3"/>
    <w:p w14:paraId="21A52D32" w14:textId="06343038" w:rsidR="001F0FFE" w:rsidRPr="00BE1716" w:rsidRDefault="00C27873" w:rsidP="00BE1716">
      <w:pPr>
        <w:spacing w:line="360" w:lineRule="auto"/>
        <w:jc w:val="both"/>
        <w:rPr>
          <w:rFonts w:ascii="Book Antiqua" w:hAnsi="Book Antiqua" w:cs="Arial"/>
          <w:lang w:eastAsia="zh-CN"/>
        </w:rPr>
      </w:pPr>
      <w:r w:rsidRPr="00BE1716">
        <w:rPr>
          <w:rFonts w:ascii="Book Antiqua" w:hAnsi="Book Antiqua" w:cs="Arial"/>
          <w:vertAlign w:val="superscript"/>
          <w:lang w:eastAsia="zh-CN"/>
        </w:rPr>
        <w:t>1</w:t>
      </w:r>
      <w:r w:rsidRPr="00BE1716">
        <w:rPr>
          <w:rFonts w:ascii="Book Antiqua" w:hAnsi="Book Antiqua" w:cs="Arial"/>
          <w:lang w:eastAsia="zh-CN"/>
        </w:rPr>
        <w:t>M</w:t>
      </w:r>
      <w:r w:rsidR="001F0FFE" w:rsidRPr="00BE1716">
        <w:rPr>
          <w:rFonts w:ascii="Book Antiqua" w:hAnsi="Book Antiqua" w:cs="Arial"/>
        </w:rPr>
        <w:t>arginal irregularity, cystic changes, ulcers, strong echo foci, and heterogeneity.</w:t>
      </w:r>
      <w:r w:rsidR="00710DED" w:rsidRPr="00BE1716">
        <w:rPr>
          <w:rFonts w:ascii="Book Antiqua" w:hAnsi="Book Antiqua" w:cs="Arial"/>
          <w:lang w:eastAsia="zh-CN"/>
        </w:rPr>
        <w:t xml:space="preserve"> </w:t>
      </w:r>
      <w:r w:rsidR="00710DED" w:rsidRPr="00BE1716">
        <w:rPr>
          <w:rFonts w:ascii="Book Antiqua" w:eastAsia="DengXian" w:hAnsi="Book Antiqua" w:cs="Arial"/>
          <w:color w:val="000000"/>
          <w:lang w:eastAsia="zh-CN"/>
        </w:rPr>
        <w:t xml:space="preserve">EUS: </w:t>
      </w:r>
      <w:r w:rsidR="00710DED" w:rsidRPr="00BE1716">
        <w:rPr>
          <w:rFonts w:ascii="Book Antiqua" w:hAnsi="Book Antiqua" w:cs="Book Antiqua"/>
          <w:color w:val="000000"/>
          <w:lang w:eastAsia="zh-CN"/>
        </w:rPr>
        <w:t>E</w:t>
      </w:r>
      <w:r w:rsidR="00710DED" w:rsidRPr="00BE1716">
        <w:rPr>
          <w:rFonts w:ascii="Book Antiqua" w:eastAsia="Book Antiqua" w:hAnsi="Book Antiqua" w:cs="Book Antiqua"/>
          <w:color w:val="000000"/>
        </w:rPr>
        <w:t>ndoscopic ultrasound</w:t>
      </w:r>
      <w:r w:rsidR="00710DED" w:rsidRPr="00BE1716">
        <w:rPr>
          <w:rFonts w:ascii="Book Antiqua" w:eastAsia="DengXian" w:hAnsi="Book Antiqua" w:cs="Arial"/>
          <w:color w:val="000000"/>
          <w:lang w:eastAsia="zh-CN"/>
        </w:rPr>
        <w:t xml:space="preserve">; HPF: </w:t>
      </w:r>
      <w:r w:rsidR="00710DED" w:rsidRPr="00BE1716">
        <w:rPr>
          <w:rFonts w:ascii="Book Antiqua" w:hAnsi="Book Antiqua" w:cs="Book Antiqua"/>
          <w:color w:val="000000"/>
          <w:lang w:eastAsia="zh-CN"/>
        </w:rPr>
        <w:t>H</w:t>
      </w:r>
      <w:r w:rsidR="00710DED" w:rsidRPr="00BE1716">
        <w:rPr>
          <w:rFonts w:ascii="Book Antiqua" w:eastAsia="Book Antiqua" w:hAnsi="Book Antiqua" w:cs="Book Antiqua"/>
          <w:color w:val="000000"/>
        </w:rPr>
        <w:t>igh power field</w:t>
      </w:r>
      <w:r w:rsidR="00710DED" w:rsidRPr="00BE1716">
        <w:rPr>
          <w:rFonts w:ascii="Book Antiqua" w:eastAsia="DengXian" w:hAnsi="Book Antiqua" w:cs="Arial"/>
          <w:color w:val="000000"/>
          <w:lang w:eastAsia="zh-CN"/>
        </w:rPr>
        <w:t>.</w:t>
      </w:r>
    </w:p>
    <w:p w14:paraId="2395DC8E" w14:textId="21DEDC84" w:rsidR="001F0FFE" w:rsidRPr="00BE1716" w:rsidRDefault="001F0FFE" w:rsidP="00BE1716">
      <w:pPr>
        <w:spacing w:line="360" w:lineRule="auto"/>
        <w:jc w:val="both"/>
        <w:rPr>
          <w:rFonts w:ascii="Book Antiqua" w:hAnsi="Book Antiqua" w:cs="Arial"/>
          <w:b/>
          <w:bCs/>
          <w:lang w:eastAsia="zh-CN"/>
        </w:rPr>
      </w:pPr>
      <w:r w:rsidRPr="00BE1716">
        <w:rPr>
          <w:rFonts w:ascii="Book Antiqua" w:hAnsi="Book Antiqua"/>
          <w:lang w:eastAsia="zh-CN"/>
        </w:rPr>
        <w:br w:type="page"/>
      </w:r>
      <w:r w:rsidR="00903F2C" w:rsidRPr="00BE1716">
        <w:rPr>
          <w:rFonts w:ascii="Book Antiqua" w:hAnsi="Book Antiqua" w:cs="Arial"/>
          <w:b/>
          <w:bCs/>
        </w:rPr>
        <w:lastRenderedPageBreak/>
        <w:t>Table 4</w:t>
      </w:r>
      <w:r w:rsidRPr="00BE1716">
        <w:rPr>
          <w:rFonts w:ascii="Book Antiqua" w:hAnsi="Book Antiqua" w:cs="Arial"/>
          <w:b/>
          <w:bCs/>
        </w:rPr>
        <w:t xml:space="preserve"> Comparisons of positive </w:t>
      </w:r>
      <w:r w:rsidRPr="00BE1716">
        <w:rPr>
          <w:rFonts w:ascii="Book Antiqua" w:eastAsia="KaiTi" w:hAnsi="Book Antiqua" w:cs="Arial"/>
          <w:b/>
          <w:bCs/>
        </w:rPr>
        <w:t>endoscopic ultrasonographic features</w:t>
      </w:r>
      <w:r w:rsidRPr="00BE1716">
        <w:rPr>
          <w:rFonts w:ascii="Book Antiqua" w:hAnsi="Book Antiqua" w:cs="Arial"/>
          <w:b/>
          <w:bCs/>
        </w:rPr>
        <w:t xml:space="preserve"> between the pathologically non-low-risk group and low-risk group</w:t>
      </w:r>
    </w:p>
    <w:tbl>
      <w:tblPr>
        <w:tblW w:w="5001" w:type="pct"/>
        <w:tblBorders>
          <w:top w:val="single" w:sz="4" w:space="0" w:color="auto"/>
          <w:bottom w:val="single" w:sz="4" w:space="0" w:color="auto"/>
        </w:tblBorders>
        <w:tblLook w:val="04A0" w:firstRow="1" w:lastRow="0" w:firstColumn="1" w:lastColumn="0" w:noHBand="0" w:noVBand="1"/>
      </w:tblPr>
      <w:tblGrid>
        <w:gridCol w:w="3148"/>
        <w:gridCol w:w="2943"/>
        <w:gridCol w:w="2206"/>
        <w:gridCol w:w="1065"/>
      </w:tblGrid>
      <w:tr w:rsidR="00AC372A" w:rsidRPr="00BE1716" w14:paraId="3704B7C1" w14:textId="77777777" w:rsidTr="00AC372A">
        <w:trPr>
          <w:trHeight w:val="280"/>
        </w:trPr>
        <w:tc>
          <w:tcPr>
            <w:tcW w:w="1681" w:type="pct"/>
            <w:vMerge w:val="restart"/>
            <w:tcBorders>
              <w:top w:val="single" w:sz="4" w:space="0" w:color="auto"/>
              <w:bottom w:val="nil"/>
            </w:tcBorders>
            <w:shd w:val="clear" w:color="auto" w:fill="auto"/>
            <w:noWrap/>
            <w:hideMark/>
          </w:tcPr>
          <w:p w14:paraId="7B43CEB3" w14:textId="4C272B64" w:rsidR="00AC372A" w:rsidRPr="00BE1716" w:rsidRDefault="00AC372A" w:rsidP="00BE1716">
            <w:pPr>
              <w:spacing w:line="360" w:lineRule="auto"/>
              <w:jc w:val="both"/>
              <w:rPr>
                <w:rFonts w:ascii="Book Antiqua" w:eastAsia="Times New Roman" w:hAnsi="Book Antiqua" w:cs="Arial"/>
                <w:b/>
                <w:bCs/>
              </w:rPr>
            </w:pPr>
            <w:r w:rsidRPr="00BE1716">
              <w:rPr>
                <w:rFonts w:ascii="Book Antiqua" w:eastAsia="DengXian" w:hAnsi="Book Antiqua" w:cs="Arial"/>
                <w:b/>
                <w:bCs/>
                <w:color w:val="000000"/>
              </w:rPr>
              <w:t>Positive EUS features</w:t>
            </w:r>
          </w:p>
        </w:tc>
        <w:tc>
          <w:tcPr>
            <w:tcW w:w="3319" w:type="pct"/>
            <w:gridSpan w:val="3"/>
            <w:tcBorders>
              <w:top w:val="single" w:sz="4" w:space="0" w:color="auto"/>
              <w:bottom w:val="single" w:sz="4" w:space="0" w:color="auto"/>
            </w:tcBorders>
            <w:shd w:val="clear" w:color="auto" w:fill="auto"/>
            <w:noWrap/>
            <w:hideMark/>
          </w:tcPr>
          <w:p w14:paraId="52D7AC95" w14:textId="4024F389" w:rsidR="00AC372A" w:rsidRPr="00BE1716" w:rsidRDefault="00AC372A" w:rsidP="00BE1716">
            <w:pPr>
              <w:spacing w:line="360" w:lineRule="auto"/>
              <w:jc w:val="both"/>
              <w:rPr>
                <w:rFonts w:ascii="Book Antiqua" w:eastAsia="Times New Roman" w:hAnsi="Book Antiqua" w:cs="Arial"/>
                <w:b/>
                <w:bCs/>
              </w:rPr>
            </w:pPr>
            <w:r w:rsidRPr="00BE1716">
              <w:rPr>
                <w:rFonts w:ascii="Book Antiqua" w:eastAsia="DengXian" w:hAnsi="Book Antiqua" w:cs="Arial"/>
                <w:b/>
                <w:bCs/>
                <w:color w:val="000000"/>
              </w:rPr>
              <w:t>Risk classification</w:t>
            </w:r>
          </w:p>
        </w:tc>
      </w:tr>
      <w:tr w:rsidR="007D3E4B" w:rsidRPr="00BE1716" w14:paraId="418F8662" w14:textId="77777777" w:rsidTr="00AC372A">
        <w:trPr>
          <w:trHeight w:val="330"/>
        </w:trPr>
        <w:tc>
          <w:tcPr>
            <w:tcW w:w="1681" w:type="pct"/>
            <w:vMerge/>
            <w:tcBorders>
              <w:top w:val="nil"/>
              <w:bottom w:val="single" w:sz="4" w:space="0" w:color="auto"/>
            </w:tcBorders>
            <w:shd w:val="clear" w:color="auto" w:fill="auto"/>
            <w:noWrap/>
            <w:hideMark/>
          </w:tcPr>
          <w:p w14:paraId="4B0A48F8" w14:textId="352E4C05" w:rsidR="007D3E4B" w:rsidRPr="00BE1716" w:rsidRDefault="007D3E4B" w:rsidP="00BE1716">
            <w:pPr>
              <w:spacing w:line="360" w:lineRule="auto"/>
              <w:jc w:val="both"/>
              <w:rPr>
                <w:rFonts w:ascii="Book Antiqua" w:eastAsia="DengXian" w:hAnsi="Book Antiqua" w:cs="Arial"/>
                <w:b/>
                <w:bCs/>
                <w:color w:val="000000"/>
              </w:rPr>
            </w:pPr>
          </w:p>
        </w:tc>
        <w:tc>
          <w:tcPr>
            <w:tcW w:w="1572" w:type="pct"/>
            <w:tcBorders>
              <w:top w:val="single" w:sz="4" w:space="0" w:color="auto"/>
              <w:bottom w:val="single" w:sz="4" w:space="0" w:color="auto"/>
            </w:tcBorders>
            <w:shd w:val="clear" w:color="auto" w:fill="auto"/>
            <w:noWrap/>
            <w:hideMark/>
          </w:tcPr>
          <w:p w14:paraId="649E3479" w14:textId="70FB9EE1" w:rsidR="007D3E4B" w:rsidRPr="00BE1716" w:rsidRDefault="007D3E4B"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Intermediate/</w:t>
            </w:r>
            <w:r w:rsidR="005206C4" w:rsidRPr="00BE1716">
              <w:rPr>
                <w:rFonts w:ascii="Book Antiqua" w:eastAsia="DengXian" w:hAnsi="Book Antiqua" w:cs="Arial"/>
                <w:b/>
                <w:bCs/>
                <w:color w:val="000000"/>
                <w:lang w:eastAsia="zh-CN"/>
              </w:rPr>
              <w:t>h</w:t>
            </w:r>
            <w:r w:rsidRPr="00BE1716">
              <w:rPr>
                <w:rFonts w:ascii="Book Antiqua" w:eastAsia="DengXian" w:hAnsi="Book Antiqua" w:cs="Arial"/>
                <w:b/>
                <w:bCs/>
                <w:color w:val="000000"/>
              </w:rPr>
              <w:t xml:space="preserve">igh </w:t>
            </w:r>
          </w:p>
        </w:tc>
        <w:tc>
          <w:tcPr>
            <w:tcW w:w="1178" w:type="pct"/>
            <w:tcBorders>
              <w:top w:val="nil"/>
              <w:bottom w:val="single" w:sz="4" w:space="0" w:color="auto"/>
            </w:tcBorders>
            <w:shd w:val="clear" w:color="auto" w:fill="auto"/>
            <w:noWrap/>
            <w:hideMark/>
          </w:tcPr>
          <w:p w14:paraId="244FF2C1" w14:textId="03F54B2E" w:rsidR="007D3E4B" w:rsidRPr="00BE1716" w:rsidRDefault="007D3E4B"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color w:val="000000"/>
              </w:rPr>
              <w:t>Very low/</w:t>
            </w:r>
            <w:r w:rsidR="00B839AB" w:rsidRPr="00BE1716">
              <w:rPr>
                <w:rFonts w:ascii="Book Antiqua" w:eastAsia="DengXian" w:hAnsi="Book Antiqua" w:cs="Arial"/>
                <w:b/>
                <w:bCs/>
                <w:color w:val="000000"/>
                <w:lang w:eastAsia="zh-CN"/>
              </w:rPr>
              <w:t>l</w:t>
            </w:r>
            <w:r w:rsidRPr="00BE1716">
              <w:rPr>
                <w:rFonts w:ascii="Book Antiqua" w:eastAsia="DengXian" w:hAnsi="Book Antiqua" w:cs="Arial"/>
                <w:b/>
                <w:bCs/>
                <w:color w:val="000000"/>
              </w:rPr>
              <w:t>ow</w:t>
            </w:r>
          </w:p>
        </w:tc>
        <w:tc>
          <w:tcPr>
            <w:tcW w:w="569" w:type="pct"/>
            <w:tcBorders>
              <w:top w:val="nil"/>
              <w:bottom w:val="single" w:sz="4" w:space="0" w:color="auto"/>
            </w:tcBorders>
            <w:shd w:val="clear" w:color="auto" w:fill="auto"/>
            <w:noWrap/>
            <w:hideMark/>
          </w:tcPr>
          <w:p w14:paraId="2A20A610" w14:textId="77777777" w:rsidR="007D3E4B" w:rsidRPr="00BE1716" w:rsidRDefault="007D3E4B" w:rsidP="00BE1716">
            <w:pPr>
              <w:spacing w:line="360" w:lineRule="auto"/>
              <w:jc w:val="both"/>
              <w:rPr>
                <w:rFonts w:ascii="Book Antiqua" w:eastAsia="DengXian" w:hAnsi="Book Antiqua" w:cs="Arial"/>
                <w:b/>
                <w:bCs/>
                <w:color w:val="000000"/>
              </w:rPr>
            </w:pPr>
            <w:r w:rsidRPr="00BE1716">
              <w:rPr>
                <w:rFonts w:ascii="Book Antiqua" w:eastAsia="DengXian" w:hAnsi="Book Antiqua" w:cs="Arial"/>
                <w:b/>
                <w:bCs/>
                <w:i/>
                <w:iCs/>
                <w:color w:val="000000"/>
              </w:rPr>
              <w:t xml:space="preserve">P </w:t>
            </w:r>
            <w:r w:rsidRPr="00BE1716">
              <w:rPr>
                <w:rFonts w:ascii="Book Antiqua" w:eastAsia="DengXian" w:hAnsi="Book Antiqua" w:cs="Arial"/>
                <w:b/>
                <w:bCs/>
                <w:color w:val="000000"/>
              </w:rPr>
              <w:t>value</w:t>
            </w:r>
          </w:p>
        </w:tc>
      </w:tr>
      <w:tr w:rsidR="001F0FFE" w:rsidRPr="00BE1716" w14:paraId="3B0E428F" w14:textId="77777777" w:rsidTr="00AC372A">
        <w:trPr>
          <w:trHeight w:val="280"/>
        </w:trPr>
        <w:tc>
          <w:tcPr>
            <w:tcW w:w="1681" w:type="pct"/>
            <w:tcBorders>
              <w:top w:val="single" w:sz="4" w:space="0" w:color="auto"/>
            </w:tcBorders>
            <w:shd w:val="clear" w:color="auto" w:fill="auto"/>
            <w:noWrap/>
            <w:hideMark/>
          </w:tcPr>
          <w:p w14:paraId="3A233DE3" w14:textId="77777777" w:rsidR="001F0FFE" w:rsidRPr="00BE1716" w:rsidRDefault="001F0FFE"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Heterogeneous</w:t>
            </w:r>
          </w:p>
        </w:tc>
        <w:tc>
          <w:tcPr>
            <w:tcW w:w="1572" w:type="pct"/>
            <w:tcBorders>
              <w:top w:val="single" w:sz="4" w:space="0" w:color="auto"/>
            </w:tcBorders>
            <w:shd w:val="clear" w:color="auto" w:fill="auto"/>
            <w:noWrap/>
            <w:hideMark/>
          </w:tcPr>
          <w:p w14:paraId="7509F099" w14:textId="77777777" w:rsidR="001F0FFE" w:rsidRPr="00BE1716" w:rsidRDefault="001F0FFE" w:rsidP="00BE1716">
            <w:pPr>
              <w:spacing w:line="360" w:lineRule="auto"/>
              <w:jc w:val="both"/>
              <w:rPr>
                <w:rFonts w:ascii="Book Antiqua" w:eastAsia="DengXian" w:hAnsi="Book Antiqua" w:cs="Arial"/>
                <w:color w:val="000000"/>
              </w:rPr>
            </w:pPr>
          </w:p>
        </w:tc>
        <w:tc>
          <w:tcPr>
            <w:tcW w:w="1178" w:type="pct"/>
            <w:tcBorders>
              <w:top w:val="single" w:sz="4" w:space="0" w:color="auto"/>
            </w:tcBorders>
            <w:shd w:val="clear" w:color="auto" w:fill="auto"/>
            <w:noWrap/>
            <w:hideMark/>
          </w:tcPr>
          <w:p w14:paraId="19601432" w14:textId="77777777" w:rsidR="001F0FFE" w:rsidRPr="00BE1716" w:rsidRDefault="001F0FFE" w:rsidP="00BE1716">
            <w:pPr>
              <w:spacing w:line="360" w:lineRule="auto"/>
              <w:jc w:val="both"/>
              <w:rPr>
                <w:rFonts w:ascii="Book Antiqua" w:eastAsia="Times New Roman" w:hAnsi="Book Antiqua" w:cs="Arial"/>
              </w:rPr>
            </w:pPr>
          </w:p>
        </w:tc>
        <w:tc>
          <w:tcPr>
            <w:tcW w:w="569" w:type="pct"/>
            <w:tcBorders>
              <w:top w:val="single" w:sz="4" w:space="0" w:color="auto"/>
            </w:tcBorders>
            <w:shd w:val="clear" w:color="auto" w:fill="auto"/>
            <w:noWrap/>
            <w:hideMark/>
          </w:tcPr>
          <w:p w14:paraId="15F38A53" w14:textId="77777777" w:rsidR="001F0FFE" w:rsidRPr="00BE1716" w:rsidRDefault="001F0FFE"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0.031</w:t>
            </w:r>
          </w:p>
        </w:tc>
      </w:tr>
      <w:tr w:rsidR="007D3E4B" w:rsidRPr="00BE1716" w14:paraId="49EC22E7" w14:textId="77777777" w:rsidTr="00AC372A">
        <w:trPr>
          <w:trHeight w:val="280"/>
        </w:trPr>
        <w:tc>
          <w:tcPr>
            <w:tcW w:w="1681" w:type="pct"/>
            <w:shd w:val="clear" w:color="auto" w:fill="auto"/>
            <w:noWrap/>
          </w:tcPr>
          <w:p w14:paraId="596CF07D" w14:textId="33AB4384"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Yes</w:t>
            </w:r>
          </w:p>
        </w:tc>
        <w:tc>
          <w:tcPr>
            <w:tcW w:w="1572" w:type="pct"/>
            <w:shd w:val="clear" w:color="auto" w:fill="auto"/>
            <w:noWrap/>
          </w:tcPr>
          <w:p w14:paraId="4352E1B9" w14:textId="4C4A0142"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5</w:t>
            </w:r>
          </w:p>
        </w:tc>
        <w:tc>
          <w:tcPr>
            <w:tcW w:w="1178" w:type="pct"/>
            <w:shd w:val="clear" w:color="auto" w:fill="auto"/>
            <w:noWrap/>
          </w:tcPr>
          <w:p w14:paraId="5DAA48C7" w14:textId="4E1F26CE"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62</w:t>
            </w:r>
          </w:p>
        </w:tc>
        <w:tc>
          <w:tcPr>
            <w:tcW w:w="569" w:type="pct"/>
            <w:shd w:val="clear" w:color="auto" w:fill="auto"/>
            <w:noWrap/>
          </w:tcPr>
          <w:p w14:paraId="68B6DA93"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1B0EB597" w14:textId="77777777" w:rsidTr="00AC372A">
        <w:trPr>
          <w:trHeight w:val="280"/>
        </w:trPr>
        <w:tc>
          <w:tcPr>
            <w:tcW w:w="1681" w:type="pct"/>
            <w:shd w:val="clear" w:color="auto" w:fill="auto"/>
            <w:noWrap/>
          </w:tcPr>
          <w:p w14:paraId="1C1E6526" w14:textId="1C2080E8"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No</w:t>
            </w:r>
          </w:p>
        </w:tc>
        <w:tc>
          <w:tcPr>
            <w:tcW w:w="1572" w:type="pct"/>
            <w:shd w:val="clear" w:color="auto" w:fill="auto"/>
            <w:noWrap/>
          </w:tcPr>
          <w:p w14:paraId="551B2604" w14:textId="25FE167B"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3</w:t>
            </w:r>
          </w:p>
        </w:tc>
        <w:tc>
          <w:tcPr>
            <w:tcW w:w="1178" w:type="pct"/>
            <w:shd w:val="clear" w:color="auto" w:fill="auto"/>
            <w:noWrap/>
          </w:tcPr>
          <w:p w14:paraId="0D8E3EAC" w14:textId="1FB12A21"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186</w:t>
            </w:r>
          </w:p>
        </w:tc>
        <w:tc>
          <w:tcPr>
            <w:tcW w:w="569" w:type="pct"/>
            <w:shd w:val="clear" w:color="auto" w:fill="auto"/>
            <w:noWrap/>
          </w:tcPr>
          <w:p w14:paraId="25071072"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38F5964A" w14:textId="77777777" w:rsidTr="00AC372A">
        <w:trPr>
          <w:trHeight w:val="280"/>
        </w:trPr>
        <w:tc>
          <w:tcPr>
            <w:tcW w:w="1681" w:type="pct"/>
            <w:shd w:val="clear" w:color="auto" w:fill="auto"/>
            <w:noWrap/>
          </w:tcPr>
          <w:p w14:paraId="421D0940" w14:textId="6AA9E55D" w:rsidR="007D3E4B" w:rsidRPr="00BE1716" w:rsidRDefault="007D3E4B"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Hyperechoic foci</w:t>
            </w:r>
          </w:p>
        </w:tc>
        <w:tc>
          <w:tcPr>
            <w:tcW w:w="1572" w:type="pct"/>
            <w:shd w:val="clear" w:color="auto" w:fill="auto"/>
            <w:noWrap/>
          </w:tcPr>
          <w:p w14:paraId="6EF8B1BE" w14:textId="77777777" w:rsidR="007D3E4B" w:rsidRPr="00BE1716" w:rsidRDefault="007D3E4B" w:rsidP="00BE1716">
            <w:pPr>
              <w:spacing w:line="360" w:lineRule="auto"/>
              <w:jc w:val="both"/>
              <w:rPr>
                <w:rFonts w:ascii="Book Antiqua" w:eastAsia="DengXian" w:hAnsi="Book Antiqua" w:cs="Arial"/>
                <w:color w:val="000000"/>
              </w:rPr>
            </w:pPr>
          </w:p>
        </w:tc>
        <w:tc>
          <w:tcPr>
            <w:tcW w:w="1178" w:type="pct"/>
            <w:shd w:val="clear" w:color="auto" w:fill="auto"/>
            <w:noWrap/>
          </w:tcPr>
          <w:p w14:paraId="55C7A987" w14:textId="77777777" w:rsidR="007D3E4B" w:rsidRPr="00BE1716" w:rsidRDefault="007D3E4B" w:rsidP="00BE1716">
            <w:pPr>
              <w:spacing w:line="360" w:lineRule="auto"/>
              <w:jc w:val="both"/>
              <w:rPr>
                <w:rFonts w:ascii="Book Antiqua" w:eastAsia="Times New Roman" w:hAnsi="Book Antiqua" w:cs="Arial"/>
              </w:rPr>
            </w:pPr>
          </w:p>
        </w:tc>
        <w:tc>
          <w:tcPr>
            <w:tcW w:w="569" w:type="pct"/>
            <w:shd w:val="clear" w:color="auto" w:fill="auto"/>
            <w:noWrap/>
          </w:tcPr>
          <w:p w14:paraId="67BF8246" w14:textId="5B9E5FD9" w:rsidR="007D3E4B" w:rsidRPr="00BE1716" w:rsidRDefault="00B705E1" w:rsidP="00BE1716">
            <w:pPr>
              <w:spacing w:line="360" w:lineRule="auto"/>
              <w:jc w:val="both"/>
              <w:rPr>
                <w:rFonts w:ascii="Book Antiqua" w:eastAsia="DengXian" w:hAnsi="Book Antiqua" w:cs="Arial"/>
                <w:color w:val="000000"/>
                <w:lang w:eastAsia="zh-CN"/>
              </w:rPr>
            </w:pPr>
            <w:r w:rsidRPr="00BE1716">
              <w:rPr>
                <w:rFonts w:ascii="Book Antiqua" w:eastAsia="DengXian" w:hAnsi="Book Antiqua" w:cs="Arial"/>
                <w:color w:val="000000"/>
                <w:lang w:eastAsia="zh-CN"/>
              </w:rPr>
              <w:t>NS</w:t>
            </w:r>
          </w:p>
        </w:tc>
      </w:tr>
      <w:tr w:rsidR="007D3E4B" w:rsidRPr="00BE1716" w14:paraId="05EB0221" w14:textId="77777777" w:rsidTr="00AC372A">
        <w:trPr>
          <w:trHeight w:val="280"/>
        </w:trPr>
        <w:tc>
          <w:tcPr>
            <w:tcW w:w="1681" w:type="pct"/>
            <w:shd w:val="clear" w:color="auto" w:fill="auto"/>
            <w:noWrap/>
          </w:tcPr>
          <w:p w14:paraId="240E807D" w14:textId="7A338F5E"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Yes</w:t>
            </w:r>
          </w:p>
        </w:tc>
        <w:tc>
          <w:tcPr>
            <w:tcW w:w="1572" w:type="pct"/>
            <w:shd w:val="clear" w:color="auto" w:fill="auto"/>
            <w:noWrap/>
          </w:tcPr>
          <w:p w14:paraId="5B63FC39" w14:textId="270FF340"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w:t>
            </w:r>
          </w:p>
        </w:tc>
        <w:tc>
          <w:tcPr>
            <w:tcW w:w="1178" w:type="pct"/>
            <w:shd w:val="clear" w:color="auto" w:fill="auto"/>
            <w:noWrap/>
          </w:tcPr>
          <w:p w14:paraId="25CFF51E" w14:textId="29F39985"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22</w:t>
            </w:r>
          </w:p>
        </w:tc>
        <w:tc>
          <w:tcPr>
            <w:tcW w:w="569" w:type="pct"/>
            <w:shd w:val="clear" w:color="auto" w:fill="auto"/>
            <w:noWrap/>
          </w:tcPr>
          <w:p w14:paraId="35FB54A5"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107DDBF1" w14:textId="77777777" w:rsidTr="00AC372A">
        <w:trPr>
          <w:trHeight w:val="280"/>
        </w:trPr>
        <w:tc>
          <w:tcPr>
            <w:tcW w:w="1681" w:type="pct"/>
            <w:shd w:val="clear" w:color="auto" w:fill="auto"/>
            <w:noWrap/>
          </w:tcPr>
          <w:p w14:paraId="33F65133" w14:textId="015550CC"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No</w:t>
            </w:r>
          </w:p>
        </w:tc>
        <w:tc>
          <w:tcPr>
            <w:tcW w:w="1572" w:type="pct"/>
            <w:shd w:val="clear" w:color="auto" w:fill="auto"/>
            <w:noWrap/>
          </w:tcPr>
          <w:p w14:paraId="0B95EE24" w14:textId="41094E8B"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8</w:t>
            </w:r>
          </w:p>
        </w:tc>
        <w:tc>
          <w:tcPr>
            <w:tcW w:w="1178" w:type="pct"/>
            <w:shd w:val="clear" w:color="auto" w:fill="auto"/>
            <w:noWrap/>
          </w:tcPr>
          <w:p w14:paraId="11DDA20A" w14:textId="1D16F953"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226</w:t>
            </w:r>
          </w:p>
        </w:tc>
        <w:tc>
          <w:tcPr>
            <w:tcW w:w="569" w:type="pct"/>
            <w:shd w:val="clear" w:color="auto" w:fill="auto"/>
            <w:noWrap/>
          </w:tcPr>
          <w:p w14:paraId="7E9E0DA1"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7FF940F5" w14:textId="77777777" w:rsidTr="00AC372A">
        <w:trPr>
          <w:trHeight w:val="280"/>
        </w:trPr>
        <w:tc>
          <w:tcPr>
            <w:tcW w:w="1681" w:type="pct"/>
            <w:shd w:val="clear" w:color="auto" w:fill="auto"/>
            <w:noWrap/>
          </w:tcPr>
          <w:p w14:paraId="77AA084C" w14:textId="1567A764" w:rsidR="007D3E4B" w:rsidRPr="00BE1716" w:rsidRDefault="007D3E4B" w:rsidP="00BE1716">
            <w:pPr>
              <w:spacing w:line="360" w:lineRule="auto"/>
              <w:jc w:val="both"/>
              <w:rPr>
                <w:rFonts w:ascii="Book Antiqua" w:eastAsia="DengXian" w:hAnsi="Book Antiqua" w:cs="Arial"/>
                <w:b/>
                <w:color w:val="000000"/>
              </w:rPr>
            </w:pPr>
            <w:r w:rsidRPr="00BE1716">
              <w:rPr>
                <w:rFonts w:ascii="Book Antiqua" w:eastAsia="DengXian" w:hAnsi="Book Antiqua" w:cs="Arial"/>
                <w:b/>
                <w:color w:val="000000"/>
              </w:rPr>
              <w:t>Ulcers</w:t>
            </w:r>
          </w:p>
        </w:tc>
        <w:tc>
          <w:tcPr>
            <w:tcW w:w="1572" w:type="pct"/>
            <w:shd w:val="clear" w:color="auto" w:fill="auto"/>
            <w:noWrap/>
          </w:tcPr>
          <w:p w14:paraId="510D4BF6" w14:textId="77777777" w:rsidR="007D3E4B" w:rsidRPr="00BE1716" w:rsidRDefault="007D3E4B" w:rsidP="00BE1716">
            <w:pPr>
              <w:spacing w:line="360" w:lineRule="auto"/>
              <w:jc w:val="both"/>
              <w:rPr>
                <w:rFonts w:ascii="Book Antiqua" w:eastAsia="DengXian" w:hAnsi="Book Antiqua" w:cs="Arial"/>
                <w:color w:val="000000"/>
              </w:rPr>
            </w:pPr>
          </w:p>
        </w:tc>
        <w:tc>
          <w:tcPr>
            <w:tcW w:w="1178" w:type="pct"/>
            <w:shd w:val="clear" w:color="auto" w:fill="auto"/>
            <w:noWrap/>
          </w:tcPr>
          <w:p w14:paraId="0627FC0E" w14:textId="77777777" w:rsidR="007D3E4B" w:rsidRPr="00BE1716" w:rsidRDefault="007D3E4B" w:rsidP="00BE1716">
            <w:pPr>
              <w:spacing w:line="360" w:lineRule="auto"/>
              <w:jc w:val="both"/>
              <w:rPr>
                <w:rFonts w:ascii="Book Antiqua" w:eastAsia="Times New Roman" w:hAnsi="Book Antiqua" w:cs="Arial"/>
              </w:rPr>
            </w:pPr>
          </w:p>
        </w:tc>
        <w:tc>
          <w:tcPr>
            <w:tcW w:w="569" w:type="pct"/>
            <w:shd w:val="clear" w:color="auto" w:fill="auto"/>
            <w:noWrap/>
          </w:tcPr>
          <w:p w14:paraId="46FD56D7" w14:textId="5EA8A887" w:rsidR="007D3E4B" w:rsidRPr="00BE1716" w:rsidRDefault="00B705E1" w:rsidP="00BE1716">
            <w:pPr>
              <w:spacing w:line="360" w:lineRule="auto"/>
              <w:jc w:val="both"/>
              <w:rPr>
                <w:rFonts w:ascii="Book Antiqua" w:eastAsia="DengXian" w:hAnsi="Book Antiqua" w:cs="Arial"/>
                <w:color w:val="000000"/>
                <w:lang w:eastAsia="zh-CN"/>
              </w:rPr>
            </w:pPr>
            <w:r w:rsidRPr="00BE1716">
              <w:rPr>
                <w:rFonts w:ascii="Book Antiqua" w:eastAsia="DengXian" w:hAnsi="Book Antiqua" w:cs="Arial"/>
                <w:color w:val="000000"/>
                <w:lang w:eastAsia="zh-CN"/>
              </w:rPr>
              <w:t>NS</w:t>
            </w:r>
          </w:p>
        </w:tc>
      </w:tr>
      <w:tr w:rsidR="007D3E4B" w:rsidRPr="00BE1716" w14:paraId="75804EC1" w14:textId="77777777" w:rsidTr="00AC372A">
        <w:trPr>
          <w:trHeight w:val="280"/>
        </w:trPr>
        <w:tc>
          <w:tcPr>
            <w:tcW w:w="1681" w:type="pct"/>
            <w:shd w:val="clear" w:color="auto" w:fill="auto"/>
            <w:noWrap/>
          </w:tcPr>
          <w:p w14:paraId="26786AC2" w14:textId="0128BCC0"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Yes</w:t>
            </w:r>
          </w:p>
        </w:tc>
        <w:tc>
          <w:tcPr>
            <w:tcW w:w="1572" w:type="pct"/>
            <w:shd w:val="clear" w:color="auto" w:fill="auto"/>
            <w:noWrap/>
          </w:tcPr>
          <w:p w14:paraId="74A457FC" w14:textId="12DDB6B1"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0</w:t>
            </w:r>
          </w:p>
        </w:tc>
        <w:tc>
          <w:tcPr>
            <w:tcW w:w="1178" w:type="pct"/>
            <w:shd w:val="clear" w:color="auto" w:fill="auto"/>
            <w:noWrap/>
          </w:tcPr>
          <w:p w14:paraId="5FD051A3" w14:textId="5EB66CD5"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w:t>
            </w:r>
          </w:p>
        </w:tc>
        <w:tc>
          <w:tcPr>
            <w:tcW w:w="569" w:type="pct"/>
            <w:shd w:val="clear" w:color="auto" w:fill="auto"/>
            <w:noWrap/>
          </w:tcPr>
          <w:p w14:paraId="55D8B40E" w14:textId="77777777" w:rsidR="007D3E4B" w:rsidRPr="00BE1716" w:rsidRDefault="007D3E4B" w:rsidP="00BE1716">
            <w:pPr>
              <w:spacing w:line="360" w:lineRule="auto"/>
              <w:jc w:val="both"/>
              <w:rPr>
                <w:rFonts w:ascii="Book Antiqua" w:eastAsia="DengXian" w:hAnsi="Book Antiqua" w:cs="Arial"/>
                <w:color w:val="000000"/>
              </w:rPr>
            </w:pPr>
          </w:p>
        </w:tc>
      </w:tr>
      <w:tr w:rsidR="007D3E4B" w:rsidRPr="00BE1716" w14:paraId="7ACE1B80" w14:textId="77777777" w:rsidTr="00AC372A">
        <w:trPr>
          <w:trHeight w:val="280"/>
        </w:trPr>
        <w:tc>
          <w:tcPr>
            <w:tcW w:w="1681" w:type="pct"/>
            <w:shd w:val="clear" w:color="auto" w:fill="auto"/>
            <w:noWrap/>
          </w:tcPr>
          <w:p w14:paraId="56DA4DD0" w14:textId="177A0621"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No</w:t>
            </w:r>
          </w:p>
        </w:tc>
        <w:tc>
          <w:tcPr>
            <w:tcW w:w="1572" w:type="pct"/>
            <w:shd w:val="clear" w:color="auto" w:fill="auto"/>
            <w:noWrap/>
          </w:tcPr>
          <w:p w14:paraId="0FE81BED" w14:textId="3F49DA95" w:rsidR="007D3E4B" w:rsidRPr="00BE1716" w:rsidRDefault="007D3E4B"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rPr>
              <w:t>8</w:t>
            </w:r>
          </w:p>
        </w:tc>
        <w:tc>
          <w:tcPr>
            <w:tcW w:w="1178" w:type="pct"/>
            <w:shd w:val="clear" w:color="auto" w:fill="auto"/>
            <w:noWrap/>
          </w:tcPr>
          <w:p w14:paraId="56841422" w14:textId="0F53619F" w:rsidR="007D3E4B" w:rsidRPr="00BE1716" w:rsidRDefault="007D3E4B" w:rsidP="00BE1716">
            <w:pPr>
              <w:spacing w:line="360" w:lineRule="auto"/>
              <w:jc w:val="both"/>
              <w:rPr>
                <w:rFonts w:ascii="Book Antiqua" w:eastAsia="Times New Roman" w:hAnsi="Book Antiqua" w:cs="Arial"/>
              </w:rPr>
            </w:pPr>
            <w:r w:rsidRPr="00BE1716">
              <w:rPr>
                <w:rFonts w:ascii="Book Antiqua" w:eastAsia="DengXian" w:hAnsi="Book Antiqua" w:cs="Arial"/>
                <w:color w:val="000000"/>
              </w:rPr>
              <w:t>246</w:t>
            </w:r>
          </w:p>
        </w:tc>
        <w:tc>
          <w:tcPr>
            <w:tcW w:w="569" w:type="pct"/>
            <w:shd w:val="clear" w:color="auto" w:fill="auto"/>
            <w:noWrap/>
          </w:tcPr>
          <w:p w14:paraId="24054FAB" w14:textId="77777777" w:rsidR="007D3E4B" w:rsidRPr="00BE1716" w:rsidRDefault="007D3E4B" w:rsidP="00BE1716">
            <w:pPr>
              <w:spacing w:line="360" w:lineRule="auto"/>
              <w:jc w:val="both"/>
              <w:rPr>
                <w:rFonts w:ascii="Book Antiqua" w:eastAsia="DengXian" w:hAnsi="Book Antiqua" w:cs="Arial"/>
                <w:color w:val="000000"/>
              </w:rPr>
            </w:pPr>
          </w:p>
        </w:tc>
      </w:tr>
    </w:tbl>
    <w:p w14:paraId="7C285345" w14:textId="6B3EFAC0" w:rsidR="001F0FFE" w:rsidRPr="00BE1716" w:rsidRDefault="00C56878" w:rsidP="00BE1716">
      <w:pPr>
        <w:spacing w:line="360" w:lineRule="auto"/>
        <w:jc w:val="both"/>
        <w:rPr>
          <w:rFonts w:ascii="Book Antiqua" w:eastAsia="DengXian" w:hAnsi="Book Antiqua" w:cs="Arial"/>
          <w:color w:val="000000"/>
        </w:rPr>
      </w:pPr>
      <w:r w:rsidRPr="00BE1716">
        <w:rPr>
          <w:rFonts w:ascii="Book Antiqua" w:eastAsia="DengXian" w:hAnsi="Book Antiqua" w:cs="Arial"/>
          <w:color w:val="000000"/>
          <w:lang w:eastAsia="zh-CN"/>
        </w:rPr>
        <w:t xml:space="preserve">EUS: </w:t>
      </w:r>
      <w:r w:rsidRPr="00BE1716">
        <w:rPr>
          <w:rFonts w:ascii="Book Antiqua" w:hAnsi="Book Antiqua" w:cs="Book Antiqua"/>
          <w:color w:val="000000"/>
          <w:lang w:eastAsia="zh-CN"/>
        </w:rPr>
        <w:t>E</w:t>
      </w:r>
      <w:r w:rsidRPr="00BE1716">
        <w:rPr>
          <w:rFonts w:ascii="Book Antiqua" w:eastAsia="Book Antiqua" w:hAnsi="Book Antiqua" w:cs="Book Antiqua"/>
          <w:color w:val="000000"/>
        </w:rPr>
        <w:t>ndoscopic ultrasound</w:t>
      </w:r>
      <w:r w:rsidRPr="00BE1716">
        <w:rPr>
          <w:rFonts w:ascii="Book Antiqua" w:eastAsia="DengXian" w:hAnsi="Book Antiqua" w:cs="Arial"/>
          <w:color w:val="000000"/>
          <w:lang w:eastAsia="zh-CN"/>
        </w:rPr>
        <w:t xml:space="preserve">; </w:t>
      </w:r>
      <w:r w:rsidR="005206C4" w:rsidRPr="00BE1716">
        <w:rPr>
          <w:rFonts w:ascii="Book Antiqua" w:eastAsia="DengXian" w:hAnsi="Book Antiqua" w:cs="Arial"/>
          <w:color w:val="000000"/>
        </w:rPr>
        <w:t>NS: No significant.</w:t>
      </w:r>
    </w:p>
    <w:sectPr w:rsidR="001F0FFE" w:rsidRPr="00BE17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906B5" w14:textId="77777777" w:rsidR="004A08A6" w:rsidRDefault="004A08A6" w:rsidP="007B659B">
      <w:r>
        <w:separator/>
      </w:r>
    </w:p>
  </w:endnote>
  <w:endnote w:type="continuationSeparator" w:id="0">
    <w:p w14:paraId="11892573" w14:textId="77777777" w:rsidR="004A08A6" w:rsidRDefault="004A08A6" w:rsidP="007B6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02773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6D04816" w14:textId="20438792" w:rsidR="00247447" w:rsidRPr="007B659B" w:rsidRDefault="00247447">
            <w:pPr>
              <w:pStyle w:val="Footer"/>
              <w:jc w:val="right"/>
              <w:rPr>
                <w:rFonts w:ascii="Book Antiqua" w:hAnsi="Book Antiqua"/>
                <w:sz w:val="24"/>
                <w:szCs w:val="24"/>
              </w:rPr>
            </w:pPr>
            <w:r w:rsidRPr="007B659B">
              <w:rPr>
                <w:rFonts w:ascii="Book Antiqua" w:hAnsi="Book Antiqua"/>
                <w:sz w:val="24"/>
                <w:szCs w:val="24"/>
                <w:lang w:val="zh-CN" w:eastAsia="zh-CN"/>
              </w:rPr>
              <w:t xml:space="preserve"> </w:t>
            </w:r>
            <w:r w:rsidRPr="007B659B">
              <w:rPr>
                <w:rFonts w:ascii="Book Antiqua" w:hAnsi="Book Antiqua"/>
                <w:b/>
                <w:bCs/>
                <w:sz w:val="24"/>
                <w:szCs w:val="24"/>
              </w:rPr>
              <w:fldChar w:fldCharType="begin"/>
            </w:r>
            <w:r w:rsidRPr="007B659B">
              <w:rPr>
                <w:rFonts w:ascii="Book Antiqua" w:hAnsi="Book Antiqua"/>
                <w:b/>
                <w:bCs/>
                <w:sz w:val="24"/>
                <w:szCs w:val="24"/>
              </w:rPr>
              <w:instrText>PAGE</w:instrText>
            </w:r>
            <w:r w:rsidRPr="007B659B">
              <w:rPr>
                <w:rFonts w:ascii="Book Antiqua" w:hAnsi="Book Antiqua"/>
                <w:b/>
                <w:bCs/>
                <w:sz w:val="24"/>
                <w:szCs w:val="24"/>
              </w:rPr>
              <w:fldChar w:fldCharType="separate"/>
            </w:r>
            <w:r w:rsidR="000567A0">
              <w:rPr>
                <w:rFonts w:ascii="Book Antiqua" w:hAnsi="Book Antiqua"/>
                <w:b/>
                <w:bCs/>
                <w:noProof/>
                <w:sz w:val="24"/>
                <w:szCs w:val="24"/>
              </w:rPr>
              <w:t>16</w:t>
            </w:r>
            <w:r w:rsidRPr="007B659B">
              <w:rPr>
                <w:rFonts w:ascii="Book Antiqua" w:hAnsi="Book Antiqua"/>
                <w:b/>
                <w:bCs/>
                <w:sz w:val="24"/>
                <w:szCs w:val="24"/>
              </w:rPr>
              <w:fldChar w:fldCharType="end"/>
            </w:r>
            <w:r w:rsidRPr="007B659B">
              <w:rPr>
                <w:rFonts w:ascii="Book Antiqua" w:hAnsi="Book Antiqua"/>
                <w:sz w:val="24"/>
                <w:szCs w:val="24"/>
                <w:lang w:val="zh-CN" w:eastAsia="zh-CN"/>
              </w:rPr>
              <w:t xml:space="preserve"> / </w:t>
            </w:r>
            <w:r w:rsidRPr="007B659B">
              <w:rPr>
                <w:rFonts w:ascii="Book Antiqua" w:hAnsi="Book Antiqua"/>
                <w:b/>
                <w:bCs/>
                <w:sz w:val="24"/>
                <w:szCs w:val="24"/>
              </w:rPr>
              <w:fldChar w:fldCharType="begin"/>
            </w:r>
            <w:r w:rsidRPr="007B659B">
              <w:rPr>
                <w:rFonts w:ascii="Book Antiqua" w:hAnsi="Book Antiqua"/>
                <w:b/>
                <w:bCs/>
                <w:sz w:val="24"/>
                <w:szCs w:val="24"/>
              </w:rPr>
              <w:instrText>NUMPAGES</w:instrText>
            </w:r>
            <w:r w:rsidRPr="007B659B">
              <w:rPr>
                <w:rFonts w:ascii="Book Antiqua" w:hAnsi="Book Antiqua"/>
                <w:b/>
                <w:bCs/>
                <w:sz w:val="24"/>
                <w:szCs w:val="24"/>
              </w:rPr>
              <w:fldChar w:fldCharType="separate"/>
            </w:r>
            <w:r w:rsidR="000567A0">
              <w:rPr>
                <w:rFonts w:ascii="Book Antiqua" w:hAnsi="Book Antiqua"/>
                <w:b/>
                <w:bCs/>
                <w:noProof/>
                <w:sz w:val="24"/>
                <w:szCs w:val="24"/>
              </w:rPr>
              <w:t>29</w:t>
            </w:r>
            <w:r w:rsidRPr="007B659B">
              <w:rPr>
                <w:rFonts w:ascii="Book Antiqua" w:hAnsi="Book Antiqua"/>
                <w:b/>
                <w:bCs/>
                <w:sz w:val="24"/>
                <w:szCs w:val="24"/>
              </w:rPr>
              <w:fldChar w:fldCharType="end"/>
            </w:r>
          </w:p>
        </w:sdtContent>
      </w:sdt>
    </w:sdtContent>
  </w:sdt>
  <w:p w14:paraId="3B45D3F1" w14:textId="77777777" w:rsidR="00247447" w:rsidRDefault="00247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B88FB" w14:textId="77777777" w:rsidR="004A08A6" w:rsidRDefault="004A08A6" w:rsidP="007B659B">
      <w:r>
        <w:separator/>
      </w:r>
    </w:p>
  </w:footnote>
  <w:footnote w:type="continuationSeparator" w:id="0">
    <w:p w14:paraId="268D0144" w14:textId="77777777" w:rsidR="004A08A6" w:rsidRDefault="004A08A6" w:rsidP="007B659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5DBB"/>
    <w:rsid w:val="000567A0"/>
    <w:rsid w:val="000758E1"/>
    <w:rsid w:val="000B1DF8"/>
    <w:rsid w:val="000B5589"/>
    <w:rsid w:val="00152ED8"/>
    <w:rsid w:val="001D7FF8"/>
    <w:rsid w:val="001F0FFE"/>
    <w:rsid w:val="00247447"/>
    <w:rsid w:val="0028299B"/>
    <w:rsid w:val="002D3AF8"/>
    <w:rsid w:val="00313817"/>
    <w:rsid w:val="003665DF"/>
    <w:rsid w:val="003D5EE6"/>
    <w:rsid w:val="0040765C"/>
    <w:rsid w:val="00470109"/>
    <w:rsid w:val="004920E3"/>
    <w:rsid w:val="004A08A6"/>
    <w:rsid w:val="004E64C4"/>
    <w:rsid w:val="005206C4"/>
    <w:rsid w:val="005353C4"/>
    <w:rsid w:val="00574245"/>
    <w:rsid w:val="005A4F2D"/>
    <w:rsid w:val="005D2321"/>
    <w:rsid w:val="005F5D82"/>
    <w:rsid w:val="00604A12"/>
    <w:rsid w:val="0061600B"/>
    <w:rsid w:val="00624770"/>
    <w:rsid w:val="00675AE4"/>
    <w:rsid w:val="006C1681"/>
    <w:rsid w:val="006F0596"/>
    <w:rsid w:val="00701DE6"/>
    <w:rsid w:val="00710DED"/>
    <w:rsid w:val="00735F48"/>
    <w:rsid w:val="007B659B"/>
    <w:rsid w:val="007D3E4B"/>
    <w:rsid w:val="00803700"/>
    <w:rsid w:val="008424DE"/>
    <w:rsid w:val="00855D83"/>
    <w:rsid w:val="0087410C"/>
    <w:rsid w:val="0089521E"/>
    <w:rsid w:val="008A33F4"/>
    <w:rsid w:val="008C0C20"/>
    <w:rsid w:val="00903F2C"/>
    <w:rsid w:val="009C6D79"/>
    <w:rsid w:val="009F4603"/>
    <w:rsid w:val="009F4ED6"/>
    <w:rsid w:val="00A00537"/>
    <w:rsid w:val="00A54263"/>
    <w:rsid w:val="00A77B3E"/>
    <w:rsid w:val="00AA39D8"/>
    <w:rsid w:val="00AB3F7B"/>
    <w:rsid w:val="00AC372A"/>
    <w:rsid w:val="00B1599F"/>
    <w:rsid w:val="00B2407B"/>
    <w:rsid w:val="00B705E1"/>
    <w:rsid w:val="00B839AB"/>
    <w:rsid w:val="00BE1716"/>
    <w:rsid w:val="00C27873"/>
    <w:rsid w:val="00C42058"/>
    <w:rsid w:val="00C56878"/>
    <w:rsid w:val="00C67906"/>
    <w:rsid w:val="00CA2A55"/>
    <w:rsid w:val="00CB5344"/>
    <w:rsid w:val="00CE268C"/>
    <w:rsid w:val="00CF0A15"/>
    <w:rsid w:val="00D05C67"/>
    <w:rsid w:val="00D22DC1"/>
    <w:rsid w:val="00D533D0"/>
    <w:rsid w:val="00DC0F00"/>
    <w:rsid w:val="00DF4FEA"/>
    <w:rsid w:val="00E96A0F"/>
    <w:rsid w:val="00F00313"/>
    <w:rsid w:val="00F2010E"/>
    <w:rsid w:val="00F60ED8"/>
    <w:rsid w:val="00F96415"/>
    <w:rsid w:val="00FA77BB"/>
    <w:rsid w:val="00FE0780"/>
    <w:rsid w:val="00FE76C0"/>
    <w:rsid w:val="00FF07D7"/>
    <w:rsid w:val="00FF4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5DFFF"/>
  <w15:docId w15:val="{2FBC8FAF-66E6-3A4B-897E-BB0DDE7F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Header">
    <w:name w:val="header"/>
    <w:basedOn w:val="Normal"/>
    <w:link w:val="HeaderChar"/>
    <w:unhideWhenUsed/>
    <w:rsid w:val="007B65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B659B"/>
    <w:rPr>
      <w:sz w:val="18"/>
      <w:szCs w:val="18"/>
    </w:rPr>
  </w:style>
  <w:style w:type="paragraph" w:styleId="Footer">
    <w:name w:val="footer"/>
    <w:basedOn w:val="Normal"/>
    <w:link w:val="FooterChar"/>
    <w:uiPriority w:val="99"/>
    <w:unhideWhenUsed/>
    <w:rsid w:val="007B659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B659B"/>
    <w:rPr>
      <w:sz w:val="18"/>
      <w:szCs w:val="18"/>
    </w:rPr>
  </w:style>
  <w:style w:type="paragraph" w:styleId="BalloonText">
    <w:name w:val="Balloon Text"/>
    <w:basedOn w:val="Normal"/>
    <w:link w:val="BalloonTextChar"/>
    <w:rsid w:val="00AA39D8"/>
    <w:rPr>
      <w:sz w:val="18"/>
      <w:szCs w:val="18"/>
    </w:rPr>
  </w:style>
  <w:style w:type="character" w:customStyle="1" w:styleId="BalloonTextChar">
    <w:name w:val="Balloon Text Char"/>
    <w:basedOn w:val="DefaultParagraphFont"/>
    <w:link w:val="BalloonText"/>
    <w:rsid w:val="00AA39D8"/>
    <w:rPr>
      <w:sz w:val="18"/>
      <w:szCs w:val="18"/>
    </w:rPr>
  </w:style>
  <w:style w:type="character" w:customStyle="1" w:styleId="q4iawc">
    <w:name w:val="q4iawc"/>
    <w:basedOn w:val="DefaultParagraphFont"/>
    <w:rsid w:val="005206C4"/>
  </w:style>
  <w:style w:type="paragraph" w:styleId="Revision">
    <w:name w:val="Revision"/>
    <w:hidden/>
    <w:uiPriority w:val="99"/>
    <w:semiHidden/>
    <w:rsid w:val="00C679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6280</Words>
  <Characters>35796</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2022-09-20T21:49:00Z</dcterms:created>
  <dcterms:modified xsi:type="dcterms:W3CDTF">2022-09-20T21:53:00Z</dcterms:modified>
</cp:coreProperties>
</file>