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A51AF"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AC7BC4"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77881</w:t>
      </w:r>
    </w:p>
    <w:p w14:paraId="3B14FC33"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1BFCE1" w14:textId="77777777" w:rsidR="00A77B3E" w:rsidRDefault="00A77B3E">
      <w:pPr>
        <w:spacing w:line="360" w:lineRule="auto"/>
        <w:jc w:val="both"/>
      </w:pPr>
    </w:p>
    <w:p w14:paraId="5FC12119" w14:textId="75FA5EB3" w:rsidR="00A77B3E" w:rsidRDefault="00000000">
      <w:pPr>
        <w:spacing w:line="360" w:lineRule="auto"/>
        <w:jc w:val="both"/>
      </w:pPr>
      <w:r>
        <w:rPr>
          <w:rFonts w:ascii="Book Antiqua" w:eastAsia="Book Antiqua" w:hAnsi="Book Antiqua" w:cs="Book Antiqua"/>
          <w:b/>
          <w:color w:val="000000"/>
        </w:rPr>
        <w:t xml:space="preserve">Eczema </w:t>
      </w:r>
      <w:proofErr w:type="spellStart"/>
      <w:r>
        <w:rPr>
          <w:rFonts w:ascii="Book Antiqua" w:eastAsia="Book Antiqua" w:hAnsi="Book Antiqua" w:cs="Book Antiqua"/>
          <w:b/>
          <w:color w:val="000000"/>
        </w:rPr>
        <w:t>herpeticum</w:t>
      </w:r>
      <w:proofErr w:type="spellEnd"/>
      <w:r>
        <w:rPr>
          <w:rFonts w:ascii="Book Antiqua" w:eastAsia="Book Antiqua" w:hAnsi="Book Antiqua" w:cs="Book Antiqua"/>
          <w:b/>
          <w:color w:val="000000"/>
        </w:rPr>
        <w:t xml:space="preserve"> </w:t>
      </w:r>
      <w:r>
        <w:rPr>
          <w:rFonts w:ascii="Book Antiqua" w:eastAsia="Book Antiqua" w:hAnsi="Book Antiqua" w:cs="Book Antiqua"/>
          <w:b/>
          <w:i/>
          <w:iCs/>
          <w:color w:val="000000"/>
        </w:rPr>
        <w:t>vs</w:t>
      </w:r>
      <w:r>
        <w:rPr>
          <w:rFonts w:ascii="Book Antiqua" w:eastAsia="Book Antiqua" w:hAnsi="Book Antiqua" w:cs="Book Antiqua"/>
          <w:b/>
          <w:color w:val="000000"/>
        </w:rPr>
        <w:t xml:space="preserve"> dermatitis herpetiformis</w:t>
      </w:r>
      <w:r w:rsidR="00260AD5">
        <w:rPr>
          <w:rFonts w:ascii="Book Antiqua" w:eastAsia="Book Antiqua" w:hAnsi="Book Antiqua" w:cs="Book Antiqua"/>
          <w:b/>
          <w:color w:val="000000"/>
        </w:rPr>
        <w:t xml:space="preserve"> as a clue of </w:t>
      </w:r>
      <w:r w:rsidR="00EE7E46" w:rsidRPr="00EE7E46">
        <w:rPr>
          <w:rFonts w:ascii="Book Antiqua" w:eastAsia="Book Antiqua" w:hAnsi="Book Antiqua" w:cs="Book Antiqua"/>
          <w:b/>
          <w:color w:val="000000"/>
        </w:rPr>
        <w:t>dedicator of cytokinesis 8</w:t>
      </w:r>
      <w:r>
        <w:rPr>
          <w:rFonts w:ascii="Book Antiqua" w:eastAsia="Book Antiqua" w:hAnsi="Book Antiqua" w:cs="Book Antiqua"/>
          <w:b/>
          <w:color w:val="000000"/>
        </w:rPr>
        <w:t xml:space="preserve"> deficiency diagnosis</w:t>
      </w:r>
      <w:r w:rsidR="00F37F91">
        <w:rPr>
          <w:rFonts w:ascii="Book Antiqua" w:eastAsia="Book Antiqua" w:hAnsi="Book Antiqua" w:cs="Book Antiqua"/>
          <w:b/>
          <w:color w:val="000000"/>
        </w:rPr>
        <w:t xml:space="preserve">: </w:t>
      </w:r>
      <w:r w:rsidR="00260AD5">
        <w:rPr>
          <w:rFonts w:ascii="Book Antiqua" w:eastAsia="Book Antiqua" w:hAnsi="Book Antiqua" w:cs="Book Antiqua"/>
          <w:b/>
          <w:color w:val="000000"/>
        </w:rPr>
        <w:t xml:space="preserve">A </w:t>
      </w:r>
      <w:r w:rsidR="00EE7E46">
        <w:rPr>
          <w:rFonts w:ascii="Book Antiqua" w:eastAsia="Book Antiqua" w:hAnsi="Book Antiqua" w:cs="Book Antiqua"/>
          <w:b/>
          <w:color w:val="000000"/>
        </w:rPr>
        <w:t>case report</w:t>
      </w:r>
    </w:p>
    <w:p w14:paraId="0F1FA25D" w14:textId="77777777" w:rsidR="00A77B3E" w:rsidRDefault="00A77B3E">
      <w:pPr>
        <w:spacing w:line="360" w:lineRule="auto"/>
        <w:jc w:val="both"/>
      </w:pPr>
    </w:p>
    <w:p w14:paraId="4BA47AF0" w14:textId="548BF748" w:rsidR="00A77B3E" w:rsidRDefault="00382AF6">
      <w:pPr>
        <w:spacing w:line="360" w:lineRule="auto"/>
        <w:jc w:val="both"/>
      </w:pPr>
      <w:proofErr w:type="spellStart"/>
      <w:r w:rsidRPr="00265793">
        <w:rPr>
          <w:rFonts w:ascii="Book Antiqua" w:eastAsia="Book Antiqua" w:hAnsi="Book Antiqua" w:cs="Book Antiqua"/>
          <w:color w:val="000000"/>
        </w:rPr>
        <w:t>Alshengeti</w:t>
      </w:r>
      <w:proofErr w:type="spellEnd"/>
      <w:r w:rsidRPr="00265793">
        <w:rPr>
          <w:rFonts w:ascii="Book Antiqua" w:eastAsia="Book Antiqua" w:hAnsi="Book Antiqua" w:cs="Book Antiqua"/>
          <w:color w:val="000000"/>
        </w:rPr>
        <w:t xml:space="preserve"> </w:t>
      </w:r>
      <w:r w:rsidRPr="00382AF6">
        <w:rPr>
          <w:rFonts w:ascii="Book Antiqua" w:eastAsia="Book Antiqua" w:hAnsi="Book Antiqua" w:cs="Book Antiqua"/>
          <w:color w:val="000000"/>
        </w:rPr>
        <w:t>A</w:t>
      </w:r>
      <w:r w:rsidRPr="00382AF6">
        <w:rPr>
          <w:rFonts w:ascii="Book Antiqua" w:eastAsia="Book Antiqua" w:hAnsi="Book Antiqua" w:cs="Book Antiqua"/>
          <w:i/>
          <w:iCs/>
          <w:color w:val="000000"/>
        </w:rPr>
        <w:t xml:space="preserve"> </w:t>
      </w:r>
      <w:r w:rsidRPr="00382AF6">
        <w:rPr>
          <w:rFonts w:ascii="Book Antiqua" w:eastAsia="SimSun" w:hAnsi="Book Antiqua" w:cs="SimSun"/>
          <w:i/>
          <w:iCs/>
          <w:color w:val="000000"/>
          <w:lang w:eastAsia="zh-CN"/>
        </w:rPr>
        <w:t>et al.</w:t>
      </w:r>
      <w:r w:rsidRPr="00382AF6">
        <w:rPr>
          <w:rFonts w:ascii="Book Antiqua" w:eastAsia="SimSun" w:hAnsi="Book Antiqua" w:cs="SimSun"/>
          <w:color w:val="000000"/>
          <w:lang w:eastAsia="zh-CN"/>
        </w:rPr>
        <w:t xml:space="preserve"> </w:t>
      </w:r>
      <w:r>
        <w:rPr>
          <w:rFonts w:ascii="Book Antiqua" w:eastAsia="Book Antiqua" w:hAnsi="Book Antiqua" w:cs="Book Antiqua"/>
          <w:color w:val="000000"/>
        </w:rPr>
        <w:t xml:space="preserve">Eczema </w:t>
      </w:r>
      <w:proofErr w:type="spellStart"/>
      <w:r>
        <w:rPr>
          <w:rFonts w:ascii="Book Antiqua" w:eastAsia="Book Antiqua" w:hAnsi="Book Antiqua" w:cs="Book Antiqua"/>
          <w:color w:val="000000"/>
        </w:rPr>
        <w:t>herpeticum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dermatitis herpetiformis</w:t>
      </w:r>
    </w:p>
    <w:p w14:paraId="000D2906" w14:textId="77777777" w:rsidR="00A77B3E" w:rsidRDefault="00A77B3E">
      <w:pPr>
        <w:spacing w:line="360" w:lineRule="auto"/>
        <w:jc w:val="both"/>
      </w:pPr>
    </w:p>
    <w:p w14:paraId="13EB8ADF" w14:textId="4BD16F54" w:rsidR="00A77B3E" w:rsidRDefault="00000000">
      <w:pPr>
        <w:spacing w:line="360" w:lineRule="auto"/>
        <w:jc w:val="both"/>
      </w:pPr>
      <w:r>
        <w:rPr>
          <w:rFonts w:ascii="Book Antiqua" w:eastAsia="Book Antiqua" w:hAnsi="Book Antiqua" w:cs="Book Antiqua"/>
          <w:color w:val="000000"/>
        </w:rPr>
        <w:t xml:space="preserve">Amer </w:t>
      </w:r>
      <w:proofErr w:type="spellStart"/>
      <w:r>
        <w:rPr>
          <w:rFonts w:ascii="Book Antiqua" w:eastAsia="Book Antiqua" w:hAnsi="Book Antiqua" w:cs="Book Antiqua"/>
          <w:color w:val="000000"/>
        </w:rPr>
        <w:t>Alshengeti</w:t>
      </w:r>
      <w:proofErr w:type="spellEnd"/>
    </w:p>
    <w:p w14:paraId="4E3B4FA0" w14:textId="77777777" w:rsidR="00A77B3E" w:rsidRDefault="00A77B3E">
      <w:pPr>
        <w:spacing w:line="360" w:lineRule="auto"/>
        <w:jc w:val="both"/>
      </w:pPr>
    </w:p>
    <w:p w14:paraId="2E01DFCC" w14:textId="3B50B969" w:rsidR="006569C9" w:rsidRPr="008C2F5E" w:rsidRDefault="00000000" w:rsidP="006569C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Amer </w:t>
      </w:r>
      <w:proofErr w:type="spellStart"/>
      <w:r>
        <w:rPr>
          <w:rFonts w:ascii="Book Antiqua" w:eastAsia="Book Antiqua" w:hAnsi="Book Antiqua" w:cs="Book Antiqua"/>
          <w:b/>
          <w:bCs/>
          <w:color w:val="000000"/>
        </w:rPr>
        <w:t>Alshengeti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Pediatrics, College of Medicine, Taibah University</w:t>
      </w:r>
      <w:r w:rsidR="002B7451">
        <w:rPr>
          <w:rFonts w:ascii="Book Antiqua" w:eastAsia="Book Antiqua" w:hAnsi="Book Antiqua" w:cs="Book Antiqua"/>
          <w:color w:val="000000"/>
        </w:rPr>
        <w:t xml:space="preserve">; </w:t>
      </w:r>
      <w:r w:rsidR="006569C9" w:rsidRPr="006569C9">
        <w:rPr>
          <w:rFonts w:ascii="Book Antiqua" w:eastAsia="Book Antiqua" w:hAnsi="Book Antiqua" w:cs="Book Antiqua"/>
          <w:color w:val="000000"/>
        </w:rPr>
        <w:t xml:space="preserve">Department of Infection prevention and control, Prince Mohammad Bin </w:t>
      </w:r>
      <w:proofErr w:type="spellStart"/>
      <w:r w:rsidR="006569C9" w:rsidRPr="006569C9">
        <w:rPr>
          <w:rFonts w:ascii="Book Antiqua" w:eastAsia="Book Antiqua" w:hAnsi="Book Antiqua" w:cs="Book Antiqua"/>
          <w:color w:val="000000"/>
        </w:rPr>
        <w:t>Abdulaziz</w:t>
      </w:r>
      <w:proofErr w:type="spellEnd"/>
      <w:r w:rsidR="006569C9" w:rsidRPr="006569C9">
        <w:rPr>
          <w:rFonts w:ascii="Book Antiqua" w:eastAsia="Book Antiqua" w:hAnsi="Book Antiqua" w:cs="Book Antiqua"/>
          <w:color w:val="000000"/>
        </w:rPr>
        <w:t xml:space="preserve"> Hospital, National Guard Health Affairs, </w:t>
      </w:r>
      <w:r w:rsidR="008C2F5E">
        <w:rPr>
          <w:rFonts w:ascii="Book Antiqua" w:eastAsia="Book Antiqua" w:hAnsi="Book Antiqua" w:cs="Book Antiqua"/>
          <w:color w:val="000000"/>
        </w:rPr>
        <w:t>Al-Madinah 41491</w:t>
      </w:r>
      <w:r w:rsidR="006569C9" w:rsidRPr="006569C9">
        <w:rPr>
          <w:rFonts w:ascii="Book Antiqua" w:eastAsia="Book Antiqua" w:hAnsi="Book Antiqua" w:cs="Book Antiqua"/>
          <w:color w:val="000000"/>
        </w:rPr>
        <w:t>, Saudi Arabia</w:t>
      </w:r>
      <w:r w:rsidR="006569C9">
        <w:rPr>
          <w:rFonts w:ascii="Book Antiqua" w:eastAsia="Book Antiqua" w:hAnsi="Book Antiqua" w:cs="Book Antiqua"/>
          <w:color w:val="000000"/>
        </w:rPr>
        <w:t xml:space="preserve"> </w:t>
      </w:r>
    </w:p>
    <w:p w14:paraId="14D4E659" w14:textId="77777777" w:rsidR="00A77B3E" w:rsidRDefault="00A77B3E">
      <w:pPr>
        <w:spacing w:line="360" w:lineRule="auto"/>
        <w:jc w:val="both"/>
      </w:pPr>
    </w:p>
    <w:p w14:paraId="4695999B" w14:textId="539799E4" w:rsidR="00A77B3E" w:rsidRDefault="00000000">
      <w:pPr>
        <w:spacing w:line="360" w:lineRule="auto"/>
        <w:jc w:val="both"/>
      </w:pPr>
      <w:r>
        <w:rPr>
          <w:rFonts w:ascii="Book Antiqua" w:eastAsia="Book Antiqua" w:hAnsi="Book Antiqua" w:cs="Book Antiqua"/>
          <w:b/>
          <w:bCs/>
          <w:color w:val="000000"/>
        </w:rPr>
        <w:t>Author contributions:</w:t>
      </w:r>
      <w:r w:rsidR="00E95C1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Alshengeti</w:t>
      </w:r>
      <w:proofErr w:type="spellEnd"/>
      <w:r w:rsidR="00E95C1E">
        <w:rPr>
          <w:rFonts w:ascii="Book Antiqua" w:eastAsia="Book Antiqua" w:hAnsi="Book Antiqua" w:cs="Book Antiqua"/>
          <w:color w:val="000000"/>
        </w:rPr>
        <w:t xml:space="preserve"> A</w:t>
      </w:r>
      <w:r>
        <w:rPr>
          <w:rFonts w:ascii="Book Antiqua" w:eastAsia="Book Antiqua" w:hAnsi="Book Antiqua" w:cs="Book Antiqua"/>
          <w:color w:val="000000"/>
        </w:rPr>
        <w:t xml:space="preserve"> has prepared and finalized the whole manuscript.</w:t>
      </w:r>
    </w:p>
    <w:p w14:paraId="7432AEC4" w14:textId="77777777" w:rsidR="00A77B3E" w:rsidRDefault="00A77B3E">
      <w:pPr>
        <w:spacing w:line="360" w:lineRule="auto"/>
        <w:jc w:val="both"/>
      </w:pPr>
    </w:p>
    <w:p w14:paraId="57677EC7" w14:textId="77777777" w:rsidR="00A77B3E" w:rsidRDefault="00000000">
      <w:pPr>
        <w:spacing w:line="360" w:lineRule="auto"/>
        <w:jc w:val="both"/>
      </w:pPr>
      <w:r>
        <w:rPr>
          <w:rFonts w:ascii="Book Antiqua" w:eastAsia="Book Antiqua" w:hAnsi="Book Antiqua" w:cs="Book Antiqua"/>
          <w:b/>
          <w:bCs/>
          <w:color w:val="000000"/>
        </w:rPr>
        <w:t xml:space="preserve">Corresponding author: Amer </w:t>
      </w:r>
      <w:proofErr w:type="spellStart"/>
      <w:r>
        <w:rPr>
          <w:rFonts w:ascii="Book Antiqua" w:eastAsia="Book Antiqua" w:hAnsi="Book Antiqua" w:cs="Book Antiqua"/>
          <w:b/>
          <w:bCs/>
          <w:color w:val="000000"/>
        </w:rPr>
        <w:t>Alshengeti</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Department of Pediatrics, College of Medicine, Taibah University, Al-</w:t>
      </w:r>
      <w:proofErr w:type="spellStart"/>
      <w:r>
        <w:rPr>
          <w:rFonts w:ascii="Book Antiqua" w:eastAsia="Book Antiqua" w:hAnsi="Book Antiqua" w:cs="Book Antiqua"/>
          <w:color w:val="000000"/>
        </w:rPr>
        <w:t>Qiblatain</w:t>
      </w:r>
      <w:proofErr w:type="spellEnd"/>
      <w:r>
        <w:rPr>
          <w:rFonts w:ascii="Book Antiqua" w:eastAsia="Book Antiqua" w:hAnsi="Book Antiqua" w:cs="Book Antiqua"/>
          <w:color w:val="000000"/>
        </w:rPr>
        <w:t xml:space="preserve"> District, P.O. BOX 4495, Al-Madinah 41491, Saudi Arabia. aalshengeti@dal.ca</w:t>
      </w:r>
    </w:p>
    <w:p w14:paraId="38776F96" w14:textId="77777777" w:rsidR="00A77B3E" w:rsidRDefault="00A77B3E">
      <w:pPr>
        <w:spacing w:line="360" w:lineRule="auto"/>
        <w:jc w:val="both"/>
      </w:pPr>
    </w:p>
    <w:p w14:paraId="5900986B"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27, 2022</w:t>
      </w:r>
    </w:p>
    <w:p w14:paraId="06E4334A" w14:textId="39C33592" w:rsidR="00A77B3E" w:rsidRDefault="00000000">
      <w:pPr>
        <w:spacing w:line="360" w:lineRule="auto"/>
        <w:jc w:val="both"/>
      </w:pPr>
      <w:r>
        <w:rPr>
          <w:rFonts w:ascii="Book Antiqua" w:eastAsia="Book Antiqua" w:hAnsi="Book Antiqua" w:cs="Book Antiqua"/>
          <w:b/>
          <w:bCs/>
          <w:color w:val="000000"/>
        </w:rPr>
        <w:t xml:space="preserve">Revised: </w:t>
      </w:r>
      <w:r w:rsidR="00382AF6" w:rsidRPr="00382AF6">
        <w:rPr>
          <w:rFonts w:ascii="Book Antiqua" w:eastAsia="Book Antiqua" w:hAnsi="Book Antiqua" w:cs="Book Antiqua"/>
          <w:color w:val="000000"/>
        </w:rPr>
        <w:t>August 10, 2022</w:t>
      </w:r>
    </w:p>
    <w:p w14:paraId="7B905F5E" w14:textId="496ACCBA" w:rsidR="00A77B3E" w:rsidRDefault="00000000">
      <w:pPr>
        <w:spacing w:line="360" w:lineRule="auto"/>
        <w:jc w:val="both"/>
      </w:pPr>
      <w:r>
        <w:rPr>
          <w:rFonts w:ascii="Book Antiqua" w:eastAsia="Book Antiqua" w:hAnsi="Book Antiqua" w:cs="Book Antiqua"/>
          <w:b/>
          <w:bCs/>
          <w:color w:val="000000"/>
        </w:rPr>
        <w:t>Accepted:</w:t>
      </w:r>
      <w:ins w:id="0" w:author="Liansheng" w:date="2022-09-08T04:30:00Z">
        <w:r w:rsidR="00685359" w:rsidRPr="00685359">
          <w:t xml:space="preserve"> </w:t>
        </w:r>
        <w:r w:rsidR="00685359" w:rsidRPr="00685359">
          <w:rPr>
            <w:rFonts w:ascii="Book Antiqua" w:eastAsia="Book Antiqua" w:hAnsi="Book Antiqua" w:cs="Book Antiqua"/>
            <w:b/>
            <w:bCs/>
            <w:color w:val="000000"/>
          </w:rPr>
          <w:t>September 8, 2022</w:t>
        </w:r>
      </w:ins>
      <w:r>
        <w:rPr>
          <w:rFonts w:ascii="Book Antiqua" w:eastAsia="Book Antiqua" w:hAnsi="Book Antiqua" w:cs="Book Antiqua"/>
          <w:b/>
          <w:bCs/>
          <w:color w:val="000000"/>
        </w:rPr>
        <w:t xml:space="preserve"> </w:t>
      </w:r>
    </w:p>
    <w:p w14:paraId="6CA78FE8" w14:textId="77777777" w:rsidR="00A77B3E" w:rsidRDefault="00000000">
      <w:pPr>
        <w:spacing w:line="360" w:lineRule="auto"/>
        <w:jc w:val="both"/>
      </w:pPr>
      <w:r>
        <w:rPr>
          <w:rFonts w:ascii="Book Antiqua" w:eastAsia="Book Antiqua" w:hAnsi="Book Antiqua" w:cs="Book Antiqua"/>
          <w:b/>
          <w:bCs/>
          <w:color w:val="000000"/>
        </w:rPr>
        <w:t xml:space="preserve">Published online: </w:t>
      </w:r>
    </w:p>
    <w:p w14:paraId="7348B3B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7242843"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51295AA5" w14:textId="77777777" w:rsidR="00A77B3E" w:rsidRDefault="00000000">
      <w:pPr>
        <w:spacing w:line="360" w:lineRule="auto"/>
        <w:jc w:val="both"/>
      </w:pPr>
      <w:r>
        <w:rPr>
          <w:rFonts w:ascii="Book Antiqua" w:eastAsia="Book Antiqua" w:hAnsi="Book Antiqua" w:cs="Book Antiqua"/>
          <w:color w:val="000000"/>
        </w:rPr>
        <w:t>BACKGROUND</w:t>
      </w:r>
    </w:p>
    <w:p w14:paraId="3A8750A5" w14:textId="643E9C00" w:rsidR="00A77B3E" w:rsidRDefault="00000000">
      <w:pPr>
        <w:spacing w:line="360" w:lineRule="auto"/>
        <w:jc w:val="both"/>
      </w:pPr>
      <w:r>
        <w:rPr>
          <w:rFonts w:ascii="Book Antiqua" w:eastAsia="Book Antiqua" w:hAnsi="Book Antiqua" w:cs="Book Antiqua"/>
          <w:color w:val="000000"/>
        </w:rPr>
        <w:t>Dedicator of cytokinesis 8 (DOCK 8) deficiency, also known as autosomal recessive hyper immunoglobulin E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syndrome, is a combined immunodeficiency disease that was first recognized in 2009. It is caused by genetic alterations (mutations or deletions) in the DOCK 8 gene and is characterized by multiple allergies, elevated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levels, and susceptibility to viral and bacterial infections. Early diagnosis is critical to optimize the success of stem cell transplantation.</w:t>
      </w:r>
    </w:p>
    <w:p w14:paraId="742DA893" w14:textId="77777777" w:rsidR="00A77B3E" w:rsidRDefault="00A77B3E">
      <w:pPr>
        <w:spacing w:line="360" w:lineRule="auto"/>
        <w:jc w:val="both"/>
      </w:pPr>
    </w:p>
    <w:p w14:paraId="16A8F90E" w14:textId="77777777" w:rsidR="00A77B3E" w:rsidRDefault="00000000">
      <w:pPr>
        <w:spacing w:line="360" w:lineRule="auto"/>
        <w:jc w:val="both"/>
      </w:pPr>
      <w:r>
        <w:rPr>
          <w:rFonts w:ascii="Book Antiqua" w:eastAsia="Book Antiqua" w:hAnsi="Book Antiqua" w:cs="Book Antiqua"/>
          <w:color w:val="000000"/>
        </w:rPr>
        <w:t>CASE SUMMARY</w:t>
      </w:r>
    </w:p>
    <w:p w14:paraId="6B67460E" w14:textId="384B82F2" w:rsidR="00A77B3E" w:rsidRDefault="00000000">
      <w:pPr>
        <w:spacing w:line="360" w:lineRule="auto"/>
        <w:jc w:val="both"/>
      </w:pPr>
      <w:r>
        <w:rPr>
          <w:rFonts w:ascii="Book Antiqua" w:eastAsia="Book Antiqua" w:hAnsi="Book Antiqua" w:cs="Book Antiqua"/>
          <w:color w:val="000000"/>
        </w:rPr>
        <w:t>This study reports the case of a pediatric patient with DOCK 8 deficiency who had negative genetic testing using multiplex primary immunodeficiency (PID) panel and whole-exome sequencing (WES) with a next-generation sequencing method.</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He presented with chronic diarrhea and was managed as celiac disease based on previous negative workup for immunodeficiency and duodenal biopsy. He developed a generalized vesicular rash which was thought to be dermatitis herpetiformis associated with celiac disease. However, it turned out to be Eczema </w:t>
      </w:r>
      <w:proofErr w:type="spellStart"/>
      <w:r>
        <w:rPr>
          <w:rFonts w:ascii="Book Antiqua" w:eastAsia="Book Antiqua" w:hAnsi="Book Antiqua" w:cs="Book Antiqua"/>
          <w:color w:val="000000"/>
        </w:rPr>
        <w:t>herpeticum</w:t>
      </w:r>
      <w:proofErr w:type="spellEnd"/>
      <w:r>
        <w:rPr>
          <w:rFonts w:ascii="Book Antiqua" w:eastAsia="Book Antiqua" w:hAnsi="Book Antiqua" w:cs="Book Antiqua"/>
          <w:color w:val="000000"/>
        </w:rPr>
        <w:t xml:space="preserve"> based on positive herpes simplex virus from blood and lesions. The diagnosis was re-evaluated after the child was found to have multiple viral, bacterial, and parasitic co-infections (herpes simplex virus, cytomegalovirus, Epstein</w:t>
      </w:r>
      <w:r w:rsidR="00885ADD">
        <w:rPr>
          <w:rFonts w:ascii="Book Antiqua" w:eastAsia="Book Antiqua" w:hAnsi="Book Antiqua" w:cs="Book Antiqua"/>
          <w:color w:val="000000"/>
        </w:rPr>
        <w:t>-</w:t>
      </w:r>
      <w:r>
        <w:rPr>
          <w:rFonts w:ascii="Book Antiqua" w:eastAsia="Book Antiqua" w:hAnsi="Book Antiqua" w:cs="Book Antiqua"/>
          <w:color w:val="000000"/>
        </w:rPr>
        <w:t xml:space="preserve">Barr virus,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cryptosporidiosis</w:t>
      </w:r>
      <w:r>
        <w:rPr>
          <w:rFonts w:ascii="Book Antiqua" w:eastAsia="Book Antiqua" w:hAnsi="Book Antiqua" w:cs="Book Antiqua"/>
          <w:color w:val="000000"/>
        </w:rPr>
        <w:t>). Re-evaluation with target gene testing with copy number variation (CNV) analysis and Multiplex Ligation Probe Amplification (MLPA) showed a large homozygous deletion in the DOCK 8 gene, confirming the diagnosis of DOCK 8 deficiency.</w:t>
      </w:r>
    </w:p>
    <w:p w14:paraId="73F77B39" w14:textId="77777777" w:rsidR="00A77B3E" w:rsidRDefault="00A77B3E">
      <w:pPr>
        <w:spacing w:line="360" w:lineRule="auto"/>
        <w:jc w:val="both"/>
      </w:pPr>
    </w:p>
    <w:p w14:paraId="783F2886" w14:textId="77777777" w:rsidR="00A77B3E" w:rsidRDefault="00000000">
      <w:pPr>
        <w:spacing w:line="360" w:lineRule="auto"/>
        <w:jc w:val="both"/>
      </w:pPr>
      <w:r>
        <w:rPr>
          <w:rFonts w:ascii="Book Antiqua" w:eastAsia="Book Antiqua" w:hAnsi="Book Antiqua" w:cs="Book Antiqua"/>
          <w:color w:val="000000"/>
        </w:rPr>
        <w:t>CONCLUSION</w:t>
      </w:r>
    </w:p>
    <w:p w14:paraId="2A028F66" w14:textId="77777777" w:rsidR="00A77B3E" w:rsidRDefault="00000000">
      <w:pPr>
        <w:spacing w:line="360" w:lineRule="auto"/>
        <w:jc w:val="both"/>
      </w:pPr>
      <w:r>
        <w:rPr>
          <w:rFonts w:ascii="Book Antiqua" w:eastAsia="Book Antiqua" w:hAnsi="Book Antiqua" w:cs="Book Antiqua"/>
          <w:color w:val="000000"/>
        </w:rPr>
        <w:t xml:space="preserve">Targeted gene testing with CNV analysis might detect deletions that can be missed by WES for diagnosing patients with PID. </w:t>
      </w:r>
    </w:p>
    <w:p w14:paraId="3F43F321" w14:textId="77777777" w:rsidR="00A77B3E" w:rsidRDefault="00A77B3E">
      <w:pPr>
        <w:spacing w:line="360" w:lineRule="auto"/>
        <w:jc w:val="both"/>
      </w:pPr>
    </w:p>
    <w:p w14:paraId="2CD2FFDF" w14:textId="762B4A8D" w:rsidR="00A77B3E" w:rsidRDefault="00000000">
      <w:pPr>
        <w:spacing w:line="360" w:lineRule="auto"/>
        <w:jc w:val="both"/>
      </w:pPr>
      <w:r>
        <w:rPr>
          <w:rFonts w:ascii="Book Antiqua" w:eastAsia="Book Antiqua" w:hAnsi="Book Antiqua" w:cs="Book Antiqua"/>
          <w:b/>
          <w:bCs/>
          <w:color w:val="000000"/>
        </w:rPr>
        <w:lastRenderedPageBreak/>
        <w:t xml:space="preserve">Key Words: </w:t>
      </w:r>
      <w:r w:rsidR="00DC57D1">
        <w:rPr>
          <w:rFonts w:ascii="Book Antiqua" w:eastAsia="Book Antiqua" w:hAnsi="Book Antiqua" w:cs="Book Antiqua"/>
          <w:color w:val="000000"/>
        </w:rPr>
        <w:t>Immunoglobulin E</w:t>
      </w:r>
      <w:r>
        <w:rPr>
          <w:rFonts w:ascii="Book Antiqua" w:eastAsia="Book Antiqua" w:hAnsi="Book Antiqua" w:cs="Book Antiqua"/>
          <w:color w:val="000000"/>
        </w:rPr>
        <w:t xml:space="preserve">; </w:t>
      </w:r>
      <w:r w:rsidR="00DC57D1">
        <w:rPr>
          <w:rFonts w:ascii="Book Antiqua" w:eastAsia="Book Antiqua" w:hAnsi="Book Antiqua" w:cs="Book Antiqua"/>
          <w:color w:val="000000"/>
        </w:rPr>
        <w:t>W</w:t>
      </w:r>
      <w:r>
        <w:rPr>
          <w:rFonts w:ascii="Book Antiqua" w:eastAsia="Book Antiqua" w:hAnsi="Book Antiqua" w:cs="Book Antiqua"/>
          <w:color w:val="000000"/>
        </w:rPr>
        <w:t xml:space="preserve">hole-exome sequencing; </w:t>
      </w:r>
      <w:r w:rsidR="00DC57D1">
        <w:rPr>
          <w:rFonts w:ascii="Book Antiqua" w:eastAsia="Book Antiqua" w:hAnsi="Book Antiqua" w:cs="Book Antiqua"/>
          <w:color w:val="000000"/>
        </w:rPr>
        <w:t>Infections</w:t>
      </w:r>
      <w:r w:rsidR="00DC77CB">
        <w:rPr>
          <w:rFonts w:ascii="Book Antiqua" w:eastAsia="Book Antiqua" w:hAnsi="Book Antiqua" w:cs="Book Antiqua"/>
          <w:color w:val="000000"/>
        </w:rPr>
        <w:t>;</w:t>
      </w:r>
      <w:r>
        <w:rPr>
          <w:rFonts w:ascii="Book Antiqua" w:eastAsia="Book Antiqua" w:hAnsi="Book Antiqua" w:cs="Book Antiqua"/>
          <w:color w:val="000000"/>
        </w:rPr>
        <w:t xml:space="preserve"> </w:t>
      </w:r>
      <w:r w:rsidR="00DC57D1">
        <w:rPr>
          <w:rFonts w:ascii="Book Antiqua" w:eastAsia="Book Antiqua" w:hAnsi="Book Antiqua" w:cs="Book Antiqua"/>
          <w:color w:val="000000"/>
        </w:rPr>
        <w:t>Dedicator of cytokinesis 8</w:t>
      </w:r>
      <w:r w:rsidR="00DC77CB">
        <w:rPr>
          <w:rFonts w:ascii="Book Antiqua" w:eastAsia="Book Antiqua" w:hAnsi="Book Antiqua" w:cs="Book Antiqua"/>
          <w:color w:val="000000"/>
        </w:rPr>
        <w:t>; Case report</w:t>
      </w:r>
    </w:p>
    <w:p w14:paraId="35AEE168" w14:textId="77777777" w:rsidR="00A77B3E" w:rsidRDefault="00A77B3E">
      <w:pPr>
        <w:spacing w:line="360" w:lineRule="auto"/>
        <w:jc w:val="both"/>
      </w:pPr>
    </w:p>
    <w:p w14:paraId="110A32FE" w14:textId="3C3317A8" w:rsidR="00A77B3E" w:rsidRDefault="00000000">
      <w:pPr>
        <w:spacing w:line="360" w:lineRule="auto"/>
        <w:jc w:val="both"/>
      </w:pPr>
      <w:proofErr w:type="spellStart"/>
      <w:r w:rsidRPr="00B53A42">
        <w:rPr>
          <w:rFonts w:ascii="Book Antiqua" w:eastAsia="Book Antiqua" w:hAnsi="Book Antiqua" w:cs="Book Antiqua"/>
          <w:color w:val="000000"/>
        </w:rPr>
        <w:t>Alshengeti</w:t>
      </w:r>
      <w:proofErr w:type="spellEnd"/>
      <w:r w:rsidRPr="00B53A42">
        <w:rPr>
          <w:rFonts w:ascii="Book Antiqua" w:eastAsia="Book Antiqua" w:hAnsi="Book Antiqua" w:cs="Book Antiqua"/>
          <w:color w:val="000000"/>
        </w:rPr>
        <w:t xml:space="preserve"> A. </w:t>
      </w:r>
      <w:r w:rsidR="000E37F3" w:rsidRPr="00B53A42">
        <w:rPr>
          <w:rFonts w:ascii="Book Antiqua" w:eastAsia="Book Antiqua" w:hAnsi="Book Antiqua" w:cs="Book Antiqua"/>
          <w:bCs/>
          <w:color w:val="000000"/>
        </w:rPr>
        <w:t>Ec</w:t>
      </w:r>
      <w:r w:rsidR="000E37F3" w:rsidRPr="000E37F3">
        <w:rPr>
          <w:rFonts w:ascii="Book Antiqua" w:eastAsia="Book Antiqua" w:hAnsi="Book Antiqua" w:cs="Book Antiqua"/>
          <w:bCs/>
          <w:color w:val="000000"/>
        </w:rPr>
        <w:t xml:space="preserve">zema </w:t>
      </w:r>
      <w:proofErr w:type="spellStart"/>
      <w:r w:rsidR="000E37F3" w:rsidRPr="000E37F3">
        <w:rPr>
          <w:rFonts w:ascii="Book Antiqua" w:eastAsia="Book Antiqua" w:hAnsi="Book Antiqua" w:cs="Book Antiqua"/>
          <w:bCs/>
          <w:color w:val="000000"/>
        </w:rPr>
        <w:t>herpeticum</w:t>
      </w:r>
      <w:proofErr w:type="spellEnd"/>
      <w:r w:rsidR="000E37F3" w:rsidRPr="000E37F3">
        <w:rPr>
          <w:rFonts w:ascii="Book Antiqua" w:eastAsia="Book Antiqua" w:hAnsi="Book Antiqua" w:cs="Book Antiqua"/>
          <w:bCs/>
          <w:color w:val="000000"/>
        </w:rPr>
        <w:t xml:space="preserve"> </w:t>
      </w:r>
      <w:r w:rsidR="000E37F3" w:rsidRPr="000E37F3">
        <w:rPr>
          <w:rFonts w:ascii="Book Antiqua" w:eastAsia="Book Antiqua" w:hAnsi="Book Antiqua" w:cs="Book Antiqua"/>
          <w:bCs/>
          <w:i/>
          <w:iCs/>
          <w:color w:val="000000"/>
        </w:rPr>
        <w:t>vs</w:t>
      </w:r>
      <w:r w:rsidR="000E37F3" w:rsidRPr="000E37F3">
        <w:rPr>
          <w:rFonts w:ascii="Book Antiqua" w:eastAsia="Book Antiqua" w:hAnsi="Book Antiqua" w:cs="Book Antiqua"/>
          <w:bCs/>
          <w:color w:val="000000"/>
        </w:rPr>
        <w:t xml:space="preserve"> dermatitis herpetiformis as a clue of dedicator of cytokinesis 8 deficiency diagnosis: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F52F671" w14:textId="77777777" w:rsidR="00A77B3E" w:rsidRDefault="00A77B3E">
      <w:pPr>
        <w:spacing w:line="360" w:lineRule="auto"/>
        <w:jc w:val="both"/>
      </w:pPr>
    </w:p>
    <w:p w14:paraId="3CC5216C" w14:textId="163C0F0C" w:rsidR="00A77B3E"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Diagnosis of </w:t>
      </w:r>
      <w:r w:rsidR="00927335">
        <w:rPr>
          <w:rFonts w:ascii="Book Antiqua" w:eastAsia="Book Antiqua" w:hAnsi="Book Antiqua" w:cs="Book Antiqua"/>
          <w:color w:val="000000"/>
        </w:rPr>
        <w:t>primary immunodeficiency</w:t>
      </w:r>
      <w:r>
        <w:rPr>
          <w:rFonts w:ascii="Book Antiqua" w:eastAsia="Book Antiqua" w:hAnsi="Book Antiqua" w:cs="Book Antiqua"/>
          <w:color w:val="000000"/>
        </w:rPr>
        <w:t xml:space="preserve"> syndromes is challenging, especially those involving the innate immune system. </w:t>
      </w:r>
      <w:r w:rsidR="00922176">
        <w:rPr>
          <w:rFonts w:ascii="Book Antiqua" w:eastAsia="Book Antiqua" w:hAnsi="Book Antiqua" w:cs="Book Antiqua"/>
          <w:color w:val="000000"/>
        </w:rPr>
        <w:t>W</w:t>
      </w:r>
      <w:r w:rsidR="00DC57D1">
        <w:rPr>
          <w:rFonts w:ascii="Book Antiqua" w:eastAsia="Book Antiqua" w:hAnsi="Book Antiqua" w:cs="Book Antiqua"/>
          <w:color w:val="000000"/>
        </w:rPr>
        <w:t>hole-exome sequencing (</w:t>
      </w:r>
      <w:r>
        <w:rPr>
          <w:rFonts w:ascii="Book Antiqua" w:eastAsia="Book Antiqua" w:hAnsi="Book Antiqua" w:cs="Book Antiqua"/>
          <w:color w:val="000000"/>
        </w:rPr>
        <w:t>WES</w:t>
      </w:r>
      <w:r w:rsidR="00DC57D1">
        <w:rPr>
          <w:rFonts w:ascii="Book Antiqua" w:eastAsia="Book Antiqua" w:hAnsi="Book Antiqua" w:cs="Book Antiqua"/>
          <w:color w:val="000000"/>
        </w:rPr>
        <w:t>)</w:t>
      </w:r>
      <w:r>
        <w:rPr>
          <w:rFonts w:ascii="Book Antiqua" w:eastAsia="Book Antiqua" w:hAnsi="Book Antiqua" w:cs="Book Antiqua"/>
          <w:color w:val="000000"/>
        </w:rPr>
        <w:t xml:space="preserve"> is a promising method for diagnosis but has limitations. This article reports a case of delayed diagnosis of </w:t>
      </w:r>
      <w:r w:rsidR="009A5DFD">
        <w:rPr>
          <w:rFonts w:ascii="Book Antiqua" w:eastAsia="Book Antiqua" w:hAnsi="Book Antiqua" w:cs="Book Antiqua"/>
          <w:color w:val="000000"/>
        </w:rPr>
        <w:t>Dedicator of cytokinesis 8</w:t>
      </w:r>
      <w:r>
        <w:rPr>
          <w:rFonts w:ascii="Book Antiqua" w:eastAsia="Book Antiqua" w:hAnsi="Book Antiqua" w:cs="Book Antiqua"/>
          <w:color w:val="000000"/>
        </w:rPr>
        <w:t xml:space="preserve"> deficiency based on negative WES results and highlights the importance of specific gene testing, when the clinical features are suggestive of specific disease, rather than depending on WES alone.</w:t>
      </w:r>
    </w:p>
    <w:p w14:paraId="719FF3F0" w14:textId="77777777" w:rsidR="00A77B3E" w:rsidRDefault="00A77B3E">
      <w:pPr>
        <w:spacing w:line="360" w:lineRule="auto"/>
        <w:jc w:val="both"/>
      </w:pPr>
    </w:p>
    <w:p w14:paraId="205E37E0"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59923F40" w14:textId="138FAC33" w:rsidR="00A77B3E" w:rsidRDefault="00000000">
      <w:pPr>
        <w:spacing w:line="360" w:lineRule="auto"/>
        <w:jc w:val="both"/>
      </w:pPr>
      <w:r>
        <w:rPr>
          <w:rFonts w:ascii="Book Antiqua" w:eastAsia="Book Antiqua" w:hAnsi="Book Antiqua" w:cs="Book Antiqua"/>
          <w:color w:val="000000"/>
        </w:rPr>
        <w:t xml:space="preserve">The dedicator of cytokinesis 8 (DOCK 8) gene, which is located on chromosome 9q24, was first discovered in 2009 by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after an extensive workup of 11 patients with recurrent sinopulmonary infections, viral skin infections, elevated immunoglobulin E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and multiple allergies. DOCK 8 deficiency, along with other genetic defects, causes rare autosomal recessive hyper-</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syndromes, while signal transducer and activator of transcription 3 (STAT3) defect causes the most common classical autosomal dominant hyper </w:t>
      </w:r>
      <w:proofErr w:type="spellStart"/>
      <w:proofErr w:type="gramStart"/>
      <w:r>
        <w:rPr>
          <w:rFonts w:ascii="Book Antiqua" w:eastAsia="Book Antiqua" w:hAnsi="Book Antiqua" w:cs="Book Antiqua"/>
          <w:color w:val="000000"/>
        </w:rPr>
        <w:t>IgE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This report describes a case of DOCK 8 deficiency, the diagnosis of which was challenging.</w:t>
      </w:r>
    </w:p>
    <w:p w14:paraId="5A9160E7" w14:textId="77777777" w:rsidR="00A77B3E" w:rsidRDefault="00A77B3E">
      <w:pPr>
        <w:spacing w:line="360" w:lineRule="auto"/>
        <w:jc w:val="both"/>
      </w:pPr>
    </w:p>
    <w:p w14:paraId="163F51EA"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1636493D" w14:textId="77777777" w:rsidR="00A77B3E" w:rsidRDefault="00000000">
      <w:pPr>
        <w:spacing w:line="360" w:lineRule="auto"/>
        <w:jc w:val="both"/>
      </w:pPr>
      <w:r>
        <w:rPr>
          <w:rFonts w:ascii="Book Antiqua" w:eastAsia="Book Antiqua" w:hAnsi="Book Antiqua" w:cs="Book Antiqua"/>
          <w:b/>
          <w:i/>
          <w:color w:val="000000"/>
        </w:rPr>
        <w:t>Chief complaints</w:t>
      </w:r>
    </w:p>
    <w:p w14:paraId="3BA46AB9" w14:textId="77777777" w:rsidR="00A77B3E" w:rsidRDefault="00000000">
      <w:pPr>
        <w:spacing w:line="360" w:lineRule="auto"/>
        <w:jc w:val="both"/>
      </w:pPr>
      <w:r>
        <w:rPr>
          <w:rFonts w:ascii="Book Antiqua" w:eastAsia="Book Antiqua" w:hAnsi="Book Antiqua" w:cs="Book Antiqua"/>
          <w:color w:val="000000"/>
        </w:rPr>
        <w:t xml:space="preserve">An 8-year-old Yemeni boy was referred to our hospital for chronic diarrhea workup and management. </w:t>
      </w:r>
    </w:p>
    <w:p w14:paraId="2B8E27AD" w14:textId="77777777" w:rsidR="00922176" w:rsidRDefault="00922176">
      <w:pPr>
        <w:spacing w:line="360" w:lineRule="auto"/>
        <w:jc w:val="both"/>
      </w:pPr>
    </w:p>
    <w:p w14:paraId="4A98634C"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532648E7" w14:textId="33989B0F" w:rsidR="00A77B3E" w:rsidRDefault="00000000">
      <w:pPr>
        <w:spacing w:line="360" w:lineRule="auto"/>
        <w:jc w:val="both"/>
      </w:pPr>
      <w:r>
        <w:rPr>
          <w:rFonts w:ascii="Book Antiqua" w:eastAsia="Book Antiqua" w:hAnsi="Book Antiqua" w:cs="Book Antiqua"/>
          <w:color w:val="000000"/>
        </w:rPr>
        <w:lastRenderedPageBreak/>
        <w:t>Upon admission to our hospital, he had diarrhea with 9</w:t>
      </w:r>
      <w:r w:rsidR="00885ADD">
        <w:rPr>
          <w:rFonts w:ascii="Book Antiqua" w:eastAsia="Book Antiqua" w:hAnsi="Book Antiqua" w:cs="Book Antiqua"/>
          <w:color w:val="000000"/>
        </w:rPr>
        <w:t>-</w:t>
      </w:r>
      <w:r>
        <w:rPr>
          <w:rFonts w:ascii="Book Antiqua" w:eastAsia="Book Antiqua" w:hAnsi="Book Antiqua" w:cs="Book Antiqua"/>
          <w:color w:val="000000"/>
        </w:rPr>
        <w:t xml:space="preserve">12 episodes of loose bowel motion per day with mucus but no blood. There was no history of vomiting, fever, cough or shortness of breath. </w:t>
      </w:r>
    </w:p>
    <w:p w14:paraId="7EC7AE24" w14:textId="77777777" w:rsidR="00A77B3E" w:rsidRDefault="00A77B3E">
      <w:pPr>
        <w:spacing w:line="360" w:lineRule="auto"/>
        <w:jc w:val="both"/>
      </w:pPr>
    </w:p>
    <w:p w14:paraId="4D708E51" w14:textId="77777777" w:rsidR="00A77B3E" w:rsidRDefault="00000000">
      <w:pPr>
        <w:spacing w:line="360" w:lineRule="auto"/>
        <w:jc w:val="both"/>
      </w:pPr>
      <w:r>
        <w:rPr>
          <w:rFonts w:ascii="Book Antiqua" w:eastAsia="Book Antiqua" w:hAnsi="Book Antiqua" w:cs="Book Antiqua"/>
          <w:b/>
          <w:i/>
          <w:color w:val="000000"/>
        </w:rPr>
        <w:t>History of past illness</w:t>
      </w:r>
    </w:p>
    <w:p w14:paraId="7210A159" w14:textId="191A0A4A" w:rsidR="00A77B3E" w:rsidRDefault="00000000">
      <w:pPr>
        <w:spacing w:line="360" w:lineRule="auto"/>
        <w:jc w:val="both"/>
      </w:pPr>
      <w:r>
        <w:rPr>
          <w:rFonts w:ascii="Book Antiqua" w:eastAsia="Book Antiqua" w:hAnsi="Book Antiqua" w:cs="Book Antiqua"/>
          <w:color w:val="000000"/>
        </w:rPr>
        <w:t xml:space="preserve">He had a history of recurrent skin abscesses, eczema, and multiple food allergies since the age of nine months. He was admitted at the ages of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3 years with community-acquired pneumonia. He had a history of recurrent chronic diarrhea that occurred 3</w:t>
      </w:r>
      <w:r w:rsidR="00885ADD">
        <w:rPr>
          <w:rFonts w:ascii="Book Antiqua" w:eastAsia="Book Antiqua" w:hAnsi="Book Antiqua" w:cs="Book Antiqua"/>
          <w:color w:val="000000"/>
        </w:rPr>
        <w:t>-</w:t>
      </w:r>
      <w:r>
        <w:rPr>
          <w:rFonts w:ascii="Book Antiqua" w:eastAsia="Book Antiqua" w:hAnsi="Book Antiqua" w:cs="Book Antiqua"/>
          <w:color w:val="000000"/>
        </w:rPr>
        <w:t>5 times per year and lasted 3</w:t>
      </w:r>
      <w:r w:rsidR="002A7B24">
        <w:rPr>
          <w:rFonts w:ascii="Book Antiqua" w:eastAsia="Book Antiqua" w:hAnsi="Book Antiqua" w:cs="Book Antiqua"/>
          <w:color w:val="000000"/>
        </w:rPr>
        <w:t>-</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increased baseline bowel habits (2</w:t>
      </w:r>
      <w:r w:rsidR="00F5341D">
        <w:rPr>
          <w:rFonts w:ascii="Book Antiqua" w:eastAsia="Book Antiqua" w:hAnsi="Book Antiqua" w:cs="Book Antiqua"/>
          <w:color w:val="000000"/>
        </w:rPr>
        <w:t>-</w:t>
      </w:r>
      <w:r>
        <w:rPr>
          <w:rFonts w:ascii="Book Antiqua" w:eastAsia="Book Antiqua" w:hAnsi="Book Antiqua" w:cs="Book Antiqua"/>
          <w:color w:val="000000"/>
        </w:rPr>
        <w:t>3 times/day). Two months before admission to our hospital, he developed severe diarrhea that led to hypovolemic shock and was admitted to the pediatric intensive care unit at the referring hospital. He stayed in the hospital for 45 days and lost approximately 7 kg of body weight (decreased from 21 kg to 14 kg).</w:t>
      </w:r>
    </w:p>
    <w:p w14:paraId="030AD111" w14:textId="77777777" w:rsidR="00A77B3E" w:rsidRDefault="00000000">
      <w:pPr>
        <w:spacing w:line="360" w:lineRule="auto"/>
        <w:ind w:firstLine="360"/>
        <w:jc w:val="both"/>
      </w:pPr>
      <w:r>
        <w:rPr>
          <w:rFonts w:ascii="Book Antiqua" w:eastAsia="Book Antiqua" w:hAnsi="Book Antiqua" w:cs="Book Antiqua"/>
          <w:color w:val="000000"/>
        </w:rPr>
        <w:t xml:space="preserve">The patient was born through a normal vaginal delivery with no major events or hospital admission in the first year of life. He had a history of poor weight gain since the age of three years. His developmental milestones were normal for his age. He had been vaccinated for up to 2 years of age. </w:t>
      </w:r>
    </w:p>
    <w:p w14:paraId="510324DC" w14:textId="39246A59" w:rsidR="00A77B3E" w:rsidRDefault="00000000">
      <w:pPr>
        <w:spacing w:line="360" w:lineRule="auto"/>
        <w:ind w:firstLine="360"/>
        <w:jc w:val="both"/>
      </w:pPr>
      <w:r>
        <w:rPr>
          <w:rFonts w:ascii="Book Antiqua" w:eastAsia="Book Antiqua" w:hAnsi="Book Antiqua" w:cs="Book Antiqua"/>
          <w:color w:val="000000"/>
        </w:rPr>
        <w:t xml:space="preserve">The patient was evaluated at the age of 7 years for primary immunodeficiency, and the workup showed elevated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at a level of 2200 IU/mL (reference 25-550 IU/mL) with normal lymphocytes on flow cytometry. The primary immunodeficiency</w:t>
      </w:r>
      <w:r w:rsidR="00BC324A">
        <w:rPr>
          <w:rFonts w:ascii="Book Antiqua" w:eastAsia="Book Antiqua" w:hAnsi="Book Antiqua" w:cs="Book Antiqua"/>
          <w:color w:val="000000"/>
        </w:rPr>
        <w:t xml:space="preserve"> (PID)</w:t>
      </w:r>
      <w:r>
        <w:rPr>
          <w:rFonts w:ascii="Book Antiqua" w:eastAsia="Book Antiqua" w:hAnsi="Book Antiqua" w:cs="Book Antiqua"/>
          <w:color w:val="000000"/>
        </w:rPr>
        <w:t xml:space="preserve"> genetic testing panel, including the DOCK 8 gene, was negative for any pathogenic mutation. This panel uses a syndrome-based technique </w:t>
      </w:r>
      <w:r>
        <w:rPr>
          <w:rFonts w:ascii="Book Antiqua" w:eastAsia="Book Antiqua" w:hAnsi="Book Antiqua" w:cs="Book Antiqua"/>
          <w:i/>
          <w:iCs/>
          <w:color w:val="000000"/>
        </w:rPr>
        <w:t>via</w:t>
      </w:r>
      <w:r>
        <w:rPr>
          <w:rFonts w:ascii="Book Antiqua" w:eastAsia="Book Antiqua" w:hAnsi="Book Antiqua" w:cs="Book Antiqua"/>
          <w:color w:val="000000"/>
        </w:rPr>
        <w:t xml:space="preserve"> simultaneous next-generation sequencing of the targeted genes (Saudi </w:t>
      </w:r>
      <w:proofErr w:type="spellStart"/>
      <w:r>
        <w:rPr>
          <w:rFonts w:ascii="Book Antiqua" w:eastAsia="Book Antiqua" w:hAnsi="Book Antiqua" w:cs="Book Antiqua"/>
          <w:color w:val="000000"/>
        </w:rPr>
        <w:t>Mendeliome</w:t>
      </w:r>
      <w:proofErr w:type="spellEnd"/>
      <w:r>
        <w:rPr>
          <w:rFonts w:ascii="Book Antiqua" w:eastAsia="Book Antiqua" w:hAnsi="Book Antiqua" w:cs="Book Antiqua"/>
          <w:color w:val="000000"/>
        </w:rPr>
        <w:t xml:space="preserve"> Group, Riyadh, Saudi Arabia, </w:t>
      </w:r>
      <w:proofErr w:type="gramStart"/>
      <w:r>
        <w:rPr>
          <w:rFonts w:ascii="Book Antiqua" w:eastAsia="Book Antiqua" w:hAnsi="Book Antiqua" w:cs="Book Antiqua"/>
          <w:color w:val="000000"/>
        </w:rPr>
        <w:t>2015)</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addition, whole-exome sequencing (WES) was sent from the referring hospital before transfer and later turned negative for any pathogenic mutation (details regarding the WES methodology are outlined in </w:t>
      </w:r>
      <w:r w:rsidR="00450C91">
        <w:rPr>
          <w:rFonts w:ascii="Book Antiqua" w:eastAsia="Book Antiqua" w:hAnsi="Book Antiqua" w:cs="Book Antiqua"/>
          <w:color w:val="000000"/>
        </w:rPr>
        <w:t>S</w:t>
      </w:r>
      <w:r>
        <w:rPr>
          <w:rFonts w:ascii="Book Antiqua" w:eastAsia="Book Antiqua" w:hAnsi="Book Antiqua" w:cs="Book Antiqua"/>
          <w:color w:val="000000"/>
        </w:rPr>
        <w:t xml:space="preserve">upplementary file 1). </w:t>
      </w:r>
    </w:p>
    <w:p w14:paraId="00A9E1CC" w14:textId="773B6F7F" w:rsidR="00A77B3E" w:rsidRDefault="00A77B3E">
      <w:pPr>
        <w:spacing w:line="360" w:lineRule="auto"/>
        <w:ind w:firstLine="360"/>
        <w:jc w:val="both"/>
      </w:pPr>
    </w:p>
    <w:p w14:paraId="3E314084" w14:textId="77777777" w:rsidR="00922176" w:rsidRDefault="00922176">
      <w:pPr>
        <w:spacing w:line="360" w:lineRule="auto"/>
        <w:ind w:firstLine="360"/>
        <w:jc w:val="both"/>
      </w:pPr>
    </w:p>
    <w:p w14:paraId="1047F95F"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34367613" w14:textId="77777777" w:rsidR="00A77B3E" w:rsidRDefault="00000000">
      <w:pPr>
        <w:spacing w:line="360" w:lineRule="auto"/>
        <w:jc w:val="both"/>
      </w:pPr>
      <w:r>
        <w:rPr>
          <w:rFonts w:ascii="Book Antiqua" w:eastAsia="Book Antiqua" w:hAnsi="Book Antiqua" w:cs="Book Antiqua"/>
          <w:color w:val="000000"/>
        </w:rPr>
        <w:lastRenderedPageBreak/>
        <w:t>The parents were first-degree relatives with another 10 and 3-year-old male and 5-year-old female healthy offspring.</w:t>
      </w:r>
    </w:p>
    <w:p w14:paraId="285C7D99" w14:textId="77777777" w:rsidR="00A77B3E" w:rsidRDefault="00A77B3E">
      <w:pPr>
        <w:spacing w:line="360" w:lineRule="auto"/>
        <w:jc w:val="both"/>
      </w:pPr>
    </w:p>
    <w:p w14:paraId="7F4B2BBC" w14:textId="77777777" w:rsidR="00A77B3E" w:rsidRDefault="00000000">
      <w:pPr>
        <w:spacing w:line="360" w:lineRule="auto"/>
        <w:jc w:val="both"/>
      </w:pPr>
      <w:r>
        <w:rPr>
          <w:rFonts w:ascii="Book Antiqua" w:eastAsia="Book Antiqua" w:hAnsi="Book Antiqua" w:cs="Book Antiqua"/>
          <w:b/>
          <w:i/>
          <w:color w:val="000000"/>
        </w:rPr>
        <w:t>Physical examination</w:t>
      </w:r>
    </w:p>
    <w:p w14:paraId="01D9C8FE" w14:textId="77777777" w:rsidR="00A77B3E" w:rsidRDefault="00000000">
      <w:pPr>
        <w:spacing w:line="360" w:lineRule="auto"/>
        <w:jc w:val="both"/>
      </w:pPr>
      <w:r>
        <w:rPr>
          <w:rFonts w:ascii="Book Antiqua" w:eastAsia="Book Antiqua" w:hAnsi="Book Antiqua" w:cs="Book Antiqua"/>
          <w:color w:val="000000"/>
        </w:rPr>
        <w:t>On examination, he appeared ill and cachectic, with a loss of subcutaneous fat. His vital signs were normal without fever. His weight was 13.2 kg (below the 3</w:t>
      </w:r>
      <w:r w:rsidRPr="00947E5E">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percentile), height was 107 cm (below the 3rd percentile), and body mass index was 11.5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Systemic examination revealed dry eczematous skin with ulcerated lesions behind the left ear. </w:t>
      </w:r>
    </w:p>
    <w:p w14:paraId="1B00738B" w14:textId="77777777" w:rsidR="00A77B3E" w:rsidRDefault="00A77B3E">
      <w:pPr>
        <w:spacing w:line="360" w:lineRule="auto"/>
        <w:jc w:val="both"/>
      </w:pPr>
    </w:p>
    <w:p w14:paraId="7B5D68F9" w14:textId="77777777" w:rsidR="00A77B3E" w:rsidRDefault="00000000">
      <w:pPr>
        <w:spacing w:line="360" w:lineRule="auto"/>
        <w:jc w:val="both"/>
      </w:pPr>
      <w:r>
        <w:rPr>
          <w:rFonts w:ascii="Book Antiqua" w:eastAsia="Book Antiqua" w:hAnsi="Book Antiqua" w:cs="Book Antiqua"/>
          <w:b/>
          <w:i/>
          <w:color w:val="000000"/>
        </w:rPr>
        <w:t>Laboratory examinations</w:t>
      </w:r>
    </w:p>
    <w:p w14:paraId="57299EB8" w14:textId="633DACAC" w:rsidR="00A55717" w:rsidRDefault="00000000">
      <w:pPr>
        <w:spacing w:line="360" w:lineRule="auto"/>
        <w:jc w:val="both"/>
      </w:pPr>
      <w:r>
        <w:rPr>
          <w:rFonts w:ascii="Book Antiqua" w:eastAsia="Book Antiqua" w:hAnsi="Book Antiqua" w:cs="Book Antiqua"/>
          <w:color w:val="000000"/>
        </w:rPr>
        <w:t>Initial and follow up laboratory investigation showed leukocytosis (15</w:t>
      </w:r>
      <w:r w:rsidR="00814F62">
        <w:rPr>
          <w:rFonts w:ascii="Book Antiqua" w:eastAsia="Book Antiqua" w:hAnsi="Book Antiqua" w:cs="Book Antiqua"/>
          <w:color w:val="000000"/>
        </w:rPr>
        <w:t>–</w:t>
      </w:r>
      <w:r>
        <w:rPr>
          <w:rFonts w:ascii="Book Antiqua" w:eastAsia="Book Antiqua" w:hAnsi="Book Antiqua" w:cs="Book Antiqua"/>
          <w:color w:val="000000"/>
        </w:rPr>
        <w:t>32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4</w:t>
      </w:r>
      <w:r w:rsidR="00814F62">
        <w:rPr>
          <w:rFonts w:ascii="Book Antiqua" w:eastAsia="Book Antiqua" w:hAnsi="Book Antiqua" w:cs="Book Antiqua"/>
          <w:color w:val="000000"/>
        </w:rPr>
        <w:t>–</w:t>
      </w:r>
      <w:r>
        <w:rPr>
          <w:rFonts w:ascii="Book Antiqua" w:eastAsia="Book Antiqua" w:hAnsi="Book Antiqua" w:cs="Book Antiqua"/>
          <w:color w:val="000000"/>
        </w:rPr>
        <w:t>11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eosinophilia (0.9</w:t>
      </w:r>
      <w:r w:rsidR="00885ADD">
        <w:rPr>
          <w:rFonts w:ascii="Book Antiqua" w:eastAsia="Book Antiqua" w:hAnsi="Book Antiqua" w:cs="Book Antiqua"/>
          <w:color w:val="000000"/>
        </w:rPr>
        <w:t>-</w:t>
      </w:r>
      <w:r>
        <w:rPr>
          <w:rFonts w:ascii="Book Antiqua" w:eastAsia="Book Antiqua" w:hAnsi="Book Antiqua" w:cs="Book Antiqua"/>
          <w:color w:val="000000"/>
        </w:rPr>
        <w:t>3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0.1</w:t>
      </w:r>
      <w:r w:rsidR="00885ADD">
        <w:rPr>
          <w:rFonts w:ascii="Book Antiqua" w:eastAsia="Book Antiqua" w:hAnsi="Book Antiqua" w:cs="Book Antiqua"/>
          <w:color w:val="000000"/>
        </w:rPr>
        <w:t>-</w:t>
      </w:r>
      <w:r>
        <w:rPr>
          <w:rFonts w:ascii="Book Antiqua" w:eastAsia="Book Antiqua" w:hAnsi="Book Antiqua" w:cs="Book Antiqua"/>
          <w:color w:val="000000"/>
        </w:rPr>
        <w:t>0.35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and mildly elevated liver enzymes. The workup for chronic diarrhea showed a positive stool culture for </w:t>
      </w:r>
      <w:r>
        <w:rPr>
          <w:rFonts w:ascii="Book Antiqua" w:eastAsia="Book Antiqua" w:hAnsi="Book Antiqua" w:cs="Book Antiqua"/>
          <w:i/>
          <w:iCs/>
          <w:color w:val="000000"/>
        </w:rPr>
        <w:t>Salmonella spp</w:t>
      </w:r>
      <w:r>
        <w:rPr>
          <w:rFonts w:ascii="Book Antiqua" w:eastAsia="Book Antiqua" w:hAnsi="Book Antiqua" w:cs="Book Antiqua"/>
          <w:color w:val="000000"/>
        </w:rPr>
        <w:t xml:space="preserve">., for which he received ciprofloxacin for 10 days. The patient was started on total parenteral nutrition and was scheduled for upper and lower GI endoscopy to rule out celiac disease and other pathologies. </w:t>
      </w:r>
    </w:p>
    <w:p w14:paraId="5B1063BC" w14:textId="69B4C655" w:rsidR="00A77B3E" w:rsidRDefault="00000000" w:rsidP="00A55717">
      <w:pPr>
        <w:spacing w:line="360" w:lineRule="auto"/>
        <w:ind w:firstLineChars="200" w:firstLine="480"/>
        <w:jc w:val="both"/>
      </w:pPr>
      <w:r>
        <w:rPr>
          <w:rFonts w:ascii="Book Antiqua" w:eastAsia="Book Antiqua" w:hAnsi="Book Antiqua" w:cs="Book Antiqua"/>
          <w:color w:val="000000"/>
        </w:rPr>
        <w:t>Upper GI endoscopy with duodenal biopsy showed increased intraepithelial T-lymphocytes, consistent with a clinical history of celiac disease. In addition, there were increased kappa light chain-restricted plasma cells present in the lamina propria. The patient was diagnosed with celiac disease with celiac crisis based on his clinical presentation and duodenal biopsy findings. A gluten-free diet, along with other nutritional supplements, was initiated.</w:t>
      </w:r>
    </w:p>
    <w:p w14:paraId="1ECF0142" w14:textId="77777777" w:rsidR="00A77B3E" w:rsidRDefault="00A77B3E">
      <w:pPr>
        <w:spacing w:line="360" w:lineRule="auto"/>
        <w:jc w:val="both"/>
      </w:pPr>
    </w:p>
    <w:p w14:paraId="06701247" w14:textId="77777777" w:rsidR="00A77B3E" w:rsidRDefault="00000000">
      <w:pPr>
        <w:spacing w:line="360" w:lineRule="auto"/>
        <w:jc w:val="both"/>
      </w:pPr>
      <w:r>
        <w:rPr>
          <w:rFonts w:ascii="Book Antiqua" w:eastAsia="Book Antiqua" w:hAnsi="Book Antiqua" w:cs="Book Antiqua"/>
          <w:b/>
          <w:i/>
          <w:color w:val="000000"/>
        </w:rPr>
        <w:t>Imaging examinations</w:t>
      </w:r>
    </w:p>
    <w:p w14:paraId="1479E458" w14:textId="0683A84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Abdominal ultrasound and chest radiography showed unremarkable findings. </w:t>
      </w:r>
    </w:p>
    <w:p w14:paraId="2065447B" w14:textId="77777777" w:rsidR="00297F08" w:rsidRDefault="00297F08" w:rsidP="00297F08">
      <w:pPr>
        <w:spacing w:line="360" w:lineRule="auto"/>
      </w:pPr>
    </w:p>
    <w:p w14:paraId="6FE44A64" w14:textId="2406D7DD" w:rsidR="00642EBD" w:rsidRPr="00642EBD" w:rsidRDefault="00297F08" w:rsidP="00297F08">
      <w:pPr>
        <w:spacing w:line="360" w:lineRule="auto"/>
        <w:rPr>
          <w:rFonts w:ascii="Book Antiqua" w:hAnsi="Book Antiqua"/>
          <w:b/>
          <w:bCs/>
          <w:u w:val="single"/>
        </w:rPr>
      </w:pPr>
      <w:r w:rsidRPr="00642EBD">
        <w:rPr>
          <w:rFonts w:ascii="Book Antiqua" w:hAnsi="Book Antiqua"/>
          <w:b/>
          <w:bCs/>
          <w:u w:val="single"/>
        </w:rPr>
        <w:t>MULTIDISCIPLINARY EXPERT CONSULTATION</w:t>
      </w:r>
    </w:p>
    <w:p w14:paraId="515BD98F" w14:textId="359404BD" w:rsidR="00297F08" w:rsidRPr="00642EBD" w:rsidRDefault="00297F08" w:rsidP="00642EBD">
      <w:pPr>
        <w:spacing w:line="360" w:lineRule="auto"/>
        <w:jc w:val="both"/>
        <w:rPr>
          <w:rFonts w:ascii="Book Antiqua" w:hAnsi="Book Antiqua"/>
        </w:rPr>
      </w:pPr>
      <w:r w:rsidRPr="00642EBD">
        <w:rPr>
          <w:rFonts w:ascii="Book Antiqua" w:hAnsi="Book Antiqua"/>
        </w:rPr>
        <w:t>The infectious disease team was consulted, as diarrhea persisted despite a gluten-free diet for three weeks, to rule out other infectious causes.</w:t>
      </w:r>
    </w:p>
    <w:p w14:paraId="0A869D22" w14:textId="77777777" w:rsidR="00642EBD" w:rsidRDefault="00642EBD" w:rsidP="00297F08">
      <w:pPr>
        <w:spacing w:line="360" w:lineRule="auto"/>
        <w:jc w:val="both"/>
      </w:pPr>
    </w:p>
    <w:p w14:paraId="79985290" w14:textId="77777777" w:rsidR="00A77B3E" w:rsidRPr="007745A5" w:rsidRDefault="00000000">
      <w:pPr>
        <w:spacing w:line="360" w:lineRule="auto"/>
        <w:jc w:val="both"/>
        <w:rPr>
          <w:iCs/>
          <w:u w:val="single"/>
        </w:rPr>
      </w:pPr>
      <w:r w:rsidRPr="007745A5">
        <w:rPr>
          <w:rFonts w:ascii="Book Antiqua" w:eastAsia="Book Antiqua" w:hAnsi="Book Antiqua" w:cs="Book Antiqua"/>
          <w:b/>
          <w:iCs/>
          <w:color w:val="000000"/>
          <w:u w:val="single"/>
        </w:rPr>
        <w:t>FURTHER DIAGNOSTIC WORKUP</w:t>
      </w:r>
    </w:p>
    <w:p w14:paraId="63A46242" w14:textId="77777777" w:rsidR="00A77B3E" w:rsidRDefault="00000000">
      <w:pPr>
        <w:spacing w:line="360" w:lineRule="auto"/>
        <w:jc w:val="both"/>
      </w:pPr>
      <w:r>
        <w:rPr>
          <w:rFonts w:ascii="Book Antiqua" w:eastAsia="Book Antiqua" w:hAnsi="Book Antiqua" w:cs="Book Antiqua"/>
          <w:color w:val="000000"/>
        </w:rPr>
        <w:t xml:space="preserve">Stool testing for other pathogens revealed a positive </w:t>
      </w:r>
      <w:r>
        <w:rPr>
          <w:rFonts w:ascii="Book Antiqua" w:eastAsia="Book Antiqua" w:hAnsi="Book Antiqua" w:cs="Book Antiqua"/>
          <w:i/>
          <w:iCs/>
          <w:color w:val="000000"/>
        </w:rPr>
        <w:t xml:space="preserve">Cryptosporidium </w:t>
      </w:r>
      <w:r>
        <w:rPr>
          <w:rFonts w:ascii="Book Antiqua" w:eastAsia="Book Antiqua" w:hAnsi="Book Antiqua" w:cs="Book Antiqua"/>
          <w:color w:val="000000"/>
        </w:rPr>
        <w:t xml:space="preserve">antigen. The patient was administered paromomycin and azithromycin for 14 days. His diarrhea improved after 10 days of treatment; the stool frequency decreased to one to three times per day, with more formed stools. However, the repeat antigen test was positive. It was not clear whether the improvement in diarrhea was secondary to a gluten-free diet or antimicrobials for </w:t>
      </w:r>
      <w:r>
        <w:rPr>
          <w:rFonts w:ascii="Book Antiqua" w:eastAsia="Book Antiqua" w:hAnsi="Book Antiqua" w:cs="Book Antiqua"/>
          <w:i/>
          <w:iCs/>
          <w:color w:val="000000"/>
        </w:rPr>
        <w:t>Cryptosporidium.</w:t>
      </w:r>
      <w:r>
        <w:rPr>
          <w:rFonts w:ascii="Book Antiqua" w:eastAsia="Book Antiqua" w:hAnsi="Book Antiqua" w:cs="Book Antiqua"/>
          <w:color w:val="000000"/>
        </w:rPr>
        <w:t xml:space="preserve"> </w:t>
      </w:r>
    </w:p>
    <w:p w14:paraId="345A793C" w14:textId="7DB46504" w:rsidR="00A77B3E" w:rsidRDefault="00000000">
      <w:pPr>
        <w:spacing w:line="360" w:lineRule="auto"/>
        <w:ind w:firstLine="360"/>
        <w:jc w:val="both"/>
      </w:pPr>
      <w:r>
        <w:rPr>
          <w:rFonts w:ascii="Book Antiqua" w:eastAsia="Book Antiqua" w:hAnsi="Book Antiqua" w:cs="Book Antiqua"/>
          <w:color w:val="000000"/>
        </w:rPr>
        <w:t>During the sixth week of admission, the patient developed a vesicular skin rash involving the face, upper limbs, and trunk (Figure 1</w:t>
      </w:r>
      <w:r w:rsidR="00003E85">
        <w:rPr>
          <w:rFonts w:ascii="Book Antiqua" w:eastAsia="Book Antiqua" w:hAnsi="Book Antiqua" w:cs="Book Antiqua"/>
          <w:color w:val="000000"/>
        </w:rPr>
        <w:t>A</w:t>
      </w:r>
      <w:r>
        <w:rPr>
          <w:rFonts w:ascii="Book Antiqua" w:eastAsia="Book Antiqua" w:hAnsi="Book Antiqua" w:cs="Book Antiqua"/>
          <w:color w:val="000000"/>
        </w:rPr>
        <w:t xml:space="preserve"> and </w:t>
      </w:r>
      <w:r w:rsidR="00003E85">
        <w:rPr>
          <w:rFonts w:ascii="Book Antiqua" w:eastAsia="Book Antiqua" w:hAnsi="Book Antiqua" w:cs="Book Antiqua"/>
          <w:color w:val="000000"/>
        </w:rPr>
        <w:t>B</w:t>
      </w:r>
      <w:r>
        <w:rPr>
          <w:rFonts w:ascii="Book Antiqua" w:eastAsia="Book Antiqua" w:hAnsi="Book Antiqua" w:cs="Book Antiqua"/>
          <w:color w:val="000000"/>
        </w:rPr>
        <w:t xml:space="preserve">). The rash was itchy without fever. Based on the diagnosis of celiac disease, dermatitis herpetiformis was suspected. Therefore, dapsone treatment was initiated without improvement. At this time, a herpes simplex virus (HSV) swab from the lesion and serum for polymerase chain reaction (PCR) was sent, which turned positive for both. Viral work-up showed positive cytomegalovirus (CMV) and Epstein-Barr virus (EBV) viremia with low viral load. The skin rash resolved after treatment with intravenous acyclovir for 14 days (Figure 2). However, the patient continued to have recurrent HSV skin infections in subsequent months, which improved with valacyclovir prophylaxis. Repeated immune workup showed elevated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levels of 5500 IU/mL (reference 25-550 IU/mL), low T-lymphocytes (CD4+, CD8+, and NK), and high B-lymphocytes. </w:t>
      </w:r>
    </w:p>
    <w:p w14:paraId="5C344835" w14:textId="2E1444F1" w:rsidR="00A77B3E" w:rsidRDefault="00000000" w:rsidP="008746B7">
      <w:pPr>
        <w:spacing w:line="360" w:lineRule="auto"/>
        <w:ind w:firstLine="360"/>
        <w:jc w:val="both"/>
      </w:pPr>
      <w:r>
        <w:rPr>
          <w:rFonts w:ascii="Book Antiqua" w:eastAsia="Book Antiqua" w:hAnsi="Book Antiqua" w:cs="Book Antiqua"/>
          <w:color w:val="000000"/>
        </w:rPr>
        <w:t>Based on these findings, the diagnosis of DOCK 8 deficiency was reconsidered despite negative previous genetic testing in the primary immunodeficiency panel and WES. Therefore, targeted gene sequencing for the DOCK 8 gene was performed using next-generation sequencing (NGS). NGS did not reveal any point mutations. However, due to the classic phenotype, a copy number variation (CNV) analysis of NGS data was performed which showed a large homozygous deletion in the DOCK 8 gene, including exons 23 to 48 (note that the DOCK 8 gene has 48 exons). This deletion was confirmed by Multiplex Ligation Probe Amplification (MLPA) (SALSA</w:t>
      </w:r>
      <w:r w:rsidRPr="002576C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MLPA</w:t>
      </w:r>
      <w:r w:rsidRPr="002576C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Probemix</w:t>
      </w:r>
      <w:proofErr w:type="spellEnd"/>
      <w:r>
        <w:rPr>
          <w:rFonts w:ascii="Book Antiqua" w:eastAsia="Book Antiqua" w:hAnsi="Book Antiqua" w:cs="Book Antiqua"/>
          <w:color w:val="000000"/>
        </w:rPr>
        <w:t xml:space="preserve">, MRC </w:t>
      </w:r>
      <w:r>
        <w:rPr>
          <w:rFonts w:ascii="Book Antiqua" w:eastAsia="Book Antiqua" w:hAnsi="Book Antiqua" w:cs="Book Antiqua"/>
          <w:color w:val="000000"/>
        </w:rPr>
        <w:lastRenderedPageBreak/>
        <w:t xml:space="preserve">Holland, Amsterdam, The Netherlands). The CNV analysis data and the full result report are shown in supplementary files 2 and 3, respectively. </w:t>
      </w:r>
    </w:p>
    <w:p w14:paraId="10B34DC5" w14:textId="77777777" w:rsidR="00A77B3E" w:rsidRDefault="00A77B3E">
      <w:pPr>
        <w:spacing w:line="360" w:lineRule="auto"/>
        <w:jc w:val="both"/>
      </w:pPr>
    </w:p>
    <w:p w14:paraId="49BB308B"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2D422442" w14:textId="77777777" w:rsidR="00A77B3E" w:rsidRDefault="00000000">
      <w:pPr>
        <w:spacing w:line="360" w:lineRule="auto"/>
        <w:jc w:val="both"/>
      </w:pPr>
      <w:r>
        <w:rPr>
          <w:rFonts w:ascii="Book Antiqua" w:eastAsia="Book Antiqua" w:hAnsi="Book Antiqua" w:cs="Book Antiqua"/>
          <w:color w:val="000000"/>
        </w:rPr>
        <w:t xml:space="preserve">Based on this finding, the patient was diagnosed with DOCK 8 deficiency. </w:t>
      </w:r>
    </w:p>
    <w:p w14:paraId="5D75B0B2" w14:textId="77777777" w:rsidR="00A77B3E" w:rsidRDefault="00A77B3E">
      <w:pPr>
        <w:spacing w:line="360" w:lineRule="auto"/>
        <w:jc w:val="both"/>
      </w:pPr>
    </w:p>
    <w:p w14:paraId="070889C3"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6D99C34C" w14:textId="77777777" w:rsidR="00A77B3E" w:rsidRDefault="00000000">
      <w:pPr>
        <w:spacing w:line="360" w:lineRule="auto"/>
        <w:jc w:val="both"/>
      </w:pPr>
      <w:r>
        <w:rPr>
          <w:rFonts w:ascii="Book Antiqua" w:eastAsia="Book Antiqua" w:hAnsi="Book Antiqua" w:cs="Book Antiqua"/>
          <w:color w:val="000000"/>
        </w:rPr>
        <w:t xml:space="preserve">The patient’s condition improved after the initiation of regular intravenous immunoglobulin (IVIG) therapy. The patient was referred to a bone marrow transplantation (BMT) center. He underwent hematopoietic stem cell transplantation (HSCT) from a partially mismatched sibling donor at the age of 10 years. </w:t>
      </w:r>
    </w:p>
    <w:p w14:paraId="3EE6230F" w14:textId="77777777" w:rsidR="00A77B3E" w:rsidRDefault="00A77B3E">
      <w:pPr>
        <w:spacing w:line="360" w:lineRule="auto"/>
        <w:jc w:val="both"/>
      </w:pPr>
    </w:p>
    <w:p w14:paraId="1DDBD862"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1608EA97" w14:textId="77777777" w:rsidR="00A77B3E" w:rsidRDefault="00000000">
      <w:pPr>
        <w:spacing w:line="360" w:lineRule="auto"/>
        <w:jc w:val="both"/>
      </w:pPr>
      <w:r>
        <w:rPr>
          <w:rFonts w:ascii="Book Antiqua" w:eastAsia="Book Antiqua" w:hAnsi="Book Antiqua" w:cs="Book Antiqua"/>
          <w:color w:val="000000"/>
        </w:rPr>
        <w:t xml:space="preserve">Unfortunately, the transplantation was complicated by engraftment failure, and the patient died from multiorgan failure after 6 wk. </w:t>
      </w:r>
    </w:p>
    <w:p w14:paraId="6F1C652A" w14:textId="77777777" w:rsidR="00A77B3E" w:rsidRDefault="00A77B3E">
      <w:pPr>
        <w:spacing w:line="360" w:lineRule="auto"/>
        <w:jc w:val="both"/>
      </w:pPr>
    </w:p>
    <w:p w14:paraId="2F61F2F2"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5BB1FCF6" w14:textId="0EFA156E" w:rsidR="00A77B3E" w:rsidRDefault="00000000">
      <w:pPr>
        <w:spacing w:line="360" w:lineRule="auto"/>
        <w:jc w:val="both"/>
      </w:pPr>
      <w:r>
        <w:rPr>
          <w:rFonts w:ascii="Book Antiqua" w:eastAsia="Book Antiqua" w:hAnsi="Book Antiqua" w:cs="Book Antiqua"/>
          <w:color w:val="000000"/>
        </w:rPr>
        <w:t>This case report describes an unusual presentation of PID</w:t>
      </w:r>
      <w:r w:rsidR="00711FA4">
        <w:rPr>
          <w:rFonts w:ascii="Book Antiqua" w:eastAsia="Book Antiqua" w:hAnsi="Book Antiqua" w:cs="Book Antiqua"/>
          <w:color w:val="000000"/>
        </w:rPr>
        <w:t xml:space="preserve"> </w:t>
      </w:r>
      <w:r>
        <w:rPr>
          <w:rFonts w:ascii="Book Antiqua" w:eastAsia="Book Antiqua" w:hAnsi="Book Antiqua" w:cs="Book Antiqua"/>
          <w:color w:val="000000"/>
        </w:rPr>
        <w:t>with viral, bacterial, and parasitic co-infections in a child. This led to a high index of suspicion and a final diagnosis of DOCK 8 deficiency secondary to a large deletion in the DOCK 8 gene. The diagnosis was delayed because of the negative results of the PID panel for point mutations, as well as negative WES. The diagnosis was made using target gene testing and CNV analysis.</w:t>
      </w:r>
    </w:p>
    <w:p w14:paraId="56425B68" w14:textId="187A59A5" w:rsidR="00A77B3E" w:rsidRDefault="00000000">
      <w:pPr>
        <w:spacing w:line="360" w:lineRule="auto"/>
        <w:ind w:firstLine="360"/>
        <w:jc w:val="both"/>
      </w:pPr>
      <w:r>
        <w:rPr>
          <w:rFonts w:ascii="Book Antiqua" w:eastAsia="Book Antiqua" w:hAnsi="Book Antiqua" w:cs="Book Antiqua"/>
          <w:color w:val="000000"/>
        </w:rPr>
        <w:t xml:space="preserve">The clinical and laboratory findings of the patient reported here are consistent with most cases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Eczema, food allergies, recurrent and persistent viral infections, eosinophilia, elevated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and low T lymphocyte levels are characteristics of DOCK 8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 unique feature of the patient reported here is multiple coinfections with different viruses (HSV, CMV, and EBV) and severe </w:t>
      </w:r>
      <w:r>
        <w:rPr>
          <w:rFonts w:ascii="Book Antiqua" w:eastAsia="Book Antiqua" w:hAnsi="Book Antiqua" w:cs="Book Antiqua"/>
          <w:i/>
          <w:iCs/>
          <w:color w:val="000000"/>
        </w:rPr>
        <w:t>cryptosporidiosis</w:t>
      </w:r>
      <w:r>
        <w:rPr>
          <w:rFonts w:ascii="Book Antiqua" w:eastAsia="Book Antiqua" w:hAnsi="Book Antiqua" w:cs="Book Antiqua"/>
          <w:color w:val="000000"/>
        </w:rPr>
        <w:t xml:space="preserve"> at the same time. Although these infections have been reported among </w:t>
      </w:r>
      <w:r>
        <w:rPr>
          <w:rFonts w:ascii="Book Antiqua" w:eastAsia="Book Antiqua" w:hAnsi="Book Antiqua" w:cs="Book Antiqua"/>
          <w:color w:val="000000"/>
        </w:rPr>
        <w:lastRenderedPageBreak/>
        <w:t xml:space="preserve">DOCK 8 patients separately, to our knowledge, coinfection has not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This coinfection was a clue to the diagnosis in this case. </w:t>
      </w:r>
    </w:p>
    <w:p w14:paraId="4AB99027" w14:textId="5F16274A" w:rsidR="00A77B3E" w:rsidRDefault="00000000">
      <w:pPr>
        <w:spacing w:line="360" w:lineRule="auto"/>
        <w:ind w:firstLine="360"/>
        <w:jc w:val="both"/>
      </w:pPr>
      <w:r>
        <w:rPr>
          <w:rFonts w:ascii="Book Antiqua" w:eastAsia="Book Antiqua" w:hAnsi="Book Antiqua" w:cs="Book Antiqua"/>
          <w:color w:val="000000"/>
        </w:rPr>
        <w:t xml:space="preserve">The genetic deletion in our patient was detected by CNV analysis of the target gene NGS data and confirmed by MLPA after negative results for point mutation obtained from NGS. NGS is a new DNA sequencing method that can be used for whole-genome sequencing (WGS), WES, and targeted genes </w:t>
      </w:r>
      <w:proofErr w:type="gramStart"/>
      <w:r>
        <w:rPr>
          <w:rFonts w:ascii="Book Antiqua" w:eastAsia="Book Antiqua" w:hAnsi="Book Antiqua" w:cs="Book Antiqua"/>
          <w:color w:val="000000"/>
        </w:rPr>
        <w:t>sequencing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One of the known limitations of NGS in WES and targeted gene sequencing is the inability to detect deletions and duplications in the tested genes, as this requires a different analysis </w:t>
      </w:r>
      <w:proofErr w:type="gramStart"/>
      <w:r>
        <w:rPr>
          <w:rFonts w:ascii="Book Antiqua" w:eastAsia="Book Antiqua" w:hAnsi="Book Antiqua" w:cs="Book Antiqua"/>
          <w:color w:val="000000"/>
        </w:rPr>
        <w:t>pipeline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This limitation can be overcome by WGS, but it is expensive and time-</w:t>
      </w:r>
      <w:proofErr w:type="gramStart"/>
      <w:r>
        <w:rPr>
          <w:rFonts w:ascii="Book Antiqua" w:eastAsia="Book Antiqua" w:hAnsi="Book Antiqua" w:cs="Book Antiqua"/>
          <w:color w:val="000000"/>
        </w:rPr>
        <w:t>consuming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However, a new method for CNV analysis of NGS data using software is a promising technique for detecting this type of </w:t>
      </w:r>
      <w:proofErr w:type="gramStart"/>
      <w:r>
        <w:rPr>
          <w:rFonts w:ascii="Book Antiqua" w:eastAsia="Book Antiqua" w:hAnsi="Book Antiqua" w:cs="Book Antiqua"/>
          <w:color w:val="000000"/>
        </w:rPr>
        <w:t>deletion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Both point mutations and deletions have been reported in patients with DOCK 8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Therefore, testing for both deletion and point mutation should be performed when the phenotype is consistent with the genetic defect to overcome the false-negative result when only point mutation is tested, while the cause is a large deletion, as in our patient. </w:t>
      </w:r>
    </w:p>
    <w:p w14:paraId="4BDC0D2C" w14:textId="6AB175E3" w:rsidR="00A77B3E" w:rsidRDefault="00000000">
      <w:pPr>
        <w:spacing w:line="360" w:lineRule="auto"/>
        <w:ind w:firstLine="360"/>
        <w:jc w:val="both"/>
      </w:pPr>
      <w:r>
        <w:rPr>
          <w:rFonts w:ascii="Book Antiqua" w:eastAsia="Book Antiqua" w:hAnsi="Book Antiqua" w:cs="Book Antiqua"/>
          <w:color w:val="000000"/>
        </w:rPr>
        <w:t xml:space="preserve">The CNV analysis of our patient’s NGS data was confirmed by MLPA. MLPA is a molecular technique that was developed by MRC Holland (Amsterdam, The Netherlands) in 2002, and can detect copy number variations (duplication or deletion), point mutations, and quantify the messenger </w:t>
      </w:r>
      <w:proofErr w:type="gramStart"/>
      <w:r>
        <w:rPr>
          <w:rFonts w:ascii="Book Antiqua" w:eastAsia="Book Antiqua" w:hAnsi="Book Antiqua" w:cs="Book Antiqua"/>
          <w:color w:val="000000"/>
        </w:rPr>
        <w:t>RNA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Figure 3 illustrates the MLPA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53F22521" w14:textId="212999ED" w:rsidR="00A77B3E" w:rsidRDefault="00000000">
      <w:pPr>
        <w:spacing w:line="360" w:lineRule="auto"/>
        <w:ind w:firstLine="360"/>
        <w:jc w:val="both"/>
        <w:rPr>
          <w:rFonts w:ascii="Book Antiqua" w:eastAsia="Book Antiqua" w:hAnsi="Book Antiqua" w:cs="Book Antiqua"/>
          <w:color w:val="000000"/>
        </w:rPr>
      </w:pPr>
      <w:r>
        <w:rPr>
          <w:rFonts w:ascii="Book Antiqua" w:eastAsia="Book Antiqua" w:hAnsi="Book Antiqua" w:cs="Book Antiqua"/>
          <w:color w:val="000000"/>
        </w:rPr>
        <w:t xml:space="preserve">Early diagnosis and HSCT play critical roles in the treatment of patients with DOCK 8 deficiency. Evidence regarding BMT in patients with DOCK 8 deficiency is growing. A large retrospective multicenter study involving 81 patients with DOCK 8 deficiency showed that patients who underwent HSCT before age of 8 had better 2-year overall survival than those who were older than 8 (96% </w:t>
      </w:r>
      <w:r w:rsidRPr="008500AD">
        <w:rPr>
          <w:rFonts w:ascii="Book Antiqua" w:eastAsia="Book Antiqua" w:hAnsi="Book Antiqua" w:cs="Book Antiqua"/>
          <w:i/>
          <w:iCs/>
          <w:color w:val="000000"/>
        </w:rPr>
        <w:t>vs</w:t>
      </w:r>
      <w:r>
        <w:rPr>
          <w:rFonts w:ascii="Book Antiqua" w:eastAsia="Book Antiqua" w:hAnsi="Book Antiqua" w:cs="Book Antiqua"/>
          <w:color w:val="000000"/>
        </w:rPr>
        <w:t xml:space="preserve"> 78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9D375C">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B873C28" w14:textId="77777777" w:rsidR="00A77B3E" w:rsidRDefault="00A77B3E" w:rsidP="008500AD">
      <w:pPr>
        <w:spacing w:line="360" w:lineRule="auto"/>
        <w:jc w:val="both"/>
      </w:pPr>
    </w:p>
    <w:p w14:paraId="5E1B83DA"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609E1A4F" w14:textId="77777777" w:rsidR="00A77B3E" w:rsidRDefault="00000000">
      <w:pPr>
        <w:spacing w:line="360" w:lineRule="auto"/>
        <w:jc w:val="both"/>
      </w:pPr>
      <w:r>
        <w:rPr>
          <w:rFonts w:ascii="Book Antiqua" w:eastAsia="Book Antiqua" w:hAnsi="Book Antiqua" w:cs="Book Antiqua"/>
          <w:color w:val="000000"/>
        </w:rPr>
        <w:t xml:space="preserve">This case report shows the limitations of genetic testing and the essential rules of clinical findings to guide laboratory testing. Our study suggests that DOCK 8 deficiency should </w:t>
      </w:r>
      <w:r>
        <w:rPr>
          <w:rFonts w:ascii="Book Antiqua" w:eastAsia="Book Antiqua" w:hAnsi="Book Antiqua" w:cs="Book Antiqua"/>
          <w:color w:val="000000"/>
        </w:rPr>
        <w:lastRenderedPageBreak/>
        <w:t>be considered in any child presenting with the typical symptoms, and both mutations and deletions should be tested to avoid delays in diagnosis and optimize outcomes with early HSCT.</w:t>
      </w:r>
    </w:p>
    <w:p w14:paraId="2C6439EB" w14:textId="77777777" w:rsidR="00A77B3E" w:rsidRDefault="00A77B3E">
      <w:pPr>
        <w:spacing w:line="360" w:lineRule="auto"/>
        <w:jc w:val="both"/>
      </w:pPr>
    </w:p>
    <w:p w14:paraId="1C0EB175"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7ABA9B1C" w14:textId="6CD7D97B" w:rsidR="00A77B3E" w:rsidRDefault="00000000">
      <w:pPr>
        <w:spacing w:line="360" w:lineRule="auto"/>
        <w:jc w:val="both"/>
      </w:pPr>
      <w:r>
        <w:rPr>
          <w:rFonts w:ascii="Book Antiqua" w:eastAsia="Book Antiqua" w:hAnsi="Book Antiqua" w:cs="Book Antiqua"/>
          <w:color w:val="000000"/>
        </w:rPr>
        <w:t xml:space="preserve">The author would like to thank Dr. </w:t>
      </w:r>
      <w:proofErr w:type="spellStart"/>
      <w:r>
        <w:rPr>
          <w:rFonts w:ascii="Book Antiqua" w:eastAsia="Book Antiqua" w:hAnsi="Book Antiqua" w:cs="Book Antiqua"/>
          <w:color w:val="000000"/>
        </w:rPr>
        <w:t>Abdulhadi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Habeb</w:t>
      </w:r>
      <w:proofErr w:type="spellEnd"/>
      <w:r>
        <w:rPr>
          <w:rFonts w:ascii="Book Antiqua" w:eastAsia="Book Antiqua" w:hAnsi="Book Antiqua" w:cs="Book Antiqua"/>
          <w:color w:val="000000"/>
        </w:rPr>
        <w:t xml:space="preserve">, Dr. Yousef El-Hag, The Department of Pediatrics, and Mr. </w:t>
      </w:r>
      <w:proofErr w:type="spellStart"/>
      <w:r>
        <w:rPr>
          <w:rFonts w:ascii="Book Antiqua" w:eastAsia="Book Antiqua" w:hAnsi="Book Antiqua" w:cs="Book Antiqua"/>
          <w:color w:val="000000"/>
        </w:rPr>
        <w:t>Abdurhaman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Aboud</w:t>
      </w:r>
      <w:proofErr w:type="spellEnd"/>
      <w:r>
        <w:rPr>
          <w:rFonts w:ascii="Book Antiqua" w:eastAsia="Book Antiqua" w:hAnsi="Book Antiqua" w:cs="Book Antiqua"/>
          <w:color w:val="000000"/>
        </w:rPr>
        <w:t xml:space="preserve">, Laboratory Medicine Department, Prince Mohammad Bin </w:t>
      </w:r>
      <w:proofErr w:type="spellStart"/>
      <w:r>
        <w:rPr>
          <w:rFonts w:ascii="Book Antiqua" w:eastAsia="Book Antiqua" w:hAnsi="Book Antiqua" w:cs="Book Antiqua"/>
          <w:color w:val="000000"/>
        </w:rPr>
        <w:t>Abdulaziz</w:t>
      </w:r>
      <w:proofErr w:type="spellEnd"/>
      <w:r>
        <w:rPr>
          <w:rFonts w:ascii="Book Antiqua" w:eastAsia="Book Antiqua" w:hAnsi="Book Antiqua" w:cs="Book Antiqua"/>
          <w:color w:val="000000"/>
        </w:rPr>
        <w:t xml:space="preserve"> Hospital, The Ministry of National Guard Health Affairs, Al-Madinah, Saudi Arabia, for their support in genetic testing.</w:t>
      </w:r>
      <w:r w:rsidR="009D375C">
        <w:rPr>
          <w:rFonts w:ascii="Book Antiqua" w:eastAsia="Book Antiqua" w:hAnsi="Book Antiqua" w:cs="Book Antiqua"/>
          <w:color w:val="000000"/>
        </w:rPr>
        <w:t xml:space="preserve"> Author would like to thank </w:t>
      </w:r>
      <w:proofErr w:type="spellStart"/>
      <w:r w:rsidR="00560C44" w:rsidRPr="00560C44">
        <w:rPr>
          <w:rFonts w:ascii="Book Antiqua" w:eastAsia="Book Antiqua" w:hAnsi="Book Antiqua" w:cs="Book Antiqua"/>
          <w:color w:val="000000"/>
        </w:rPr>
        <w:t>Suvi</w:t>
      </w:r>
      <w:proofErr w:type="spellEnd"/>
      <w:r w:rsidR="00560C44" w:rsidRPr="00560C44">
        <w:rPr>
          <w:rFonts w:ascii="Book Antiqua" w:eastAsia="Book Antiqua" w:hAnsi="Book Antiqua" w:cs="Book Antiqua"/>
          <w:color w:val="000000"/>
        </w:rPr>
        <w:t xml:space="preserve"> </w:t>
      </w:r>
      <w:proofErr w:type="spellStart"/>
      <w:r w:rsidR="00560C44" w:rsidRPr="00560C44">
        <w:rPr>
          <w:rFonts w:ascii="Book Antiqua" w:eastAsia="Book Antiqua" w:hAnsi="Book Antiqua" w:cs="Book Antiqua"/>
          <w:color w:val="000000"/>
        </w:rPr>
        <w:t>Savola</w:t>
      </w:r>
      <w:proofErr w:type="spellEnd"/>
      <w:r w:rsidR="00560C44">
        <w:rPr>
          <w:rFonts w:ascii="Book Antiqua" w:eastAsia="Book Antiqua" w:hAnsi="Book Antiqua" w:cs="Book Antiqua"/>
          <w:color w:val="000000"/>
        </w:rPr>
        <w:t xml:space="preserve">, MRC, </w:t>
      </w:r>
      <w:proofErr w:type="spellStart"/>
      <w:r w:rsidR="00560C44">
        <w:rPr>
          <w:rFonts w:ascii="Book Antiqua" w:eastAsia="Book Antiqua" w:hAnsi="Book Antiqua" w:cs="Book Antiqua"/>
          <w:color w:val="000000"/>
        </w:rPr>
        <w:t>Holand</w:t>
      </w:r>
      <w:proofErr w:type="spellEnd"/>
      <w:r w:rsidR="00560C44">
        <w:rPr>
          <w:rFonts w:ascii="Book Antiqua" w:eastAsia="Book Antiqua" w:hAnsi="Book Antiqua" w:cs="Book Antiqua"/>
          <w:color w:val="000000"/>
        </w:rPr>
        <w:t xml:space="preserve"> and the </w:t>
      </w:r>
      <w:r w:rsidR="00560C44" w:rsidRPr="00560C44">
        <w:rPr>
          <w:rFonts w:ascii="Book Antiqua" w:eastAsia="Book Antiqua" w:hAnsi="Book Antiqua" w:cs="Book Antiqua"/>
          <w:color w:val="000000"/>
        </w:rPr>
        <w:t>Publishe</w:t>
      </w:r>
      <w:r w:rsidR="00560C44">
        <w:rPr>
          <w:rFonts w:ascii="Book Antiqua" w:eastAsia="Book Antiqua" w:hAnsi="Book Antiqua" w:cs="Book Antiqua"/>
          <w:color w:val="000000"/>
        </w:rPr>
        <w:t xml:space="preserve">r </w:t>
      </w:r>
      <w:r w:rsidR="00560C44" w:rsidRPr="00560C44">
        <w:rPr>
          <w:rFonts w:ascii="Book Antiqua" w:eastAsia="Book Antiqua" w:hAnsi="Book Antiqua" w:cs="Book Antiqua"/>
          <w:color w:val="000000"/>
        </w:rPr>
        <w:t>Wolters Kluwer Health, Inc</w:t>
      </w:r>
      <w:r w:rsidR="00560C44">
        <w:rPr>
          <w:rFonts w:ascii="Book Antiqua" w:eastAsia="Book Antiqua" w:hAnsi="Book Antiqua" w:cs="Book Antiqua"/>
          <w:color w:val="000000"/>
        </w:rPr>
        <w:t xml:space="preserve">. for the permission to reuse figure 3. </w:t>
      </w:r>
    </w:p>
    <w:p w14:paraId="63DD778F" w14:textId="77777777" w:rsidR="00A77B3E" w:rsidRDefault="00A77B3E">
      <w:pPr>
        <w:spacing w:line="360" w:lineRule="auto"/>
        <w:jc w:val="both"/>
      </w:pPr>
    </w:p>
    <w:p w14:paraId="4240827D" w14:textId="5433446E" w:rsidR="00A77B3E" w:rsidRDefault="008500AD">
      <w:pPr>
        <w:spacing w:line="360" w:lineRule="auto"/>
        <w:jc w:val="both"/>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REFERENCES</w:t>
      </w:r>
    </w:p>
    <w:p w14:paraId="3FDAD193" w14:textId="77777777" w:rsidR="00A77B3E"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Zhang Q</w:t>
      </w:r>
      <w:r>
        <w:rPr>
          <w:rFonts w:ascii="Book Antiqua" w:eastAsia="Book Antiqua" w:hAnsi="Book Antiqua" w:cs="Book Antiqua"/>
          <w:color w:val="000000"/>
        </w:rPr>
        <w:t xml:space="preserve">, Davis JC, Lamborn IT, Freeman AF, Jing H, Favreau AJ, Matthews HF, Davis J, Turner ML, </w:t>
      </w:r>
      <w:proofErr w:type="spellStart"/>
      <w:r>
        <w:rPr>
          <w:rFonts w:ascii="Book Antiqua" w:eastAsia="Book Antiqua" w:hAnsi="Book Antiqua" w:cs="Book Antiqua"/>
          <w:color w:val="000000"/>
        </w:rPr>
        <w:t>Uzel</w:t>
      </w:r>
      <w:proofErr w:type="spellEnd"/>
      <w:r>
        <w:rPr>
          <w:rFonts w:ascii="Book Antiqua" w:eastAsia="Book Antiqua" w:hAnsi="Book Antiqua" w:cs="Book Antiqua"/>
          <w:color w:val="000000"/>
        </w:rPr>
        <w:t xml:space="preserve"> G, Holland SM,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HC. Combined immunodeficiency associated with DOCK8 mutations.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361</w:t>
      </w:r>
      <w:r>
        <w:rPr>
          <w:rFonts w:ascii="Book Antiqua" w:eastAsia="Book Antiqua" w:hAnsi="Book Antiqua" w:cs="Book Antiqua"/>
          <w:color w:val="000000"/>
        </w:rPr>
        <w:t>: 2046-2055 [PMID: 19776401 DOI: 10.1056/NEJMoa0905506]</w:t>
      </w:r>
    </w:p>
    <w:p w14:paraId="48A6B7EA" w14:textId="77777777" w:rsidR="00A77B3E" w:rsidRDefault="0000000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Alsum</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Hawwari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Alsmadi</w:t>
      </w:r>
      <w:proofErr w:type="spellEnd"/>
      <w:r>
        <w:rPr>
          <w:rFonts w:ascii="Book Antiqua" w:eastAsia="Book Antiqua" w:hAnsi="Book Antiqua" w:cs="Book Antiqua"/>
          <w:color w:val="000000"/>
        </w:rPr>
        <w:t xml:space="preserve"> O, Al-</w:t>
      </w:r>
      <w:proofErr w:type="spellStart"/>
      <w:r>
        <w:rPr>
          <w:rFonts w:ascii="Book Antiqua" w:eastAsia="Book Antiqua" w:hAnsi="Book Antiqua" w:cs="Book Antiqua"/>
          <w:color w:val="000000"/>
        </w:rPr>
        <w:t>Hissi</w:t>
      </w:r>
      <w:proofErr w:type="spellEnd"/>
      <w:r>
        <w:rPr>
          <w:rFonts w:ascii="Book Antiqua" w:eastAsia="Book Antiqua" w:hAnsi="Book Antiqua" w:cs="Book Antiqua"/>
          <w:color w:val="000000"/>
        </w:rPr>
        <w:t xml:space="preserve"> S, Borrero E, Abu-</w:t>
      </w:r>
      <w:proofErr w:type="spellStart"/>
      <w:r>
        <w:rPr>
          <w:rFonts w:ascii="Book Antiqua" w:eastAsia="Book Antiqua" w:hAnsi="Book Antiqua" w:cs="Book Antiqua"/>
          <w:color w:val="000000"/>
        </w:rPr>
        <w:t>Staiteh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Khalak</w:t>
      </w:r>
      <w:proofErr w:type="spellEnd"/>
      <w:r>
        <w:rPr>
          <w:rFonts w:ascii="Book Antiqua" w:eastAsia="Book Antiqua" w:hAnsi="Book Antiqua" w:cs="Book Antiqua"/>
          <w:color w:val="000000"/>
        </w:rPr>
        <w:t xml:space="preserve"> HG, Wakil S, </w:t>
      </w:r>
      <w:proofErr w:type="spellStart"/>
      <w:r>
        <w:rPr>
          <w:rFonts w:ascii="Book Antiqua" w:eastAsia="Book Antiqua" w:hAnsi="Book Antiqua" w:cs="Book Antiqua"/>
          <w:color w:val="000000"/>
        </w:rPr>
        <w:t>Eldali</w:t>
      </w:r>
      <w:proofErr w:type="spellEnd"/>
      <w:r>
        <w:rPr>
          <w:rFonts w:ascii="Book Antiqua" w:eastAsia="Book Antiqua" w:hAnsi="Book Antiqua" w:cs="Book Antiqua"/>
          <w:color w:val="000000"/>
        </w:rPr>
        <w:t xml:space="preserve"> AM, Arnaout R, Al-</w:t>
      </w:r>
      <w:proofErr w:type="spellStart"/>
      <w:r>
        <w:rPr>
          <w:rFonts w:ascii="Book Antiqua" w:eastAsia="Book Antiqua" w:hAnsi="Book Antiqua" w:cs="Book Antiqua"/>
          <w:color w:val="000000"/>
        </w:rPr>
        <w:t>Ghonaium</w:t>
      </w:r>
      <w:proofErr w:type="spellEnd"/>
      <w:r>
        <w:rPr>
          <w:rFonts w:ascii="Book Antiqua" w:eastAsia="Book Antiqua" w:hAnsi="Book Antiqua" w:cs="Book Antiqua"/>
          <w:color w:val="000000"/>
        </w:rPr>
        <w:t xml:space="preserve"> A, Al-</w:t>
      </w:r>
      <w:proofErr w:type="spellStart"/>
      <w:r>
        <w:rPr>
          <w:rFonts w:ascii="Book Antiqua" w:eastAsia="Book Antiqua" w:hAnsi="Book Antiqua" w:cs="Book Antiqua"/>
          <w:color w:val="000000"/>
        </w:rPr>
        <w:t>Muhsen</w:t>
      </w:r>
      <w:proofErr w:type="spellEnd"/>
      <w:r>
        <w:rPr>
          <w:rFonts w:ascii="Book Antiqua" w:eastAsia="Book Antiqua" w:hAnsi="Book Antiqua" w:cs="Book Antiqua"/>
          <w:color w:val="000000"/>
        </w:rPr>
        <w:t xml:space="preserve"> S, Al-</w:t>
      </w:r>
      <w:proofErr w:type="spellStart"/>
      <w:r>
        <w:rPr>
          <w:rFonts w:ascii="Book Antiqua" w:eastAsia="Book Antiqua" w:hAnsi="Book Antiqua" w:cs="Book Antiqua"/>
          <w:color w:val="000000"/>
        </w:rPr>
        <w:t>Dhekri</w:t>
      </w:r>
      <w:proofErr w:type="spellEnd"/>
      <w:r>
        <w:rPr>
          <w:rFonts w:ascii="Book Antiqua" w:eastAsia="Book Antiqua" w:hAnsi="Book Antiqua" w:cs="Book Antiqua"/>
          <w:color w:val="000000"/>
        </w:rPr>
        <w:t xml:space="preserve"> H, Al-Saud B, Al-Mousa H. Clinical, immunological and molecular characterization of DOCK8 and DOCK8-like deficient patients: single center experience of twenty-five patients. </w:t>
      </w:r>
      <w:r>
        <w:rPr>
          <w:rFonts w:ascii="Book Antiqua" w:eastAsia="Book Antiqua" w:hAnsi="Book Antiqua" w:cs="Book Antiqua"/>
          <w:i/>
          <w:iCs/>
          <w:color w:val="000000"/>
        </w:rPr>
        <w:t>J Clin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55-67 [PMID: 22968740 DOI: 10.1007/s10875-012-9769-x]</w:t>
      </w:r>
    </w:p>
    <w:p w14:paraId="3EEA58BC" w14:textId="0957E4FF" w:rsidR="00A77B3E"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 xml:space="preserve">Saudi </w:t>
      </w:r>
      <w:proofErr w:type="spellStart"/>
      <w:r>
        <w:rPr>
          <w:rFonts w:ascii="Book Antiqua" w:eastAsia="Book Antiqua" w:hAnsi="Book Antiqua" w:cs="Book Antiqua"/>
          <w:b/>
          <w:bCs/>
          <w:color w:val="000000"/>
        </w:rPr>
        <w:t>Mendeliome</w:t>
      </w:r>
      <w:proofErr w:type="spellEnd"/>
      <w:r>
        <w:rPr>
          <w:rFonts w:ascii="Book Antiqua" w:eastAsia="Book Antiqua" w:hAnsi="Book Antiqua" w:cs="Book Antiqua"/>
          <w:b/>
          <w:bCs/>
          <w:color w:val="000000"/>
        </w:rPr>
        <w:t xml:space="preserve"> Group</w:t>
      </w:r>
      <w:r>
        <w:rPr>
          <w:rFonts w:ascii="Book Antiqua" w:eastAsia="Book Antiqua" w:hAnsi="Book Antiqua" w:cs="Book Antiqua"/>
          <w:color w:val="000000"/>
        </w:rPr>
        <w:t xml:space="preserve">. Comprehensive gene panels provide advantages over clinical exome sequencing for Mendelian diseases. </w:t>
      </w:r>
      <w:r>
        <w:rPr>
          <w:rFonts w:ascii="Book Antiqua" w:eastAsia="Book Antiqua" w:hAnsi="Book Antiqua" w:cs="Book Antiqua"/>
          <w:i/>
          <w:iCs/>
          <w:color w:val="000000"/>
        </w:rPr>
        <w:t>Genome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134 [PMID: 26112015 DOI: 10.1186/s13059-015-0693-2]</w:t>
      </w:r>
    </w:p>
    <w:p w14:paraId="3F5AFE23" w14:textId="77777777" w:rsidR="00A77B3E"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Aydin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Kilic</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Aytekin</w:t>
      </w:r>
      <w:proofErr w:type="spellEnd"/>
      <w:r>
        <w:rPr>
          <w:rFonts w:ascii="Book Antiqua" w:eastAsia="Book Antiqua" w:hAnsi="Book Antiqua" w:cs="Book Antiqua"/>
          <w:color w:val="000000"/>
        </w:rPr>
        <w:t xml:space="preserve"> C, Kumar A, Porras O, </w:t>
      </w:r>
      <w:proofErr w:type="spellStart"/>
      <w:r>
        <w:rPr>
          <w:rFonts w:ascii="Book Antiqua" w:eastAsia="Book Antiqua" w:hAnsi="Book Antiqua" w:cs="Book Antiqua"/>
          <w:color w:val="000000"/>
        </w:rPr>
        <w:t>Kainulainen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Kostyuchenko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Genel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Kütükcüler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Karaca</w:t>
      </w:r>
      <w:proofErr w:type="spellEnd"/>
      <w:r>
        <w:rPr>
          <w:rFonts w:ascii="Book Antiqua" w:eastAsia="Book Antiqua" w:hAnsi="Book Antiqua" w:cs="Book Antiqua"/>
          <w:color w:val="000000"/>
        </w:rPr>
        <w:t xml:space="preserve"> N, Gonzalez-</w:t>
      </w:r>
      <w:proofErr w:type="spellStart"/>
      <w:r>
        <w:rPr>
          <w:rFonts w:ascii="Book Antiqua" w:eastAsia="Book Antiqua" w:hAnsi="Book Antiqua" w:cs="Book Antiqua"/>
          <w:color w:val="000000"/>
        </w:rPr>
        <w:t>Granado</w:t>
      </w:r>
      <w:proofErr w:type="spellEnd"/>
      <w:r>
        <w:rPr>
          <w:rFonts w:ascii="Book Antiqua" w:eastAsia="Book Antiqua" w:hAnsi="Book Antiqua" w:cs="Book Antiqua"/>
          <w:color w:val="000000"/>
        </w:rPr>
        <w:t xml:space="preserve"> L, Abbott J, Al-Zahrani D, Rezaei N, Baz Z, Thiel J, </w:t>
      </w:r>
      <w:proofErr w:type="spellStart"/>
      <w:r>
        <w:rPr>
          <w:rFonts w:ascii="Book Antiqua" w:eastAsia="Book Antiqua" w:hAnsi="Book Antiqua" w:cs="Book Antiqua"/>
          <w:color w:val="000000"/>
        </w:rPr>
        <w:t>Ehl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Marodi</w:t>
      </w:r>
      <w:proofErr w:type="spellEnd"/>
      <w:r>
        <w:rPr>
          <w:rFonts w:ascii="Book Antiqua" w:eastAsia="Book Antiqua" w:hAnsi="Book Antiqua" w:cs="Book Antiqua"/>
          <w:color w:val="000000"/>
        </w:rPr>
        <w:t xml:space="preserve"> L, Orange JS, </w:t>
      </w:r>
      <w:proofErr w:type="spellStart"/>
      <w:r>
        <w:rPr>
          <w:rFonts w:ascii="Book Antiqua" w:eastAsia="Book Antiqua" w:hAnsi="Book Antiqua" w:cs="Book Antiqua"/>
          <w:color w:val="000000"/>
        </w:rPr>
        <w:t>Sawalle-Belohradsky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Keles</w:t>
      </w:r>
      <w:proofErr w:type="spellEnd"/>
      <w:r>
        <w:rPr>
          <w:rFonts w:ascii="Book Antiqua" w:eastAsia="Book Antiqua" w:hAnsi="Book Antiqua" w:cs="Book Antiqua"/>
          <w:color w:val="000000"/>
        </w:rPr>
        <w:t xml:space="preserve"> S, Holland SM, </w:t>
      </w:r>
      <w:proofErr w:type="spellStart"/>
      <w:r>
        <w:rPr>
          <w:rFonts w:ascii="Book Antiqua" w:eastAsia="Book Antiqua" w:hAnsi="Book Antiqua" w:cs="Book Antiqua"/>
          <w:color w:val="000000"/>
        </w:rPr>
        <w:t>Sanal</w:t>
      </w:r>
      <w:proofErr w:type="spellEnd"/>
      <w:r>
        <w:rPr>
          <w:rFonts w:ascii="Book Antiqua" w:eastAsia="Book Antiqua" w:hAnsi="Book Antiqua" w:cs="Book Antiqua"/>
          <w:color w:val="000000"/>
        </w:rPr>
        <w:t xml:space="preserve"> Ö, </w:t>
      </w:r>
      <w:proofErr w:type="spellStart"/>
      <w:r>
        <w:rPr>
          <w:rFonts w:ascii="Book Antiqua" w:eastAsia="Book Antiqua" w:hAnsi="Book Antiqua" w:cs="Book Antiqua"/>
          <w:color w:val="000000"/>
        </w:rPr>
        <w:t>Ayvaz</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Tezcan</w:t>
      </w:r>
      <w:proofErr w:type="spellEnd"/>
      <w:r>
        <w:rPr>
          <w:rFonts w:ascii="Book Antiqua" w:eastAsia="Book Antiqua" w:hAnsi="Book Antiqua" w:cs="Book Antiqua"/>
          <w:color w:val="000000"/>
        </w:rPr>
        <w:t xml:space="preserve"> I, Al-Mousa H, </w:t>
      </w:r>
      <w:proofErr w:type="spellStart"/>
      <w:r>
        <w:rPr>
          <w:rFonts w:ascii="Book Antiqua" w:eastAsia="Book Antiqua" w:hAnsi="Book Antiqua" w:cs="Book Antiqua"/>
          <w:color w:val="000000"/>
        </w:rPr>
        <w:t>Alsum</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Hawwari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Matthes</w:t>
      </w:r>
      <w:proofErr w:type="spellEnd"/>
      <w:r>
        <w:rPr>
          <w:rFonts w:ascii="Book Antiqua" w:eastAsia="Book Antiqua" w:hAnsi="Book Antiqua" w:cs="Book Antiqua"/>
          <w:color w:val="000000"/>
        </w:rPr>
        <w:t xml:space="preserve">-Martin S, </w:t>
      </w:r>
      <w:proofErr w:type="spellStart"/>
      <w:r>
        <w:rPr>
          <w:rFonts w:ascii="Book Antiqua" w:eastAsia="Book Antiqua" w:hAnsi="Book Antiqua" w:cs="Book Antiqua"/>
          <w:color w:val="000000"/>
        </w:rPr>
        <w:t>Hönig</w:t>
      </w:r>
      <w:proofErr w:type="spellEnd"/>
      <w:r>
        <w:rPr>
          <w:rFonts w:ascii="Book Antiqua" w:eastAsia="Book Antiqua" w:hAnsi="Book Antiqua" w:cs="Book Antiqua"/>
          <w:color w:val="000000"/>
        </w:rPr>
        <w:t xml:space="preserve"> M, Schulz A, Picard C, </w:t>
      </w:r>
      <w:proofErr w:type="spellStart"/>
      <w:r>
        <w:rPr>
          <w:rFonts w:ascii="Book Antiqua" w:eastAsia="Book Antiqua" w:hAnsi="Book Antiqua" w:cs="Book Antiqua"/>
          <w:color w:val="000000"/>
        </w:rPr>
        <w:t>Barlogis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Gennery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Ifversen</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Montfrans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Kuijpers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Bredius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Dückers</w:t>
      </w:r>
      <w:proofErr w:type="spellEnd"/>
      <w:r>
        <w:rPr>
          <w:rFonts w:ascii="Book Antiqua" w:eastAsia="Book Antiqua" w:hAnsi="Book Antiqua" w:cs="Book Antiqua"/>
          <w:color w:val="000000"/>
        </w:rPr>
        <w:t xml:space="preserve"> G, Al-</w:t>
      </w:r>
      <w:proofErr w:type="spellStart"/>
      <w:r>
        <w:rPr>
          <w:rFonts w:ascii="Book Antiqua" w:eastAsia="Book Antiqua" w:hAnsi="Book Antiqua" w:cs="Book Antiqua"/>
          <w:color w:val="000000"/>
        </w:rPr>
        <w:t>Herz</w:t>
      </w:r>
      <w:proofErr w:type="spellEnd"/>
      <w:r>
        <w:rPr>
          <w:rFonts w:ascii="Book Antiqua" w:eastAsia="Book Antiqua" w:hAnsi="Book Antiqua" w:cs="Book Antiqua"/>
          <w:color w:val="000000"/>
        </w:rPr>
        <w:t xml:space="preserve"> W, Pai SY, </w:t>
      </w:r>
      <w:proofErr w:type="spellStart"/>
      <w:r>
        <w:rPr>
          <w:rFonts w:ascii="Book Antiqua" w:eastAsia="Book Antiqua" w:hAnsi="Book Antiqua" w:cs="Book Antiqua"/>
          <w:color w:val="000000"/>
        </w:rPr>
        <w:t>Geha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Notheis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Schwarze</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Tavil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Azik</w:t>
      </w:r>
      <w:proofErr w:type="spellEnd"/>
      <w:r>
        <w:rPr>
          <w:rFonts w:ascii="Book Antiqua" w:eastAsia="Book Antiqua" w:hAnsi="Book Antiqua" w:cs="Book Antiqua"/>
          <w:color w:val="000000"/>
        </w:rPr>
        <w:t xml:space="preserve"> F, Bienemann K, </w:t>
      </w:r>
      <w:proofErr w:type="spellStart"/>
      <w:r>
        <w:rPr>
          <w:rFonts w:ascii="Book Antiqua" w:eastAsia="Book Antiqua" w:hAnsi="Book Antiqua" w:cs="Book Antiqua"/>
          <w:color w:val="000000"/>
        </w:rPr>
        <w:t>Grimbacher</w:t>
      </w:r>
      <w:proofErr w:type="spellEnd"/>
      <w:r>
        <w:rPr>
          <w:rFonts w:ascii="Book Antiqua" w:eastAsia="Book Antiqua" w:hAnsi="Book Antiqua" w:cs="Book Antiqua"/>
          <w:color w:val="000000"/>
        </w:rPr>
        <w:t xml:space="preserve"> B, Heinz V, Gaspar HB, Aydin R, </w:t>
      </w:r>
      <w:proofErr w:type="spellStart"/>
      <w:r>
        <w:rPr>
          <w:rFonts w:ascii="Book Antiqua" w:eastAsia="Book Antiqua" w:hAnsi="Book Antiqua" w:cs="Book Antiqua"/>
          <w:color w:val="000000"/>
        </w:rPr>
        <w:t>Hagl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Gathmann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Belohradsky</w:t>
      </w:r>
      <w:proofErr w:type="spellEnd"/>
      <w:r>
        <w:rPr>
          <w:rFonts w:ascii="Book Antiqua" w:eastAsia="Book Antiqua" w:hAnsi="Book Antiqua" w:cs="Book Antiqua"/>
          <w:color w:val="000000"/>
        </w:rPr>
        <w:t xml:space="preserve"> BH, Ochs HD, </w:t>
      </w:r>
      <w:proofErr w:type="spellStart"/>
      <w:r>
        <w:rPr>
          <w:rFonts w:ascii="Book Antiqua" w:eastAsia="Book Antiqua" w:hAnsi="Book Antiqua" w:cs="Book Antiqua"/>
          <w:color w:val="000000"/>
        </w:rPr>
        <w:t>Chatila</w:t>
      </w:r>
      <w:proofErr w:type="spellEnd"/>
      <w:r>
        <w:rPr>
          <w:rFonts w:ascii="Book Antiqua" w:eastAsia="Book Antiqua" w:hAnsi="Book Antiqua" w:cs="Book Antiqua"/>
          <w:color w:val="000000"/>
        </w:rPr>
        <w:t xml:space="preserve"> T, Renner ED,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H, Freeman AF, Engelhardt K, Albert MH; inborn errors working party of EBMT. DOCK8 deficiency: clinical and immunological phenotype and treatment options - a review of 136 patients. </w:t>
      </w:r>
      <w:r>
        <w:rPr>
          <w:rFonts w:ascii="Book Antiqua" w:eastAsia="Book Antiqua" w:hAnsi="Book Antiqua" w:cs="Book Antiqua"/>
          <w:i/>
          <w:iCs/>
          <w:color w:val="000000"/>
        </w:rPr>
        <w:t>J Clin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189-198 [PMID: 25627830 DOI: 10.1007/s10875-014-0126-0]</w:t>
      </w:r>
    </w:p>
    <w:p w14:paraId="20D45664" w14:textId="77777777" w:rsidR="00A77B3E" w:rsidRDefault="0000000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HC</w:t>
      </w:r>
      <w:r>
        <w:rPr>
          <w:rFonts w:ascii="Book Antiqua" w:eastAsia="Book Antiqua" w:hAnsi="Book Antiqua" w:cs="Book Antiqua"/>
          <w:color w:val="000000"/>
        </w:rPr>
        <w:t xml:space="preserve">. Dedicator of cytokinesis 8 (DOCK8) deficiency.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Allergy Clin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515-520 [PMID: 20864884 DOI: 10.1097/ACI.0b013e32833fd718]</w:t>
      </w:r>
    </w:p>
    <w:p w14:paraId="0D02ED5C" w14:textId="77777777" w:rsidR="00A77B3E" w:rsidRDefault="0000000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Ellingford</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Campbell C, Barton S, Bhaskar S, Gupta S, Taylor RL, </w:t>
      </w:r>
      <w:proofErr w:type="spellStart"/>
      <w:r>
        <w:rPr>
          <w:rFonts w:ascii="Book Antiqua" w:eastAsia="Book Antiqua" w:hAnsi="Book Antiqua" w:cs="Book Antiqua"/>
          <w:color w:val="000000"/>
        </w:rPr>
        <w:t>Sergouniotis</w:t>
      </w:r>
      <w:proofErr w:type="spellEnd"/>
      <w:r>
        <w:rPr>
          <w:rFonts w:ascii="Book Antiqua" w:eastAsia="Book Antiqua" w:hAnsi="Book Antiqua" w:cs="Book Antiqua"/>
          <w:color w:val="000000"/>
        </w:rPr>
        <w:t xml:space="preserve"> PI, Horn B, Lamb JA, </w:t>
      </w:r>
      <w:proofErr w:type="spellStart"/>
      <w:r>
        <w:rPr>
          <w:rFonts w:ascii="Book Antiqua" w:eastAsia="Book Antiqua" w:hAnsi="Book Antiqua" w:cs="Book Antiqua"/>
          <w:color w:val="000000"/>
        </w:rPr>
        <w:t>Michaelides</w:t>
      </w:r>
      <w:proofErr w:type="spellEnd"/>
      <w:r>
        <w:rPr>
          <w:rFonts w:ascii="Book Antiqua" w:eastAsia="Book Antiqua" w:hAnsi="Book Antiqua" w:cs="Book Antiqua"/>
          <w:color w:val="000000"/>
        </w:rPr>
        <w:t xml:space="preserve"> M, Webster AR, Newman WG, Panda B, Ramsden SC, Black GC. Validation of copy number variation analysis for next-generation sequencing </w:t>
      </w:r>
      <w:r>
        <w:rPr>
          <w:rFonts w:ascii="Book Antiqua" w:eastAsia="Book Antiqua" w:hAnsi="Book Antiqua" w:cs="Book Antiqua"/>
          <w:color w:val="000000"/>
        </w:rPr>
        <w:lastRenderedPageBreak/>
        <w:t xml:space="preserve">diagnostics.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Hum Genet</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719-724 [PMID: 28378820 DOI: 10.1038/ejhg.2017.42]</w:t>
      </w:r>
    </w:p>
    <w:p w14:paraId="44588A49" w14:textId="77777777" w:rsidR="00A77B3E"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Engelhardt KR</w:t>
      </w:r>
      <w:r>
        <w:rPr>
          <w:rFonts w:ascii="Book Antiqua" w:eastAsia="Book Antiqua" w:hAnsi="Book Antiqua" w:cs="Book Antiqua"/>
          <w:color w:val="000000"/>
        </w:rPr>
        <w:t xml:space="preserve">, McGhee S, Winkler S, Sassi A, </w:t>
      </w:r>
      <w:proofErr w:type="spellStart"/>
      <w:r>
        <w:rPr>
          <w:rFonts w:ascii="Book Antiqua" w:eastAsia="Book Antiqua" w:hAnsi="Book Antiqua" w:cs="Book Antiqua"/>
          <w:color w:val="000000"/>
        </w:rPr>
        <w:t>Woellner</w:t>
      </w:r>
      <w:proofErr w:type="spellEnd"/>
      <w:r>
        <w:rPr>
          <w:rFonts w:ascii="Book Antiqua" w:eastAsia="Book Antiqua" w:hAnsi="Book Antiqua" w:cs="Book Antiqua"/>
          <w:color w:val="000000"/>
        </w:rPr>
        <w:t xml:space="preserve"> C, Lopez-Herrera G, Chen A, Kim HS, </w:t>
      </w:r>
      <w:proofErr w:type="spellStart"/>
      <w:r>
        <w:rPr>
          <w:rFonts w:ascii="Book Antiqua" w:eastAsia="Book Antiqua" w:hAnsi="Book Antiqua" w:cs="Book Antiqua"/>
          <w:color w:val="000000"/>
        </w:rPr>
        <w:t>Lloret</w:t>
      </w:r>
      <w:proofErr w:type="spellEnd"/>
      <w:r>
        <w:rPr>
          <w:rFonts w:ascii="Book Antiqua" w:eastAsia="Book Antiqua" w:hAnsi="Book Antiqua" w:cs="Book Antiqua"/>
          <w:color w:val="000000"/>
        </w:rPr>
        <w:t xml:space="preserve"> MG, Schulze I, </w:t>
      </w:r>
      <w:proofErr w:type="spellStart"/>
      <w:r>
        <w:rPr>
          <w:rFonts w:ascii="Book Antiqua" w:eastAsia="Book Antiqua" w:hAnsi="Book Antiqua" w:cs="Book Antiqua"/>
          <w:color w:val="000000"/>
        </w:rPr>
        <w:t>Ehl</w:t>
      </w:r>
      <w:proofErr w:type="spellEnd"/>
      <w:r>
        <w:rPr>
          <w:rFonts w:ascii="Book Antiqua" w:eastAsia="Book Antiqua" w:hAnsi="Book Antiqua" w:cs="Book Antiqua"/>
          <w:color w:val="000000"/>
        </w:rPr>
        <w:t xml:space="preserve"> S, Thiel J, Pfeifer D, </w:t>
      </w:r>
      <w:proofErr w:type="spellStart"/>
      <w:r>
        <w:rPr>
          <w:rFonts w:ascii="Book Antiqua" w:eastAsia="Book Antiqua" w:hAnsi="Book Antiqua" w:cs="Book Antiqua"/>
          <w:color w:val="000000"/>
        </w:rPr>
        <w:t>Veelken</w:t>
      </w:r>
      <w:proofErr w:type="spellEnd"/>
      <w:r>
        <w:rPr>
          <w:rFonts w:ascii="Book Antiqua" w:eastAsia="Book Antiqua" w:hAnsi="Book Antiqua" w:cs="Book Antiqua"/>
          <w:color w:val="000000"/>
        </w:rPr>
        <w:t xml:space="preserve"> H, Niehues T, </w:t>
      </w:r>
      <w:proofErr w:type="spellStart"/>
      <w:r>
        <w:rPr>
          <w:rFonts w:ascii="Book Antiqua" w:eastAsia="Book Antiqua" w:hAnsi="Book Antiqua" w:cs="Book Antiqua"/>
          <w:color w:val="000000"/>
        </w:rPr>
        <w:t>Siepermann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Weinspach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Reisli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Keles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Genel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Kutukculer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Camcioğlu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Somer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Karakoc-Aydiner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Barlan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Gennery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Degerliyurt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Pietrogrande</w:t>
      </w:r>
      <w:proofErr w:type="spellEnd"/>
      <w:r>
        <w:rPr>
          <w:rFonts w:ascii="Book Antiqua" w:eastAsia="Book Antiqua" w:hAnsi="Book Antiqua" w:cs="Book Antiqua"/>
          <w:color w:val="000000"/>
        </w:rPr>
        <w:t xml:space="preserve"> MC, Yeganeh M, Baz Z, Al-</w:t>
      </w:r>
      <w:proofErr w:type="spellStart"/>
      <w:r>
        <w:rPr>
          <w:rFonts w:ascii="Book Antiqua" w:eastAsia="Book Antiqua" w:hAnsi="Book Antiqua" w:cs="Book Antiqua"/>
          <w:color w:val="000000"/>
        </w:rPr>
        <w:t>Tamemi</w:t>
      </w:r>
      <w:proofErr w:type="spellEnd"/>
      <w:r>
        <w:rPr>
          <w:rFonts w:ascii="Book Antiqua" w:eastAsia="Book Antiqua" w:hAnsi="Book Antiqua" w:cs="Book Antiqua"/>
          <w:color w:val="000000"/>
        </w:rPr>
        <w:t xml:space="preserve"> S, Klein C, Puck JM, Holland SM, McCabe ER, </w:t>
      </w:r>
      <w:proofErr w:type="spellStart"/>
      <w:r>
        <w:rPr>
          <w:rFonts w:ascii="Book Antiqua" w:eastAsia="Book Antiqua" w:hAnsi="Book Antiqua" w:cs="Book Antiqua"/>
          <w:color w:val="000000"/>
        </w:rPr>
        <w:t>Grimbacher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Chatila</w:t>
      </w:r>
      <w:proofErr w:type="spellEnd"/>
      <w:r>
        <w:rPr>
          <w:rFonts w:ascii="Book Antiqua" w:eastAsia="Book Antiqua" w:hAnsi="Book Antiqua" w:cs="Book Antiqua"/>
          <w:color w:val="000000"/>
        </w:rPr>
        <w:t xml:space="preserve"> TA. Large deletions and point mutations involving the dedicator of cytokinesis 8 (DOCK8) in the autosomal-recessive form of hyper-</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syndrome.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124</w:t>
      </w:r>
      <w:r>
        <w:rPr>
          <w:rFonts w:ascii="Book Antiqua" w:eastAsia="Book Antiqua" w:hAnsi="Book Antiqua" w:cs="Book Antiqua"/>
          <w:color w:val="000000"/>
        </w:rPr>
        <w:t>: 1289-302.e4 [PMID: 20004785 DOI: 10.1016/j.jaci.2009.10.038]</w:t>
      </w:r>
    </w:p>
    <w:p w14:paraId="6DF3AE81" w14:textId="746A355F" w:rsidR="00212552" w:rsidRPr="005368B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8</w:t>
      </w:r>
      <w:r w:rsidR="003774E5">
        <w:rPr>
          <w:rFonts w:ascii="Book Antiqua" w:eastAsia="Book Antiqua" w:hAnsi="Book Antiqua" w:cs="Book Antiqua"/>
          <w:color w:val="000000"/>
        </w:rPr>
        <w:t xml:space="preserve"> </w:t>
      </w:r>
      <w:r w:rsidRPr="00830534">
        <w:rPr>
          <w:rFonts w:ascii="Book Antiqua" w:eastAsia="Book Antiqua" w:hAnsi="Book Antiqua" w:cs="Book Antiqua"/>
          <w:b/>
          <w:bCs/>
          <w:color w:val="000000"/>
        </w:rPr>
        <w:t>Principle of MLPA</w:t>
      </w:r>
      <w:r>
        <w:rPr>
          <w:rFonts w:ascii="Book Antiqua" w:eastAsia="Book Antiqua" w:hAnsi="Book Antiqua" w:cs="Book Antiqua"/>
          <w:color w:val="000000"/>
        </w:rPr>
        <w:t xml:space="preserve">. Accessed August </w:t>
      </w:r>
      <w:r w:rsidR="00212552">
        <w:rPr>
          <w:rFonts w:ascii="Book Antiqua" w:eastAsia="Book Antiqua" w:hAnsi="Book Antiqua" w:cs="Book Antiqua"/>
          <w:color w:val="000000"/>
        </w:rPr>
        <w:t xml:space="preserve">14 </w:t>
      </w:r>
      <w:r>
        <w:rPr>
          <w:rFonts w:ascii="Book Antiqua" w:eastAsia="Book Antiqua" w:hAnsi="Book Antiqua" w:cs="Book Antiqua"/>
          <w:color w:val="000000"/>
        </w:rPr>
        <w:t>2022.</w:t>
      </w:r>
      <w:r w:rsidR="005368B0">
        <w:rPr>
          <w:rFonts w:ascii="Book Antiqua" w:eastAsia="Book Antiqua" w:hAnsi="Book Antiqua" w:cs="Book Antiqua"/>
          <w:color w:val="000000"/>
        </w:rPr>
        <w:t xml:space="preserve"> Available from:</w:t>
      </w:r>
      <w:r w:rsidR="005368B0">
        <w:rPr>
          <w:rFonts w:ascii="Book Antiqua" w:hAnsi="Book Antiqua" w:cs="Book Antiqua" w:hint="eastAsia"/>
          <w:color w:val="000000"/>
          <w:lang w:eastAsia="zh-CN"/>
        </w:rPr>
        <w:t xml:space="preserve"> </w:t>
      </w:r>
      <w:hyperlink r:id="rId7" w:history="1">
        <w:r w:rsidR="005368B0" w:rsidRPr="00465083">
          <w:rPr>
            <w:rStyle w:val="ad"/>
            <w:rFonts w:ascii="Book Antiqua" w:hAnsi="Book Antiqua"/>
          </w:rPr>
          <w:t>https://www.mrcholland.com/technology/mlpa</w:t>
        </w:r>
      </w:hyperlink>
      <w:r w:rsidR="00212552" w:rsidRPr="005368B0">
        <w:rPr>
          <w:rFonts w:ascii="Book Antiqua" w:hAnsi="Book Antiqua"/>
        </w:rPr>
        <w:t xml:space="preserve"> </w:t>
      </w:r>
    </w:p>
    <w:p w14:paraId="366149AA" w14:textId="35048465" w:rsidR="00A77B3E" w:rsidRPr="00BC2A67" w:rsidRDefault="00000000">
      <w:pPr>
        <w:spacing w:line="360" w:lineRule="auto"/>
        <w:jc w:val="both"/>
      </w:pPr>
      <w:r>
        <w:rPr>
          <w:rFonts w:ascii="Book Antiqua" w:eastAsia="Book Antiqua" w:hAnsi="Book Antiqua" w:cs="Book Antiqua"/>
          <w:color w:val="000000"/>
        </w:rPr>
        <w:t xml:space="preserve">9 </w:t>
      </w:r>
      <w:proofErr w:type="spellStart"/>
      <w:r w:rsidR="00956E4F" w:rsidRPr="00956E4F">
        <w:rPr>
          <w:rFonts w:ascii="Book Antiqua" w:eastAsia="Book Antiqua" w:hAnsi="Book Antiqua" w:cs="Book Antiqua"/>
          <w:b/>
          <w:bCs/>
          <w:color w:val="000000"/>
        </w:rPr>
        <w:t>Hömig-Hölzel</w:t>
      </w:r>
      <w:proofErr w:type="spellEnd"/>
      <w:r w:rsidR="00956E4F" w:rsidRPr="00956E4F">
        <w:rPr>
          <w:rFonts w:ascii="Book Antiqua" w:eastAsia="Book Antiqua" w:hAnsi="Book Antiqua" w:cs="Book Antiqua"/>
          <w:b/>
          <w:bCs/>
          <w:color w:val="000000"/>
        </w:rPr>
        <w:t xml:space="preserve"> C</w:t>
      </w:r>
      <w:r w:rsidR="00956E4F" w:rsidRPr="00956E4F">
        <w:rPr>
          <w:rFonts w:ascii="Book Antiqua" w:eastAsia="Book Antiqua" w:hAnsi="Book Antiqua" w:cs="Book Antiqua"/>
          <w:color w:val="000000"/>
        </w:rPr>
        <w:t xml:space="preserve">, </w:t>
      </w:r>
      <w:proofErr w:type="spellStart"/>
      <w:r w:rsidR="00956E4F" w:rsidRPr="00956E4F">
        <w:rPr>
          <w:rFonts w:ascii="Book Antiqua" w:eastAsia="Book Antiqua" w:hAnsi="Book Antiqua" w:cs="Book Antiqua"/>
          <w:color w:val="000000"/>
        </w:rPr>
        <w:t>Savola</w:t>
      </w:r>
      <w:proofErr w:type="spellEnd"/>
      <w:r w:rsidR="00956E4F" w:rsidRPr="00956E4F">
        <w:rPr>
          <w:rFonts w:ascii="Book Antiqua" w:eastAsia="Book Antiqua" w:hAnsi="Book Antiqua" w:cs="Book Antiqua"/>
          <w:color w:val="000000"/>
        </w:rPr>
        <w:t xml:space="preserve"> S. Multiplex ligation-dependent probe amplification (MLPA) in tumor diagnostics and prognostics. </w:t>
      </w:r>
      <w:proofErr w:type="spellStart"/>
      <w:r w:rsidR="00956E4F" w:rsidRPr="00956E4F">
        <w:rPr>
          <w:rFonts w:ascii="Book Antiqua" w:eastAsia="Book Antiqua" w:hAnsi="Book Antiqua" w:cs="Book Antiqua"/>
          <w:i/>
          <w:iCs/>
          <w:color w:val="000000"/>
        </w:rPr>
        <w:t>Diagn</w:t>
      </w:r>
      <w:proofErr w:type="spellEnd"/>
      <w:r w:rsidR="00956E4F" w:rsidRPr="00956E4F">
        <w:rPr>
          <w:rFonts w:ascii="Book Antiqua" w:eastAsia="Book Antiqua" w:hAnsi="Book Antiqua" w:cs="Book Antiqua"/>
          <w:i/>
          <w:iCs/>
          <w:color w:val="000000"/>
        </w:rPr>
        <w:t xml:space="preserve"> Mol </w:t>
      </w:r>
      <w:proofErr w:type="spellStart"/>
      <w:r w:rsidR="00956E4F" w:rsidRPr="00956E4F">
        <w:rPr>
          <w:rFonts w:ascii="Book Antiqua" w:eastAsia="Book Antiqua" w:hAnsi="Book Antiqua" w:cs="Book Antiqua"/>
          <w:i/>
          <w:iCs/>
          <w:color w:val="000000"/>
        </w:rPr>
        <w:t>Pathol</w:t>
      </w:r>
      <w:proofErr w:type="spellEnd"/>
      <w:r w:rsidR="00956E4F" w:rsidRPr="00956E4F">
        <w:rPr>
          <w:rFonts w:ascii="Book Antiqua" w:eastAsia="Book Antiqua" w:hAnsi="Book Antiqua" w:cs="Book Antiqua"/>
          <w:color w:val="000000"/>
        </w:rPr>
        <w:t xml:space="preserve"> 2012; </w:t>
      </w:r>
      <w:r w:rsidR="00956E4F" w:rsidRPr="00956E4F">
        <w:rPr>
          <w:rFonts w:ascii="Book Antiqua" w:eastAsia="Book Antiqua" w:hAnsi="Book Antiqua" w:cs="Book Antiqua"/>
          <w:b/>
          <w:bCs/>
          <w:color w:val="000000"/>
        </w:rPr>
        <w:t>21</w:t>
      </w:r>
      <w:r w:rsidR="00956E4F" w:rsidRPr="00956E4F">
        <w:rPr>
          <w:rFonts w:ascii="Book Antiqua" w:eastAsia="Book Antiqua" w:hAnsi="Book Antiqua" w:cs="Book Antiqua"/>
          <w:color w:val="000000"/>
        </w:rPr>
        <w:t>: 189-206 [PMID: 23111197 DOI: 10.1097/PDM.0b013e3182595516]</w:t>
      </w:r>
    </w:p>
    <w:p w14:paraId="4D53D35A" w14:textId="5F1AAD0C" w:rsidR="00A77B3E" w:rsidRDefault="00000000">
      <w:pPr>
        <w:spacing w:line="360" w:lineRule="auto"/>
        <w:jc w:val="both"/>
      </w:pPr>
      <w:r>
        <w:rPr>
          <w:rFonts w:ascii="Book Antiqua" w:eastAsia="Book Antiqua" w:hAnsi="Book Antiqua" w:cs="Book Antiqua"/>
          <w:color w:val="000000"/>
        </w:rPr>
        <w:t>1</w:t>
      </w:r>
      <w:r w:rsidR="009D375C">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Aydin SE</w:t>
      </w:r>
      <w:r>
        <w:rPr>
          <w:rFonts w:ascii="Book Antiqua" w:eastAsia="Book Antiqua" w:hAnsi="Book Antiqua" w:cs="Book Antiqua"/>
          <w:color w:val="000000"/>
        </w:rPr>
        <w:t>, Freeman AF, Al-</w:t>
      </w:r>
      <w:proofErr w:type="spellStart"/>
      <w:r>
        <w:rPr>
          <w:rFonts w:ascii="Book Antiqua" w:eastAsia="Book Antiqua" w:hAnsi="Book Antiqua" w:cs="Book Antiqua"/>
          <w:color w:val="000000"/>
        </w:rPr>
        <w:t>Herz</w:t>
      </w:r>
      <w:proofErr w:type="spellEnd"/>
      <w:r>
        <w:rPr>
          <w:rFonts w:ascii="Book Antiqua" w:eastAsia="Book Antiqua" w:hAnsi="Book Antiqua" w:cs="Book Antiqua"/>
          <w:color w:val="000000"/>
        </w:rPr>
        <w:t xml:space="preserve"> W, Al-Mousa HA, Arnaout RK, Aydin RC, </w:t>
      </w:r>
      <w:proofErr w:type="spellStart"/>
      <w:r>
        <w:rPr>
          <w:rFonts w:ascii="Book Antiqua" w:eastAsia="Book Antiqua" w:hAnsi="Book Antiqua" w:cs="Book Antiqua"/>
          <w:color w:val="000000"/>
        </w:rPr>
        <w:t>Barlogis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Belohradsky</w:t>
      </w:r>
      <w:proofErr w:type="spellEnd"/>
      <w:r>
        <w:rPr>
          <w:rFonts w:ascii="Book Antiqua" w:eastAsia="Book Antiqua" w:hAnsi="Book Antiqua" w:cs="Book Antiqua"/>
          <w:color w:val="000000"/>
        </w:rPr>
        <w:t xml:space="preserve"> BH, </w:t>
      </w:r>
      <w:proofErr w:type="spellStart"/>
      <w:r>
        <w:rPr>
          <w:rFonts w:ascii="Book Antiqua" w:eastAsia="Book Antiqua" w:hAnsi="Book Antiqua" w:cs="Book Antiqua"/>
          <w:color w:val="000000"/>
        </w:rPr>
        <w:t>Bonfim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Bredius</w:t>
      </w:r>
      <w:proofErr w:type="spellEnd"/>
      <w:r>
        <w:rPr>
          <w:rFonts w:ascii="Book Antiqua" w:eastAsia="Book Antiqua" w:hAnsi="Book Antiqua" w:cs="Book Antiqua"/>
          <w:color w:val="000000"/>
        </w:rPr>
        <w:t xml:space="preserve"> RG, Chu JI, </w:t>
      </w:r>
      <w:proofErr w:type="spellStart"/>
      <w:r>
        <w:rPr>
          <w:rFonts w:ascii="Book Antiqua" w:eastAsia="Book Antiqua" w:hAnsi="Book Antiqua" w:cs="Book Antiqua"/>
          <w:color w:val="000000"/>
        </w:rPr>
        <w:t>Ciocarlie</w:t>
      </w:r>
      <w:proofErr w:type="spellEnd"/>
      <w:r>
        <w:rPr>
          <w:rFonts w:ascii="Book Antiqua" w:eastAsia="Book Antiqua" w:hAnsi="Book Antiqua" w:cs="Book Antiqua"/>
          <w:color w:val="000000"/>
        </w:rPr>
        <w:t xml:space="preserve"> OC, </w:t>
      </w:r>
      <w:proofErr w:type="spellStart"/>
      <w:r>
        <w:rPr>
          <w:rFonts w:ascii="Book Antiqua" w:eastAsia="Book Antiqua" w:hAnsi="Book Antiqua" w:cs="Book Antiqua"/>
          <w:color w:val="000000"/>
        </w:rPr>
        <w:t>Doğu</w:t>
      </w:r>
      <w:proofErr w:type="spellEnd"/>
      <w:r>
        <w:rPr>
          <w:rFonts w:ascii="Book Antiqua" w:eastAsia="Book Antiqua" w:hAnsi="Book Antiqua" w:cs="Book Antiqua"/>
          <w:color w:val="000000"/>
        </w:rPr>
        <w:t xml:space="preserve"> F, Gaspar HB, </w:t>
      </w:r>
      <w:proofErr w:type="spellStart"/>
      <w:r>
        <w:rPr>
          <w:rFonts w:ascii="Book Antiqua" w:eastAsia="Book Antiqua" w:hAnsi="Book Antiqua" w:cs="Book Antiqua"/>
          <w:color w:val="000000"/>
        </w:rPr>
        <w:t>Geha</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Gennery</w:t>
      </w:r>
      <w:proofErr w:type="spellEnd"/>
      <w:r>
        <w:rPr>
          <w:rFonts w:ascii="Book Antiqua" w:eastAsia="Book Antiqua" w:hAnsi="Book Antiqua" w:cs="Book Antiqua"/>
          <w:color w:val="000000"/>
        </w:rPr>
        <w:t xml:space="preserve"> AR, Hauck F, </w:t>
      </w:r>
      <w:proofErr w:type="spellStart"/>
      <w:r>
        <w:rPr>
          <w:rFonts w:ascii="Book Antiqua" w:eastAsia="Book Antiqua" w:hAnsi="Book Antiqua" w:cs="Book Antiqua"/>
          <w:color w:val="000000"/>
        </w:rPr>
        <w:t>Hawwari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Hickstein</w:t>
      </w:r>
      <w:proofErr w:type="spellEnd"/>
      <w:r>
        <w:rPr>
          <w:rFonts w:ascii="Book Antiqua" w:eastAsia="Book Antiqua" w:hAnsi="Book Antiqua" w:cs="Book Antiqua"/>
          <w:color w:val="000000"/>
        </w:rPr>
        <w:t xml:space="preserve"> DD, Hoenig M, </w:t>
      </w:r>
      <w:proofErr w:type="spellStart"/>
      <w:r>
        <w:rPr>
          <w:rFonts w:ascii="Book Antiqua" w:eastAsia="Book Antiqua" w:hAnsi="Book Antiqua" w:cs="Book Antiqua"/>
          <w:color w:val="000000"/>
        </w:rPr>
        <w:t>Ikinciogullari</w:t>
      </w:r>
      <w:proofErr w:type="spellEnd"/>
      <w:r>
        <w:rPr>
          <w:rFonts w:ascii="Book Antiqua" w:eastAsia="Book Antiqua" w:hAnsi="Book Antiqua" w:cs="Book Antiqua"/>
          <w:color w:val="000000"/>
        </w:rPr>
        <w:t xml:space="preserve"> A, Klein C, Kumar A, </w:t>
      </w:r>
      <w:proofErr w:type="spellStart"/>
      <w:r>
        <w:rPr>
          <w:rFonts w:ascii="Book Antiqua" w:eastAsia="Book Antiqua" w:hAnsi="Book Antiqua" w:cs="Book Antiqua"/>
          <w:color w:val="000000"/>
        </w:rPr>
        <w:t>Ifversen</w:t>
      </w:r>
      <w:proofErr w:type="spellEnd"/>
      <w:r>
        <w:rPr>
          <w:rFonts w:ascii="Book Antiqua" w:eastAsia="Book Antiqua" w:hAnsi="Book Antiqua" w:cs="Book Antiqua"/>
          <w:color w:val="000000"/>
        </w:rPr>
        <w:t xml:space="preserve"> MRS, </w:t>
      </w:r>
      <w:proofErr w:type="spellStart"/>
      <w:r>
        <w:rPr>
          <w:rFonts w:ascii="Book Antiqua" w:eastAsia="Book Antiqua" w:hAnsi="Book Antiqua" w:cs="Book Antiqua"/>
          <w:color w:val="000000"/>
        </w:rPr>
        <w:t>Matthes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Metin</w:t>
      </w:r>
      <w:proofErr w:type="spellEnd"/>
      <w:r>
        <w:rPr>
          <w:rFonts w:ascii="Book Antiqua" w:eastAsia="Book Antiqua" w:hAnsi="Book Antiqua" w:cs="Book Antiqua"/>
          <w:color w:val="000000"/>
        </w:rPr>
        <w:t xml:space="preserve"> A, Neven B, Pai SY, Parikh SH, Picard C, Renner ED, </w:t>
      </w:r>
      <w:proofErr w:type="spellStart"/>
      <w:r>
        <w:rPr>
          <w:rFonts w:ascii="Book Antiqua" w:eastAsia="Book Antiqua" w:hAnsi="Book Antiqua" w:cs="Book Antiqua"/>
          <w:color w:val="000000"/>
        </w:rPr>
        <w:t>Sanal</w:t>
      </w:r>
      <w:proofErr w:type="spellEnd"/>
      <w:r>
        <w:rPr>
          <w:rFonts w:ascii="Book Antiqua" w:eastAsia="Book Antiqua" w:hAnsi="Book Antiqua" w:cs="Book Antiqua"/>
          <w:color w:val="000000"/>
        </w:rPr>
        <w:t xml:space="preserve"> Ö, Schulz AS, Schuster F, Shah NN, </w:t>
      </w:r>
      <w:proofErr w:type="spellStart"/>
      <w:r>
        <w:rPr>
          <w:rFonts w:ascii="Book Antiqua" w:eastAsia="Book Antiqua" w:hAnsi="Book Antiqua" w:cs="Book Antiqua"/>
          <w:color w:val="000000"/>
        </w:rPr>
        <w:t>Shereck</w:t>
      </w:r>
      <w:proofErr w:type="spellEnd"/>
      <w:r>
        <w:rPr>
          <w:rFonts w:ascii="Book Antiqua" w:eastAsia="Book Antiqua" w:hAnsi="Book Antiqua" w:cs="Book Antiqua"/>
          <w:color w:val="000000"/>
        </w:rPr>
        <w:t xml:space="preserve"> EB, </w:t>
      </w:r>
      <w:proofErr w:type="spellStart"/>
      <w:r>
        <w:rPr>
          <w:rFonts w:ascii="Book Antiqua" w:eastAsia="Book Antiqua" w:hAnsi="Book Antiqua" w:cs="Book Antiqua"/>
          <w:color w:val="000000"/>
        </w:rPr>
        <w:t>Slatter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HC, van </w:t>
      </w:r>
      <w:proofErr w:type="spellStart"/>
      <w:r>
        <w:rPr>
          <w:rFonts w:ascii="Book Antiqua" w:eastAsia="Book Antiqua" w:hAnsi="Book Antiqua" w:cs="Book Antiqua"/>
          <w:color w:val="000000"/>
        </w:rPr>
        <w:t>Montfrans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Woessmann</w:t>
      </w:r>
      <w:proofErr w:type="spellEnd"/>
      <w:r>
        <w:rPr>
          <w:rFonts w:ascii="Book Antiqua" w:eastAsia="Book Antiqua" w:hAnsi="Book Antiqua" w:cs="Book Antiqua"/>
          <w:color w:val="000000"/>
        </w:rPr>
        <w:t xml:space="preserve"> W, Ziegler JB, Albert MH; Inborn Errors Working Party of the European Group for Blood and Marrow Transplantation and the European Society for Primary Immunodeficiencies. Hematopoietic Stem Cell Transplantation as Treatment for Patients with DOCK8 Deficiency. </w:t>
      </w:r>
      <w:r>
        <w:rPr>
          <w:rFonts w:ascii="Book Antiqua" w:eastAsia="Book Antiqua" w:hAnsi="Book Antiqua" w:cs="Book Antiqua"/>
          <w:i/>
          <w:iCs/>
          <w:color w:val="000000"/>
        </w:rPr>
        <w:t xml:space="preserve">J Allergy Clin Immunol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848-855 [PMID: 30391550 DOI: 10.1016/j.jaip.2018.10.035]</w:t>
      </w:r>
    </w:p>
    <w:p w14:paraId="23E0004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3789DA8"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25451066" w14:textId="77777777" w:rsidR="00A77B3E" w:rsidRDefault="00000000">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This case report was approved by the Research Ethics Board of King Abdullah International Medical Research Center (KAIMRC), National Guard Health Affairs (NGHA), Ministry of National Guard, Jeddah, Saudi Arabia. Written informed consent was obtained from the patient’s father.</w:t>
      </w:r>
    </w:p>
    <w:p w14:paraId="6592CEC7" w14:textId="77777777" w:rsidR="00A77B3E" w:rsidRDefault="00A77B3E">
      <w:pPr>
        <w:spacing w:line="360" w:lineRule="auto"/>
        <w:jc w:val="both"/>
      </w:pPr>
    </w:p>
    <w:p w14:paraId="4C138B33" w14:textId="77777777" w:rsidR="00A77B3E"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 declares no conflict of interest. </w:t>
      </w:r>
    </w:p>
    <w:p w14:paraId="24CFF461" w14:textId="77777777" w:rsidR="00A77B3E" w:rsidRDefault="00A77B3E">
      <w:pPr>
        <w:spacing w:line="360" w:lineRule="auto"/>
        <w:jc w:val="both"/>
      </w:pPr>
    </w:p>
    <w:p w14:paraId="79513ECC" w14:textId="37C158BF"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sidR="00CD44AF" w:rsidRPr="00CD44AF">
        <w:rPr>
          <w:rFonts w:ascii="Book Antiqua" w:eastAsia="Book Antiqua" w:hAnsi="Book Antiqua" w:cs="Book Antiqua"/>
          <w:color w:val="000000"/>
        </w:rPr>
        <w:t>CARE Checklist (2016) statement: The authors have read the CARE Checklist (2016), and the manuscript was prepared and revised according to the CARE Checklist (2016).</w:t>
      </w:r>
    </w:p>
    <w:p w14:paraId="0F767307" w14:textId="77777777" w:rsidR="001F50FD" w:rsidRDefault="001F50FD">
      <w:pPr>
        <w:spacing w:line="360" w:lineRule="auto"/>
        <w:jc w:val="both"/>
      </w:pPr>
    </w:p>
    <w:p w14:paraId="3CE3061B"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6E0628" w14:textId="77777777" w:rsidR="00A77B3E" w:rsidRDefault="00A77B3E">
      <w:pPr>
        <w:spacing w:line="360" w:lineRule="auto"/>
        <w:jc w:val="both"/>
      </w:pPr>
    </w:p>
    <w:p w14:paraId="53EF3041"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A1B140B"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BDCA917" w14:textId="77777777" w:rsidR="00A77B3E" w:rsidRDefault="00A77B3E">
      <w:pPr>
        <w:spacing w:line="360" w:lineRule="auto"/>
        <w:jc w:val="both"/>
      </w:pPr>
    </w:p>
    <w:p w14:paraId="7B4F8894"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27, 2022</w:t>
      </w:r>
    </w:p>
    <w:p w14:paraId="3537A2EE"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12, 2022</w:t>
      </w:r>
    </w:p>
    <w:p w14:paraId="32726665"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69CEF3AD" w14:textId="77777777" w:rsidR="00A77B3E" w:rsidRDefault="00A77B3E">
      <w:pPr>
        <w:spacing w:line="360" w:lineRule="auto"/>
        <w:jc w:val="both"/>
      </w:pPr>
    </w:p>
    <w:p w14:paraId="43671C86" w14:textId="77777777"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Immunology</w:t>
      </w:r>
    </w:p>
    <w:p w14:paraId="65BE1100"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Saudi Arabia</w:t>
      </w:r>
    </w:p>
    <w:p w14:paraId="479F226A"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3EF80830" w14:textId="77777777" w:rsidR="00A77B3E" w:rsidRDefault="00000000">
      <w:pPr>
        <w:spacing w:line="360" w:lineRule="auto"/>
        <w:jc w:val="both"/>
      </w:pPr>
      <w:r>
        <w:rPr>
          <w:rFonts w:ascii="Book Antiqua" w:eastAsia="Book Antiqua" w:hAnsi="Book Antiqua" w:cs="Book Antiqua"/>
          <w:color w:val="000000"/>
        </w:rPr>
        <w:lastRenderedPageBreak/>
        <w:t>Grade A (Excellent): 0</w:t>
      </w:r>
    </w:p>
    <w:p w14:paraId="4C5EDE72" w14:textId="77777777" w:rsidR="00A77B3E" w:rsidRDefault="00000000">
      <w:pPr>
        <w:spacing w:line="360" w:lineRule="auto"/>
        <w:jc w:val="both"/>
      </w:pPr>
      <w:r>
        <w:rPr>
          <w:rFonts w:ascii="Book Antiqua" w:eastAsia="Book Antiqua" w:hAnsi="Book Antiqua" w:cs="Book Antiqua"/>
          <w:color w:val="000000"/>
        </w:rPr>
        <w:t>Grade B (Very good): B, B</w:t>
      </w:r>
    </w:p>
    <w:p w14:paraId="6E88A06A" w14:textId="77777777" w:rsidR="00A77B3E" w:rsidRDefault="00000000">
      <w:pPr>
        <w:spacing w:line="360" w:lineRule="auto"/>
        <w:jc w:val="both"/>
      </w:pPr>
      <w:r>
        <w:rPr>
          <w:rFonts w:ascii="Book Antiqua" w:eastAsia="Book Antiqua" w:hAnsi="Book Antiqua" w:cs="Book Antiqua"/>
          <w:color w:val="000000"/>
        </w:rPr>
        <w:t>Grade C (Good): 0</w:t>
      </w:r>
    </w:p>
    <w:p w14:paraId="0A7EFD05" w14:textId="77777777" w:rsidR="00A77B3E" w:rsidRDefault="00000000">
      <w:pPr>
        <w:spacing w:line="360" w:lineRule="auto"/>
        <w:jc w:val="both"/>
      </w:pPr>
      <w:r>
        <w:rPr>
          <w:rFonts w:ascii="Book Antiqua" w:eastAsia="Book Antiqua" w:hAnsi="Book Antiqua" w:cs="Book Antiqua"/>
          <w:color w:val="000000"/>
        </w:rPr>
        <w:t>Grade D (Fair): 0</w:t>
      </w:r>
    </w:p>
    <w:p w14:paraId="44BD5BB1" w14:textId="77777777" w:rsidR="00A77B3E" w:rsidRDefault="00000000">
      <w:pPr>
        <w:spacing w:line="360" w:lineRule="auto"/>
        <w:jc w:val="both"/>
      </w:pPr>
      <w:r>
        <w:rPr>
          <w:rFonts w:ascii="Book Antiqua" w:eastAsia="Book Antiqua" w:hAnsi="Book Antiqua" w:cs="Book Antiqua"/>
          <w:color w:val="000000"/>
        </w:rPr>
        <w:t>Grade E (Poor): 0</w:t>
      </w:r>
    </w:p>
    <w:p w14:paraId="2F737BF4" w14:textId="77777777" w:rsidR="00A77B3E" w:rsidRDefault="00A77B3E">
      <w:pPr>
        <w:spacing w:line="360" w:lineRule="auto"/>
        <w:jc w:val="both"/>
      </w:pPr>
    </w:p>
    <w:p w14:paraId="7C6713A2" w14:textId="633DB588"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Bredt</w:t>
      </w:r>
      <w:proofErr w:type="spellEnd"/>
      <w:r>
        <w:rPr>
          <w:rFonts w:ascii="Book Antiqua" w:eastAsia="Book Antiqua" w:hAnsi="Book Antiqua" w:cs="Book Antiqua"/>
          <w:color w:val="000000"/>
        </w:rPr>
        <w:t xml:space="preserve"> LC, Brazil;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YY, Taiwan</w:t>
      </w:r>
      <w:r>
        <w:rPr>
          <w:rFonts w:ascii="Book Antiqua" w:eastAsia="Book Antiqua" w:hAnsi="Book Antiqua" w:cs="Book Antiqua"/>
          <w:b/>
          <w:color w:val="000000"/>
        </w:rPr>
        <w:t xml:space="preserve"> S-Editor: </w:t>
      </w:r>
      <w:r w:rsidR="005044BF" w:rsidRPr="005044BF">
        <w:rPr>
          <w:rFonts w:ascii="Book Antiqua" w:eastAsia="Book Antiqua" w:hAnsi="Book Antiqua" w:cs="Book Antiqua"/>
          <w:bCs/>
          <w:color w:val="000000"/>
        </w:rPr>
        <w:t>M</w:t>
      </w:r>
      <w:r w:rsidR="005044BF" w:rsidRPr="005044BF">
        <w:rPr>
          <w:rFonts w:ascii="Book Antiqua" w:hAnsi="Book Antiqua" w:cs="Book Antiqua"/>
          <w:bCs/>
          <w:color w:val="000000"/>
          <w:lang w:eastAsia="zh-CN"/>
        </w:rPr>
        <w:t>a</w:t>
      </w:r>
      <w:r w:rsidR="005044BF" w:rsidRPr="005044BF">
        <w:rPr>
          <w:rFonts w:ascii="Book Antiqua" w:eastAsia="Book Antiqua" w:hAnsi="Book Antiqua" w:cs="Book Antiqua"/>
          <w:bCs/>
          <w:color w:val="000000"/>
        </w:rPr>
        <w:t xml:space="preserve"> YJ</w:t>
      </w:r>
      <w:r>
        <w:rPr>
          <w:rFonts w:ascii="Book Antiqua" w:eastAsia="Book Antiqua" w:hAnsi="Book Antiqua" w:cs="Book Antiqua"/>
          <w:b/>
          <w:color w:val="000000"/>
        </w:rPr>
        <w:t xml:space="preserve"> L-Editor:  </w:t>
      </w:r>
      <w:r w:rsidR="00837468" w:rsidRPr="00837468">
        <w:rPr>
          <w:rFonts w:ascii="Book Antiqua" w:eastAsia="Book Antiqua" w:hAnsi="Book Antiqua" w:cs="Book Antiqua"/>
          <w:bCs/>
          <w:color w:val="000000"/>
        </w:rPr>
        <w:t>A</w:t>
      </w:r>
      <w:r w:rsidR="00837468">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221AB4" w:rsidRPr="00221AB4">
        <w:rPr>
          <w:rFonts w:ascii="Book Antiqua" w:eastAsia="Book Antiqua" w:hAnsi="Book Antiqua" w:cs="Book Antiqua"/>
          <w:bCs/>
          <w:color w:val="000000"/>
        </w:rPr>
        <w:t xml:space="preserve"> </w:t>
      </w:r>
      <w:r w:rsidR="00221AB4" w:rsidRPr="005044BF">
        <w:rPr>
          <w:rFonts w:ascii="Book Antiqua" w:eastAsia="Book Antiqua" w:hAnsi="Book Antiqua" w:cs="Book Antiqua"/>
          <w:bCs/>
          <w:color w:val="000000"/>
        </w:rPr>
        <w:t>M</w:t>
      </w:r>
      <w:r w:rsidR="00221AB4" w:rsidRPr="005044BF">
        <w:rPr>
          <w:rFonts w:ascii="Book Antiqua" w:hAnsi="Book Antiqua" w:cs="Book Antiqua"/>
          <w:bCs/>
          <w:color w:val="000000"/>
          <w:lang w:eastAsia="zh-CN"/>
        </w:rPr>
        <w:t>a</w:t>
      </w:r>
      <w:r w:rsidR="00221AB4" w:rsidRPr="005044BF">
        <w:rPr>
          <w:rFonts w:ascii="Book Antiqua" w:eastAsia="Book Antiqua" w:hAnsi="Book Antiqua" w:cs="Book Antiqua"/>
          <w:bCs/>
          <w:color w:val="000000"/>
        </w:rPr>
        <w:t xml:space="preserve"> YJ</w:t>
      </w:r>
      <w:r>
        <w:rPr>
          <w:rFonts w:ascii="Book Antiqua" w:eastAsia="Book Antiqua" w:hAnsi="Book Antiqua" w:cs="Book Antiqua"/>
          <w:b/>
          <w:color w:val="000000"/>
        </w:rPr>
        <w:t xml:space="preserve"> </w:t>
      </w:r>
    </w:p>
    <w:p w14:paraId="19691F72" w14:textId="7340E296"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B418124" w14:textId="26583469" w:rsidR="00E24F53" w:rsidRDefault="00F12DCE">
      <w:pPr>
        <w:spacing w:line="360" w:lineRule="auto"/>
        <w:jc w:val="both"/>
      </w:pPr>
      <w:r>
        <w:rPr>
          <w:noProof/>
        </w:rPr>
        <w:drawing>
          <wp:inline distT="0" distB="0" distL="0" distR="0" wp14:anchorId="5197C859" wp14:editId="335AF1B8">
            <wp:extent cx="5631180" cy="328485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1180" cy="3284855"/>
                    </a:xfrm>
                    <a:prstGeom prst="rect">
                      <a:avLst/>
                    </a:prstGeom>
                    <a:noFill/>
                    <a:ln>
                      <a:noFill/>
                    </a:ln>
                  </pic:spPr>
                </pic:pic>
              </a:graphicData>
            </a:graphic>
          </wp:inline>
        </w:drawing>
      </w:r>
    </w:p>
    <w:p w14:paraId="70E819F9" w14:textId="6FE671F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Skin rash that appeared during the sixth week of admission</w:t>
      </w:r>
      <w:r>
        <w:rPr>
          <w:rFonts w:ascii="Book Antiqua" w:eastAsia="Book Antiqua" w:hAnsi="Book Antiqua" w:cs="Book Antiqua"/>
          <w:color w:val="000000"/>
        </w:rPr>
        <w:t>. A</w:t>
      </w:r>
      <w:r w:rsidR="00AF18E9">
        <w:rPr>
          <w:rFonts w:ascii="Book Antiqua" w:eastAsia="Book Antiqua" w:hAnsi="Book Antiqua" w:cs="Book Antiqua"/>
          <w:color w:val="000000"/>
        </w:rPr>
        <w:t>:</w:t>
      </w:r>
      <w:r>
        <w:rPr>
          <w:rFonts w:ascii="Book Antiqua" w:eastAsia="Book Antiqua" w:hAnsi="Book Antiqua" w:cs="Book Antiqua"/>
          <w:color w:val="000000"/>
        </w:rPr>
        <w:t xml:space="preserve"> Disseminated vesicular rash that was thought to be dermatitis herpetiformis associated with celiac disease and found to be eczema </w:t>
      </w:r>
      <w:proofErr w:type="spellStart"/>
      <w:r>
        <w:rPr>
          <w:rFonts w:ascii="Book Antiqua" w:eastAsia="Book Antiqua" w:hAnsi="Book Antiqua" w:cs="Book Antiqua"/>
          <w:color w:val="000000"/>
        </w:rPr>
        <w:t>herpeticum</w:t>
      </w:r>
      <w:proofErr w:type="spellEnd"/>
      <w:r>
        <w:rPr>
          <w:rFonts w:ascii="Book Antiqua" w:eastAsia="Book Antiqua" w:hAnsi="Book Antiqua" w:cs="Book Antiqua"/>
          <w:color w:val="000000"/>
        </w:rPr>
        <w:t xml:space="preserve"> with positive polymerase chain reaction result for herpes simplex virus from the lesions and blood</w:t>
      </w:r>
      <w:r w:rsidR="00AF18E9">
        <w:rPr>
          <w:rFonts w:ascii="Book Antiqua" w:eastAsia="Book Antiqua" w:hAnsi="Book Antiqua" w:cs="Book Antiqua"/>
          <w:color w:val="000000"/>
        </w:rPr>
        <w:t>; and</w:t>
      </w:r>
      <w:r>
        <w:rPr>
          <w:rFonts w:ascii="Book Antiqua" w:eastAsia="Book Antiqua" w:hAnsi="Book Antiqua" w:cs="Book Antiqua"/>
          <w:color w:val="000000"/>
        </w:rPr>
        <w:t xml:space="preserve"> B</w:t>
      </w:r>
      <w:r w:rsidR="00AF18E9">
        <w:rPr>
          <w:rFonts w:ascii="Book Antiqua" w:eastAsia="Book Antiqua" w:hAnsi="Book Antiqua" w:cs="Book Antiqua"/>
          <w:color w:val="000000"/>
        </w:rPr>
        <w:t>:</w:t>
      </w:r>
      <w:r>
        <w:rPr>
          <w:rFonts w:ascii="Book Antiqua" w:eastAsia="Book Antiqua" w:hAnsi="Book Antiqua" w:cs="Book Antiqua"/>
          <w:color w:val="000000"/>
        </w:rPr>
        <w:t xml:space="preserve"> Closer image of the lesions involving the face.</w:t>
      </w:r>
    </w:p>
    <w:p w14:paraId="7E98EAD0" w14:textId="77777777" w:rsidR="00F12DCE" w:rsidRDefault="00F12DCE">
      <w:pPr>
        <w:spacing w:line="360" w:lineRule="auto"/>
        <w:jc w:val="both"/>
      </w:pPr>
    </w:p>
    <w:p w14:paraId="13396331" w14:textId="0F3603DC" w:rsidR="00A77B3E" w:rsidRDefault="005368B0">
      <w:pPr>
        <w:spacing w:line="360" w:lineRule="auto"/>
        <w:jc w:val="both"/>
      </w:pPr>
      <w:r>
        <w:rPr>
          <w:noProof/>
        </w:rPr>
        <w:lastRenderedPageBreak/>
        <w:drawing>
          <wp:inline distT="0" distB="0" distL="0" distR="0" wp14:anchorId="19A819AD" wp14:editId="218F6721">
            <wp:extent cx="4846320" cy="3081553"/>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298" cy="3088533"/>
                    </a:xfrm>
                    <a:prstGeom prst="rect">
                      <a:avLst/>
                    </a:prstGeom>
                    <a:noFill/>
                    <a:ln>
                      <a:noFill/>
                    </a:ln>
                  </pic:spPr>
                </pic:pic>
              </a:graphicData>
            </a:graphic>
          </wp:inline>
        </w:drawing>
      </w:r>
    </w:p>
    <w:p w14:paraId="1B9EFA7D" w14:textId="3E828D12" w:rsidR="00A77B3E" w:rsidRDefault="00000000">
      <w:pPr>
        <w:spacing w:line="360" w:lineRule="auto"/>
        <w:jc w:val="both"/>
      </w:pPr>
      <w:r>
        <w:rPr>
          <w:rFonts w:ascii="Book Antiqua" w:eastAsia="Book Antiqua" w:hAnsi="Book Antiqua" w:cs="Book Antiqua"/>
          <w:b/>
          <w:bCs/>
          <w:color w:val="000000"/>
        </w:rPr>
        <w:t>Figure 2 Improvement in skin rash after treatment with intravenous acyclovir for 14 days.</w:t>
      </w:r>
    </w:p>
    <w:p w14:paraId="33B9BCFE" w14:textId="575EE3F2" w:rsidR="00A77B3E" w:rsidRDefault="0076682F">
      <w:pPr>
        <w:spacing w:line="360" w:lineRule="auto"/>
        <w:jc w:val="both"/>
      </w:pPr>
      <w:r>
        <w:rPr>
          <w:noProof/>
        </w:rPr>
        <w:lastRenderedPageBreak/>
        <w:drawing>
          <wp:inline distT="0" distB="0" distL="0" distR="0" wp14:anchorId="77EA7474" wp14:editId="685F0F61">
            <wp:extent cx="4592955" cy="5029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2955" cy="5029200"/>
                    </a:xfrm>
                    <a:prstGeom prst="rect">
                      <a:avLst/>
                    </a:prstGeom>
                    <a:noFill/>
                    <a:ln>
                      <a:noFill/>
                    </a:ln>
                  </pic:spPr>
                </pic:pic>
              </a:graphicData>
            </a:graphic>
          </wp:inline>
        </w:drawing>
      </w:r>
    </w:p>
    <w:p w14:paraId="6C843129" w14:textId="0BF8B6FF" w:rsidR="00A77B3E" w:rsidRPr="0031674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3 </w:t>
      </w:r>
      <w:r w:rsidR="005C75CA" w:rsidRPr="005C75CA">
        <w:rPr>
          <w:rFonts w:ascii="Book Antiqua" w:eastAsia="Book Antiqua" w:hAnsi="Book Antiqua" w:cs="Book Antiqua"/>
          <w:b/>
          <w:bCs/>
          <w:color w:val="000000"/>
        </w:rPr>
        <w:t>An overview of multiplex ligation-dependent probe amplification</w:t>
      </w:r>
      <w:r w:rsidR="005C75CA">
        <w:rPr>
          <w:rFonts w:ascii="Book Antiqua" w:eastAsia="Book Antiqua" w:hAnsi="Book Antiqua" w:cs="Book Antiqua"/>
          <w:b/>
          <w:bCs/>
          <w:color w:val="000000"/>
        </w:rPr>
        <w:t xml:space="preserve"> </w:t>
      </w:r>
      <w:r w:rsidR="005C75CA" w:rsidRPr="005C75CA">
        <w:rPr>
          <w:rFonts w:ascii="Book Antiqua" w:eastAsia="Book Antiqua" w:hAnsi="Book Antiqua" w:cs="Book Antiqua"/>
          <w:b/>
          <w:bCs/>
          <w:color w:val="000000"/>
        </w:rPr>
        <w:t>technology for copy number detection.</w:t>
      </w:r>
      <w:r w:rsidR="005C75CA" w:rsidRPr="005C75CA">
        <w:rPr>
          <w:rFonts w:ascii="Book Antiqua" w:eastAsia="Book Antiqua" w:hAnsi="Book Antiqua" w:cs="Book Antiqua"/>
          <w:color w:val="000000"/>
        </w:rPr>
        <w:t xml:space="preserve"> An outline of the MLPA technique: (1) Multiplex ligation-dependent probe amplification (MLPA) probes consist of 2 </w:t>
      </w:r>
      <w:proofErr w:type="spellStart"/>
      <w:r w:rsidR="005C75CA" w:rsidRPr="005C75CA">
        <w:rPr>
          <w:rFonts w:ascii="Book Antiqua" w:eastAsia="Book Antiqua" w:hAnsi="Book Antiqua" w:cs="Book Antiqua"/>
          <w:color w:val="000000"/>
        </w:rPr>
        <w:t>hemiprobes</w:t>
      </w:r>
      <w:proofErr w:type="spellEnd"/>
      <w:r w:rsidR="005C75CA" w:rsidRPr="005C75CA">
        <w:rPr>
          <w:rFonts w:ascii="Book Antiqua" w:eastAsia="Book Antiqua" w:hAnsi="Book Antiqua" w:cs="Book Antiqua"/>
          <w:color w:val="000000"/>
        </w:rPr>
        <w:t xml:space="preserve">: a 50 oligonucleotide called the left probe oligonucleotide (LPO) and the 30 </w:t>
      </w:r>
      <w:proofErr w:type="gramStart"/>
      <w:r w:rsidR="005C75CA" w:rsidRPr="005C75CA">
        <w:rPr>
          <w:rFonts w:ascii="Book Antiqua" w:eastAsia="Book Antiqua" w:hAnsi="Book Antiqua" w:cs="Book Antiqua"/>
          <w:color w:val="000000"/>
        </w:rPr>
        <w:t>oligonucleotide</w:t>
      </w:r>
      <w:proofErr w:type="gramEnd"/>
      <w:r w:rsidR="005C75CA" w:rsidRPr="005C75CA">
        <w:rPr>
          <w:rFonts w:ascii="Book Antiqua" w:eastAsia="Book Antiqua" w:hAnsi="Book Antiqua" w:cs="Book Antiqua"/>
          <w:color w:val="000000"/>
        </w:rPr>
        <w:t xml:space="preserve"> </w:t>
      </w:r>
      <w:r w:rsidR="005C75CA" w:rsidRPr="00B6467D">
        <w:rPr>
          <w:rFonts w:ascii="Book Antiqua" w:eastAsia="Book Antiqua" w:hAnsi="Book Antiqua" w:cs="Book Antiqua"/>
          <w:color w:val="000000"/>
        </w:rPr>
        <w:t xml:space="preserve">called the right probe oligonucleotide (RPO), which target adjacent sequences (blue) and a polymerase chain reaction (PCR) primer sequence (black). The RPO has a </w:t>
      </w:r>
      <w:proofErr w:type="spellStart"/>
      <w:r w:rsidR="005C75CA" w:rsidRPr="00B6467D">
        <w:rPr>
          <w:rFonts w:ascii="Book Antiqua" w:eastAsia="Book Antiqua" w:hAnsi="Book Antiqua" w:cs="Book Antiqua"/>
          <w:color w:val="000000"/>
        </w:rPr>
        <w:t>nonhybridizing</w:t>
      </w:r>
      <w:proofErr w:type="spellEnd"/>
      <w:r w:rsidR="005C75CA" w:rsidRPr="00B6467D">
        <w:rPr>
          <w:rFonts w:ascii="Book Antiqua" w:eastAsia="Book Antiqua" w:hAnsi="Book Antiqua" w:cs="Book Antiqua"/>
          <w:color w:val="000000"/>
        </w:rPr>
        <w:t xml:space="preserve"> stuffer sequence (green), which gives the probe a specific length. To begin the reaction, the MLPA probe mix is added to denatured DNA for approximately 16 hours of hybridization</w:t>
      </w:r>
      <w:r w:rsidR="00B32C51" w:rsidRPr="00B6467D">
        <w:rPr>
          <w:rFonts w:ascii="Book Antiqua" w:eastAsia="Book Antiqua" w:hAnsi="Book Antiqua" w:cs="Book Antiqua"/>
          <w:color w:val="000000"/>
        </w:rPr>
        <w:t>;</w:t>
      </w:r>
      <w:r w:rsidR="005C75CA" w:rsidRPr="00B6467D">
        <w:rPr>
          <w:rFonts w:ascii="Book Antiqua" w:eastAsia="Book Antiqua" w:hAnsi="Book Antiqua" w:cs="Book Antiqua"/>
          <w:color w:val="000000"/>
        </w:rPr>
        <w:t xml:space="preserve"> (2) After successful hybridization to their target sequences in the sample DNA, the bound probe oligonucleotides are enzymatically ligated, creating a template for the subsequent PCR reaction</w:t>
      </w:r>
      <w:r w:rsidR="00B32C51" w:rsidRPr="00B6467D">
        <w:rPr>
          <w:rFonts w:ascii="Book Antiqua" w:eastAsia="Book Antiqua" w:hAnsi="Book Antiqua" w:cs="Book Antiqua"/>
          <w:color w:val="000000"/>
        </w:rPr>
        <w:t>;</w:t>
      </w:r>
      <w:r w:rsidR="005C75CA" w:rsidRPr="00B6467D">
        <w:rPr>
          <w:rFonts w:ascii="Book Antiqua" w:eastAsia="Book Antiqua" w:hAnsi="Book Antiqua" w:cs="Book Antiqua"/>
          <w:color w:val="000000"/>
        </w:rPr>
        <w:t xml:space="preserve"> (3) In the PCR reaction, all MLPA probes are </w:t>
      </w:r>
      <w:r w:rsidR="005C75CA" w:rsidRPr="00B6467D">
        <w:rPr>
          <w:rFonts w:ascii="Book Antiqua" w:eastAsia="Book Antiqua" w:hAnsi="Book Antiqua" w:cs="Book Antiqua"/>
          <w:color w:val="000000"/>
        </w:rPr>
        <w:lastRenderedPageBreak/>
        <w:t>amplified by the same PCR primer pair (X and Y), allowing semiquantitative amplification of the probes</w:t>
      </w:r>
      <w:r w:rsidR="00B32C51" w:rsidRPr="00B6467D">
        <w:rPr>
          <w:rFonts w:ascii="Book Antiqua" w:eastAsia="Book Antiqua" w:hAnsi="Book Antiqua" w:cs="Book Antiqua"/>
          <w:color w:val="000000"/>
        </w:rPr>
        <w:t>;</w:t>
      </w:r>
      <w:r w:rsidR="005C75CA" w:rsidRPr="00B6467D">
        <w:rPr>
          <w:rFonts w:ascii="Book Antiqua" w:eastAsia="Book Antiqua" w:hAnsi="Book Antiqua" w:cs="Book Antiqua"/>
          <w:color w:val="000000"/>
        </w:rPr>
        <w:t xml:space="preserve"> (4) Because of the different lengths of the stuffer sequences, the amplification products of different MLPA probes can be separated, identified, and quantified by capillary electrophoresis. This allows the use of up to 50 probes in a single MLPA reaction. Relative amounts of probe amplification products, as compared with a reference DNA sample, reflect the relative copy number of the target sequences. </w:t>
      </w:r>
      <w:r w:rsidR="00E811F7" w:rsidRPr="00B6467D">
        <w:rPr>
          <w:rFonts w:ascii="Book Antiqua" w:eastAsia="Book Antiqua" w:hAnsi="Book Antiqua" w:cs="Book Antiqua"/>
          <w:color w:val="000000"/>
        </w:rPr>
        <w:t>PCR</w:t>
      </w:r>
      <w:r w:rsidR="00E811F7" w:rsidRPr="00E7522F">
        <w:rPr>
          <w:rFonts w:ascii="Book Antiqua" w:eastAsia="Book Antiqua" w:hAnsi="Book Antiqua" w:cs="Book Antiqua"/>
          <w:color w:val="000000"/>
        </w:rPr>
        <w:t>:</w:t>
      </w:r>
      <w:r w:rsidR="00E811F7">
        <w:rPr>
          <w:rFonts w:ascii="Book Antiqua" w:eastAsia="Book Antiqua" w:hAnsi="Book Antiqua" w:cs="Book Antiqua"/>
          <w:i/>
          <w:iCs/>
          <w:color w:val="000000"/>
        </w:rPr>
        <w:t xml:space="preserve"> </w:t>
      </w:r>
      <w:r w:rsidR="00E811F7" w:rsidRPr="00B6467D">
        <w:rPr>
          <w:rFonts w:ascii="Book Antiqua" w:eastAsia="Book Antiqua" w:hAnsi="Book Antiqua" w:cs="Book Antiqua"/>
          <w:color w:val="000000"/>
        </w:rPr>
        <w:t>Polymerase chain reaction</w:t>
      </w:r>
      <w:r w:rsidR="00E811F7">
        <w:rPr>
          <w:rFonts w:ascii="Book Antiqua" w:eastAsia="Book Antiqua" w:hAnsi="Book Antiqua" w:cs="Book Antiqua"/>
          <w:color w:val="000000"/>
        </w:rPr>
        <w:t xml:space="preserve">; </w:t>
      </w:r>
      <w:r w:rsidR="00E811F7" w:rsidRPr="00B6467D">
        <w:rPr>
          <w:rFonts w:ascii="Book Antiqua" w:eastAsia="Book Antiqua" w:hAnsi="Book Antiqua" w:cs="Book Antiqua"/>
          <w:color w:val="000000"/>
        </w:rPr>
        <w:t>RPO</w:t>
      </w:r>
      <w:r w:rsidR="00E811F7">
        <w:rPr>
          <w:rFonts w:ascii="Book Antiqua" w:eastAsia="Book Antiqua" w:hAnsi="Book Antiqua" w:cs="Book Antiqua"/>
          <w:color w:val="000000"/>
        </w:rPr>
        <w:t xml:space="preserve">: </w:t>
      </w:r>
      <w:r w:rsidR="00E811F7" w:rsidRPr="00B6467D">
        <w:rPr>
          <w:rFonts w:ascii="Book Antiqua" w:eastAsia="Book Antiqua" w:hAnsi="Book Antiqua" w:cs="Book Antiqua"/>
          <w:color w:val="000000"/>
        </w:rPr>
        <w:t>Right probe oligonucleoti</w:t>
      </w:r>
      <w:r w:rsidR="00E811F7" w:rsidRPr="00E7522F">
        <w:rPr>
          <w:rFonts w:ascii="Book Antiqua" w:eastAsia="Book Antiqua" w:hAnsi="Book Antiqua" w:cs="Book Antiqua"/>
          <w:color w:val="000000"/>
        </w:rPr>
        <w:t>de</w:t>
      </w:r>
      <w:r w:rsidR="00E811F7" w:rsidRPr="00E7522F">
        <w:rPr>
          <w:rFonts w:ascii="Book Antiqua" w:eastAsia="SimSun" w:hAnsi="Book Antiqua" w:cs="SimSun"/>
          <w:color w:val="000000"/>
          <w:lang w:eastAsia="zh-CN"/>
        </w:rPr>
        <w:t>;</w:t>
      </w:r>
      <w:r w:rsidR="00E811F7" w:rsidRPr="00E7522F">
        <w:rPr>
          <w:rFonts w:ascii="Book Antiqua" w:eastAsia="Book Antiqua" w:hAnsi="Book Antiqua" w:cs="Book Antiqua"/>
          <w:color w:val="000000"/>
        </w:rPr>
        <w:t xml:space="preserve"> </w:t>
      </w:r>
      <w:r w:rsidR="00E811F7" w:rsidRPr="005C75CA">
        <w:rPr>
          <w:rFonts w:ascii="Book Antiqua" w:eastAsia="Book Antiqua" w:hAnsi="Book Antiqua" w:cs="Book Antiqua"/>
          <w:color w:val="000000"/>
        </w:rPr>
        <w:t>LPO</w:t>
      </w:r>
      <w:r w:rsidR="00E811F7">
        <w:rPr>
          <w:rFonts w:ascii="Book Antiqua" w:eastAsia="Book Antiqua" w:hAnsi="Book Antiqua" w:cs="Book Antiqua"/>
          <w:color w:val="000000"/>
        </w:rPr>
        <w:t>:</w:t>
      </w:r>
      <w:r w:rsidR="00E811F7" w:rsidRPr="00E7522F">
        <w:rPr>
          <w:rFonts w:ascii="Book Antiqua" w:eastAsia="Book Antiqua" w:hAnsi="Book Antiqua" w:cs="Book Antiqua"/>
          <w:color w:val="000000"/>
        </w:rPr>
        <w:t xml:space="preserve"> </w:t>
      </w:r>
      <w:r w:rsidR="00E811F7" w:rsidRPr="005C75CA">
        <w:rPr>
          <w:rFonts w:ascii="Book Antiqua" w:eastAsia="Book Antiqua" w:hAnsi="Book Antiqua" w:cs="Book Antiqua"/>
          <w:color w:val="000000"/>
        </w:rPr>
        <w:t>Left probe oligonucleotide</w:t>
      </w:r>
      <w:r w:rsidR="00E811F7">
        <w:rPr>
          <w:rFonts w:ascii="Book Antiqua" w:eastAsia="Book Antiqua" w:hAnsi="Book Antiqua" w:cs="Book Antiqua"/>
          <w:color w:val="000000"/>
        </w:rPr>
        <w:t xml:space="preserve">. </w:t>
      </w:r>
      <w:r w:rsidR="002C5B8E" w:rsidRPr="002C5B8E">
        <w:rPr>
          <w:rFonts w:ascii="Book Antiqua" w:eastAsia="Book Antiqua" w:hAnsi="Book Antiqua" w:cs="Book Antiqua"/>
          <w:color w:val="000000"/>
        </w:rPr>
        <w:t>C</w:t>
      </w:r>
      <w:r w:rsidR="002C5B8E" w:rsidRPr="002C5B8E">
        <w:rPr>
          <w:rFonts w:ascii="Book Antiqua" w:hAnsi="Book Antiqua" w:cs="Book Antiqua"/>
          <w:color w:val="000000"/>
          <w:lang w:eastAsia="zh-CN"/>
        </w:rPr>
        <w:t>itation</w:t>
      </w:r>
      <w:r w:rsidR="002C5B8E" w:rsidRPr="002C5B8E">
        <w:rPr>
          <w:rFonts w:ascii="Book Antiqua" w:eastAsia="Book Antiqua" w:hAnsi="Book Antiqua" w:cs="Book Antiqua"/>
          <w:color w:val="000000"/>
        </w:rPr>
        <w:t xml:space="preserve">: </w:t>
      </w:r>
      <w:proofErr w:type="spellStart"/>
      <w:r w:rsidR="002C5B8E" w:rsidRPr="002C5B8E">
        <w:rPr>
          <w:rFonts w:ascii="Book Antiqua" w:eastAsia="Book Antiqua" w:hAnsi="Book Antiqua" w:cs="Book Antiqua"/>
          <w:color w:val="000000"/>
        </w:rPr>
        <w:t>Hömig-Hölzel</w:t>
      </w:r>
      <w:proofErr w:type="spellEnd"/>
      <w:r w:rsidR="002C5B8E" w:rsidRPr="002C5B8E">
        <w:rPr>
          <w:rFonts w:ascii="Book Antiqua" w:eastAsia="Book Antiqua" w:hAnsi="Book Antiqua" w:cs="Book Antiqua"/>
          <w:color w:val="000000"/>
        </w:rPr>
        <w:t xml:space="preserve"> C, </w:t>
      </w:r>
      <w:proofErr w:type="spellStart"/>
      <w:r w:rsidR="002C5B8E" w:rsidRPr="00956E4F">
        <w:rPr>
          <w:rFonts w:ascii="Book Antiqua" w:eastAsia="Book Antiqua" w:hAnsi="Book Antiqua" w:cs="Book Antiqua"/>
          <w:color w:val="000000"/>
        </w:rPr>
        <w:t>Savola</w:t>
      </w:r>
      <w:proofErr w:type="spellEnd"/>
      <w:r w:rsidR="002C5B8E" w:rsidRPr="00956E4F">
        <w:rPr>
          <w:rFonts w:ascii="Book Antiqua" w:eastAsia="Book Antiqua" w:hAnsi="Book Antiqua" w:cs="Book Antiqua"/>
          <w:color w:val="000000"/>
        </w:rPr>
        <w:t xml:space="preserve"> S. Multiplex ligation-dependent probe amplification (MLPA) in tumor diagnostics and prognostics.</w:t>
      </w:r>
      <w:r w:rsidR="00E7522F" w:rsidRPr="00E7522F">
        <w:rPr>
          <w:rFonts w:ascii="Book Antiqua" w:eastAsia="Book Antiqua" w:hAnsi="Book Antiqua" w:cs="Book Antiqua"/>
          <w:i/>
          <w:iCs/>
          <w:color w:val="000000"/>
        </w:rPr>
        <w:t xml:space="preserve"> </w:t>
      </w:r>
      <w:proofErr w:type="spellStart"/>
      <w:r w:rsidR="002C5B8E" w:rsidRPr="00956E4F">
        <w:rPr>
          <w:rFonts w:ascii="Book Antiqua" w:eastAsia="Book Antiqua" w:hAnsi="Book Antiqua" w:cs="Book Antiqua"/>
          <w:i/>
          <w:iCs/>
          <w:color w:val="000000"/>
        </w:rPr>
        <w:t>Diagn</w:t>
      </w:r>
      <w:proofErr w:type="spellEnd"/>
      <w:r w:rsidR="002C5B8E" w:rsidRPr="00956E4F">
        <w:rPr>
          <w:rFonts w:ascii="Book Antiqua" w:eastAsia="Book Antiqua" w:hAnsi="Book Antiqua" w:cs="Book Antiqua"/>
          <w:i/>
          <w:iCs/>
          <w:color w:val="000000"/>
        </w:rPr>
        <w:t xml:space="preserve"> Mol </w:t>
      </w:r>
      <w:proofErr w:type="spellStart"/>
      <w:r w:rsidR="002C5B8E" w:rsidRPr="00956E4F">
        <w:rPr>
          <w:rFonts w:ascii="Book Antiqua" w:eastAsia="Book Antiqua" w:hAnsi="Book Antiqua" w:cs="Book Antiqua"/>
          <w:i/>
          <w:iCs/>
          <w:color w:val="000000"/>
        </w:rPr>
        <w:t>Pathol</w:t>
      </w:r>
      <w:proofErr w:type="spellEnd"/>
      <w:r w:rsidR="002C5B8E" w:rsidRPr="00956E4F">
        <w:rPr>
          <w:rFonts w:ascii="Book Antiqua" w:eastAsia="Book Antiqua" w:hAnsi="Book Antiqua" w:cs="Book Antiqua"/>
          <w:color w:val="000000"/>
        </w:rPr>
        <w:t xml:space="preserve"> 2012; </w:t>
      </w:r>
      <w:r w:rsidR="002C5B8E" w:rsidRPr="00956E4F">
        <w:rPr>
          <w:rFonts w:ascii="Book Antiqua" w:eastAsia="Book Antiqua" w:hAnsi="Book Antiqua" w:cs="Book Antiqua"/>
          <w:b/>
          <w:bCs/>
          <w:color w:val="000000"/>
        </w:rPr>
        <w:t>21</w:t>
      </w:r>
      <w:r w:rsidR="002C5B8E" w:rsidRPr="00956E4F">
        <w:rPr>
          <w:rFonts w:ascii="Book Antiqua" w:eastAsia="Book Antiqua" w:hAnsi="Book Antiqua" w:cs="Book Antiqua"/>
          <w:color w:val="000000"/>
        </w:rPr>
        <w:t>: 189-206</w:t>
      </w:r>
      <w:r w:rsidR="002C5B8E">
        <w:rPr>
          <w:rFonts w:ascii="Book Antiqua" w:eastAsia="Book Antiqua" w:hAnsi="Book Antiqua" w:cs="Book Antiqua"/>
          <w:color w:val="000000"/>
        </w:rPr>
        <w:t xml:space="preserve">. </w:t>
      </w:r>
      <w:r w:rsidR="002C5B8E" w:rsidRPr="002C5B8E">
        <w:rPr>
          <w:rFonts w:ascii="Book Antiqua" w:eastAsia="Book Antiqua" w:hAnsi="Book Antiqua" w:cs="Book Antiqua"/>
          <w:color w:val="000000"/>
        </w:rPr>
        <w:t xml:space="preserve">Copyright </w:t>
      </w:r>
      <w:r w:rsidR="002C5B8E" w:rsidRPr="002C5B8E">
        <w:rPr>
          <w:rFonts w:ascii="Book Antiqua" w:hAnsi="Book Antiqua" w:cs="Book Antiqua"/>
          <w:color w:val="000000"/>
          <w:lang w:eastAsia="zh-CN"/>
        </w:rPr>
        <w:t>©</w:t>
      </w:r>
      <w:r w:rsidR="002C5B8E">
        <w:rPr>
          <w:rFonts w:ascii="Book Antiqua" w:eastAsia="Book Antiqua" w:hAnsi="Book Antiqua" w:cs="Book Antiqua"/>
          <w:color w:val="000000"/>
        </w:rPr>
        <w:t xml:space="preserve"> </w:t>
      </w:r>
      <w:r w:rsidR="002C5B8E" w:rsidRPr="002C5B8E">
        <w:rPr>
          <w:rFonts w:ascii="Book Antiqua" w:eastAsia="Book Antiqua" w:hAnsi="Book Antiqua" w:cs="Book Antiqua"/>
          <w:color w:val="000000"/>
        </w:rPr>
        <w:t>The Authors 20</w:t>
      </w:r>
      <w:r w:rsidR="00560C44">
        <w:rPr>
          <w:rFonts w:ascii="Book Antiqua" w:eastAsia="Book Antiqua" w:hAnsi="Book Antiqua" w:cs="Book Antiqua"/>
          <w:color w:val="000000"/>
        </w:rPr>
        <w:t>12</w:t>
      </w:r>
      <w:r w:rsidR="002C5B8E" w:rsidRPr="002C5B8E">
        <w:rPr>
          <w:rFonts w:ascii="Book Antiqua" w:eastAsia="Book Antiqua" w:hAnsi="Book Antiqua" w:cs="Book Antiqua"/>
          <w:color w:val="000000"/>
        </w:rPr>
        <w:t xml:space="preserve">. </w:t>
      </w:r>
      <w:bookmarkStart w:id="1" w:name="_Hlk112939839"/>
      <w:r w:rsidR="002C5B8E" w:rsidRPr="002C5B8E">
        <w:rPr>
          <w:rFonts w:ascii="Book Antiqua" w:eastAsia="Book Antiqua" w:hAnsi="Book Antiqua" w:cs="Book Antiqua"/>
          <w:color w:val="000000"/>
        </w:rPr>
        <w:t xml:space="preserve">Published by </w:t>
      </w:r>
      <w:r w:rsidR="006468DD" w:rsidRPr="006468DD">
        <w:rPr>
          <w:rFonts w:ascii="Book Antiqua" w:eastAsia="Book Antiqua" w:hAnsi="Book Antiqua" w:cs="Book Antiqua"/>
          <w:color w:val="000000"/>
        </w:rPr>
        <w:t>Wolters Kluwer Health, Inc</w:t>
      </w:r>
      <w:r w:rsidR="002C5B8E" w:rsidRPr="002C5B8E">
        <w:rPr>
          <w:rFonts w:ascii="Book Antiqua" w:eastAsia="Book Antiqua" w:hAnsi="Book Antiqua" w:cs="Book Antiqua"/>
          <w:color w:val="000000"/>
        </w:rPr>
        <w:t>.</w:t>
      </w:r>
      <w:bookmarkEnd w:id="1"/>
    </w:p>
    <w:sectPr w:rsidR="00A77B3E" w:rsidRPr="003167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EC66D" w14:textId="77777777" w:rsidR="00256A16" w:rsidRDefault="00256A16" w:rsidP="002D012B">
      <w:r>
        <w:separator/>
      </w:r>
    </w:p>
  </w:endnote>
  <w:endnote w:type="continuationSeparator" w:id="0">
    <w:p w14:paraId="53498F2F" w14:textId="77777777" w:rsidR="00256A16" w:rsidRDefault="00256A16" w:rsidP="002D0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84FD" w14:textId="77777777" w:rsidR="000A79DB" w:rsidRPr="000A79DB" w:rsidRDefault="000A79DB" w:rsidP="000A79DB">
    <w:pPr>
      <w:pStyle w:val="a5"/>
      <w:jc w:val="right"/>
      <w:rPr>
        <w:rFonts w:ascii="Book Antiqua" w:hAnsi="Book Antiqua"/>
        <w:sz w:val="24"/>
        <w:szCs w:val="24"/>
      </w:rPr>
    </w:pPr>
    <w:r w:rsidRPr="000A79DB">
      <w:rPr>
        <w:rFonts w:ascii="Book Antiqua" w:hAnsi="Book Antiqua"/>
        <w:sz w:val="24"/>
        <w:szCs w:val="24"/>
        <w:lang w:val="zh-CN" w:eastAsia="zh-CN"/>
      </w:rPr>
      <w:t xml:space="preserve"> </w:t>
    </w:r>
    <w:r w:rsidRPr="000A79DB">
      <w:rPr>
        <w:rFonts w:ascii="Book Antiqua" w:hAnsi="Book Antiqua"/>
        <w:sz w:val="24"/>
        <w:szCs w:val="24"/>
      </w:rPr>
      <w:fldChar w:fldCharType="begin"/>
    </w:r>
    <w:r w:rsidRPr="000A79DB">
      <w:rPr>
        <w:rFonts w:ascii="Book Antiqua" w:hAnsi="Book Antiqua"/>
        <w:sz w:val="24"/>
        <w:szCs w:val="24"/>
      </w:rPr>
      <w:instrText>PAGE  \* Arabic  \* MERGEFORMAT</w:instrText>
    </w:r>
    <w:r w:rsidRPr="000A79DB">
      <w:rPr>
        <w:rFonts w:ascii="Book Antiqua" w:hAnsi="Book Antiqua"/>
        <w:sz w:val="24"/>
        <w:szCs w:val="24"/>
      </w:rPr>
      <w:fldChar w:fldCharType="separate"/>
    </w:r>
    <w:r w:rsidRPr="000A79DB">
      <w:rPr>
        <w:rFonts w:ascii="Book Antiqua" w:hAnsi="Book Antiqua"/>
        <w:sz w:val="24"/>
        <w:szCs w:val="24"/>
        <w:lang w:val="zh-CN" w:eastAsia="zh-CN"/>
      </w:rPr>
      <w:t>2</w:t>
    </w:r>
    <w:r w:rsidRPr="000A79DB">
      <w:rPr>
        <w:rFonts w:ascii="Book Antiqua" w:hAnsi="Book Antiqua"/>
        <w:sz w:val="24"/>
        <w:szCs w:val="24"/>
      </w:rPr>
      <w:fldChar w:fldCharType="end"/>
    </w:r>
    <w:r w:rsidRPr="000A79DB">
      <w:rPr>
        <w:rFonts w:ascii="Book Antiqua" w:hAnsi="Book Antiqua"/>
        <w:sz w:val="24"/>
        <w:szCs w:val="24"/>
        <w:lang w:val="zh-CN" w:eastAsia="zh-CN"/>
      </w:rPr>
      <w:t xml:space="preserve"> / </w:t>
    </w:r>
    <w:r w:rsidRPr="000A79DB">
      <w:rPr>
        <w:rFonts w:ascii="Book Antiqua" w:hAnsi="Book Antiqua"/>
        <w:sz w:val="24"/>
        <w:szCs w:val="24"/>
      </w:rPr>
      <w:fldChar w:fldCharType="begin"/>
    </w:r>
    <w:r w:rsidRPr="000A79DB">
      <w:rPr>
        <w:rFonts w:ascii="Book Antiqua" w:hAnsi="Book Antiqua"/>
        <w:sz w:val="24"/>
        <w:szCs w:val="24"/>
      </w:rPr>
      <w:instrText>NUMPAGES  \* Arabic  \* MERGEFORMAT</w:instrText>
    </w:r>
    <w:r w:rsidRPr="000A79DB">
      <w:rPr>
        <w:rFonts w:ascii="Book Antiqua" w:hAnsi="Book Antiqua"/>
        <w:sz w:val="24"/>
        <w:szCs w:val="24"/>
      </w:rPr>
      <w:fldChar w:fldCharType="separate"/>
    </w:r>
    <w:r w:rsidRPr="000A79DB">
      <w:rPr>
        <w:rFonts w:ascii="Book Antiqua" w:hAnsi="Book Antiqua"/>
        <w:sz w:val="24"/>
        <w:szCs w:val="24"/>
        <w:lang w:val="zh-CN" w:eastAsia="zh-CN"/>
      </w:rPr>
      <w:t>2</w:t>
    </w:r>
    <w:r w:rsidRPr="000A79DB">
      <w:rPr>
        <w:rFonts w:ascii="Book Antiqua" w:hAnsi="Book Antiqua"/>
        <w:sz w:val="24"/>
        <w:szCs w:val="24"/>
      </w:rPr>
      <w:fldChar w:fldCharType="end"/>
    </w:r>
  </w:p>
  <w:p w14:paraId="55DDD89D" w14:textId="77777777" w:rsidR="000A79DB" w:rsidRDefault="000A79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D7A2D" w14:textId="77777777" w:rsidR="00256A16" w:rsidRDefault="00256A16" w:rsidP="002D012B">
      <w:r>
        <w:separator/>
      </w:r>
    </w:p>
  </w:footnote>
  <w:footnote w:type="continuationSeparator" w:id="0">
    <w:p w14:paraId="03E60A49" w14:textId="77777777" w:rsidR="00256A16" w:rsidRDefault="00256A16" w:rsidP="002D012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E85"/>
    <w:rsid w:val="00014F9A"/>
    <w:rsid w:val="000325F2"/>
    <w:rsid w:val="000A79DB"/>
    <w:rsid w:val="000C03A6"/>
    <w:rsid w:val="000E131F"/>
    <w:rsid w:val="000E37F3"/>
    <w:rsid w:val="0015456A"/>
    <w:rsid w:val="00187042"/>
    <w:rsid w:val="001B7CBF"/>
    <w:rsid w:val="001F50FD"/>
    <w:rsid w:val="00212552"/>
    <w:rsid w:val="00221AB4"/>
    <w:rsid w:val="002403DF"/>
    <w:rsid w:val="00247500"/>
    <w:rsid w:val="00256A16"/>
    <w:rsid w:val="002576C4"/>
    <w:rsid w:val="00260AD5"/>
    <w:rsid w:val="00265793"/>
    <w:rsid w:val="00272879"/>
    <w:rsid w:val="00297F08"/>
    <w:rsid w:val="002A7B24"/>
    <w:rsid w:val="002B7451"/>
    <w:rsid w:val="002C1883"/>
    <w:rsid w:val="002C5B8E"/>
    <w:rsid w:val="002C6F84"/>
    <w:rsid w:val="002D012B"/>
    <w:rsid w:val="002D72BF"/>
    <w:rsid w:val="0031307B"/>
    <w:rsid w:val="0031674E"/>
    <w:rsid w:val="00346DA9"/>
    <w:rsid w:val="003774E5"/>
    <w:rsid w:val="00382AF6"/>
    <w:rsid w:val="003C365F"/>
    <w:rsid w:val="00421DCF"/>
    <w:rsid w:val="00427A14"/>
    <w:rsid w:val="00450C91"/>
    <w:rsid w:val="005044BF"/>
    <w:rsid w:val="005368B0"/>
    <w:rsid w:val="00560C44"/>
    <w:rsid w:val="005A1511"/>
    <w:rsid w:val="005B4547"/>
    <w:rsid w:val="005C75CA"/>
    <w:rsid w:val="00642EBD"/>
    <w:rsid w:val="006468DD"/>
    <w:rsid w:val="00650235"/>
    <w:rsid w:val="00654ED1"/>
    <w:rsid w:val="006569C9"/>
    <w:rsid w:val="006618C1"/>
    <w:rsid w:val="00685359"/>
    <w:rsid w:val="00711FA4"/>
    <w:rsid w:val="0076682F"/>
    <w:rsid w:val="007745A5"/>
    <w:rsid w:val="00795D5A"/>
    <w:rsid w:val="007E6B9B"/>
    <w:rsid w:val="00814F62"/>
    <w:rsid w:val="00830534"/>
    <w:rsid w:val="00837468"/>
    <w:rsid w:val="008500AD"/>
    <w:rsid w:val="008746B7"/>
    <w:rsid w:val="00885ADD"/>
    <w:rsid w:val="008A0D39"/>
    <w:rsid w:val="008C2F5E"/>
    <w:rsid w:val="009057B2"/>
    <w:rsid w:val="00922176"/>
    <w:rsid w:val="00927335"/>
    <w:rsid w:val="009338C7"/>
    <w:rsid w:val="00936491"/>
    <w:rsid w:val="00947E5E"/>
    <w:rsid w:val="009539B5"/>
    <w:rsid w:val="00956E4F"/>
    <w:rsid w:val="00991DD7"/>
    <w:rsid w:val="009A5DFD"/>
    <w:rsid w:val="009D14A3"/>
    <w:rsid w:val="009D375C"/>
    <w:rsid w:val="009F3C0F"/>
    <w:rsid w:val="00A55717"/>
    <w:rsid w:val="00A63D77"/>
    <w:rsid w:val="00A77B3E"/>
    <w:rsid w:val="00AF18E9"/>
    <w:rsid w:val="00B32C51"/>
    <w:rsid w:val="00B34975"/>
    <w:rsid w:val="00B53A42"/>
    <w:rsid w:val="00B6467D"/>
    <w:rsid w:val="00B919A2"/>
    <w:rsid w:val="00BC2A67"/>
    <w:rsid w:val="00BC324A"/>
    <w:rsid w:val="00C809C1"/>
    <w:rsid w:val="00CA2A55"/>
    <w:rsid w:val="00CD44AF"/>
    <w:rsid w:val="00D954B4"/>
    <w:rsid w:val="00DC57D1"/>
    <w:rsid w:val="00DC77CB"/>
    <w:rsid w:val="00DD42BD"/>
    <w:rsid w:val="00E24F53"/>
    <w:rsid w:val="00E5230A"/>
    <w:rsid w:val="00E62A7B"/>
    <w:rsid w:val="00E7522F"/>
    <w:rsid w:val="00E811F7"/>
    <w:rsid w:val="00E95C1E"/>
    <w:rsid w:val="00EA4AEE"/>
    <w:rsid w:val="00EB0973"/>
    <w:rsid w:val="00EB2EA7"/>
    <w:rsid w:val="00EC353D"/>
    <w:rsid w:val="00EE7E46"/>
    <w:rsid w:val="00F06C01"/>
    <w:rsid w:val="00F12DCE"/>
    <w:rsid w:val="00F37F91"/>
    <w:rsid w:val="00F534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1EF98B"/>
  <w15:docId w15:val="{1F194B9C-AFC5-4E05-95D0-A9B3D9C1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D012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D012B"/>
    <w:rPr>
      <w:sz w:val="18"/>
      <w:szCs w:val="18"/>
    </w:rPr>
  </w:style>
  <w:style w:type="paragraph" w:styleId="a5">
    <w:name w:val="footer"/>
    <w:basedOn w:val="a"/>
    <w:link w:val="a6"/>
    <w:uiPriority w:val="99"/>
    <w:unhideWhenUsed/>
    <w:rsid w:val="002D012B"/>
    <w:pPr>
      <w:tabs>
        <w:tab w:val="center" w:pos="4153"/>
        <w:tab w:val="right" w:pos="8306"/>
      </w:tabs>
      <w:snapToGrid w:val="0"/>
    </w:pPr>
    <w:rPr>
      <w:sz w:val="18"/>
      <w:szCs w:val="18"/>
    </w:rPr>
  </w:style>
  <w:style w:type="character" w:customStyle="1" w:styleId="a6">
    <w:name w:val="页脚 字符"/>
    <w:basedOn w:val="a0"/>
    <w:link w:val="a5"/>
    <w:uiPriority w:val="99"/>
    <w:rsid w:val="002D012B"/>
    <w:rPr>
      <w:sz w:val="18"/>
      <w:szCs w:val="18"/>
    </w:rPr>
  </w:style>
  <w:style w:type="character" w:styleId="a7">
    <w:name w:val="annotation reference"/>
    <w:basedOn w:val="a0"/>
    <w:semiHidden/>
    <w:unhideWhenUsed/>
    <w:rsid w:val="002D012B"/>
    <w:rPr>
      <w:sz w:val="21"/>
      <w:szCs w:val="21"/>
    </w:rPr>
  </w:style>
  <w:style w:type="paragraph" w:styleId="a8">
    <w:name w:val="annotation text"/>
    <w:basedOn w:val="a"/>
    <w:link w:val="a9"/>
    <w:unhideWhenUsed/>
    <w:rsid w:val="002D012B"/>
  </w:style>
  <w:style w:type="character" w:customStyle="1" w:styleId="a9">
    <w:name w:val="批注文字 字符"/>
    <w:basedOn w:val="a0"/>
    <w:link w:val="a8"/>
    <w:rsid w:val="002D012B"/>
    <w:rPr>
      <w:sz w:val="24"/>
      <w:szCs w:val="24"/>
    </w:rPr>
  </w:style>
  <w:style w:type="paragraph" w:styleId="aa">
    <w:name w:val="annotation subject"/>
    <w:basedOn w:val="a8"/>
    <w:next w:val="a8"/>
    <w:link w:val="ab"/>
    <w:semiHidden/>
    <w:unhideWhenUsed/>
    <w:rsid w:val="002D012B"/>
    <w:rPr>
      <w:b/>
      <w:bCs/>
    </w:rPr>
  </w:style>
  <w:style w:type="character" w:customStyle="1" w:styleId="ab">
    <w:name w:val="批注主题 字符"/>
    <w:basedOn w:val="a9"/>
    <w:link w:val="aa"/>
    <w:semiHidden/>
    <w:rsid w:val="002D012B"/>
    <w:rPr>
      <w:b/>
      <w:bCs/>
      <w:sz w:val="24"/>
      <w:szCs w:val="24"/>
    </w:rPr>
  </w:style>
  <w:style w:type="paragraph" w:styleId="ac">
    <w:name w:val="Revision"/>
    <w:hidden/>
    <w:uiPriority w:val="99"/>
    <w:semiHidden/>
    <w:rsid w:val="00247500"/>
    <w:rPr>
      <w:sz w:val="24"/>
      <w:szCs w:val="24"/>
    </w:rPr>
  </w:style>
  <w:style w:type="character" w:styleId="ad">
    <w:name w:val="Hyperlink"/>
    <w:basedOn w:val="a0"/>
    <w:unhideWhenUsed/>
    <w:rsid w:val="00212552"/>
    <w:rPr>
      <w:color w:val="0000FF" w:themeColor="hyperlink"/>
      <w:u w:val="single"/>
    </w:rPr>
  </w:style>
  <w:style w:type="character" w:styleId="ae">
    <w:name w:val="Unresolved Mention"/>
    <w:basedOn w:val="a0"/>
    <w:uiPriority w:val="99"/>
    <w:semiHidden/>
    <w:unhideWhenUsed/>
    <w:rsid w:val="00212552"/>
    <w:rPr>
      <w:color w:val="605E5C"/>
      <w:shd w:val="clear" w:color="auto" w:fill="E1DFDD"/>
    </w:rPr>
  </w:style>
  <w:style w:type="character" w:styleId="af">
    <w:name w:val="FollowedHyperlink"/>
    <w:basedOn w:val="a0"/>
    <w:semiHidden/>
    <w:unhideWhenUsed/>
    <w:rsid w:val="002125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mrcholland.com/technology/mlpa" TargetMode="Externa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3352</Words>
  <Characters>19112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Amer Alshengeti</dc:creator>
  <cp:lastModifiedBy>Liansheng</cp:lastModifiedBy>
  <cp:revision>2</cp:revision>
  <dcterms:created xsi:type="dcterms:W3CDTF">2022-09-07T20:31:00Z</dcterms:created>
  <dcterms:modified xsi:type="dcterms:W3CDTF">2022-09-07T20:31:00Z</dcterms:modified>
</cp:coreProperties>
</file>