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462F5"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color w:val="000000"/>
        </w:rPr>
        <w:t xml:space="preserve">Name of Journal: </w:t>
      </w:r>
      <w:r w:rsidRPr="0038061F">
        <w:rPr>
          <w:rFonts w:ascii="Book Antiqua" w:eastAsia="Book Antiqua" w:hAnsi="Book Antiqua" w:cs="Book Antiqua"/>
          <w:i/>
          <w:color w:val="000000"/>
        </w:rPr>
        <w:t>World Journal of Gastrointestinal Surgery</w:t>
      </w:r>
    </w:p>
    <w:p w14:paraId="72554032"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color w:val="000000"/>
        </w:rPr>
        <w:t xml:space="preserve">Manuscript NO: </w:t>
      </w:r>
      <w:r w:rsidRPr="0038061F">
        <w:rPr>
          <w:rFonts w:ascii="Book Antiqua" w:eastAsia="Book Antiqua" w:hAnsi="Book Antiqua" w:cs="Book Antiqua"/>
          <w:color w:val="000000"/>
        </w:rPr>
        <w:t>77890</w:t>
      </w:r>
    </w:p>
    <w:p w14:paraId="4B8CAD48"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color w:val="000000"/>
        </w:rPr>
        <w:t xml:space="preserve">Manuscript Type: </w:t>
      </w:r>
      <w:r w:rsidRPr="0038061F">
        <w:rPr>
          <w:rFonts w:ascii="Book Antiqua" w:eastAsia="Book Antiqua" w:hAnsi="Book Antiqua" w:cs="Book Antiqua"/>
          <w:color w:val="000000"/>
        </w:rPr>
        <w:t>CASE REPORT</w:t>
      </w:r>
    </w:p>
    <w:p w14:paraId="6EE08B61" w14:textId="77777777" w:rsidR="00A77B3E" w:rsidRPr="0038061F" w:rsidRDefault="00A77B3E" w:rsidP="0038061F">
      <w:pPr>
        <w:spacing w:line="360" w:lineRule="auto"/>
        <w:jc w:val="both"/>
        <w:rPr>
          <w:rFonts w:ascii="Book Antiqua" w:hAnsi="Book Antiqua"/>
        </w:rPr>
      </w:pPr>
    </w:p>
    <w:p w14:paraId="374FFB7B" w14:textId="7EE9B6A1" w:rsidR="00A77B3E" w:rsidRPr="0038061F" w:rsidRDefault="00BB22AE" w:rsidP="0038061F">
      <w:pPr>
        <w:spacing w:line="360" w:lineRule="auto"/>
        <w:jc w:val="both"/>
        <w:rPr>
          <w:rFonts w:ascii="Book Antiqua" w:hAnsi="Book Antiqua"/>
        </w:rPr>
      </w:pPr>
      <w:bookmarkStart w:id="0" w:name="OLE_LINK3717"/>
      <w:bookmarkStart w:id="1" w:name="OLE_LINK3718"/>
      <w:r w:rsidRPr="0038061F">
        <w:rPr>
          <w:rFonts w:ascii="Book Antiqua" w:eastAsia="Book Antiqua" w:hAnsi="Book Antiqua" w:cs="Book Antiqua"/>
          <w:b/>
          <w:color w:val="000000"/>
        </w:rPr>
        <w:t>Interventional radiology followed by endoscopic drainage for pancreatic fluid collections associated with high bleeding risk:</w:t>
      </w:r>
      <w:r w:rsidR="0038061F">
        <w:rPr>
          <w:rFonts w:ascii="Book Antiqua" w:eastAsia="Book Antiqua" w:hAnsi="Book Antiqua" w:cs="Book Antiqua"/>
          <w:b/>
          <w:color w:val="000000"/>
        </w:rPr>
        <w:t xml:space="preserve"> </w:t>
      </w:r>
      <w:r w:rsidRPr="0038061F">
        <w:rPr>
          <w:rFonts w:ascii="Book Antiqua" w:eastAsia="Book Antiqua" w:hAnsi="Book Antiqua" w:cs="Book Antiqua"/>
          <w:b/>
          <w:color w:val="000000"/>
        </w:rPr>
        <w:t>Two case report</w:t>
      </w:r>
      <w:r w:rsidR="0038061F">
        <w:rPr>
          <w:rFonts w:ascii="Book Antiqua" w:eastAsia="Book Antiqua" w:hAnsi="Book Antiqua" w:cs="Book Antiqua" w:hint="eastAsia"/>
          <w:b/>
          <w:color w:val="000000"/>
          <w:lang w:eastAsia="zh-CN"/>
        </w:rPr>
        <w:t>s</w:t>
      </w:r>
    </w:p>
    <w:bookmarkEnd w:id="0"/>
    <w:bookmarkEnd w:id="1"/>
    <w:p w14:paraId="126F5F40" w14:textId="77777777" w:rsidR="00A77B3E" w:rsidRPr="0038061F" w:rsidRDefault="00A77B3E" w:rsidP="0038061F">
      <w:pPr>
        <w:spacing w:line="360" w:lineRule="auto"/>
        <w:jc w:val="both"/>
        <w:rPr>
          <w:rFonts w:ascii="Book Antiqua" w:hAnsi="Book Antiqua"/>
        </w:rPr>
      </w:pPr>
    </w:p>
    <w:p w14:paraId="55A5CB41" w14:textId="4B40BFA8" w:rsidR="00A77B3E" w:rsidRPr="0038061F" w:rsidRDefault="0038061F" w:rsidP="0038061F">
      <w:pPr>
        <w:spacing w:line="360" w:lineRule="auto"/>
        <w:jc w:val="both"/>
        <w:rPr>
          <w:rFonts w:ascii="Book Antiqua" w:hAnsi="Book Antiqua"/>
        </w:rPr>
      </w:pPr>
      <w:r>
        <w:rPr>
          <w:rFonts w:ascii="Book Antiqua" w:eastAsia="Book Antiqua" w:hAnsi="Book Antiqua" w:cs="Book Antiqua"/>
          <w:color w:val="000000"/>
        </w:rPr>
        <w:t xml:space="preserve">Xu N </w:t>
      </w:r>
      <w:r w:rsidRPr="0038061F">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2" w:name="OLE_LINK50"/>
      <w:bookmarkStart w:id="3" w:name="OLE_LINK51"/>
      <w:bookmarkStart w:id="4" w:name="OLE_LINK3719"/>
      <w:r w:rsidR="00BB22AE" w:rsidRPr="0038061F">
        <w:rPr>
          <w:rFonts w:ascii="Book Antiqua" w:eastAsia="Book Antiqua" w:hAnsi="Book Antiqua" w:cs="Book Antiqua"/>
          <w:color w:val="000000"/>
        </w:rPr>
        <w:t>Interventional radiology before endoscopic drainage</w:t>
      </w:r>
      <w:bookmarkEnd w:id="2"/>
      <w:bookmarkEnd w:id="3"/>
      <w:bookmarkEnd w:id="4"/>
    </w:p>
    <w:p w14:paraId="54734E82" w14:textId="77777777" w:rsidR="00A77B3E" w:rsidRPr="0038061F" w:rsidRDefault="00A77B3E" w:rsidP="0038061F">
      <w:pPr>
        <w:spacing w:line="360" w:lineRule="auto"/>
        <w:jc w:val="both"/>
        <w:rPr>
          <w:rFonts w:ascii="Book Antiqua" w:hAnsi="Book Antiqua"/>
        </w:rPr>
      </w:pPr>
    </w:p>
    <w:p w14:paraId="6697BF85"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 xml:space="preserve">Ning Xu, Long-Song Li, Wen-Yi Yue, Dan-Qi Zhao, Jing-Yuan Xiang, Bo Zhang, Peng-Ju Wang, </w:t>
      </w:r>
      <w:proofErr w:type="spellStart"/>
      <w:r w:rsidRPr="0038061F">
        <w:rPr>
          <w:rFonts w:ascii="Book Antiqua" w:eastAsia="Book Antiqua" w:hAnsi="Book Antiqua" w:cs="Book Antiqua"/>
          <w:color w:val="000000"/>
        </w:rPr>
        <w:t>Ya</w:t>
      </w:r>
      <w:proofErr w:type="spellEnd"/>
      <w:r w:rsidRPr="0038061F">
        <w:rPr>
          <w:rFonts w:ascii="Book Antiqua" w:eastAsia="Book Antiqua" w:hAnsi="Book Antiqua" w:cs="Book Antiqua"/>
          <w:color w:val="000000"/>
        </w:rPr>
        <w:t xml:space="preserve">-Xuan Cheng, </w:t>
      </w:r>
      <w:proofErr w:type="spellStart"/>
      <w:r w:rsidRPr="0038061F">
        <w:rPr>
          <w:rFonts w:ascii="Book Antiqua" w:eastAsia="Book Antiqua" w:hAnsi="Book Antiqua" w:cs="Book Antiqua"/>
          <w:color w:val="000000"/>
        </w:rPr>
        <w:t>En-Qiang</w:t>
      </w:r>
      <w:proofErr w:type="spellEnd"/>
      <w:r w:rsidRPr="0038061F">
        <w:rPr>
          <w:rFonts w:ascii="Book Antiqua" w:eastAsia="Book Antiqua" w:hAnsi="Book Antiqua" w:cs="Book Antiqua"/>
          <w:color w:val="000000"/>
        </w:rPr>
        <w:t xml:space="preserve"> </w:t>
      </w:r>
      <w:proofErr w:type="spellStart"/>
      <w:r w:rsidRPr="0038061F">
        <w:rPr>
          <w:rFonts w:ascii="Book Antiqua" w:eastAsia="Book Antiqua" w:hAnsi="Book Antiqua" w:cs="Book Antiqua"/>
          <w:color w:val="000000"/>
        </w:rPr>
        <w:t>Linghu</w:t>
      </w:r>
      <w:proofErr w:type="spellEnd"/>
      <w:r w:rsidRPr="0038061F">
        <w:rPr>
          <w:rFonts w:ascii="Book Antiqua" w:eastAsia="Book Antiqua" w:hAnsi="Book Antiqua" w:cs="Book Antiqua"/>
          <w:color w:val="000000"/>
        </w:rPr>
        <w:t>, Ning-Li Chai</w:t>
      </w:r>
    </w:p>
    <w:p w14:paraId="669B398A" w14:textId="77777777" w:rsidR="00A77B3E" w:rsidRPr="0038061F" w:rsidRDefault="00A77B3E" w:rsidP="0038061F">
      <w:pPr>
        <w:spacing w:line="360" w:lineRule="auto"/>
        <w:jc w:val="both"/>
        <w:rPr>
          <w:rFonts w:ascii="Book Antiqua" w:hAnsi="Book Antiqua"/>
        </w:rPr>
      </w:pPr>
    </w:p>
    <w:p w14:paraId="6BFB565F"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 xml:space="preserve">Ning Xu, Long-Song Li, Dan-Qi Zhao, Jing-Yuan Xiang, Bo Zhang, Peng-Ju Wang, </w:t>
      </w:r>
      <w:proofErr w:type="spellStart"/>
      <w:r w:rsidRPr="0038061F">
        <w:rPr>
          <w:rFonts w:ascii="Book Antiqua" w:eastAsia="Book Antiqua" w:hAnsi="Book Antiqua" w:cs="Book Antiqua"/>
          <w:b/>
          <w:bCs/>
          <w:color w:val="000000"/>
        </w:rPr>
        <w:t>Ya</w:t>
      </w:r>
      <w:proofErr w:type="spellEnd"/>
      <w:r w:rsidRPr="0038061F">
        <w:rPr>
          <w:rFonts w:ascii="Book Antiqua" w:eastAsia="Book Antiqua" w:hAnsi="Book Antiqua" w:cs="Book Antiqua"/>
          <w:b/>
          <w:bCs/>
          <w:color w:val="000000"/>
        </w:rPr>
        <w:t xml:space="preserve">-Xuan Cheng, </w:t>
      </w:r>
      <w:proofErr w:type="spellStart"/>
      <w:r w:rsidRPr="0038061F">
        <w:rPr>
          <w:rFonts w:ascii="Book Antiqua" w:eastAsia="Book Antiqua" w:hAnsi="Book Antiqua" w:cs="Book Antiqua"/>
          <w:b/>
          <w:bCs/>
          <w:color w:val="000000"/>
        </w:rPr>
        <w:t>En-Qiang</w:t>
      </w:r>
      <w:proofErr w:type="spellEnd"/>
      <w:r w:rsidRPr="0038061F">
        <w:rPr>
          <w:rFonts w:ascii="Book Antiqua" w:eastAsia="Book Antiqua" w:hAnsi="Book Antiqua" w:cs="Book Antiqua"/>
          <w:b/>
          <w:bCs/>
          <w:color w:val="000000"/>
        </w:rPr>
        <w:t xml:space="preserve"> </w:t>
      </w:r>
      <w:proofErr w:type="spellStart"/>
      <w:r w:rsidRPr="0038061F">
        <w:rPr>
          <w:rFonts w:ascii="Book Antiqua" w:eastAsia="Book Antiqua" w:hAnsi="Book Antiqua" w:cs="Book Antiqua"/>
          <w:b/>
          <w:bCs/>
          <w:color w:val="000000"/>
        </w:rPr>
        <w:t>Linghu</w:t>
      </w:r>
      <w:proofErr w:type="spellEnd"/>
      <w:r w:rsidRPr="0038061F">
        <w:rPr>
          <w:rFonts w:ascii="Book Antiqua" w:eastAsia="Book Antiqua" w:hAnsi="Book Antiqua" w:cs="Book Antiqua"/>
          <w:b/>
          <w:bCs/>
          <w:color w:val="000000"/>
        </w:rPr>
        <w:t xml:space="preserve">, Ning-Li Chai, </w:t>
      </w:r>
      <w:r w:rsidRPr="0038061F">
        <w:rPr>
          <w:rFonts w:ascii="Book Antiqua" w:eastAsia="Book Antiqua" w:hAnsi="Book Antiqua" w:cs="Book Antiqua"/>
          <w:color w:val="000000"/>
        </w:rPr>
        <w:t>Senior Department of Gastroenterology, The First Medical Center of PLA General Hospital, Beijing 100853, China</w:t>
      </w:r>
    </w:p>
    <w:p w14:paraId="242D624A" w14:textId="77777777" w:rsidR="00A77B3E" w:rsidRPr="0038061F" w:rsidRDefault="00A77B3E" w:rsidP="0038061F">
      <w:pPr>
        <w:spacing w:line="360" w:lineRule="auto"/>
        <w:jc w:val="both"/>
        <w:rPr>
          <w:rFonts w:ascii="Book Antiqua" w:hAnsi="Book Antiqua"/>
        </w:rPr>
      </w:pPr>
    </w:p>
    <w:p w14:paraId="7C207A62"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 xml:space="preserve">Wen-Yi Yue, </w:t>
      </w:r>
      <w:r w:rsidRPr="0038061F">
        <w:rPr>
          <w:rFonts w:ascii="Book Antiqua" w:eastAsia="Book Antiqua" w:hAnsi="Book Antiqua" w:cs="Book Antiqua"/>
          <w:color w:val="000000"/>
        </w:rPr>
        <w:t>Department of Radiology, Chinese PLA General Medical School, Beijing 100853, China</w:t>
      </w:r>
    </w:p>
    <w:p w14:paraId="05040913" w14:textId="77777777" w:rsidR="00A77B3E" w:rsidRPr="0038061F" w:rsidRDefault="00A77B3E" w:rsidP="0038061F">
      <w:pPr>
        <w:spacing w:line="360" w:lineRule="auto"/>
        <w:jc w:val="both"/>
        <w:rPr>
          <w:rFonts w:ascii="Book Antiqua" w:hAnsi="Book Antiqua"/>
        </w:rPr>
      </w:pPr>
    </w:p>
    <w:p w14:paraId="06DCE0F8"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 xml:space="preserve">Author contributions: </w:t>
      </w:r>
      <w:r w:rsidRPr="0038061F">
        <w:rPr>
          <w:rFonts w:ascii="Book Antiqua" w:eastAsia="Book Antiqua" w:hAnsi="Book Antiqua" w:cs="Book Antiqua"/>
          <w:color w:val="000000"/>
        </w:rPr>
        <w:t xml:space="preserve">Xu N and Li LS contributed equally to this manuscript; Chai NL and Xu N contributed to manuscript drafting; Xu N and Yue WY wrote the manuscript; Li LS, Zhao DQ, Xiang JY, Zhang B, Wang </w:t>
      </w:r>
      <w:proofErr w:type="gramStart"/>
      <w:r w:rsidRPr="0038061F">
        <w:rPr>
          <w:rFonts w:ascii="Book Antiqua" w:eastAsia="Book Antiqua" w:hAnsi="Book Antiqua" w:cs="Book Antiqua"/>
          <w:color w:val="000000"/>
        </w:rPr>
        <w:t>PJ</w:t>
      </w:r>
      <w:proofErr w:type="gramEnd"/>
      <w:r w:rsidRPr="0038061F">
        <w:rPr>
          <w:rFonts w:ascii="Book Antiqua" w:eastAsia="Book Antiqua" w:hAnsi="Book Antiqua" w:cs="Book Antiqua"/>
          <w:color w:val="000000"/>
        </w:rPr>
        <w:t xml:space="preserve"> and Cheng YX were responsible for the revision of the manuscript for significant content; Chai NL and </w:t>
      </w:r>
      <w:proofErr w:type="spellStart"/>
      <w:r w:rsidRPr="0038061F">
        <w:rPr>
          <w:rFonts w:ascii="Book Antiqua" w:eastAsia="Book Antiqua" w:hAnsi="Book Antiqua" w:cs="Book Antiqua"/>
          <w:color w:val="000000"/>
        </w:rPr>
        <w:t>Linghu</w:t>
      </w:r>
      <w:proofErr w:type="spellEnd"/>
      <w:r w:rsidRPr="0038061F">
        <w:rPr>
          <w:rFonts w:ascii="Book Antiqua" w:eastAsia="Book Antiqua" w:hAnsi="Book Antiqua" w:cs="Book Antiqua"/>
          <w:color w:val="000000"/>
        </w:rPr>
        <w:t xml:space="preserve"> EQ were the patient’s endoscopists and reviewed the literature; all authors issued final approval for the version to be submitted.</w:t>
      </w:r>
    </w:p>
    <w:p w14:paraId="62AF2D02" w14:textId="77777777" w:rsidR="00A77B3E" w:rsidRPr="0038061F" w:rsidRDefault="00A77B3E" w:rsidP="0038061F">
      <w:pPr>
        <w:spacing w:line="360" w:lineRule="auto"/>
        <w:jc w:val="both"/>
        <w:rPr>
          <w:rFonts w:ascii="Book Antiqua" w:hAnsi="Book Antiqua"/>
        </w:rPr>
      </w:pPr>
    </w:p>
    <w:p w14:paraId="755E984A" w14:textId="0482F9BD"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 xml:space="preserve">Supported by </w:t>
      </w:r>
      <w:bookmarkStart w:id="5" w:name="OLE_LINK4302"/>
      <w:bookmarkStart w:id="6" w:name="OLE_LINK4303"/>
      <w:r w:rsidRPr="0038061F">
        <w:rPr>
          <w:rFonts w:ascii="Book Antiqua" w:eastAsia="Book Antiqua" w:hAnsi="Book Antiqua" w:cs="Book Antiqua"/>
          <w:color w:val="000000"/>
        </w:rPr>
        <w:t>National Natural Science Foundation of China, No. 82070682; and Beijing Municipal Science and Technology Commission, China</w:t>
      </w:r>
      <w:r w:rsidR="0038061F">
        <w:rPr>
          <w:rFonts w:ascii="Book Antiqua" w:eastAsia="Book Antiqua" w:hAnsi="Book Antiqua" w:cs="Book Antiqua"/>
          <w:color w:val="000000"/>
        </w:rPr>
        <w:t>,</w:t>
      </w:r>
      <w:r w:rsidRPr="0038061F">
        <w:rPr>
          <w:rFonts w:ascii="Book Antiqua" w:eastAsia="Book Antiqua" w:hAnsi="Book Antiqua" w:cs="Book Antiqua"/>
          <w:color w:val="000000"/>
        </w:rPr>
        <w:t xml:space="preserve"> No. Z181100001718177</w:t>
      </w:r>
      <w:bookmarkEnd w:id="5"/>
      <w:bookmarkEnd w:id="6"/>
      <w:r w:rsidR="0038061F">
        <w:rPr>
          <w:rFonts w:ascii="Book Antiqua" w:eastAsia="Book Antiqua" w:hAnsi="Book Antiqua" w:cs="Book Antiqua"/>
          <w:color w:val="000000"/>
        </w:rPr>
        <w:t>.</w:t>
      </w:r>
    </w:p>
    <w:p w14:paraId="490544AB" w14:textId="77777777" w:rsidR="00A77B3E" w:rsidRPr="0038061F" w:rsidRDefault="00A77B3E" w:rsidP="0038061F">
      <w:pPr>
        <w:spacing w:line="360" w:lineRule="auto"/>
        <w:jc w:val="both"/>
        <w:rPr>
          <w:rFonts w:ascii="Book Antiqua" w:hAnsi="Book Antiqua"/>
        </w:rPr>
      </w:pPr>
    </w:p>
    <w:p w14:paraId="6A2842A3"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 xml:space="preserve">Corresponding author: Ning-Li Chai, MD, PhD, Chief Doctor, </w:t>
      </w:r>
      <w:r w:rsidRPr="0038061F">
        <w:rPr>
          <w:rFonts w:ascii="Book Antiqua" w:eastAsia="Book Antiqua" w:hAnsi="Book Antiqua" w:cs="Book Antiqua"/>
          <w:color w:val="000000"/>
        </w:rPr>
        <w:t xml:space="preserve">Senior Department of Gastroenterology, The First Medical Center of PLA General Hospital, No. 28 </w:t>
      </w:r>
      <w:proofErr w:type="spellStart"/>
      <w:r w:rsidRPr="0038061F">
        <w:rPr>
          <w:rFonts w:ascii="Book Antiqua" w:eastAsia="Book Antiqua" w:hAnsi="Book Antiqua" w:cs="Book Antiqua"/>
          <w:color w:val="000000"/>
        </w:rPr>
        <w:t>Fuxing</w:t>
      </w:r>
      <w:proofErr w:type="spellEnd"/>
      <w:r w:rsidRPr="0038061F">
        <w:rPr>
          <w:rFonts w:ascii="Book Antiqua" w:eastAsia="Book Antiqua" w:hAnsi="Book Antiqua" w:cs="Book Antiqua"/>
          <w:color w:val="000000"/>
        </w:rPr>
        <w:t xml:space="preserve"> Road, </w:t>
      </w:r>
      <w:proofErr w:type="spellStart"/>
      <w:r w:rsidRPr="0038061F">
        <w:rPr>
          <w:rFonts w:ascii="Book Antiqua" w:eastAsia="Book Antiqua" w:hAnsi="Book Antiqua" w:cs="Book Antiqua"/>
          <w:color w:val="000000"/>
        </w:rPr>
        <w:t>Haidian</w:t>
      </w:r>
      <w:proofErr w:type="spellEnd"/>
      <w:r w:rsidRPr="0038061F">
        <w:rPr>
          <w:rFonts w:ascii="Book Antiqua" w:eastAsia="Book Antiqua" w:hAnsi="Book Antiqua" w:cs="Book Antiqua"/>
          <w:color w:val="000000"/>
        </w:rPr>
        <w:t xml:space="preserve"> District, Beijing 100853, China. chainingli@vip.163.com</w:t>
      </w:r>
    </w:p>
    <w:p w14:paraId="25916459" w14:textId="77777777" w:rsidR="00A77B3E" w:rsidRPr="0038061F" w:rsidRDefault="00A77B3E" w:rsidP="0038061F">
      <w:pPr>
        <w:spacing w:line="360" w:lineRule="auto"/>
        <w:jc w:val="both"/>
        <w:rPr>
          <w:rFonts w:ascii="Book Antiqua" w:hAnsi="Book Antiqua"/>
        </w:rPr>
      </w:pPr>
    </w:p>
    <w:p w14:paraId="55C36AD8"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 xml:space="preserve">Received: </w:t>
      </w:r>
      <w:r w:rsidRPr="0038061F">
        <w:rPr>
          <w:rFonts w:ascii="Book Antiqua" w:eastAsia="Book Antiqua" w:hAnsi="Book Antiqua" w:cs="Book Antiqua"/>
          <w:color w:val="000000"/>
        </w:rPr>
        <w:t>May 26, 2022</w:t>
      </w:r>
    </w:p>
    <w:p w14:paraId="44E6C95E" w14:textId="630DD3E0"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 xml:space="preserve">Revised: </w:t>
      </w:r>
      <w:r w:rsidR="0038061F" w:rsidRPr="0038061F">
        <w:rPr>
          <w:rFonts w:ascii="Book Antiqua" w:eastAsia="Book Antiqua" w:hAnsi="Book Antiqua" w:cs="Book Antiqua"/>
          <w:color w:val="000000"/>
        </w:rPr>
        <w:t>June 27, 2022</w:t>
      </w:r>
    </w:p>
    <w:p w14:paraId="64C80060" w14:textId="760C13EA"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 xml:space="preserve">Accepted: </w:t>
      </w:r>
      <w:ins w:id="7" w:author="Liansheng" w:date="2022-08-06T03:51:00Z">
        <w:r w:rsidR="00C423A8" w:rsidRPr="00C423A8">
          <w:rPr>
            <w:rFonts w:ascii="Book Antiqua" w:eastAsia="Book Antiqua" w:hAnsi="Book Antiqua" w:cs="Book Antiqua"/>
            <w:b/>
            <w:bCs/>
            <w:color w:val="000000"/>
          </w:rPr>
          <w:t>August 6, 2022</w:t>
        </w:r>
      </w:ins>
    </w:p>
    <w:p w14:paraId="67C34BEC" w14:textId="4D2DE45A"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 xml:space="preserve">Published online: </w:t>
      </w:r>
    </w:p>
    <w:p w14:paraId="4A448FE6" w14:textId="77777777" w:rsidR="00A77B3E" w:rsidRPr="0038061F" w:rsidRDefault="00A77B3E" w:rsidP="0038061F">
      <w:pPr>
        <w:spacing w:line="360" w:lineRule="auto"/>
        <w:jc w:val="both"/>
        <w:rPr>
          <w:rFonts w:ascii="Book Antiqua" w:hAnsi="Book Antiqua"/>
        </w:rPr>
        <w:sectPr w:rsidR="00A77B3E" w:rsidRPr="0038061F">
          <w:footerReference w:type="default" r:id="rId6"/>
          <w:pgSz w:w="12240" w:h="15840"/>
          <w:pgMar w:top="1440" w:right="1440" w:bottom="1440" w:left="1440" w:header="720" w:footer="720" w:gutter="0"/>
          <w:cols w:space="720"/>
          <w:docGrid w:linePitch="360"/>
        </w:sectPr>
      </w:pPr>
    </w:p>
    <w:p w14:paraId="43514B5D"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color w:val="000000"/>
        </w:rPr>
        <w:lastRenderedPageBreak/>
        <w:t>Abstract</w:t>
      </w:r>
    </w:p>
    <w:p w14:paraId="20C4FC57"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BACKGROUND</w:t>
      </w:r>
    </w:p>
    <w:p w14:paraId="40114902" w14:textId="77777777" w:rsidR="00A77B3E" w:rsidRPr="0038061F" w:rsidRDefault="00BB22AE" w:rsidP="0038061F">
      <w:pPr>
        <w:spacing w:line="360" w:lineRule="auto"/>
        <w:jc w:val="both"/>
        <w:rPr>
          <w:rFonts w:ascii="Book Antiqua" w:hAnsi="Book Antiqua"/>
        </w:rPr>
      </w:pPr>
      <w:bookmarkStart w:id="8" w:name="OLE_LINK4541"/>
      <w:bookmarkStart w:id="9" w:name="OLE_LINK4542"/>
      <w:r w:rsidRPr="0038061F">
        <w:rPr>
          <w:rFonts w:ascii="Book Antiqua" w:eastAsia="Book Antiqua" w:hAnsi="Book Antiqua" w:cs="Book Antiqua"/>
          <w:color w:val="000000"/>
        </w:rPr>
        <w:t>Endoscopic ultrasound</w:t>
      </w:r>
      <w:bookmarkEnd w:id="8"/>
      <w:bookmarkEnd w:id="9"/>
      <w:r w:rsidRPr="0038061F">
        <w:rPr>
          <w:rFonts w:ascii="Book Antiqua" w:eastAsia="Book Antiqua" w:hAnsi="Book Antiqua" w:cs="Book Antiqua"/>
          <w:color w:val="000000"/>
        </w:rPr>
        <w:t xml:space="preserve"> (EUS)-guided transluminal drainage is an advanced technique used to treat </w:t>
      </w:r>
      <w:bookmarkStart w:id="10" w:name="OLE_LINK4543"/>
      <w:bookmarkStart w:id="11" w:name="OLE_LINK4544"/>
      <w:r w:rsidRPr="0038061F">
        <w:rPr>
          <w:rFonts w:ascii="Book Antiqua" w:eastAsia="Book Antiqua" w:hAnsi="Book Antiqua" w:cs="Book Antiqua"/>
          <w:color w:val="000000"/>
        </w:rPr>
        <w:t>pancreatic fluid collection</w:t>
      </w:r>
      <w:bookmarkEnd w:id="10"/>
      <w:bookmarkEnd w:id="11"/>
      <w:r w:rsidRPr="0038061F">
        <w:rPr>
          <w:rFonts w:ascii="Book Antiqua" w:eastAsia="Book Antiqua" w:hAnsi="Book Antiqua" w:cs="Book Antiqua"/>
          <w:color w:val="000000"/>
        </w:rPr>
        <w:t>s (PFCs). However, gastric varices and intervening vessels may be associated with a high risk of bleeding and are, therefore, listed as relative contraindications. Herein, we report two patients who underwent interventional embolization before EUS-guided drainage.</w:t>
      </w:r>
    </w:p>
    <w:p w14:paraId="722A9C6D" w14:textId="77777777" w:rsidR="00A77B3E" w:rsidRPr="0038061F" w:rsidRDefault="00A77B3E" w:rsidP="0038061F">
      <w:pPr>
        <w:spacing w:line="360" w:lineRule="auto"/>
        <w:jc w:val="both"/>
        <w:rPr>
          <w:rFonts w:ascii="Book Antiqua" w:hAnsi="Book Antiqua"/>
        </w:rPr>
      </w:pPr>
    </w:p>
    <w:p w14:paraId="67C00578"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CASE SUMMARY</w:t>
      </w:r>
    </w:p>
    <w:p w14:paraId="4C9EC0CF" w14:textId="0449B77A"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 xml:space="preserve">Two 32-year-old males developed symptomatic PFCs after acute pancreatitis and came to our hospital for further treatment. One patient suffered from intermittent abdominal pain and vomiting, and </w:t>
      </w:r>
      <w:bookmarkStart w:id="12" w:name="OLE_LINK4545"/>
      <w:bookmarkStart w:id="13" w:name="OLE_LINK4546"/>
      <w:r w:rsidRPr="0038061F">
        <w:rPr>
          <w:rFonts w:ascii="Book Antiqua" w:eastAsia="Book Antiqua" w:hAnsi="Book Antiqua" w:cs="Book Antiqua"/>
          <w:color w:val="000000"/>
        </w:rPr>
        <w:t>computed tomography</w:t>
      </w:r>
      <w:bookmarkEnd w:id="12"/>
      <w:bookmarkEnd w:id="13"/>
      <w:r w:rsidRPr="0038061F">
        <w:rPr>
          <w:rFonts w:ascii="Book Antiqua" w:eastAsia="Book Antiqua" w:hAnsi="Book Antiqua" w:cs="Book Antiqua"/>
          <w:color w:val="000000"/>
        </w:rPr>
        <w:t xml:space="preserve"> </w:t>
      </w:r>
      <w:r w:rsidR="004B2786">
        <w:rPr>
          <w:rFonts w:ascii="Book Antiqua" w:eastAsia="Book Antiqua" w:hAnsi="Book Antiqua" w:cs="Book Antiqua"/>
          <w:color w:val="000000"/>
        </w:rPr>
        <w:t xml:space="preserve">(CT) </w:t>
      </w:r>
      <w:r w:rsidRPr="0038061F">
        <w:rPr>
          <w:rFonts w:ascii="Book Antiqua" w:eastAsia="Book Antiqua" w:hAnsi="Book Antiqua" w:cs="Book Antiqua"/>
          <w:color w:val="000000"/>
        </w:rPr>
        <w:t>imaging showed an encapsulated cyst 7.93 cm × 6.13 cm in size. The other patient complained of a mass inside the abdomen, which gradually became enlarged. Gastric varices around the ideal puncture site were detected by EUS when we evaluated the possibility of endoscopic drainage in both patients. Interventional embolization was recommended as the first procedure to decrease the risk of bleeding. After that, EUS-guided transluminal drainage was successfully conducted, without vascular rupture. No postoperative complications occurred during hospitalization, and no recurrence was detected at the last follow-up CT scan performed at 1 mo.</w:t>
      </w:r>
    </w:p>
    <w:p w14:paraId="0157947A" w14:textId="77777777" w:rsidR="00A77B3E" w:rsidRPr="0038061F" w:rsidRDefault="00A77B3E" w:rsidP="0038061F">
      <w:pPr>
        <w:spacing w:line="360" w:lineRule="auto"/>
        <w:jc w:val="both"/>
        <w:rPr>
          <w:rFonts w:ascii="Book Antiqua" w:hAnsi="Book Antiqua"/>
        </w:rPr>
      </w:pPr>
    </w:p>
    <w:p w14:paraId="17E7C68B"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CONCLUSION</w:t>
      </w:r>
    </w:p>
    <w:p w14:paraId="31B87B25"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Interventional embolization is a safe, preoperative procedure that is performed before EUS-guided drainage in PFC patients with gastric varices or at high risk of bleeding.</w:t>
      </w:r>
    </w:p>
    <w:p w14:paraId="0D5905B6" w14:textId="77777777" w:rsidR="00A77B3E" w:rsidRPr="0038061F" w:rsidRDefault="00A77B3E" w:rsidP="0038061F">
      <w:pPr>
        <w:spacing w:line="360" w:lineRule="auto"/>
        <w:jc w:val="both"/>
        <w:rPr>
          <w:rFonts w:ascii="Book Antiqua" w:hAnsi="Book Antiqua"/>
        </w:rPr>
      </w:pPr>
    </w:p>
    <w:p w14:paraId="2B3CC8FC" w14:textId="01037F65"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 xml:space="preserve">Key Words: </w:t>
      </w:r>
      <w:bookmarkStart w:id="14" w:name="OLE_LINK3720"/>
      <w:bookmarkStart w:id="15" w:name="OLE_LINK3721"/>
      <w:r w:rsidRPr="0038061F">
        <w:rPr>
          <w:rFonts w:ascii="Book Antiqua" w:eastAsia="Book Antiqua" w:hAnsi="Book Antiqua" w:cs="Book Antiqua"/>
          <w:color w:val="000000"/>
        </w:rPr>
        <w:t>Interventional embolization; Endoscopic drainage; Endoscopic ultrasound; Pancreatic fluid collections; Gastric varices;</w:t>
      </w:r>
      <w:r w:rsidR="004B2786">
        <w:rPr>
          <w:rFonts w:ascii="Book Antiqua" w:eastAsia="Book Antiqua" w:hAnsi="Book Antiqua" w:cs="Book Antiqua"/>
          <w:color w:val="000000"/>
        </w:rPr>
        <w:t xml:space="preserve"> </w:t>
      </w:r>
      <w:r w:rsidRPr="0038061F">
        <w:rPr>
          <w:rFonts w:ascii="Book Antiqua" w:eastAsia="Book Antiqua" w:hAnsi="Book Antiqua" w:cs="Book Antiqua"/>
          <w:color w:val="000000"/>
        </w:rPr>
        <w:t>Case report</w:t>
      </w:r>
      <w:bookmarkEnd w:id="14"/>
      <w:bookmarkEnd w:id="15"/>
    </w:p>
    <w:p w14:paraId="55F72DAC" w14:textId="77777777" w:rsidR="00A77B3E" w:rsidRPr="0038061F" w:rsidRDefault="00A77B3E" w:rsidP="0038061F">
      <w:pPr>
        <w:spacing w:line="360" w:lineRule="auto"/>
        <w:jc w:val="both"/>
        <w:rPr>
          <w:rFonts w:ascii="Book Antiqua" w:hAnsi="Book Antiqua"/>
        </w:rPr>
      </w:pPr>
    </w:p>
    <w:p w14:paraId="069FF192" w14:textId="456B05F2" w:rsidR="00A77B3E" w:rsidRPr="0038061F" w:rsidRDefault="00BB22AE" w:rsidP="0038061F">
      <w:pPr>
        <w:spacing w:line="360" w:lineRule="auto"/>
        <w:jc w:val="both"/>
        <w:rPr>
          <w:rFonts w:ascii="Book Antiqua" w:hAnsi="Book Antiqua"/>
        </w:rPr>
      </w:pPr>
      <w:bookmarkStart w:id="16" w:name="OLE_LINK3722"/>
      <w:bookmarkStart w:id="17" w:name="OLE_LINK3723"/>
      <w:r w:rsidRPr="0038061F">
        <w:rPr>
          <w:rFonts w:ascii="Book Antiqua" w:eastAsia="Book Antiqua" w:hAnsi="Book Antiqua" w:cs="Book Antiqua"/>
          <w:color w:val="000000"/>
        </w:rPr>
        <w:lastRenderedPageBreak/>
        <w:t xml:space="preserve">Xu N, Li LS, Yue WY, Zhao DQ, Xiang JY, Zhang B, Wang PJ, Cheng YX, </w:t>
      </w:r>
      <w:proofErr w:type="spellStart"/>
      <w:r w:rsidRPr="0038061F">
        <w:rPr>
          <w:rFonts w:ascii="Book Antiqua" w:eastAsia="Book Antiqua" w:hAnsi="Book Antiqua" w:cs="Book Antiqua"/>
          <w:color w:val="000000"/>
        </w:rPr>
        <w:t>Linghu</w:t>
      </w:r>
      <w:proofErr w:type="spellEnd"/>
      <w:r w:rsidRPr="0038061F">
        <w:rPr>
          <w:rFonts w:ascii="Book Antiqua" w:eastAsia="Book Antiqua" w:hAnsi="Book Antiqua" w:cs="Book Antiqua"/>
          <w:color w:val="000000"/>
        </w:rPr>
        <w:t xml:space="preserve"> EQ, Chai NL. Interventional radiology followed by endoscopic drainage for pancreatic fluid collections associated with high bleeding risk:</w:t>
      </w:r>
      <w:r w:rsidR="0038061F">
        <w:rPr>
          <w:rFonts w:ascii="Book Antiqua" w:eastAsia="Book Antiqua" w:hAnsi="Book Antiqua" w:cs="Book Antiqua"/>
          <w:color w:val="000000"/>
        </w:rPr>
        <w:t xml:space="preserve"> </w:t>
      </w:r>
      <w:r w:rsidRPr="0038061F">
        <w:rPr>
          <w:rFonts w:ascii="Book Antiqua" w:eastAsia="Book Antiqua" w:hAnsi="Book Antiqua" w:cs="Book Antiqua"/>
          <w:color w:val="000000"/>
        </w:rPr>
        <w:t>Two case report</w:t>
      </w:r>
      <w:r w:rsidR="0038061F">
        <w:rPr>
          <w:rFonts w:ascii="Book Antiqua" w:eastAsia="Book Antiqua" w:hAnsi="Book Antiqua" w:cs="Book Antiqua"/>
          <w:color w:val="000000"/>
        </w:rPr>
        <w:t>s</w:t>
      </w:r>
      <w:r w:rsidRPr="0038061F">
        <w:rPr>
          <w:rFonts w:ascii="Book Antiqua" w:eastAsia="Book Antiqua" w:hAnsi="Book Antiqua" w:cs="Book Antiqua"/>
          <w:color w:val="000000"/>
        </w:rPr>
        <w:t xml:space="preserve">. </w:t>
      </w:r>
      <w:r w:rsidRPr="0038061F">
        <w:rPr>
          <w:rFonts w:ascii="Book Antiqua" w:eastAsia="Book Antiqua" w:hAnsi="Book Antiqua" w:cs="Book Antiqua"/>
          <w:i/>
          <w:iCs/>
          <w:color w:val="000000"/>
        </w:rPr>
        <w:t xml:space="preserve">World J </w:t>
      </w:r>
      <w:proofErr w:type="spellStart"/>
      <w:r w:rsidRPr="0038061F">
        <w:rPr>
          <w:rFonts w:ascii="Book Antiqua" w:eastAsia="Book Antiqua" w:hAnsi="Book Antiqua" w:cs="Book Antiqua"/>
          <w:i/>
          <w:iCs/>
          <w:color w:val="000000"/>
        </w:rPr>
        <w:t>Gastrointest</w:t>
      </w:r>
      <w:proofErr w:type="spellEnd"/>
      <w:r w:rsidRPr="0038061F">
        <w:rPr>
          <w:rFonts w:ascii="Book Antiqua" w:eastAsia="Book Antiqua" w:hAnsi="Book Antiqua" w:cs="Book Antiqua"/>
          <w:i/>
          <w:iCs/>
          <w:color w:val="000000"/>
        </w:rPr>
        <w:t xml:space="preserve"> Surg</w:t>
      </w:r>
      <w:r w:rsidRPr="0038061F">
        <w:rPr>
          <w:rFonts w:ascii="Book Antiqua" w:eastAsia="Book Antiqua" w:hAnsi="Book Antiqua" w:cs="Book Antiqua"/>
          <w:color w:val="000000"/>
        </w:rPr>
        <w:t xml:space="preserve"> 2022; In press</w:t>
      </w:r>
    </w:p>
    <w:bookmarkEnd w:id="16"/>
    <w:bookmarkEnd w:id="17"/>
    <w:p w14:paraId="4103342C" w14:textId="77777777" w:rsidR="00A77B3E" w:rsidRPr="0038061F" w:rsidRDefault="00A77B3E" w:rsidP="0038061F">
      <w:pPr>
        <w:spacing w:line="360" w:lineRule="auto"/>
        <w:jc w:val="both"/>
        <w:rPr>
          <w:rFonts w:ascii="Book Antiqua" w:hAnsi="Book Antiqua"/>
        </w:rPr>
      </w:pPr>
    </w:p>
    <w:p w14:paraId="32F5566D" w14:textId="6377362F"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 xml:space="preserve">Core Tip: </w:t>
      </w:r>
      <w:bookmarkStart w:id="18" w:name="OLE_LINK3724"/>
      <w:bookmarkStart w:id="19" w:name="OLE_LINK3725"/>
      <w:r w:rsidRPr="0038061F">
        <w:rPr>
          <w:rFonts w:ascii="Book Antiqua" w:eastAsia="Book Antiqua" w:hAnsi="Book Antiqua" w:cs="Book Antiqua"/>
          <w:color w:val="000000"/>
        </w:rPr>
        <w:t xml:space="preserve">Endoscopic ultrasound-guided drainage has previously proved to be an excellent method to cure pancreatic fluid collections (PFCs). However, it is not recommended for PFCs with the gastric varices and the abundant surrounding vessels because of the high bleeding risk. Preoperative interventional embolization decreases the possibility of hemorrhage when a transluminal tunnel is established between the stomach and cyst. In our cases, the patients underwent this new preoperative arrangement and </w:t>
      </w:r>
      <w:proofErr w:type="spellStart"/>
      <w:r w:rsidRPr="0038061F">
        <w:rPr>
          <w:rFonts w:ascii="Book Antiqua" w:eastAsia="Book Antiqua" w:hAnsi="Book Antiqua" w:cs="Book Antiqua"/>
          <w:color w:val="000000"/>
        </w:rPr>
        <w:t>transgastric</w:t>
      </w:r>
      <w:proofErr w:type="spellEnd"/>
      <w:r w:rsidRPr="0038061F">
        <w:rPr>
          <w:rFonts w:ascii="Book Antiqua" w:eastAsia="Book Antiqua" w:hAnsi="Book Antiqua" w:cs="Book Antiqua"/>
          <w:color w:val="000000"/>
        </w:rPr>
        <w:t xml:space="preserve"> drainage was performed. No bleeding or other intraoperative complications occurred. We recommend this modality as a new strategy for PFCs drainage in patients with high bleeding risk.</w:t>
      </w:r>
    </w:p>
    <w:bookmarkEnd w:id="18"/>
    <w:bookmarkEnd w:id="19"/>
    <w:p w14:paraId="0901504B" w14:textId="77777777" w:rsidR="00A77B3E" w:rsidRPr="0038061F" w:rsidRDefault="00A77B3E" w:rsidP="0038061F">
      <w:pPr>
        <w:spacing w:line="360" w:lineRule="auto"/>
        <w:jc w:val="both"/>
        <w:rPr>
          <w:rFonts w:ascii="Book Antiqua" w:hAnsi="Book Antiqua"/>
          <w:lang w:eastAsia="zh-CN"/>
        </w:rPr>
      </w:pPr>
    </w:p>
    <w:p w14:paraId="127205AC"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caps/>
          <w:color w:val="000000"/>
          <w:u w:val="single"/>
        </w:rPr>
        <w:t>INTRODUCTION</w:t>
      </w:r>
    </w:p>
    <w:p w14:paraId="3B504258"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 xml:space="preserve">Pancreatic fluid collections (PFCs), including walled-off necrosis (WON) and pancreatic pseudocysts (PPCs), are local complications of acute or chronic pancreatitis according to the updated Atlanta </w:t>
      </w:r>
      <w:proofErr w:type="gramStart"/>
      <w:r w:rsidRPr="0038061F">
        <w:rPr>
          <w:rFonts w:ascii="Book Antiqua" w:eastAsia="Book Antiqua" w:hAnsi="Book Antiqua" w:cs="Book Antiqua"/>
          <w:color w:val="000000"/>
        </w:rPr>
        <w:t>classification</w:t>
      </w:r>
      <w:r w:rsidRPr="0038061F">
        <w:rPr>
          <w:rFonts w:ascii="Book Antiqua" w:eastAsia="Book Antiqua" w:hAnsi="Book Antiqua" w:cs="Book Antiqua"/>
          <w:color w:val="000000"/>
          <w:vertAlign w:val="superscript"/>
        </w:rPr>
        <w:t>[</w:t>
      </w:r>
      <w:proofErr w:type="gramEnd"/>
      <w:r w:rsidRPr="0038061F">
        <w:rPr>
          <w:rFonts w:ascii="Book Antiqua" w:eastAsia="Book Antiqua" w:hAnsi="Book Antiqua" w:cs="Book Antiqua"/>
          <w:color w:val="000000"/>
          <w:vertAlign w:val="superscript"/>
        </w:rPr>
        <w:t>1]</w:t>
      </w:r>
      <w:r w:rsidRPr="0038061F">
        <w:rPr>
          <w:rFonts w:ascii="Book Antiqua" w:eastAsia="Book Antiqua" w:hAnsi="Book Antiqua" w:cs="Book Antiqua"/>
          <w:color w:val="000000"/>
        </w:rPr>
        <w:t xml:space="preserve">. European Society of Gastrointestinal Endoscopy (ESEG) recommends endoscopic or percutaneous drainage as a first-line therapy for symptomatic </w:t>
      </w:r>
      <w:proofErr w:type="gramStart"/>
      <w:r w:rsidRPr="0038061F">
        <w:rPr>
          <w:rFonts w:ascii="Book Antiqua" w:eastAsia="Book Antiqua" w:hAnsi="Book Antiqua" w:cs="Book Antiqua"/>
          <w:color w:val="000000"/>
        </w:rPr>
        <w:t>PFCs</w:t>
      </w:r>
      <w:r w:rsidRPr="0038061F">
        <w:rPr>
          <w:rFonts w:ascii="Book Antiqua" w:eastAsia="Book Antiqua" w:hAnsi="Book Antiqua" w:cs="Book Antiqua"/>
          <w:color w:val="000000"/>
          <w:vertAlign w:val="superscript"/>
        </w:rPr>
        <w:t>[</w:t>
      </w:r>
      <w:proofErr w:type="gramEnd"/>
      <w:r w:rsidRPr="0038061F">
        <w:rPr>
          <w:rFonts w:ascii="Book Antiqua" w:eastAsia="Book Antiqua" w:hAnsi="Book Antiqua" w:cs="Book Antiqua"/>
          <w:color w:val="000000"/>
          <w:vertAlign w:val="superscript"/>
        </w:rPr>
        <w:t>2]</w:t>
      </w:r>
      <w:r w:rsidRPr="0038061F">
        <w:rPr>
          <w:rFonts w:ascii="Book Antiqua" w:eastAsia="Book Antiqua" w:hAnsi="Book Antiqua" w:cs="Book Antiqua"/>
          <w:color w:val="000000"/>
        </w:rPr>
        <w:t xml:space="preserve">. A previous study found that endoscopic transmural drainage is more effective than surgery because of its minimal </w:t>
      </w:r>
      <w:proofErr w:type="gramStart"/>
      <w:r w:rsidRPr="0038061F">
        <w:rPr>
          <w:rFonts w:ascii="Book Antiqua" w:eastAsia="Book Antiqua" w:hAnsi="Book Antiqua" w:cs="Book Antiqua"/>
          <w:color w:val="000000"/>
        </w:rPr>
        <w:t>invasiveness</w:t>
      </w:r>
      <w:r w:rsidRPr="0038061F">
        <w:rPr>
          <w:rFonts w:ascii="Book Antiqua" w:eastAsia="Book Antiqua" w:hAnsi="Book Antiqua" w:cs="Book Antiqua"/>
          <w:color w:val="000000"/>
          <w:vertAlign w:val="superscript"/>
        </w:rPr>
        <w:t>[</w:t>
      </w:r>
      <w:proofErr w:type="gramEnd"/>
      <w:r w:rsidRPr="0038061F">
        <w:rPr>
          <w:rFonts w:ascii="Book Antiqua" w:eastAsia="Book Antiqua" w:hAnsi="Book Antiqua" w:cs="Book Antiqua"/>
          <w:color w:val="000000"/>
          <w:vertAlign w:val="superscript"/>
        </w:rPr>
        <w:t>3]</w:t>
      </w:r>
      <w:r w:rsidRPr="0038061F">
        <w:rPr>
          <w:rFonts w:ascii="Book Antiqua" w:eastAsia="Book Antiqua" w:hAnsi="Book Antiqua" w:cs="Book Antiqua"/>
          <w:color w:val="000000"/>
        </w:rPr>
        <w:t xml:space="preserve">. However, the gastric varices and the abundant vessels surrounding PFCs might be ruptured while establishing the tunnel between the stomach and cyst, thus resulting in uncontrollable bleeding that is unresponsive to endoscopic clips or </w:t>
      </w:r>
      <w:proofErr w:type="gramStart"/>
      <w:r w:rsidRPr="0038061F">
        <w:rPr>
          <w:rFonts w:ascii="Book Antiqua" w:eastAsia="Book Antiqua" w:hAnsi="Book Antiqua" w:cs="Book Antiqua"/>
          <w:color w:val="000000"/>
        </w:rPr>
        <w:t>electrocoagulation</w:t>
      </w:r>
      <w:r w:rsidRPr="0038061F">
        <w:rPr>
          <w:rFonts w:ascii="Book Antiqua" w:eastAsia="Book Antiqua" w:hAnsi="Book Antiqua" w:cs="Book Antiqua"/>
          <w:color w:val="000000"/>
          <w:vertAlign w:val="superscript"/>
        </w:rPr>
        <w:t>[</w:t>
      </w:r>
      <w:proofErr w:type="gramEnd"/>
      <w:r w:rsidRPr="0038061F">
        <w:rPr>
          <w:rFonts w:ascii="Book Antiqua" w:eastAsia="Book Antiqua" w:hAnsi="Book Antiqua" w:cs="Book Antiqua"/>
          <w:color w:val="000000"/>
          <w:vertAlign w:val="superscript"/>
        </w:rPr>
        <w:t>4]</w:t>
      </w:r>
      <w:r w:rsidRPr="0038061F">
        <w:rPr>
          <w:rFonts w:ascii="Book Antiqua" w:eastAsia="Book Antiqua" w:hAnsi="Book Antiqua" w:cs="Book Antiqua"/>
          <w:color w:val="000000"/>
        </w:rPr>
        <w:t xml:space="preserve">. In the two patients described here, lumen-metal apposing stents were successfully placed to drain PFCs under endoscopic ultrasound (EUS) guidance during preoperative embolization of potential bleeding vessels. Herein, we share our successful experience in the form of </w:t>
      </w:r>
      <w:r w:rsidRPr="0038061F">
        <w:rPr>
          <w:rFonts w:ascii="Book Antiqua" w:eastAsia="Book Antiqua" w:hAnsi="Book Antiqua" w:cs="Book Antiqua"/>
          <w:color w:val="000000"/>
        </w:rPr>
        <w:lastRenderedPageBreak/>
        <w:t>two case reports to help endoscopists prevent bleeding during the endoscopic drainage procedure.</w:t>
      </w:r>
    </w:p>
    <w:p w14:paraId="110DFFEA" w14:textId="77777777" w:rsidR="00A77B3E" w:rsidRPr="0038061F" w:rsidRDefault="00A77B3E" w:rsidP="0038061F">
      <w:pPr>
        <w:spacing w:line="360" w:lineRule="auto"/>
        <w:jc w:val="both"/>
        <w:rPr>
          <w:rFonts w:ascii="Book Antiqua" w:hAnsi="Book Antiqua"/>
        </w:rPr>
      </w:pPr>
    </w:p>
    <w:p w14:paraId="611F7498"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caps/>
          <w:color w:val="000000"/>
          <w:u w:val="single"/>
        </w:rPr>
        <w:t>CASE PRESENTATION</w:t>
      </w:r>
    </w:p>
    <w:p w14:paraId="0EC8DB17"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i/>
          <w:color w:val="000000"/>
        </w:rPr>
        <w:t>Chief complaints</w:t>
      </w:r>
    </w:p>
    <w:p w14:paraId="4A89BC19" w14:textId="4CEC8355" w:rsidR="00A77B3E" w:rsidRDefault="00BB22AE" w:rsidP="0038061F">
      <w:pPr>
        <w:spacing w:line="360" w:lineRule="auto"/>
        <w:jc w:val="both"/>
        <w:rPr>
          <w:rFonts w:ascii="Book Antiqua" w:eastAsia="Book Antiqua" w:hAnsi="Book Antiqua" w:cs="Book Antiqua"/>
          <w:color w:val="000000"/>
        </w:rPr>
      </w:pPr>
      <w:r w:rsidRPr="0038061F">
        <w:rPr>
          <w:rFonts w:ascii="Book Antiqua" w:eastAsia="Book Antiqua" w:hAnsi="Book Antiqua" w:cs="Book Antiqua"/>
          <w:b/>
          <w:bCs/>
          <w:color w:val="000000"/>
        </w:rPr>
        <w:t xml:space="preserve">Case 1: </w:t>
      </w:r>
      <w:r w:rsidRPr="0038061F">
        <w:rPr>
          <w:rFonts w:ascii="Book Antiqua" w:eastAsia="Book Antiqua" w:hAnsi="Book Antiqua" w:cs="Book Antiqua"/>
          <w:color w:val="000000"/>
        </w:rPr>
        <w:t>A 32-year-old male was admitted to our department with the symptoms of abdominal pain and vomiting.</w:t>
      </w:r>
    </w:p>
    <w:p w14:paraId="28772B52" w14:textId="77777777" w:rsidR="004B2786" w:rsidRPr="0038061F" w:rsidRDefault="004B2786" w:rsidP="0038061F">
      <w:pPr>
        <w:spacing w:line="360" w:lineRule="auto"/>
        <w:jc w:val="both"/>
        <w:rPr>
          <w:rFonts w:ascii="Book Antiqua" w:hAnsi="Book Antiqua"/>
        </w:rPr>
      </w:pPr>
    </w:p>
    <w:p w14:paraId="2101F482"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 xml:space="preserve">Case 2: </w:t>
      </w:r>
      <w:r w:rsidRPr="0038061F">
        <w:rPr>
          <w:rFonts w:ascii="Book Antiqua" w:eastAsia="Book Antiqua" w:hAnsi="Book Antiqua" w:cs="Book Antiqua"/>
          <w:color w:val="000000"/>
        </w:rPr>
        <w:t>A 32-year-old male with abdominal distension was referred to our hospital for therapeutic management.</w:t>
      </w:r>
    </w:p>
    <w:p w14:paraId="630DE881" w14:textId="77777777" w:rsidR="00A77B3E" w:rsidRPr="0038061F" w:rsidRDefault="00A77B3E" w:rsidP="0038061F">
      <w:pPr>
        <w:spacing w:line="360" w:lineRule="auto"/>
        <w:jc w:val="both"/>
        <w:rPr>
          <w:rFonts w:ascii="Book Antiqua" w:hAnsi="Book Antiqua"/>
        </w:rPr>
      </w:pPr>
    </w:p>
    <w:p w14:paraId="279D8F6E"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i/>
          <w:color w:val="000000"/>
        </w:rPr>
        <w:t>History of present illness</w:t>
      </w:r>
    </w:p>
    <w:p w14:paraId="62943E62" w14:textId="5D5E3B53" w:rsidR="00A77B3E" w:rsidRDefault="00BB22AE" w:rsidP="0038061F">
      <w:pPr>
        <w:spacing w:line="360" w:lineRule="auto"/>
        <w:jc w:val="both"/>
        <w:rPr>
          <w:rFonts w:ascii="Book Antiqua" w:eastAsia="Book Antiqua" w:hAnsi="Book Antiqua" w:cs="Book Antiqua"/>
          <w:color w:val="000000"/>
        </w:rPr>
      </w:pPr>
      <w:r w:rsidRPr="0038061F">
        <w:rPr>
          <w:rFonts w:ascii="Book Antiqua" w:eastAsia="Book Antiqua" w:hAnsi="Book Antiqua" w:cs="Book Antiqua"/>
          <w:b/>
          <w:bCs/>
          <w:color w:val="000000"/>
        </w:rPr>
        <w:t>Case 1:</w:t>
      </w:r>
      <w:r w:rsidRPr="0038061F">
        <w:rPr>
          <w:rFonts w:ascii="Book Antiqua" w:eastAsia="Book Antiqua" w:hAnsi="Book Antiqua" w:cs="Book Antiqua"/>
          <w:color w:val="000000"/>
        </w:rPr>
        <w:t xml:space="preserve"> The patient experienced continuous abdominal pain and vomiting and was sent to the emergency department of our hospital. The symptoms gradually disappeared after fasting and acid suppression. Abdominal ultrasound indicated the presence of cystic lesions in the body of the pancreas. Then, he was transferred to our inpatient area.</w:t>
      </w:r>
    </w:p>
    <w:p w14:paraId="0316D518" w14:textId="77777777" w:rsidR="00831651" w:rsidRPr="0038061F" w:rsidRDefault="00831651" w:rsidP="0038061F">
      <w:pPr>
        <w:spacing w:line="360" w:lineRule="auto"/>
        <w:jc w:val="both"/>
        <w:rPr>
          <w:rFonts w:ascii="Book Antiqua" w:hAnsi="Book Antiqua"/>
        </w:rPr>
      </w:pPr>
    </w:p>
    <w:p w14:paraId="6C2A241E" w14:textId="1DF9A973"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 xml:space="preserve">Case 2: </w:t>
      </w:r>
      <w:r w:rsidRPr="0038061F">
        <w:rPr>
          <w:rFonts w:ascii="Book Antiqua" w:eastAsia="Book Antiqua" w:hAnsi="Book Antiqua" w:cs="Book Antiqua"/>
          <w:color w:val="000000"/>
        </w:rPr>
        <w:t>In December 2020, the patient who was diagnosed with PPC from an outside hospital was admitted to the Department of Hepatobiliary Surgery to undergo open surgery. However, he was unsuitable for the surgical operation because of renal insufficiency. He came to our department for further treatment of PPC until renal function returned to normal in September 2021.</w:t>
      </w:r>
    </w:p>
    <w:p w14:paraId="27B89008" w14:textId="77777777" w:rsidR="00A77B3E" w:rsidRPr="0038061F" w:rsidRDefault="00A77B3E" w:rsidP="0038061F">
      <w:pPr>
        <w:spacing w:line="360" w:lineRule="auto"/>
        <w:jc w:val="both"/>
        <w:rPr>
          <w:rFonts w:ascii="Book Antiqua" w:hAnsi="Book Antiqua"/>
        </w:rPr>
      </w:pPr>
    </w:p>
    <w:p w14:paraId="6E7A4391"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i/>
          <w:color w:val="000000"/>
        </w:rPr>
        <w:t>History of past illness</w:t>
      </w:r>
    </w:p>
    <w:p w14:paraId="637F0883" w14:textId="0DE66F4F" w:rsidR="00A77B3E" w:rsidRDefault="00BB22AE" w:rsidP="0038061F">
      <w:pPr>
        <w:spacing w:line="360" w:lineRule="auto"/>
        <w:jc w:val="both"/>
        <w:rPr>
          <w:rFonts w:ascii="Book Antiqua" w:eastAsia="Book Antiqua" w:hAnsi="Book Antiqua" w:cs="Book Antiqua"/>
          <w:color w:val="000000"/>
        </w:rPr>
      </w:pPr>
      <w:r w:rsidRPr="0038061F">
        <w:rPr>
          <w:rFonts w:ascii="Book Antiqua" w:eastAsia="Book Antiqua" w:hAnsi="Book Antiqua" w:cs="Book Antiqua"/>
          <w:b/>
          <w:bCs/>
          <w:color w:val="000000"/>
        </w:rPr>
        <w:t xml:space="preserve">Case 1: </w:t>
      </w:r>
      <w:r w:rsidRPr="0038061F">
        <w:rPr>
          <w:rFonts w:ascii="Book Antiqua" w:eastAsia="Book Antiqua" w:hAnsi="Book Antiqua" w:cs="Book Antiqua"/>
          <w:color w:val="000000"/>
        </w:rPr>
        <w:t>Three years ago, he was admitted to a local hospital to receive treatment for severe acute pancreatitis.</w:t>
      </w:r>
    </w:p>
    <w:p w14:paraId="5C48DB9A" w14:textId="77777777" w:rsidR="00831651" w:rsidRPr="0038061F" w:rsidRDefault="00831651" w:rsidP="0038061F">
      <w:pPr>
        <w:spacing w:line="360" w:lineRule="auto"/>
        <w:jc w:val="both"/>
        <w:rPr>
          <w:rFonts w:ascii="Book Antiqua" w:hAnsi="Book Antiqua"/>
        </w:rPr>
      </w:pPr>
    </w:p>
    <w:p w14:paraId="1B7666BA"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lastRenderedPageBreak/>
        <w:t xml:space="preserve">Case 2: </w:t>
      </w:r>
      <w:r w:rsidRPr="0038061F">
        <w:rPr>
          <w:rFonts w:ascii="Book Antiqua" w:eastAsia="Book Antiqua" w:hAnsi="Book Antiqua" w:cs="Book Antiqua"/>
          <w:color w:val="000000"/>
        </w:rPr>
        <w:t xml:space="preserve">The patient suffered from acute pancreatitis for the first time five years prior to </w:t>
      </w:r>
      <w:proofErr w:type="gramStart"/>
      <w:r w:rsidRPr="0038061F">
        <w:rPr>
          <w:rFonts w:ascii="Book Antiqua" w:eastAsia="Book Antiqua" w:hAnsi="Book Antiqua" w:cs="Book Antiqua"/>
          <w:color w:val="000000"/>
        </w:rPr>
        <w:t>hospitalization, and</w:t>
      </w:r>
      <w:proofErr w:type="gramEnd"/>
      <w:r w:rsidRPr="0038061F">
        <w:rPr>
          <w:rFonts w:ascii="Book Antiqua" w:eastAsia="Book Antiqua" w:hAnsi="Book Antiqua" w:cs="Book Antiqua"/>
          <w:color w:val="000000"/>
        </w:rPr>
        <w:t xml:space="preserve"> recovered after symptomatic treatment. Intermittent pancreatitis occurred frequently between 2017 and 2020. The patient was hospitalized in the intensive care unit, at least once, for severe abdominal pain combined with continuous vomiting and fever.</w:t>
      </w:r>
    </w:p>
    <w:p w14:paraId="284FBEF2" w14:textId="77777777" w:rsidR="00A77B3E" w:rsidRPr="0038061F" w:rsidRDefault="00A77B3E" w:rsidP="0038061F">
      <w:pPr>
        <w:spacing w:line="360" w:lineRule="auto"/>
        <w:jc w:val="both"/>
        <w:rPr>
          <w:rFonts w:ascii="Book Antiqua" w:hAnsi="Book Antiqua"/>
        </w:rPr>
      </w:pPr>
    </w:p>
    <w:p w14:paraId="165D076F"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i/>
          <w:color w:val="000000"/>
        </w:rPr>
        <w:t>Personal and family history</w:t>
      </w:r>
    </w:p>
    <w:p w14:paraId="09F2E5AD" w14:textId="721D7BBC"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Case</w:t>
      </w:r>
      <w:r w:rsidR="00831651">
        <w:rPr>
          <w:rFonts w:ascii="Book Antiqua" w:eastAsia="Book Antiqua" w:hAnsi="Book Antiqua" w:cs="Book Antiqua"/>
          <w:b/>
          <w:bCs/>
          <w:color w:val="000000"/>
        </w:rPr>
        <w:t>s</w:t>
      </w:r>
      <w:r w:rsidRPr="0038061F">
        <w:rPr>
          <w:rFonts w:ascii="Book Antiqua" w:eastAsia="Book Antiqua" w:hAnsi="Book Antiqua" w:cs="Book Antiqua"/>
          <w:b/>
          <w:bCs/>
          <w:color w:val="000000"/>
        </w:rPr>
        <w:t xml:space="preserve"> 1 and 2:</w:t>
      </w:r>
      <w:r w:rsidRPr="0038061F">
        <w:rPr>
          <w:rFonts w:ascii="Book Antiqua" w:eastAsia="Book Antiqua" w:hAnsi="Book Antiqua" w:cs="Book Antiqua"/>
          <w:color w:val="000000"/>
        </w:rPr>
        <w:t xml:space="preserve"> The personal and family histories were unremarkable.</w:t>
      </w:r>
    </w:p>
    <w:p w14:paraId="4661C1BD" w14:textId="77777777" w:rsidR="00A77B3E" w:rsidRPr="0038061F" w:rsidRDefault="00A77B3E" w:rsidP="0038061F">
      <w:pPr>
        <w:spacing w:line="360" w:lineRule="auto"/>
        <w:jc w:val="both"/>
        <w:rPr>
          <w:rFonts w:ascii="Book Antiqua" w:hAnsi="Book Antiqua"/>
        </w:rPr>
      </w:pPr>
    </w:p>
    <w:p w14:paraId="2F5249BA"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i/>
          <w:color w:val="000000"/>
        </w:rPr>
        <w:t>Physical examination</w:t>
      </w:r>
    </w:p>
    <w:p w14:paraId="02E324CA" w14:textId="7020BE80" w:rsidR="00A77B3E" w:rsidRDefault="00BB22AE" w:rsidP="0038061F">
      <w:pPr>
        <w:spacing w:line="360" w:lineRule="auto"/>
        <w:jc w:val="both"/>
        <w:rPr>
          <w:rFonts w:ascii="Book Antiqua" w:eastAsia="Book Antiqua" w:hAnsi="Book Antiqua" w:cs="Book Antiqua"/>
          <w:color w:val="000000"/>
        </w:rPr>
      </w:pPr>
      <w:r w:rsidRPr="0038061F">
        <w:rPr>
          <w:rFonts w:ascii="Book Antiqua" w:eastAsia="Book Antiqua" w:hAnsi="Book Antiqua" w:cs="Book Antiqua"/>
          <w:b/>
          <w:bCs/>
          <w:color w:val="000000"/>
        </w:rPr>
        <w:t xml:space="preserve">Case 1: </w:t>
      </w:r>
      <w:r w:rsidRPr="0038061F">
        <w:rPr>
          <w:rFonts w:ascii="Book Antiqua" w:eastAsia="Book Antiqua" w:hAnsi="Book Antiqua" w:cs="Book Antiqua"/>
          <w:color w:val="000000"/>
        </w:rPr>
        <w:t>Abdominal distension was visible even when the patient lay flat.</w:t>
      </w:r>
    </w:p>
    <w:p w14:paraId="33392139" w14:textId="77777777" w:rsidR="00831651" w:rsidRPr="0038061F" w:rsidRDefault="00831651" w:rsidP="0038061F">
      <w:pPr>
        <w:spacing w:line="360" w:lineRule="auto"/>
        <w:jc w:val="both"/>
        <w:rPr>
          <w:rFonts w:ascii="Book Antiqua" w:hAnsi="Book Antiqua"/>
        </w:rPr>
      </w:pPr>
    </w:p>
    <w:p w14:paraId="5F07000B"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 xml:space="preserve">Case 2: </w:t>
      </w:r>
      <w:r w:rsidRPr="0038061F">
        <w:rPr>
          <w:rFonts w:ascii="Book Antiqua" w:eastAsia="Book Antiqua" w:hAnsi="Book Antiqua" w:cs="Book Antiqua"/>
          <w:color w:val="000000"/>
        </w:rPr>
        <w:t>An obvious mass was palpable in the left upper abdomen, but the size of the mass might not have been evaluated accurately.</w:t>
      </w:r>
    </w:p>
    <w:p w14:paraId="2A999BB6" w14:textId="77777777" w:rsidR="00A77B3E" w:rsidRPr="0038061F" w:rsidRDefault="00A77B3E" w:rsidP="0038061F">
      <w:pPr>
        <w:spacing w:line="360" w:lineRule="auto"/>
        <w:jc w:val="both"/>
        <w:rPr>
          <w:rFonts w:ascii="Book Antiqua" w:hAnsi="Book Antiqua"/>
        </w:rPr>
      </w:pPr>
    </w:p>
    <w:p w14:paraId="61F76D4E"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i/>
          <w:color w:val="000000"/>
        </w:rPr>
        <w:t>Laboratory examinations</w:t>
      </w:r>
    </w:p>
    <w:p w14:paraId="6C294185" w14:textId="31BC50C3" w:rsidR="00A77B3E" w:rsidRDefault="00BB22AE" w:rsidP="0038061F">
      <w:pPr>
        <w:spacing w:line="360" w:lineRule="auto"/>
        <w:jc w:val="both"/>
        <w:rPr>
          <w:rFonts w:ascii="Book Antiqua" w:eastAsia="Book Antiqua" w:hAnsi="Book Antiqua" w:cs="Book Antiqua"/>
          <w:color w:val="000000"/>
        </w:rPr>
      </w:pPr>
      <w:r w:rsidRPr="0038061F">
        <w:rPr>
          <w:rFonts w:ascii="Book Antiqua" w:eastAsia="Book Antiqua" w:hAnsi="Book Antiqua" w:cs="Book Antiqua"/>
          <w:b/>
          <w:bCs/>
          <w:color w:val="000000"/>
        </w:rPr>
        <w:t xml:space="preserve">Case 1: </w:t>
      </w:r>
      <w:r w:rsidRPr="0038061F">
        <w:rPr>
          <w:rFonts w:ascii="Book Antiqua" w:eastAsia="Book Antiqua" w:hAnsi="Book Antiqua" w:cs="Book Antiqua"/>
          <w:color w:val="000000"/>
        </w:rPr>
        <w:t>No pancreatitis-related abnormalities were found by blood biochemical examination.</w:t>
      </w:r>
    </w:p>
    <w:p w14:paraId="20732681" w14:textId="77777777" w:rsidR="00831651" w:rsidRPr="0038061F" w:rsidRDefault="00831651" w:rsidP="0038061F">
      <w:pPr>
        <w:spacing w:line="360" w:lineRule="auto"/>
        <w:jc w:val="both"/>
        <w:rPr>
          <w:rFonts w:ascii="Book Antiqua" w:hAnsi="Book Antiqua"/>
        </w:rPr>
      </w:pPr>
    </w:p>
    <w:p w14:paraId="05C372A5" w14:textId="40128892"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 xml:space="preserve">Case 2: </w:t>
      </w:r>
      <w:r w:rsidRPr="0038061F">
        <w:rPr>
          <w:rFonts w:ascii="Book Antiqua" w:eastAsia="Book Antiqua" w:hAnsi="Book Antiqua" w:cs="Book Antiqua"/>
          <w:color w:val="000000"/>
        </w:rPr>
        <w:t xml:space="preserve">A slight increase in the carbohydrate antigen 125 </w:t>
      </w:r>
      <w:r w:rsidR="00831651">
        <w:rPr>
          <w:rFonts w:ascii="Book Antiqua" w:eastAsia="Book Antiqua" w:hAnsi="Book Antiqua" w:cs="Book Antiqua"/>
          <w:color w:val="000000"/>
        </w:rPr>
        <w:t>l</w:t>
      </w:r>
      <w:r w:rsidRPr="0038061F">
        <w:rPr>
          <w:rFonts w:ascii="Book Antiqua" w:eastAsia="Book Antiqua" w:hAnsi="Book Antiqua" w:cs="Book Antiqua"/>
          <w:color w:val="000000"/>
        </w:rPr>
        <w:t xml:space="preserve">evel was detected by blood biochemical examination, as well as a sharp increase in the carbohydrate antigen 19-9 </w:t>
      </w:r>
      <w:r w:rsidR="00831651">
        <w:rPr>
          <w:rFonts w:ascii="Book Antiqua" w:eastAsia="Book Antiqua" w:hAnsi="Book Antiqua" w:cs="Book Antiqua"/>
          <w:color w:val="000000"/>
        </w:rPr>
        <w:t>l</w:t>
      </w:r>
      <w:r w:rsidRPr="0038061F">
        <w:rPr>
          <w:rFonts w:ascii="Book Antiqua" w:eastAsia="Book Antiqua" w:hAnsi="Book Antiqua" w:cs="Book Antiqua"/>
          <w:color w:val="000000"/>
        </w:rPr>
        <w:t>evel. Amylase (501 U/L) and lipase levels (559 U/L) were much higher than normal (normal ranges: 0-150 U/L and 13-60 U/L).</w:t>
      </w:r>
    </w:p>
    <w:p w14:paraId="3611EA00" w14:textId="77777777" w:rsidR="00A77B3E" w:rsidRPr="0038061F" w:rsidRDefault="00A77B3E" w:rsidP="0038061F">
      <w:pPr>
        <w:spacing w:line="360" w:lineRule="auto"/>
        <w:jc w:val="both"/>
        <w:rPr>
          <w:rFonts w:ascii="Book Antiqua" w:hAnsi="Book Antiqua"/>
        </w:rPr>
      </w:pPr>
    </w:p>
    <w:p w14:paraId="684AD578"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i/>
          <w:color w:val="000000"/>
        </w:rPr>
        <w:t>Imaging examinations</w:t>
      </w:r>
    </w:p>
    <w:p w14:paraId="19EC43C6" w14:textId="220E2C52" w:rsidR="00A77B3E" w:rsidRDefault="00BB22AE" w:rsidP="0038061F">
      <w:pPr>
        <w:spacing w:line="360" w:lineRule="auto"/>
        <w:jc w:val="both"/>
        <w:rPr>
          <w:rFonts w:ascii="Book Antiqua" w:eastAsia="Book Antiqua" w:hAnsi="Book Antiqua" w:cs="Book Antiqua"/>
          <w:color w:val="000000"/>
        </w:rPr>
      </w:pPr>
      <w:r w:rsidRPr="0038061F">
        <w:rPr>
          <w:rFonts w:ascii="Book Antiqua" w:eastAsia="Book Antiqua" w:hAnsi="Book Antiqua" w:cs="Book Antiqua"/>
          <w:b/>
          <w:bCs/>
          <w:color w:val="000000"/>
        </w:rPr>
        <w:t xml:space="preserve">Case 1: </w:t>
      </w:r>
      <w:r w:rsidRPr="0038061F">
        <w:rPr>
          <w:rFonts w:ascii="Book Antiqua" w:eastAsia="Book Antiqua" w:hAnsi="Book Antiqua" w:cs="Book Antiqua"/>
          <w:color w:val="000000"/>
        </w:rPr>
        <w:t xml:space="preserve">Contrast-enhanced abdominal </w:t>
      </w:r>
      <w:r w:rsidR="004B2786" w:rsidRPr="0038061F">
        <w:rPr>
          <w:rFonts w:ascii="Book Antiqua" w:eastAsia="Book Antiqua" w:hAnsi="Book Antiqua" w:cs="Book Antiqua"/>
          <w:color w:val="000000"/>
        </w:rPr>
        <w:t>computed tomography</w:t>
      </w:r>
      <w:r w:rsidRPr="0038061F">
        <w:rPr>
          <w:rFonts w:ascii="Book Antiqua" w:eastAsia="Book Antiqua" w:hAnsi="Book Antiqua" w:cs="Book Antiqua"/>
          <w:color w:val="000000"/>
        </w:rPr>
        <w:t xml:space="preserve"> (CECT) showed a cystic lesion in the body of the pancreas, with a size of 7.93 cm × 6.13 cm (Figure 1A). A cystic lesion of the same size and the presence of blood vessels around the cyst were observed on linear EUS (Figure 2A).</w:t>
      </w:r>
    </w:p>
    <w:p w14:paraId="14C7131E" w14:textId="77777777" w:rsidR="00831651" w:rsidRPr="0038061F" w:rsidRDefault="00831651" w:rsidP="0038061F">
      <w:pPr>
        <w:spacing w:line="360" w:lineRule="auto"/>
        <w:jc w:val="both"/>
        <w:rPr>
          <w:rFonts w:ascii="Book Antiqua" w:hAnsi="Book Antiqua"/>
        </w:rPr>
      </w:pPr>
    </w:p>
    <w:p w14:paraId="17F0BAFB"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Case 2:</w:t>
      </w:r>
      <w:r w:rsidRPr="0038061F">
        <w:rPr>
          <w:rFonts w:ascii="Book Antiqua" w:eastAsia="Book Antiqua" w:hAnsi="Book Antiqua" w:cs="Book Antiqua"/>
          <w:color w:val="000000"/>
        </w:rPr>
        <w:t xml:space="preserve"> A cyst with a maximum diameter of 14 cm was detected by CECT (Figure 1B). Linear EUS showed signs of several vessels around the fundus of the stomach, which may have been a potential puncture site (Figure 2B).</w:t>
      </w:r>
    </w:p>
    <w:p w14:paraId="0941DD91" w14:textId="77777777" w:rsidR="00A77B3E" w:rsidRPr="0038061F" w:rsidRDefault="00A77B3E" w:rsidP="0038061F">
      <w:pPr>
        <w:spacing w:line="360" w:lineRule="auto"/>
        <w:jc w:val="both"/>
        <w:rPr>
          <w:rFonts w:ascii="Book Antiqua" w:hAnsi="Book Antiqua"/>
        </w:rPr>
      </w:pPr>
    </w:p>
    <w:p w14:paraId="3EDDC7DC"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caps/>
          <w:color w:val="000000"/>
          <w:u w:val="single"/>
        </w:rPr>
        <w:t>FINAL DIAGNOSIS</w:t>
      </w:r>
    </w:p>
    <w:p w14:paraId="5B59FF10" w14:textId="77777777" w:rsidR="00831651" w:rsidRPr="00831651" w:rsidRDefault="00BB22AE" w:rsidP="0038061F">
      <w:pPr>
        <w:spacing w:line="360" w:lineRule="auto"/>
        <w:jc w:val="both"/>
        <w:rPr>
          <w:rFonts w:ascii="Book Antiqua" w:eastAsia="Book Antiqua" w:hAnsi="Book Antiqua" w:cs="Book Antiqua"/>
          <w:b/>
          <w:bCs/>
          <w:i/>
          <w:iCs/>
          <w:color w:val="000000"/>
        </w:rPr>
      </w:pPr>
      <w:r w:rsidRPr="00831651">
        <w:rPr>
          <w:rFonts w:ascii="Book Antiqua" w:eastAsia="Book Antiqua" w:hAnsi="Book Antiqua" w:cs="Book Antiqua"/>
          <w:b/>
          <w:bCs/>
          <w:i/>
          <w:iCs/>
          <w:color w:val="000000"/>
        </w:rPr>
        <w:t>Case 1</w:t>
      </w:r>
    </w:p>
    <w:p w14:paraId="5D492800" w14:textId="7AA9B38C" w:rsidR="00A77B3E" w:rsidRDefault="00BB22AE" w:rsidP="0038061F">
      <w:pPr>
        <w:spacing w:line="360" w:lineRule="auto"/>
        <w:jc w:val="both"/>
        <w:rPr>
          <w:rFonts w:ascii="Book Antiqua" w:eastAsia="Book Antiqua" w:hAnsi="Book Antiqua" w:cs="Book Antiqua"/>
          <w:color w:val="000000"/>
        </w:rPr>
      </w:pPr>
      <w:r w:rsidRPr="0038061F">
        <w:rPr>
          <w:rFonts w:ascii="Book Antiqua" w:eastAsia="Book Antiqua" w:hAnsi="Book Antiqua" w:cs="Book Antiqua"/>
          <w:color w:val="000000"/>
        </w:rPr>
        <w:t>Based on the patient’s history of illness and the direct endoscopic visualization of the cystic cavity contents, his diagnosis ultimately concluded as being WON.</w:t>
      </w:r>
    </w:p>
    <w:p w14:paraId="76B62B8A" w14:textId="77777777" w:rsidR="00831651" w:rsidRPr="0038061F" w:rsidRDefault="00831651" w:rsidP="0038061F">
      <w:pPr>
        <w:spacing w:line="360" w:lineRule="auto"/>
        <w:jc w:val="both"/>
        <w:rPr>
          <w:rFonts w:ascii="Book Antiqua" w:hAnsi="Book Antiqua"/>
        </w:rPr>
      </w:pPr>
    </w:p>
    <w:p w14:paraId="7900940D" w14:textId="77777777" w:rsidR="00831651" w:rsidRPr="00831651" w:rsidRDefault="00BB22AE" w:rsidP="0038061F">
      <w:pPr>
        <w:spacing w:line="360" w:lineRule="auto"/>
        <w:jc w:val="both"/>
        <w:rPr>
          <w:rFonts w:ascii="Book Antiqua" w:eastAsia="Book Antiqua" w:hAnsi="Book Antiqua" w:cs="Book Antiqua"/>
          <w:b/>
          <w:bCs/>
          <w:i/>
          <w:iCs/>
          <w:color w:val="000000"/>
        </w:rPr>
      </w:pPr>
      <w:r w:rsidRPr="00831651">
        <w:rPr>
          <w:rFonts w:ascii="Book Antiqua" w:eastAsia="Book Antiqua" w:hAnsi="Book Antiqua" w:cs="Book Antiqua"/>
          <w:b/>
          <w:bCs/>
          <w:i/>
          <w:iCs/>
          <w:color w:val="000000"/>
        </w:rPr>
        <w:t>Case 2</w:t>
      </w:r>
    </w:p>
    <w:p w14:paraId="5A90631D" w14:textId="4D3157C2"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According to the characterization of the cystic cavity contents, he was diagnosed with PPC.</w:t>
      </w:r>
    </w:p>
    <w:p w14:paraId="70372493" w14:textId="77777777" w:rsidR="00A77B3E" w:rsidRPr="0038061F" w:rsidRDefault="00A77B3E" w:rsidP="0038061F">
      <w:pPr>
        <w:spacing w:line="360" w:lineRule="auto"/>
        <w:jc w:val="both"/>
        <w:rPr>
          <w:rFonts w:ascii="Book Antiqua" w:hAnsi="Book Antiqua"/>
        </w:rPr>
      </w:pPr>
    </w:p>
    <w:p w14:paraId="0E8321D4"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caps/>
          <w:color w:val="000000"/>
          <w:u w:val="single"/>
        </w:rPr>
        <w:t>TREATMENT</w:t>
      </w:r>
    </w:p>
    <w:p w14:paraId="642F3379" w14:textId="77777777" w:rsidR="00831651" w:rsidRPr="00831651" w:rsidRDefault="00BB22AE" w:rsidP="0038061F">
      <w:pPr>
        <w:spacing w:line="360" w:lineRule="auto"/>
        <w:jc w:val="both"/>
        <w:rPr>
          <w:rFonts w:ascii="Book Antiqua" w:eastAsia="Book Antiqua" w:hAnsi="Book Antiqua" w:cs="Book Antiqua"/>
          <w:b/>
          <w:bCs/>
          <w:i/>
          <w:iCs/>
          <w:color w:val="000000"/>
        </w:rPr>
      </w:pPr>
      <w:r w:rsidRPr="00831651">
        <w:rPr>
          <w:rFonts w:ascii="Book Antiqua" w:eastAsia="Book Antiqua" w:hAnsi="Book Antiqua" w:cs="Book Antiqua"/>
          <w:b/>
          <w:bCs/>
          <w:i/>
          <w:iCs/>
          <w:color w:val="000000"/>
        </w:rPr>
        <w:t>Case 1</w:t>
      </w:r>
    </w:p>
    <w:p w14:paraId="57B57065" w14:textId="140468F3" w:rsidR="00A77B3E" w:rsidRDefault="00BB22AE" w:rsidP="0038061F">
      <w:pPr>
        <w:spacing w:line="360" w:lineRule="auto"/>
        <w:jc w:val="both"/>
        <w:rPr>
          <w:rFonts w:ascii="Book Antiqua" w:eastAsia="Book Antiqua" w:hAnsi="Book Antiqua" w:cs="Book Antiqua"/>
          <w:color w:val="000000"/>
        </w:rPr>
      </w:pPr>
      <w:r w:rsidRPr="0038061F">
        <w:rPr>
          <w:rFonts w:ascii="Book Antiqua" w:eastAsia="Book Antiqua" w:hAnsi="Book Antiqua" w:cs="Book Antiqua"/>
          <w:color w:val="000000"/>
        </w:rPr>
        <w:t xml:space="preserve">Coil embolization was performed before the endoscopic drainage (Figure 3A and B). Then the patient was prepared to undergo EUS-guided </w:t>
      </w:r>
      <w:proofErr w:type="spellStart"/>
      <w:r w:rsidRPr="0038061F">
        <w:rPr>
          <w:rFonts w:ascii="Book Antiqua" w:eastAsia="Book Antiqua" w:hAnsi="Book Antiqua" w:cs="Book Antiqua"/>
          <w:color w:val="000000"/>
        </w:rPr>
        <w:t>cystogastrostomy</w:t>
      </w:r>
      <w:proofErr w:type="spellEnd"/>
      <w:r w:rsidRPr="0038061F">
        <w:rPr>
          <w:rFonts w:ascii="Book Antiqua" w:eastAsia="Book Antiqua" w:hAnsi="Book Antiqua" w:cs="Book Antiqua"/>
          <w:color w:val="000000"/>
        </w:rPr>
        <w:t xml:space="preserve"> and a lumen-metal apposing stent (LAMS: 16</w:t>
      </w:r>
      <w:r w:rsidR="00831651">
        <w:rPr>
          <w:rFonts w:ascii="Book Antiqua" w:eastAsia="Book Antiqua" w:hAnsi="Book Antiqua" w:cs="Book Antiqua"/>
          <w:color w:val="000000"/>
        </w:rPr>
        <w:t xml:space="preserve"> </w:t>
      </w:r>
      <w:r w:rsidR="00831651" w:rsidRPr="0038061F">
        <w:rPr>
          <w:rFonts w:ascii="Book Antiqua" w:eastAsia="Book Antiqua" w:hAnsi="Book Antiqua" w:cs="Book Antiqua"/>
          <w:color w:val="000000"/>
        </w:rPr>
        <w:t>mm</w:t>
      </w:r>
      <w:r w:rsidR="00831651">
        <w:rPr>
          <w:rFonts w:ascii="Book Antiqua" w:eastAsia="Book Antiqua" w:hAnsi="Book Antiqua" w:cs="Book Antiqua"/>
          <w:color w:val="000000"/>
        </w:rPr>
        <w:t xml:space="preserve"> </w:t>
      </w:r>
      <w:r w:rsidRPr="0038061F">
        <w:rPr>
          <w:rFonts w:ascii="Book Antiqua" w:eastAsia="Book Antiqua" w:hAnsi="Book Antiqua" w:cs="Book Antiqua"/>
          <w:color w:val="000000"/>
        </w:rPr>
        <w:t>×</w:t>
      </w:r>
      <w:r w:rsidR="00831651">
        <w:rPr>
          <w:rFonts w:ascii="Book Antiqua" w:eastAsia="Book Antiqua" w:hAnsi="Book Antiqua" w:cs="Book Antiqua"/>
          <w:color w:val="000000"/>
        </w:rPr>
        <w:t xml:space="preserve"> </w:t>
      </w:r>
      <w:r w:rsidRPr="0038061F">
        <w:rPr>
          <w:rFonts w:ascii="Book Antiqua" w:eastAsia="Book Antiqua" w:hAnsi="Book Antiqua" w:cs="Book Antiqua"/>
          <w:color w:val="000000"/>
        </w:rPr>
        <w:t xml:space="preserve">26 </w:t>
      </w:r>
      <w:bookmarkStart w:id="20" w:name="OLE_LINK4547"/>
      <w:bookmarkStart w:id="21" w:name="OLE_LINK4548"/>
      <w:r w:rsidRPr="0038061F">
        <w:rPr>
          <w:rFonts w:ascii="Book Antiqua" w:eastAsia="Book Antiqua" w:hAnsi="Book Antiqua" w:cs="Book Antiqua"/>
          <w:color w:val="000000"/>
        </w:rPr>
        <w:t>mm</w:t>
      </w:r>
      <w:bookmarkEnd w:id="20"/>
      <w:bookmarkEnd w:id="21"/>
      <w:r w:rsidRPr="0038061F">
        <w:rPr>
          <w:rFonts w:ascii="Book Antiqua" w:eastAsia="Book Antiqua" w:hAnsi="Book Antiqua" w:cs="Book Antiqua"/>
          <w:color w:val="000000"/>
        </w:rPr>
        <w:t xml:space="preserve">, Micro-Tech Co., Ltd., Nanjing, </w:t>
      </w:r>
      <w:r w:rsidR="00831651">
        <w:rPr>
          <w:rFonts w:ascii="Book Antiqua" w:eastAsia="Book Antiqua" w:hAnsi="Book Antiqua" w:cs="Book Antiqua"/>
          <w:color w:val="000000"/>
        </w:rPr>
        <w:t>Jiangsu P</w:t>
      </w:r>
      <w:r w:rsidR="00831651">
        <w:rPr>
          <w:rFonts w:ascii="Book Antiqua" w:eastAsia="Book Antiqua" w:hAnsi="Book Antiqua" w:cs="Book Antiqua" w:hint="eastAsia"/>
          <w:color w:val="000000"/>
          <w:lang w:eastAsia="zh-CN"/>
        </w:rPr>
        <w:t>r</w:t>
      </w:r>
      <w:r w:rsidR="00831651">
        <w:rPr>
          <w:rFonts w:ascii="Book Antiqua" w:eastAsia="Book Antiqua" w:hAnsi="Book Antiqua" w:cs="Book Antiqua"/>
          <w:color w:val="000000"/>
          <w:lang w:eastAsia="zh-CN"/>
        </w:rPr>
        <w:t xml:space="preserve">ovince, </w:t>
      </w:r>
      <w:r w:rsidRPr="0038061F">
        <w:rPr>
          <w:rFonts w:ascii="Book Antiqua" w:eastAsia="Book Antiqua" w:hAnsi="Book Antiqua" w:cs="Book Antiqua"/>
          <w:color w:val="000000"/>
        </w:rPr>
        <w:t>China) placement.</w:t>
      </w:r>
    </w:p>
    <w:p w14:paraId="083AF1AC" w14:textId="77777777" w:rsidR="00831651" w:rsidRPr="0038061F" w:rsidRDefault="00831651" w:rsidP="0038061F">
      <w:pPr>
        <w:spacing w:line="360" w:lineRule="auto"/>
        <w:jc w:val="both"/>
        <w:rPr>
          <w:rFonts w:ascii="Book Antiqua" w:hAnsi="Book Antiqua"/>
        </w:rPr>
      </w:pPr>
    </w:p>
    <w:p w14:paraId="5E50D2C0" w14:textId="77777777" w:rsidR="00831651" w:rsidRPr="00831651" w:rsidRDefault="00BB22AE" w:rsidP="0038061F">
      <w:pPr>
        <w:spacing w:line="360" w:lineRule="auto"/>
        <w:jc w:val="both"/>
        <w:rPr>
          <w:rFonts w:ascii="Book Antiqua" w:eastAsia="Book Antiqua" w:hAnsi="Book Antiqua" w:cs="Book Antiqua"/>
          <w:b/>
          <w:bCs/>
          <w:i/>
          <w:iCs/>
          <w:color w:val="000000"/>
        </w:rPr>
      </w:pPr>
      <w:r w:rsidRPr="00831651">
        <w:rPr>
          <w:rFonts w:ascii="Book Antiqua" w:eastAsia="Book Antiqua" w:hAnsi="Book Antiqua" w:cs="Book Antiqua"/>
          <w:b/>
          <w:bCs/>
          <w:i/>
          <w:iCs/>
          <w:color w:val="000000"/>
        </w:rPr>
        <w:t>Case 2</w:t>
      </w:r>
    </w:p>
    <w:p w14:paraId="66A5BD3D" w14:textId="59604C02"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Under fluoroscopy guidance, endovascular embolization was conducted first (</w:t>
      </w:r>
      <w:bookmarkStart w:id="22" w:name="OLE_LINK4299"/>
      <w:bookmarkStart w:id="23" w:name="OLE_LINK4300"/>
      <w:r w:rsidRPr="0038061F">
        <w:rPr>
          <w:rFonts w:ascii="Book Antiqua" w:eastAsia="Book Antiqua" w:hAnsi="Book Antiqua" w:cs="Book Antiqua"/>
          <w:color w:val="000000"/>
        </w:rPr>
        <w:t>Fig</w:t>
      </w:r>
      <w:bookmarkEnd w:id="22"/>
      <w:bookmarkEnd w:id="23"/>
      <w:r w:rsidRPr="0038061F">
        <w:rPr>
          <w:rFonts w:ascii="Book Antiqua" w:eastAsia="Book Antiqua" w:hAnsi="Book Antiqua" w:cs="Book Antiqua"/>
          <w:color w:val="000000"/>
        </w:rPr>
        <w:t xml:space="preserve">ure 3C and D). Four days later, EUS-guided </w:t>
      </w:r>
      <w:proofErr w:type="spellStart"/>
      <w:r w:rsidRPr="0038061F">
        <w:rPr>
          <w:rFonts w:ascii="Book Antiqua" w:eastAsia="Book Antiqua" w:hAnsi="Book Antiqua" w:cs="Book Antiqua"/>
          <w:color w:val="000000"/>
        </w:rPr>
        <w:t>cystogastrostomy</w:t>
      </w:r>
      <w:proofErr w:type="spellEnd"/>
      <w:r w:rsidRPr="0038061F">
        <w:rPr>
          <w:rFonts w:ascii="Book Antiqua" w:eastAsia="Book Antiqua" w:hAnsi="Book Antiqua" w:cs="Book Antiqua"/>
          <w:color w:val="000000"/>
        </w:rPr>
        <w:t xml:space="preserve"> and placement of a LAMS were successively performed.</w:t>
      </w:r>
    </w:p>
    <w:p w14:paraId="7F59B23C" w14:textId="77777777" w:rsidR="00A77B3E" w:rsidRPr="0038061F" w:rsidRDefault="00A77B3E" w:rsidP="0038061F">
      <w:pPr>
        <w:spacing w:line="360" w:lineRule="auto"/>
        <w:jc w:val="both"/>
        <w:rPr>
          <w:rFonts w:ascii="Book Antiqua" w:hAnsi="Book Antiqua"/>
        </w:rPr>
      </w:pPr>
    </w:p>
    <w:p w14:paraId="2F17A946"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caps/>
          <w:color w:val="000000"/>
          <w:u w:val="single"/>
        </w:rPr>
        <w:t>OUTCOME AND FOLLOW-UP</w:t>
      </w:r>
    </w:p>
    <w:p w14:paraId="68E135C7" w14:textId="77777777" w:rsidR="00831651" w:rsidRPr="00831651" w:rsidRDefault="00BB22AE" w:rsidP="0038061F">
      <w:pPr>
        <w:spacing w:line="360" w:lineRule="auto"/>
        <w:jc w:val="both"/>
        <w:rPr>
          <w:rFonts w:ascii="Book Antiqua" w:eastAsia="Book Antiqua" w:hAnsi="Book Antiqua" w:cs="Book Antiqua"/>
          <w:b/>
          <w:bCs/>
          <w:i/>
          <w:iCs/>
          <w:color w:val="000000"/>
        </w:rPr>
      </w:pPr>
      <w:r w:rsidRPr="00831651">
        <w:rPr>
          <w:rFonts w:ascii="Book Antiqua" w:eastAsia="Book Antiqua" w:hAnsi="Book Antiqua" w:cs="Book Antiqua"/>
          <w:b/>
          <w:bCs/>
          <w:i/>
          <w:iCs/>
          <w:color w:val="000000"/>
        </w:rPr>
        <w:t>Case 1</w:t>
      </w:r>
    </w:p>
    <w:p w14:paraId="39C5B779" w14:textId="69F6A515" w:rsidR="00A77B3E" w:rsidRDefault="00BB22AE" w:rsidP="0038061F">
      <w:pPr>
        <w:spacing w:line="360" w:lineRule="auto"/>
        <w:jc w:val="both"/>
        <w:rPr>
          <w:rFonts w:ascii="Book Antiqua" w:eastAsia="Book Antiqua" w:hAnsi="Book Antiqua" w:cs="Book Antiqua"/>
          <w:color w:val="000000"/>
        </w:rPr>
      </w:pPr>
      <w:r w:rsidRPr="0038061F">
        <w:rPr>
          <w:rFonts w:ascii="Book Antiqua" w:eastAsia="Book Antiqua" w:hAnsi="Book Antiqua" w:cs="Book Antiqua"/>
          <w:color w:val="000000"/>
        </w:rPr>
        <w:lastRenderedPageBreak/>
        <w:t>Subsequent monitoring showed that the patient’s temperature was maintained within the normal range. However, he experienced unexplained nausea and vomiting during hospitalization after the LAMS was placed. Four days after stent placement, postoperative endoscopic observation showed that the contents were almost fully discharged to the stomach cavity. Thus, after irrigation of the cystic cavity with sterile water only, the stent was retrieved, and thereby eliminated all discomforting symptoms. One month after endoscopic drainage, CECT of the abdomen revealed that WON in the patient has resolved.</w:t>
      </w:r>
    </w:p>
    <w:p w14:paraId="36280167" w14:textId="77777777" w:rsidR="00831651" w:rsidRPr="0038061F" w:rsidRDefault="00831651" w:rsidP="0038061F">
      <w:pPr>
        <w:spacing w:line="360" w:lineRule="auto"/>
        <w:jc w:val="both"/>
        <w:rPr>
          <w:rFonts w:ascii="Book Antiqua" w:hAnsi="Book Antiqua"/>
        </w:rPr>
      </w:pPr>
    </w:p>
    <w:p w14:paraId="4DAE0A35" w14:textId="77777777" w:rsidR="00831651" w:rsidRPr="00831651" w:rsidRDefault="00BB22AE" w:rsidP="0038061F">
      <w:pPr>
        <w:spacing w:line="360" w:lineRule="auto"/>
        <w:jc w:val="both"/>
        <w:rPr>
          <w:rFonts w:ascii="Book Antiqua" w:eastAsia="Book Antiqua" w:hAnsi="Book Antiqua" w:cs="Book Antiqua"/>
          <w:b/>
          <w:bCs/>
          <w:i/>
          <w:iCs/>
          <w:color w:val="000000"/>
        </w:rPr>
      </w:pPr>
      <w:r w:rsidRPr="00831651">
        <w:rPr>
          <w:rFonts w:ascii="Book Antiqua" w:eastAsia="Book Antiqua" w:hAnsi="Book Antiqua" w:cs="Book Antiqua"/>
          <w:b/>
          <w:bCs/>
          <w:i/>
          <w:iCs/>
          <w:color w:val="000000"/>
        </w:rPr>
        <w:t>Case 2</w:t>
      </w:r>
    </w:p>
    <w:p w14:paraId="711C7D03" w14:textId="1D04E7C1"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 xml:space="preserve">The patient’s vital signs were stable during hospitalization. Postoperative endoscopy was used to perform direct endoscopic </w:t>
      </w:r>
      <w:proofErr w:type="spellStart"/>
      <w:r w:rsidRPr="0038061F">
        <w:rPr>
          <w:rFonts w:ascii="Book Antiqua" w:eastAsia="Book Antiqua" w:hAnsi="Book Antiqua" w:cs="Book Antiqua"/>
          <w:color w:val="000000"/>
        </w:rPr>
        <w:t>necrosectomy</w:t>
      </w:r>
      <w:proofErr w:type="spellEnd"/>
      <w:r w:rsidRPr="0038061F">
        <w:rPr>
          <w:rFonts w:ascii="Book Antiqua" w:eastAsia="Book Antiqua" w:hAnsi="Book Antiqua" w:cs="Book Antiqua"/>
          <w:color w:val="000000"/>
        </w:rPr>
        <w:t>. Sterile water was used to rinse the small amount of liquid content that remained in the cystic cavity followed by withdrawal of the stent. CECT obtained one month after the procedure showed shrinkage of the PPC</w:t>
      </w:r>
      <w:r w:rsidRPr="0038061F">
        <w:rPr>
          <w:rFonts w:ascii="Book Antiqua" w:eastAsia="Book Antiqua" w:hAnsi="Book Antiqua" w:cs="Book Antiqua"/>
          <w:b/>
          <w:bCs/>
          <w:color w:val="000000"/>
        </w:rPr>
        <w:t xml:space="preserve">. </w:t>
      </w:r>
      <w:r w:rsidRPr="0038061F">
        <w:rPr>
          <w:rFonts w:ascii="Book Antiqua" w:eastAsia="Book Antiqua" w:hAnsi="Book Antiqua" w:cs="Book Antiqua"/>
          <w:color w:val="000000"/>
        </w:rPr>
        <w:t>No abdominal symptoms or postoperative complications were observed.</w:t>
      </w:r>
    </w:p>
    <w:p w14:paraId="6CF4D70B" w14:textId="77777777" w:rsidR="00A77B3E" w:rsidRPr="0038061F" w:rsidRDefault="00A77B3E" w:rsidP="0038061F">
      <w:pPr>
        <w:spacing w:line="360" w:lineRule="auto"/>
        <w:jc w:val="both"/>
        <w:rPr>
          <w:rFonts w:ascii="Book Antiqua" w:hAnsi="Book Antiqua"/>
        </w:rPr>
      </w:pPr>
    </w:p>
    <w:p w14:paraId="07EAC40D"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caps/>
          <w:color w:val="000000"/>
          <w:u w:val="single"/>
        </w:rPr>
        <w:t>DISCUSSION</w:t>
      </w:r>
    </w:p>
    <w:p w14:paraId="546FCE5C" w14:textId="6A822F05"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 xml:space="preserve">PFCs are local complications of acute pancreatitis that frequently occur more than 4 </w:t>
      </w:r>
      <w:proofErr w:type="spellStart"/>
      <w:r w:rsidRPr="0038061F">
        <w:rPr>
          <w:rFonts w:ascii="Book Antiqua" w:eastAsia="Book Antiqua" w:hAnsi="Book Antiqua" w:cs="Book Antiqua"/>
          <w:color w:val="000000"/>
        </w:rPr>
        <w:t>wk</w:t>
      </w:r>
      <w:proofErr w:type="spellEnd"/>
      <w:r w:rsidRPr="0038061F">
        <w:rPr>
          <w:rFonts w:ascii="Book Antiqua" w:eastAsia="Book Antiqua" w:hAnsi="Book Antiqua" w:cs="Book Antiqua"/>
          <w:color w:val="000000"/>
        </w:rPr>
        <w:t xml:space="preserve"> after the onset of </w:t>
      </w:r>
      <w:proofErr w:type="gramStart"/>
      <w:r w:rsidRPr="0038061F">
        <w:rPr>
          <w:rFonts w:ascii="Book Antiqua" w:eastAsia="Book Antiqua" w:hAnsi="Book Antiqua" w:cs="Book Antiqua"/>
          <w:color w:val="000000"/>
        </w:rPr>
        <w:t>pancreatitis</w:t>
      </w:r>
      <w:r w:rsidRPr="0038061F">
        <w:rPr>
          <w:rFonts w:ascii="Book Antiqua" w:eastAsia="Book Antiqua" w:hAnsi="Book Antiqua" w:cs="Book Antiqua"/>
          <w:color w:val="000000"/>
          <w:vertAlign w:val="superscript"/>
        </w:rPr>
        <w:t>[</w:t>
      </w:r>
      <w:proofErr w:type="gramEnd"/>
      <w:r w:rsidRPr="0038061F">
        <w:rPr>
          <w:rFonts w:ascii="Book Antiqua" w:eastAsia="Book Antiqua" w:hAnsi="Book Antiqua" w:cs="Book Antiqua"/>
          <w:color w:val="000000"/>
          <w:vertAlign w:val="superscript"/>
        </w:rPr>
        <w:t>5]</w:t>
      </w:r>
      <w:r w:rsidRPr="0038061F">
        <w:rPr>
          <w:rFonts w:ascii="Book Antiqua" w:eastAsia="Book Antiqua" w:hAnsi="Book Antiqua" w:cs="Book Antiqua"/>
          <w:color w:val="000000"/>
        </w:rPr>
        <w:t xml:space="preserve">. Some PFCs patients might suffer from symptoms of abdominal pain, vomiting, and other digestive-related discomfort, but the majority of patients are asymptomatic and their symptoms resolve </w:t>
      </w:r>
      <w:proofErr w:type="gramStart"/>
      <w:r w:rsidRPr="0038061F">
        <w:rPr>
          <w:rFonts w:ascii="Book Antiqua" w:eastAsia="Book Antiqua" w:hAnsi="Book Antiqua" w:cs="Book Antiqua"/>
          <w:color w:val="000000"/>
        </w:rPr>
        <w:t>spontaneously</w:t>
      </w:r>
      <w:r w:rsidRPr="0038061F">
        <w:rPr>
          <w:rFonts w:ascii="Book Antiqua" w:eastAsia="Book Antiqua" w:hAnsi="Book Antiqua" w:cs="Book Antiqua"/>
          <w:color w:val="000000"/>
          <w:vertAlign w:val="superscript"/>
        </w:rPr>
        <w:t>[</w:t>
      </w:r>
      <w:proofErr w:type="gramEnd"/>
      <w:r w:rsidRPr="0038061F">
        <w:rPr>
          <w:rFonts w:ascii="Book Antiqua" w:eastAsia="Book Antiqua" w:hAnsi="Book Antiqua" w:cs="Book Antiqua"/>
          <w:color w:val="000000"/>
          <w:vertAlign w:val="superscript"/>
        </w:rPr>
        <w:t>6]</w:t>
      </w:r>
      <w:r w:rsidRPr="0038061F">
        <w:rPr>
          <w:rFonts w:ascii="Book Antiqua" w:eastAsia="Book Antiqua" w:hAnsi="Book Antiqua" w:cs="Book Antiqua"/>
          <w:color w:val="000000"/>
        </w:rPr>
        <w:t xml:space="preserve">. For symptomatic PFCs, especially those that seriously affect normal life, drainage of the collections is vital for effective </w:t>
      </w:r>
      <w:proofErr w:type="gramStart"/>
      <w:r w:rsidRPr="0038061F">
        <w:rPr>
          <w:rFonts w:ascii="Book Antiqua" w:eastAsia="Book Antiqua" w:hAnsi="Book Antiqua" w:cs="Book Antiqua"/>
          <w:color w:val="000000"/>
        </w:rPr>
        <w:t>treatment</w:t>
      </w:r>
      <w:r w:rsidRPr="0038061F">
        <w:rPr>
          <w:rFonts w:ascii="Book Antiqua" w:eastAsia="Book Antiqua" w:hAnsi="Book Antiqua" w:cs="Book Antiqua"/>
          <w:color w:val="000000"/>
          <w:vertAlign w:val="superscript"/>
        </w:rPr>
        <w:t>[</w:t>
      </w:r>
      <w:proofErr w:type="gramEnd"/>
      <w:r w:rsidRPr="0038061F">
        <w:rPr>
          <w:rFonts w:ascii="Book Antiqua" w:eastAsia="Book Antiqua" w:hAnsi="Book Antiqua" w:cs="Book Antiqua"/>
          <w:color w:val="000000"/>
          <w:vertAlign w:val="superscript"/>
        </w:rPr>
        <w:t>7</w:t>
      </w:r>
      <w:r w:rsidR="00831651">
        <w:rPr>
          <w:rFonts w:ascii="Book Antiqua" w:eastAsia="Book Antiqua" w:hAnsi="Book Antiqua" w:cs="Book Antiqua"/>
          <w:color w:val="000000"/>
          <w:vertAlign w:val="superscript"/>
        </w:rPr>
        <w:t>,</w:t>
      </w:r>
      <w:r w:rsidRPr="0038061F">
        <w:rPr>
          <w:rFonts w:ascii="Book Antiqua" w:eastAsia="Book Antiqua" w:hAnsi="Book Antiqua" w:cs="Book Antiqua"/>
          <w:color w:val="000000"/>
          <w:vertAlign w:val="superscript"/>
        </w:rPr>
        <w:t>8]</w:t>
      </w:r>
      <w:r w:rsidRPr="0038061F">
        <w:rPr>
          <w:rFonts w:ascii="Book Antiqua" w:eastAsia="Book Antiqua" w:hAnsi="Book Antiqua" w:cs="Book Antiqua"/>
          <w:color w:val="000000"/>
        </w:rPr>
        <w:t>. Although there are other drainage methods, endoscopic drainage is minimally invasive and has improved safety and efficacy when compared to open surgery or percutaneous drainage, so endoscopic drainage is recommended as the first-line treatment.</w:t>
      </w:r>
    </w:p>
    <w:p w14:paraId="604C7CA2" w14:textId="3432EDC9" w:rsidR="00A77B3E" w:rsidRPr="0038061F" w:rsidRDefault="00BB22AE" w:rsidP="00831651">
      <w:pPr>
        <w:spacing w:line="360" w:lineRule="auto"/>
        <w:ind w:firstLineChars="100" w:firstLine="240"/>
        <w:jc w:val="both"/>
        <w:rPr>
          <w:rFonts w:ascii="Book Antiqua" w:hAnsi="Book Antiqua"/>
        </w:rPr>
      </w:pPr>
      <w:r w:rsidRPr="0038061F">
        <w:rPr>
          <w:rFonts w:ascii="Book Antiqua" w:eastAsia="Book Antiqua" w:hAnsi="Book Antiqua" w:cs="Book Antiqua"/>
          <w:color w:val="000000"/>
        </w:rPr>
        <w:t xml:space="preserve">Endoscopic drainage is a well-established therapy for PFCs; however, bleeding complications still haunt </w:t>
      </w:r>
      <w:proofErr w:type="gramStart"/>
      <w:r w:rsidRPr="0038061F">
        <w:rPr>
          <w:rFonts w:ascii="Book Antiqua" w:eastAsia="Book Antiqua" w:hAnsi="Book Antiqua" w:cs="Book Antiqua"/>
          <w:color w:val="000000"/>
        </w:rPr>
        <w:t>endoscopists</w:t>
      </w:r>
      <w:r w:rsidRPr="0038061F">
        <w:rPr>
          <w:rFonts w:ascii="Book Antiqua" w:eastAsia="Book Antiqua" w:hAnsi="Book Antiqua" w:cs="Book Antiqua"/>
          <w:color w:val="000000"/>
          <w:vertAlign w:val="superscript"/>
        </w:rPr>
        <w:t>[</w:t>
      </w:r>
      <w:proofErr w:type="gramEnd"/>
      <w:r w:rsidR="00015789" w:rsidRPr="0038061F">
        <w:rPr>
          <w:rFonts w:ascii="Book Antiqua" w:eastAsia="Book Antiqua" w:hAnsi="Book Antiqua" w:cs="Book Antiqua"/>
          <w:color w:val="000000"/>
          <w:vertAlign w:val="superscript"/>
        </w:rPr>
        <w:t>9</w:t>
      </w:r>
      <w:r w:rsidR="00831651">
        <w:rPr>
          <w:rFonts w:ascii="Book Antiqua" w:eastAsia="Book Antiqua" w:hAnsi="Book Antiqua" w:cs="Book Antiqua"/>
          <w:color w:val="000000"/>
          <w:vertAlign w:val="superscript"/>
        </w:rPr>
        <w:t>,</w:t>
      </w:r>
      <w:r w:rsidRPr="0038061F">
        <w:rPr>
          <w:rFonts w:ascii="Book Antiqua" w:eastAsia="Book Antiqua" w:hAnsi="Book Antiqua" w:cs="Book Antiqua"/>
          <w:color w:val="000000"/>
          <w:vertAlign w:val="superscript"/>
        </w:rPr>
        <w:t>1</w:t>
      </w:r>
      <w:r w:rsidR="00015789" w:rsidRPr="0038061F">
        <w:rPr>
          <w:rFonts w:ascii="Book Antiqua" w:eastAsia="Book Antiqua" w:hAnsi="Book Antiqua" w:cs="Book Antiqua"/>
          <w:color w:val="000000"/>
          <w:vertAlign w:val="superscript"/>
        </w:rPr>
        <w:t>0</w:t>
      </w:r>
      <w:r w:rsidRPr="0038061F">
        <w:rPr>
          <w:rFonts w:ascii="Book Antiqua" w:eastAsia="Book Antiqua" w:hAnsi="Book Antiqua" w:cs="Book Antiqua"/>
          <w:color w:val="000000"/>
          <w:vertAlign w:val="superscript"/>
        </w:rPr>
        <w:t>]</w:t>
      </w:r>
      <w:r w:rsidRPr="0038061F">
        <w:rPr>
          <w:rFonts w:ascii="Book Antiqua" w:eastAsia="Book Antiqua" w:hAnsi="Book Antiqua" w:cs="Book Antiqua"/>
          <w:color w:val="000000"/>
        </w:rPr>
        <w:t xml:space="preserve">. In the past, PFCs associated with gastric </w:t>
      </w:r>
      <w:r w:rsidRPr="0038061F">
        <w:rPr>
          <w:rFonts w:ascii="Book Antiqua" w:eastAsia="Book Antiqua" w:hAnsi="Book Antiqua" w:cs="Book Antiqua"/>
          <w:color w:val="000000"/>
        </w:rPr>
        <w:lastRenderedPageBreak/>
        <w:t xml:space="preserve">varices or abundant surrounding vessels were referred to the surgical department for further </w:t>
      </w:r>
      <w:proofErr w:type="gramStart"/>
      <w:r w:rsidRPr="0038061F">
        <w:rPr>
          <w:rFonts w:ascii="Book Antiqua" w:eastAsia="Book Antiqua" w:hAnsi="Book Antiqua" w:cs="Book Antiqua"/>
          <w:color w:val="000000"/>
        </w:rPr>
        <w:t>treatment</w:t>
      </w:r>
      <w:r w:rsidRPr="0038061F">
        <w:rPr>
          <w:rFonts w:ascii="Book Antiqua" w:eastAsia="Book Antiqua" w:hAnsi="Book Antiqua" w:cs="Book Antiqua"/>
          <w:color w:val="000000"/>
          <w:vertAlign w:val="superscript"/>
        </w:rPr>
        <w:t>[</w:t>
      </w:r>
      <w:proofErr w:type="gramEnd"/>
      <w:r w:rsidRPr="0038061F">
        <w:rPr>
          <w:rFonts w:ascii="Book Antiqua" w:eastAsia="Book Antiqua" w:hAnsi="Book Antiqua" w:cs="Book Antiqua"/>
          <w:color w:val="000000"/>
          <w:vertAlign w:val="superscript"/>
        </w:rPr>
        <w:t>1</w:t>
      </w:r>
      <w:r w:rsidR="00015789" w:rsidRPr="0038061F">
        <w:rPr>
          <w:rFonts w:ascii="Book Antiqua" w:eastAsia="Book Antiqua" w:hAnsi="Book Antiqua" w:cs="Book Antiqua"/>
          <w:color w:val="000000"/>
          <w:vertAlign w:val="superscript"/>
        </w:rPr>
        <w:t>1</w:t>
      </w:r>
      <w:r w:rsidRPr="0038061F">
        <w:rPr>
          <w:rFonts w:ascii="Book Antiqua" w:eastAsia="Book Antiqua" w:hAnsi="Book Antiqua" w:cs="Book Antiqua"/>
          <w:color w:val="000000"/>
          <w:vertAlign w:val="superscript"/>
        </w:rPr>
        <w:t>]</w:t>
      </w:r>
      <w:r w:rsidRPr="0038061F">
        <w:rPr>
          <w:rFonts w:ascii="Book Antiqua" w:eastAsia="Book Antiqua" w:hAnsi="Book Antiqua" w:cs="Book Antiqua"/>
          <w:color w:val="000000"/>
        </w:rPr>
        <w:t xml:space="preserve">. Previous studies have reported attempts to treat PFC-associated diseases with high bleeding risks, such as arterial pseudoaneurysms, with a combination of minimally invasive endoscopic and radiological </w:t>
      </w:r>
      <w:proofErr w:type="gramStart"/>
      <w:r w:rsidRPr="0038061F">
        <w:rPr>
          <w:rFonts w:ascii="Book Antiqua" w:eastAsia="Book Antiqua" w:hAnsi="Book Antiqua" w:cs="Book Antiqua"/>
          <w:color w:val="000000"/>
        </w:rPr>
        <w:t>interventions</w:t>
      </w:r>
      <w:r w:rsidRPr="0038061F">
        <w:rPr>
          <w:rFonts w:ascii="Book Antiqua" w:eastAsia="Book Antiqua" w:hAnsi="Book Antiqua" w:cs="Book Antiqua"/>
          <w:color w:val="000000"/>
          <w:vertAlign w:val="superscript"/>
        </w:rPr>
        <w:t>[</w:t>
      </w:r>
      <w:proofErr w:type="gramEnd"/>
      <w:r w:rsidRPr="0038061F">
        <w:rPr>
          <w:rFonts w:ascii="Book Antiqua" w:eastAsia="Book Antiqua" w:hAnsi="Book Antiqua" w:cs="Book Antiqua"/>
          <w:color w:val="000000"/>
          <w:vertAlign w:val="superscript"/>
        </w:rPr>
        <w:t>1</w:t>
      </w:r>
      <w:r w:rsidR="00015789" w:rsidRPr="0038061F">
        <w:rPr>
          <w:rFonts w:ascii="Book Antiqua" w:eastAsia="Book Antiqua" w:hAnsi="Book Antiqua" w:cs="Book Antiqua"/>
          <w:color w:val="000000"/>
          <w:vertAlign w:val="superscript"/>
        </w:rPr>
        <w:t>2</w:t>
      </w:r>
      <w:r w:rsidR="00831651">
        <w:rPr>
          <w:rFonts w:ascii="Book Antiqua" w:eastAsia="Book Antiqua" w:hAnsi="Book Antiqua" w:cs="Book Antiqua"/>
          <w:color w:val="000000"/>
          <w:vertAlign w:val="superscript"/>
        </w:rPr>
        <w:t>,</w:t>
      </w:r>
      <w:r w:rsidRPr="0038061F">
        <w:rPr>
          <w:rFonts w:ascii="Book Antiqua" w:eastAsia="Book Antiqua" w:hAnsi="Book Antiqua" w:cs="Book Antiqua"/>
          <w:color w:val="000000"/>
          <w:vertAlign w:val="superscript"/>
        </w:rPr>
        <w:t>1</w:t>
      </w:r>
      <w:r w:rsidR="00015789" w:rsidRPr="0038061F">
        <w:rPr>
          <w:rFonts w:ascii="Book Antiqua" w:eastAsia="Book Antiqua" w:hAnsi="Book Antiqua" w:cs="Book Antiqua"/>
          <w:color w:val="000000"/>
          <w:vertAlign w:val="superscript"/>
        </w:rPr>
        <w:t>3</w:t>
      </w:r>
      <w:r w:rsidRPr="0038061F">
        <w:rPr>
          <w:rFonts w:ascii="Book Antiqua" w:eastAsia="Book Antiqua" w:hAnsi="Book Antiqua" w:cs="Book Antiqua"/>
          <w:color w:val="000000"/>
          <w:vertAlign w:val="superscript"/>
        </w:rPr>
        <w:t>]</w:t>
      </w:r>
      <w:r w:rsidRPr="0038061F">
        <w:rPr>
          <w:rFonts w:ascii="Book Antiqua" w:eastAsia="Book Antiqua" w:hAnsi="Book Antiqua" w:cs="Book Antiqua"/>
          <w:color w:val="000000"/>
        </w:rPr>
        <w:t>. However, this combined treatment is rare because of its association with the gastric varices or the surrounding vessels, thus limiting is applicability due to the demand for expertise in interventional radiology and therapeutic endoscopy.</w:t>
      </w:r>
    </w:p>
    <w:p w14:paraId="71562B30" w14:textId="29354A47" w:rsidR="00A77B3E" w:rsidRPr="0038061F" w:rsidRDefault="00BB22AE" w:rsidP="00831651">
      <w:pPr>
        <w:spacing w:line="360" w:lineRule="auto"/>
        <w:ind w:firstLineChars="100" w:firstLine="240"/>
        <w:jc w:val="both"/>
        <w:rPr>
          <w:rFonts w:ascii="Book Antiqua" w:hAnsi="Book Antiqua"/>
        </w:rPr>
      </w:pPr>
      <w:r w:rsidRPr="0038061F">
        <w:rPr>
          <w:rFonts w:ascii="Book Antiqua" w:eastAsia="Book Antiqua" w:hAnsi="Book Antiqua" w:cs="Book Antiqua"/>
          <w:color w:val="000000"/>
        </w:rPr>
        <w:t xml:space="preserve">Endovascular embolization, an advanced technique, is the preferred treatment of choice for esophageal or gastric varices and has been widely used to stop and prevent </w:t>
      </w:r>
      <w:proofErr w:type="gramStart"/>
      <w:r w:rsidRPr="0038061F">
        <w:rPr>
          <w:rFonts w:ascii="Book Antiqua" w:eastAsia="Book Antiqua" w:hAnsi="Book Antiqua" w:cs="Book Antiqua"/>
          <w:color w:val="000000"/>
        </w:rPr>
        <w:t>bleeding</w:t>
      </w:r>
      <w:r w:rsidRPr="0038061F">
        <w:rPr>
          <w:rFonts w:ascii="Book Antiqua" w:eastAsia="Book Antiqua" w:hAnsi="Book Antiqua" w:cs="Book Antiqua"/>
          <w:color w:val="000000"/>
          <w:vertAlign w:val="superscript"/>
        </w:rPr>
        <w:t>[</w:t>
      </w:r>
      <w:proofErr w:type="gramEnd"/>
      <w:r w:rsidRPr="0038061F">
        <w:rPr>
          <w:rFonts w:ascii="Book Antiqua" w:eastAsia="Book Antiqua" w:hAnsi="Book Antiqua" w:cs="Book Antiqua"/>
          <w:color w:val="000000"/>
          <w:vertAlign w:val="superscript"/>
        </w:rPr>
        <w:t>1</w:t>
      </w:r>
      <w:r w:rsidR="00015789" w:rsidRPr="0038061F">
        <w:rPr>
          <w:rFonts w:ascii="Book Antiqua" w:eastAsia="Book Antiqua" w:hAnsi="Book Antiqua" w:cs="Book Antiqua"/>
          <w:color w:val="000000"/>
          <w:vertAlign w:val="superscript"/>
        </w:rPr>
        <w:t>4</w:t>
      </w:r>
      <w:r w:rsidR="00831651">
        <w:rPr>
          <w:rFonts w:ascii="Book Antiqua" w:eastAsia="Book Antiqua" w:hAnsi="Book Antiqua" w:cs="Book Antiqua"/>
          <w:color w:val="000000"/>
          <w:vertAlign w:val="superscript"/>
        </w:rPr>
        <w:t>,</w:t>
      </w:r>
      <w:r w:rsidRPr="0038061F">
        <w:rPr>
          <w:rFonts w:ascii="Book Antiqua" w:eastAsia="Book Antiqua" w:hAnsi="Book Antiqua" w:cs="Book Antiqua"/>
          <w:color w:val="000000"/>
          <w:vertAlign w:val="superscript"/>
        </w:rPr>
        <w:t>1</w:t>
      </w:r>
      <w:r w:rsidR="00015789" w:rsidRPr="0038061F">
        <w:rPr>
          <w:rFonts w:ascii="Book Antiqua" w:eastAsia="Book Antiqua" w:hAnsi="Book Antiqua" w:cs="Book Antiqua"/>
          <w:color w:val="000000"/>
          <w:vertAlign w:val="superscript"/>
        </w:rPr>
        <w:t>5</w:t>
      </w:r>
      <w:r w:rsidRPr="0038061F">
        <w:rPr>
          <w:rFonts w:ascii="Book Antiqua" w:eastAsia="Book Antiqua" w:hAnsi="Book Antiqua" w:cs="Book Antiqua"/>
          <w:color w:val="000000"/>
          <w:vertAlign w:val="superscript"/>
        </w:rPr>
        <w:t>]</w:t>
      </w:r>
      <w:r w:rsidRPr="0038061F">
        <w:rPr>
          <w:rFonts w:ascii="Book Antiqua" w:eastAsia="Book Antiqua" w:hAnsi="Book Antiqua" w:cs="Book Antiqua"/>
          <w:color w:val="000000"/>
        </w:rPr>
        <w:t xml:space="preserve">. However, clinicians have limited experience in the clinical management of PFCs that present with gastric varices. Moreover, ideal management depends on the patient’s hemodynamic </w:t>
      </w:r>
      <w:proofErr w:type="gramStart"/>
      <w:r w:rsidRPr="0038061F">
        <w:rPr>
          <w:rFonts w:ascii="Book Antiqua" w:eastAsia="Book Antiqua" w:hAnsi="Book Antiqua" w:cs="Book Antiqua"/>
          <w:color w:val="000000"/>
        </w:rPr>
        <w:t>stability</w:t>
      </w:r>
      <w:r w:rsidRPr="0038061F">
        <w:rPr>
          <w:rFonts w:ascii="Book Antiqua" w:eastAsia="Book Antiqua" w:hAnsi="Book Antiqua" w:cs="Book Antiqua"/>
          <w:color w:val="000000"/>
          <w:vertAlign w:val="superscript"/>
        </w:rPr>
        <w:t>[</w:t>
      </w:r>
      <w:proofErr w:type="gramEnd"/>
      <w:r w:rsidRPr="0038061F">
        <w:rPr>
          <w:rFonts w:ascii="Book Antiqua" w:eastAsia="Book Antiqua" w:hAnsi="Book Antiqua" w:cs="Book Antiqua"/>
          <w:color w:val="000000"/>
          <w:vertAlign w:val="superscript"/>
        </w:rPr>
        <w:t>1</w:t>
      </w:r>
      <w:r w:rsidR="00015789" w:rsidRPr="0038061F">
        <w:rPr>
          <w:rFonts w:ascii="Book Antiqua" w:eastAsia="Book Antiqua" w:hAnsi="Book Antiqua" w:cs="Book Antiqua"/>
          <w:color w:val="000000"/>
          <w:vertAlign w:val="superscript"/>
        </w:rPr>
        <w:t>6</w:t>
      </w:r>
      <w:r w:rsidRPr="0038061F">
        <w:rPr>
          <w:rFonts w:ascii="Book Antiqua" w:eastAsia="Book Antiqua" w:hAnsi="Book Antiqua" w:cs="Book Antiqua"/>
          <w:color w:val="000000"/>
          <w:vertAlign w:val="superscript"/>
        </w:rPr>
        <w:t>]</w:t>
      </w:r>
      <w:r w:rsidRPr="0038061F">
        <w:rPr>
          <w:rFonts w:ascii="Book Antiqua" w:eastAsia="Book Antiqua" w:hAnsi="Book Antiqua" w:cs="Book Antiqua"/>
          <w:color w:val="000000"/>
        </w:rPr>
        <w:t xml:space="preserve">. The development of interventional radiological techniques has led to better outcomes of hemostasis with angioembolization. One report indicated that angioembolization alone is an effective treatment for a pseudocyst associated with </w:t>
      </w:r>
      <w:proofErr w:type="gramStart"/>
      <w:r w:rsidRPr="0038061F">
        <w:rPr>
          <w:rFonts w:ascii="Book Antiqua" w:eastAsia="Book Antiqua" w:hAnsi="Book Antiqua" w:cs="Book Antiqua"/>
          <w:color w:val="000000"/>
        </w:rPr>
        <w:t>pseudoaneurysms</w:t>
      </w:r>
      <w:r w:rsidRPr="0038061F">
        <w:rPr>
          <w:rFonts w:ascii="Book Antiqua" w:eastAsia="Book Antiqua" w:hAnsi="Book Antiqua" w:cs="Book Antiqua"/>
          <w:color w:val="000000"/>
          <w:vertAlign w:val="superscript"/>
        </w:rPr>
        <w:t>[</w:t>
      </w:r>
      <w:proofErr w:type="gramEnd"/>
      <w:r w:rsidRPr="0038061F">
        <w:rPr>
          <w:rFonts w:ascii="Book Antiqua" w:eastAsia="Book Antiqua" w:hAnsi="Book Antiqua" w:cs="Book Antiqua"/>
          <w:color w:val="000000"/>
          <w:vertAlign w:val="superscript"/>
        </w:rPr>
        <w:t>1</w:t>
      </w:r>
      <w:r w:rsidR="00015789" w:rsidRPr="0038061F">
        <w:rPr>
          <w:rFonts w:ascii="Book Antiqua" w:eastAsia="Book Antiqua" w:hAnsi="Book Antiqua" w:cs="Book Antiqua"/>
          <w:color w:val="000000"/>
          <w:vertAlign w:val="superscript"/>
        </w:rPr>
        <w:t>7</w:t>
      </w:r>
      <w:r w:rsidRPr="0038061F">
        <w:rPr>
          <w:rFonts w:ascii="Book Antiqua" w:eastAsia="Book Antiqua" w:hAnsi="Book Antiqua" w:cs="Book Antiqua"/>
          <w:color w:val="000000"/>
          <w:vertAlign w:val="superscript"/>
        </w:rPr>
        <w:t>]</w:t>
      </w:r>
      <w:r w:rsidRPr="0038061F">
        <w:rPr>
          <w:rFonts w:ascii="Book Antiqua" w:eastAsia="Book Antiqua" w:hAnsi="Book Antiqua" w:cs="Book Antiqua"/>
          <w:color w:val="000000"/>
        </w:rPr>
        <w:t>.</w:t>
      </w:r>
    </w:p>
    <w:p w14:paraId="11C3D690" w14:textId="49C8DED2" w:rsidR="00A77B3E" w:rsidRPr="0038061F" w:rsidRDefault="00BB22AE" w:rsidP="00831651">
      <w:pPr>
        <w:spacing w:line="360" w:lineRule="auto"/>
        <w:ind w:firstLineChars="100" w:firstLine="240"/>
        <w:jc w:val="both"/>
        <w:rPr>
          <w:rFonts w:ascii="Book Antiqua" w:hAnsi="Book Antiqua"/>
        </w:rPr>
      </w:pPr>
      <w:r w:rsidRPr="0038061F">
        <w:rPr>
          <w:rFonts w:ascii="Book Antiqua" w:eastAsia="Book Antiqua" w:hAnsi="Book Antiqua" w:cs="Book Antiqua"/>
          <w:color w:val="000000"/>
        </w:rPr>
        <w:t xml:space="preserve">In the presence of gastric varices or pseudoaneurysms, EUS-guided endoscopic drainage is contraindicated because of the increased risk of vessel </w:t>
      </w:r>
      <w:proofErr w:type="gramStart"/>
      <w:r w:rsidRPr="0038061F">
        <w:rPr>
          <w:rFonts w:ascii="Book Antiqua" w:eastAsia="Book Antiqua" w:hAnsi="Book Antiqua" w:cs="Book Antiqua"/>
          <w:color w:val="000000"/>
        </w:rPr>
        <w:t>rupture</w:t>
      </w:r>
      <w:r w:rsidRPr="0038061F">
        <w:rPr>
          <w:rFonts w:ascii="Book Antiqua" w:eastAsia="Book Antiqua" w:hAnsi="Book Antiqua" w:cs="Book Antiqua"/>
          <w:color w:val="000000"/>
          <w:vertAlign w:val="superscript"/>
        </w:rPr>
        <w:t>[</w:t>
      </w:r>
      <w:proofErr w:type="gramEnd"/>
      <w:r w:rsidRPr="0038061F">
        <w:rPr>
          <w:rFonts w:ascii="Book Antiqua" w:eastAsia="Book Antiqua" w:hAnsi="Book Antiqua" w:cs="Book Antiqua"/>
          <w:color w:val="000000"/>
          <w:vertAlign w:val="superscript"/>
        </w:rPr>
        <w:t>1</w:t>
      </w:r>
      <w:r w:rsidR="00015789" w:rsidRPr="0038061F">
        <w:rPr>
          <w:rFonts w:ascii="Book Antiqua" w:eastAsia="Book Antiqua" w:hAnsi="Book Antiqua" w:cs="Book Antiqua"/>
          <w:color w:val="000000"/>
          <w:vertAlign w:val="superscript"/>
        </w:rPr>
        <w:t>8</w:t>
      </w:r>
      <w:r w:rsidRPr="0038061F">
        <w:rPr>
          <w:rFonts w:ascii="Book Antiqua" w:eastAsia="Book Antiqua" w:hAnsi="Book Antiqua" w:cs="Book Antiqua"/>
          <w:color w:val="000000"/>
          <w:vertAlign w:val="superscript"/>
        </w:rPr>
        <w:t>]</w:t>
      </w:r>
      <w:r w:rsidRPr="0038061F">
        <w:rPr>
          <w:rFonts w:ascii="Book Antiqua" w:eastAsia="Book Antiqua" w:hAnsi="Book Antiqua" w:cs="Book Antiqua"/>
          <w:color w:val="000000"/>
        </w:rPr>
        <w:t xml:space="preserve">. In our study, we show that endoscopic drainage combined with coil embolization is an effective treatment for varices. These two patients underwent EUS-guided </w:t>
      </w:r>
      <w:proofErr w:type="gramStart"/>
      <w:r w:rsidRPr="0038061F">
        <w:rPr>
          <w:rFonts w:ascii="Book Antiqua" w:eastAsia="Book Antiqua" w:hAnsi="Book Antiqua" w:cs="Book Antiqua"/>
          <w:color w:val="000000"/>
        </w:rPr>
        <w:t>puncture</w:t>
      </w:r>
      <w:proofErr w:type="gramEnd"/>
      <w:r w:rsidRPr="0038061F">
        <w:rPr>
          <w:rFonts w:ascii="Book Antiqua" w:eastAsia="Book Antiqua" w:hAnsi="Book Antiqua" w:cs="Book Antiqua"/>
          <w:color w:val="000000"/>
        </w:rPr>
        <w:t xml:space="preserve"> and a small incision was made in the wall of the stomach and PFC cysts after interventional radiology. No intraoperative complications, such as bleeding or infection, occurred. We did not encounter any complications while removing the necrotic solid debris or the metal stent. However, we did not determine the cause of intermittent nausea and vomiting that occurred in one patient. All symptoms disappeared after the stent was removed.</w:t>
      </w:r>
    </w:p>
    <w:p w14:paraId="210B0B2F" w14:textId="3A190458" w:rsidR="00A77B3E" w:rsidRPr="0038061F" w:rsidRDefault="00BB22AE" w:rsidP="00831651">
      <w:pPr>
        <w:spacing w:line="360" w:lineRule="auto"/>
        <w:ind w:firstLineChars="100" w:firstLine="240"/>
        <w:jc w:val="both"/>
        <w:rPr>
          <w:rFonts w:ascii="Book Antiqua" w:hAnsi="Book Antiqua"/>
        </w:rPr>
      </w:pPr>
      <w:r w:rsidRPr="0038061F">
        <w:rPr>
          <w:rFonts w:ascii="Book Antiqua" w:eastAsia="Book Antiqua" w:hAnsi="Book Antiqua" w:cs="Book Antiqua"/>
          <w:color w:val="000000"/>
        </w:rPr>
        <w:t xml:space="preserve">One limitation is associated with this combined treatment method. For patients with PFCs less than 6 cm, a LAMS cannot be used to establish a tunnel between the two </w:t>
      </w:r>
      <w:proofErr w:type="gramStart"/>
      <w:r w:rsidRPr="0038061F">
        <w:rPr>
          <w:rFonts w:ascii="Book Antiqua" w:eastAsia="Book Antiqua" w:hAnsi="Book Antiqua" w:cs="Book Antiqua"/>
          <w:color w:val="000000"/>
        </w:rPr>
        <w:t>lumens</w:t>
      </w:r>
      <w:r w:rsidRPr="0038061F">
        <w:rPr>
          <w:rFonts w:ascii="Book Antiqua" w:eastAsia="Book Antiqua" w:hAnsi="Book Antiqua" w:cs="Book Antiqua"/>
          <w:color w:val="000000"/>
          <w:vertAlign w:val="superscript"/>
        </w:rPr>
        <w:t>[</w:t>
      </w:r>
      <w:proofErr w:type="gramEnd"/>
      <w:r w:rsidR="00015789" w:rsidRPr="0038061F">
        <w:rPr>
          <w:rFonts w:ascii="Book Antiqua" w:eastAsia="Book Antiqua" w:hAnsi="Book Antiqua" w:cs="Book Antiqua"/>
          <w:color w:val="000000"/>
          <w:vertAlign w:val="superscript"/>
        </w:rPr>
        <w:t>19</w:t>
      </w:r>
      <w:r w:rsidRPr="0038061F">
        <w:rPr>
          <w:rFonts w:ascii="Book Antiqua" w:eastAsia="Book Antiqua" w:hAnsi="Book Antiqua" w:cs="Book Antiqua"/>
          <w:color w:val="000000"/>
          <w:vertAlign w:val="superscript"/>
        </w:rPr>
        <w:t>]</w:t>
      </w:r>
      <w:r w:rsidRPr="0038061F">
        <w:rPr>
          <w:rFonts w:ascii="Book Antiqua" w:eastAsia="Book Antiqua" w:hAnsi="Book Antiqua" w:cs="Book Antiqua"/>
          <w:color w:val="000000"/>
        </w:rPr>
        <w:t>. Therefore, EUS-guided endoscopic drainage combined with interventional radiology would not be feasible.</w:t>
      </w:r>
    </w:p>
    <w:p w14:paraId="3FB8DEBE" w14:textId="77777777" w:rsidR="00A77B3E" w:rsidRPr="0038061F" w:rsidRDefault="00A77B3E" w:rsidP="0038061F">
      <w:pPr>
        <w:spacing w:line="360" w:lineRule="auto"/>
        <w:jc w:val="both"/>
        <w:rPr>
          <w:rFonts w:ascii="Book Antiqua" w:hAnsi="Book Antiqua"/>
        </w:rPr>
      </w:pPr>
    </w:p>
    <w:p w14:paraId="3246029B"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caps/>
          <w:color w:val="000000"/>
          <w:u w:val="single"/>
        </w:rPr>
        <w:t>CONCLUSION</w:t>
      </w:r>
    </w:p>
    <w:p w14:paraId="42DEB725"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The application of endovascular embolization before EUS-guided endoscopic drainage prevents vessel rupture. This combined treatment has the potential to be a solution for PFC patients with high bleeding risks and warrants further investigation to substantiate its use.</w:t>
      </w:r>
    </w:p>
    <w:p w14:paraId="7524E12D" w14:textId="77777777" w:rsidR="00A77B3E" w:rsidRPr="0038061F" w:rsidRDefault="00A77B3E" w:rsidP="0038061F">
      <w:pPr>
        <w:spacing w:line="360" w:lineRule="auto"/>
        <w:jc w:val="both"/>
        <w:rPr>
          <w:rFonts w:ascii="Book Antiqua" w:hAnsi="Book Antiqua"/>
        </w:rPr>
      </w:pPr>
    </w:p>
    <w:p w14:paraId="22DF7A47"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caps/>
          <w:color w:val="000000"/>
          <w:u w:val="single"/>
        </w:rPr>
        <w:t>ACKNOWLEDGEMENTS</w:t>
      </w:r>
    </w:p>
    <w:p w14:paraId="7262C43D"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The authors thank Dr. Yuan K for providing the imaging data.</w:t>
      </w:r>
    </w:p>
    <w:p w14:paraId="520F5F2E" w14:textId="77777777" w:rsidR="00A77B3E" w:rsidRPr="0038061F" w:rsidRDefault="00A77B3E" w:rsidP="0038061F">
      <w:pPr>
        <w:spacing w:line="360" w:lineRule="auto"/>
        <w:jc w:val="both"/>
        <w:rPr>
          <w:rFonts w:ascii="Book Antiqua" w:hAnsi="Book Antiqua"/>
        </w:rPr>
      </w:pPr>
    </w:p>
    <w:p w14:paraId="32C34DD7"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color w:val="000000"/>
        </w:rPr>
        <w:t>REFERENCES</w:t>
      </w:r>
    </w:p>
    <w:p w14:paraId="098DFAB0" w14:textId="77777777" w:rsidR="00A77B3E" w:rsidRPr="0038061F" w:rsidRDefault="00BB22AE" w:rsidP="0038061F">
      <w:pPr>
        <w:spacing w:line="360" w:lineRule="auto"/>
        <w:jc w:val="both"/>
        <w:rPr>
          <w:rFonts w:ascii="Book Antiqua" w:hAnsi="Book Antiqua"/>
        </w:rPr>
      </w:pPr>
      <w:bookmarkStart w:id="24" w:name="OLE_LINK4297"/>
      <w:bookmarkStart w:id="25" w:name="OLE_LINK4298"/>
      <w:r w:rsidRPr="0038061F">
        <w:rPr>
          <w:rFonts w:ascii="Book Antiqua" w:eastAsia="Book Antiqua" w:hAnsi="Book Antiqua" w:cs="Book Antiqua"/>
          <w:color w:val="000000"/>
        </w:rPr>
        <w:t xml:space="preserve">1 </w:t>
      </w:r>
      <w:r w:rsidRPr="0038061F">
        <w:rPr>
          <w:rFonts w:ascii="Book Antiqua" w:eastAsia="Book Antiqua" w:hAnsi="Book Antiqua" w:cs="Book Antiqua"/>
          <w:b/>
          <w:bCs/>
          <w:color w:val="000000"/>
        </w:rPr>
        <w:t>Banks PA</w:t>
      </w:r>
      <w:r w:rsidRPr="0038061F">
        <w:rPr>
          <w:rFonts w:ascii="Book Antiqua" w:eastAsia="Book Antiqua" w:hAnsi="Book Antiqua" w:cs="Book Antiqua"/>
          <w:color w:val="000000"/>
        </w:rPr>
        <w:t xml:space="preserve">, </w:t>
      </w:r>
      <w:proofErr w:type="spellStart"/>
      <w:r w:rsidRPr="0038061F">
        <w:rPr>
          <w:rFonts w:ascii="Book Antiqua" w:eastAsia="Book Antiqua" w:hAnsi="Book Antiqua" w:cs="Book Antiqua"/>
          <w:color w:val="000000"/>
        </w:rPr>
        <w:t>Bollen</w:t>
      </w:r>
      <w:proofErr w:type="spellEnd"/>
      <w:r w:rsidRPr="0038061F">
        <w:rPr>
          <w:rFonts w:ascii="Book Antiqua" w:eastAsia="Book Antiqua" w:hAnsi="Book Antiqua" w:cs="Book Antiqua"/>
          <w:color w:val="000000"/>
        </w:rPr>
        <w:t xml:space="preserve"> TL, </w:t>
      </w:r>
      <w:proofErr w:type="spellStart"/>
      <w:r w:rsidRPr="0038061F">
        <w:rPr>
          <w:rFonts w:ascii="Book Antiqua" w:eastAsia="Book Antiqua" w:hAnsi="Book Antiqua" w:cs="Book Antiqua"/>
          <w:color w:val="000000"/>
        </w:rPr>
        <w:t>Dervenis</w:t>
      </w:r>
      <w:proofErr w:type="spellEnd"/>
      <w:r w:rsidRPr="0038061F">
        <w:rPr>
          <w:rFonts w:ascii="Book Antiqua" w:eastAsia="Book Antiqua" w:hAnsi="Book Antiqua" w:cs="Book Antiqua"/>
          <w:color w:val="000000"/>
        </w:rPr>
        <w:t xml:space="preserve"> C, </w:t>
      </w:r>
      <w:proofErr w:type="spellStart"/>
      <w:r w:rsidRPr="0038061F">
        <w:rPr>
          <w:rFonts w:ascii="Book Antiqua" w:eastAsia="Book Antiqua" w:hAnsi="Book Antiqua" w:cs="Book Antiqua"/>
          <w:color w:val="000000"/>
        </w:rPr>
        <w:t>Gooszen</w:t>
      </w:r>
      <w:proofErr w:type="spellEnd"/>
      <w:r w:rsidRPr="0038061F">
        <w:rPr>
          <w:rFonts w:ascii="Book Antiqua" w:eastAsia="Book Antiqua" w:hAnsi="Book Antiqua" w:cs="Book Antiqua"/>
          <w:color w:val="000000"/>
        </w:rPr>
        <w:t xml:space="preserve"> HG, Johnson CD, </w:t>
      </w:r>
      <w:proofErr w:type="spellStart"/>
      <w:r w:rsidRPr="0038061F">
        <w:rPr>
          <w:rFonts w:ascii="Book Antiqua" w:eastAsia="Book Antiqua" w:hAnsi="Book Antiqua" w:cs="Book Antiqua"/>
          <w:color w:val="000000"/>
        </w:rPr>
        <w:t>Sarr</w:t>
      </w:r>
      <w:proofErr w:type="spellEnd"/>
      <w:r w:rsidRPr="0038061F">
        <w:rPr>
          <w:rFonts w:ascii="Book Antiqua" w:eastAsia="Book Antiqua" w:hAnsi="Book Antiqua" w:cs="Book Antiqua"/>
          <w:color w:val="000000"/>
        </w:rPr>
        <w:t xml:space="preserve"> MG, </w:t>
      </w:r>
      <w:proofErr w:type="spellStart"/>
      <w:r w:rsidRPr="0038061F">
        <w:rPr>
          <w:rFonts w:ascii="Book Antiqua" w:eastAsia="Book Antiqua" w:hAnsi="Book Antiqua" w:cs="Book Antiqua"/>
          <w:color w:val="000000"/>
        </w:rPr>
        <w:t>Tsiotos</w:t>
      </w:r>
      <w:proofErr w:type="spellEnd"/>
      <w:r w:rsidRPr="0038061F">
        <w:rPr>
          <w:rFonts w:ascii="Book Antiqua" w:eastAsia="Book Antiqua" w:hAnsi="Book Antiqua" w:cs="Book Antiqua"/>
          <w:color w:val="000000"/>
        </w:rPr>
        <w:t xml:space="preserve"> GG, Vege SS; Acute Pancreatitis Classification Working Group. Classification of acute pancreatitis--2012: revision of the Atlanta classification and definitions by international consensus. </w:t>
      </w:r>
      <w:r w:rsidRPr="0038061F">
        <w:rPr>
          <w:rFonts w:ascii="Book Antiqua" w:eastAsia="Book Antiqua" w:hAnsi="Book Antiqua" w:cs="Book Antiqua"/>
          <w:i/>
          <w:iCs/>
          <w:color w:val="000000"/>
        </w:rPr>
        <w:t>Gut</w:t>
      </w:r>
      <w:r w:rsidRPr="0038061F">
        <w:rPr>
          <w:rFonts w:ascii="Book Antiqua" w:eastAsia="Book Antiqua" w:hAnsi="Book Antiqua" w:cs="Book Antiqua"/>
          <w:color w:val="000000"/>
        </w:rPr>
        <w:t xml:space="preserve"> 2013; </w:t>
      </w:r>
      <w:r w:rsidRPr="0038061F">
        <w:rPr>
          <w:rFonts w:ascii="Book Antiqua" w:eastAsia="Book Antiqua" w:hAnsi="Book Antiqua" w:cs="Book Antiqua"/>
          <w:b/>
          <w:bCs/>
          <w:color w:val="000000"/>
        </w:rPr>
        <w:t>62</w:t>
      </w:r>
      <w:r w:rsidRPr="0038061F">
        <w:rPr>
          <w:rFonts w:ascii="Book Antiqua" w:eastAsia="Book Antiqua" w:hAnsi="Book Antiqua" w:cs="Book Antiqua"/>
          <w:color w:val="000000"/>
        </w:rPr>
        <w:t>: 102-111 [PMID: 23100216 DOI: 10.1136/gutjnl-2012-302779]</w:t>
      </w:r>
    </w:p>
    <w:p w14:paraId="26D6F3A7"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 xml:space="preserve">2 </w:t>
      </w:r>
      <w:proofErr w:type="spellStart"/>
      <w:r w:rsidRPr="0038061F">
        <w:rPr>
          <w:rFonts w:ascii="Book Antiqua" w:eastAsia="Book Antiqua" w:hAnsi="Book Antiqua" w:cs="Book Antiqua"/>
          <w:b/>
          <w:bCs/>
          <w:color w:val="000000"/>
        </w:rPr>
        <w:t>Arvanitakis</w:t>
      </w:r>
      <w:proofErr w:type="spellEnd"/>
      <w:r w:rsidRPr="0038061F">
        <w:rPr>
          <w:rFonts w:ascii="Book Antiqua" w:eastAsia="Book Antiqua" w:hAnsi="Book Antiqua" w:cs="Book Antiqua"/>
          <w:b/>
          <w:bCs/>
          <w:color w:val="000000"/>
        </w:rPr>
        <w:t xml:space="preserve"> M</w:t>
      </w:r>
      <w:r w:rsidRPr="0038061F">
        <w:rPr>
          <w:rFonts w:ascii="Book Antiqua" w:eastAsia="Book Antiqua" w:hAnsi="Book Antiqua" w:cs="Book Antiqua"/>
          <w:color w:val="000000"/>
        </w:rPr>
        <w:t xml:space="preserve">, </w:t>
      </w:r>
      <w:proofErr w:type="spellStart"/>
      <w:r w:rsidRPr="0038061F">
        <w:rPr>
          <w:rFonts w:ascii="Book Antiqua" w:eastAsia="Book Antiqua" w:hAnsi="Book Antiqua" w:cs="Book Antiqua"/>
          <w:color w:val="000000"/>
        </w:rPr>
        <w:t>Dumonceau</w:t>
      </w:r>
      <w:proofErr w:type="spellEnd"/>
      <w:r w:rsidRPr="0038061F">
        <w:rPr>
          <w:rFonts w:ascii="Book Antiqua" w:eastAsia="Book Antiqua" w:hAnsi="Book Antiqua" w:cs="Book Antiqua"/>
          <w:color w:val="000000"/>
        </w:rPr>
        <w:t xml:space="preserve"> JM, Albert J, </w:t>
      </w:r>
      <w:proofErr w:type="spellStart"/>
      <w:r w:rsidRPr="0038061F">
        <w:rPr>
          <w:rFonts w:ascii="Book Antiqua" w:eastAsia="Book Antiqua" w:hAnsi="Book Antiqua" w:cs="Book Antiqua"/>
          <w:color w:val="000000"/>
        </w:rPr>
        <w:t>Badaoui</w:t>
      </w:r>
      <w:proofErr w:type="spellEnd"/>
      <w:r w:rsidRPr="0038061F">
        <w:rPr>
          <w:rFonts w:ascii="Book Antiqua" w:eastAsia="Book Antiqua" w:hAnsi="Book Antiqua" w:cs="Book Antiqua"/>
          <w:color w:val="000000"/>
        </w:rPr>
        <w:t xml:space="preserve"> A, Bali MA, </w:t>
      </w:r>
      <w:proofErr w:type="spellStart"/>
      <w:r w:rsidRPr="0038061F">
        <w:rPr>
          <w:rFonts w:ascii="Book Antiqua" w:eastAsia="Book Antiqua" w:hAnsi="Book Antiqua" w:cs="Book Antiqua"/>
          <w:color w:val="000000"/>
        </w:rPr>
        <w:t>Barthet</w:t>
      </w:r>
      <w:proofErr w:type="spellEnd"/>
      <w:r w:rsidRPr="0038061F">
        <w:rPr>
          <w:rFonts w:ascii="Book Antiqua" w:eastAsia="Book Antiqua" w:hAnsi="Book Antiqua" w:cs="Book Antiqua"/>
          <w:color w:val="000000"/>
        </w:rPr>
        <w:t xml:space="preserve"> M, </w:t>
      </w:r>
      <w:proofErr w:type="spellStart"/>
      <w:r w:rsidRPr="0038061F">
        <w:rPr>
          <w:rFonts w:ascii="Book Antiqua" w:eastAsia="Book Antiqua" w:hAnsi="Book Antiqua" w:cs="Book Antiqua"/>
          <w:color w:val="000000"/>
        </w:rPr>
        <w:t>Besselink</w:t>
      </w:r>
      <w:proofErr w:type="spellEnd"/>
      <w:r w:rsidRPr="0038061F">
        <w:rPr>
          <w:rFonts w:ascii="Book Antiqua" w:eastAsia="Book Antiqua" w:hAnsi="Book Antiqua" w:cs="Book Antiqua"/>
          <w:color w:val="000000"/>
        </w:rPr>
        <w:t xml:space="preserve"> M, </w:t>
      </w:r>
      <w:proofErr w:type="spellStart"/>
      <w:r w:rsidRPr="0038061F">
        <w:rPr>
          <w:rFonts w:ascii="Book Antiqua" w:eastAsia="Book Antiqua" w:hAnsi="Book Antiqua" w:cs="Book Antiqua"/>
          <w:color w:val="000000"/>
        </w:rPr>
        <w:t>Deviere</w:t>
      </w:r>
      <w:proofErr w:type="spellEnd"/>
      <w:r w:rsidRPr="0038061F">
        <w:rPr>
          <w:rFonts w:ascii="Book Antiqua" w:eastAsia="Book Antiqua" w:hAnsi="Book Antiqua" w:cs="Book Antiqua"/>
          <w:color w:val="000000"/>
        </w:rPr>
        <w:t xml:space="preserve"> J, Oliveira Ferreira A, </w:t>
      </w:r>
      <w:proofErr w:type="spellStart"/>
      <w:r w:rsidRPr="0038061F">
        <w:rPr>
          <w:rFonts w:ascii="Book Antiqua" w:eastAsia="Book Antiqua" w:hAnsi="Book Antiqua" w:cs="Book Antiqua"/>
          <w:color w:val="000000"/>
        </w:rPr>
        <w:t>Gyökeres</w:t>
      </w:r>
      <w:proofErr w:type="spellEnd"/>
      <w:r w:rsidRPr="0038061F">
        <w:rPr>
          <w:rFonts w:ascii="Book Antiqua" w:eastAsia="Book Antiqua" w:hAnsi="Book Antiqua" w:cs="Book Antiqua"/>
          <w:color w:val="000000"/>
        </w:rPr>
        <w:t xml:space="preserve"> T, </w:t>
      </w:r>
      <w:proofErr w:type="spellStart"/>
      <w:r w:rsidRPr="0038061F">
        <w:rPr>
          <w:rFonts w:ascii="Book Antiqua" w:eastAsia="Book Antiqua" w:hAnsi="Book Antiqua" w:cs="Book Antiqua"/>
          <w:color w:val="000000"/>
        </w:rPr>
        <w:t>Hritz</w:t>
      </w:r>
      <w:proofErr w:type="spellEnd"/>
      <w:r w:rsidRPr="0038061F">
        <w:rPr>
          <w:rFonts w:ascii="Book Antiqua" w:eastAsia="Book Antiqua" w:hAnsi="Book Antiqua" w:cs="Book Antiqua"/>
          <w:color w:val="000000"/>
        </w:rPr>
        <w:t xml:space="preserve"> I, </w:t>
      </w:r>
      <w:proofErr w:type="spellStart"/>
      <w:r w:rsidRPr="0038061F">
        <w:rPr>
          <w:rFonts w:ascii="Book Antiqua" w:eastAsia="Book Antiqua" w:hAnsi="Book Antiqua" w:cs="Book Antiqua"/>
          <w:color w:val="000000"/>
        </w:rPr>
        <w:t>Hucl</w:t>
      </w:r>
      <w:proofErr w:type="spellEnd"/>
      <w:r w:rsidRPr="0038061F">
        <w:rPr>
          <w:rFonts w:ascii="Book Antiqua" w:eastAsia="Book Antiqua" w:hAnsi="Book Antiqua" w:cs="Book Antiqua"/>
          <w:color w:val="000000"/>
        </w:rPr>
        <w:t xml:space="preserve"> T, </w:t>
      </w:r>
      <w:proofErr w:type="spellStart"/>
      <w:r w:rsidRPr="0038061F">
        <w:rPr>
          <w:rFonts w:ascii="Book Antiqua" w:eastAsia="Book Antiqua" w:hAnsi="Book Antiqua" w:cs="Book Antiqua"/>
          <w:color w:val="000000"/>
        </w:rPr>
        <w:t>Milashka</w:t>
      </w:r>
      <w:proofErr w:type="spellEnd"/>
      <w:r w:rsidRPr="0038061F">
        <w:rPr>
          <w:rFonts w:ascii="Book Antiqua" w:eastAsia="Book Antiqua" w:hAnsi="Book Antiqua" w:cs="Book Antiqua"/>
          <w:color w:val="000000"/>
        </w:rPr>
        <w:t xml:space="preserve"> M, Papanikolaou IS, </w:t>
      </w:r>
      <w:proofErr w:type="spellStart"/>
      <w:r w:rsidRPr="0038061F">
        <w:rPr>
          <w:rFonts w:ascii="Book Antiqua" w:eastAsia="Book Antiqua" w:hAnsi="Book Antiqua" w:cs="Book Antiqua"/>
          <w:color w:val="000000"/>
        </w:rPr>
        <w:t>Poley</w:t>
      </w:r>
      <w:proofErr w:type="spellEnd"/>
      <w:r w:rsidRPr="0038061F">
        <w:rPr>
          <w:rFonts w:ascii="Book Antiqua" w:eastAsia="Book Antiqua" w:hAnsi="Book Antiqua" w:cs="Book Antiqua"/>
          <w:color w:val="000000"/>
        </w:rPr>
        <w:t xml:space="preserve"> JW, Seewald S, </w:t>
      </w:r>
      <w:proofErr w:type="spellStart"/>
      <w:r w:rsidRPr="0038061F">
        <w:rPr>
          <w:rFonts w:ascii="Book Antiqua" w:eastAsia="Book Antiqua" w:hAnsi="Book Antiqua" w:cs="Book Antiqua"/>
          <w:color w:val="000000"/>
        </w:rPr>
        <w:t>Vanbiervliet</w:t>
      </w:r>
      <w:proofErr w:type="spellEnd"/>
      <w:r w:rsidRPr="0038061F">
        <w:rPr>
          <w:rFonts w:ascii="Book Antiqua" w:eastAsia="Book Antiqua" w:hAnsi="Book Antiqua" w:cs="Book Antiqua"/>
          <w:color w:val="000000"/>
        </w:rPr>
        <w:t xml:space="preserve"> G, van </w:t>
      </w:r>
      <w:proofErr w:type="spellStart"/>
      <w:r w:rsidRPr="0038061F">
        <w:rPr>
          <w:rFonts w:ascii="Book Antiqua" w:eastAsia="Book Antiqua" w:hAnsi="Book Antiqua" w:cs="Book Antiqua"/>
          <w:color w:val="000000"/>
        </w:rPr>
        <w:t>Lienden</w:t>
      </w:r>
      <w:proofErr w:type="spellEnd"/>
      <w:r w:rsidRPr="0038061F">
        <w:rPr>
          <w:rFonts w:ascii="Book Antiqua" w:eastAsia="Book Antiqua" w:hAnsi="Book Antiqua" w:cs="Book Antiqua"/>
          <w:color w:val="000000"/>
        </w:rPr>
        <w:t xml:space="preserve"> K, van </w:t>
      </w:r>
      <w:proofErr w:type="spellStart"/>
      <w:r w:rsidRPr="0038061F">
        <w:rPr>
          <w:rFonts w:ascii="Book Antiqua" w:eastAsia="Book Antiqua" w:hAnsi="Book Antiqua" w:cs="Book Antiqua"/>
          <w:color w:val="000000"/>
        </w:rPr>
        <w:t>Santvoort</w:t>
      </w:r>
      <w:proofErr w:type="spellEnd"/>
      <w:r w:rsidRPr="0038061F">
        <w:rPr>
          <w:rFonts w:ascii="Book Antiqua" w:eastAsia="Book Antiqua" w:hAnsi="Book Antiqua" w:cs="Book Antiqua"/>
          <w:color w:val="000000"/>
        </w:rPr>
        <w:t xml:space="preserve"> H, </w:t>
      </w:r>
      <w:proofErr w:type="spellStart"/>
      <w:r w:rsidRPr="0038061F">
        <w:rPr>
          <w:rFonts w:ascii="Book Antiqua" w:eastAsia="Book Antiqua" w:hAnsi="Book Antiqua" w:cs="Book Antiqua"/>
          <w:color w:val="000000"/>
        </w:rPr>
        <w:t>Voermans</w:t>
      </w:r>
      <w:proofErr w:type="spellEnd"/>
      <w:r w:rsidRPr="0038061F">
        <w:rPr>
          <w:rFonts w:ascii="Book Antiqua" w:eastAsia="Book Antiqua" w:hAnsi="Book Antiqua" w:cs="Book Antiqua"/>
          <w:color w:val="000000"/>
        </w:rPr>
        <w:t xml:space="preserve"> R, </w:t>
      </w:r>
      <w:proofErr w:type="spellStart"/>
      <w:r w:rsidRPr="0038061F">
        <w:rPr>
          <w:rFonts w:ascii="Book Antiqua" w:eastAsia="Book Antiqua" w:hAnsi="Book Antiqua" w:cs="Book Antiqua"/>
          <w:color w:val="000000"/>
        </w:rPr>
        <w:t>Delhaye</w:t>
      </w:r>
      <w:proofErr w:type="spellEnd"/>
      <w:r w:rsidRPr="0038061F">
        <w:rPr>
          <w:rFonts w:ascii="Book Antiqua" w:eastAsia="Book Antiqua" w:hAnsi="Book Antiqua" w:cs="Book Antiqua"/>
          <w:color w:val="000000"/>
        </w:rPr>
        <w:t xml:space="preserve"> M, van Hooft J. Endoscopic management of acute necrotizing pancreatitis: European Society of Gastrointestinal Endoscopy (ESGE) evidence-based multidisciplinary guidelines. </w:t>
      </w:r>
      <w:r w:rsidRPr="0038061F">
        <w:rPr>
          <w:rFonts w:ascii="Book Antiqua" w:eastAsia="Book Antiqua" w:hAnsi="Book Antiqua" w:cs="Book Antiqua"/>
          <w:i/>
          <w:iCs/>
          <w:color w:val="000000"/>
        </w:rPr>
        <w:t>Endoscopy</w:t>
      </w:r>
      <w:r w:rsidRPr="0038061F">
        <w:rPr>
          <w:rFonts w:ascii="Book Antiqua" w:eastAsia="Book Antiqua" w:hAnsi="Book Antiqua" w:cs="Book Antiqua"/>
          <w:color w:val="000000"/>
        </w:rPr>
        <w:t xml:space="preserve"> 2018; </w:t>
      </w:r>
      <w:r w:rsidRPr="0038061F">
        <w:rPr>
          <w:rFonts w:ascii="Book Antiqua" w:eastAsia="Book Antiqua" w:hAnsi="Book Antiqua" w:cs="Book Antiqua"/>
          <w:b/>
          <w:bCs/>
          <w:color w:val="000000"/>
        </w:rPr>
        <w:t>50</w:t>
      </w:r>
      <w:r w:rsidRPr="0038061F">
        <w:rPr>
          <w:rFonts w:ascii="Book Antiqua" w:eastAsia="Book Antiqua" w:hAnsi="Book Antiqua" w:cs="Book Antiqua"/>
          <w:color w:val="000000"/>
        </w:rPr>
        <w:t>: 524-546 [PMID: 29631305 DOI: 10.1055/a-0588-5365]</w:t>
      </w:r>
    </w:p>
    <w:p w14:paraId="1F4E0C9C"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 xml:space="preserve">3 </w:t>
      </w:r>
      <w:proofErr w:type="spellStart"/>
      <w:r w:rsidRPr="0038061F">
        <w:rPr>
          <w:rFonts w:ascii="Book Antiqua" w:eastAsia="Book Antiqua" w:hAnsi="Book Antiqua" w:cs="Book Antiqua"/>
          <w:b/>
          <w:bCs/>
          <w:color w:val="000000"/>
        </w:rPr>
        <w:t>Tyberg</w:t>
      </w:r>
      <w:proofErr w:type="spellEnd"/>
      <w:r w:rsidRPr="0038061F">
        <w:rPr>
          <w:rFonts w:ascii="Book Antiqua" w:eastAsia="Book Antiqua" w:hAnsi="Book Antiqua" w:cs="Book Antiqua"/>
          <w:b/>
          <w:bCs/>
          <w:color w:val="000000"/>
        </w:rPr>
        <w:t xml:space="preserve"> A</w:t>
      </w:r>
      <w:r w:rsidRPr="0038061F">
        <w:rPr>
          <w:rFonts w:ascii="Book Antiqua" w:eastAsia="Book Antiqua" w:hAnsi="Book Antiqua" w:cs="Book Antiqua"/>
          <w:color w:val="000000"/>
        </w:rPr>
        <w:t xml:space="preserve">, </w:t>
      </w:r>
      <w:proofErr w:type="spellStart"/>
      <w:r w:rsidRPr="0038061F">
        <w:rPr>
          <w:rFonts w:ascii="Book Antiqua" w:eastAsia="Book Antiqua" w:hAnsi="Book Antiqua" w:cs="Book Antiqua"/>
          <w:color w:val="000000"/>
        </w:rPr>
        <w:t>Karia</w:t>
      </w:r>
      <w:proofErr w:type="spellEnd"/>
      <w:r w:rsidRPr="0038061F">
        <w:rPr>
          <w:rFonts w:ascii="Book Antiqua" w:eastAsia="Book Antiqua" w:hAnsi="Book Antiqua" w:cs="Book Antiqua"/>
          <w:color w:val="000000"/>
        </w:rPr>
        <w:t xml:space="preserve"> K, </w:t>
      </w:r>
      <w:proofErr w:type="spellStart"/>
      <w:r w:rsidRPr="0038061F">
        <w:rPr>
          <w:rFonts w:ascii="Book Antiqua" w:eastAsia="Book Antiqua" w:hAnsi="Book Antiqua" w:cs="Book Antiqua"/>
          <w:color w:val="000000"/>
        </w:rPr>
        <w:t>Gabr</w:t>
      </w:r>
      <w:proofErr w:type="spellEnd"/>
      <w:r w:rsidRPr="0038061F">
        <w:rPr>
          <w:rFonts w:ascii="Book Antiqua" w:eastAsia="Book Antiqua" w:hAnsi="Book Antiqua" w:cs="Book Antiqua"/>
          <w:color w:val="000000"/>
        </w:rPr>
        <w:t xml:space="preserve"> M, Desai A, Doshi R, </w:t>
      </w:r>
      <w:proofErr w:type="spellStart"/>
      <w:r w:rsidRPr="0038061F">
        <w:rPr>
          <w:rFonts w:ascii="Book Antiqua" w:eastAsia="Book Antiqua" w:hAnsi="Book Antiqua" w:cs="Book Antiqua"/>
          <w:color w:val="000000"/>
        </w:rPr>
        <w:t>Gaidhane</w:t>
      </w:r>
      <w:proofErr w:type="spellEnd"/>
      <w:r w:rsidRPr="0038061F">
        <w:rPr>
          <w:rFonts w:ascii="Book Antiqua" w:eastAsia="Book Antiqua" w:hAnsi="Book Antiqua" w:cs="Book Antiqua"/>
          <w:color w:val="000000"/>
        </w:rPr>
        <w:t xml:space="preserve"> M, </w:t>
      </w:r>
      <w:proofErr w:type="spellStart"/>
      <w:r w:rsidRPr="0038061F">
        <w:rPr>
          <w:rFonts w:ascii="Book Antiqua" w:eastAsia="Book Antiqua" w:hAnsi="Book Antiqua" w:cs="Book Antiqua"/>
          <w:color w:val="000000"/>
        </w:rPr>
        <w:t>Sharaiha</w:t>
      </w:r>
      <w:proofErr w:type="spellEnd"/>
      <w:r w:rsidRPr="0038061F">
        <w:rPr>
          <w:rFonts w:ascii="Book Antiqua" w:eastAsia="Book Antiqua" w:hAnsi="Book Antiqua" w:cs="Book Antiqua"/>
          <w:color w:val="000000"/>
        </w:rPr>
        <w:t xml:space="preserve"> RZ, </w:t>
      </w:r>
      <w:proofErr w:type="spellStart"/>
      <w:r w:rsidRPr="0038061F">
        <w:rPr>
          <w:rFonts w:ascii="Book Antiqua" w:eastAsia="Book Antiqua" w:hAnsi="Book Antiqua" w:cs="Book Antiqua"/>
          <w:color w:val="000000"/>
        </w:rPr>
        <w:t>Kahaleh</w:t>
      </w:r>
      <w:proofErr w:type="spellEnd"/>
      <w:r w:rsidRPr="0038061F">
        <w:rPr>
          <w:rFonts w:ascii="Book Antiqua" w:eastAsia="Book Antiqua" w:hAnsi="Book Antiqua" w:cs="Book Antiqua"/>
          <w:color w:val="000000"/>
        </w:rPr>
        <w:t xml:space="preserve"> M. Management of pancreatic fluid collections: A comprehensive review of the literature. </w:t>
      </w:r>
      <w:r w:rsidRPr="0038061F">
        <w:rPr>
          <w:rFonts w:ascii="Book Antiqua" w:eastAsia="Book Antiqua" w:hAnsi="Book Antiqua" w:cs="Book Antiqua"/>
          <w:i/>
          <w:iCs/>
          <w:color w:val="000000"/>
        </w:rPr>
        <w:t>World J Gastroenterol</w:t>
      </w:r>
      <w:r w:rsidRPr="0038061F">
        <w:rPr>
          <w:rFonts w:ascii="Book Antiqua" w:eastAsia="Book Antiqua" w:hAnsi="Book Antiqua" w:cs="Book Antiqua"/>
          <w:color w:val="000000"/>
        </w:rPr>
        <w:t xml:space="preserve"> 2016; </w:t>
      </w:r>
      <w:r w:rsidRPr="0038061F">
        <w:rPr>
          <w:rFonts w:ascii="Book Antiqua" w:eastAsia="Book Antiqua" w:hAnsi="Book Antiqua" w:cs="Book Antiqua"/>
          <w:b/>
          <w:bCs/>
          <w:color w:val="000000"/>
        </w:rPr>
        <w:t>22</w:t>
      </w:r>
      <w:r w:rsidRPr="0038061F">
        <w:rPr>
          <w:rFonts w:ascii="Book Antiqua" w:eastAsia="Book Antiqua" w:hAnsi="Book Antiqua" w:cs="Book Antiqua"/>
          <w:color w:val="000000"/>
        </w:rPr>
        <w:t>: 2256-2270 [PMID: 26900288 DOI: 10.3748/</w:t>
      </w:r>
      <w:proofErr w:type="gramStart"/>
      <w:r w:rsidRPr="0038061F">
        <w:rPr>
          <w:rFonts w:ascii="Book Antiqua" w:eastAsia="Book Antiqua" w:hAnsi="Book Antiqua" w:cs="Book Antiqua"/>
          <w:color w:val="000000"/>
        </w:rPr>
        <w:t>wjg.v22.i</w:t>
      </w:r>
      <w:proofErr w:type="gramEnd"/>
      <w:r w:rsidRPr="0038061F">
        <w:rPr>
          <w:rFonts w:ascii="Book Antiqua" w:eastAsia="Book Antiqua" w:hAnsi="Book Antiqua" w:cs="Book Antiqua"/>
          <w:color w:val="000000"/>
        </w:rPr>
        <w:t>7.2256]</w:t>
      </w:r>
    </w:p>
    <w:p w14:paraId="10468654"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 xml:space="preserve">4 </w:t>
      </w:r>
      <w:r w:rsidRPr="0038061F">
        <w:rPr>
          <w:rFonts w:ascii="Book Antiqua" w:eastAsia="Book Antiqua" w:hAnsi="Book Antiqua" w:cs="Book Antiqua"/>
          <w:b/>
          <w:bCs/>
          <w:color w:val="000000"/>
        </w:rPr>
        <w:t>Ishikawa T</w:t>
      </w:r>
      <w:r w:rsidRPr="0038061F">
        <w:rPr>
          <w:rFonts w:ascii="Book Antiqua" w:eastAsia="Book Antiqua" w:hAnsi="Book Antiqua" w:cs="Book Antiqua"/>
          <w:color w:val="000000"/>
        </w:rPr>
        <w:t xml:space="preserve">, </w:t>
      </w:r>
      <w:proofErr w:type="spellStart"/>
      <w:r w:rsidRPr="0038061F">
        <w:rPr>
          <w:rFonts w:ascii="Book Antiqua" w:eastAsia="Book Antiqua" w:hAnsi="Book Antiqua" w:cs="Book Antiqua"/>
          <w:color w:val="000000"/>
        </w:rPr>
        <w:t>Takami</w:t>
      </w:r>
      <w:proofErr w:type="spellEnd"/>
      <w:r w:rsidRPr="0038061F">
        <w:rPr>
          <w:rFonts w:ascii="Book Antiqua" w:eastAsia="Book Antiqua" w:hAnsi="Book Antiqua" w:cs="Book Antiqua"/>
          <w:color w:val="000000"/>
        </w:rPr>
        <w:t xml:space="preserve"> T. Therapeutic Strategy Using Interventional Radiology for Refractory Esophageal Varices Resistant to Endoscopic Treatment. </w:t>
      </w:r>
      <w:r w:rsidRPr="0038061F">
        <w:rPr>
          <w:rFonts w:ascii="Book Antiqua" w:eastAsia="Book Antiqua" w:hAnsi="Book Antiqua" w:cs="Book Antiqua"/>
          <w:i/>
          <w:iCs/>
          <w:color w:val="000000"/>
        </w:rPr>
        <w:t>Intern Med</w:t>
      </w:r>
      <w:r w:rsidRPr="0038061F">
        <w:rPr>
          <w:rFonts w:ascii="Book Antiqua" w:eastAsia="Book Antiqua" w:hAnsi="Book Antiqua" w:cs="Book Antiqua"/>
          <w:color w:val="000000"/>
        </w:rPr>
        <w:t xml:space="preserve"> 2022; </w:t>
      </w:r>
      <w:r w:rsidRPr="0038061F">
        <w:rPr>
          <w:rFonts w:ascii="Book Antiqua" w:eastAsia="Book Antiqua" w:hAnsi="Book Antiqua" w:cs="Book Antiqua"/>
          <w:b/>
          <w:bCs/>
          <w:color w:val="000000"/>
        </w:rPr>
        <w:t>61</w:t>
      </w:r>
      <w:r w:rsidRPr="0038061F">
        <w:rPr>
          <w:rFonts w:ascii="Book Antiqua" w:eastAsia="Book Antiqua" w:hAnsi="Book Antiqua" w:cs="Book Antiqua"/>
          <w:color w:val="000000"/>
        </w:rPr>
        <w:t>: 771-772 [PMID: 34471032 DOI: 10.2169/internalmedicine.8159-21]</w:t>
      </w:r>
    </w:p>
    <w:p w14:paraId="7C9C0D31"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lastRenderedPageBreak/>
        <w:t xml:space="preserve">5 </w:t>
      </w:r>
      <w:r w:rsidRPr="0038061F">
        <w:rPr>
          <w:rFonts w:ascii="Book Antiqua" w:eastAsia="Book Antiqua" w:hAnsi="Book Antiqua" w:cs="Book Antiqua"/>
          <w:b/>
          <w:bCs/>
          <w:color w:val="000000"/>
        </w:rPr>
        <w:t>Zaheer A</w:t>
      </w:r>
      <w:r w:rsidRPr="0038061F">
        <w:rPr>
          <w:rFonts w:ascii="Book Antiqua" w:eastAsia="Book Antiqua" w:hAnsi="Book Antiqua" w:cs="Book Antiqua"/>
          <w:color w:val="000000"/>
        </w:rPr>
        <w:t xml:space="preserve">, Singh VK, Qureshi RO, Fishman EK. The revised Atlanta classification for acute pancreatitis: updates in imaging terminology and guidelines. </w:t>
      </w:r>
      <w:proofErr w:type="spellStart"/>
      <w:r w:rsidRPr="0038061F">
        <w:rPr>
          <w:rFonts w:ascii="Book Antiqua" w:eastAsia="Book Antiqua" w:hAnsi="Book Antiqua" w:cs="Book Antiqua"/>
          <w:i/>
          <w:iCs/>
          <w:color w:val="000000"/>
        </w:rPr>
        <w:t>Abdom</w:t>
      </w:r>
      <w:proofErr w:type="spellEnd"/>
      <w:r w:rsidRPr="0038061F">
        <w:rPr>
          <w:rFonts w:ascii="Book Antiqua" w:eastAsia="Book Antiqua" w:hAnsi="Book Antiqua" w:cs="Book Antiqua"/>
          <w:i/>
          <w:iCs/>
          <w:color w:val="000000"/>
        </w:rPr>
        <w:t xml:space="preserve"> Imaging</w:t>
      </w:r>
      <w:r w:rsidRPr="0038061F">
        <w:rPr>
          <w:rFonts w:ascii="Book Antiqua" w:eastAsia="Book Antiqua" w:hAnsi="Book Antiqua" w:cs="Book Antiqua"/>
          <w:color w:val="000000"/>
        </w:rPr>
        <w:t xml:space="preserve"> 2013; </w:t>
      </w:r>
      <w:r w:rsidRPr="0038061F">
        <w:rPr>
          <w:rFonts w:ascii="Book Antiqua" w:eastAsia="Book Antiqua" w:hAnsi="Book Antiqua" w:cs="Book Antiqua"/>
          <w:b/>
          <w:bCs/>
          <w:color w:val="000000"/>
        </w:rPr>
        <w:t>38</w:t>
      </w:r>
      <w:r w:rsidRPr="0038061F">
        <w:rPr>
          <w:rFonts w:ascii="Book Antiqua" w:eastAsia="Book Antiqua" w:hAnsi="Book Antiqua" w:cs="Book Antiqua"/>
          <w:color w:val="000000"/>
        </w:rPr>
        <w:t>: 125-136 [PMID: 22584543 DOI: 10.1007/s00261-012-9908-0]</w:t>
      </w:r>
    </w:p>
    <w:p w14:paraId="09B3185A"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 xml:space="preserve">6 </w:t>
      </w:r>
      <w:proofErr w:type="spellStart"/>
      <w:r w:rsidRPr="0038061F">
        <w:rPr>
          <w:rFonts w:ascii="Book Antiqua" w:eastAsia="Book Antiqua" w:hAnsi="Book Antiqua" w:cs="Book Antiqua"/>
          <w:b/>
          <w:bCs/>
          <w:color w:val="000000"/>
        </w:rPr>
        <w:t>Fugazza</w:t>
      </w:r>
      <w:proofErr w:type="spellEnd"/>
      <w:r w:rsidRPr="0038061F">
        <w:rPr>
          <w:rFonts w:ascii="Book Antiqua" w:eastAsia="Book Antiqua" w:hAnsi="Book Antiqua" w:cs="Book Antiqua"/>
          <w:b/>
          <w:bCs/>
          <w:color w:val="000000"/>
        </w:rPr>
        <w:t xml:space="preserve"> A</w:t>
      </w:r>
      <w:r w:rsidRPr="0038061F">
        <w:rPr>
          <w:rFonts w:ascii="Book Antiqua" w:eastAsia="Book Antiqua" w:hAnsi="Book Antiqua" w:cs="Book Antiqua"/>
          <w:color w:val="000000"/>
        </w:rPr>
        <w:t xml:space="preserve">, Sethi A, Trindade AJ, </w:t>
      </w:r>
      <w:proofErr w:type="spellStart"/>
      <w:r w:rsidRPr="0038061F">
        <w:rPr>
          <w:rFonts w:ascii="Book Antiqua" w:eastAsia="Book Antiqua" w:hAnsi="Book Antiqua" w:cs="Book Antiqua"/>
          <w:color w:val="000000"/>
        </w:rPr>
        <w:t>Troncone</w:t>
      </w:r>
      <w:proofErr w:type="spellEnd"/>
      <w:r w:rsidRPr="0038061F">
        <w:rPr>
          <w:rFonts w:ascii="Book Antiqua" w:eastAsia="Book Antiqua" w:hAnsi="Book Antiqua" w:cs="Book Antiqua"/>
          <w:color w:val="000000"/>
        </w:rPr>
        <w:t xml:space="preserve"> E, Devlin J, </w:t>
      </w:r>
      <w:proofErr w:type="spellStart"/>
      <w:r w:rsidRPr="0038061F">
        <w:rPr>
          <w:rFonts w:ascii="Book Antiqua" w:eastAsia="Book Antiqua" w:hAnsi="Book Antiqua" w:cs="Book Antiqua"/>
          <w:color w:val="000000"/>
        </w:rPr>
        <w:t>Khashab</w:t>
      </w:r>
      <w:proofErr w:type="spellEnd"/>
      <w:r w:rsidRPr="0038061F">
        <w:rPr>
          <w:rFonts w:ascii="Book Antiqua" w:eastAsia="Book Antiqua" w:hAnsi="Book Antiqua" w:cs="Book Antiqua"/>
          <w:color w:val="000000"/>
        </w:rPr>
        <w:t xml:space="preserve"> MA, </w:t>
      </w:r>
      <w:proofErr w:type="spellStart"/>
      <w:r w:rsidRPr="0038061F">
        <w:rPr>
          <w:rFonts w:ascii="Book Antiqua" w:eastAsia="Book Antiqua" w:hAnsi="Book Antiqua" w:cs="Book Antiqua"/>
          <w:color w:val="000000"/>
        </w:rPr>
        <w:t>Vleggaar</w:t>
      </w:r>
      <w:proofErr w:type="spellEnd"/>
      <w:r w:rsidRPr="0038061F">
        <w:rPr>
          <w:rFonts w:ascii="Book Antiqua" w:eastAsia="Book Antiqua" w:hAnsi="Book Antiqua" w:cs="Book Antiqua"/>
          <w:color w:val="000000"/>
        </w:rPr>
        <w:t xml:space="preserve"> FP, </w:t>
      </w:r>
      <w:proofErr w:type="spellStart"/>
      <w:r w:rsidRPr="0038061F">
        <w:rPr>
          <w:rFonts w:ascii="Book Antiqua" w:eastAsia="Book Antiqua" w:hAnsi="Book Antiqua" w:cs="Book Antiqua"/>
          <w:color w:val="000000"/>
        </w:rPr>
        <w:t>Bogte</w:t>
      </w:r>
      <w:proofErr w:type="spellEnd"/>
      <w:r w:rsidRPr="0038061F">
        <w:rPr>
          <w:rFonts w:ascii="Book Antiqua" w:eastAsia="Book Antiqua" w:hAnsi="Book Antiqua" w:cs="Book Antiqua"/>
          <w:color w:val="000000"/>
        </w:rPr>
        <w:t xml:space="preserve"> A, Tarantino I, </w:t>
      </w:r>
      <w:proofErr w:type="spellStart"/>
      <w:r w:rsidRPr="0038061F">
        <w:rPr>
          <w:rFonts w:ascii="Book Antiqua" w:eastAsia="Book Antiqua" w:hAnsi="Book Antiqua" w:cs="Book Antiqua"/>
          <w:color w:val="000000"/>
        </w:rPr>
        <w:t>Deprez</w:t>
      </w:r>
      <w:proofErr w:type="spellEnd"/>
      <w:r w:rsidRPr="0038061F">
        <w:rPr>
          <w:rFonts w:ascii="Book Antiqua" w:eastAsia="Book Antiqua" w:hAnsi="Book Antiqua" w:cs="Book Antiqua"/>
          <w:color w:val="000000"/>
        </w:rPr>
        <w:t xml:space="preserve"> PH, </w:t>
      </w:r>
      <w:proofErr w:type="spellStart"/>
      <w:r w:rsidRPr="0038061F">
        <w:rPr>
          <w:rFonts w:ascii="Book Antiqua" w:eastAsia="Book Antiqua" w:hAnsi="Book Antiqua" w:cs="Book Antiqua"/>
          <w:color w:val="000000"/>
        </w:rPr>
        <w:t>Fabbri</w:t>
      </w:r>
      <w:proofErr w:type="spellEnd"/>
      <w:r w:rsidRPr="0038061F">
        <w:rPr>
          <w:rFonts w:ascii="Book Antiqua" w:eastAsia="Book Antiqua" w:hAnsi="Book Antiqua" w:cs="Book Antiqua"/>
          <w:color w:val="000000"/>
        </w:rPr>
        <w:t xml:space="preserve"> C, Aparicio JR, </w:t>
      </w:r>
      <w:proofErr w:type="spellStart"/>
      <w:r w:rsidRPr="0038061F">
        <w:rPr>
          <w:rFonts w:ascii="Book Antiqua" w:eastAsia="Book Antiqua" w:hAnsi="Book Antiqua" w:cs="Book Antiqua"/>
          <w:color w:val="000000"/>
        </w:rPr>
        <w:t>Fockens</w:t>
      </w:r>
      <w:proofErr w:type="spellEnd"/>
      <w:r w:rsidRPr="0038061F">
        <w:rPr>
          <w:rFonts w:ascii="Book Antiqua" w:eastAsia="Book Antiqua" w:hAnsi="Book Antiqua" w:cs="Book Antiqua"/>
          <w:color w:val="000000"/>
        </w:rPr>
        <w:t xml:space="preserve"> P, </w:t>
      </w:r>
      <w:proofErr w:type="spellStart"/>
      <w:r w:rsidRPr="0038061F">
        <w:rPr>
          <w:rFonts w:ascii="Book Antiqua" w:eastAsia="Book Antiqua" w:hAnsi="Book Antiqua" w:cs="Book Antiqua"/>
          <w:color w:val="000000"/>
        </w:rPr>
        <w:t>Voermans</w:t>
      </w:r>
      <w:proofErr w:type="spellEnd"/>
      <w:r w:rsidRPr="0038061F">
        <w:rPr>
          <w:rFonts w:ascii="Book Antiqua" w:eastAsia="Book Antiqua" w:hAnsi="Book Antiqua" w:cs="Book Antiqua"/>
          <w:color w:val="000000"/>
        </w:rPr>
        <w:t xml:space="preserve"> RP, Uwe W, </w:t>
      </w:r>
      <w:proofErr w:type="spellStart"/>
      <w:r w:rsidRPr="0038061F">
        <w:rPr>
          <w:rFonts w:ascii="Book Antiqua" w:eastAsia="Book Antiqua" w:hAnsi="Book Antiqua" w:cs="Book Antiqua"/>
          <w:color w:val="000000"/>
        </w:rPr>
        <w:t>Vanbiervliet</w:t>
      </w:r>
      <w:proofErr w:type="spellEnd"/>
      <w:r w:rsidRPr="0038061F">
        <w:rPr>
          <w:rFonts w:ascii="Book Antiqua" w:eastAsia="Book Antiqua" w:hAnsi="Book Antiqua" w:cs="Book Antiqua"/>
          <w:color w:val="000000"/>
        </w:rPr>
        <w:t xml:space="preserve"> G, </w:t>
      </w:r>
      <w:proofErr w:type="spellStart"/>
      <w:r w:rsidRPr="0038061F">
        <w:rPr>
          <w:rFonts w:ascii="Book Antiqua" w:eastAsia="Book Antiqua" w:hAnsi="Book Antiqua" w:cs="Book Antiqua"/>
          <w:color w:val="000000"/>
        </w:rPr>
        <w:t>Charachon</w:t>
      </w:r>
      <w:proofErr w:type="spellEnd"/>
      <w:r w:rsidRPr="0038061F">
        <w:rPr>
          <w:rFonts w:ascii="Book Antiqua" w:eastAsia="Book Antiqua" w:hAnsi="Book Antiqua" w:cs="Book Antiqua"/>
          <w:color w:val="000000"/>
        </w:rPr>
        <w:t xml:space="preserve"> A, </w:t>
      </w:r>
      <w:proofErr w:type="spellStart"/>
      <w:r w:rsidRPr="0038061F">
        <w:rPr>
          <w:rFonts w:ascii="Book Antiqua" w:eastAsia="Book Antiqua" w:hAnsi="Book Antiqua" w:cs="Book Antiqua"/>
          <w:color w:val="000000"/>
        </w:rPr>
        <w:t>Packey</w:t>
      </w:r>
      <w:proofErr w:type="spellEnd"/>
      <w:r w:rsidRPr="0038061F">
        <w:rPr>
          <w:rFonts w:ascii="Book Antiqua" w:eastAsia="Book Antiqua" w:hAnsi="Book Antiqua" w:cs="Book Antiqua"/>
          <w:color w:val="000000"/>
        </w:rPr>
        <w:t xml:space="preserve"> CD, </w:t>
      </w:r>
      <w:proofErr w:type="spellStart"/>
      <w:r w:rsidRPr="0038061F">
        <w:rPr>
          <w:rFonts w:ascii="Book Antiqua" w:eastAsia="Book Antiqua" w:hAnsi="Book Antiqua" w:cs="Book Antiqua"/>
          <w:color w:val="000000"/>
        </w:rPr>
        <w:t>Benias</w:t>
      </w:r>
      <w:proofErr w:type="spellEnd"/>
      <w:r w:rsidRPr="0038061F">
        <w:rPr>
          <w:rFonts w:ascii="Book Antiqua" w:eastAsia="Book Antiqua" w:hAnsi="Book Antiqua" w:cs="Book Antiqua"/>
          <w:color w:val="000000"/>
        </w:rPr>
        <w:t xml:space="preserve"> PC, El-</w:t>
      </w:r>
      <w:proofErr w:type="spellStart"/>
      <w:r w:rsidRPr="0038061F">
        <w:rPr>
          <w:rFonts w:ascii="Book Antiqua" w:eastAsia="Book Antiqua" w:hAnsi="Book Antiqua" w:cs="Book Antiqua"/>
          <w:color w:val="000000"/>
        </w:rPr>
        <w:t>Sherif</w:t>
      </w:r>
      <w:proofErr w:type="spellEnd"/>
      <w:r w:rsidRPr="0038061F">
        <w:rPr>
          <w:rFonts w:ascii="Book Antiqua" w:eastAsia="Book Antiqua" w:hAnsi="Book Antiqua" w:cs="Book Antiqua"/>
          <w:color w:val="000000"/>
        </w:rPr>
        <w:t xml:space="preserve"> Y, </w:t>
      </w:r>
      <w:proofErr w:type="spellStart"/>
      <w:r w:rsidRPr="0038061F">
        <w:rPr>
          <w:rFonts w:ascii="Book Antiqua" w:eastAsia="Book Antiqua" w:hAnsi="Book Antiqua" w:cs="Book Antiqua"/>
          <w:color w:val="000000"/>
        </w:rPr>
        <w:t>Paiji</w:t>
      </w:r>
      <w:proofErr w:type="spellEnd"/>
      <w:r w:rsidRPr="0038061F">
        <w:rPr>
          <w:rFonts w:ascii="Book Antiqua" w:eastAsia="Book Antiqua" w:hAnsi="Book Antiqua" w:cs="Book Antiqua"/>
          <w:color w:val="000000"/>
        </w:rPr>
        <w:t xml:space="preserve"> C, </w:t>
      </w:r>
      <w:proofErr w:type="spellStart"/>
      <w:r w:rsidRPr="0038061F">
        <w:rPr>
          <w:rFonts w:ascii="Book Antiqua" w:eastAsia="Book Antiqua" w:hAnsi="Book Antiqua" w:cs="Book Antiqua"/>
          <w:color w:val="000000"/>
        </w:rPr>
        <w:t>Ligresti</w:t>
      </w:r>
      <w:proofErr w:type="spellEnd"/>
      <w:r w:rsidRPr="0038061F">
        <w:rPr>
          <w:rFonts w:ascii="Book Antiqua" w:eastAsia="Book Antiqua" w:hAnsi="Book Antiqua" w:cs="Book Antiqua"/>
          <w:color w:val="000000"/>
        </w:rPr>
        <w:t xml:space="preserve"> D, Binda C, Martínez B, </w:t>
      </w:r>
      <w:proofErr w:type="spellStart"/>
      <w:r w:rsidRPr="0038061F">
        <w:rPr>
          <w:rFonts w:ascii="Book Antiqua" w:eastAsia="Book Antiqua" w:hAnsi="Book Antiqua" w:cs="Book Antiqua"/>
          <w:color w:val="000000"/>
        </w:rPr>
        <w:t>Correale</w:t>
      </w:r>
      <w:proofErr w:type="spellEnd"/>
      <w:r w:rsidRPr="0038061F">
        <w:rPr>
          <w:rFonts w:ascii="Book Antiqua" w:eastAsia="Book Antiqua" w:hAnsi="Book Antiqua" w:cs="Book Antiqua"/>
          <w:color w:val="000000"/>
        </w:rPr>
        <w:t xml:space="preserve"> L, Adler DG, </w:t>
      </w:r>
      <w:proofErr w:type="spellStart"/>
      <w:r w:rsidRPr="0038061F">
        <w:rPr>
          <w:rFonts w:ascii="Book Antiqua" w:eastAsia="Book Antiqua" w:hAnsi="Book Antiqua" w:cs="Book Antiqua"/>
          <w:color w:val="000000"/>
        </w:rPr>
        <w:t>Repici</w:t>
      </w:r>
      <w:proofErr w:type="spellEnd"/>
      <w:r w:rsidRPr="0038061F">
        <w:rPr>
          <w:rFonts w:ascii="Book Antiqua" w:eastAsia="Book Antiqua" w:hAnsi="Book Antiqua" w:cs="Book Antiqua"/>
          <w:color w:val="000000"/>
        </w:rPr>
        <w:t xml:space="preserve"> A, </w:t>
      </w:r>
      <w:proofErr w:type="spellStart"/>
      <w:r w:rsidRPr="0038061F">
        <w:rPr>
          <w:rFonts w:ascii="Book Antiqua" w:eastAsia="Book Antiqua" w:hAnsi="Book Antiqua" w:cs="Book Antiqua"/>
          <w:color w:val="000000"/>
        </w:rPr>
        <w:t>Anderloni</w:t>
      </w:r>
      <w:proofErr w:type="spellEnd"/>
      <w:r w:rsidRPr="0038061F">
        <w:rPr>
          <w:rFonts w:ascii="Book Antiqua" w:eastAsia="Book Antiqua" w:hAnsi="Book Antiqua" w:cs="Book Antiqua"/>
          <w:color w:val="000000"/>
        </w:rPr>
        <w:t xml:space="preserve"> A. International multicenter comprehensive analysis of adverse events associated with lumen-apposing metal stent placement for pancreatic fluid collection drainage. </w:t>
      </w:r>
      <w:proofErr w:type="spellStart"/>
      <w:r w:rsidRPr="0038061F">
        <w:rPr>
          <w:rFonts w:ascii="Book Antiqua" w:eastAsia="Book Antiqua" w:hAnsi="Book Antiqua" w:cs="Book Antiqua"/>
          <w:i/>
          <w:iCs/>
          <w:color w:val="000000"/>
        </w:rPr>
        <w:t>Gastrointest</w:t>
      </w:r>
      <w:proofErr w:type="spellEnd"/>
      <w:r w:rsidRPr="0038061F">
        <w:rPr>
          <w:rFonts w:ascii="Book Antiqua" w:eastAsia="Book Antiqua" w:hAnsi="Book Antiqua" w:cs="Book Antiqua"/>
          <w:i/>
          <w:iCs/>
          <w:color w:val="000000"/>
        </w:rPr>
        <w:t xml:space="preserve"> </w:t>
      </w:r>
      <w:proofErr w:type="spellStart"/>
      <w:r w:rsidRPr="0038061F">
        <w:rPr>
          <w:rFonts w:ascii="Book Antiqua" w:eastAsia="Book Antiqua" w:hAnsi="Book Antiqua" w:cs="Book Antiqua"/>
          <w:i/>
          <w:iCs/>
          <w:color w:val="000000"/>
        </w:rPr>
        <w:t>Endosc</w:t>
      </w:r>
      <w:proofErr w:type="spellEnd"/>
      <w:r w:rsidRPr="0038061F">
        <w:rPr>
          <w:rFonts w:ascii="Book Antiqua" w:eastAsia="Book Antiqua" w:hAnsi="Book Antiqua" w:cs="Book Antiqua"/>
          <w:color w:val="000000"/>
        </w:rPr>
        <w:t xml:space="preserve"> 2020; </w:t>
      </w:r>
      <w:r w:rsidRPr="0038061F">
        <w:rPr>
          <w:rFonts w:ascii="Book Antiqua" w:eastAsia="Book Antiqua" w:hAnsi="Book Antiqua" w:cs="Book Antiqua"/>
          <w:b/>
          <w:bCs/>
          <w:color w:val="000000"/>
        </w:rPr>
        <w:t>91</w:t>
      </w:r>
      <w:r w:rsidRPr="0038061F">
        <w:rPr>
          <w:rFonts w:ascii="Book Antiqua" w:eastAsia="Book Antiqua" w:hAnsi="Book Antiqua" w:cs="Book Antiqua"/>
          <w:color w:val="000000"/>
        </w:rPr>
        <w:t>: 574-583 [PMID: 31759037 DOI: 10.1016/j.gie.2019.11.021]</w:t>
      </w:r>
    </w:p>
    <w:p w14:paraId="36B9D870"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 xml:space="preserve">7 </w:t>
      </w:r>
      <w:r w:rsidRPr="0038061F">
        <w:rPr>
          <w:rFonts w:ascii="Book Antiqua" w:eastAsia="Book Antiqua" w:hAnsi="Book Antiqua" w:cs="Book Antiqua"/>
          <w:b/>
          <w:bCs/>
          <w:color w:val="000000"/>
        </w:rPr>
        <w:t>Singla V</w:t>
      </w:r>
      <w:r w:rsidRPr="0038061F">
        <w:rPr>
          <w:rFonts w:ascii="Book Antiqua" w:eastAsia="Book Antiqua" w:hAnsi="Book Antiqua" w:cs="Book Antiqua"/>
          <w:color w:val="000000"/>
        </w:rPr>
        <w:t xml:space="preserve">, Garg PK. Role of diagnostic and therapeutic endoscopic ultrasonography in benign pancreatic diseases. </w:t>
      </w:r>
      <w:proofErr w:type="spellStart"/>
      <w:r w:rsidRPr="0038061F">
        <w:rPr>
          <w:rFonts w:ascii="Book Antiqua" w:eastAsia="Book Antiqua" w:hAnsi="Book Antiqua" w:cs="Book Antiqua"/>
          <w:i/>
          <w:iCs/>
          <w:color w:val="000000"/>
        </w:rPr>
        <w:t>Endosc</w:t>
      </w:r>
      <w:proofErr w:type="spellEnd"/>
      <w:r w:rsidRPr="0038061F">
        <w:rPr>
          <w:rFonts w:ascii="Book Antiqua" w:eastAsia="Book Antiqua" w:hAnsi="Book Antiqua" w:cs="Book Antiqua"/>
          <w:i/>
          <w:iCs/>
          <w:color w:val="000000"/>
        </w:rPr>
        <w:t xml:space="preserve"> Ultrasound</w:t>
      </w:r>
      <w:r w:rsidRPr="0038061F">
        <w:rPr>
          <w:rFonts w:ascii="Book Antiqua" w:eastAsia="Book Antiqua" w:hAnsi="Book Antiqua" w:cs="Book Antiqua"/>
          <w:color w:val="000000"/>
        </w:rPr>
        <w:t xml:space="preserve"> 2013; </w:t>
      </w:r>
      <w:r w:rsidRPr="0038061F">
        <w:rPr>
          <w:rFonts w:ascii="Book Antiqua" w:eastAsia="Book Antiqua" w:hAnsi="Book Antiqua" w:cs="Book Antiqua"/>
          <w:b/>
          <w:bCs/>
          <w:color w:val="000000"/>
        </w:rPr>
        <w:t>2</w:t>
      </w:r>
      <w:r w:rsidRPr="0038061F">
        <w:rPr>
          <w:rFonts w:ascii="Book Antiqua" w:eastAsia="Book Antiqua" w:hAnsi="Book Antiqua" w:cs="Book Antiqua"/>
          <w:color w:val="000000"/>
        </w:rPr>
        <w:t xml:space="preserve">: 134-141 [PMID: </w:t>
      </w:r>
      <w:bookmarkStart w:id="26" w:name="OLE_LINK4549"/>
      <w:bookmarkStart w:id="27" w:name="OLE_LINK4550"/>
      <w:r w:rsidRPr="0038061F">
        <w:rPr>
          <w:rFonts w:ascii="Book Antiqua" w:eastAsia="Book Antiqua" w:hAnsi="Book Antiqua" w:cs="Book Antiqua"/>
          <w:color w:val="000000"/>
        </w:rPr>
        <w:t>24949381</w:t>
      </w:r>
      <w:bookmarkEnd w:id="26"/>
      <w:bookmarkEnd w:id="27"/>
      <w:r w:rsidRPr="0038061F">
        <w:rPr>
          <w:rFonts w:ascii="Book Antiqua" w:eastAsia="Book Antiqua" w:hAnsi="Book Antiqua" w:cs="Book Antiqua"/>
          <w:color w:val="000000"/>
        </w:rPr>
        <w:t xml:space="preserve"> DOI: 10.7178/eus.06.004]</w:t>
      </w:r>
    </w:p>
    <w:p w14:paraId="2D457662" w14:textId="12FEE66B"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 xml:space="preserve">8 </w:t>
      </w:r>
      <w:proofErr w:type="spellStart"/>
      <w:r w:rsidRPr="0038061F">
        <w:rPr>
          <w:rFonts w:ascii="Book Antiqua" w:eastAsia="Book Antiqua" w:hAnsi="Book Antiqua" w:cs="Book Antiqua"/>
          <w:b/>
          <w:bCs/>
          <w:color w:val="000000"/>
        </w:rPr>
        <w:t>Umapathy</w:t>
      </w:r>
      <w:proofErr w:type="spellEnd"/>
      <w:r w:rsidRPr="0038061F">
        <w:rPr>
          <w:rFonts w:ascii="Book Antiqua" w:eastAsia="Book Antiqua" w:hAnsi="Book Antiqua" w:cs="Book Antiqua"/>
          <w:b/>
          <w:bCs/>
          <w:color w:val="000000"/>
        </w:rPr>
        <w:t xml:space="preserve"> C</w:t>
      </w:r>
      <w:r w:rsidRPr="0038061F">
        <w:rPr>
          <w:rFonts w:ascii="Book Antiqua" w:eastAsia="Book Antiqua" w:hAnsi="Book Antiqua" w:cs="Book Antiqua"/>
          <w:color w:val="000000"/>
        </w:rPr>
        <w:t xml:space="preserve">, Gajendran M, Mann R, </w:t>
      </w:r>
      <w:proofErr w:type="spellStart"/>
      <w:r w:rsidRPr="0038061F">
        <w:rPr>
          <w:rFonts w:ascii="Book Antiqua" w:eastAsia="Book Antiqua" w:hAnsi="Book Antiqua" w:cs="Book Antiqua"/>
          <w:color w:val="000000"/>
        </w:rPr>
        <w:t>Boregowda</w:t>
      </w:r>
      <w:proofErr w:type="spellEnd"/>
      <w:r w:rsidRPr="0038061F">
        <w:rPr>
          <w:rFonts w:ascii="Book Antiqua" w:eastAsia="Book Antiqua" w:hAnsi="Book Antiqua" w:cs="Book Antiqua"/>
          <w:color w:val="000000"/>
        </w:rPr>
        <w:t xml:space="preserve"> U, </w:t>
      </w:r>
      <w:proofErr w:type="spellStart"/>
      <w:r w:rsidRPr="0038061F">
        <w:rPr>
          <w:rFonts w:ascii="Book Antiqua" w:eastAsia="Book Antiqua" w:hAnsi="Book Antiqua" w:cs="Book Antiqua"/>
          <w:color w:val="000000"/>
        </w:rPr>
        <w:t>Theethira</w:t>
      </w:r>
      <w:proofErr w:type="spellEnd"/>
      <w:r w:rsidRPr="0038061F">
        <w:rPr>
          <w:rFonts w:ascii="Book Antiqua" w:eastAsia="Book Antiqua" w:hAnsi="Book Antiqua" w:cs="Book Antiqua"/>
          <w:color w:val="000000"/>
        </w:rPr>
        <w:t xml:space="preserve"> T, </w:t>
      </w:r>
      <w:proofErr w:type="spellStart"/>
      <w:r w:rsidRPr="0038061F">
        <w:rPr>
          <w:rFonts w:ascii="Book Antiqua" w:eastAsia="Book Antiqua" w:hAnsi="Book Antiqua" w:cs="Book Antiqua"/>
          <w:color w:val="000000"/>
        </w:rPr>
        <w:t>Elhanafi</w:t>
      </w:r>
      <w:proofErr w:type="spellEnd"/>
      <w:r w:rsidRPr="0038061F">
        <w:rPr>
          <w:rFonts w:ascii="Book Antiqua" w:eastAsia="Book Antiqua" w:hAnsi="Book Antiqua" w:cs="Book Antiqua"/>
          <w:color w:val="000000"/>
        </w:rPr>
        <w:t xml:space="preserve"> S, </w:t>
      </w:r>
      <w:proofErr w:type="spellStart"/>
      <w:r w:rsidRPr="0038061F">
        <w:rPr>
          <w:rFonts w:ascii="Book Antiqua" w:eastAsia="Book Antiqua" w:hAnsi="Book Antiqua" w:cs="Book Antiqua"/>
          <w:color w:val="000000"/>
        </w:rPr>
        <w:t>Perisetti</w:t>
      </w:r>
      <w:proofErr w:type="spellEnd"/>
      <w:r w:rsidRPr="0038061F">
        <w:rPr>
          <w:rFonts w:ascii="Book Antiqua" w:eastAsia="Book Antiqua" w:hAnsi="Book Antiqua" w:cs="Book Antiqua"/>
          <w:color w:val="000000"/>
        </w:rPr>
        <w:t xml:space="preserve"> A, Goyal H, </w:t>
      </w:r>
      <w:proofErr w:type="spellStart"/>
      <w:r w:rsidRPr="0038061F">
        <w:rPr>
          <w:rFonts w:ascii="Book Antiqua" w:eastAsia="Book Antiqua" w:hAnsi="Book Antiqua" w:cs="Book Antiqua"/>
          <w:color w:val="000000"/>
        </w:rPr>
        <w:t>Saligram</w:t>
      </w:r>
      <w:proofErr w:type="spellEnd"/>
      <w:r w:rsidRPr="0038061F">
        <w:rPr>
          <w:rFonts w:ascii="Book Antiqua" w:eastAsia="Book Antiqua" w:hAnsi="Book Antiqua" w:cs="Book Antiqua"/>
          <w:color w:val="000000"/>
        </w:rPr>
        <w:t xml:space="preserve"> S. Pancreatic fluid collections: Clinical manifestations, diagnostic </w:t>
      </w:r>
      <w:proofErr w:type="gramStart"/>
      <w:r w:rsidRPr="0038061F">
        <w:rPr>
          <w:rFonts w:ascii="Book Antiqua" w:eastAsia="Book Antiqua" w:hAnsi="Book Antiqua" w:cs="Book Antiqua"/>
          <w:color w:val="000000"/>
        </w:rPr>
        <w:t>evaluation</w:t>
      </w:r>
      <w:proofErr w:type="gramEnd"/>
      <w:r w:rsidRPr="0038061F">
        <w:rPr>
          <w:rFonts w:ascii="Book Antiqua" w:eastAsia="Book Antiqua" w:hAnsi="Book Antiqua" w:cs="Book Antiqua"/>
          <w:color w:val="000000"/>
        </w:rPr>
        <w:t xml:space="preserve"> and management. </w:t>
      </w:r>
      <w:r w:rsidRPr="0038061F">
        <w:rPr>
          <w:rFonts w:ascii="Book Antiqua" w:eastAsia="Book Antiqua" w:hAnsi="Book Antiqua" w:cs="Book Antiqua"/>
          <w:i/>
          <w:iCs/>
          <w:color w:val="000000"/>
        </w:rPr>
        <w:t>Dis Mon</w:t>
      </w:r>
      <w:r w:rsidRPr="0038061F">
        <w:rPr>
          <w:rFonts w:ascii="Book Antiqua" w:eastAsia="Book Antiqua" w:hAnsi="Book Antiqua" w:cs="Book Antiqua"/>
          <w:color w:val="000000"/>
        </w:rPr>
        <w:t xml:space="preserve"> 2020; </w:t>
      </w:r>
      <w:r w:rsidRPr="0038061F">
        <w:rPr>
          <w:rFonts w:ascii="Book Antiqua" w:eastAsia="Book Antiqua" w:hAnsi="Book Antiqua" w:cs="Book Antiqua"/>
          <w:b/>
          <w:bCs/>
          <w:color w:val="000000"/>
        </w:rPr>
        <w:t>66</w:t>
      </w:r>
      <w:r w:rsidRPr="0038061F">
        <w:rPr>
          <w:rFonts w:ascii="Book Antiqua" w:eastAsia="Book Antiqua" w:hAnsi="Book Antiqua" w:cs="Book Antiqua"/>
          <w:color w:val="000000"/>
        </w:rPr>
        <w:t>: 100986 [PMID: 32312558 DOI: 10.1016/j.disamonth.2020.100986]</w:t>
      </w:r>
    </w:p>
    <w:p w14:paraId="5CDB59E1" w14:textId="4B55C69D" w:rsidR="00A77B3E" w:rsidRPr="0038061F" w:rsidRDefault="00015789" w:rsidP="0038061F">
      <w:pPr>
        <w:spacing w:line="360" w:lineRule="auto"/>
        <w:jc w:val="both"/>
        <w:rPr>
          <w:rFonts w:ascii="Book Antiqua" w:hAnsi="Book Antiqua"/>
        </w:rPr>
      </w:pPr>
      <w:r w:rsidRPr="0038061F">
        <w:rPr>
          <w:rFonts w:ascii="Book Antiqua" w:eastAsia="Book Antiqua" w:hAnsi="Book Antiqua" w:cs="Book Antiqua"/>
          <w:color w:val="000000"/>
        </w:rPr>
        <w:t xml:space="preserve">9 </w:t>
      </w:r>
      <w:r w:rsidR="00BB22AE" w:rsidRPr="0038061F">
        <w:rPr>
          <w:rFonts w:ascii="Book Antiqua" w:eastAsia="Book Antiqua" w:hAnsi="Book Antiqua" w:cs="Book Antiqua"/>
          <w:b/>
          <w:bCs/>
          <w:color w:val="000000"/>
        </w:rPr>
        <w:t>Auriemma F</w:t>
      </w:r>
      <w:r w:rsidR="00BB22AE" w:rsidRPr="0038061F">
        <w:rPr>
          <w:rFonts w:ascii="Book Antiqua" w:eastAsia="Book Antiqua" w:hAnsi="Book Antiqua" w:cs="Book Antiqua"/>
          <w:color w:val="000000"/>
        </w:rPr>
        <w:t xml:space="preserve">, </w:t>
      </w:r>
      <w:proofErr w:type="spellStart"/>
      <w:r w:rsidR="00BB22AE" w:rsidRPr="0038061F">
        <w:rPr>
          <w:rFonts w:ascii="Book Antiqua" w:eastAsia="Book Antiqua" w:hAnsi="Book Antiqua" w:cs="Book Antiqua"/>
          <w:color w:val="000000"/>
        </w:rPr>
        <w:t>Anderloni</w:t>
      </w:r>
      <w:proofErr w:type="spellEnd"/>
      <w:r w:rsidR="00BB22AE" w:rsidRPr="0038061F">
        <w:rPr>
          <w:rFonts w:ascii="Book Antiqua" w:eastAsia="Book Antiqua" w:hAnsi="Book Antiqua" w:cs="Book Antiqua"/>
          <w:color w:val="000000"/>
        </w:rPr>
        <w:t xml:space="preserve"> A, Carrara S, </w:t>
      </w:r>
      <w:proofErr w:type="spellStart"/>
      <w:r w:rsidR="00BB22AE" w:rsidRPr="0038061F">
        <w:rPr>
          <w:rFonts w:ascii="Book Antiqua" w:eastAsia="Book Antiqua" w:hAnsi="Book Antiqua" w:cs="Book Antiqua"/>
          <w:color w:val="000000"/>
        </w:rPr>
        <w:t>Fugazza</w:t>
      </w:r>
      <w:proofErr w:type="spellEnd"/>
      <w:r w:rsidR="00BB22AE" w:rsidRPr="0038061F">
        <w:rPr>
          <w:rFonts w:ascii="Book Antiqua" w:eastAsia="Book Antiqua" w:hAnsi="Book Antiqua" w:cs="Book Antiqua"/>
          <w:color w:val="000000"/>
        </w:rPr>
        <w:t xml:space="preserve"> A, </w:t>
      </w:r>
      <w:proofErr w:type="spellStart"/>
      <w:r w:rsidR="00BB22AE" w:rsidRPr="0038061F">
        <w:rPr>
          <w:rFonts w:ascii="Book Antiqua" w:eastAsia="Book Antiqua" w:hAnsi="Book Antiqua" w:cs="Book Antiqua"/>
          <w:color w:val="000000"/>
        </w:rPr>
        <w:t>Maselli</w:t>
      </w:r>
      <w:proofErr w:type="spellEnd"/>
      <w:r w:rsidR="00BB22AE" w:rsidRPr="0038061F">
        <w:rPr>
          <w:rFonts w:ascii="Book Antiqua" w:eastAsia="Book Antiqua" w:hAnsi="Book Antiqua" w:cs="Book Antiqua"/>
          <w:color w:val="000000"/>
        </w:rPr>
        <w:t xml:space="preserve"> R, </w:t>
      </w:r>
      <w:proofErr w:type="spellStart"/>
      <w:r w:rsidR="00BB22AE" w:rsidRPr="0038061F">
        <w:rPr>
          <w:rFonts w:ascii="Book Antiqua" w:eastAsia="Book Antiqua" w:hAnsi="Book Antiqua" w:cs="Book Antiqua"/>
          <w:color w:val="000000"/>
        </w:rPr>
        <w:t>Troncone</w:t>
      </w:r>
      <w:proofErr w:type="spellEnd"/>
      <w:r w:rsidR="00BB22AE" w:rsidRPr="0038061F">
        <w:rPr>
          <w:rFonts w:ascii="Book Antiqua" w:eastAsia="Book Antiqua" w:hAnsi="Book Antiqua" w:cs="Book Antiqua"/>
          <w:color w:val="000000"/>
        </w:rPr>
        <w:t xml:space="preserve"> E, </w:t>
      </w:r>
      <w:proofErr w:type="spellStart"/>
      <w:r w:rsidR="00BB22AE" w:rsidRPr="0038061F">
        <w:rPr>
          <w:rFonts w:ascii="Book Antiqua" w:eastAsia="Book Antiqua" w:hAnsi="Book Antiqua" w:cs="Book Antiqua"/>
          <w:color w:val="000000"/>
        </w:rPr>
        <w:t>Repici</w:t>
      </w:r>
      <w:proofErr w:type="spellEnd"/>
      <w:r w:rsidR="00BB22AE" w:rsidRPr="0038061F">
        <w:rPr>
          <w:rFonts w:ascii="Book Antiqua" w:eastAsia="Book Antiqua" w:hAnsi="Book Antiqua" w:cs="Book Antiqua"/>
          <w:color w:val="000000"/>
        </w:rPr>
        <w:t xml:space="preserve"> A. Cyanoacrylate Hemostasis for Massive Bleeding After Drainage of Pancreatic Fluid Collection by Lumen-apposing Metal Stent. </w:t>
      </w:r>
      <w:r w:rsidR="00BB22AE" w:rsidRPr="0038061F">
        <w:rPr>
          <w:rFonts w:ascii="Book Antiqua" w:eastAsia="Book Antiqua" w:hAnsi="Book Antiqua" w:cs="Book Antiqua"/>
          <w:i/>
          <w:iCs/>
          <w:color w:val="000000"/>
        </w:rPr>
        <w:t>Am J Gastroenterol</w:t>
      </w:r>
      <w:r w:rsidR="00BB22AE" w:rsidRPr="0038061F">
        <w:rPr>
          <w:rFonts w:ascii="Book Antiqua" w:eastAsia="Book Antiqua" w:hAnsi="Book Antiqua" w:cs="Book Antiqua"/>
          <w:color w:val="000000"/>
        </w:rPr>
        <w:t xml:space="preserve"> 2018; </w:t>
      </w:r>
      <w:r w:rsidR="00BB22AE" w:rsidRPr="0038061F">
        <w:rPr>
          <w:rFonts w:ascii="Book Antiqua" w:eastAsia="Book Antiqua" w:hAnsi="Book Antiqua" w:cs="Book Antiqua"/>
          <w:b/>
          <w:bCs/>
          <w:color w:val="000000"/>
        </w:rPr>
        <w:t>113</w:t>
      </w:r>
      <w:r w:rsidR="00BB22AE" w:rsidRPr="0038061F">
        <w:rPr>
          <w:rFonts w:ascii="Book Antiqua" w:eastAsia="Book Antiqua" w:hAnsi="Book Antiqua" w:cs="Book Antiqua"/>
          <w:color w:val="000000"/>
        </w:rPr>
        <w:t>: 1582 [PMID: 30185836 DOI: 10.1038/s41395-018-0266-6]</w:t>
      </w:r>
    </w:p>
    <w:p w14:paraId="6613E321" w14:textId="34B146A2"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1</w:t>
      </w:r>
      <w:r w:rsidR="00015789" w:rsidRPr="0038061F">
        <w:rPr>
          <w:rFonts w:ascii="Book Antiqua" w:eastAsia="Book Antiqua" w:hAnsi="Book Antiqua" w:cs="Book Antiqua"/>
          <w:color w:val="000000"/>
        </w:rPr>
        <w:t>0</w:t>
      </w:r>
      <w:r w:rsidRPr="0038061F">
        <w:rPr>
          <w:rFonts w:ascii="Book Antiqua" w:eastAsia="Book Antiqua" w:hAnsi="Book Antiqua" w:cs="Book Antiqua"/>
          <w:color w:val="000000"/>
        </w:rPr>
        <w:t xml:space="preserve"> </w:t>
      </w:r>
      <w:r w:rsidRPr="0038061F">
        <w:rPr>
          <w:rFonts w:ascii="Book Antiqua" w:eastAsia="Book Antiqua" w:hAnsi="Book Antiqua" w:cs="Book Antiqua"/>
          <w:b/>
          <w:bCs/>
          <w:color w:val="000000"/>
        </w:rPr>
        <w:t>Brimhall B</w:t>
      </w:r>
      <w:r w:rsidRPr="0038061F">
        <w:rPr>
          <w:rFonts w:ascii="Book Antiqua" w:eastAsia="Book Antiqua" w:hAnsi="Book Antiqua" w:cs="Book Antiqua"/>
          <w:color w:val="000000"/>
        </w:rPr>
        <w:t xml:space="preserve">, Han S, </w:t>
      </w:r>
      <w:proofErr w:type="spellStart"/>
      <w:r w:rsidRPr="0038061F">
        <w:rPr>
          <w:rFonts w:ascii="Book Antiqua" w:eastAsia="Book Antiqua" w:hAnsi="Book Antiqua" w:cs="Book Antiqua"/>
          <w:color w:val="000000"/>
        </w:rPr>
        <w:t>Tatman</w:t>
      </w:r>
      <w:proofErr w:type="spellEnd"/>
      <w:r w:rsidRPr="0038061F">
        <w:rPr>
          <w:rFonts w:ascii="Book Antiqua" w:eastAsia="Book Antiqua" w:hAnsi="Book Antiqua" w:cs="Book Antiqua"/>
          <w:color w:val="000000"/>
        </w:rPr>
        <w:t xml:space="preserve"> PD, Clark TJ, Wani S, </w:t>
      </w:r>
      <w:proofErr w:type="spellStart"/>
      <w:r w:rsidRPr="0038061F">
        <w:rPr>
          <w:rFonts w:ascii="Book Antiqua" w:eastAsia="Book Antiqua" w:hAnsi="Book Antiqua" w:cs="Book Antiqua"/>
          <w:color w:val="000000"/>
        </w:rPr>
        <w:t>Brauer</w:t>
      </w:r>
      <w:proofErr w:type="spellEnd"/>
      <w:r w:rsidRPr="0038061F">
        <w:rPr>
          <w:rFonts w:ascii="Book Antiqua" w:eastAsia="Book Antiqua" w:hAnsi="Book Antiqua" w:cs="Book Antiqua"/>
          <w:color w:val="000000"/>
        </w:rPr>
        <w:t xml:space="preserve"> B, </w:t>
      </w:r>
      <w:proofErr w:type="spellStart"/>
      <w:r w:rsidRPr="0038061F">
        <w:rPr>
          <w:rFonts w:ascii="Book Antiqua" w:eastAsia="Book Antiqua" w:hAnsi="Book Antiqua" w:cs="Book Antiqua"/>
          <w:color w:val="000000"/>
        </w:rPr>
        <w:t>Edmundowicz</w:t>
      </w:r>
      <w:proofErr w:type="spellEnd"/>
      <w:r w:rsidRPr="0038061F">
        <w:rPr>
          <w:rFonts w:ascii="Book Antiqua" w:eastAsia="Book Antiqua" w:hAnsi="Book Antiqua" w:cs="Book Antiqua"/>
          <w:color w:val="000000"/>
        </w:rPr>
        <w:t xml:space="preserve"> S, </w:t>
      </w:r>
      <w:proofErr w:type="spellStart"/>
      <w:r w:rsidRPr="0038061F">
        <w:rPr>
          <w:rFonts w:ascii="Book Antiqua" w:eastAsia="Book Antiqua" w:hAnsi="Book Antiqua" w:cs="Book Antiqua"/>
          <w:color w:val="000000"/>
        </w:rPr>
        <w:t>Wagh</w:t>
      </w:r>
      <w:proofErr w:type="spellEnd"/>
      <w:r w:rsidRPr="0038061F">
        <w:rPr>
          <w:rFonts w:ascii="Book Antiqua" w:eastAsia="Book Antiqua" w:hAnsi="Book Antiqua" w:cs="Book Antiqua"/>
          <w:color w:val="000000"/>
        </w:rPr>
        <w:t xml:space="preserve"> MS, </w:t>
      </w:r>
      <w:proofErr w:type="spellStart"/>
      <w:r w:rsidRPr="0038061F">
        <w:rPr>
          <w:rFonts w:ascii="Book Antiqua" w:eastAsia="Book Antiqua" w:hAnsi="Book Antiqua" w:cs="Book Antiqua"/>
          <w:color w:val="000000"/>
        </w:rPr>
        <w:t>Attwell</w:t>
      </w:r>
      <w:proofErr w:type="spellEnd"/>
      <w:r w:rsidRPr="0038061F">
        <w:rPr>
          <w:rFonts w:ascii="Book Antiqua" w:eastAsia="Book Antiqua" w:hAnsi="Book Antiqua" w:cs="Book Antiqua"/>
          <w:color w:val="000000"/>
        </w:rPr>
        <w:t xml:space="preserve"> A, Hammad H, Shah RJ. Increased Incidence of Pseudoaneurysm Bleeding </w:t>
      </w:r>
      <w:proofErr w:type="gramStart"/>
      <w:r w:rsidRPr="0038061F">
        <w:rPr>
          <w:rFonts w:ascii="Book Antiqua" w:eastAsia="Book Antiqua" w:hAnsi="Book Antiqua" w:cs="Book Antiqua"/>
          <w:color w:val="000000"/>
        </w:rPr>
        <w:t>With</w:t>
      </w:r>
      <w:proofErr w:type="gramEnd"/>
      <w:r w:rsidRPr="0038061F">
        <w:rPr>
          <w:rFonts w:ascii="Book Antiqua" w:eastAsia="Book Antiqua" w:hAnsi="Book Antiqua" w:cs="Book Antiqua"/>
          <w:color w:val="000000"/>
        </w:rPr>
        <w:t xml:space="preserve"> Lumen-Apposing Metal Stents Compared to Double-Pigtail Plastic Stents in Patients With Peripancreatic Fluid Collections. </w:t>
      </w:r>
      <w:r w:rsidRPr="0038061F">
        <w:rPr>
          <w:rFonts w:ascii="Book Antiqua" w:eastAsia="Book Antiqua" w:hAnsi="Book Antiqua" w:cs="Book Antiqua"/>
          <w:i/>
          <w:iCs/>
          <w:color w:val="000000"/>
        </w:rPr>
        <w:t>Clin Gastroenterol Hepatol</w:t>
      </w:r>
      <w:r w:rsidRPr="0038061F">
        <w:rPr>
          <w:rFonts w:ascii="Book Antiqua" w:eastAsia="Book Antiqua" w:hAnsi="Book Antiqua" w:cs="Book Antiqua"/>
          <w:color w:val="000000"/>
        </w:rPr>
        <w:t xml:space="preserve"> 2018; </w:t>
      </w:r>
      <w:r w:rsidRPr="0038061F">
        <w:rPr>
          <w:rFonts w:ascii="Book Antiqua" w:eastAsia="Book Antiqua" w:hAnsi="Book Antiqua" w:cs="Book Antiqua"/>
          <w:b/>
          <w:bCs/>
          <w:color w:val="000000"/>
        </w:rPr>
        <w:t>16</w:t>
      </w:r>
      <w:r w:rsidRPr="0038061F">
        <w:rPr>
          <w:rFonts w:ascii="Book Antiqua" w:eastAsia="Book Antiqua" w:hAnsi="Book Antiqua" w:cs="Book Antiqua"/>
          <w:color w:val="000000"/>
        </w:rPr>
        <w:t>: 1521-1528 [PMID: 29474970 DOI: 10.1016/j.cgh.2018.02.021]</w:t>
      </w:r>
    </w:p>
    <w:p w14:paraId="23FD5363" w14:textId="0FEF874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1</w:t>
      </w:r>
      <w:r w:rsidR="00015789" w:rsidRPr="0038061F">
        <w:rPr>
          <w:rFonts w:ascii="Book Antiqua" w:eastAsia="Book Antiqua" w:hAnsi="Book Antiqua" w:cs="Book Antiqua"/>
          <w:color w:val="000000"/>
        </w:rPr>
        <w:t>1</w:t>
      </w:r>
      <w:r w:rsidRPr="0038061F">
        <w:rPr>
          <w:rFonts w:ascii="Book Antiqua" w:eastAsia="Book Antiqua" w:hAnsi="Book Antiqua" w:cs="Book Antiqua"/>
          <w:color w:val="000000"/>
        </w:rPr>
        <w:t xml:space="preserve"> </w:t>
      </w:r>
      <w:proofErr w:type="spellStart"/>
      <w:r w:rsidRPr="0038061F">
        <w:rPr>
          <w:rFonts w:ascii="Book Antiqua" w:eastAsia="Book Antiqua" w:hAnsi="Book Antiqua" w:cs="Book Antiqua"/>
          <w:b/>
          <w:bCs/>
          <w:color w:val="000000"/>
        </w:rPr>
        <w:t>Czernik</w:t>
      </w:r>
      <w:proofErr w:type="spellEnd"/>
      <w:r w:rsidRPr="0038061F">
        <w:rPr>
          <w:rFonts w:ascii="Book Antiqua" w:eastAsia="Book Antiqua" w:hAnsi="Book Antiqua" w:cs="Book Antiqua"/>
          <w:b/>
          <w:bCs/>
          <w:color w:val="000000"/>
        </w:rPr>
        <w:t xml:space="preserve"> M</w:t>
      </w:r>
      <w:r w:rsidRPr="0038061F">
        <w:rPr>
          <w:rFonts w:ascii="Book Antiqua" w:eastAsia="Book Antiqua" w:hAnsi="Book Antiqua" w:cs="Book Antiqua"/>
          <w:color w:val="000000"/>
        </w:rPr>
        <w:t xml:space="preserve">, </w:t>
      </w:r>
      <w:proofErr w:type="spellStart"/>
      <w:r w:rsidRPr="0038061F">
        <w:rPr>
          <w:rFonts w:ascii="Book Antiqua" w:eastAsia="Book Antiqua" w:hAnsi="Book Antiqua" w:cs="Book Antiqua"/>
          <w:color w:val="000000"/>
        </w:rPr>
        <w:t>Stefańczyk</w:t>
      </w:r>
      <w:proofErr w:type="spellEnd"/>
      <w:r w:rsidRPr="0038061F">
        <w:rPr>
          <w:rFonts w:ascii="Book Antiqua" w:eastAsia="Book Antiqua" w:hAnsi="Book Antiqua" w:cs="Book Antiqua"/>
          <w:color w:val="000000"/>
        </w:rPr>
        <w:t xml:space="preserve"> L, </w:t>
      </w:r>
      <w:proofErr w:type="spellStart"/>
      <w:r w:rsidRPr="0038061F">
        <w:rPr>
          <w:rFonts w:ascii="Book Antiqua" w:eastAsia="Book Antiqua" w:hAnsi="Book Antiqua" w:cs="Book Antiqua"/>
          <w:color w:val="000000"/>
        </w:rPr>
        <w:t>Szubert</w:t>
      </w:r>
      <w:proofErr w:type="spellEnd"/>
      <w:r w:rsidRPr="0038061F">
        <w:rPr>
          <w:rFonts w:ascii="Book Antiqua" w:eastAsia="Book Antiqua" w:hAnsi="Book Antiqua" w:cs="Book Antiqua"/>
          <w:color w:val="000000"/>
        </w:rPr>
        <w:t xml:space="preserve"> W, </w:t>
      </w:r>
      <w:proofErr w:type="spellStart"/>
      <w:r w:rsidRPr="0038061F">
        <w:rPr>
          <w:rFonts w:ascii="Book Antiqua" w:eastAsia="Book Antiqua" w:hAnsi="Book Antiqua" w:cs="Book Antiqua"/>
          <w:color w:val="000000"/>
        </w:rPr>
        <w:t>Chrząstek</w:t>
      </w:r>
      <w:proofErr w:type="spellEnd"/>
      <w:r w:rsidRPr="0038061F">
        <w:rPr>
          <w:rFonts w:ascii="Book Antiqua" w:eastAsia="Book Antiqua" w:hAnsi="Book Antiqua" w:cs="Book Antiqua"/>
          <w:color w:val="000000"/>
        </w:rPr>
        <w:t xml:space="preserve"> J, </w:t>
      </w:r>
      <w:proofErr w:type="spellStart"/>
      <w:r w:rsidRPr="0038061F">
        <w:rPr>
          <w:rFonts w:ascii="Book Antiqua" w:eastAsia="Book Antiqua" w:hAnsi="Book Antiqua" w:cs="Book Antiqua"/>
          <w:color w:val="000000"/>
        </w:rPr>
        <w:t>Majos</w:t>
      </w:r>
      <w:proofErr w:type="spellEnd"/>
      <w:r w:rsidRPr="0038061F">
        <w:rPr>
          <w:rFonts w:ascii="Book Antiqua" w:eastAsia="Book Antiqua" w:hAnsi="Book Antiqua" w:cs="Book Antiqua"/>
          <w:color w:val="000000"/>
        </w:rPr>
        <w:t xml:space="preserve"> M, </w:t>
      </w:r>
      <w:proofErr w:type="spellStart"/>
      <w:r w:rsidRPr="0038061F">
        <w:rPr>
          <w:rFonts w:ascii="Book Antiqua" w:eastAsia="Book Antiqua" w:hAnsi="Book Antiqua" w:cs="Book Antiqua"/>
          <w:color w:val="000000"/>
        </w:rPr>
        <w:t>Grzelak</w:t>
      </w:r>
      <w:proofErr w:type="spellEnd"/>
      <w:r w:rsidRPr="0038061F">
        <w:rPr>
          <w:rFonts w:ascii="Book Antiqua" w:eastAsia="Book Antiqua" w:hAnsi="Book Antiqua" w:cs="Book Antiqua"/>
          <w:color w:val="000000"/>
        </w:rPr>
        <w:t xml:space="preserve"> P, </w:t>
      </w:r>
      <w:proofErr w:type="spellStart"/>
      <w:r w:rsidRPr="0038061F">
        <w:rPr>
          <w:rFonts w:ascii="Book Antiqua" w:eastAsia="Book Antiqua" w:hAnsi="Book Antiqua" w:cs="Book Antiqua"/>
          <w:color w:val="000000"/>
        </w:rPr>
        <w:t>Majos</w:t>
      </w:r>
      <w:proofErr w:type="spellEnd"/>
      <w:r w:rsidRPr="0038061F">
        <w:rPr>
          <w:rFonts w:ascii="Book Antiqua" w:eastAsia="Book Antiqua" w:hAnsi="Book Antiqua" w:cs="Book Antiqua"/>
          <w:color w:val="000000"/>
        </w:rPr>
        <w:t xml:space="preserve"> A. Endovascular treatment of pseudoaneurysms in pancreatitis. </w:t>
      </w:r>
      <w:proofErr w:type="spellStart"/>
      <w:r w:rsidRPr="0038061F">
        <w:rPr>
          <w:rFonts w:ascii="Book Antiqua" w:eastAsia="Book Antiqua" w:hAnsi="Book Antiqua" w:cs="Book Antiqua"/>
          <w:i/>
          <w:iCs/>
          <w:color w:val="000000"/>
        </w:rPr>
        <w:t>Wideochir</w:t>
      </w:r>
      <w:proofErr w:type="spellEnd"/>
      <w:r w:rsidRPr="0038061F">
        <w:rPr>
          <w:rFonts w:ascii="Book Antiqua" w:eastAsia="Book Antiqua" w:hAnsi="Book Antiqua" w:cs="Book Antiqua"/>
          <w:i/>
          <w:iCs/>
          <w:color w:val="000000"/>
        </w:rPr>
        <w:t xml:space="preserve"> </w:t>
      </w:r>
      <w:proofErr w:type="spellStart"/>
      <w:r w:rsidRPr="0038061F">
        <w:rPr>
          <w:rFonts w:ascii="Book Antiqua" w:eastAsia="Book Antiqua" w:hAnsi="Book Antiqua" w:cs="Book Antiqua"/>
          <w:i/>
          <w:iCs/>
          <w:color w:val="000000"/>
        </w:rPr>
        <w:t>Inne</w:t>
      </w:r>
      <w:proofErr w:type="spellEnd"/>
      <w:r w:rsidRPr="0038061F">
        <w:rPr>
          <w:rFonts w:ascii="Book Antiqua" w:eastAsia="Book Antiqua" w:hAnsi="Book Antiqua" w:cs="Book Antiqua"/>
          <w:i/>
          <w:iCs/>
          <w:color w:val="000000"/>
        </w:rPr>
        <w:t xml:space="preserve"> Tech </w:t>
      </w:r>
      <w:proofErr w:type="spellStart"/>
      <w:r w:rsidRPr="0038061F">
        <w:rPr>
          <w:rFonts w:ascii="Book Antiqua" w:eastAsia="Book Antiqua" w:hAnsi="Book Antiqua" w:cs="Book Antiqua"/>
          <w:i/>
          <w:iCs/>
          <w:color w:val="000000"/>
        </w:rPr>
        <w:t>Maloinwazyjne</w:t>
      </w:r>
      <w:proofErr w:type="spellEnd"/>
      <w:r w:rsidRPr="0038061F">
        <w:rPr>
          <w:rFonts w:ascii="Book Antiqua" w:eastAsia="Book Antiqua" w:hAnsi="Book Antiqua" w:cs="Book Antiqua"/>
          <w:color w:val="000000"/>
        </w:rPr>
        <w:t xml:space="preserve"> 2014; </w:t>
      </w:r>
      <w:r w:rsidRPr="0038061F">
        <w:rPr>
          <w:rFonts w:ascii="Book Antiqua" w:eastAsia="Book Antiqua" w:hAnsi="Book Antiqua" w:cs="Book Antiqua"/>
          <w:b/>
          <w:bCs/>
          <w:color w:val="000000"/>
        </w:rPr>
        <w:t>9</w:t>
      </w:r>
      <w:r w:rsidRPr="0038061F">
        <w:rPr>
          <w:rFonts w:ascii="Book Antiqua" w:eastAsia="Book Antiqua" w:hAnsi="Book Antiqua" w:cs="Book Antiqua"/>
          <w:color w:val="000000"/>
        </w:rPr>
        <w:t>: 138-144 [PMID: 25097678 DOI: 10.5114/wiitm.2014.41621]</w:t>
      </w:r>
    </w:p>
    <w:p w14:paraId="4874D41B" w14:textId="73255AC6" w:rsidR="00A77B3E" w:rsidRPr="0038061F" w:rsidRDefault="00015789" w:rsidP="0038061F">
      <w:pPr>
        <w:spacing w:line="360" w:lineRule="auto"/>
        <w:jc w:val="both"/>
        <w:rPr>
          <w:rFonts w:ascii="Book Antiqua" w:hAnsi="Book Antiqua"/>
        </w:rPr>
      </w:pPr>
      <w:r w:rsidRPr="0038061F">
        <w:rPr>
          <w:rFonts w:ascii="Book Antiqua" w:eastAsia="Book Antiqua" w:hAnsi="Book Antiqua" w:cs="Book Antiqua"/>
          <w:color w:val="000000"/>
        </w:rPr>
        <w:lastRenderedPageBreak/>
        <w:t xml:space="preserve">12 </w:t>
      </w:r>
      <w:proofErr w:type="spellStart"/>
      <w:r w:rsidR="00BB22AE" w:rsidRPr="0038061F">
        <w:rPr>
          <w:rFonts w:ascii="Book Antiqua" w:eastAsia="Book Antiqua" w:hAnsi="Book Antiqua" w:cs="Book Antiqua"/>
          <w:b/>
          <w:bCs/>
          <w:color w:val="000000"/>
        </w:rPr>
        <w:t>Michimoto</w:t>
      </w:r>
      <w:proofErr w:type="spellEnd"/>
      <w:r w:rsidR="00BB22AE" w:rsidRPr="0038061F">
        <w:rPr>
          <w:rFonts w:ascii="Book Antiqua" w:eastAsia="Book Antiqua" w:hAnsi="Book Antiqua" w:cs="Book Antiqua"/>
          <w:b/>
          <w:bCs/>
          <w:color w:val="000000"/>
        </w:rPr>
        <w:t xml:space="preserve"> K</w:t>
      </w:r>
      <w:r w:rsidR="00BB22AE" w:rsidRPr="0038061F">
        <w:rPr>
          <w:rFonts w:ascii="Book Antiqua" w:eastAsia="Book Antiqua" w:hAnsi="Book Antiqua" w:cs="Book Antiqua"/>
          <w:color w:val="000000"/>
        </w:rPr>
        <w:t xml:space="preserve">, Higuchi T, Enoki K, Matsui Y, Takenaga S, Saeki C. Percutaneous puncture and </w:t>
      </w:r>
      <w:proofErr w:type="spellStart"/>
      <w:r w:rsidR="00BB22AE" w:rsidRPr="0038061F">
        <w:rPr>
          <w:rFonts w:ascii="Book Antiqua" w:eastAsia="Book Antiqua" w:hAnsi="Book Antiqua" w:cs="Book Antiqua"/>
          <w:color w:val="000000"/>
        </w:rPr>
        <w:t>embolisation</w:t>
      </w:r>
      <w:proofErr w:type="spellEnd"/>
      <w:r w:rsidR="00BB22AE" w:rsidRPr="0038061F">
        <w:rPr>
          <w:rFonts w:ascii="Book Antiqua" w:eastAsia="Book Antiqua" w:hAnsi="Book Antiqua" w:cs="Book Antiqua"/>
          <w:color w:val="000000"/>
        </w:rPr>
        <w:t xml:space="preserve"> for pancreatitis-related pseudoaneurysm: the feasibility of thrombin injection even in collection of fluid surrounding the pseudoaneurysm. </w:t>
      </w:r>
      <w:r w:rsidR="00BB22AE" w:rsidRPr="0038061F">
        <w:rPr>
          <w:rFonts w:ascii="Book Antiqua" w:eastAsia="Book Antiqua" w:hAnsi="Book Antiqua" w:cs="Book Antiqua"/>
          <w:i/>
          <w:iCs/>
          <w:color w:val="000000"/>
        </w:rPr>
        <w:t xml:space="preserve">Pol J </w:t>
      </w:r>
      <w:proofErr w:type="spellStart"/>
      <w:r w:rsidR="00BB22AE" w:rsidRPr="0038061F">
        <w:rPr>
          <w:rFonts w:ascii="Book Antiqua" w:eastAsia="Book Antiqua" w:hAnsi="Book Antiqua" w:cs="Book Antiqua"/>
          <w:i/>
          <w:iCs/>
          <w:color w:val="000000"/>
        </w:rPr>
        <w:t>Radiol</w:t>
      </w:r>
      <w:proofErr w:type="spellEnd"/>
      <w:r w:rsidR="00BB22AE" w:rsidRPr="0038061F">
        <w:rPr>
          <w:rFonts w:ascii="Book Antiqua" w:eastAsia="Book Antiqua" w:hAnsi="Book Antiqua" w:cs="Book Antiqua"/>
          <w:color w:val="000000"/>
        </w:rPr>
        <w:t xml:space="preserve"> 2018; </w:t>
      </w:r>
      <w:r w:rsidR="00BB22AE" w:rsidRPr="0038061F">
        <w:rPr>
          <w:rFonts w:ascii="Book Antiqua" w:eastAsia="Book Antiqua" w:hAnsi="Book Antiqua" w:cs="Book Antiqua"/>
          <w:b/>
          <w:bCs/>
          <w:color w:val="000000"/>
        </w:rPr>
        <w:t>83</w:t>
      </w:r>
      <w:r w:rsidR="00BB22AE" w:rsidRPr="0038061F">
        <w:rPr>
          <w:rFonts w:ascii="Book Antiqua" w:eastAsia="Book Antiqua" w:hAnsi="Book Antiqua" w:cs="Book Antiqua"/>
          <w:color w:val="000000"/>
        </w:rPr>
        <w:t>: e510-e513 [PMID: 30655931 DOI: 10.5114/pjr.2018.80302]</w:t>
      </w:r>
    </w:p>
    <w:p w14:paraId="44F9F32A" w14:textId="7B184FAB"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1</w:t>
      </w:r>
      <w:r w:rsidR="00015789" w:rsidRPr="0038061F">
        <w:rPr>
          <w:rFonts w:ascii="Book Antiqua" w:eastAsia="Book Antiqua" w:hAnsi="Book Antiqua" w:cs="Book Antiqua"/>
          <w:color w:val="000000"/>
        </w:rPr>
        <w:t>3</w:t>
      </w:r>
      <w:r w:rsidRPr="0038061F">
        <w:rPr>
          <w:rFonts w:ascii="Book Antiqua" w:eastAsia="Book Antiqua" w:hAnsi="Book Antiqua" w:cs="Book Antiqua"/>
          <w:color w:val="000000"/>
        </w:rPr>
        <w:t xml:space="preserve"> </w:t>
      </w:r>
      <w:r w:rsidRPr="0038061F">
        <w:rPr>
          <w:rFonts w:ascii="Book Antiqua" w:eastAsia="Book Antiqua" w:hAnsi="Book Antiqua" w:cs="Book Antiqua"/>
          <w:b/>
          <w:bCs/>
          <w:color w:val="000000"/>
        </w:rPr>
        <w:t>Rana SS</w:t>
      </w:r>
      <w:r w:rsidRPr="0038061F">
        <w:rPr>
          <w:rFonts w:ascii="Book Antiqua" w:eastAsia="Book Antiqua" w:hAnsi="Book Antiqua" w:cs="Book Antiqua"/>
          <w:color w:val="000000"/>
        </w:rPr>
        <w:t xml:space="preserve">, Kumar A, Lal A, Sharma R, Kang M, </w:t>
      </w:r>
      <w:proofErr w:type="spellStart"/>
      <w:r w:rsidRPr="0038061F">
        <w:rPr>
          <w:rFonts w:ascii="Book Antiqua" w:eastAsia="Book Antiqua" w:hAnsi="Book Antiqua" w:cs="Book Antiqua"/>
          <w:color w:val="000000"/>
        </w:rPr>
        <w:t>Gorsi</w:t>
      </w:r>
      <w:proofErr w:type="spellEnd"/>
      <w:r w:rsidRPr="0038061F">
        <w:rPr>
          <w:rFonts w:ascii="Book Antiqua" w:eastAsia="Book Antiqua" w:hAnsi="Book Antiqua" w:cs="Book Antiqua"/>
          <w:color w:val="000000"/>
        </w:rPr>
        <w:t xml:space="preserve"> U, Gupta R. </w:t>
      </w:r>
      <w:proofErr w:type="gramStart"/>
      <w:r w:rsidRPr="0038061F">
        <w:rPr>
          <w:rFonts w:ascii="Book Antiqua" w:eastAsia="Book Antiqua" w:hAnsi="Book Antiqua" w:cs="Book Antiqua"/>
          <w:color w:val="000000"/>
        </w:rPr>
        <w:t>Safety</w:t>
      </w:r>
      <w:proofErr w:type="gramEnd"/>
      <w:r w:rsidRPr="0038061F">
        <w:rPr>
          <w:rFonts w:ascii="Book Antiqua" w:eastAsia="Book Antiqua" w:hAnsi="Book Antiqua" w:cs="Book Antiqua"/>
          <w:color w:val="000000"/>
        </w:rPr>
        <w:t xml:space="preserve"> and efficacy of </w:t>
      </w:r>
      <w:proofErr w:type="spellStart"/>
      <w:r w:rsidRPr="0038061F">
        <w:rPr>
          <w:rFonts w:ascii="Book Antiqua" w:eastAsia="Book Antiqua" w:hAnsi="Book Antiqua" w:cs="Book Antiqua"/>
          <w:color w:val="000000"/>
        </w:rPr>
        <w:t>angioembolisation</w:t>
      </w:r>
      <w:proofErr w:type="spellEnd"/>
      <w:r w:rsidRPr="0038061F">
        <w:rPr>
          <w:rFonts w:ascii="Book Antiqua" w:eastAsia="Book Antiqua" w:hAnsi="Book Antiqua" w:cs="Book Antiqua"/>
          <w:color w:val="000000"/>
        </w:rPr>
        <w:t xml:space="preserve"> followed by endoscopic ultrasound guided transmural drainage for pancreatic fluid collections associated with arterial pseudoaneurysm. </w:t>
      </w:r>
      <w:proofErr w:type="spellStart"/>
      <w:r w:rsidRPr="0038061F">
        <w:rPr>
          <w:rFonts w:ascii="Book Antiqua" w:eastAsia="Book Antiqua" w:hAnsi="Book Antiqua" w:cs="Book Antiqua"/>
          <w:i/>
          <w:iCs/>
          <w:color w:val="000000"/>
        </w:rPr>
        <w:t>Pancreatology</w:t>
      </w:r>
      <w:proofErr w:type="spellEnd"/>
      <w:r w:rsidRPr="0038061F">
        <w:rPr>
          <w:rFonts w:ascii="Book Antiqua" w:eastAsia="Book Antiqua" w:hAnsi="Book Antiqua" w:cs="Book Antiqua"/>
          <w:color w:val="000000"/>
        </w:rPr>
        <w:t xml:space="preserve"> 2017; </w:t>
      </w:r>
      <w:r w:rsidRPr="0038061F">
        <w:rPr>
          <w:rFonts w:ascii="Book Antiqua" w:eastAsia="Book Antiqua" w:hAnsi="Book Antiqua" w:cs="Book Antiqua"/>
          <w:b/>
          <w:bCs/>
          <w:color w:val="000000"/>
        </w:rPr>
        <w:t>17</w:t>
      </w:r>
      <w:r w:rsidRPr="0038061F">
        <w:rPr>
          <w:rFonts w:ascii="Book Antiqua" w:eastAsia="Book Antiqua" w:hAnsi="Book Antiqua" w:cs="Book Antiqua"/>
          <w:color w:val="000000"/>
        </w:rPr>
        <w:t>: 658-662 [PMID: 28843715 DOI: 10.1016/j.pan.2017.08.002]</w:t>
      </w:r>
    </w:p>
    <w:p w14:paraId="43F2668D" w14:textId="6EB54921"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1</w:t>
      </w:r>
      <w:r w:rsidR="00015789" w:rsidRPr="0038061F">
        <w:rPr>
          <w:rFonts w:ascii="Book Antiqua" w:eastAsia="Book Antiqua" w:hAnsi="Book Antiqua" w:cs="Book Antiqua"/>
          <w:color w:val="000000"/>
        </w:rPr>
        <w:t>4</w:t>
      </w:r>
      <w:r w:rsidRPr="0038061F">
        <w:rPr>
          <w:rFonts w:ascii="Book Antiqua" w:eastAsia="Book Antiqua" w:hAnsi="Book Antiqua" w:cs="Book Antiqua"/>
          <w:color w:val="000000"/>
        </w:rPr>
        <w:t xml:space="preserve"> </w:t>
      </w:r>
      <w:r w:rsidRPr="0038061F">
        <w:rPr>
          <w:rFonts w:ascii="Book Antiqua" w:eastAsia="Book Antiqua" w:hAnsi="Book Antiqua" w:cs="Book Antiqua"/>
          <w:b/>
          <w:bCs/>
          <w:color w:val="000000"/>
        </w:rPr>
        <w:t>Lee EW</w:t>
      </w:r>
      <w:r w:rsidRPr="0038061F">
        <w:rPr>
          <w:rFonts w:ascii="Book Antiqua" w:eastAsia="Book Antiqua" w:hAnsi="Book Antiqua" w:cs="Book Antiqua"/>
          <w:color w:val="000000"/>
        </w:rPr>
        <w:t xml:space="preserve">, </w:t>
      </w:r>
      <w:proofErr w:type="spellStart"/>
      <w:r w:rsidRPr="0038061F">
        <w:rPr>
          <w:rFonts w:ascii="Book Antiqua" w:eastAsia="Book Antiqua" w:hAnsi="Book Antiqua" w:cs="Book Antiqua"/>
          <w:color w:val="000000"/>
        </w:rPr>
        <w:t>Shahrouki</w:t>
      </w:r>
      <w:proofErr w:type="spellEnd"/>
      <w:r w:rsidRPr="0038061F">
        <w:rPr>
          <w:rFonts w:ascii="Book Antiqua" w:eastAsia="Book Antiqua" w:hAnsi="Book Antiqua" w:cs="Book Antiqua"/>
          <w:color w:val="000000"/>
        </w:rPr>
        <w:t xml:space="preserve"> P, Alanis L, Ding P, Kee ST. Management Options for Gastric Variceal Hemorrhage. </w:t>
      </w:r>
      <w:r w:rsidRPr="0038061F">
        <w:rPr>
          <w:rFonts w:ascii="Book Antiqua" w:eastAsia="Book Antiqua" w:hAnsi="Book Antiqua" w:cs="Book Antiqua"/>
          <w:i/>
          <w:iCs/>
          <w:color w:val="000000"/>
        </w:rPr>
        <w:t>JAMA Surg</w:t>
      </w:r>
      <w:r w:rsidRPr="0038061F">
        <w:rPr>
          <w:rFonts w:ascii="Book Antiqua" w:eastAsia="Book Antiqua" w:hAnsi="Book Antiqua" w:cs="Book Antiqua"/>
          <w:color w:val="000000"/>
        </w:rPr>
        <w:t xml:space="preserve"> 2019; </w:t>
      </w:r>
      <w:r w:rsidRPr="0038061F">
        <w:rPr>
          <w:rFonts w:ascii="Book Antiqua" w:eastAsia="Book Antiqua" w:hAnsi="Book Antiqua" w:cs="Book Antiqua"/>
          <w:b/>
          <w:bCs/>
          <w:color w:val="000000"/>
        </w:rPr>
        <w:t>154</w:t>
      </w:r>
      <w:r w:rsidRPr="0038061F">
        <w:rPr>
          <w:rFonts w:ascii="Book Antiqua" w:eastAsia="Book Antiqua" w:hAnsi="Book Antiqua" w:cs="Book Antiqua"/>
          <w:color w:val="000000"/>
        </w:rPr>
        <w:t>: 540-548 [PMID: 30942880 DOI: 10.1001/jamasurg.2019.0407]</w:t>
      </w:r>
    </w:p>
    <w:p w14:paraId="45551653" w14:textId="3BC37A7D"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1</w:t>
      </w:r>
      <w:r w:rsidR="00015789" w:rsidRPr="0038061F">
        <w:rPr>
          <w:rFonts w:ascii="Book Antiqua" w:eastAsia="Book Antiqua" w:hAnsi="Book Antiqua" w:cs="Book Antiqua"/>
          <w:color w:val="000000"/>
        </w:rPr>
        <w:t>5</w:t>
      </w:r>
      <w:r w:rsidRPr="0038061F">
        <w:rPr>
          <w:rFonts w:ascii="Book Antiqua" w:eastAsia="Book Antiqua" w:hAnsi="Book Antiqua" w:cs="Book Antiqua"/>
          <w:color w:val="000000"/>
        </w:rPr>
        <w:t xml:space="preserve"> </w:t>
      </w:r>
      <w:r w:rsidRPr="0038061F">
        <w:rPr>
          <w:rFonts w:ascii="Book Antiqua" w:eastAsia="Book Antiqua" w:hAnsi="Book Antiqua" w:cs="Book Antiqua"/>
          <w:b/>
          <w:bCs/>
          <w:color w:val="000000"/>
        </w:rPr>
        <w:t>Ryan BM</w:t>
      </w:r>
      <w:r w:rsidRPr="0038061F">
        <w:rPr>
          <w:rFonts w:ascii="Book Antiqua" w:eastAsia="Book Antiqua" w:hAnsi="Book Antiqua" w:cs="Book Antiqua"/>
          <w:color w:val="000000"/>
        </w:rPr>
        <w:t xml:space="preserve">, </w:t>
      </w:r>
      <w:proofErr w:type="spellStart"/>
      <w:r w:rsidRPr="0038061F">
        <w:rPr>
          <w:rFonts w:ascii="Book Antiqua" w:eastAsia="Book Antiqua" w:hAnsi="Book Antiqua" w:cs="Book Antiqua"/>
          <w:color w:val="000000"/>
        </w:rPr>
        <w:t>Stockbrugger</w:t>
      </w:r>
      <w:proofErr w:type="spellEnd"/>
      <w:r w:rsidRPr="0038061F">
        <w:rPr>
          <w:rFonts w:ascii="Book Antiqua" w:eastAsia="Book Antiqua" w:hAnsi="Book Antiqua" w:cs="Book Antiqua"/>
          <w:color w:val="000000"/>
        </w:rPr>
        <w:t xml:space="preserve"> RW, Ryan JM. A pathophysiologic, </w:t>
      </w:r>
      <w:proofErr w:type="spellStart"/>
      <w:r w:rsidRPr="0038061F">
        <w:rPr>
          <w:rFonts w:ascii="Book Antiqua" w:eastAsia="Book Antiqua" w:hAnsi="Book Antiqua" w:cs="Book Antiqua"/>
          <w:color w:val="000000"/>
        </w:rPr>
        <w:t>gastroenterologic</w:t>
      </w:r>
      <w:proofErr w:type="spellEnd"/>
      <w:r w:rsidRPr="0038061F">
        <w:rPr>
          <w:rFonts w:ascii="Book Antiqua" w:eastAsia="Book Antiqua" w:hAnsi="Book Antiqua" w:cs="Book Antiqua"/>
          <w:color w:val="000000"/>
        </w:rPr>
        <w:t xml:space="preserve">, and radiologic approach to the management of gastric varices. </w:t>
      </w:r>
      <w:r w:rsidRPr="0038061F">
        <w:rPr>
          <w:rFonts w:ascii="Book Antiqua" w:eastAsia="Book Antiqua" w:hAnsi="Book Antiqua" w:cs="Book Antiqua"/>
          <w:i/>
          <w:iCs/>
          <w:color w:val="000000"/>
        </w:rPr>
        <w:t>Gastroenterology</w:t>
      </w:r>
      <w:r w:rsidRPr="0038061F">
        <w:rPr>
          <w:rFonts w:ascii="Book Antiqua" w:eastAsia="Book Antiqua" w:hAnsi="Book Antiqua" w:cs="Book Antiqua"/>
          <w:color w:val="000000"/>
        </w:rPr>
        <w:t xml:space="preserve"> 2004; </w:t>
      </w:r>
      <w:r w:rsidRPr="0038061F">
        <w:rPr>
          <w:rFonts w:ascii="Book Antiqua" w:eastAsia="Book Antiqua" w:hAnsi="Book Antiqua" w:cs="Book Antiqua"/>
          <w:b/>
          <w:bCs/>
          <w:color w:val="000000"/>
        </w:rPr>
        <w:t>126</w:t>
      </w:r>
      <w:r w:rsidRPr="0038061F">
        <w:rPr>
          <w:rFonts w:ascii="Book Antiqua" w:eastAsia="Book Antiqua" w:hAnsi="Book Antiqua" w:cs="Book Antiqua"/>
          <w:color w:val="000000"/>
        </w:rPr>
        <w:t>: 1175-1189 [PMID: 15057756 DOI: 10.1053/j.gastro.2004.01.058]</w:t>
      </w:r>
    </w:p>
    <w:p w14:paraId="6C464597" w14:textId="553EDEDB"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1</w:t>
      </w:r>
      <w:r w:rsidR="00015789" w:rsidRPr="0038061F">
        <w:rPr>
          <w:rFonts w:ascii="Book Antiqua" w:eastAsia="Book Antiqua" w:hAnsi="Book Antiqua" w:cs="Book Antiqua"/>
          <w:color w:val="000000"/>
        </w:rPr>
        <w:t>6</w:t>
      </w:r>
      <w:r w:rsidRPr="0038061F">
        <w:rPr>
          <w:rFonts w:ascii="Book Antiqua" w:eastAsia="Book Antiqua" w:hAnsi="Book Antiqua" w:cs="Book Antiqua"/>
          <w:color w:val="000000"/>
        </w:rPr>
        <w:t xml:space="preserve"> </w:t>
      </w:r>
      <w:r w:rsidRPr="0038061F">
        <w:rPr>
          <w:rFonts w:ascii="Book Antiqua" w:eastAsia="Book Antiqua" w:hAnsi="Book Antiqua" w:cs="Book Antiqua"/>
          <w:b/>
          <w:bCs/>
          <w:color w:val="000000"/>
        </w:rPr>
        <w:t>Bhasin DK</w:t>
      </w:r>
      <w:r w:rsidRPr="0038061F">
        <w:rPr>
          <w:rFonts w:ascii="Book Antiqua" w:eastAsia="Book Antiqua" w:hAnsi="Book Antiqua" w:cs="Book Antiqua"/>
          <w:color w:val="000000"/>
        </w:rPr>
        <w:t xml:space="preserve">, Rana SS, Sharma V, Rao C, Gupta V, Gupta R, Kang M, Singh K. Non-surgical management of pancreatic pseudocysts associated with arterial pseudoaneurysm. </w:t>
      </w:r>
      <w:proofErr w:type="spellStart"/>
      <w:r w:rsidRPr="0038061F">
        <w:rPr>
          <w:rFonts w:ascii="Book Antiqua" w:eastAsia="Book Antiqua" w:hAnsi="Book Antiqua" w:cs="Book Antiqua"/>
          <w:i/>
          <w:iCs/>
          <w:color w:val="000000"/>
        </w:rPr>
        <w:t>Pancreatology</w:t>
      </w:r>
      <w:proofErr w:type="spellEnd"/>
      <w:r w:rsidRPr="0038061F">
        <w:rPr>
          <w:rFonts w:ascii="Book Antiqua" w:eastAsia="Book Antiqua" w:hAnsi="Book Antiqua" w:cs="Book Antiqua"/>
          <w:color w:val="000000"/>
        </w:rPr>
        <w:t xml:space="preserve"> 2013; </w:t>
      </w:r>
      <w:r w:rsidRPr="0038061F">
        <w:rPr>
          <w:rFonts w:ascii="Book Antiqua" w:eastAsia="Book Antiqua" w:hAnsi="Book Antiqua" w:cs="Book Antiqua"/>
          <w:b/>
          <w:bCs/>
          <w:color w:val="000000"/>
        </w:rPr>
        <w:t>13</w:t>
      </w:r>
      <w:r w:rsidRPr="0038061F">
        <w:rPr>
          <w:rFonts w:ascii="Book Antiqua" w:eastAsia="Book Antiqua" w:hAnsi="Book Antiqua" w:cs="Book Antiqua"/>
          <w:color w:val="000000"/>
        </w:rPr>
        <w:t>: 250-253 [PMID: 23719596 DOI: 10.1016/j.pan.2013.02.011]</w:t>
      </w:r>
    </w:p>
    <w:p w14:paraId="5EE8B115" w14:textId="67F8626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1</w:t>
      </w:r>
      <w:r w:rsidR="00015789" w:rsidRPr="0038061F">
        <w:rPr>
          <w:rFonts w:ascii="Book Antiqua" w:eastAsia="Book Antiqua" w:hAnsi="Book Antiqua" w:cs="Book Antiqua"/>
          <w:color w:val="000000"/>
        </w:rPr>
        <w:t>7</w:t>
      </w:r>
      <w:r w:rsidRPr="0038061F">
        <w:rPr>
          <w:rFonts w:ascii="Book Antiqua" w:eastAsia="Book Antiqua" w:hAnsi="Book Antiqua" w:cs="Book Antiqua"/>
          <w:color w:val="000000"/>
        </w:rPr>
        <w:t xml:space="preserve"> </w:t>
      </w:r>
      <w:r w:rsidRPr="0038061F">
        <w:rPr>
          <w:rFonts w:ascii="Book Antiqua" w:eastAsia="Book Antiqua" w:hAnsi="Book Antiqua" w:cs="Book Antiqua"/>
          <w:b/>
          <w:bCs/>
          <w:color w:val="000000"/>
        </w:rPr>
        <w:t>Elton E</w:t>
      </w:r>
      <w:r w:rsidRPr="0038061F">
        <w:rPr>
          <w:rFonts w:ascii="Book Antiqua" w:eastAsia="Book Antiqua" w:hAnsi="Book Antiqua" w:cs="Book Antiqua"/>
          <w:color w:val="000000"/>
        </w:rPr>
        <w:t xml:space="preserve">, Howell DA, </w:t>
      </w:r>
      <w:proofErr w:type="spellStart"/>
      <w:r w:rsidRPr="0038061F">
        <w:rPr>
          <w:rFonts w:ascii="Book Antiqua" w:eastAsia="Book Antiqua" w:hAnsi="Book Antiqua" w:cs="Book Antiqua"/>
          <w:color w:val="000000"/>
        </w:rPr>
        <w:t>Amberson</w:t>
      </w:r>
      <w:proofErr w:type="spellEnd"/>
      <w:r w:rsidRPr="0038061F">
        <w:rPr>
          <w:rFonts w:ascii="Book Antiqua" w:eastAsia="Book Antiqua" w:hAnsi="Book Antiqua" w:cs="Book Antiqua"/>
          <w:color w:val="000000"/>
        </w:rPr>
        <w:t xml:space="preserve"> SM, Dykes TA. Combined angiographic and endoscopic management of bleeding pancreatic pseudoaneurysms. </w:t>
      </w:r>
      <w:proofErr w:type="spellStart"/>
      <w:r w:rsidRPr="0038061F">
        <w:rPr>
          <w:rFonts w:ascii="Book Antiqua" w:eastAsia="Book Antiqua" w:hAnsi="Book Antiqua" w:cs="Book Antiqua"/>
          <w:i/>
          <w:iCs/>
          <w:color w:val="000000"/>
        </w:rPr>
        <w:t>Gastrointest</w:t>
      </w:r>
      <w:proofErr w:type="spellEnd"/>
      <w:r w:rsidRPr="0038061F">
        <w:rPr>
          <w:rFonts w:ascii="Book Antiqua" w:eastAsia="Book Antiqua" w:hAnsi="Book Antiqua" w:cs="Book Antiqua"/>
          <w:i/>
          <w:iCs/>
          <w:color w:val="000000"/>
        </w:rPr>
        <w:t xml:space="preserve"> </w:t>
      </w:r>
      <w:proofErr w:type="spellStart"/>
      <w:r w:rsidRPr="0038061F">
        <w:rPr>
          <w:rFonts w:ascii="Book Antiqua" w:eastAsia="Book Antiqua" w:hAnsi="Book Antiqua" w:cs="Book Antiqua"/>
          <w:i/>
          <w:iCs/>
          <w:color w:val="000000"/>
        </w:rPr>
        <w:t>Endosc</w:t>
      </w:r>
      <w:proofErr w:type="spellEnd"/>
      <w:r w:rsidRPr="0038061F">
        <w:rPr>
          <w:rFonts w:ascii="Book Antiqua" w:eastAsia="Book Antiqua" w:hAnsi="Book Antiqua" w:cs="Book Antiqua"/>
          <w:color w:val="000000"/>
        </w:rPr>
        <w:t xml:space="preserve"> 1997; </w:t>
      </w:r>
      <w:r w:rsidRPr="0038061F">
        <w:rPr>
          <w:rFonts w:ascii="Book Antiqua" w:eastAsia="Book Antiqua" w:hAnsi="Book Antiqua" w:cs="Book Antiqua"/>
          <w:b/>
          <w:bCs/>
          <w:color w:val="000000"/>
        </w:rPr>
        <w:t>46</w:t>
      </w:r>
      <w:r w:rsidRPr="0038061F">
        <w:rPr>
          <w:rFonts w:ascii="Book Antiqua" w:eastAsia="Book Antiqua" w:hAnsi="Book Antiqua" w:cs="Book Antiqua"/>
          <w:color w:val="000000"/>
        </w:rPr>
        <w:t>: 544-549 [PMID: 9434224 DOI: 10.1016/s0016-5107(97)70012-9]</w:t>
      </w:r>
    </w:p>
    <w:p w14:paraId="1FDE5CF4" w14:textId="3EE40A5F"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1</w:t>
      </w:r>
      <w:r w:rsidR="00015789" w:rsidRPr="0038061F">
        <w:rPr>
          <w:rFonts w:ascii="Book Antiqua" w:eastAsia="Book Antiqua" w:hAnsi="Book Antiqua" w:cs="Book Antiqua"/>
          <w:color w:val="000000"/>
        </w:rPr>
        <w:t>8</w:t>
      </w:r>
      <w:r w:rsidRPr="0038061F">
        <w:rPr>
          <w:rFonts w:ascii="Book Antiqua" w:eastAsia="Book Antiqua" w:hAnsi="Book Antiqua" w:cs="Book Antiqua"/>
          <w:color w:val="000000"/>
        </w:rPr>
        <w:t xml:space="preserve"> </w:t>
      </w:r>
      <w:proofErr w:type="spellStart"/>
      <w:r w:rsidRPr="0038061F">
        <w:rPr>
          <w:rFonts w:ascii="Book Antiqua" w:eastAsia="Book Antiqua" w:hAnsi="Book Antiqua" w:cs="Book Antiqua"/>
          <w:b/>
          <w:bCs/>
          <w:color w:val="000000"/>
        </w:rPr>
        <w:t>Zabicki</w:t>
      </w:r>
      <w:proofErr w:type="spellEnd"/>
      <w:r w:rsidRPr="0038061F">
        <w:rPr>
          <w:rFonts w:ascii="Book Antiqua" w:eastAsia="Book Antiqua" w:hAnsi="Book Antiqua" w:cs="Book Antiqua"/>
          <w:b/>
          <w:bCs/>
          <w:color w:val="000000"/>
        </w:rPr>
        <w:t xml:space="preserve"> B</w:t>
      </w:r>
      <w:r w:rsidRPr="0038061F">
        <w:rPr>
          <w:rFonts w:ascii="Book Antiqua" w:eastAsia="Book Antiqua" w:hAnsi="Book Antiqua" w:cs="Book Antiqua"/>
          <w:color w:val="000000"/>
        </w:rPr>
        <w:t xml:space="preserve">, </w:t>
      </w:r>
      <w:proofErr w:type="spellStart"/>
      <w:r w:rsidRPr="0038061F">
        <w:rPr>
          <w:rFonts w:ascii="Book Antiqua" w:eastAsia="Book Antiqua" w:hAnsi="Book Antiqua" w:cs="Book Antiqua"/>
          <w:color w:val="000000"/>
        </w:rPr>
        <w:t>Limphaibool</w:t>
      </w:r>
      <w:proofErr w:type="spellEnd"/>
      <w:r w:rsidRPr="0038061F">
        <w:rPr>
          <w:rFonts w:ascii="Book Antiqua" w:eastAsia="Book Antiqua" w:hAnsi="Book Antiqua" w:cs="Book Antiqua"/>
          <w:color w:val="000000"/>
        </w:rPr>
        <w:t xml:space="preserve"> N, </w:t>
      </w:r>
      <w:proofErr w:type="spellStart"/>
      <w:r w:rsidRPr="0038061F">
        <w:rPr>
          <w:rFonts w:ascii="Book Antiqua" w:eastAsia="Book Antiqua" w:hAnsi="Book Antiqua" w:cs="Book Antiqua"/>
          <w:color w:val="000000"/>
        </w:rPr>
        <w:t>Holstad</w:t>
      </w:r>
      <w:proofErr w:type="spellEnd"/>
      <w:r w:rsidRPr="0038061F">
        <w:rPr>
          <w:rFonts w:ascii="Book Antiqua" w:eastAsia="Book Antiqua" w:hAnsi="Book Antiqua" w:cs="Book Antiqua"/>
          <w:color w:val="000000"/>
        </w:rPr>
        <w:t xml:space="preserve"> MJV, </w:t>
      </w:r>
      <w:proofErr w:type="spellStart"/>
      <w:r w:rsidRPr="0038061F">
        <w:rPr>
          <w:rFonts w:ascii="Book Antiqua" w:eastAsia="Book Antiqua" w:hAnsi="Book Antiqua" w:cs="Book Antiqua"/>
          <w:color w:val="000000"/>
        </w:rPr>
        <w:t>Juszkat</w:t>
      </w:r>
      <w:proofErr w:type="spellEnd"/>
      <w:r w:rsidRPr="0038061F">
        <w:rPr>
          <w:rFonts w:ascii="Book Antiqua" w:eastAsia="Book Antiqua" w:hAnsi="Book Antiqua" w:cs="Book Antiqua"/>
          <w:color w:val="000000"/>
        </w:rPr>
        <w:t xml:space="preserve"> R. Endovascular management of pancreatitis-related pseudoaneurysms: A review of techniques. </w:t>
      </w:r>
      <w:proofErr w:type="spellStart"/>
      <w:r w:rsidRPr="0038061F">
        <w:rPr>
          <w:rFonts w:ascii="Book Antiqua" w:eastAsia="Book Antiqua" w:hAnsi="Book Antiqua" w:cs="Book Antiqua"/>
          <w:i/>
          <w:iCs/>
          <w:color w:val="000000"/>
        </w:rPr>
        <w:t>PLoS</w:t>
      </w:r>
      <w:proofErr w:type="spellEnd"/>
      <w:r w:rsidRPr="0038061F">
        <w:rPr>
          <w:rFonts w:ascii="Book Antiqua" w:eastAsia="Book Antiqua" w:hAnsi="Book Antiqua" w:cs="Book Antiqua"/>
          <w:i/>
          <w:iCs/>
          <w:color w:val="000000"/>
        </w:rPr>
        <w:t xml:space="preserve"> One</w:t>
      </w:r>
      <w:r w:rsidRPr="0038061F">
        <w:rPr>
          <w:rFonts w:ascii="Book Antiqua" w:eastAsia="Book Antiqua" w:hAnsi="Book Antiqua" w:cs="Book Antiqua"/>
          <w:color w:val="000000"/>
        </w:rPr>
        <w:t xml:space="preserve"> 2018; </w:t>
      </w:r>
      <w:r w:rsidRPr="0038061F">
        <w:rPr>
          <w:rFonts w:ascii="Book Antiqua" w:eastAsia="Book Antiqua" w:hAnsi="Book Antiqua" w:cs="Book Antiqua"/>
          <w:b/>
          <w:bCs/>
          <w:color w:val="000000"/>
        </w:rPr>
        <w:t>13</w:t>
      </w:r>
      <w:r w:rsidRPr="0038061F">
        <w:rPr>
          <w:rFonts w:ascii="Book Antiqua" w:eastAsia="Book Antiqua" w:hAnsi="Book Antiqua" w:cs="Book Antiqua"/>
          <w:color w:val="000000"/>
        </w:rPr>
        <w:t>: e0191998 [PMID: 29377944 DOI: 10.1371/journal.pone.0191998]</w:t>
      </w:r>
    </w:p>
    <w:p w14:paraId="30A0CCD1" w14:textId="1DAE0444" w:rsidR="00A77B3E" w:rsidRPr="0038061F" w:rsidRDefault="00015789" w:rsidP="0038061F">
      <w:pPr>
        <w:spacing w:line="360" w:lineRule="auto"/>
        <w:jc w:val="both"/>
        <w:rPr>
          <w:rFonts w:ascii="Book Antiqua" w:hAnsi="Book Antiqua"/>
        </w:rPr>
      </w:pPr>
      <w:r w:rsidRPr="0038061F">
        <w:rPr>
          <w:rFonts w:ascii="Book Antiqua" w:eastAsia="Book Antiqua" w:hAnsi="Book Antiqua" w:cs="Book Antiqua"/>
          <w:color w:val="000000"/>
        </w:rPr>
        <w:t>19</w:t>
      </w:r>
      <w:r w:rsidR="00BB22AE" w:rsidRPr="0038061F">
        <w:rPr>
          <w:rFonts w:ascii="Book Antiqua" w:eastAsia="Book Antiqua" w:hAnsi="Book Antiqua" w:cs="Book Antiqua"/>
          <w:color w:val="000000"/>
        </w:rPr>
        <w:t xml:space="preserve"> </w:t>
      </w:r>
      <w:r w:rsidR="00BB22AE" w:rsidRPr="0038061F">
        <w:rPr>
          <w:rFonts w:ascii="Book Antiqua" w:eastAsia="Book Antiqua" w:hAnsi="Book Antiqua" w:cs="Book Antiqua"/>
          <w:b/>
          <w:bCs/>
          <w:color w:val="000000"/>
        </w:rPr>
        <w:t>Zhu HY</w:t>
      </w:r>
      <w:r w:rsidR="00BB22AE" w:rsidRPr="0038061F">
        <w:rPr>
          <w:rFonts w:ascii="Book Antiqua" w:eastAsia="Book Antiqua" w:hAnsi="Book Antiqua" w:cs="Book Antiqua"/>
          <w:color w:val="000000"/>
        </w:rPr>
        <w:t xml:space="preserve">, </w:t>
      </w:r>
      <w:proofErr w:type="spellStart"/>
      <w:r w:rsidR="00BB22AE" w:rsidRPr="0038061F">
        <w:rPr>
          <w:rFonts w:ascii="Book Antiqua" w:eastAsia="Book Antiqua" w:hAnsi="Book Antiqua" w:cs="Book Antiqua"/>
          <w:color w:val="000000"/>
        </w:rPr>
        <w:t>Xie</w:t>
      </w:r>
      <w:proofErr w:type="spellEnd"/>
      <w:r w:rsidR="00BB22AE" w:rsidRPr="0038061F">
        <w:rPr>
          <w:rFonts w:ascii="Book Antiqua" w:eastAsia="Book Antiqua" w:hAnsi="Book Antiqua" w:cs="Book Antiqua"/>
          <w:color w:val="000000"/>
        </w:rPr>
        <w:t xml:space="preserve"> P, Song YX, Li ZS, </w:t>
      </w:r>
      <w:proofErr w:type="spellStart"/>
      <w:r w:rsidR="00BB22AE" w:rsidRPr="0038061F">
        <w:rPr>
          <w:rFonts w:ascii="Book Antiqua" w:eastAsia="Book Antiqua" w:hAnsi="Book Antiqua" w:cs="Book Antiqua"/>
          <w:color w:val="000000"/>
        </w:rPr>
        <w:t>Jin</w:t>
      </w:r>
      <w:proofErr w:type="spellEnd"/>
      <w:r w:rsidR="00BB22AE" w:rsidRPr="0038061F">
        <w:rPr>
          <w:rFonts w:ascii="Book Antiqua" w:eastAsia="Book Antiqua" w:hAnsi="Book Antiqua" w:cs="Book Antiqua"/>
          <w:color w:val="000000"/>
        </w:rPr>
        <w:t xml:space="preserve"> ZD, Du YQ. Lumen-apposing metal stents (LAMS) </w:t>
      </w:r>
      <w:r w:rsidR="00BB22AE" w:rsidRPr="00B61C8F">
        <w:rPr>
          <w:rFonts w:ascii="Book Antiqua" w:eastAsia="Book Antiqua" w:hAnsi="Book Antiqua" w:cs="Book Antiqua"/>
          <w:color w:val="000000"/>
        </w:rPr>
        <w:t>v</w:t>
      </w:r>
      <w:r w:rsidR="00B61C8F">
        <w:rPr>
          <w:rFonts w:ascii="Book Antiqua" w:eastAsia="Book Antiqua" w:hAnsi="Book Antiqua" w:cs="Book Antiqua"/>
          <w:color w:val="000000"/>
        </w:rPr>
        <w:t>ersus</w:t>
      </w:r>
      <w:r w:rsidR="00BB22AE" w:rsidRPr="0038061F">
        <w:rPr>
          <w:rFonts w:ascii="Book Antiqua" w:eastAsia="Book Antiqua" w:hAnsi="Book Antiqua" w:cs="Book Antiqua"/>
          <w:color w:val="000000"/>
        </w:rPr>
        <w:t xml:space="preserve"> plastic stents for EUS-guided drainage of walled-off necrosis (WON) (LVPWON): study protocol for a multicenter randomized controlled trial. </w:t>
      </w:r>
      <w:r w:rsidR="00BB22AE" w:rsidRPr="0038061F">
        <w:rPr>
          <w:rFonts w:ascii="Book Antiqua" w:eastAsia="Book Antiqua" w:hAnsi="Book Antiqua" w:cs="Book Antiqua"/>
          <w:i/>
          <w:iCs/>
          <w:color w:val="000000"/>
        </w:rPr>
        <w:t>Trials</w:t>
      </w:r>
      <w:r w:rsidR="00BB22AE" w:rsidRPr="0038061F">
        <w:rPr>
          <w:rFonts w:ascii="Book Antiqua" w:eastAsia="Book Antiqua" w:hAnsi="Book Antiqua" w:cs="Book Antiqua"/>
          <w:color w:val="000000"/>
        </w:rPr>
        <w:t xml:space="preserve"> 2018; </w:t>
      </w:r>
      <w:r w:rsidR="00BB22AE" w:rsidRPr="0038061F">
        <w:rPr>
          <w:rFonts w:ascii="Book Antiqua" w:eastAsia="Book Antiqua" w:hAnsi="Book Antiqua" w:cs="Book Antiqua"/>
          <w:b/>
          <w:bCs/>
          <w:color w:val="000000"/>
        </w:rPr>
        <w:t>19</w:t>
      </w:r>
      <w:r w:rsidR="00BB22AE" w:rsidRPr="0038061F">
        <w:rPr>
          <w:rFonts w:ascii="Book Antiqua" w:eastAsia="Book Antiqua" w:hAnsi="Book Antiqua" w:cs="Book Antiqua"/>
          <w:color w:val="000000"/>
        </w:rPr>
        <w:t>: 549 [PMID: 30305160 DOI: 10.1186/s13063-018-2901-3]</w:t>
      </w:r>
    </w:p>
    <w:bookmarkEnd w:id="24"/>
    <w:bookmarkEnd w:id="25"/>
    <w:p w14:paraId="23DE2F0A" w14:textId="77777777" w:rsidR="00A77B3E" w:rsidRPr="0038061F" w:rsidRDefault="00A77B3E" w:rsidP="0038061F">
      <w:pPr>
        <w:spacing w:line="360" w:lineRule="auto"/>
        <w:jc w:val="both"/>
        <w:rPr>
          <w:rFonts w:ascii="Book Antiqua" w:hAnsi="Book Antiqua"/>
        </w:rPr>
        <w:sectPr w:rsidR="00A77B3E" w:rsidRPr="0038061F">
          <w:pgSz w:w="12240" w:h="15840"/>
          <w:pgMar w:top="1440" w:right="1440" w:bottom="1440" w:left="1440" w:header="720" w:footer="720" w:gutter="0"/>
          <w:cols w:space="720"/>
          <w:docGrid w:linePitch="360"/>
        </w:sectPr>
      </w:pPr>
    </w:p>
    <w:p w14:paraId="1DBF668E"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color w:val="000000"/>
        </w:rPr>
        <w:lastRenderedPageBreak/>
        <w:t>Footnotes</w:t>
      </w:r>
    </w:p>
    <w:p w14:paraId="52CE19D8"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 xml:space="preserve">Informed consent statement: </w:t>
      </w:r>
      <w:r w:rsidRPr="0038061F">
        <w:rPr>
          <w:rFonts w:ascii="Book Antiqua" w:eastAsia="Book Antiqua" w:hAnsi="Book Antiqua" w:cs="Book Antiqua"/>
          <w:color w:val="000000"/>
        </w:rPr>
        <w:t>Informed written consent was obtained from the patient for publication of this report and any accompanying images.</w:t>
      </w:r>
    </w:p>
    <w:p w14:paraId="47C25F84" w14:textId="77777777" w:rsidR="00A77B3E" w:rsidRPr="0038061F" w:rsidRDefault="00A77B3E" w:rsidP="0038061F">
      <w:pPr>
        <w:spacing w:line="360" w:lineRule="auto"/>
        <w:jc w:val="both"/>
        <w:rPr>
          <w:rFonts w:ascii="Book Antiqua" w:hAnsi="Book Antiqua"/>
        </w:rPr>
      </w:pPr>
    </w:p>
    <w:p w14:paraId="06D721F3"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 xml:space="preserve">Conflict-of-interest statement: </w:t>
      </w:r>
      <w:r w:rsidRPr="0038061F">
        <w:rPr>
          <w:rFonts w:ascii="Book Antiqua" w:eastAsia="Book Antiqua" w:hAnsi="Book Antiqua" w:cs="Book Antiqua"/>
          <w:color w:val="000000"/>
        </w:rPr>
        <w:t>There are no conflicts of interest to declare.</w:t>
      </w:r>
    </w:p>
    <w:p w14:paraId="063E1656" w14:textId="77777777" w:rsidR="00A77B3E" w:rsidRPr="0038061F" w:rsidRDefault="00A77B3E" w:rsidP="0038061F">
      <w:pPr>
        <w:spacing w:line="360" w:lineRule="auto"/>
        <w:jc w:val="both"/>
        <w:rPr>
          <w:rFonts w:ascii="Book Antiqua" w:hAnsi="Book Antiqua"/>
        </w:rPr>
      </w:pPr>
    </w:p>
    <w:p w14:paraId="16EB976B"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 xml:space="preserve">CARE Checklist (2016) statement: </w:t>
      </w:r>
      <w:r w:rsidRPr="0038061F">
        <w:rPr>
          <w:rFonts w:ascii="Book Antiqua" w:eastAsia="Book Antiqua" w:hAnsi="Book Antiqua" w:cs="Book Antiqua"/>
          <w:color w:val="000000"/>
        </w:rPr>
        <w:t>The authors have read the CARE Checklist (2016), and the manuscript was prepared and revised according to the CARE Checklist (2016).</w:t>
      </w:r>
    </w:p>
    <w:p w14:paraId="671CA3DC" w14:textId="77777777" w:rsidR="00A77B3E" w:rsidRPr="0038061F" w:rsidRDefault="00A77B3E" w:rsidP="0038061F">
      <w:pPr>
        <w:spacing w:line="360" w:lineRule="auto"/>
        <w:jc w:val="both"/>
        <w:rPr>
          <w:rFonts w:ascii="Book Antiqua" w:hAnsi="Book Antiqua"/>
        </w:rPr>
      </w:pPr>
    </w:p>
    <w:p w14:paraId="50C70D68"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 xml:space="preserve">Open-Access: </w:t>
      </w:r>
      <w:r w:rsidRPr="0038061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8061F">
        <w:rPr>
          <w:rFonts w:ascii="Book Antiqua" w:eastAsia="Book Antiqua" w:hAnsi="Book Antiqua" w:cs="Book Antiqua"/>
          <w:color w:val="000000"/>
        </w:rPr>
        <w:t>NonCommercial</w:t>
      </w:r>
      <w:proofErr w:type="spellEnd"/>
      <w:r w:rsidRPr="0038061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F5A2A7D" w14:textId="77777777" w:rsidR="00A77B3E" w:rsidRPr="0038061F" w:rsidRDefault="00A77B3E" w:rsidP="0038061F">
      <w:pPr>
        <w:spacing w:line="360" w:lineRule="auto"/>
        <w:jc w:val="both"/>
        <w:rPr>
          <w:rFonts w:ascii="Book Antiqua" w:hAnsi="Book Antiqua"/>
        </w:rPr>
      </w:pPr>
    </w:p>
    <w:p w14:paraId="411D0A33"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color w:val="000000"/>
        </w:rPr>
        <w:t xml:space="preserve">Provenance and peer review: </w:t>
      </w:r>
      <w:r w:rsidRPr="0038061F">
        <w:rPr>
          <w:rFonts w:ascii="Book Antiqua" w:eastAsia="Book Antiqua" w:hAnsi="Book Antiqua" w:cs="Book Antiqua"/>
          <w:color w:val="000000"/>
        </w:rPr>
        <w:t>Unsolicited article; Externally peer reviewed.</w:t>
      </w:r>
    </w:p>
    <w:p w14:paraId="121D2C0F"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color w:val="000000"/>
        </w:rPr>
        <w:t xml:space="preserve">Peer-review model: </w:t>
      </w:r>
      <w:r w:rsidRPr="0038061F">
        <w:rPr>
          <w:rFonts w:ascii="Book Antiqua" w:eastAsia="Book Antiqua" w:hAnsi="Book Antiqua" w:cs="Book Antiqua"/>
          <w:color w:val="000000"/>
        </w:rPr>
        <w:t>Single blind</w:t>
      </w:r>
    </w:p>
    <w:p w14:paraId="042FF3A6" w14:textId="77777777" w:rsidR="00A77B3E" w:rsidRPr="0038061F" w:rsidRDefault="00A77B3E" w:rsidP="0038061F">
      <w:pPr>
        <w:spacing w:line="360" w:lineRule="auto"/>
        <w:jc w:val="both"/>
        <w:rPr>
          <w:rFonts w:ascii="Book Antiqua" w:hAnsi="Book Antiqua"/>
        </w:rPr>
      </w:pPr>
    </w:p>
    <w:p w14:paraId="3EA2E39F"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color w:val="000000"/>
        </w:rPr>
        <w:t xml:space="preserve">Peer-review started: </w:t>
      </w:r>
      <w:r w:rsidRPr="0038061F">
        <w:rPr>
          <w:rFonts w:ascii="Book Antiqua" w:eastAsia="Book Antiqua" w:hAnsi="Book Antiqua" w:cs="Book Antiqua"/>
          <w:color w:val="000000"/>
        </w:rPr>
        <w:t>May 26, 2022</w:t>
      </w:r>
    </w:p>
    <w:p w14:paraId="0A032D12"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color w:val="000000"/>
        </w:rPr>
        <w:t xml:space="preserve">First decision: </w:t>
      </w:r>
      <w:r w:rsidRPr="0038061F">
        <w:rPr>
          <w:rFonts w:ascii="Book Antiqua" w:eastAsia="Book Antiqua" w:hAnsi="Book Antiqua" w:cs="Book Antiqua"/>
          <w:color w:val="000000"/>
        </w:rPr>
        <w:t>June 19, 2022</w:t>
      </w:r>
    </w:p>
    <w:p w14:paraId="36E4CB01" w14:textId="5BF1945B" w:rsidR="00A77B3E" w:rsidRPr="0038061F" w:rsidRDefault="00BB22AE" w:rsidP="0038061F">
      <w:pPr>
        <w:spacing w:line="360" w:lineRule="auto"/>
        <w:jc w:val="both"/>
        <w:rPr>
          <w:rFonts w:ascii="Book Antiqua" w:hAnsi="Book Antiqua"/>
          <w:lang w:eastAsia="zh-CN"/>
        </w:rPr>
      </w:pPr>
      <w:r w:rsidRPr="0038061F">
        <w:rPr>
          <w:rFonts w:ascii="Book Antiqua" w:eastAsia="Book Antiqua" w:hAnsi="Book Antiqua" w:cs="Book Antiqua"/>
          <w:b/>
          <w:color w:val="000000"/>
        </w:rPr>
        <w:t xml:space="preserve">Article in press: </w:t>
      </w:r>
    </w:p>
    <w:p w14:paraId="024CB970" w14:textId="77777777" w:rsidR="00A77B3E" w:rsidRPr="0038061F" w:rsidRDefault="00A77B3E" w:rsidP="0038061F">
      <w:pPr>
        <w:spacing w:line="360" w:lineRule="auto"/>
        <w:jc w:val="both"/>
        <w:rPr>
          <w:rFonts w:ascii="Book Antiqua" w:hAnsi="Book Antiqua"/>
        </w:rPr>
      </w:pPr>
    </w:p>
    <w:p w14:paraId="5472A985" w14:textId="1F9197AE"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color w:val="000000"/>
        </w:rPr>
        <w:t xml:space="preserve">Specialty type: </w:t>
      </w:r>
      <w:r w:rsidRPr="0038061F">
        <w:rPr>
          <w:rFonts w:ascii="Book Antiqua" w:eastAsia="Book Antiqua" w:hAnsi="Book Antiqua" w:cs="Book Antiqua"/>
          <w:color w:val="000000"/>
        </w:rPr>
        <w:t xml:space="preserve">Gastroenterology and </w:t>
      </w:r>
      <w:r w:rsidR="00B61C8F">
        <w:rPr>
          <w:rFonts w:ascii="Book Antiqua" w:eastAsia="Book Antiqua" w:hAnsi="Book Antiqua" w:cs="Book Antiqua"/>
          <w:color w:val="000000"/>
        </w:rPr>
        <w:t>h</w:t>
      </w:r>
      <w:r w:rsidRPr="0038061F">
        <w:rPr>
          <w:rFonts w:ascii="Book Antiqua" w:eastAsia="Book Antiqua" w:hAnsi="Book Antiqua" w:cs="Book Antiqua"/>
          <w:color w:val="000000"/>
        </w:rPr>
        <w:t>epatology</w:t>
      </w:r>
    </w:p>
    <w:p w14:paraId="4DDE371F"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color w:val="000000"/>
        </w:rPr>
        <w:t xml:space="preserve">Country/Territory of origin: </w:t>
      </w:r>
      <w:r w:rsidRPr="0038061F">
        <w:rPr>
          <w:rFonts w:ascii="Book Antiqua" w:eastAsia="Book Antiqua" w:hAnsi="Book Antiqua" w:cs="Book Antiqua"/>
          <w:color w:val="000000"/>
        </w:rPr>
        <w:t>China</w:t>
      </w:r>
    </w:p>
    <w:p w14:paraId="60F58F01"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color w:val="000000"/>
        </w:rPr>
        <w:t>Peer-review report’s scientific quality classification</w:t>
      </w:r>
    </w:p>
    <w:p w14:paraId="477C0509"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Grade A (Excellent): 0</w:t>
      </w:r>
    </w:p>
    <w:p w14:paraId="7BDA04C8" w14:textId="25727BF4" w:rsidR="00A77B3E" w:rsidRPr="0038061F" w:rsidRDefault="00BB22AE" w:rsidP="0038061F">
      <w:pPr>
        <w:spacing w:line="360" w:lineRule="auto"/>
        <w:jc w:val="both"/>
        <w:rPr>
          <w:rFonts w:ascii="Book Antiqua" w:hAnsi="Book Antiqua"/>
          <w:lang w:eastAsia="zh-CN"/>
        </w:rPr>
      </w:pPr>
      <w:r w:rsidRPr="0038061F">
        <w:rPr>
          <w:rFonts w:ascii="Book Antiqua" w:eastAsia="Book Antiqua" w:hAnsi="Book Antiqua" w:cs="Book Antiqua"/>
          <w:color w:val="000000"/>
        </w:rPr>
        <w:t>Grade B (Very good): B</w:t>
      </w:r>
      <w:r w:rsidR="00B61C8F">
        <w:rPr>
          <w:rFonts w:ascii="Book Antiqua" w:eastAsia="Book Antiqua" w:hAnsi="Book Antiqua" w:cs="Book Antiqua"/>
          <w:color w:val="000000"/>
        </w:rPr>
        <w:t>, B</w:t>
      </w:r>
    </w:p>
    <w:p w14:paraId="75F656AD" w14:textId="77777777" w:rsidR="00A77B3E" w:rsidRPr="0038061F" w:rsidRDefault="00BB22AE" w:rsidP="0038061F">
      <w:pPr>
        <w:spacing w:line="360" w:lineRule="auto"/>
        <w:jc w:val="both"/>
        <w:rPr>
          <w:rFonts w:ascii="Book Antiqua" w:hAnsi="Book Antiqua"/>
          <w:lang w:eastAsia="zh-CN"/>
        </w:rPr>
      </w:pPr>
      <w:r w:rsidRPr="0038061F">
        <w:rPr>
          <w:rFonts w:ascii="Book Antiqua" w:eastAsia="Book Antiqua" w:hAnsi="Book Antiqua" w:cs="Book Antiqua"/>
          <w:color w:val="000000"/>
        </w:rPr>
        <w:lastRenderedPageBreak/>
        <w:t>Grade C (Good): C, C</w:t>
      </w:r>
    </w:p>
    <w:p w14:paraId="06682BF4"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Grade D (Fair): D</w:t>
      </w:r>
    </w:p>
    <w:p w14:paraId="656AE1EA" w14:textId="77777777"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color w:val="000000"/>
        </w:rPr>
        <w:t>Grade E (Poor): 0</w:t>
      </w:r>
    </w:p>
    <w:p w14:paraId="5069C9A4" w14:textId="77777777" w:rsidR="00A77B3E" w:rsidRPr="0038061F" w:rsidRDefault="00A77B3E" w:rsidP="0038061F">
      <w:pPr>
        <w:spacing w:line="360" w:lineRule="auto"/>
        <w:jc w:val="both"/>
        <w:rPr>
          <w:rFonts w:ascii="Book Antiqua" w:hAnsi="Book Antiqua"/>
        </w:rPr>
      </w:pPr>
    </w:p>
    <w:p w14:paraId="4C83C5C0" w14:textId="77777777" w:rsidR="00A77B3E" w:rsidRDefault="00BB22AE" w:rsidP="0038061F">
      <w:pPr>
        <w:spacing w:line="360" w:lineRule="auto"/>
        <w:jc w:val="both"/>
        <w:rPr>
          <w:rFonts w:ascii="Book Antiqua" w:eastAsia="Book Antiqua" w:hAnsi="Book Antiqua" w:cs="Book Antiqua"/>
          <w:bCs/>
          <w:color w:val="000000"/>
          <w:lang w:eastAsia="zh-CN"/>
        </w:rPr>
      </w:pPr>
      <w:r w:rsidRPr="0038061F">
        <w:rPr>
          <w:rFonts w:ascii="Book Antiqua" w:eastAsia="Book Antiqua" w:hAnsi="Book Antiqua" w:cs="Book Antiqua"/>
          <w:b/>
          <w:color w:val="000000"/>
        </w:rPr>
        <w:t xml:space="preserve">P-Reviewer: </w:t>
      </w:r>
      <w:r w:rsidRPr="0038061F">
        <w:rPr>
          <w:rFonts w:ascii="Book Antiqua" w:eastAsia="Book Antiqua" w:hAnsi="Book Antiqua" w:cs="Book Antiqua"/>
          <w:color w:val="000000"/>
        </w:rPr>
        <w:t xml:space="preserve">Al-Ani RM, Iraq; </w:t>
      </w:r>
      <w:proofErr w:type="spellStart"/>
      <w:r w:rsidRPr="0038061F">
        <w:rPr>
          <w:rFonts w:ascii="Book Antiqua" w:eastAsia="Book Antiqua" w:hAnsi="Book Antiqua" w:cs="Book Antiqua"/>
          <w:color w:val="000000"/>
        </w:rPr>
        <w:t>Brigode</w:t>
      </w:r>
      <w:proofErr w:type="spellEnd"/>
      <w:r w:rsidRPr="0038061F">
        <w:rPr>
          <w:rFonts w:ascii="Book Antiqua" w:eastAsia="Book Antiqua" w:hAnsi="Book Antiqua" w:cs="Book Antiqua"/>
          <w:color w:val="000000"/>
        </w:rPr>
        <w:t xml:space="preserve"> WM, United States; Lee S, South Korea; </w:t>
      </w:r>
      <w:proofErr w:type="spellStart"/>
      <w:r w:rsidRPr="0038061F">
        <w:rPr>
          <w:rFonts w:ascii="Book Antiqua" w:eastAsia="Book Antiqua" w:hAnsi="Book Antiqua" w:cs="Book Antiqua"/>
          <w:color w:val="000000"/>
        </w:rPr>
        <w:t>Shami</w:t>
      </w:r>
      <w:proofErr w:type="spellEnd"/>
      <w:r w:rsidRPr="0038061F">
        <w:rPr>
          <w:rFonts w:ascii="Book Antiqua" w:eastAsia="Book Antiqua" w:hAnsi="Book Antiqua" w:cs="Book Antiqua"/>
          <w:color w:val="000000"/>
        </w:rPr>
        <w:t xml:space="preserve"> V</w:t>
      </w:r>
      <w:r w:rsidR="00B61C8F">
        <w:rPr>
          <w:rFonts w:ascii="Book Antiqua" w:eastAsia="Book Antiqua" w:hAnsi="Book Antiqua" w:cs="Book Antiqua"/>
          <w:color w:val="000000"/>
        </w:rPr>
        <w:t>,</w:t>
      </w:r>
      <w:r w:rsidR="00B61C8F" w:rsidRPr="00B61C8F">
        <w:rPr>
          <w:rFonts w:ascii="Book Antiqua" w:eastAsia="Book Antiqua" w:hAnsi="Book Antiqua" w:cs="Book Antiqua"/>
          <w:color w:val="000000"/>
        </w:rPr>
        <w:t xml:space="preserve"> </w:t>
      </w:r>
      <w:r w:rsidR="00B61C8F" w:rsidRPr="0038061F">
        <w:rPr>
          <w:rFonts w:ascii="Book Antiqua" w:eastAsia="Book Antiqua" w:hAnsi="Book Antiqua" w:cs="Book Antiqua"/>
          <w:color w:val="000000"/>
        </w:rPr>
        <w:t>United States</w:t>
      </w:r>
      <w:r w:rsidRPr="0038061F">
        <w:rPr>
          <w:rFonts w:ascii="Book Antiqua" w:eastAsia="Book Antiqua" w:hAnsi="Book Antiqua" w:cs="Book Antiqua"/>
          <w:b/>
          <w:color w:val="000000"/>
        </w:rPr>
        <w:t xml:space="preserve"> S-Editor: </w:t>
      </w:r>
      <w:bookmarkStart w:id="28" w:name="OLE_LINK48"/>
      <w:bookmarkStart w:id="29" w:name="OLE_LINK49"/>
      <w:r w:rsidR="00B61C8F" w:rsidRPr="00B61C8F">
        <w:rPr>
          <w:rFonts w:ascii="Book Antiqua" w:eastAsia="Book Antiqua" w:hAnsi="Book Antiqua" w:cs="Book Antiqua"/>
          <w:bCs/>
          <w:color w:val="000000"/>
        </w:rPr>
        <w:t>Y</w:t>
      </w:r>
      <w:r w:rsidR="00B61C8F" w:rsidRPr="00B61C8F">
        <w:rPr>
          <w:rFonts w:ascii="Book Antiqua" w:eastAsia="Book Antiqua" w:hAnsi="Book Antiqua" w:cs="Book Antiqua" w:hint="eastAsia"/>
          <w:bCs/>
          <w:color w:val="000000"/>
          <w:lang w:eastAsia="zh-CN"/>
        </w:rPr>
        <w:t>an</w:t>
      </w:r>
      <w:r w:rsidR="00B61C8F" w:rsidRPr="00B61C8F">
        <w:rPr>
          <w:rFonts w:ascii="Book Antiqua" w:eastAsia="Book Antiqua" w:hAnsi="Book Antiqua" w:cs="Book Antiqua"/>
          <w:bCs/>
          <w:color w:val="000000"/>
          <w:lang w:eastAsia="zh-CN"/>
        </w:rPr>
        <w:t xml:space="preserve"> JP</w:t>
      </w:r>
      <w:bookmarkEnd w:id="28"/>
      <w:bookmarkEnd w:id="29"/>
      <w:r w:rsidRPr="0038061F">
        <w:rPr>
          <w:rFonts w:ascii="Book Antiqua" w:eastAsia="Book Antiqua" w:hAnsi="Book Antiqua" w:cs="Book Antiqua"/>
          <w:b/>
          <w:color w:val="000000"/>
        </w:rPr>
        <w:t xml:space="preserve"> L-Editor: </w:t>
      </w:r>
      <w:r w:rsidR="00B61C8F" w:rsidRPr="00B61C8F">
        <w:rPr>
          <w:rFonts w:ascii="Book Antiqua" w:eastAsia="Book Antiqua" w:hAnsi="Book Antiqua" w:cs="Book Antiqua"/>
          <w:bCs/>
          <w:color w:val="000000"/>
        </w:rPr>
        <w:t>A</w:t>
      </w:r>
      <w:r w:rsidRPr="0038061F">
        <w:rPr>
          <w:rFonts w:ascii="Book Antiqua" w:eastAsia="Book Antiqua" w:hAnsi="Book Antiqua" w:cs="Book Antiqua"/>
          <w:b/>
          <w:color w:val="000000"/>
        </w:rPr>
        <w:t xml:space="preserve"> P-Editor: </w:t>
      </w:r>
      <w:r w:rsidR="00167C0D" w:rsidRPr="00B61C8F">
        <w:rPr>
          <w:rFonts w:ascii="Book Antiqua" w:eastAsia="Book Antiqua" w:hAnsi="Book Antiqua" w:cs="Book Antiqua"/>
          <w:bCs/>
          <w:color w:val="000000"/>
        </w:rPr>
        <w:t>Y</w:t>
      </w:r>
      <w:r w:rsidR="00167C0D" w:rsidRPr="00B61C8F">
        <w:rPr>
          <w:rFonts w:ascii="Book Antiqua" w:eastAsia="Book Antiqua" w:hAnsi="Book Antiqua" w:cs="Book Antiqua" w:hint="eastAsia"/>
          <w:bCs/>
          <w:color w:val="000000"/>
          <w:lang w:eastAsia="zh-CN"/>
        </w:rPr>
        <w:t>an</w:t>
      </w:r>
      <w:r w:rsidR="00167C0D" w:rsidRPr="00B61C8F">
        <w:rPr>
          <w:rFonts w:ascii="Book Antiqua" w:eastAsia="Book Antiqua" w:hAnsi="Book Antiqua" w:cs="Book Antiqua"/>
          <w:bCs/>
          <w:color w:val="000000"/>
          <w:lang w:eastAsia="zh-CN"/>
        </w:rPr>
        <w:t xml:space="preserve"> JP</w:t>
      </w:r>
    </w:p>
    <w:p w14:paraId="32864807" w14:textId="77777777" w:rsidR="00167C0D" w:rsidRDefault="00167C0D" w:rsidP="0038061F">
      <w:pPr>
        <w:spacing w:line="360" w:lineRule="auto"/>
        <w:jc w:val="both"/>
        <w:rPr>
          <w:rFonts w:ascii="Book Antiqua" w:eastAsia="Book Antiqua" w:hAnsi="Book Antiqua" w:cs="Book Antiqua"/>
          <w:bCs/>
          <w:color w:val="000000"/>
          <w:lang w:eastAsia="zh-CN"/>
        </w:rPr>
      </w:pPr>
    </w:p>
    <w:p w14:paraId="0569672F" w14:textId="7E021FAE" w:rsidR="00167C0D" w:rsidRPr="0038061F" w:rsidRDefault="00167C0D" w:rsidP="0038061F">
      <w:pPr>
        <w:spacing w:line="360" w:lineRule="auto"/>
        <w:jc w:val="both"/>
        <w:rPr>
          <w:rFonts w:ascii="Book Antiqua" w:hAnsi="Book Antiqua"/>
          <w:lang w:eastAsia="zh-CN"/>
        </w:rPr>
        <w:sectPr w:rsidR="00167C0D" w:rsidRPr="0038061F">
          <w:pgSz w:w="12240" w:h="15840"/>
          <w:pgMar w:top="1440" w:right="1440" w:bottom="1440" w:left="1440" w:header="720" w:footer="720" w:gutter="0"/>
          <w:cols w:space="720"/>
          <w:docGrid w:linePitch="360"/>
        </w:sectPr>
      </w:pPr>
    </w:p>
    <w:p w14:paraId="37A817F1" w14:textId="1D19C894" w:rsidR="00A77B3E" w:rsidRDefault="00BB22AE" w:rsidP="0038061F">
      <w:pPr>
        <w:spacing w:line="360" w:lineRule="auto"/>
        <w:jc w:val="both"/>
        <w:rPr>
          <w:rFonts w:ascii="Book Antiqua" w:eastAsia="Book Antiqua" w:hAnsi="Book Antiqua" w:cs="Book Antiqua"/>
          <w:b/>
          <w:color w:val="000000"/>
        </w:rPr>
      </w:pPr>
      <w:r w:rsidRPr="0038061F">
        <w:rPr>
          <w:rFonts w:ascii="Book Antiqua" w:eastAsia="Book Antiqua" w:hAnsi="Book Antiqua" w:cs="Book Antiqua"/>
          <w:b/>
          <w:color w:val="000000"/>
        </w:rPr>
        <w:lastRenderedPageBreak/>
        <w:t>Figure Legends</w:t>
      </w:r>
    </w:p>
    <w:p w14:paraId="732BB2C6" w14:textId="6D6D6436" w:rsidR="009A75DF" w:rsidRDefault="009A75DF" w:rsidP="0038061F">
      <w:pPr>
        <w:spacing w:line="360" w:lineRule="auto"/>
        <w:jc w:val="both"/>
        <w:rPr>
          <w:rFonts w:ascii="Book Antiqua" w:eastAsia="Book Antiqua" w:hAnsi="Book Antiqua" w:cs="Book Antiqua"/>
          <w:b/>
          <w:bCs/>
          <w:color w:val="000000"/>
          <w:lang w:eastAsia="zh-CN"/>
        </w:rPr>
      </w:pPr>
      <w:r>
        <w:rPr>
          <w:rFonts w:ascii="Book Antiqua" w:eastAsia="Book Antiqua" w:hAnsi="Book Antiqua" w:cs="Book Antiqua" w:hint="eastAsia"/>
          <w:b/>
          <w:bCs/>
          <w:noProof/>
          <w:color w:val="000000"/>
          <w:lang w:eastAsia="zh-CN"/>
        </w:rPr>
        <w:drawing>
          <wp:inline distT="0" distB="0" distL="0" distR="0" wp14:anchorId="4542E6AA" wp14:editId="0588D559">
            <wp:extent cx="4318000" cy="1955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0" cy="1955800"/>
                    </a:xfrm>
                    <a:prstGeom prst="rect">
                      <a:avLst/>
                    </a:prstGeom>
                  </pic:spPr>
                </pic:pic>
              </a:graphicData>
            </a:graphic>
          </wp:inline>
        </w:drawing>
      </w:r>
    </w:p>
    <w:p w14:paraId="46AB5649" w14:textId="6DC329E9" w:rsidR="00A77B3E" w:rsidRPr="00B61C8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 xml:space="preserve">Figure 1 Preoperative images of </w:t>
      </w:r>
      <w:bookmarkStart w:id="30" w:name="OLE_LINK4551"/>
      <w:bookmarkStart w:id="31" w:name="OLE_LINK4552"/>
      <w:r w:rsidRPr="0038061F">
        <w:rPr>
          <w:rFonts w:ascii="Book Antiqua" w:eastAsia="Book Antiqua" w:hAnsi="Book Antiqua" w:cs="Book Antiqua"/>
          <w:b/>
          <w:bCs/>
          <w:color w:val="000000"/>
        </w:rPr>
        <w:t>contrast-enhanced computed tomography</w:t>
      </w:r>
      <w:bookmarkEnd w:id="30"/>
      <w:bookmarkEnd w:id="31"/>
      <w:r w:rsidRPr="0038061F">
        <w:rPr>
          <w:rFonts w:ascii="Book Antiqua" w:eastAsia="Book Antiqua" w:hAnsi="Book Antiqua" w:cs="Book Antiqua"/>
          <w:b/>
          <w:bCs/>
          <w:color w:val="000000"/>
        </w:rPr>
        <w:t>.</w:t>
      </w:r>
      <w:r w:rsidRPr="0038061F">
        <w:rPr>
          <w:rFonts w:ascii="Book Antiqua" w:eastAsia="Book Antiqua" w:hAnsi="Book Antiqua" w:cs="Book Antiqua"/>
          <w:color w:val="000000"/>
        </w:rPr>
        <w:t xml:space="preserve"> </w:t>
      </w:r>
      <w:r w:rsidR="006256BB" w:rsidRPr="00B61C8F">
        <w:rPr>
          <w:rFonts w:ascii="Book Antiqua" w:hAnsi="Book Antiqua"/>
        </w:rPr>
        <w:t xml:space="preserve">A: Preoperative </w:t>
      </w:r>
      <w:r w:rsidR="00B61C8F" w:rsidRPr="00B61C8F">
        <w:rPr>
          <w:rFonts w:ascii="Book Antiqua" w:eastAsia="Book Antiqua" w:hAnsi="Book Antiqua" w:cs="Book Antiqua"/>
          <w:color w:val="000000"/>
        </w:rPr>
        <w:t>contrast-enhanced computed tomography</w:t>
      </w:r>
      <w:r w:rsidR="00B61C8F" w:rsidRPr="00B61C8F">
        <w:rPr>
          <w:rFonts w:ascii="Book Antiqua" w:hAnsi="Book Antiqua"/>
        </w:rPr>
        <w:t xml:space="preserve"> (</w:t>
      </w:r>
      <w:r w:rsidR="006256BB" w:rsidRPr="00B61C8F">
        <w:rPr>
          <w:rFonts w:ascii="Book Antiqua" w:hAnsi="Book Antiqua"/>
        </w:rPr>
        <w:t>CECT</w:t>
      </w:r>
      <w:r w:rsidR="00B61C8F" w:rsidRPr="00B61C8F">
        <w:rPr>
          <w:rFonts w:ascii="Book Antiqua" w:hAnsi="Book Antiqua"/>
        </w:rPr>
        <w:t>)</w:t>
      </w:r>
      <w:r w:rsidR="006256BB" w:rsidRPr="00B61C8F">
        <w:rPr>
          <w:rFonts w:ascii="Book Antiqua" w:hAnsi="Book Antiqua"/>
        </w:rPr>
        <w:t xml:space="preserve"> image of the first patient showed a cystic lesion in the body of the pancreas, with a size of 7.93 cm × 6.13 cm; B: Preoperative CECT image of the second patient showed a cystic lesion with a maximum diameter of 14 cm.</w:t>
      </w:r>
    </w:p>
    <w:p w14:paraId="6AE870F4" w14:textId="724235FA" w:rsidR="00B61C8F" w:rsidRDefault="00B61C8F" w:rsidP="0038061F">
      <w:pPr>
        <w:spacing w:line="360" w:lineRule="auto"/>
        <w:jc w:val="both"/>
        <w:rPr>
          <w:rFonts w:ascii="Book Antiqua" w:hAnsi="Book Antiqua"/>
        </w:rPr>
      </w:pPr>
    </w:p>
    <w:p w14:paraId="711DA30A" w14:textId="1FB23381" w:rsidR="00B61C8F" w:rsidRPr="0038061F" w:rsidRDefault="009A75DF" w:rsidP="0038061F">
      <w:pPr>
        <w:spacing w:line="360" w:lineRule="auto"/>
        <w:jc w:val="both"/>
        <w:rPr>
          <w:rFonts w:ascii="Book Antiqua" w:hAnsi="Book Antiqua"/>
          <w:lang w:eastAsia="zh-CN"/>
        </w:rPr>
      </w:pPr>
      <w:r>
        <w:rPr>
          <w:rFonts w:ascii="Book Antiqua" w:hAnsi="Book Antiqua" w:hint="eastAsia"/>
          <w:noProof/>
          <w:lang w:eastAsia="zh-CN"/>
        </w:rPr>
        <w:drawing>
          <wp:inline distT="0" distB="0" distL="0" distR="0" wp14:anchorId="126E9D94" wp14:editId="6BA1EA68">
            <wp:extent cx="4292600" cy="2590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2600" cy="2590800"/>
                    </a:xfrm>
                    <a:prstGeom prst="rect">
                      <a:avLst/>
                    </a:prstGeom>
                  </pic:spPr>
                </pic:pic>
              </a:graphicData>
            </a:graphic>
          </wp:inline>
        </w:drawing>
      </w:r>
    </w:p>
    <w:p w14:paraId="361A1147" w14:textId="42D1E32F" w:rsidR="00A77B3E" w:rsidRDefault="00BB22AE" w:rsidP="0038061F">
      <w:pPr>
        <w:spacing w:line="360" w:lineRule="auto"/>
        <w:jc w:val="both"/>
        <w:rPr>
          <w:rFonts w:ascii="Book Antiqua" w:eastAsia="Book Antiqua" w:hAnsi="Book Antiqua" w:cs="Book Antiqua"/>
          <w:color w:val="000000"/>
        </w:rPr>
      </w:pPr>
      <w:r w:rsidRPr="0038061F">
        <w:rPr>
          <w:rFonts w:ascii="Book Antiqua" w:eastAsia="Book Antiqua" w:hAnsi="Book Antiqua" w:cs="Book Antiqua"/>
          <w:b/>
          <w:bCs/>
          <w:color w:val="000000"/>
        </w:rPr>
        <w:t xml:space="preserve">Figure 2 Multiple vasculature (white arrow) detected by Doppler </w:t>
      </w:r>
      <w:bookmarkStart w:id="32" w:name="OLE_LINK4553"/>
      <w:bookmarkStart w:id="33" w:name="OLE_LINK4554"/>
      <w:r w:rsidRPr="0038061F">
        <w:rPr>
          <w:rFonts w:ascii="Book Antiqua" w:eastAsia="Book Antiqua" w:hAnsi="Book Antiqua" w:cs="Book Antiqua"/>
          <w:b/>
          <w:bCs/>
          <w:color w:val="000000"/>
        </w:rPr>
        <w:t>endoscopic ultrasound</w:t>
      </w:r>
      <w:bookmarkEnd w:id="32"/>
      <w:bookmarkEnd w:id="33"/>
      <w:r w:rsidRPr="0038061F">
        <w:rPr>
          <w:rFonts w:ascii="Book Antiqua" w:eastAsia="Book Antiqua" w:hAnsi="Book Antiqua" w:cs="Book Antiqua"/>
          <w:b/>
          <w:bCs/>
          <w:color w:val="000000"/>
        </w:rPr>
        <w:t xml:space="preserve">. </w:t>
      </w:r>
      <w:r w:rsidRPr="00B61C8F">
        <w:rPr>
          <w:rFonts w:ascii="Book Antiqua" w:eastAsia="Book Antiqua" w:hAnsi="Book Antiqua" w:cs="Book Antiqua"/>
          <w:color w:val="000000"/>
        </w:rPr>
        <w:t xml:space="preserve">A: </w:t>
      </w:r>
      <w:r w:rsidR="00B61C8F" w:rsidRPr="00B61C8F">
        <w:rPr>
          <w:rFonts w:ascii="Book Antiqua" w:eastAsia="Book Antiqua" w:hAnsi="Book Antiqua" w:cs="Book Antiqua"/>
          <w:color w:val="000000"/>
        </w:rPr>
        <w:t>Endoscopic ultrasound (</w:t>
      </w:r>
      <w:r w:rsidRPr="00B61C8F">
        <w:rPr>
          <w:rFonts w:ascii="Book Antiqua" w:eastAsia="Book Antiqua" w:hAnsi="Book Antiqua" w:cs="Book Antiqua"/>
          <w:color w:val="000000"/>
        </w:rPr>
        <w:t>EUS</w:t>
      </w:r>
      <w:r w:rsidR="00B61C8F" w:rsidRPr="00B61C8F">
        <w:rPr>
          <w:rFonts w:ascii="Book Antiqua" w:eastAsia="Book Antiqua" w:hAnsi="Book Antiqua" w:cs="Book Antiqua"/>
          <w:color w:val="000000"/>
        </w:rPr>
        <w:t>)</w:t>
      </w:r>
      <w:r w:rsidRPr="00B61C8F">
        <w:rPr>
          <w:rFonts w:ascii="Book Antiqua" w:eastAsia="Book Antiqua" w:hAnsi="Book Antiqua" w:cs="Book Antiqua"/>
          <w:color w:val="000000"/>
        </w:rPr>
        <w:t xml:space="preserve"> imaging of the first patient; B: EUS imaging of the second patient.</w:t>
      </w:r>
    </w:p>
    <w:p w14:paraId="0905650F" w14:textId="2F02A1E7" w:rsidR="00B61C8F" w:rsidRDefault="00B61C8F" w:rsidP="0038061F">
      <w:pPr>
        <w:spacing w:line="360" w:lineRule="auto"/>
        <w:jc w:val="both"/>
        <w:rPr>
          <w:rFonts w:ascii="Book Antiqua" w:eastAsia="Book Antiqua" w:hAnsi="Book Antiqua" w:cs="Book Antiqua"/>
          <w:color w:val="000000"/>
        </w:rPr>
      </w:pPr>
    </w:p>
    <w:p w14:paraId="31EF6ADD" w14:textId="77777777" w:rsidR="00581CD0" w:rsidRDefault="00581CD0" w:rsidP="0038061F">
      <w:pPr>
        <w:spacing w:line="360" w:lineRule="auto"/>
        <w:jc w:val="both"/>
        <w:rPr>
          <w:rFonts w:ascii="Book Antiqua" w:hAnsi="Book Antiqua"/>
        </w:rPr>
        <w:sectPr w:rsidR="00581CD0">
          <w:pgSz w:w="12240" w:h="15840"/>
          <w:pgMar w:top="1440" w:right="1440" w:bottom="1440" w:left="1440" w:header="720" w:footer="720" w:gutter="0"/>
          <w:cols w:space="720"/>
          <w:docGrid w:linePitch="360"/>
        </w:sectPr>
      </w:pPr>
    </w:p>
    <w:p w14:paraId="4F3C28DF" w14:textId="3A567322" w:rsidR="009A75DF" w:rsidRPr="00B61C8F" w:rsidRDefault="009A75DF" w:rsidP="0038061F">
      <w:pPr>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0" distR="0" wp14:anchorId="4C32C40D" wp14:editId="2E48CFBE">
            <wp:extent cx="4381500" cy="3810000"/>
            <wp:effectExtent l="0" t="0" r="0" b="0"/>
            <wp:docPr id="4" name="图片 4" descr="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日历&#10;&#10;中度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1500" cy="3810000"/>
                    </a:xfrm>
                    <a:prstGeom prst="rect">
                      <a:avLst/>
                    </a:prstGeom>
                  </pic:spPr>
                </pic:pic>
              </a:graphicData>
            </a:graphic>
          </wp:inline>
        </w:drawing>
      </w:r>
    </w:p>
    <w:p w14:paraId="211593B5" w14:textId="617CC01C" w:rsidR="00A77B3E" w:rsidRPr="0038061F" w:rsidRDefault="00BB22AE" w:rsidP="0038061F">
      <w:pPr>
        <w:spacing w:line="360" w:lineRule="auto"/>
        <w:jc w:val="both"/>
        <w:rPr>
          <w:rFonts w:ascii="Book Antiqua" w:hAnsi="Book Antiqua"/>
        </w:rPr>
      </w:pPr>
      <w:r w:rsidRPr="0038061F">
        <w:rPr>
          <w:rFonts w:ascii="Book Antiqua" w:eastAsia="Book Antiqua" w:hAnsi="Book Antiqua" w:cs="Book Antiqua"/>
          <w:b/>
          <w:bCs/>
          <w:color w:val="000000"/>
        </w:rPr>
        <w:t>Figure 3 Typical imaging of interventional radiology.</w:t>
      </w:r>
      <w:r w:rsidRPr="0038061F">
        <w:rPr>
          <w:rFonts w:ascii="Book Antiqua" w:eastAsia="Book Antiqua" w:hAnsi="Book Antiqua" w:cs="Book Antiqua"/>
          <w:color w:val="000000"/>
        </w:rPr>
        <w:t xml:space="preserve"> A: Angiogram of the first patient prior to coil embolization; B: Angiogram of the first patient after coil embolization</w:t>
      </w:r>
      <w:r w:rsidR="00B61C8F">
        <w:rPr>
          <w:rFonts w:ascii="Book Antiqua" w:eastAsia="Book Antiqua" w:hAnsi="Book Antiqua" w:cs="Book Antiqua"/>
          <w:color w:val="000000"/>
        </w:rPr>
        <w:t>;</w:t>
      </w:r>
      <w:r w:rsidRPr="0038061F">
        <w:rPr>
          <w:rFonts w:ascii="Book Antiqua" w:eastAsia="Book Antiqua" w:hAnsi="Book Antiqua" w:cs="Book Antiqua"/>
          <w:color w:val="000000"/>
        </w:rPr>
        <w:t xml:space="preserve"> C: Angiogram of the second patient prior to coil embolization</w:t>
      </w:r>
      <w:r w:rsidR="00B61C8F">
        <w:rPr>
          <w:rFonts w:ascii="Book Antiqua" w:eastAsia="Book Antiqua" w:hAnsi="Book Antiqua" w:cs="Book Antiqua"/>
          <w:color w:val="000000"/>
        </w:rPr>
        <w:t>;</w:t>
      </w:r>
      <w:r w:rsidRPr="0038061F">
        <w:rPr>
          <w:rFonts w:ascii="Book Antiqua" w:eastAsia="Book Antiqua" w:hAnsi="Book Antiqua" w:cs="Book Antiqua"/>
          <w:color w:val="000000"/>
        </w:rPr>
        <w:t xml:space="preserve"> D: Angiogram of the second patient after coil embolization.</w:t>
      </w:r>
    </w:p>
    <w:sectPr w:rsidR="00A77B3E" w:rsidRPr="003806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B6427" w14:textId="77777777" w:rsidR="00F76749" w:rsidRDefault="00F76749" w:rsidP="00015789">
      <w:r>
        <w:separator/>
      </w:r>
    </w:p>
  </w:endnote>
  <w:endnote w:type="continuationSeparator" w:id="0">
    <w:p w14:paraId="4EC9D955" w14:textId="77777777" w:rsidR="00F76749" w:rsidRDefault="00F76749" w:rsidP="00015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1881A" w14:textId="77777777" w:rsidR="0038061F" w:rsidRPr="0038061F" w:rsidRDefault="0038061F" w:rsidP="0038061F">
    <w:pPr>
      <w:pStyle w:val="a5"/>
      <w:jc w:val="right"/>
      <w:rPr>
        <w:rFonts w:ascii="Book Antiqua" w:hAnsi="Book Antiqua"/>
        <w:color w:val="000000" w:themeColor="text1"/>
        <w:sz w:val="24"/>
        <w:szCs w:val="24"/>
      </w:rPr>
    </w:pPr>
    <w:r w:rsidRPr="0038061F">
      <w:rPr>
        <w:rFonts w:ascii="Book Antiqua" w:hAnsi="Book Antiqua"/>
        <w:color w:val="000000" w:themeColor="text1"/>
        <w:sz w:val="24"/>
        <w:szCs w:val="24"/>
        <w:lang w:val="zh-CN"/>
      </w:rPr>
      <w:t xml:space="preserve"> </w:t>
    </w:r>
    <w:r w:rsidRPr="0038061F">
      <w:rPr>
        <w:rFonts w:ascii="Book Antiqua" w:hAnsi="Book Antiqua"/>
        <w:color w:val="000000" w:themeColor="text1"/>
        <w:sz w:val="24"/>
        <w:szCs w:val="24"/>
      </w:rPr>
      <w:fldChar w:fldCharType="begin"/>
    </w:r>
    <w:r w:rsidRPr="0038061F">
      <w:rPr>
        <w:rFonts w:ascii="Book Antiqua" w:hAnsi="Book Antiqua"/>
        <w:color w:val="000000" w:themeColor="text1"/>
        <w:sz w:val="24"/>
        <w:szCs w:val="24"/>
      </w:rPr>
      <w:instrText>PAGE  \* Arabic  \* MERGEFORMAT</w:instrText>
    </w:r>
    <w:r w:rsidRPr="0038061F">
      <w:rPr>
        <w:rFonts w:ascii="Book Antiqua" w:hAnsi="Book Antiqua"/>
        <w:color w:val="000000" w:themeColor="text1"/>
        <w:sz w:val="24"/>
        <w:szCs w:val="24"/>
      </w:rPr>
      <w:fldChar w:fldCharType="separate"/>
    </w:r>
    <w:r w:rsidRPr="0038061F">
      <w:rPr>
        <w:rFonts w:ascii="Book Antiqua" w:hAnsi="Book Antiqua"/>
        <w:color w:val="000000" w:themeColor="text1"/>
        <w:sz w:val="24"/>
        <w:szCs w:val="24"/>
        <w:lang w:val="zh-CN"/>
      </w:rPr>
      <w:t>2</w:t>
    </w:r>
    <w:r w:rsidRPr="0038061F">
      <w:rPr>
        <w:rFonts w:ascii="Book Antiqua" w:hAnsi="Book Antiqua"/>
        <w:color w:val="000000" w:themeColor="text1"/>
        <w:sz w:val="24"/>
        <w:szCs w:val="24"/>
      </w:rPr>
      <w:fldChar w:fldCharType="end"/>
    </w:r>
    <w:r w:rsidRPr="0038061F">
      <w:rPr>
        <w:rFonts w:ascii="Book Antiqua" w:hAnsi="Book Antiqua"/>
        <w:color w:val="000000" w:themeColor="text1"/>
        <w:sz w:val="24"/>
        <w:szCs w:val="24"/>
        <w:lang w:val="zh-CN"/>
      </w:rPr>
      <w:t xml:space="preserve"> / </w:t>
    </w:r>
    <w:r w:rsidRPr="0038061F">
      <w:rPr>
        <w:rFonts w:ascii="Book Antiqua" w:hAnsi="Book Antiqua"/>
        <w:color w:val="000000" w:themeColor="text1"/>
        <w:sz w:val="24"/>
        <w:szCs w:val="24"/>
      </w:rPr>
      <w:fldChar w:fldCharType="begin"/>
    </w:r>
    <w:r w:rsidRPr="0038061F">
      <w:rPr>
        <w:rFonts w:ascii="Book Antiqua" w:hAnsi="Book Antiqua"/>
        <w:color w:val="000000" w:themeColor="text1"/>
        <w:sz w:val="24"/>
        <w:szCs w:val="24"/>
      </w:rPr>
      <w:instrText>NUMPAGES  \* Arabic  \* MERGEFORMAT</w:instrText>
    </w:r>
    <w:r w:rsidRPr="0038061F">
      <w:rPr>
        <w:rFonts w:ascii="Book Antiqua" w:hAnsi="Book Antiqua"/>
        <w:color w:val="000000" w:themeColor="text1"/>
        <w:sz w:val="24"/>
        <w:szCs w:val="24"/>
      </w:rPr>
      <w:fldChar w:fldCharType="separate"/>
    </w:r>
    <w:r w:rsidRPr="0038061F">
      <w:rPr>
        <w:rFonts w:ascii="Book Antiqua" w:hAnsi="Book Antiqua"/>
        <w:color w:val="000000" w:themeColor="text1"/>
        <w:sz w:val="24"/>
        <w:szCs w:val="24"/>
        <w:lang w:val="zh-CN"/>
      </w:rPr>
      <w:t>2</w:t>
    </w:r>
    <w:r w:rsidRPr="0038061F">
      <w:rPr>
        <w:rFonts w:ascii="Book Antiqua" w:hAnsi="Book Antiqua"/>
        <w:color w:val="000000" w:themeColor="text1"/>
        <w:sz w:val="24"/>
        <w:szCs w:val="24"/>
      </w:rPr>
      <w:fldChar w:fldCharType="end"/>
    </w:r>
  </w:p>
  <w:p w14:paraId="3137C1C3" w14:textId="77777777" w:rsidR="0038061F" w:rsidRDefault="0038061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84EB9" w14:textId="77777777" w:rsidR="00F76749" w:rsidRDefault="00F76749" w:rsidP="00015789">
      <w:r>
        <w:separator/>
      </w:r>
    </w:p>
  </w:footnote>
  <w:footnote w:type="continuationSeparator" w:id="0">
    <w:p w14:paraId="42DA98F6" w14:textId="77777777" w:rsidR="00F76749" w:rsidRDefault="00F76749" w:rsidP="0001578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789"/>
    <w:rsid w:val="00167C0D"/>
    <w:rsid w:val="001C2096"/>
    <w:rsid w:val="0021053C"/>
    <w:rsid w:val="0034652F"/>
    <w:rsid w:val="0038061F"/>
    <w:rsid w:val="004B2786"/>
    <w:rsid w:val="00581CD0"/>
    <w:rsid w:val="006256BB"/>
    <w:rsid w:val="007D5F31"/>
    <w:rsid w:val="00831651"/>
    <w:rsid w:val="0092555A"/>
    <w:rsid w:val="009A75DF"/>
    <w:rsid w:val="009D5A18"/>
    <w:rsid w:val="00A77B3E"/>
    <w:rsid w:val="00B61C8F"/>
    <w:rsid w:val="00B97A0B"/>
    <w:rsid w:val="00BB22AE"/>
    <w:rsid w:val="00C118FC"/>
    <w:rsid w:val="00C423A8"/>
    <w:rsid w:val="00C85D78"/>
    <w:rsid w:val="00CA2A55"/>
    <w:rsid w:val="00DC3DA6"/>
    <w:rsid w:val="00E02229"/>
    <w:rsid w:val="00F65C88"/>
    <w:rsid w:val="00F76749"/>
    <w:rsid w:val="00F81E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848D86"/>
  <w15:docId w15:val="{C0F26C5A-7840-6A45-AF5E-352A82923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1578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15789"/>
    <w:rPr>
      <w:sz w:val="18"/>
      <w:szCs w:val="18"/>
    </w:rPr>
  </w:style>
  <w:style w:type="paragraph" w:styleId="a5">
    <w:name w:val="footer"/>
    <w:basedOn w:val="a"/>
    <w:link w:val="a6"/>
    <w:uiPriority w:val="99"/>
    <w:unhideWhenUsed/>
    <w:rsid w:val="00015789"/>
    <w:pPr>
      <w:tabs>
        <w:tab w:val="center" w:pos="4153"/>
        <w:tab w:val="right" w:pos="8306"/>
      </w:tabs>
      <w:snapToGrid w:val="0"/>
    </w:pPr>
    <w:rPr>
      <w:sz w:val="18"/>
      <w:szCs w:val="18"/>
    </w:rPr>
  </w:style>
  <w:style w:type="character" w:customStyle="1" w:styleId="a6">
    <w:name w:val="页脚 字符"/>
    <w:basedOn w:val="a0"/>
    <w:link w:val="a5"/>
    <w:uiPriority w:val="99"/>
    <w:rsid w:val="00015789"/>
    <w:rPr>
      <w:sz w:val="18"/>
      <w:szCs w:val="18"/>
    </w:rPr>
  </w:style>
  <w:style w:type="paragraph" w:styleId="a7">
    <w:name w:val="Revision"/>
    <w:hidden/>
    <w:uiPriority w:val="99"/>
    <w:semiHidden/>
    <w:rsid w:val="0038061F"/>
    <w:rPr>
      <w:sz w:val="24"/>
      <w:szCs w:val="24"/>
    </w:rPr>
  </w:style>
  <w:style w:type="table" w:customStyle="1" w:styleId="1">
    <w:name w:val="网格型1"/>
    <w:basedOn w:val="a1"/>
    <w:next w:val="a8"/>
    <w:uiPriority w:val="39"/>
    <w:rsid w:val="00581CD0"/>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rsid w:val="0058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8"/>
    <w:uiPriority w:val="39"/>
    <w:rsid w:val="00581CD0"/>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3203</Words>
  <Characters>18258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2022-08-05T19:52:00Z</dcterms:created>
  <dcterms:modified xsi:type="dcterms:W3CDTF">2022-08-05T19:52:00Z</dcterms:modified>
</cp:coreProperties>
</file>