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8CC33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Name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of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Journal: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i/>
        </w:rPr>
        <w:t>World</w:t>
      </w:r>
      <w:r w:rsidR="00567BD6" w:rsidRPr="00C3349A">
        <w:rPr>
          <w:rFonts w:ascii="Book Antiqua" w:eastAsia="Book Antiqua" w:hAnsi="Book Antiqua" w:cs="Book Antiqua"/>
          <w:i/>
        </w:rPr>
        <w:t xml:space="preserve"> </w:t>
      </w:r>
      <w:r w:rsidRPr="00C3349A">
        <w:rPr>
          <w:rFonts w:ascii="Book Antiqua" w:eastAsia="Book Antiqua" w:hAnsi="Book Antiqua" w:cs="Book Antiqua"/>
          <w:i/>
        </w:rPr>
        <w:t>Journal</w:t>
      </w:r>
      <w:r w:rsidR="00567BD6" w:rsidRPr="00C3349A">
        <w:rPr>
          <w:rFonts w:ascii="Book Antiqua" w:eastAsia="Book Antiqua" w:hAnsi="Book Antiqua" w:cs="Book Antiqua"/>
          <w:i/>
        </w:rPr>
        <w:t xml:space="preserve"> </w:t>
      </w:r>
      <w:r w:rsidRPr="00C3349A">
        <w:rPr>
          <w:rFonts w:ascii="Book Antiqua" w:eastAsia="Book Antiqua" w:hAnsi="Book Antiqua" w:cs="Book Antiqua"/>
          <w:i/>
        </w:rPr>
        <w:t>of</w:t>
      </w:r>
      <w:r w:rsidR="00567BD6" w:rsidRPr="00C3349A">
        <w:rPr>
          <w:rFonts w:ascii="Book Antiqua" w:eastAsia="Book Antiqua" w:hAnsi="Book Antiqua" w:cs="Book Antiqua"/>
          <w:i/>
        </w:rPr>
        <w:t xml:space="preserve"> </w:t>
      </w:r>
      <w:r w:rsidRPr="00C3349A">
        <w:rPr>
          <w:rFonts w:ascii="Book Antiqua" w:eastAsia="Book Antiqua" w:hAnsi="Book Antiqua" w:cs="Book Antiqua"/>
          <w:i/>
        </w:rPr>
        <w:t>Clinical</w:t>
      </w:r>
      <w:r w:rsidR="00567BD6" w:rsidRPr="00C3349A">
        <w:rPr>
          <w:rFonts w:ascii="Book Antiqua" w:eastAsia="Book Antiqua" w:hAnsi="Book Antiqua" w:cs="Book Antiqua"/>
          <w:i/>
        </w:rPr>
        <w:t xml:space="preserve"> </w:t>
      </w:r>
      <w:r w:rsidRPr="00C3349A">
        <w:rPr>
          <w:rFonts w:ascii="Book Antiqua" w:eastAsia="Book Antiqua" w:hAnsi="Book Antiqua" w:cs="Book Antiqua"/>
          <w:i/>
        </w:rPr>
        <w:t>Cases</w:t>
      </w:r>
    </w:p>
    <w:p w14:paraId="277E8F81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Manuscript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NO: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</w:rPr>
        <w:t>77928</w:t>
      </w:r>
    </w:p>
    <w:p w14:paraId="3D540C93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Manuscript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Type: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</w:rPr>
        <w:t>CASE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</w:t>
      </w:r>
    </w:p>
    <w:p w14:paraId="5C732C88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49804209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Subperiosteal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orbital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hematoma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concomitant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with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abscess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in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a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patient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with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sinusitis: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A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case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report</w:t>
      </w:r>
    </w:p>
    <w:p w14:paraId="58722AEF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2EE60098" w14:textId="77777777" w:rsidR="00A77B3E" w:rsidRPr="00C3349A" w:rsidRDefault="00567BD6" w:rsidP="00C3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C3349A">
        <w:rPr>
          <w:rFonts w:ascii="Book Antiqua" w:hAnsi="Book Antiqua" w:cs="Book Antiqua"/>
          <w:lang w:eastAsia="zh-CN"/>
        </w:rPr>
        <w:t>Hu XH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  <w:i/>
          <w:iCs/>
        </w:rPr>
        <w:t>et</w:t>
      </w:r>
      <w:r w:rsidRPr="00C3349A">
        <w:rPr>
          <w:rFonts w:ascii="Book Antiqua" w:eastAsia="Book Antiqua" w:hAnsi="Book Antiqua" w:cs="Book Antiqua"/>
          <w:i/>
          <w:iCs/>
        </w:rPr>
        <w:t xml:space="preserve"> </w:t>
      </w:r>
      <w:r w:rsidR="00957654" w:rsidRPr="00C3349A">
        <w:rPr>
          <w:rFonts w:ascii="Book Antiqua" w:eastAsia="Book Antiqua" w:hAnsi="Book Antiqua" w:cs="Book Antiqua"/>
          <w:i/>
          <w:iCs/>
        </w:rPr>
        <w:t>al</w:t>
      </w:r>
      <w:r w:rsidR="00957654" w:rsidRPr="00C3349A">
        <w:rPr>
          <w:rFonts w:ascii="Book Antiqua" w:eastAsia="Book Antiqua" w:hAnsi="Book Antiqua" w:cs="Book Antiqua"/>
        </w:rPr>
        <w:t>.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Subperiosteal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orbital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hematoma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concomitant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with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abscess</w:t>
      </w:r>
    </w:p>
    <w:p w14:paraId="48B1A507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6214E744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Xi-Hao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Hu,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Chi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Zhang,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Yu-Ke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Dong,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Tie-Chuan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Cong</w:t>
      </w:r>
    </w:p>
    <w:p w14:paraId="56F900DB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29A2B3A4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t>Xi-Hao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Hu,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Chi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Zhang,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Yu-Ke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Dong,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Tie-Chuan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Cong,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</w:rPr>
        <w:t>Department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Otolaryngology-Head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&amp;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Neck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Peking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University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First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Hospital,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Beijing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100034,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China</w:t>
      </w:r>
    </w:p>
    <w:p w14:paraId="61D26B80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6072EDEE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t>Yu-Ke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Dong,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</w:rPr>
        <w:t>Department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Otolaryngology-Head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&amp;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Neck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Zhengzhou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Central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Hospital,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Zhengzhou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450007,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="00567BD6" w:rsidRPr="00C3349A">
        <w:rPr>
          <w:rFonts w:ascii="Book Antiqua" w:hAnsi="Book Antiqua" w:cs="Book Antiqua"/>
          <w:lang w:eastAsia="zh-CN"/>
        </w:rPr>
        <w:t xml:space="preserve">Henan Province, </w:t>
      </w:r>
      <w:r w:rsidRPr="00C3349A">
        <w:rPr>
          <w:rFonts w:ascii="Book Antiqua" w:eastAsia="Book Antiqua" w:hAnsi="Book Antiqua" w:cs="Book Antiqua"/>
        </w:rPr>
        <w:t>China</w:t>
      </w:r>
    </w:p>
    <w:p w14:paraId="341EBAE6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19F4D190" w14:textId="77777777" w:rsidR="00A77B3E" w:rsidRPr="00C3349A" w:rsidRDefault="00567BD6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t>Author contributions:</w:t>
      </w:r>
      <w:r w:rsidR="004C685E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="00957654" w:rsidRPr="00C3349A">
        <w:rPr>
          <w:rFonts w:ascii="Book Antiqua" w:eastAsia="Book Antiqua" w:hAnsi="Book Antiqua" w:cs="Book Antiqua"/>
          <w:bCs/>
        </w:rPr>
        <w:t>Cong</w:t>
      </w:r>
      <w:r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hAnsi="Book Antiqua" w:cs="Book Antiqua"/>
          <w:lang w:eastAsia="zh-CN"/>
        </w:rPr>
        <w:t xml:space="preserve">TC </w:t>
      </w:r>
      <w:r w:rsidR="00957654" w:rsidRPr="00C3349A">
        <w:rPr>
          <w:rFonts w:ascii="Book Antiqua" w:eastAsia="Book Antiqua" w:hAnsi="Book Antiqua" w:cs="Book Antiqua"/>
        </w:rPr>
        <w:t>was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patient’s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surgeon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and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drafted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manuscript</w:t>
      </w:r>
      <w:r w:rsidRPr="00C3349A">
        <w:rPr>
          <w:rFonts w:ascii="Book Antiqua" w:hAnsi="Book Antiqua" w:cs="Book Antiqua"/>
          <w:lang w:eastAsia="zh-CN"/>
        </w:rPr>
        <w:t>;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  <w:bCs/>
        </w:rPr>
        <w:t>Hu</w:t>
      </w:r>
      <w:r w:rsidRPr="00C3349A">
        <w:rPr>
          <w:rFonts w:ascii="Book Antiqua" w:hAnsi="Book Antiqua" w:cs="Book Antiqua"/>
          <w:bCs/>
          <w:lang w:eastAsia="zh-CN"/>
        </w:rPr>
        <w:t xml:space="preserve"> XH</w:t>
      </w:r>
      <w:r w:rsidR="00957654" w:rsidRPr="00C3349A">
        <w:rPr>
          <w:rFonts w:ascii="Book Antiqua" w:eastAsia="Book Antiqua" w:hAnsi="Book Antiqua" w:cs="Book Antiqua"/>
          <w:bCs/>
        </w:rPr>
        <w:t>,</w:t>
      </w:r>
      <w:r w:rsidRPr="00C3349A">
        <w:rPr>
          <w:rFonts w:ascii="Book Antiqua" w:eastAsia="Book Antiqua" w:hAnsi="Book Antiqua" w:cs="Book Antiqua"/>
          <w:bCs/>
        </w:rPr>
        <w:t xml:space="preserve"> </w:t>
      </w:r>
      <w:r w:rsidR="00957654" w:rsidRPr="00C3349A">
        <w:rPr>
          <w:rFonts w:ascii="Book Antiqua" w:eastAsia="Book Antiqua" w:hAnsi="Book Antiqua" w:cs="Book Antiqua"/>
          <w:bCs/>
        </w:rPr>
        <w:t>Zhang</w:t>
      </w:r>
      <w:r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hAnsi="Book Antiqua" w:cs="Book Antiqua"/>
          <w:lang w:eastAsia="zh-CN"/>
        </w:rPr>
        <w:t xml:space="preserve">C, </w:t>
      </w:r>
      <w:r w:rsidR="00957654" w:rsidRPr="00C3349A">
        <w:rPr>
          <w:rFonts w:ascii="Book Antiqua" w:eastAsia="Book Antiqua" w:hAnsi="Book Antiqua" w:cs="Book Antiqua"/>
        </w:rPr>
        <w:t>and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  <w:bCs/>
        </w:rPr>
        <w:t>Dong</w:t>
      </w:r>
      <w:r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hAnsi="Book Antiqua" w:cs="Book Antiqua"/>
          <w:lang w:eastAsia="zh-CN"/>
        </w:rPr>
        <w:t xml:space="preserve">YK </w:t>
      </w:r>
      <w:r w:rsidR="00957654" w:rsidRPr="00C3349A">
        <w:rPr>
          <w:rFonts w:ascii="Book Antiqua" w:eastAsia="Book Antiqua" w:hAnsi="Book Antiqua" w:cs="Book Antiqua"/>
        </w:rPr>
        <w:t>attributed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to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data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collection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and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critically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revised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manuscript</w:t>
      </w:r>
      <w:r w:rsidRPr="00C3349A">
        <w:rPr>
          <w:rFonts w:ascii="Book Antiqua" w:hAnsi="Book Antiqua" w:cs="Book Antiqua"/>
          <w:lang w:eastAsia="zh-CN"/>
        </w:rPr>
        <w:t>; a</w:t>
      </w:r>
      <w:r w:rsidR="00957654" w:rsidRPr="00C3349A">
        <w:rPr>
          <w:rFonts w:ascii="Book Antiqua" w:eastAsia="Book Antiqua" w:hAnsi="Book Antiqua" w:cs="Book Antiqua"/>
        </w:rPr>
        <w:t>ll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authors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read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and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approved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final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manuscript.</w:t>
      </w:r>
    </w:p>
    <w:p w14:paraId="60184A24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1EE13633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t>Corresponding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author: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Tie-Chuan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Cong,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MD,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Associate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Chief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Physician,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</w:rPr>
        <w:t>Department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Otolaryngology-Head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&amp;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Neck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Peking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University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First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Hospital,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Xi’anmen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Street,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West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District,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Beijing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100034,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China.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congtiechuan@bjmu.edu.cn</w:t>
      </w:r>
    </w:p>
    <w:p w14:paraId="40E90451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46575D55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t>Received: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</w:rPr>
        <w:t>May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29,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2022</w:t>
      </w:r>
    </w:p>
    <w:p w14:paraId="20A471C7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C3349A">
        <w:rPr>
          <w:rFonts w:ascii="Book Antiqua" w:eastAsia="Book Antiqua" w:hAnsi="Book Antiqua" w:cs="Book Antiqua"/>
          <w:b/>
          <w:bCs/>
        </w:rPr>
        <w:t>Revised: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="00567BD6" w:rsidRPr="00C3349A">
        <w:rPr>
          <w:rFonts w:ascii="Book Antiqua" w:hAnsi="Book Antiqua" w:cs="Book Antiqua"/>
          <w:bCs/>
          <w:lang w:eastAsia="zh-CN"/>
        </w:rPr>
        <w:t>July 10, 2022</w:t>
      </w:r>
    </w:p>
    <w:p w14:paraId="5FADA859" w14:textId="0FE26DBE" w:rsidR="00A77B3E" w:rsidRPr="00C3349A" w:rsidRDefault="00957654" w:rsidP="00C3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C3349A">
        <w:rPr>
          <w:rFonts w:ascii="Book Antiqua" w:eastAsia="Book Antiqua" w:hAnsi="Book Antiqua" w:cs="Book Antiqua"/>
          <w:b/>
          <w:bCs/>
        </w:rPr>
        <w:t>Accepted:</w:t>
      </w:r>
      <w:r w:rsidR="004E73BD">
        <w:rPr>
          <w:rFonts w:ascii="Book Antiqua" w:eastAsia="Book Antiqua" w:hAnsi="Book Antiqua" w:cs="Book Antiqua"/>
          <w:b/>
          <w:bCs/>
        </w:rPr>
        <w:t xml:space="preserve"> </w:t>
      </w:r>
      <w:ins w:id="0" w:author="Liansheng" w:date="2022-08-25T16:39:00Z">
        <w:r w:rsidR="00886AEF" w:rsidRPr="00886AEF">
          <w:rPr>
            <w:rFonts w:ascii="Book Antiqua" w:eastAsia="Book Antiqua" w:hAnsi="Book Antiqua" w:cs="Book Antiqua"/>
            <w:b/>
            <w:bCs/>
          </w:rPr>
          <w:t>August 25, 2022</w:t>
        </w:r>
      </w:ins>
    </w:p>
    <w:p w14:paraId="24203BFF" w14:textId="0BDC8146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t>Published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online:</w:t>
      </w:r>
      <w:r w:rsidR="004E73BD">
        <w:rPr>
          <w:rFonts w:ascii="Book Antiqua" w:eastAsia="Book Antiqua" w:hAnsi="Book Antiqua" w:cs="Book Antiqua"/>
          <w:b/>
          <w:bCs/>
        </w:rPr>
        <w:t xml:space="preserve"> </w:t>
      </w:r>
    </w:p>
    <w:p w14:paraId="03AA5B11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  <w:sectPr w:rsidR="00A77B3E" w:rsidRPr="00C3349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743BD8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lastRenderedPageBreak/>
        <w:t>Abstract</w:t>
      </w:r>
    </w:p>
    <w:p w14:paraId="3B28AECD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BACKGROUND</w:t>
      </w:r>
    </w:p>
    <w:p w14:paraId="22C6C671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Sinusitis-derived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collection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uncommon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usually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diagnosed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(SPOA)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rarely,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unique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even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rarer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collection,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which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actually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abscess.</w:t>
      </w:r>
    </w:p>
    <w:p w14:paraId="3EB799F8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249A8C6C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CASE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SUMMARY</w:t>
      </w:r>
    </w:p>
    <w:p w14:paraId="5809D018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26-year-old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female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presented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eyeball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ipsilateral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chemosis.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history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trauma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upper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respiratory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infection.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blood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cell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count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increase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leukocytes.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Fiberoptic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rhinolaryngoscopy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revealed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only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mucosal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edema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olfactory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crest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without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apparent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discharge.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="00376A49" w:rsidRPr="00C3349A">
        <w:rPr>
          <w:rFonts w:ascii="Book Antiqua" w:hAnsi="Book Antiqua" w:cs="Book Antiqua"/>
        </w:rPr>
        <w:t>computed tomography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scan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results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opaque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posterior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cell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thickened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bony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shell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fusiform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changes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elevation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medial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Emergent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revealed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pathology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between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collection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necrotic,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overlying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mucosa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="00376A49" w:rsidRPr="00C3349A">
        <w:rPr>
          <w:rFonts w:ascii="Book Antiqua" w:eastAsia="Book Antiqua" w:hAnsi="Book Antiqua" w:cs="Book Antiqua"/>
        </w:rPr>
        <w:t>de</w:t>
      </w:r>
      <w:r w:rsidR="00376A49" w:rsidRPr="00C3349A">
        <w:rPr>
          <w:rFonts w:ascii="Book Antiqua" w:hAnsi="Book Antiqua" w:cs="Book Antiqua"/>
          <w:lang w:eastAsia="zh-CN"/>
        </w:rPr>
        <w:t>-</w:t>
      </w:r>
      <w:r w:rsidRPr="00C3349A">
        <w:rPr>
          <w:rFonts w:ascii="Book Antiqua" w:eastAsia="Book Antiqua" w:hAnsi="Book Antiqua" w:cs="Book Antiqua"/>
        </w:rPr>
        <w:t>epithelialized.</w:t>
      </w:r>
    </w:p>
    <w:p w14:paraId="0B80FFCA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6EE19E67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CONCLUSION</w:t>
      </w:r>
    </w:p>
    <w:p w14:paraId="6086D432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sinusitis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adds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current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knowledge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complications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sinusitis.</w:t>
      </w:r>
    </w:p>
    <w:p w14:paraId="2F8768E4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78CFCDCA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t>Key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Words: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="00376A49" w:rsidRPr="00C3349A">
        <w:rPr>
          <w:rFonts w:ascii="Book Antiqua" w:eastAsia="Book Antiqua" w:hAnsi="Book Antiqua" w:cs="Book Antiqua"/>
        </w:rPr>
        <w:t xml:space="preserve">Abscess; Sinusitis; Mucocele; Surgery; Case </w:t>
      </w:r>
      <w:r w:rsidR="00376A49" w:rsidRPr="00C3349A">
        <w:rPr>
          <w:rFonts w:ascii="Book Antiqua" w:hAnsi="Book Antiqua" w:cs="Book Antiqua"/>
          <w:lang w:eastAsia="zh-CN"/>
        </w:rPr>
        <w:t>r</w:t>
      </w:r>
      <w:r w:rsidR="00376A49" w:rsidRPr="00C3349A">
        <w:rPr>
          <w:rFonts w:ascii="Book Antiqua" w:eastAsia="Book Antiqua" w:hAnsi="Book Antiqua" w:cs="Book Antiqua"/>
        </w:rPr>
        <w:t>eport</w:t>
      </w:r>
    </w:p>
    <w:p w14:paraId="5716ABDA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1BCBB293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Hu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XH,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Zhang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YK,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TC.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concomitant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sinusitis: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World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J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Clin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Cases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2022;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press</w:t>
      </w:r>
    </w:p>
    <w:p w14:paraId="708E65D9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21E63BBB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lastRenderedPageBreak/>
        <w:t>Core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Tip: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</w:rPr>
        <w:t>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differential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diagnosis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collection,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concomitant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needs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taken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consideration.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advocated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diagnosis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treatment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such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pathology.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adds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current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knowledge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regarding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complications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sinusitis.</w:t>
      </w:r>
    </w:p>
    <w:p w14:paraId="188E3F31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241AEE81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383C8B14" w14:textId="3B6AB558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collection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caused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infection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usually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diagnosed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hAnsi="Book Antiqua" w:cs="Book Antiqua"/>
          <w:lang w:eastAsia="zh-CN"/>
        </w:rPr>
        <w:t xml:space="preserve"> </w:t>
      </w:r>
      <w:r w:rsidR="00567BD6" w:rsidRPr="00C3349A">
        <w:rPr>
          <w:rFonts w:ascii="Book Antiqua" w:eastAsia="Book Antiqua" w:hAnsi="Book Antiqua" w:cs="Book Antiqua"/>
        </w:rPr>
        <w:t>(SPOA)</w:t>
      </w:r>
      <w:r w:rsidRPr="00C3349A">
        <w:rPr>
          <w:rFonts w:ascii="Book Antiqua" w:eastAsia="Book Antiqua" w:hAnsi="Book Antiqua" w:cs="Book Antiqua"/>
        </w:rPr>
        <w:t>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recent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years,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another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diagnostic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entity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that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clinical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manifestations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similar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those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SPOA </w:t>
      </w:r>
      <w:r w:rsidRPr="00C3349A">
        <w:rPr>
          <w:rFonts w:ascii="Book Antiqua" w:eastAsia="Book Antiqua" w:hAnsi="Book Antiqua" w:cs="Book Antiqua"/>
        </w:rPr>
        <w:t>has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sporadically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sinusitis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believed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that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disease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could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misdiagnosed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="00853150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SPOA </w:t>
      </w:r>
      <w:r w:rsidRPr="00C3349A">
        <w:rPr>
          <w:rFonts w:ascii="Book Antiqua" w:eastAsia="Book Antiqua" w:hAnsi="Book Antiqua" w:cs="Book Antiqua"/>
        </w:rPr>
        <w:t>if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only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medically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treated</w:t>
      </w:r>
      <w:r w:rsidR="00376A49" w:rsidRPr="00C3349A">
        <w:rPr>
          <w:rFonts w:ascii="Book Antiqua" w:hAnsi="Book Antiqua" w:cs="Book Antiqua"/>
          <w:vertAlign w:val="superscript"/>
          <w:lang w:eastAsia="zh-CN"/>
        </w:rPr>
        <w:t>[</w:t>
      </w:r>
      <w:r w:rsidR="00376A49" w:rsidRPr="00C3349A">
        <w:rPr>
          <w:rFonts w:ascii="Book Antiqua" w:eastAsia="Book Antiqua" w:hAnsi="Book Antiqua" w:cs="Book Antiqua"/>
          <w:vertAlign w:val="superscript"/>
        </w:rPr>
        <w:t>1,2</w:t>
      </w:r>
      <w:r w:rsidR="00376A49" w:rsidRPr="00C3349A">
        <w:rPr>
          <w:rFonts w:ascii="Book Antiqua" w:hAnsi="Book Antiqua" w:cs="Book Antiqua"/>
          <w:vertAlign w:val="superscript"/>
          <w:lang w:eastAsia="zh-CN"/>
        </w:rPr>
        <w:t>]</w:t>
      </w:r>
      <w:r w:rsidRPr="00C3349A">
        <w:rPr>
          <w:rFonts w:ascii="Book Antiqua" w:eastAsia="Book Antiqua" w:hAnsi="Book Antiqua" w:cs="Book Antiqua"/>
        </w:rPr>
        <w:t>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Additionally,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mixed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logically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possible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infection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spreads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Here,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rare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condition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that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identified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collection.</w:t>
      </w:r>
    </w:p>
    <w:p w14:paraId="05B04B4C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57454B98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caps/>
          <w:u w:val="single"/>
        </w:rPr>
        <w:t>CASE</w:t>
      </w:r>
      <w:r w:rsidR="00567BD6" w:rsidRPr="00C3349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C3349A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1871EDC6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i/>
        </w:rPr>
        <w:t>Chief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complaints</w:t>
      </w:r>
    </w:p>
    <w:p w14:paraId="65BB7974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26-year-old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female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presented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eyeball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timeline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Table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1).</w:t>
      </w:r>
    </w:p>
    <w:p w14:paraId="642F3DA4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035CA901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i/>
        </w:rPr>
        <w:t>History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of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present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illness</w:t>
      </w:r>
    </w:p>
    <w:p w14:paraId="14CC3879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left-sided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headache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two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days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before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eyeball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pain.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afebrile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display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diplopia,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visual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loss,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discomfort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related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nose.</w:t>
      </w:r>
    </w:p>
    <w:p w14:paraId="799F3AC4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6C9E75F9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i/>
        </w:rPr>
        <w:t>History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of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past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illness</w:t>
      </w:r>
    </w:p>
    <w:p w14:paraId="1620CC91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otherwise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healthy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history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trauma,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upper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respiratory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infection,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vascular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disease,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coagulation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disorder.</w:t>
      </w:r>
    </w:p>
    <w:p w14:paraId="03549AF1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5FC8AEDF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i/>
        </w:rPr>
        <w:lastRenderedPageBreak/>
        <w:t>Personal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and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family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history</w:t>
      </w:r>
    </w:p>
    <w:p w14:paraId="30E97802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relevant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personal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family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history.</w:t>
      </w:r>
    </w:p>
    <w:p w14:paraId="07ADAACA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2C7DB47E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i/>
        </w:rPr>
        <w:t>Physical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examination</w:t>
      </w:r>
    </w:p>
    <w:p w14:paraId="6D820695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Ophthalmologic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examination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periorbital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edema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conjunctival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chemosis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eye.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Ocular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movements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same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eye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were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normal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directions.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Funduscopic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examination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yielded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results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normal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range.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Fiberoptic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rhinolaryngoscopy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revealed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congestion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olfactory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mucosa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without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purulent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discharge.</w:t>
      </w:r>
    </w:p>
    <w:p w14:paraId="304386E7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299B20AA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i/>
        </w:rPr>
        <w:t>Laboratory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examinations</w:t>
      </w:r>
    </w:p>
    <w:p w14:paraId="3F40DDF1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patient’s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white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blood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cell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count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10400/mm</w:t>
      </w:r>
      <w:r w:rsidRPr="00C3349A">
        <w:rPr>
          <w:rFonts w:ascii="Book Antiqua" w:eastAsia="Book Antiqua" w:hAnsi="Book Antiqua" w:cs="Book Antiqua"/>
          <w:vertAlign w:val="superscript"/>
        </w:rPr>
        <w:t>3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C-reactive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protein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level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normal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range.</w:t>
      </w:r>
    </w:p>
    <w:p w14:paraId="368F4BA1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32553A9A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i/>
        </w:rPr>
        <w:t>Imaging</w:t>
      </w:r>
      <w:r w:rsidR="00567BD6" w:rsidRPr="00C3349A">
        <w:rPr>
          <w:rFonts w:ascii="Book Antiqua" w:eastAsia="Book Antiqua" w:hAnsi="Book Antiqua" w:cs="Book Antiqua"/>
          <w:b/>
          <w:i/>
        </w:rPr>
        <w:t xml:space="preserve"> </w:t>
      </w:r>
      <w:r w:rsidRPr="00C3349A">
        <w:rPr>
          <w:rFonts w:ascii="Book Antiqua" w:eastAsia="Book Antiqua" w:hAnsi="Book Antiqua" w:cs="Book Antiqua"/>
          <w:b/>
          <w:i/>
        </w:rPr>
        <w:t>examinations</w:t>
      </w:r>
    </w:p>
    <w:p w14:paraId="0AB5FAFE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CT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soft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window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opaque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posterior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cell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thickened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bony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shell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(Figure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1).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contrast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cell,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periosteum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exhibited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fusiform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changes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isodensity.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per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sign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erosion.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medial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rectus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oppressed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shifted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outwards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(Figure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1B).</w:t>
      </w:r>
    </w:p>
    <w:p w14:paraId="026A9BF9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4EEE4DB0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caps/>
          <w:u w:val="single"/>
        </w:rPr>
        <w:t>FINAL</w:t>
      </w:r>
      <w:r w:rsidR="00567BD6" w:rsidRPr="00C3349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C3349A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2727358E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final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diagnosis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infection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collection.</w:t>
      </w:r>
    </w:p>
    <w:p w14:paraId="263E402F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3D311C5F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201A456D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Ceftriaxone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administered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intravenously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followed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endoscopic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endonasal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ascertained,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purulent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discharge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some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caseous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material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aspirated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after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marsupialization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opacified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posterior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(Figure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2).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exposed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cavity,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surprisingly,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altered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lastRenderedPageBreak/>
        <w:t>blue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white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which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mucosal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lining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devascularized</w:t>
      </w:r>
      <w:r w:rsidR="004C685E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(Figure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2A</w:t>
      </w:r>
      <w:r w:rsidR="0083687A" w:rsidRPr="00C3349A">
        <w:rPr>
          <w:rFonts w:ascii="Book Antiqua" w:hAnsi="Book Antiqua" w:cs="Book Antiqua"/>
          <w:lang w:eastAsia="zh-CN"/>
        </w:rPr>
        <w:t xml:space="preserve"> 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B).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Medial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decompression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performed,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dark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blood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clot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surrounded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even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partially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covered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appeared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inside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exposed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space,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causing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take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specific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blue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white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hue.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clot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appeared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partially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lysed,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easily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shaped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threads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aspirated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(Figure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2C).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During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process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decompression,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mixed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blood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subsequently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oozed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cavity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from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around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blood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clot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(Figure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2D).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Complete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drainage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collection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ensured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applying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external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pressure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orbit.</w:t>
      </w:r>
    </w:p>
    <w:p w14:paraId="2AE62311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59DC0D0E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567BD6" w:rsidRPr="00C3349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C3349A">
        <w:rPr>
          <w:rFonts w:ascii="Book Antiqua" w:eastAsia="Book Antiqua" w:hAnsi="Book Antiqua" w:cs="Book Antiqua"/>
          <w:b/>
          <w:caps/>
          <w:u w:val="single"/>
        </w:rPr>
        <w:t>AND</w:t>
      </w:r>
      <w:r w:rsidR="00567BD6" w:rsidRPr="00C3349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C3349A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69EDAFAB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free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symptoms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24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after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Magnetic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resonance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imaging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postoperative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="0083687A" w:rsidRPr="00C3349A">
        <w:rPr>
          <w:rFonts w:ascii="Book Antiqua" w:hAnsi="Book Antiqua" w:cs="Book Antiqua"/>
          <w:lang w:eastAsia="zh-CN"/>
        </w:rPr>
        <w:t>d</w:t>
      </w:r>
      <w:r w:rsidRPr="00C3349A">
        <w:rPr>
          <w:rFonts w:ascii="Book Antiqua" w:eastAsia="Book Antiqua" w:hAnsi="Book Antiqua" w:cs="Book Antiqua"/>
        </w:rPr>
        <w:t>ay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5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sign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liquid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accumulation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medial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(Figure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3A),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discharged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same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day.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Histopathological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examination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demonstrated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de-epithelialized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mucosa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bone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necrosis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microorganisms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grew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from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either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discharges.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two-month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follow-up,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cavity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completely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epithelialized,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recovered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fully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(Figure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3B</w:t>
      </w:r>
      <w:r w:rsidR="0083687A" w:rsidRPr="00C3349A">
        <w:rPr>
          <w:rFonts w:ascii="Book Antiqua" w:hAnsi="Book Antiqua" w:cs="Book Antiqua"/>
          <w:lang w:eastAsia="zh-CN"/>
        </w:rPr>
        <w:t xml:space="preserve"> 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C).</w:t>
      </w:r>
    </w:p>
    <w:p w14:paraId="5E792E4D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69F2317D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B61695F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complications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sinusitis,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according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Chandler’s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modified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classification,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divided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groups: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preseptal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cellulitis,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cellulitis,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cavernous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thrombosis.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most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common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sinogenic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complications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appear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originate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sinuses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</w:t>
      </w:r>
      <w:r w:rsidRPr="00C3349A">
        <w:rPr>
          <w:rFonts w:ascii="Book Antiqua" w:eastAsia="Book Antiqua" w:hAnsi="Book Antiqua" w:cs="Book Antiqua"/>
          <w:vertAlign w:val="superscript"/>
        </w:rPr>
        <w:t>3-5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]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mainly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related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rhinosinusitis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uncommonly,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treated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timely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manner,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paranasal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induce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cranial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and/or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complications.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addition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direct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expansion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compression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complications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also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caused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infection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directly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through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congenital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acquired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bony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dehiscence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via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neurovascular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through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local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valveless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veins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resulting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from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thrombophlebitic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embolic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conditions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</w:t>
      </w:r>
      <w:r w:rsidR="0083687A" w:rsidRPr="00C3349A">
        <w:rPr>
          <w:rFonts w:ascii="Book Antiqua" w:eastAsia="Book Antiqua" w:hAnsi="Book Antiqua" w:cs="Book Antiqua"/>
          <w:vertAlign w:val="superscript"/>
        </w:rPr>
        <w:t>6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]</w:t>
      </w:r>
      <w:r w:rsidRPr="00C3349A">
        <w:rPr>
          <w:rFonts w:ascii="Book Antiqua" w:eastAsia="Book Antiqua" w:hAnsi="Book Antiqua" w:cs="Book Antiqua"/>
        </w:rPr>
        <w:t>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lastRenderedPageBreak/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develops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between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bone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periorbita,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up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90%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SPOA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caused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sinusitis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[7]</w:t>
      </w:r>
      <w:r w:rsidRPr="00C3349A">
        <w:rPr>
          <w:rFonts w:ascii="Book Antiqua" w:eastAsia="Book Antiqua" w:hAnsi="Book Antiqua" w:cs="Book Antiqua"/>
        </w:rPr>
        <w:t>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diagnosis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mainly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based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clinical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manifestation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radiographic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imaging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generally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confirmed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drainage.</w:t>
      </w:r>
    </w:p>
    <w:p w14:paraId="331416A3" w14:textId="77777777" w:rsidR="00A77B3E" w:rsidRPr="00C3349A" w:rsidRDefault="00567BD6" w:rsidP="00C3349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SPOA</w:t>
      </w:r>
      <w:r w:rsidR="00957654" w:rsidRPr="00C3349A">
        <w:rPr>
          <w:rFonts w:ascii="Book Antiqua" w:eastAsia="Book Antiqua" w:hAnsi="Book Antiqua" w:cs="Book Antiqua"/>
        </w:rPr>
        <w:t>,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however,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only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one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form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of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subperiosteal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orbital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fluid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collection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that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can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also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present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subperiosteal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orbital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hematoma.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Subperiosteal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orbital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hematoma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mostly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caused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by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trauma.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Nontraumatic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subperiosteal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orbital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hematoma,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mostly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associated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with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increased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intracranial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pressure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and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bleeding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disorders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that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cause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rupture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and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bleeding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of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subperiosteal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venules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[8]</w:t>
      </w:r>
      <w:r w:rsidR="00957654" w:rsidRPr="00C3349A">
        <w:rPr>
          <w:rFonts w:ascii="Book Antiqua" w:eastAsia="Book Antiqua" w:hAnsi="Book Antiqua" w:cs="Book Antiqua"/>
        </w:rPr>
        <w:t>,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occasionally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described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literature.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Sinus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infection-related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subperiosteal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hematoma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occurs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even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more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rarely.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To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date,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just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over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20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cases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of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subperiosteal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hematoma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associated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with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sinusitis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have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been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surgically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identified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literature,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including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4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cases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of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sinus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mucocele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[1,2,8,9]</w:t>
      </w:r>
      <w:r w:rsidR="0083687A" w:rsidRPr="00C3349A">
        <w:rPr>
          <w:rFonts w:ascii="Book Antiqua" w:hAnsi="Book Antiqua" w:cs="Book Antiqua"/>
          <w:lang w:eastAsia="zh-CN"/>
        </w:rPr>
        <w:t>.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Some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authors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believed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subperiosteal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hematoma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was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unusual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complication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of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sinusitis.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In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patients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with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subperiosteal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hematoma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associated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with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sinusitis,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no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pus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was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detected,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and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results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of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the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hematoma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culture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were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mainly</w:t>
      </w:r>
      <w:r w:rsidRPr="00C3349A">
        <w:rPr>
          <w:rFonts w:ascii="Book Antiqua" w:eastAsia="Book Antiqua" w:hAnsi="Book Antiqua" w:cs="Book Antiqua"/>
        </w:rPr>
        <w:t xml:space="preserve"> </w:t>
      </w:r>
      <w:r w:rsidR="00957654" w:rsidRPr="00C3349A">
        <w:rPr>
          <w:rFonts w:ascii="Book Antiqua" w:eastAsia="Book Antiqua" w:hAnsi="Book Antiqua" w:cs="Book Antiqua"/>
        </w:rPr>
        <w:t>negative.</w:t>
      </w:r>
    </w:p>
    <w:p w14:paraId="24B53CBD" w14:textId="77777777" w:rsidR="00A77B3E" w:rsidRPr="00C3349A" w:rsidRDefault="00957654" w:rsidP="00C3349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best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our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knowledge,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first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concomitant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occurring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same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potential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anatomical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space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adult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infection.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postulate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that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pathogenesis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condition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probably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involves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rupture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small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veins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crossing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between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bony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periorbita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due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adjacent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inflammation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subsequent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formation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early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spread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pathogenic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microorganisms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directly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through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involve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space,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formation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localized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surrounding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blood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clot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prior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complete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lysis.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Concomitant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same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probably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transitory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conditions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process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through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which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evolves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completely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our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de-epithelialized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mucosa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necrotic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change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involved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might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indicate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role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direct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extension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development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abscess.</w:t>
      </w:r>
    </w:p>
    <w:p w14:paraId="57E7EA1D" w14:textId="5208665C" w:rsidR="00A77B3E" w:rsidRPr="00C3349A" w:rsidRDefault="00957654" w:rsidP="00C3349A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C3349A">
        <w:rPr>
          <w:rFonts w:ascii="Book Antiqua" w:eastAsia="Book Antiqua" w:hAnsi="Book Antiqua" w:cs="Book Antiqua"/>
        </w:rPr>
        <w:lastRenderedPageBreak/>
        <w:t>Several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studies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that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age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independent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risk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factor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respect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choice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treatment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SPOA</w:t>
      </w:r>
      <w:r w:rsidRPr="00C3349A">
        <w:rPr>
          <w:rFonts w:ascii="Book Antiqua" w:eastAsia="Book Antiqua" w:hAnsi="Book Antiqua" w:cs="Book Antiqua"/>
        </w:rPr>
        <w:t>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Harris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found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that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9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years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old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without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visual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impairment,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emergent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even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urgent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mandatory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first-line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treatment.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Conversely,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could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initially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administered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medical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treatment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="008739BF">
        <w:rPr>
          <w:rFonts w:ascii="Book Antiqua" w:eastAsia="Book Antiqua" w:hAnsi="Book Antiqua" w:cs="Book Antiqua"/>
        </w:rPr>
        <w:t>concomitantly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watchful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observation.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However,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mixed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infection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aerobes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anaerobes,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which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common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more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9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years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old,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operative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intervention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should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initially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performed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[10,11]</w:t>
      </w:r>
      <w:r w:rsidRPr="00C3349A">
        <w:rPr>
          <w:rFonts w:ascii="Book Antiqua" w:eastAsia="Book Antiqua" w:hAnsi="Book Antiqua" w:cs="Book Antiqua"/>
        </w:rPr>
        <w:t>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adult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SPOA,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endoscopic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endonasal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currently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advocated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first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choice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treatment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due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advantages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minimal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invasion,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facial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scarring,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shortened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hospital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course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compared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external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approach.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Ethmoidectomy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usually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suffices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obvious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dehiscence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apparent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</w:t>
      </w:r>
      <w:r w:rsidR="0083687A" w:rsidRPr="00C3349A">
        <w:rPr>
          <w:rFonts w:ascii="Book Antiqua" w:eastAsia="Book Antiqua" w:hAnsi="Book Antiqua" w:cs="Book Antiqua"/>
          <w:vertAlign w:val="superscript"/>
        </w:rPr>
        <w:t>12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]</w:t>
      </w:r>
      <w:r w:rsidRPr="00C3349A">
        <w:rPr>
          <w:rFonts w:ascii="Book Antiqua" w:eastAsia="Book Antiqua" w:hAnsi="Book Antiqua" w:cs="Book Antiqua"/>
        </w:rPr>
        <w:t>.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 xml:space="preserve"> </w:t>
      </w:r>
      <w:r w:rsidRPr="00C3349A">
        <w:rPr>
          <w:rFonts w:ascii="Book Antiqua" w:eastAsia="Book Antiqua" w:hAnsi="Book Antiqua" w:cs="Book Antiqua"/>
        </w:rPr>
        <w:t>If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dehiscence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detected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during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should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opened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drainage.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However,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controversy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regarding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extent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removal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early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days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endoscopic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practice,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cracked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but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removed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</w:t>
      </w:r>
      <w:r w:rsidR="0083687A" w:rsidRPr="00C3349A">
        <w:rPr>
          <w:rFonts w:ascii="Book Antiqua" w:eastAsia="Book Antiqua" w:hAnsi="Book Antiqua" w:cs="Book Antiqua"/>
          <w:vertAlign w:val="superscript"/>
        </w:rPr>
        <w:t>12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]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swang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back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medialized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“swing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door”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pattern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</w:t>
      </w:r>
      <w:r w:rsidR="0083687A" w:rsidRPr="00C3349A">
        <w:rPr>
          <w:rFonts w:ascii="Book Antiqua" w:eastAsia="Book Antiqua" w:hAnsi="Book Antiqua" w:cs="Book Antiqua"/>
          <w:vertAlign w:val="superscript"/>
        </w:rPr>
        <w:t>1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3]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partially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resected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</w:t>
      </w:r>
      <w:r w:rsidR="0083687A" w:rsidRPr="00C3349A">
        <w:rPr>
          <w:rFonts w:ascii="Book Antiqua" w:eastAsia="Book Antiqua" w:hAnsi="Book Antiqua" w:cs="Book Antiqua"/>
          <w:vertAlign w:val="superscript"/>
        </w:rPr>
        <w:t>1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4]</w:t>
      </w:r>
      <w:r w:rsidRPr="00C3349A">
        <w:rPr>
          <w:rFonts w:ascii="Book Antiqua" w:eastAsia="Book Antiqua" w:hAnsi="Book Antiqua" w:cs="Book Antiqua"/>
        </w:rPr>
        <w:t>.</w:t>
      </w:r>
      <w:r w:rsidR="0083687A" w:rsidRPr="00C3349A">
        <w:rPr>
          <w:rFonts w:ascii="Book Antiqua" w:hAnsi="Book Antiqua" w:cs="Book Antiqua"/>
          <w:lang w:eastAsia="zh-CN"/>
        </w:rPr>
        <w:t xml:space="preserve"> </w:t>
      </w:r>
      <w:r w:rsidRPr="00C3349A">
        <w:rPr>
          <w:rFonts w:ascii="Book Antiqua" w:eastAsia="Book Antiqua" w:hAnsi="Book Antiqua" w:cs="Book Antiqua"/>
        </w:rPr>
        <w:t>Recently,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wide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removal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complete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ethmoidectomy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performed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satisfactory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results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[</w:t>
      </w:r>
      <w:r w:rsidR="0083687A" w:rsidRPr="00C3349A">
        <w:rPr>
          <w:rFonts w:ascii="Book Antiqua" w:eastAsia="Book Antiqua" w:hAnsi="Book Antiqua" w:cs="Book Antiqua"/>
          <w:vertAlign w:val="superscript"/>
        </w:rPr>
        <w:t>1</w:t>
      </w:r>
      <w:r w:rsidR="0083687A" w:rsidRPr="00C3349A">
        <w:rPr>
          <w:rFonts w:ascii="Book Antiqua" w:hAnsi="Book Antiqua" w:cs="Book Antiqua"/>
          <w:vertAlign w:val="superscript"/>
          <w:lang w:eastAsia="zh-CN"/>
        </w:rPr>
        <w:t>5]</w:t>
      </w:r>
      <w:r w:rsidRPr="00C3349A">
        <w:rPr>
          <w:rFonts w:ascii="Book Antiqua" w:eastAsia="Book Antiqua" w:hAnsi="Book Antiqua" w:cs="Book Antiqua"/>
        </w:rPr>
        <w:t>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rationale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wide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resection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supported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Ragab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et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al</w:t>
      </w:r>
      <w:r w:rsidR="0083687A" w:rsidRPr="00C3349A">
        <w:rPr>
          <w:rFonts w:ascii="Book Antiqua" w:hAnsi="Book Antiqua" w:cs="Book Antiqua"/>
          <w:iCs/>
          <w:vertAlign w:val="superscript"/>
          <w:lang w:eastAsia="zh-CN"/>
        </w:rPr>
        <w:t>[6]</w:t>
      </w:r>
      <w:r w:rsidR="0083687A" w:rsidRPr="00C3349A">
        <w:rPr>
          <w:rFonts w:ascii="Book Antiqua" w:hAnsi="Book Antiqua" w:cs="Book Antiqua"/>
          <w:iCs/>
          <w:lang w:eastAsia="zh-CN"/>
        </w:rPr>
        <w:t>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their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bone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sequestrum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identified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eight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presence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cocci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half;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explained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failure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medical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treatment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necessity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surgery.</w:t>
      </w:r>
    </w:p>
    <w:p w14:paraId="770D3100" w14:textId="77777777" w:rsidR="00A77B3E" w:rsidRPr="00C3349A" w:rsidRDefault="00957654" w:rsidP="00C3349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here,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sequestrum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observed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histologically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pathogens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identified,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concordance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Eviatar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et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="0083687A" w:rsidRPr="00C3349A">
        <w:rPr>
          <w:rFonts w:ascii="Book Antiqua" w:eastAsia="Book Antiqua" w:hAnsi="Book Antiqua" w:cs="Book Antiqua"/>
          <w:i/>
          <w:iCs/>
        </w:rPr>
        <w:t>al</w:t>
      </w:r>
      <w:r w:rsidR="0083687A" w:rsidRPr="00C3349A">
        <w:rPr>
          <w:rFonts w:ascii="Book Antiqua" w:hAnsi="Book Antiqua" w:cs="Book Antiqua"/>
          <w:iCs/>
          <w:vertAlign w:val="superscript"/>
          <w:lang w:eastAsia="zh-CN"/>
        </w:rPr>
        <w:t>[5]</w:t>
      </w:r>
      <w:r w:rsidRPr="00C3349A">
        <w:rPr>
          <w:rFonts w:ascii="Book Antiqua" w:eastAsia="Book Antiqua" w:hAnsi="Book Antiqua" w:cs="Book Antiqua"/>
          <w:i/>
          <w:iCs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observed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bone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destruction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resorption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nine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children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acute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rhinosinusitis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SPOA.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pathological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findings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strengthen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theory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direct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spread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pathogenesis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SPOA.</w:t>
      </w:r>
    </w:p>
    <w:p w14:paraId="501DBE5E" w14:textId="77777777" w:rsidR="00A77B3E" w:rsidRPr="00C3349A" w:rsidRDefault="00957654" w:rsidP="00C3349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approach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diagnosing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treating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intervention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advocated,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consistent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treatment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modality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recommended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caused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infection.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lastRenderedPageBreak/>
        <w:t>recovery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from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reported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uneventful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after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surgery.</w:t>
      </w:r>
    </w:p>
    <w:p w14:paraId="201CEF3F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11130839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222F3F5C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shd w:val="clear" w:color="auto" w:fill="FFFFFF"/>
        </w:rPr>
        <w:t>Subperiosteal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orbital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hematoma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concomitant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with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abscess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in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</w:rPr>
        <w:t>patients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with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sinusitis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has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not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been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reported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previously.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It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can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cause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necrotic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bony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</w:rPr>
        <w:t>changes,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indicating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a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need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for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timely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surgical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intervention.</w:t>
      </w:r>
    </w:p>
    <w:p w14:paraId="099E7F4C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2086360B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57D3F6A6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shd w:val="clear" w:color="auto" w:fill="FFFFFF"/>
        </w:rPr>
        <w:t>We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thank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the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patient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for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participating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in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the</w:t>
      </w:r>
      <w:r w:rsidR="00567BD6" w:rsidRPr="00C3349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3349A">
        <w:rPr>
          <w:rFonts w:ascii="Book Antiqua" w:eastAsia="Book Antiqua" w:hAnsi="Book Antiqua" w:cs="Book Antiqua"/>
          <w:shd w:val="clear" w:color="auto" w:fill="FFFFFF"/>
        </w:rPr>
        <w:t>report.</w:t>
      </w:r>
    </w:p>
    <w:p w14:paraId="79AA100C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0C36A315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REFERENCES</w:t>
      </w:r>
    </w:p>
    <w:p w14:paraId="271B26E2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1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Park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HW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BJ,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Chung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YS.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associated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infection.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Rhinology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2010;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48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117-122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20502746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10.4193/Rhin09.008]</w:t>
      </w:r>
    </w:p>
    <w:p w14:paraId="57AF862A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2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Mozaffari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M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Boyd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Whiteside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secondary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frontal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sinusitis.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BMJ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Case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Rep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2018;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2018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30232074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10.1136/bcr-2018-226476]</w:t>
      </w:r>
    </w:p>
    <w:p w14:paraId="03BADFD7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3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Sciarretta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V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Demattè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Farneti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Fornaciari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Corsini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Piccin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Saggese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Fernandez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IJ.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Management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cellulitis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pediatric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patients: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ten-year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review.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Int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J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Pediatr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Otorhinolaryngol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2017;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96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72-76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28390618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10.1016/j.ijporl.2017.02.031]</w:t>
      </w:r>
    </w:p>
    <w:p w14:paraId="3329E1C5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4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Schulte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DL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Kasperbauer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JL.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Safety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paranasal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patients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cystic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fibrosis.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Laryngoscope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1998;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108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1813-1815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9851496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10.1097/00005537-199812000-00009]</w:t>
      </w:r>
    </w:p>
    <w:p w14:paraId="68C711EA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5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Eviatar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E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Sandbank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J,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Kleid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Gavriel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role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osteitis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formation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young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children.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Int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J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Pediatr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Otorhinolaryngol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2014;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78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2267-2270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25465453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10.1016/j.ijporl.2014.10.031]</w:t>
      </w:r>
    </w:p>
    <w:p w14:paraId="3807258F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6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Ragab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A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Samaka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RM.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pyogenic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osteitis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cause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complicated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rhinosinusitis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abscess?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Eur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Arch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Otorhinolaryngol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2010;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267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1231-1237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20069309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10.1007/s00405-009-1197-z]</w:t>
      </w:r>
    </w:p>
    <w:p w14:paraId="0538B9D7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lastRenderedPageBreak/>
        <w:t>7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Erickson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BP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WW.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Cellulitis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5-year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Outcomes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Analysis.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Orbit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2015;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34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115-120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25867948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10.3109/01676830.2014.950286]</w:t>
      </w:r>
    </w:p>
    <w:p w14:paraId="6C3E2D3E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8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McNab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AA</w:t>
      </w:r>
      <w:r w:rsidRPr="00C3349A">
        <w:rPr>
          <w:rFonts w:ascii="Book Antiqua" w:eastAsia="Book Antiqua" w:hAnsi="Book Antiqua" w:cs="Book Antiqua"/>
        </w:rPr>
        <w:t>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Nontraumatic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hemorrhage.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Surv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Ophthalmol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2014;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59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166-184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24359805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10.1016/j.survophthal.2013.07.002]</w:t>
      </w:r>
    </w:p>
    <w:p w14:paraId="285A8FF2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9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Woo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KI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Kim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YD.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hematoma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associated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sinusitis.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Korean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J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Ophthalmol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1997;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11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118-122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9510655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10.3341/kjo.1997.11.2.118]</w:t>
      </w:r>
    </w:p>
    <w:p w14:paraId="35510A76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10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Liao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JC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Harris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GJ.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evolving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pathogens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therapeutic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protocol.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Ophthalmology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2015;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122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639-647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25439602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10.1016/j.ophtha.2014.09.009]</w:t>
      </w:r>
    </w:p>
    <w:p w14:paraId="010B18A7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11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Garcia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GH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Harris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GJ.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Criteria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nonsurgical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management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analysis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outcomes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1988-1998.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Ophthalmology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2000;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107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1454-6;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discussion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1457-8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10919887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10.1016/s0161-6420(00)00242-6]</w:t>
      </w:r>
    </w:p>
    <w:p w14:paraId="21BD7298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12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Manning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SC</w:t>
      </w:r>
      <w:r w:rsidRPr="00C3349A">
        <w:rPr>
          <w:rFonts w:ascii="Book Antiqua" w:eastAsia="Book Antiqua" w:hAnsi="Book Antiqua" w:cs="Book Antiqua"/>
        </w:rPr>
        <w:t>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Endoscopic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management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medial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Arch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Otolaryngol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Head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Neck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Surg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1993;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119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789-791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8318211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10.1001/archotol.1993.01880190085018]</w:t>
      </w:r>
    </w:p>
    <w:p w14:paraId="7BE20656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13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Malik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V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Khwaja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Carpentier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J.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Immediate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reconstruction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during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endoscopic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surgery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surgically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managed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children.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Laryngoscope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2006;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116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835-838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16652100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10.1097/01.mlg.0000204757.91014.81]</w:t>
      </w:r>
    </w:p>
    <w:p w14:paraId="291A03C6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14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Froehlich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P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Pransky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SM,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Fontaine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Stearns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G,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Morgon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Minimal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endoscopic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approach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Arch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Otolaryngol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Head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Neck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Surg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1997;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123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280-282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9076233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10.1001/archotol.1997.01900030054006]</w:t>
      </w:r>
    </w:p>
    <w:p w14:paraId="660F7BCC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15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Gavriel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H</w:t>
      </w:r>
      <w:r w:rsidRPr="00C3349A">
        <w:rPr>
          <w:rFonts w:ascii="Book Antiqua" w:eastAsia="Book Antiqua" w:hAnsi="Book Antiqua" w:cs="Book Antiqua"/>
        </w:rPr>
        <w:t>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Jabarin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Israel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Eviatar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Conservative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Management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Adults: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20-Year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Experience.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Ann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Otol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Rhinol</w:t>
      </w:r>
      <w:r w:rsidR="00567BD6" w:rsidRPr="00C3349A">
        <w:rPr>
          <w:rFonts w:ascii="Book Antiqua" w:eastAsia="Book Antiqua" w:hAnsi="Book Antiqua" w:cs="Book Antiqua"/>
          <w:i/>
          <w:iCs/>
        </w:rPr>
        <w:t xml:space="preserve"> </w:t>
      </w:r>
      <w:r w:rsidRPr="00C3349A">
        <w:rPr>
          <w:rFonts w:ascii="Book Antiqua" w:eastAsia="Book Antiqua" w:hAnsi="Book Antiqua" w:cs="Book Antiqua"/>
          <w:i/>
          <w:iCs/>
        </w:rPr>
        <w:t>Laryngol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2018;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127</w:t>
      </w:r>
      <w:r w:rsidRPr="00C3349A">
        <w:rPr>
          <w:rFonts w:ascii="Book Antiqua" w:eastAsia="Book Antiqua" w:hAnsi="Book Antiqua" w:cs="Book Antiqua"/>
        </w:rPr>
        <w:t>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162-166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[PMID: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29298507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DOI: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10.1177/0003489417751155]</w:t>
      </w:r>
    </w:p>
    <w:p w14:paraId="7B0D3C23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  <w:sectPr w:rsidR="00A77B3E" w:rsidRPr="00C334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C914A8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lastRenderedPageBreak/>
        <w:t>Footnotes</w:t>
      </w:r>
    </w:p>
    <w:p w14:paraId="4E2A5A4E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t>Informed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consent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statement: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="005A35EF" w:rsidRPr="00C3349A">
        <w:rPr>
          <w:rFonts w:ascii="Book Antiqua" w:hAnsi="Book Antiqua"/>
          <w:lang w:val="en-IE"/>
        </w:rPr>
        <w:t>Informed written consent was obtained from the patients for the publication of this report and any accompanying images.</w:t>
      </w:r>
    </w:p>
    <w:p w14:paraId="49D7440B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625A2E70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  <w:lang w:val="en-IE" w:eastAsia="zh-CN"/>
        </w:rPr>
      </w:pPr>
      <w:r w:rsidRPr="00C3349A">
        <w:rPr>
          <w:rFonts w:ascii="Book Antiqua" w:eastAsia="Book Antiqua" w:hAnsi="Book Antiqua" w:cs="Book Antiqua"/>
          <w:b/>
          <w:bCs/>
        </w:rPr>
        <w:t>Conflict-of-interest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statement: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="005A35EF" w:rsidRPr="00C3349A">
        <w:rPr>
          <w:rFonts w:ascii="Book Antiqua" w:hAnsi="Book Antiqua"/>
          <w:lang w:val="en-IE"/>
        </w:rPr>
        <w:t>The authors declare that they have no conflict of interest.</w:t>
      </w:r>
    </w:p>
    <w:p w14:paraId="38B473BA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7DC875C4" w14:textId="77777777" w:rsidR="005A35EF" w:rsidRPr="00C3349A" w:rsidRDefault="00957654" w:rsidP="00C3349A">
      <w:pPr>
        <w:spacing w:line="360" w:lineRule="auto"/>
        <w:jc w:val="both"/>
        <w:rPr>
          <w:rFonts w:ascii="Book Antiqua" w:hAnsi="Book Antiqua"/>
          <w:lang w:val="en-IE"/>
        </w:rPr>
      </w:pPr>
      <w:r w:rsidRPr="00C3349A">
        <w:rPr>
          <w:rFonts w:ascii="Book Antiqua" w:eastAsia="Book Antiqua" w:hAnsi="Book Antiqua" w:cs="Book Antiqua"/>
          <w:b/>
          <w:bCs/>
        </w:rPr>
        <w:t>CARE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Checklist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(2016)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statement: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="005A35EF" w:rsidRPr="00C3349A">
        <w:rPr>
          <w:rFonts w:ascii="Book Antiqua" w:hAnsi="Book Antiqua"/>
          <w:lang w:val="en-IE"/>
        </w:rPr>
        <w:t>The authors have read the CARE Checklist (2016), and the manuscript was prepared and revised according to the CARE Checklist (2016).</w:t>
      </w:r>
    </w:p>
    <w:p w14:paraId="0E5AE02F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  <w:lang w:val="en-IE"/>
        </w:rPr>
      </w:pPr>
    </w:p>
    <w:p w14:paraId="4F5727D7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t>Open-Access: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</w:rPr>
        <w:t>This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article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open-access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article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that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selected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in-house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editor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fully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peer-reviewed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external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reviewers.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distributed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accordance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Creative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Commons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Attribution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NonCommercial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(CC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BY-NC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4.0)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license,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which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permits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others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distribute,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remix,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adapt,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build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upon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work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non-commercially,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license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their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derivative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works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different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terms,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provided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original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work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properly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cited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use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non-commercial.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See: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https://creativecommons.org/Licenses/by-nc/4.0/</w:t>
      </w:r>
    </w:p>
    <w:p w14:paraId="5DA048DB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6917ED05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Provenance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and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peer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review: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</w:rPr>
        <w:t>Unsolicited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article;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Externally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reviewed.</w:t>
      </w:r>
    </w:p>
    <w:p w14:paraId="55ECD57F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Peer-review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model: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</w:rPr>
        <w:t>Single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blind</w:t>
      </w:r>
    </w:p>
    <w:p w14:paraId="79C74C90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6DD131F0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Peer-review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started: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</w:rPr>
        <w:t>May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29,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2022</w:t>
      </w:r>
    </w:p>
    <w:p w14:paraId="0D75A752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First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decision: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</w:rPr>
        <w:t>June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27,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2022</w:t>
      </w:r>
    </w:p>
    <w:p w14:paraId="75A0B440" w14:textId="36994658" w:rsidR="00A77B3E" w:rsidRPr="00C3349A" w:rsidRDefault="00957654" w:rsidP="00C3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C3349A">
        <w:rPr>
          <w:rFonts w:ascii="Book Antiqua" w:eastAsia="Book Antiqua" w:hAnsi="Book Antiqua" w:cs="Book Antiqua"/>
          <w:b/>
        </w:rPr>
        <w:t>Article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in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press:</w:t>
      </w:r>
      <w:r w:rsidR="004E73BD">
        <w:rPr>
          <w:rFonts w:ascii="Book Antiqua" w:eastAsia="Book Antiqua" w:hAnsi="Book Antiqua" w:cs="Book Antiqua"/>
          <w:b/>
        </w:rPr>
        <w:t xml:space="preserve"> </w:t>
      </w:r>
    </w:p>
    <w:p w14:paraId="312FF5AF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17F10CEC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Specialty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type: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</w:rPr>
        <w:t>Otorhinolaryngology</w:t>
      </w:r>
    </w:p>
    <w:p w14:paraId="1589851D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Country/Territory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of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origin: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</w:rPr>
        <w:t>China</w:t>
      </w:r>
    </w:p>
    <w:p w14:paraId="57C47908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</w:rPr>
        <w:t>Peer-review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report’s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scientific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quality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classification</w:t>
      </w:r>
    </w:p>
    <w:p w14:paraId="27641D65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Grade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(Excellent):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0</w:t>
      </w:r>
    </w:p>
    <w:p w14:paraId="46C87E56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Grade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(Very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good):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0</w:t>
      </w:r>
    </w:p>
    <w:p w14:paraId="14A3907F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Grade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(Good):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</w:t>
      </w:r>
    </w:p>
    <w:p w14:paraId="61EB1726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lastRenderedPageBreak/>
        <w:t>Grade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(Fair):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0</w:t>
      </w:r>
    </w:p>
    <w:p w14:paraId="12E403CB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</w:rPr>
        <w:t>Grade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(Poor):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0</w:t>
      </w:r>
    </w:p>
    <w:p w14:paraId="5072474E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</w:rPr>
      </w:pPr>
    </w:p>
    <w:p w14:paraId="4B265CE4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C3349A">
        <w:rPr>
          <w:rFonts w:ascii="Book Antiqua" w:eastAsia="Book Antiqua" w:hAnsi="Book Antiqua" w:cs="Book Antiqua"/>
          <w:b/>
        </w:rPr>
        <w:t>P-Reviewer: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</w:rPr>
        <w:t>Cerwenka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Austria;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Lim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SC,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South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Korea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S-Editor: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="005A35EF" w:rsidRPr="00C3349A">
        <w:rPr>
          <w:rFonts w:ascii="Book Antiqua" w:hAnsi="Book Antiqua" w:cs="Book Antiqua"/>
          <w:lang w:eastAsia="zh-CN"/>
        </w:rPr>
        <w:t>Chen YL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L-Editor: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="005A35EF" w:rsidRPr="00C3349A">
        <w:rPr>
          <w:rFonts w:ascii="Book Antiqua" w:hAnsi="Book Antiqua" w:cs="Book Antiqua"/>
          <w:lang w:eastAsia="zh-CN"/>
        </w:rPr>
        <w:t>A</w:t>
      </w:r>
      <w:r w:rsidR="005A35EF" w:rsidRPr="00C3349A">
        <w:rPr>
          <w:rFonts w:ascii="Book Antiqua" w:hAnsi="Book Antiqua" w:cs="Book Antiqua"/>
          <w:b/>
          <w:lang w:eastAsia="zh-CN"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P-Editor: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="00896500" w:rsidRPr="00C3349A">
        <w:rPr>
          <w:rFonts w:ascii="Book Antiqua" w:hAnsi="Book Antiqua" w:cs="Book Antiqua"/>
          <w:lang w:eastAsia="zh-CN"/>
        </w:rPr>
        <w:t>Chen YL</w:t>
      </w:r>
    </w:p>
    <w:p w14:paraId="19C683B4" w14:textId="77777777" w:rsidR="00896500" w:rsidRPr="00C3349A" w:rsidRDefault="00896500" w:rsidP="00C3349A">
      <w:pPr>
        <w:spacing w:line="360" w:lineRule="auto"/>
        <w:jc w:val="both"/>
        <w:rPr>
          <w:rFonts w:ascii="Book Antiqua" w:hAnsi="Book Antiqua"/>
        </w:rPr>
        <w:sectPr w:rsidR="00896500" w:rsidRPr="00C334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B740F1" w14:textId="77777777" w:rsidR="005A35EF" w:rsidRPr="000E4927" w:rsidRDefault="00957654" w:rsidP="00C3349A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C3349A">
        <w:rPr>
          <w:rFonts w:ascii="Book Antiqua" w:eastAsia="Book Antiqua" w:hAnsi="Book Antiqua" w:cs="Book Antiqua"/>
          <w:b/>
        </w:rPr>
        <w:lastRenderedPageBreak/>
        <w:t>Figure</w:t>
      </w:r>
      <w:r w:rsidR="00567BD6" w:rsidRPr="00C3349A">
        <w:rPr>
          <w:rFonts w:ascii="Book Antiqua" w:eastAsia="Book Antiqua" w:hAnsi="Book Antiqua" w:cs="Book Antiqua"/>
          <w:b/>
        </w:rPr>
        <w:t xml:space="preserve"> </w:t>
      </w:r>
      <w:r w:rsidRPr="00C3349A">
        <w:rPr>
          <w:rFonts w:ascii="Book Antiqua" w:eastAsia="Book Antiqua" w:hAnsi="Book Antiqua" w:cs="Book Antiqua"/>
          <w:b/>
        </w:rPr>
        <w:t>Legends</w:t>
      </w:r>
    </w:p>
    <w:p w14:paraId="6443525D" w14:textId="77777777" w:rsidR="00C3349A" w:rsidRPr="00C3349A" w:rsidRDefault="00C3349A" w:rsidP="00C3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91D92E3" wp14:editId="0E98E024">
            <wp:extent cx="5943600" cy="16751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28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9A85" w14:textId="77777777" w:rsidR="00A77B3E" w:rsidRPr="00C3349A" w:rsidRDefault="00957654" w:rsidP="00C3349A">
      <w:pPr>
        <w:spacing w:line="360" w:lineRule="auto"/>
        <w:jc w:val="both"/>
        <w:rPr>
          <w:rFonts w:ascii="Book Antiqua" w:hAnsi="Book Antiqua"/>
        </w:rPr>
      </w:pPr>
      <w:r w:rsidRPr="00C3349A">
        <w:rPr>
          <w:rFonts w:ascii="Book Antiqua" w:eastAsia="Book Antiqua" w:hAnsi="Book Antiqua" w:cs="Book Antiqua"/>
          <w:b/>
          <w:bCs/>
        </w:rPr>
        <w:t>Figure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1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Axial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and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coronal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noncontrast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computed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tomography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scans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with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soft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windows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showing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an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opacified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left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posterior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ethmoidal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cell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with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a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thickened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bony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shell.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Across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the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lamina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papyracea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was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a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lesion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with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a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fusiform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change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and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  <w:bCs/>
        </w:rPr>
        <w:t>isodensity.</w:t>
      </w:r>
      <w:r w:rsidR="00567BD6" w:rsidRPr="00C3349A">
        <w:rPr>
          <w:rFonts w:ascii="Book Antiqua" w:eastAsia="Book Antiqua" w:hAnsi="Book Antiqua" w:cs="Book Antiqua"/>
          <w:bCs/>
        </w:rPr>
        <w:t xml:space="preserve"> </w:t>
      </w:r>
      <w:r w:rsidRPr="00C3349A">
        <w:rPr>
          <w:rFonts w:ascii="Book Antiqua" w:eastAsia="Book Antiqua" w:hAnsi="Book Antiqua" w:cs="Book Antiqua"/>
        </w:rPr>
        <w:t>A: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Axial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plane;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Coronal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plane.</w:t>
      </w:r>
    </w:p>
    <w:p w14:paraId="0923A6E7" w14:textId="77777777" w:rsidR="00A77B3E" w:rsidRDefault="00A77B3E" w:rsidP="00C3349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7C6A371" w14:textId="77777777" w:rsidR="004C685E" w:rsidRPr="00C3349A" w:rsidRDefault="000E4927" w:rsidP="00C3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9DB781B" wp14:editId="139B7209">
            <wp:extent cx="5943600" cy="4815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28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F061" w14:textId="77777777" w:rsidR="005A35EF" w:rsidRDefault="00957654" w:rsidP="00C3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C3349A">
        <w:rPr>
          <w:rFonts w:ascii="Book Antiqua" w:eastAsia="Book Antiqua" w:hAnsi="Book Antiqua" w:cs="Book Antiqua"/>
          <w:b/>
          <w:bCs/>
        </w:rPr>
        <w:t>Figure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2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Endoscopic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views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of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the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mucocele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and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the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subperiosteal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orbital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collection.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</w:rPr>
        <w:t>A: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Marsupialization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mucocele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posterior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ethmoid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sinus.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asterisk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indicates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A35EF" w:rsidRPr="00C3349A">
        <w:rPr>
          <w:rFonts w:ascii="Book Antiqua" w:hAnsi="Book Antiqua" w:cs="Book Antiqua"/>
          <w:lang w:eastAsia="zh-CN"/>
        </w:rPr>
        <w:t>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covered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thin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devitalized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mucosa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blue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white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appearance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geographic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pattern.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surrounding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mucosa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rapidly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became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hyperemic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after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cavity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pressure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eliminated</w:t>
      </w:r>
      <w:r w:rsidR="005A35EF" w:rsidRPr="00C3349A">
        <w:rPr>
          <w:rFonts w:ascii="Book Antiqua" w:hAnsi="Book Antiqua" w:cs="Book Antiqua"/>
          <w:lang w:eastAsia="zh-CN"/>
        </w:rPr>
        <w:t>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blood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clot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uncovered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under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blue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periorbita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subsequently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exposed</w:t>
      </w:r>
      <w:r w:rsidR="005A35EF" w:rsidRPr="00C3349A">
        <w:rPr>
          <w:rFonts w:ascii="Book Antiqua" w:hAnsi="Book Antiqua" w:cs="Book Antiqua"/>
          <w:lang w:eastAsia="zh-CN"/>
        </w:rPr>
        <w:t>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Pus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(white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arrow)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oozed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from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around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blood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clot.</w:t>
      </w:r>
    </w:p>
    <w:p w14:paraId="6CAA9A45" w14:textId="77777777" w:rsidR="000E4927" w:rsidRPr="00C3349A" w:rsidRDefault="000E4927" w:rsidP="00C3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D728F06" wp14:editId="3EE5A528">
            <wp:extent cx="5943600" cy="17957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28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2B85" w14:textId="77777777" w:rsidR="004C685E" w:rsidRPr="00C3349A" w:rsidRDefault="00957654" w:rsidP="00C3349A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C3349A">
        <w:rPr>
          <w:rFonts w:ascii="Book Antiqua" w:eastAsia="Book Antiqua" w:hAnsi="Book Antiqua" w:cs="Book Antiqua"/>
          <w:b/>
          <w:bCs/>
        </w:rPr>
        <w:t>Figure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3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Postoperative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magnetic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resonance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imaging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and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follow-up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with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  <w:b/>
          <w:bCs/>
        </w:rPr>
        <w:t>endoscopy.</w:t>
      </w:r>
      <w:r w:rsidR="00567BD6" w:rsidRPr="00C3349A">
        <w:rPr>
          <w:rFonts w:ascii="Book Antiqua" w:eastAsia="Book Antiqua" w:hAnsi="Book Antiqua" w:cs="Book Antiqua"/>
          <w:b/>
          <w:bCs/>
        </w:rPr>
        <w:t xml:space="preserve"> </w:t>
      </w:r>
      <w:r w:rsidRPr="00C3349A">
        <w:rPr>
          <w:rFonts w:ascii="Book Antiqua" w:eastAsia="Book Antiqua" w:hAnsi="Book Antiqua" w:cs="Book Antiqua"/>
        </w:rPr>
        <w:t>A: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T2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="004C685E" w:rsidRPr="00C3349A">
        <w:rPr>
          <w:rFonts w:ascii="Book Antiqua" w:hAnsi="Book Antiqua" w:cs="Book Antiqua"/>
        </w:rPr>
        <w:t>magnetic resonance imaging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scan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5</w:t>
      </w:r>
      <w:r w:rsidRPr="00C3349A">
        <w:rPr>
          <w:rFonts w:ascii="Book Antiqua" w:eastAsia="Book Antiqua" w:hAnsi="Book Antiqua" w:cs="Book Antiqua"/>
          <w:vertAlign w:val="superscript"/>
        </w:rPr>
        <w:t>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postoperative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day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hyperintensity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involved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medial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periorbita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left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T2-weighted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imaging,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revealing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sufficient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drainage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subperiosteal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orbital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abscess</w:t>
      </w:r>
      <w:r w:rsidR="004C685E" w:rsidRPr="00C3349A">
        <w:rPr>
          <w:rFonts w:ascii="Book Antiqua" w:hAnsi="Book Antiqua" w:cs="Book Antiqua"/>
          <w:lang w:eastAsia="zh-CN"/>
        </w:rPr>
        <w:t>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Endoscopic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examination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11th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postoperative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day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shows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slightly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bulging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periorbita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that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was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apparently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healthy</w:t>
      </w:r>
      <w:r w:rsidR="004C685E" w:rsidRPr="00C3349A">
        <w:rPr>
          <w:rFonts w:ascii="Book Antiqua" w:hAnsi="Book Antiqua" w:cs="Book Antiqua"/>
          <w:lang w:eastAsia="zh-CN"/>
        </w:rPr>
        <w:t>;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C: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Endoscopic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reevaluation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two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months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after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operation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revealed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nearly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complete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epithelization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of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the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lamina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papyracea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with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a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small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cherry</w:t>
      </w:r>
      <w:r w:rsidR="00567BD6" w:rsidRPr="00C3349A">
        <w:rPr>
          <w:rFonts w:ascii="Book Antiqua" w:eastAsia="Book Antiqua" w:hAnsi="Book Antiqua" w:cs="Book Antiqua"/>
        </w:rPr>
        <w:t xml:space="preserve"> </w:t>
      </w:r>
      <w:r w:rsidRPr="00C3349A">
        <w:rPr>
          <w:rFonts w:ascii="Book Antiqua" w:eastAsia="Book Antiqua" w:hAnsi="Book Antiqua" w:cs="Book Antiqua"/>
        </w:rPr>
        <w:t>granuloma.</w:t>
      </w:r>
    </w:p>
    <w:p w14:paraId="10AB813C" w14:textId="77777777" w:rsidR="004C685E" w:rsidRPr="00C3349A" w:rsidRDefault="004C685E" w:rsidP="00C3349A">
      <w:pPr>
        <w:spacing w:line="360" w:lineRule="auto"/>
        <w:jc w:val="both"/>
        <w:rPr>
          <w:rFonts w:ascii="Book Antiqua" w:hAnsi="Book Antiqua" w:cs="Book Antiqua"/>
          <w:lang w:eastAsia="zh-CN"/>
        </w:rPr>
        <w:sectPr w:rsidR="004C685E" w:rsidRPr="00C334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898E33" w14:textId="77777777" w:rsidR="004C685E" w:rsidRPr="00C3349A" w:rsidRDefault="004C685E" w:rsidP="00C3349A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C3349A">
        <w:rPr>
          <w:rFonts w:ascii="Book Antiqua" w:hAnsi="Book Antiqua"/>
          <w:b/>
        </w:rPr>
        <w:lastRenderedPageBreak/>
        <w:t>Table 1</w:t>
      </w:r>
      <w:r w:rsidRPr="00C3349A">
        <w:rPr>
          <w:rFonts w:ascii="Book Antiqua" w:hAnsi="Book Antiqua"/>
          <w:b/>
          <w:lang w:eastAsia="zh-CN"/>
        </w:rPr>
        <w:t xml:space="preserve"> </w:t>
      </w:r>
      <w:r w:rsidRPr="00C3349A">
        <w:rPr>
          <w:rFonts w:ascii="Book Antiqua" w:hAnsi="Book Antiqua"/>
          <w:b/>
        </w:rPr>
        <w:t>Timeline of events</w:t>
      </w:r>
    </w:p>
    <w:tbl>
      <w:tblPr>
        <w:tblStyle w:val="a7"/>
        <w:tblW w:w="915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1361"/>
      </w:tblGrid>
      <w:tr w:rsidR="00C3349A" w:rsidRPr="00C3349A" w14:paraId="6E6962C3" w14:textId="77777777" w:rsidTr="004C685E"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1053C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b/>
                <w:kern w:val="0"/>
              </w:rPr>
            </w:pPr>
            <w:r w:rsidRPr="00C3349A">
              <w:rPr>
                <w:rFonts w:ascii="Book Antiqua" w:hAnsi="Book Antiqua" w:cs="Times New Roman"/>
                <w:b/>
                <w:kern w:val="0"/>
              </w:rPr>
              <w:t>Event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285F1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b/>
                <w:kern w:val="0"/>
              </w:rPr>
            </w:pPr>
            <w:r w:rsidRPr="00C3349A">
              <w:rPr>
                <w:rFonts w:ascii="Book Antiqua" w:hAnsi="Book Antiqua" w:cs="Times New Roman"/>
                <w:b/>
                <w:kern w:val="0"/>
              </w:rPr>
              <w:t>Timeline</w:t>
            </w:r>
          </w:p>
        </w:tc>
      </w:tr>
      <w:tr w:rsidR="00C3349A" w:rsidRPr="00C3349A" w14:paraId="106D56B1" w14:textId="77777777" w:rsidTr="004C685E">
        <w:tc>
          <w:tcPr>
            <w:tcW w:w="7797" w:type="dxa"/>
            <w:tcBorders>
              <w:top w:val="single" w:sz="4" w:space="0" w:color="auto"/>
            </w:tcBorders>
            <w:vAlign w:val="center"/>
          </w:tcPr>
          <w:p w14:paraId="5BFEC88D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Presented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with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left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eyeball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pain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14:paraId="5860B0D9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-2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d</w:t>
            </w:r>
          </w:p>
        </w:tc>
      </w:tr>
      <w:tr w:rsidR="00C3349A" w:rsidRPr="00C3349A" w14:paraId="566FAAA8" w14:textId="77777777" w:rsidTr="004C685E">
        <w:tc>
          <w:tcPr>
            <w:tcW w:w="7797" w:type="dxa"/>
            <w:vAlign w:val="center"/>
          </w:tcPr>
          <w:p w14:paraId="4DA38051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CT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showed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an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opaque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left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posterior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ethmoid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cell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with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thickened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bony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shell</w:t>
            </w:r>
          </w:p>
        </w:tc>
        <w:tc>
          <w:tcPr>
            <w:tcW w:w="1361" w:type="dxa"/>
            <w:vAlign w:val="center"/>
          </w:tcPr>
          <w:p w14:paraId="147E903A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-1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d</w:t>
            </w:r>
          </w:p>
        </w:tc>
      </w:tr>
      <w:tr w:rsidR="00C3349A" w:rsidRPr="00C3349A" w14:paraId="7773C791" w14:textId="77777777" w:rsidTr="004C685E">
        <w:tc>
          <w:tcPr>
            <w:tcW w:w="7797" w:type="dxa"/>
            <w:vAlign w:val="center"/>
          </w:tcPr>
          <w:p w14:paraId="14F2C19B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Admitted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to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our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department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and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received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endoscopic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endonasal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sinus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surgery</w:t>
            </w:r>
          </w:p>
        </w:tc>
        <w:tc>
          <w:tcPr>
            <w:tcW w:w="1361" w:type="dxa"/>
            <w:vAlign w:val="center"/>
          </w:tcPr>
          <w:p w14:paraId="3FFA113A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0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d</w:t>
            </w:r>
          </w:p>
        </w:tc>
      </w:tr>
      <w:tr w:rsidR="00C3349A" w:rsidRPr="00C3349A" w14:paraId="45793566" w14:textId="77777777" w:rsidTr="004C685E">
        <w:tc>
          <w:tcPr>
            <w:tcW w:w="7797" w:type="dxa"/>
            <w:vAlign w:val="center"/>
          </w:tcPr>
          <w:p w14:paraId="2FBBFC4A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Free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of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symptoms</w:t>
            </w:r>
          </w:p>
        </w:tc>
        <w:tc>
          <w:tcPr>
            <w:tcW w:w="1361" w:type="dxa"/>
            <w:vAlign w:val="center"/>
          </w:tcPr>
          <w:p w14:paraId="59CA6B0A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1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d</w:t>
            </w:r>
          </w:p>
        </w:tc>
      </w:tr>
      <w:tr w:rsidR="00C3349A" w:rsidRPr="00C3349A" w14:paraId="162C05A7" w14:textId="77777777" w:rsidTr="004C685E">
        <w:tc>
          <w:tcPr>
            <w:tcW w:w="7797" w:type="dxa"/>
            <w:vAlign w:val="center"/>
          </w:tcPr>
          <w:p w14:paraId="560270EE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Patient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was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discharged</w:t>
            </w:r>
          </w:p>
        </w:tc>
        <w:tc>
          <w:tcPr>
            <w:tcW w:w="1361" w:type="dxa"/>
            <w:vAlign w:val="center"/>
          </w:tcPr>
          <w:p w14:paraId="36B3435D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5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d</w:t>
            </w:r>
          </w:p>
        </w:tc>
      </w:tr>
      <w:tr w:rsidR="004C685E" w:rsidRPr="00C3349A" w14:paraId="7F1615BA" w14:textId="77777777" w:rsidTr="004C685E">
        <w:tc>
          <w:tcPr>
            <w:tcW w:w="7797" w:type="dxa"/>
            <w:vAlign w:val="center"/>
          </w:tcPr>
          <w:p w14:paraId="31E19A5B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Surgical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cavity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was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completely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epithelialized</w:t>
            </w:r>
          </w:p>
        </w:tc>
        <w:tc>
          <w:tcPr>
            <w:tcW w:w="1361" w:type="dxa"/>
            <w:vAlign w:val="center"/>
          </w:tcPr>
          <w:p w14:paraId="36EB61DC" w14:textId="77777777" w:rsidR="00391EA2" w:rsidRPr="00C3349A" w:rsidRDefault="00391EA2" w:rsidP="00C3349A">
            <w:pPr>
              <w:spacing w:line="360" w:lineRule="auto"/>
              <w:jc w:val="both"/>
              <w:rPr>
                <w:rFonts w:ascii="Book Antiqua" w:hAnsi="Book Antiqua" w:cs="Times New Roman"/>
                <w:kern w:val="0"/>
              </w:rPr>
            </w:pPr>
            <w:r w:rsidRPr="00C3349A">
              <w:rPr>
                <w:rFonts w:ascii="Book Antiqua" w:hAnsi="Book Antiqua" w:cs="Times New Roman"/>
                <w:kern w:val="0"/>
              </w:rPr>
              <w:t>2</w:t>
            </w:r>
            <w:r w:rsidR="00567BD6" w:rsidRPr="00C3349A">
              <w:rPr>
                <w:rFonts w:ascii="Book Antiqua" w:hAnsi="Book Antiqua" w:cs="Times New Roman"/>
                <w:kern w:val="0"/>
              </w:rPr>
              <w:t xml:space="preserve"> </w:t>
            </w:r>
            <w:r w:rsidRPr="00C3349A">
              <w:rPr>
                <w:rFonts w:ascii="Book Antiqua" w:hAnsi="Book Antiqua" w:cs="Times New Roman"/>
                <w:kern w:val="0"/>
              </w:rPr>
              <w:t>mo</w:t>
            </w:r>
          </w:p>
        </w:tc>
      </w:tr>
    </w:tbl>
    <w:p w14:paraId="0D4C747D" w14:textId="77777777" w:rsidR="00A77B3E" w:rsidRPr="00C3349A" w:rsidRDefault="00A77B3E" w:rsidP="00C3349A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A77B3E" w:rsidRPr="00C3349A" w:rsidSect="00567BD6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1A4DA" w14:textId="77777777" w:rsidR="003A00C1" w:rsidRDefault="003A00C1" w:rsidP="00391EA2">
      <w:r>
        <w:separator/>
      </w:r>
    </w:p>
  </w:endnote>
  <w:endnote w:type="continuationSeparator" w:id="0">
    <w:p w14:paraId="3F7E21F0" w14:textId="77777777" w:rsidR="003A00C1" w:rsidRDefault="003A00C1" w:rsidP="00391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519842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F9E55DE" w14:textId="77777777" w:rsidR="004C685E" w:rsidRDefault="004C685E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73B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73BD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50E1D0" w14:textId="77777777" w:rsidR="004C685E" w:rsidRDefault="004C68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251A1" w14:textId="77777777" w:rsidR="003A00C1" w:rsidRDefault="003A00C1" w:rsidP="00391EA2">
      <w:r>
        <w:separator/>
      </w:r>
    </w:p>
  </w:footnote>
  <w:footnote w:type="continuationSeparator" w:id="0">
    <w:p w14:paraId="07AF6DA3" w14:textId="77777777" w:rsidR="003A00C1" w:rsidRDefault="003A00C1" w:rsidP="00391EA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3AA4"/>
    <w:rsid w:val="000E4927"/>
    <w:rsid w:val="00376A49"/>
    <w:rsid w:val="00391EA2"/>
    <w:rsid w:val="003A00C1"/>
    <w:rsid w:val="004C685E"/>
    <w:rsid w:val="004E73BD"/>
    <w:rsid w:val="00524A45"/>
    <w:rsid w:val="00567BD6"/>
    <w:rsid w:val="005A35EF"/>
    <w:rsid w:val="00654E4F"/>
    <w:rsid w:val="006763A8"/>
    <w:rsid w:val="006A041D"/>
    <w:rsid w:val="007D116F"/>
    <w:rsid w:val="0083687A"/>
    <w:rsid w:val="00853150"/>
    <w:rsid w:val="008739BF"/>
    <w:rsid w:val="00886AEF"/>
    <w:rsid w:val="00896500"/>
    <w:rsid w:val="008B044E"/>
    <w:rsid w:val="008E0FBA"/>
    <w:rsid w:val="00957654"/>
    <w:rsid w:val="00A77B3E"/>
    <w:rsid w:val="00C02B73"/>
    <w:rsid w:val="00C3349A"/>
    <w:rsid w:val="00CA2A55"/>
    <w:rsid w:val="00CE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6931FA0"/>
  <w15:docId w15:val="{E681988B-063E-40D6-BA2B-43CB1E3E8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rsid w:val="00391E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91EA2"/>
    <w:rPr>
      <w:sz w:val="18"/>
      <w:szCs w:val="18"/>
    </w:rPr>
  </w:style>
  <w:style w:type="paragraph" w:styleId="a5">
    <w:name w:val="footer"/>
    <w:basedOn w:val="a"/>
    <w:link w:val="a6"/>
    <w:uiPriority w:val="99"/>
    <w:rsid w:val="00391E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1EA2"/>
    <w:rPr>
      <w:sz w:val="18"/>
      <w:szCs w:val="18"/>
    </w:rPr>
  </w:style>
  <w:style w:type="table" w:styleId="a7">
    <w:name w:val="Table Grid"/>
    <w:basedOn w:val="a1"/>
    <w:uiPriority w:val="39"/>
    <w:rsid w:val="00391EA2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4C685E"/>
    <w:rPr>
      <w:sz w:val="18"/>
      <w:szCs w:val="18"/>
    </w:rPr>
  </w:style>
  <w:style w:type="character" w:customStyle="1" w:styleId="a9">
    <w:name w:val="批注框文本 字符"/>
    <w:basedOn w:val="a0"/>
    <w:link w:val="a8"/>
    <w:rsid w:val="004C685E"/>
    <w:rPr>
      <w:sz w:val="18"/>
      <w:szCs w:val="18"/>
    </w:rPr>
  </w:style>
  <w:style w:type="paragraph" w:styleId="aa">
    <w:name w:val="Revision"/>
    <w:hidden/>
    <w:uiPriority w:val="99"/>
    <w:semiHidden/>
    <w:rsid w:val="0085315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2868</Words>
  <Characters>16353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2022-08-25T08:39:00Z</dcterms:created>
  <dcterms:modified xsi:type="dcterms:W3CDTF">2022-08-25T08:39:00Z</dcterms:modified>
</cp:coreProperties>
</file>