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72C8"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Name of Journal: </w:t>
      </w:r>
      <w:r w:rsidRPr="0097290B">
        <w:rPr>
          <w:rFonts w:ascii="Book Antiqua" w:eastAsia="Book Antiqua" w:hAnsi="Book Antiqua" w:cs="Book Antiqua"/>
          <w:i/>
          <w:color w:val="000000"/>
        </w:rPr>
        <w:t>World Journal of Clinical Cases</w:t>
      </w:r>
    </w:p>
    <w:p w14:paraId="33BA5081"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Manuscript NO: </w:t>
      </w:r>
      <w:r w:rsidRPr="0097290B">
        <w:rPr>
          <w:rFonts w:ascii="Book Antiqua" w:eastAsia="Book Antiqua" w:hAnsi="Book Antiqua" w:cs="Book Antiqua"/>
          <w:color w:val="000000"/>
        </w:rPr>
        <w:t>77936</w:t>
      </w:r>
    </w:p>
    <w:p w14:paraId="0DAF236F"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Manuscript Type: </w:t>
      </w:r>
      <w:r w:rsidRPr="0097290B">
        <w:rPr>
          <w:rFonts w:ascii="Book Antiqua" w:eastAsia="Book Antiqua" w:hAnsi="Book Antiqua" w:cs="Book Antiqua"/>
          <w:color w:val="000000"/>
        </w:rPr>
        <w:t>CASE REPORT</w:t>
      </w:r>
    </w:p>
    <w:p w14:paraId="12EF0024" w14:textId="77777777" w:rsidR="00A77B3E" w:rsidRPr="0097290B" w:rsidRDefault="00A77B3E" w:rsidP="00AC5020">
      <w:pPr>
        <w:spacing w:line="360" w:lineRule="auto"/>
        <w:jc w:val="both"/>
        <w:rPr>
          <w:rFonts w:ascii="Book Antiqua" w:hAnsi="Book Antiqua"/>
        </w:rPr>
      </w:pPr>
    </w:p>
    <w:p w14:paraId="75E51BFF" w14:textId="77777777" w:rsidR="00A77B3E" w:rsidRPr="0097290B" w:rsidRDefault="00631044" w:rsidP="00AC5020">
      <w:pPr>
        <w:spacing w:line="360" w:lineRule="auto"/>
        <w:jc w:val="both"/>
        <w:rPr>
          <w:rFonts w:ascii="Book Antiqua" w:hAnsi="Book Antiqua" w:cs="Book Antiqua"/>
          <w:b/>
          <w:color w:val="000000"/>
          <w:lang w:eastAsia="zh-CN"/>
        </w:rPr>
      </w:pPr>
      <w:r w:rsidRPr="0097290B">
        <w:rPr>
          <w:rFonts w:ascii="Book Antiqua" w:eastAsia="Book Antiqua" w:hAnsi="Book Antiqua" w:cs="Book Antiqua"/>
          <w:b/>
          <w:color w:val="000000"/>
        </w:rPr>
        <w:t>Subclavian brachial plexus metastasis from breast cancer: A case report</w:t>
      </w:r>
    </w:p>
    <w:p w14:paraId="71700B4E" w14:textId="77777777" w:rsidR="00D60A80" w:rsidRPr="0097290B" w:rsidRDefault="00D60A80" w:rsidP="00AC5020">
      <w:pPr>
        <w:spacing w:line="360" w:lineRule="auto"/>
        <w:jc w:val="both"/>
        <w:rPr>
          <w:rFonts w:ascii="Book Antiqua" w:hAnsi="Book Antiqua"/>
          <w:lang w:eastAsia="zh-CN"/>
        </w:rPr>
      </w:pPr>
    </w:p>
    <w:p w14:paraId="726EB155" w14:textId="77777777" w:rsidR="00A77B3E" w:rsidRPr="0097290B" w:rsidRDefault="005E44F8" w:rsidP="00AC5020">
      <w:pPr>
        <w:spacing w:line="360" w:lineRule="auto"/>
        <w:jc w:val="both"/>
        <w:rPr>
          <w:rFonts w:ascii="Book Antiqua" w:hAnsi="Book Antiqua"/>
        </w:rPr>
      </w:pPr>
      <w:r w:rsidRPr="0097290B">
        <w:rPr>
          <w:rFonts w:ascii="Book Antiqua" w:eastAsia="Book Antiqua" w:hAnsi="Book Antiqua" w:cs="Book Antiqua"/>
          <w:color w:val="000000"/>
        </w:rPr>
        <w:t xml:space="preserve">Zeng Z </w:t>
      </w:r>
      <w:r w:rsidRPr="0097290B">
        <w:rPr>
          <w:rFonts w:ascii="Book Antiqua" w:hAnsi="Book Antiqua" w:cs="Book Antiqua"/>
          <w:i/>
          <w:color w:val="000000"/>
          <w:lang w:eastAsia="zh-CN"/>
        </w:rPr>
        <w:t>et al.</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Subclavian brachial plexus metastasis from breast cancer</w:t>
      </w:r>
    </w:p>
    <w:p w14:paraId="1B960FC7" w14:textId="77777777" w:rsidR="00A77B3E" w:rsidRPr="0097290B" w:rsidRDefault="00A77B3E" w:rsidP="00AC5020">
      <w:pPr>
        <w:spacing w:line="360" w:lineRule="auto"/>
        <w:jc w:val="both"/>
        <w:rPr>
          <w:rFonts w:ascii="Book Antiqua" w:hAnsi="Book Antiqua"/>
        </w:rPr>
      </w:pPr>
    </w:p>
    <w:p w14:paraId="66E80F8B"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Zeng </w:t>
      </w:r>
      <w:proofErr w:type="spellStart"/>
      <w:r w:rsidRPr="0097290B">
        <w:rPr>
          <w:rFonts w:ascii="Book Antiqua" w:eastAsia="Book Antiqua" w:hAnsi="Book Antiqua" w:cs="Book Antiqua"/>
          <w:color w:val="000000"/>
        </w:rPr>
        <w:t>Zeng</w:t>
      </w:r>
      <w:proofErr w:type="spellEnd"/>
      <w:r w:rsidRPr="0097290B">
        <w:rPr>
          <w:rFonts w:ascii="Book Antiqua" w:eastAsia="Book Antiqua" w:hAnsi="Book Antiqua" w:cs="Book Antiqua"/>
          <w:color w:val="000000"/>
        </w:rPr>
        <w:t>, Nan Lin, Li-Tao Sun, Cong-Xian Chen</w:t>
      </w:r>
    </w:p>
    <w:p w14:paraId="6FA947EC" w14:textId="77777777" w:rsidR="00A77B3E" w:rsidRPr="0097290B" w:rsidRDefault="00A77B3E" w:rsidP="00AC5020">
      <w:pPr>
        <w:spacing w:line="360" w:lineRule="auto"/>
        <w:jc w:val="both"/>
        <w:rPr>
          <w:rFonts w:ascii="Book Antiqua" w:hAnsi="Book Antiqua"/>
        </w:rPr>
      </w:pPr>
    </w:p>
    <w:p w14:paraId="4C390F50"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Zeng </w:t>
      </w:r>
      <w:proofErr w:type="spellStart"/>
      <w:r w:rsidRPr="0097290B">
        <w:rPr>
          <w:rFonts w:ascii="Book Antiqua" w:eastAsia="Book Antiqua" w:hAnsi="Book Antiqua" w:cs="Book Antiqua"/>
          <w:b/>
          <w:bCs/>
          <w:color w:val="000000"/>
        </w:rPr>
        <w:t>Zeng</w:t>
      </w:r>
      <w:proofErr w:type="spellEnd"/>
      <w:r w:rsidRPr="0097290B">
        <w:rPr>
          <w:rFonts w:ascii="Book Antiqua" w:eastAsia="Book Antiqua" w:hAnsi="Book Antiqua" w:cs="Book Antiqua"/>
          <w:b/>
          <w:bCs/>
          <w:color w:val="000000"/>
        </w:rPr>
        <w:t xml:space="preserve">, Li-Tao Sun, Cong-Xian Chen, </w:t>
      </w:r>
      <w:r w:rsidRPr="0097290B">
        <w:rPr>
          <w:rFonts w:ascii="Book Antiqua" w:eastAsia="Book Antiqua" w:hAnsi="Book Antiqua" w:cs="Book Antiqua"/>
          <w:color w:val="000000"/>
        </w:rPr>
        <w:t xml:space="preserve">Cancer Center, Department of Ultrasound Medicine, Zhejiang Provincial People’s Hospital, Affiliated People’s Hospital, Hangzhou Medical College, Hangzhou 310000, </w:t>
      </w:r>
      <w:r w:rsidR="005E44F8" w:rsidRPr="0097290B">
        <w:rPr>
          <w:rFonts w:ascii="Book Antiqua" w:eastAsia="Book Antiqua" w:hAnsi="Book Antiqua" w:cs="Book Antiqua"/>
          <w:color w:val="000000"/>
        </w:rPr>
        <w:t>Zhejiang Province</w:t>
      </w:r>
      <w:r w:rsidR="005E44F8" w:rsidRPr="0097290B">
        <w:rPr>
          <w:rFonts w:ascii="Book Antiqua" w:hAnsi="Book Antiqua" w:cs="Book Antiqua"/>
          <w:color w:val="000000"/>
          <w:lang w:eastAsia="zh-CN"/>
        </w:rPr>
        <w:t>,</w:t>
      </w:r>
      <w:r w:rsidR="005E44F8" w:rsidRPr="0097290B">
        <w:rPr>
          <w:rFonts w:ascii="Book Antiqua" w:eastAsia="Book Antiqua" w:hAnsi="Book Antiqua" w:cs="Book Antiqua"/>
          <w:color w:val="000000"/>
        </w:rPr>
        <w:t xml:space="preserve"> </w:t>
      </w:r>
      <w:r w:rsidRPr="0097290B">
        <w:rPr>
          <w:rFonts w:ascii="Book Antiqua" w:eastAsia="Book Antiqua" w:hAnsi="Book Antiqua" w:cs="Book Antiqua"/>
          <w:color w:val="000000"/>
        </w:rPr>
        <w:t>China</w:t>
      </w:r>
    </w:p>
    <w:p w14:paraId="440D3D2A" w14:textId="77777777" w:rsidR="00A77B3E" w:rsidRPr="0097290B" w:rsidRDefault="00A77B3E" w:rsidP="00AC5020">
      <w:pPr>
        <w:spacing w:line="360" w:lineRule="auto"/>
        <w:jc w:val="both"/>
        <w:rPr>
          <w:rFonts w:ascii="Book Antiqua" w:hAnsi="Book Antiqua"/>
        </w:rPr>
      </w:pPr>
    </w:p>
    <w:p w14:paraId="4AF04A93"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Nan Lin, </w:t>
      </w:r>
      <w:r w:rsidRPr="0097290B">
        <w:rPr>
          <w:rFonts w:ascii="Book Antiqua" w:eastAsia="Book Antiqua" w:hAnsi="Book Antiqua" w:cs="Book Antiqua"/>
          <w:color w:val="000000"/>
        </w:rPr>
        <w:t xml:space="preserve">Plastic Surgery Center, Department of Hand &amp; Reconstruct Surgery, Zhejiang Provincial People’s Hospital, Affiliated People’s Hospital, Hangzhou Medical College, Hangzhou 310000, </w:t>
      </w:r>
      <w:r w:rsidR="005E44F8" w:rsidRPr="0097290B">
        <w:rPr>
          <w:rFonts w:ascii="Book Antiqua" w:eastAsia="Book Antiqua" w:hAnsi="Book Antiqua" w:cs="Book Antiqua"/>
          <w:color w:val="000000"/>
        </w:rPr>
        <w:t>Zhejiang Province,</w:t>
      </w:r>
      <w:r w:rsidR="005E44F8"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China</w:t>
      </w:r>
    </w:p>
    <w:p w14:paraId="7F69CCD4" w14:textId="77777777" w:rsidR="00A77B3E" w:rsidRPr="0097290B" w:rsidRDefault="00A77B3E" w:rsidP="00AC5020">
      <w:pPr>
        <w:spacing w:line="360" w:lineRule="auto"/>
        <w:jc w:val="both"/>
        <w:rPr>
          <w:rFonts w:ascii="Book Antiqua" w:hAnsi="Book Antiqua"/>
        </w:rPr>
      </w:pPr>
    </w:p>
    <w:p w14:paraId="18E3E2A5"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Author contributions: </w:t>
      </w:r>
      <w:r w:rsidRPr="0097290B">
        <w:rPr>
          <w:rFonts w:ascii="Book Antiqua" w:eastAsia="Book Antiqua" w:hAnsi="Book Antiqua" w:cs="Book Antiqua"/>
          <w:color w:val="000000"/>
        </w:rPr>
        <w:t>Zeng Z, Lin N, Sun LT and Chen CX were responsible for substantial contributions to conception and design; Chen CX and Lin N was responsible for the acquisition of data; Zeng Z was responsible for drafting the article; Zeng Z, Lin N, Sun LT and Chen CX were responsible for the final approval of the version to be published.</w:t>
      </w:r>
    </w:p>
    <w:p w14:paraId="797A90B4" w14:textId="77777777" w:rsidR="00A77B3E" w:rsidRPr="0097290B" w:rsidRDefault="00A77B3E" w:rsidP="00AC5020">
      <w:pPr>
        <w:spacing w:line="360" w:lineRule="auto"/>
        <w:jc w:val="both"/>
        <w:rPr>
          <w:rFonts w:ascii="Book Antiqua" w:hAnsi="Book Antiqua"/>
        </w:rPr>
      </w:pPr>
    </w:p>
    <w:p w14:paraId="6E0E5581" w14:textId="2AA0EDE6"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Corresponding author: Cong-Xian Chen, Doctor,</w:t>
      </w:r>
      <w:ins w:id="0" w:author="BPG Wang,Jin-Lei" w:date="2022-10-26T09:09:00Z">
        <w:r w:rsidR="00E9586B">
          <w:rPr>
            <w:rFonts w:ascii="Book Antiqua" w:eastAsia="Book Antiqua" w:hAnsi="Book Antiqua" w:cs="Book Antiqua"/>
            <w:b/>
            <w:bCs/>
            <w:color w:val="000000"/>
          </w:rPr>
          <w:t xml:space="preserve"> </w:t>
        </w:r>
      </w:ins>
      <w:r w:rsidRPr="0097290B">
        <w:rPr>
          <w:rFonts w:ascii="Book Antiqua" w:eastAsia="Book Antiqua" w:hAnsi="Book Antiqua" w:cs="Book Antiqua"/>
          <w:color w:val="000000"/>
        </w:rPr>
        <w:t>Cancer Center, Department of Ultrasound Medicine, Zhejiang Provincial People’s Hospital, Affiliated People’s Hospital, Hangzhou Medical College, No.</w:t>
      </w:r>
      <w:r w:rsidR="00A85A2D"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xml:space="preserve">158 </w:t>
      </w:r>
      <w:proofErr w:type="spellStart"/>
      <w:r w:rsidRPr="0097290B">
        <w:rPr>
          <w:rFonts w:ascii="Book Antiqua" w:eastAsia="Book Antiqua" w:hAnsi="Book Antiqua" w:cs="Book Antiqua"/>
          <w:color w:val="000000"/>
        </w:rPr>
        <w:t>Shangtang</w:t>
      </w:r>
      <w:proofErr w:type="spellEnd"/>
      <w:r w:rsidRPr="0097290B">
        <w:rPr>
          <w:rFonts w:ascii="Book Antiqua" w:eastAsia="Book Antiqua" w:hAnsi="Book Antiqua" w:cs="Book Antiqua"/>
          <w:color w:val="000000"/>
        </w:rPr>
        <w:t xml:space="preserve"> Road, </w:t>
      </w:r>
      <w:proofErr w:type="spellStart"/>
      <w:r w:rsidR="00A85A2D" w:rsidRPr="0097290B">
        <w:rPr>
          <w:rFonts w:ascii="Book Antiqua" w:eastAsia="Book Antiqua" w:hAnsi="Book Antiqua" w:cs="Book Antiqua"/>
          <w:color w:val="000000"/>
        </w:rPr>
        <w:t>Gongshu</w:t>
      </w:r>
      <w:proofErr w:type="spellEnd"/>
      <w:r w:rsidR="00A85A2D" w:rsidRPr="0097290B">
        <w:rPr>
          <w:rFonts w:ascii="Book Antiqua" w:eastAsia="Book Antiqua" w:hAnsi="Book Antiqua" w:cs="Book Antiqua"/>
          <w:color w:val="000000"/>
        </w:rPr>
        <w:t xml:space="preserve"> District</w:t>
      </w:r>
      <w:r w:rsidR="00A85A2D"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xml:space="preserve">Hangzhou 310000, </w:t>
      </w:r>
      <w:r w:rsidR="00A85A2D" w:rsidRPr="0097290B">
        <w:rPr>
          <w:rFonts w:ascii="Book Antiqua" w:eastAsia="Book Antiqua" w:hAnsi="Book Antiqua" w:cs="Book Antiqua"/>
          <w:color w:val="000000"/>
        </w:rPr>
        <w:t>Zhejiang Province,</w:t>
      </w:r>
      <w:r w:rsidR="00A85A2D"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China. kema320@qq.com</w:t>
      </w:r>
    </w:p>
    <w:p w14:paraId="36F3297B" w14:textId="77777777" w:rsidR="00A77B3E" w:rsidRPr="0097290B" w:rsidRDefault="00A77B3E" w:rsidP="00AC5020">
      <w:pPr>
        <w:spacing w:line="360" w:lineRule="auto"/>
        <w:jc w:val="both"/>
        <w:rPr>
          <w:rFonts w:ascii="Book Antiqua" w:hAnsi="Book Antiqua"/>
        </w:rPr>
      </w:pPr>
    </w:p>
    <w:p w14:paraId="298B11A7"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lastRenderedPageBreak/>
        <w:t xml:space="preserve">Received: </w:t>
      </w:r>
      <w:r w:rsidRPr="0097290B">
        <w:rPr>
          <w:rFonts w:ascii="Book Antiqua" w:eastAsia="Book Antiqua" w:hAnsi="Book Antiqua" w:cs="Book Antiqua"/>
          <w:color w:val="000000"/>
        </w:rPr>
        <w:t>June 4, 2022</w:t>
      </w:r>
    </w:p>
    <w:p w14:paraId="5730EF76"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Revised: </w:t>
      </w:r>
      <w:r w:rsidR="00A85A2D" w:rsidRPr="0097290B">
        <w:rPr>
          <w:rFonts w:ascii="Book Antiqua" w:eastAsia="Book Antiqua" w:hAnsi="Book Antiqua" w:cs="Book Antiqua"/>
          <w:bCs/>
          <w:color w:val="000000"/>
        </w:rPr>
        <w:t>August 6, 2022</w:t>
      </w:r>
    </w:p>
    <w:p w14:paraId="0B5F59C3" w14:textId="1AF96DFD"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Accepted: </w:t>
      </w:r>
      <w:ins w:id="1" w:author="BPG Wang,Jin-Lei" w:date="2022-10-26T09:09:00Z">
        <w:r w:rsidR="00E9586B" w:rsidRPr="00E9586B">
          <w:rPr>
            <w:rFonts w:ascii="Book Antiqua" w:eastAsia="Book Antiqua" w:hAnsi="Book Antiqua" w:cs="Book Antiqua"/>
            <w:b/>
            <w:bCs/>
            <w:color w:val="000000"/>
          </w:rPr>
          <w:t>October 26, 2022</w:t>
        </w:r>
      </w:ins>
    </w:p>
    <w:p w14:paraId="640343C9" w14:textId="39CB1263"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Published online: </w:t>
      </w:r>
    </w:p>
    <w:p w14:paraId="6C4C6DD4" w14:textId="77777777" w:rsidR="00D60A80" w:rsidRPr="0097290B" w:rsidRDefault="00D60A80" w:rsidP="00AC5020">
      <w:pPr>
        <w:spacing w:line="360" w:lineRule="auto"/>
        <w:jc w:val="both"/>
        <w:rPr>
          <w:rFonts w:ascii="Book Antiqua" w:hAnsi="Book Antiqua"/>
          <w:lang w:eastAsia="zh-CN"/>
        </w:rPr>
      </w:pPr>
    </w:p>
    <w:p w14:paraId="4B1E48DD"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Abstract</w:t>
      </w:r>
    </w:p>
    <w:p w14:paraId="63DE2105"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BACKGROUND</w:t>
      </w:r>
    </w:p>
    <w:p w14:paraId="5BA5BBBE"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The common area of breast cancer metastases are bone, lung and liver. Brachial plexus metastasis from breast cancer is extremely rare. We report a case of subclavian brachial plexus metastasis from breast cancer 6 years postoperative, which were detected by ultrasound, magnetic resonance imaging (MRI) and </w:t>
      </w:r>
      <w:r w:rsidRPr="0097290B">
        <w:rPr>
          <w:rFonts w:ascii="Book Antiqua" w:eastAsia="Book Antiqua" w:hAnsi="Book Antiqua" w:cs="Book Antiqua"/>
          <w:color w:val="000000"/>
          <w:vertAlign w:val="superscript"/>
        </w:rPr>
        <w:t>18</w:t>
      </w:r>
      <w:r w:rsidRPr="0097290B">
        <w:rPr>
          <w:rFonts w:ascii="Book Antiqua" w:eastAsia="Book Antiqua" w:hAnsi="Book Antiqua" w:cs="Book Antiqua"/>
          <w:color w:val="000000"/>
        </w:rPr>
        <w:t>F-fluorodeoxyglucose positron emission tomography and computed tomography (FDG-PET/CT).</w:t>
      </w:r>
    </w:p>
    <w:p w14:paraId="00205CB1" w14:textId="77777777" w:rsidR="00A77B3E" w:rsidRPr="0097290B" w:rsidRDefault="00A77B3E" w:rsidP="00AC5020">
      <w:pPr>
        <w:spacing w:line="360" w:lineRule="auto"/>
        <w:jc w:val="both"/>
        <w:rPr>
          <w:rFonts w:ascii="Book Antiqua" w:hAnsi="Book Antiqua"/>
        </w:rPr>
      </w:pPr>
    </w:p>
    <w:p w14:paraId="74909EA8"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CASE SUMMARY</w:t>
      </w:r>
    </w:p>
    <w:p w14:paraId="6B238140"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Our study reports a 64-year-old woman who had right breast cancer and underwent radical mastectomy 6 years before. Ultrasound first revealed a soft lesion measuring 38</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mm</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37</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mm which located on the right side of the clavicle to the armpit subcutaneously. The right subclavian brachial plexus (beam level) was significantly thickened, wrapped around by a hypoechoic lesion, the surrounded axillary artery and vein were pressed. MRI brachial plexus scan showed that the right side of brachial plexus was enlarged compared with the left side and brachial plexus bundle in the distance showed a flake shadow. FDG-PET/CT revealed that the right side of brachial plexus nodular appearance with increased FDG metabolism. These results supported brachial plexus metastasis from breast cancer. Ultrasound exam also found many lesions between pectoralis major, deltoid muscle and inner upper arm. The lesion puncture was performed under ultrasound guidance and the tissue was sent for pathology. Pathology showed large areas of tumor cells in fibroblast tissue. Immunohistochemistry showed the following results: A2-1: GATA3</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ER</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strong,</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90%), PR</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moderate,</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10%), HER-2</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(3+), Ki67</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(+15%), P120</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(membrane+), P63</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E-</w:t>
      </w:r>
      <w:r w:rsidRPr="0097290B">
        <w:rPr>
          <w:rFonts w:ascii="Book Antiqua" w:eastAsia="Book Antiqua" w:hAnsi="Book Antiqua" w:cs="Book Antiqua"/>
          <w:color w:val="000000"/>
        </w:rPr>
        <w:lastRenderedPageBreak/>
        <w:t>cadherin</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CK5/6</w:t>
      </w:r>
      <w:r w:rsidR="00504FF0" w:rsidRPr="0097290B">
        <w:rPr>
          <w:rFonts w:ascii="Book Antiqua" w:hAnsi="Book Antiqua" w:cs="Book Antiqua"/>
          <w:color w:val="000000"/>
          <w:lang w:eastAsia="zh-CN"/>
        </w:rPr>
        <w:t xml:space="preserve"> </w:t>
      </w:r>
      <w:r w:rsidR="00504FF0" w:rsidRPr="0097290B">
        <w:rPr>
          <w:rFonts w:ascii="Book Antiqua" w:eastAsia="Book Antiqua" w:hAnsi="Book Antiqua" w:cs="Book Antiqua"/>
          <w:color w:val="000000"/>
        </w:rPr>
        <w:t>(-)</w:t>
      </w:r>
      <w:r w:rsidRPr="0097290B">
        <w:rPr>
          <w:rFonts w:ascii="Book Antiqua" w:eastAsia="Book Antiqua" w:hAnsi="Book Antiqua" w:cs="Book Antiqua"/>
          <w:color w:val="000000"/>
        </w:rPr>
        <w:t>. These results were consistent with the primary right breast cancer characteristics, thus supporting lesion metastasis from breast cancer.</w:t>
      </w:r>
    </w:p>
    <w:p w14:paraId="4C2263F8" w14:textId="77777777" w:rsidR="00A77B3E" w:rsidRPr="0097290B" w:rsidRDefault="00A77B3E" w:rsidP="00AC5020">
      <w:pPr>
        <w:spacing w:line="360" w:lineRule="auto"/>
        <w:jc w:val="both"/>
        <w:rPr>
          <w:rFonts w:ascii="Book Antiqua" w:hAnsi="Book Antiqua"/>
        </w:rPr>
      </w:pPr>
    </w:p>
    <w:p w14:paraId="5E61F456"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CONCLUSION</w:t>
      </w:r>
    </w:p>
    <w:p w14:paraId="6EE77FE0"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The brachial plexus metastasis from breast cancer is uncommon. Ultrasound has great value in detecting brachial plexus metastasis of breast cancer. It is an easy, non-invasive and affordable method. Close attention should be paid to new grown out lesions in those patients who had a history of breast cancer when doing ultrasound review.</w:t>
      </w:r>
    </w:p>
    <w:p w14:paraId="42219F26" w14:textId="77777777" w:rsidR="00A77B3E" w:rsidRPr="0097290B" w:rsidRDefault="00A77B3E" w:rsidP="00AC5020">
      <w:pPr>
        <w:spacing w:line="360" w:lineRule="auto"/>
        <w:jc w:val="both"/>
        <w:rPr>
          <w:rFonts w:ascii="Book Antiqua" w:hAnsi="Book Antiqua"/>
        </w:rPr>
      </w:pPr>
    </w:p>
    <w:p w14:paraId="1EE34880" w14:textId="77777777" w:rsidR="00A77B3E" w:rsidRPr="0097290B" w:rsidRDefault="00631044" w:rsidP="00AC5020">
      <w:pPr>
        <w:spacing w:line="360" w:lineRule="auto"/>
        <w:jc w:val="both"/>
        <w:rPr>
          <w:rFonts w:ascii="Book Antiqua" w:hAnsi="Book Antiqua"/>
          <w:lang w:eastAsia="zh-CN"/>
        </w:rPr>
      </w:pPr>
      <w:r w:rsidRPr="0097290B">
        <w:rPr>
          <w:rFonts w:ascii="Book Antiqua" w:eastAsia="Book Antiqua" w:hAnsi="Book Antiqua" w:cs="Book Antiqua"/>
          <w:b/>
          <w:bCs/>
          <w:color w:val="000000"/>
        </w:rPr>
        <w:t xml:space="preserve">Key Words: </w:t>
      </w:r>
      <w:r w:rsidRPr="0097290B">
        <w:rPr>
          <w:rFonts w:ascii="Book Antiqua" w:eastAsia="Book Antiqua" w:hAnsi="Book Antiqua" w:cs="Book Antiqua"/>
          <w:color w:val="000000"/>
        </w:rPr>
        <w:t>Brachial plexus; Metastasis; Breast Cancer; Ultrasound; Magnetic resonance imaging; 18F-fluorodeoxyglucose positron emission tomography/computed tomography</w:t>
      </w:r>
      <w:r w:rsidR="00504FF0" w:rsidRPr="0097290B">
        <w:rPr>
          <w:rFonts w:ascii="Book Antiqua" w:eastAsia="Book Antiqua" w:hAnsi="Book Antiqua" w:cs="Book Antiqua"/>
          <w:color w:val="000000"/>
        </w:rPr>
        <w:t>;</w:t>
      </w:r>
      <w:r w:rsidR="00504FF0" w:rsidRPr="0097290B">
        <w:rPr>
          <w:rFonts w:ascii="Book Antiqua" w:hAnsi="Book Antiqua" w:cs="Book Antiqua"/>
          <w:color w:val="000000"/>
          <w:lang w:eastAsia="zh-CN"/>
        </w:rPr>
        <w:t xml:space="preserve"> </w:t>
      </w:r>
      <w:r w:rsidR="00504FF0" w:rsidRPr="0097290B">
        <w:rPr>
          <w:rFonts w:ascii="Book Antiqua" w:hAnsi="Book Antiqua"/>
        </w:rPr>
        <w:t>Case report</w:t>
      </w:r>
    </w:p>
    <w:p w14:paraId="10612C39" w14:textId="77777777" w:rsidR="00A77B3E" w:rsidRPr="0097290B" w:rsidRDefault="00A77B3E" w:rsidP="00AC5020">
      <w:pPr>
        <w:spacing w:line="360" w:lineRule="auto"/>
        <w:jc w:val="both"/>
        <w:rPr>
          <w:rFonts w:ascii="Book Antiqua" w:hAnsi="Book Antiqua"/>
        </w:rPr>
      </w:pPr>
    </w:p>
    <w:p w14:paraId="7AEA3263"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Zeng Z, Lin N, Sun LT, Chen CX. </w:t>
      </w:r>
      <w:r w:rsidR="00D60A80" w:rsidRPr="0097290B">
        <w:rPr>
          <w:rFonts w:ascii="Book Antiqua" w:eastAsia="Book Antiqua" w:hAnsi="Book Antiqua" w:cs="Book Antiqua"/>
          <w:color w:val="000000"/>
        </w:rPr>
        <w:t>Subclavian brachial plexus metastasis from breast cancer: A case report</w:t>
      </w:r>
      <w:r w:rsidRPr="0097290B">
        <w:rPr>
          <w:rFonts w:ascii="Book Antiqua" w:eastAsia="Book Antiqua" w:hAnsi="Book Antiqua" w:cs="Book Antiqua"/>
          <w:color w:val="000000"/>
        </w:rPr>
        <w:t xml:space="preserve">. </w:t>
      </w:r>
      <w:r w:rsidRPr="0097290B">
        <w:rPr>
          <w:rFonts w:ascii="Book Antiqua" w:eastAsia="Book Antiqua" w:hAnsi="Book Antiqua" w:cs="Book Antiqua"/>
          <w:i/>
          <w:iCs/>
          <w:color w:val="000000"/>
        </w:rPr>
        <w:t>World J Clin Cases</w:t>
      </w:r>
      <w:r w:rsidRPr="0097290B">
        <w:rPr>
          <w:rFonts w:ascii="Book Antiqua" w:eastAsia="Book Antiqua" w:hAnsi="Book Antiqua" w:cs="Book Antiqua"/>
          <w:color w:val="000000"/>
        </w:rPr>
        <w:t xml:space="preserve"> 2022; In press</w:t>
      </w:r>
    </w:p>
    <w:p w14:paraId="059BFC33" w14:textId="77777777" w:rsidR="00A77B3E" w:rsidRPr="0097290B" w:rsidRDefault="00A77B3E" w:rsidP="00AC5020">
      <w:pPr>
        <w:spacing w:line="360" w:lineRule="auto"/>
        <w:jc w:val="both"/>
        <w:rPr>
          <w:rFonts w:ascii="Book Antiqua" w:hAnsi="Book Antiqua"/>
        </w:rPr>
      </w:pPr>
    </w:p>
    <w:p w14:paraId="4C26EA4C"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Core Tip: </w:t>
      </w:r>
      <w:r w:rsidRPr="0097290B">
        <w:rPr>
          <w:rFonts w:ascii="Book Antiqua" w:eastAsia="Book Antiqua" w:hAnsi="Book Antiqua" w:cs="Book Antiqua"/>
          <w:color w:val="000000"/>
        </w:rPr>
        <w:t>Breast cancer metastases are commonly found in bone, lung and liver. Brachial plexus metastasis from breast cancer is extremely rare. We here report a 64-year-old woman who had brachial plexus metastasis from breast cancer. Ultrasound is an easy, non-invasive and affordable method for the detection of brachial plexus metastasis from breast cancer. Attention should be paid to new lesions in patients with a history of breast cancer when performing ultrasound review.</w:t>
      </w:r>
    </w:p>
    <w:p w14:paraId="0BF7412D" w14:textId="77777777" w:rsidR="00A77B3E" w:rsidRPr="0097290B" w:rsidRDefault="00A77B3E" w:rsidP="00AC5020">
      <w:pPr>
        <w:spacing w:line="360" w:lineRule="auto"/>
        <w:jc w:val="both"/>
        <w:rPr>
          <w:rFonts w:ascii="Book Antiqua" w:hAnsi="Book Antiqua"/>
        </w:rPr>
      </w:pPr>
    </w:p>
    <w:p w14:paraId="278C0D7A"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aps/>
          <w:color w:val="000000"/>
          <w:u w:val="single"/>
        </w:rPr>
        <w:t>INTRODUCTION</w:t>
      </w:r>
    </w:p>
    <w:p w14:paraId="42EDC8A7"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Breast cancer is the most threatening cancer in women </w:t>
      </w:r>
      <w:proofErr w:type="gramStart"/>
      <w:r w:rsidRPr="0097290B">
        <w:rPr>
          <w:rFonts w:ascii="Book Antiqua" w:eastAsia="Book Antiqua" w:hAnsi="Book Antiqua" w:cs="Book Antiqua"/>
          <w:color w:val="000000"/>
        </w:rPr>
        <w:t>worldwide</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1]</w:t>
      </w:r>
      <w:r w:rsidRPr="0097290B">
        <w:rPr>
          <w:rFonts w:ascii="Book Antiqua" w:eastAsia="Book Antiqua" w:hAnsi="Book Antiqua" w:cs="Book Antiqua"/>
          <w:color w:val="000000"/>
        </w:rPr>
        <w:t xml:space="preserve">. Bones, lungs, liver and lymph nodes are common predilection sites of breast cancer </w:t>
      </w:r>
      <w:proofErr w:type="gramStart"/>
      <w:r w:rsidRPr="0097290B">
        <w:rPr>
          <w:rFonts w:ascii="Book Antiqua" w:eastAsia="Book Antiqua" w:hAnsi="Book Antiqua" w:cs="Book Antiqua"/>
          <w:color w:val="000000"/>
        </w:rPr>
        <w:t>metastasis</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2]</w:t>
      </w:r>
      <w:r w:rsidRPr="0097290B">
        <w:rPr>
          <w:rFonts w:ascii="Book Antiqua" w:eastAsia="Book Antiqua" w:hAnsi="Book Antiqua" w:cs="Book Antiqua"/>
          <w:color w:val="000000"/>
        </w:rPr>
        <w:t xml:space="preserve">. Brachial plexus metastasis from breast cancer is extremely rare. So diagnosing this metastasis shows great challenging. We report a case of a 64-year-old woman who had subclavian brachial plexus metastasis 6 years after radical mastectomy. Ultrasound was the first </w:t>
      </w:r>
      <w:r w:rsidRPr="0097290B">
        <w:rPr>
          <w:rFonts w:ascii="Book Antiqua" w:eastAsia="Book Antiqua" w:hAnsi="Book Antiqua" w:cs="Book Antiqua"/>
          <w:color w:val="000000"/>
        </w:rPr>
        <w:lastRenderedPageBreak/>
        <w:t xml:space="preserve">exam to find the metastasis lesion both at brachial plexus and muscles. </w:t>
      </w:r>
      <w:r w:rsidR="00504FF0" w:rsidRPr="0097290B">
        <w:rPr>
          <w:rFonts w:ascii="Book Antiqua" w:eastAsia="Book Antiqua" w:hAnsi="Book Antiqua" w:cs="Book Antiqua"/>
          <w:color w:val="000000"/>
        </w:rPr>
        <w:t>Magnetic resonance imaging (MRI)</w:t>
      </w:r>
      <w:r w:rsidRPr="0097290B">
        <w:rPr>
          <w:rFonts w:ascii="Book Antiqua" w:eastAsia="Book Antiqua" w:hAnsi="Book Antiqua" w:cs="Book Antiqua"/>
          <w:color w:val="000000"/>
        </w:rPr>
        <w:t xml:space="preserve"> and </w:t>
      </w:r>
      <w:r w:rsidR="00504FF0" w:rsidRPr="0097290B">
        <w:rPr>
          <w:rFonts w:ascii="Book Antiqua" w:eastAsia="Book Antiqua" w:hAnsi="Book Antiqua" w:cs="Book Antiqua"/>
          <w:color w:val="000000"/>
          <w:vertAlign w:val="superscript"/>
        </w:rPr>
        <w:t>18</w:t>
      </w:r>
      <w:r w:rsidR="00504FF0" w:rsidRPr="0097290B">
        <w:rPr>
          <w:rFonts w:ascii="Book Antiqua" w:eastAsia="Book Antiqua" w:hAnsi="Book Antiqua" w:cs="Book Antiqua"/>
          <w:color w:val="000000"/>
        </w:rPr>
        <w:t>F-fluorodeoxyglucose positron emission tomography and computed tomography (FDG-PET/CT)</w:t>
      </w:r>
      <w:r w:rsidRPr="0097290B">
        <w:rPr>
          <w:rFonts w:ascii="Book Antiqua" w:eastAsia="Book Antiqua" w:hAnsi="Book Antiqua" w:cs="Book Antiqua"/>
          <w:color w:val="000000"/>
        </w:rPr>
        <w:t xml:space="preserve"> gave further identification of brachial plexus metastasis. Pathology and immunohistochemistry results indicated lesions between pectoralis major and deltoid muscle as metastasis from breast cancer. The diagnosis has clinical importance for the next step of treatment whether by radiotherapy, chemotherapy or hormonal therapy.</w:t>
      </w:r>
    </w:p>
    <w:p w14:paraId="37378583" w14:textId="77777777" w:rsidR="00A77B3E" w:rsidRPr="0097290B" w:rsidRDefault="00A77B3E" w:rsidP="00AC5020">
      <w:pPr>
        <w:spacing w:line="360" w:lineRule="auto"/>
        <w:jc w:val="both"/>
        <w:rPr>
          <w:rFonts w:ascii="Book Antiqua" w:hAnsi="Book Antiqua"/>
        </w:rPr>
      </w:pPr>
    </w:p>
    <w:p w14:paraId="6809BA12"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aps/>
          <w:color w:val="000000"/>
          <w:u w:val="single"/>
        </w:rPr>
        <w:t>CASE PRESENTATION</w:t>
      </w:r>
    </w:p>
    <w:p w14:paraId="58342951"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i/>
          <w:color w:val="000000"/>
        </w:rPr>
        <w:t>Chief complaints</w:t>
      </w:r>
    </w:p>
    <w:p w14:paraId="6421EE07"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A 64-year-old woman went to our ultrasound department with a lesion on the right side of the clavicle to the armpit subcutaneously. Her right upper arm was edema and accompanied by pain, numbness and discomfort in the right finger.</w:t>
      </w:r>
    </w:p>
    <w:p w14:paraId="04B56813" w14:textId="77777777" w:rsidR="00A77B3E" w:rsidRPr="0097290B" w:rsidRDefault="00A77B3E" w:rsidP="00AC5020">
      <w:pPr>
        <w:spacing w:line="360" w:lineRule="auto"/>
        <w:jc w:val="both"/>
        <w:rPr>
          <w:rFonts w:ascii="Book Antiqua" w:hAnsi="Book Antiqua"/>
        </w:rPr>
      </w:pPr>
    </w:p>
    <w:p w14:paraId="3E665919"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i/>
          <w:color w:val="000000"/>
        </w:rPr>
        <w:t>History of present illness</w:t>
      </w:r>
    </w:p>
    <w:p w14:paraId="7774F6C2" w14:textId="7196D4F6"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The patient was diagnosed with right breast cancer 6 years before. Her primary lesion was invasive breast cancer</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(T</w:t>
      </w:r>
      <w:r w:rsidRPr="0097290B">
        <w:rPr>
          <w:rFonts w:ascii="Book Antiqua" w:eastAsia="Book Antiqua" w:hAnsi="Book Antiqua" w:cs="Book Antiqua"/>
          <w:color w:val="000000"/>
          <w:vertAlign w:val="subscript"/>
        </w:rPr>
        <w:t>2</w:t>
      </w:r>
      <w:r w:rsidRPr="0097290B">
        <w:rPr>
          <w:rFonts w:ascii="Book Antiqua" w:eastAsia="Book Antiqua" w:hAnsi="Book Antiqua" w:cs="Book Antiqua"/>
          <w:color w:val="000000"/>
        </w:rPr>
        <w:t>N</w:t>
      </w:r>
      <w:r w:rsidRPr="0097290B">
        <w:rPr>
          <w:rFonts w:ascii="Book Antiqua" w:eastAsia="Book Antiqua" w:hAnsi="Book Antiqua" w:cs="Book Antiqua"/>
          <w:color w:val="000000"/>
          <w:vertAlign w:val="subscript"/>
        </w:rPr>
        <w:t>1</w:t>
      </w:r>
      <w:r w:rsidRPr="0097290B">
        <w:rPr>
          <w:rFonts w:ascii="Book Antiqua" w:eastAsia="Book Antiqua" w:hAnsi="Book Antiqua" w:cs="Book Antiqua"/>
          <w:color w:val="000000"/>
        </w:rPr>
        <w:t>M</w:t>
      </w:r>
      <w:r w:rsidRPr="0097290B">
        <w:rPr>
          <w:rFonts w:ascii="Book Antiqua" w:eastAsia="Book Antiqua" w:hAnsi="Book Antiqua" w:cs="Book Antiqua"/>
          <w:color w:val="000000"/>
          <w:vertAlign w:val="subscript"/>
        </w:rPr>
        <w:t>0</w:t>
      </w:r>
      <w:r w:rsidRPr="0097290B">
        <w:rPr>
          <w:rFonts w:ascii="Book Antiqua" w:eastAsia="Book Antiqua" w:hAnsi="Book Antiqua" w:cs="Book Antiqua"/>
          <w:color w:val="000000"/>
        </w:rPr>
        <w:t>)</w:t>
      </w:r>
      <w:r w:rsidR="0097290B" w:rsidRPr="0097290B">
        <w:rPr>
          <w:rFonts w:ascii="Book Antiqua" w:eastAsia="宋体" w:hAnsi="Book Antiqua" w:cs="宋体" w:hint="eastAsia"/>
          <w:color w:val="000000"/>
          <w:lang w:eastAsia="zh-CN"/>
        </w:rPr>
        <w:t>,</w:t>
      </w:r>
      <w:r w:rsidR="0097290B" w:rsidRPr="0097290B">
        <w:rPr>
          <w:rFonts w:ascii="Book Antiqua" w:eastAsia="宋体" w:hAnsi="Book Antiqua" w:cs="宋体"/>
          <w:color w:val="000000"/>
          <w:lang w:eastAsia="zh-CN"/>
        </w:rPr>
        <w:t xml:space="preserve"> </w:t>
      </w:r>
      <w:r w:rsidRPr="0097290B">
        <w:rPr>
          <w:rFonts w:ascii="Book Antiqua" w:eastAsia="Book Antiqua" w:hAnsi="Book Antiqua" w:cs="Book Antiqua"/>
          <w:color w:val="000000"/>
        </w:rPr>
        <w:t>immunohistochemistry showed ER</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PR</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HER-2</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At that time she had right radical mastectomy and accepted both chemotherapy and radiotherapy.</w:t>
      </w:r>
    </w:p>
    <w:p w14:paraId="5D2B7925" w14:textId="77777777" w:rsidR="00A77B3E" w:rsidRPr="0097290B" w:rsidRDefault="00A77B3E" w:rsidP="00AC5020">
      <w:pPr>
        <w:spacing w:line="360" w:lineRule="auto"/>
        <w:jc w:val="both"/>
        <w:rPr>
          <w:rFonts w:ascii="Book Antiqua" w:hAnsi="Book Antiqua"/>
        </w:rPr>
      </w:pPr>
    </w:p>
    <w:p w14:paraId="67D36644"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i/>
          <w:color w:val="000000"/>
        </w:rPr>
        <w:t>History of past illness</w:t>
      </w:r>
    </w:p>
    <w:p w14:paraId="34073923" w14:textId="77777777" w:rsidR="00A77B3E" w:rsidRPr="0097290B" w:rsidRDefault="00504FF0" w:rsidP="00AC5020">
      <w:pPr>
        <w:spacing w:line="360" w:lineRule="auto"/>
        <w:jc w:val="both"/>
        <w:rPr>
          <w:rFonts w:ascii="Book Antiqua" w:hAnsi="Book Antiqua"/>
        </w:rPr>
      </w:pPr>
      <w:r w:rsidRPr="0097290B">
        <w:rPr>
          <w:rFonts w:ascii="Book Antiqua" w:hAnsi="Book Antiqua" w:cs="Book Antiqua"/>
          <w:color w:val="000000"/>
          <w:lang w:eastAsia="zh-CN"/>
        </w:rPr>
        <w:t>There is no history of past illness</w:t>
      </w:r>
      <w:r w:rsidR="00631044" w:rsidRPr="0097290B">
        <w:rPr>
          <w:rFonts w:ascii="Book Antiqua" w:eastAsia="Book Antiqua" w:hAnsi="Book Antiqua" w:cs="Book Antiqua"/>
          <w:color w:val="000000"/>
        </w:rPr>
        <w:t>.</w:t>
      </w:r>
    </w:p>
    <w:p w14:paraId="1427C5EA" w14:textId="77777777" w:rsidR="00A77B3E" w:rsidRPr="0097290B" w:rsidRDefault="00A77B3E" w:rsidP="00AC5020">
      <w:pPr>
        <w:spacing w:line="360" w:lineRule="auto"/>
        <w:jc w:val="both"/>
        <w:rPr>
          <w:rFonts w:ascii="Book Antiqua" w:hAnsi="Book Antiqua"/>
        </w:rPr>
      </w:pPr>
    </w:p>
    <w:p w14:paraId="54E05F73"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i/>
          <w:color w:val="000000"/>
        </w:rPr>
        <w:t>Personal and family history</w:t>
      </w:r>
    </w:p>
    <w:p w14:paraId="3EBA9685" w14:textId="77777777" w:rsidR="00A77B3E" w:rsidRPr="0097290B" w:rsidRDefault="00504FF0" w:rsidP="00AC5020">
      <w:pPr>
        <w:spacing w:line="360" w:lineRule="auto"/>
        <w:jc w:val="both"/>
        <w:rPr>
          <w:rFonts w:ascii="Book Antiqua" w:hAnsi="Book Antiqua"/>
        </w:rPr>
      </w:pPr>
      <w:r w:rsidRPr="0097290B">
        <w:rPr>
          <w:rFonts w:ascii="Book Antiqua" w:eastAsia="Book Antiqua" w:hAnsi="Book Antiqua" w:cs="Book Antiqua"/>
          <w:color w:val="000000"/>
        </w:rPr>
        <w:t xml:space="preserve">There is no </w:t>
      </w:r>
      <w:r w:rsidRPr="0097290B">
        <w:rPr>
          <w:rFonts w:ascii="Book Antiqua" w:hAnsi="Book Antiqua" w:cs="Book Antiqua"/>
          <w:color w:val="000000"/>
          <w:lang w:eastAsia="zh-CN"/>
        </w:rPr>
        <w:t>p</w:t>
      </w:r>
      <w:r w:rsidRPr="0097290B">
        <w:rPr>
          <w:rFonts w:ascii="Book Antiqua" w:eastAsia="Book Antiqua" w:hAnsi="Book Antiqua" w:cs="Book Antiqua"/>
          <w:color w:val="000000"/>
        </w:rPr>
        <w:t>ersonal and family history.</w:t>
      </w:r>
    </w:p>
    <w:p w14:paraId="172D3AB2" w14:textId="77777777" w:rsidR="00A77B3E" w:rsidRPr="0097290B" w:rsidRDefault="00A77B3E" w:rsidP="00AC5020">
      <w:pPr>
        <w:spacing w:line="360" w:lineRule="auto"/>
        <w:jc w:val="both"/>
        <w:rPr>
          <w:rFonts w:ascii="Book Antiqua" w:hAnsi="Book Antiqua"/>
        </w:rPr>
      </w:pPr>
    </w:p>
    <w:p w14:paraId="3D3171FE"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i/>
          <w:color w:val="000000"/>
        </w:rPr>
        <w:t>Physical examination</w:t>
      </w:r>
    </w:p>
    <w:p w14:paraId="2CEEE103"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Scars were seen in the right chest area. The arm circumference was significantly widened. The upper part of the right forearm near to the proximal elbow was edema, </w:t>
      </w:r>
      <w:r w:rsidRPr="0097290B">
        <w:rPr>
          <w:rFonts w:ascii="Book Antiqua" w:eastAsia="Book Antiqua" w:hAnsi="Book Antiqua" w:cs="Book Antiqua"/>
          <w:color w:val="000000"/>
        </w:rPr>
        <w:lastRenderedPageBreak/>
        <w:t>with greater tension, accompanied by pain, numbness and discomfort at the end of the fingers. There was no difference in the remaining limbs, and the pathological signs were not elicited.</w:t>
      </w:r>
    </w:p>
    <w:p w14:paraId="633AEB5B" w14:textId="77777777" w:rsidR="00A77B3E" w:rsidRPr="0097290B" w:rsidRDefault="00A77B3E" w:rsidP="00AC5020">
      <w:pPr>
        <w:spacing w:line="360" w:lineRule="auto"/>
        <w:jc w:val="both"/>
        <w:rPr>
          <w:rFonts w:ascii="Book Antiqua" w:hAnsi="Book Antiqua"/>
        </w:rPr>
      </w:pPr>
    </w:p>
    <w:p w14:paraId="6663F5E5"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i/>
          <w:color w:val="000000"/>
        </w:rPr>
        <w:t>Laboratory examinations</w:t>
      </w:r>
    </w:p>
    <w:p w14:paraId="23DD4B5A"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Blood test showed an elevated tumor marker-cytokeratin (CK)</w:t>
      </w:r>
      <w:r w:rsidR="00504FF0"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(195.1</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ng/mL).</w:t>
      </w:r>
    </w:p>
    <w:p w14:paraId="7BA08A84" w14:textId="77777777" w:rsidR="00A77B3E" w:rsidRPr="0097290B" w:rsidRDefault="00A77B3E" w:rsidP="00AC5020">
      <w:pPr>
        <w:spacing w:line="360" w:lineRule="auto"/>
        <w:jc w:val="both"/>
        <w:rPr>
          <w:rFonts w:ascii="Book Antiqua" w:hAnsi="Book Antiqua"/>
        </w:rPr>
      </w:pPr>
    </w:p>
    <w:p w14:paraId="58EEED73"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i/>
          <w:color w:val="000000"/>
        </w:rPr>
        <w:t>Imaging examinations</w:t>
      </w:r>
    </w:p>
    <w:p w14:paraId="61184C96"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Ultrasound found a soft lesion measuring 38</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mm</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37</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xml:space="preserve">mm which located on the right side of the clavicle to the armpit subcutaneously (Figure 1). Then series of other imaging and blood tests were done. MRI brachial plexus scan showed that the right side of brachial plexus was enlarged compared with the left side and brachial plexus bundle in the distance showed a flake shadow (Figure 2). FDG-PET/CT revealed that the right side of brachial plexus nodular appearance with increased FDG metabolism, an </w:t>
      </w:r>
      <w:proofErr w:type="spellStart"/>
      <w:r w:rsidRPr="0097290B">
        <w:rPr>
          <w:rFonts w:ascii="Book Antiqua" w:eastAsia="Book Antiqua" w:hAnsi="Book Antiqua" w:cs="Book Antiqua"/>
          <w:color w:val="000000"/>
        </w:rPr>
        <w:t>SUVmax</w:t>
      </w:r>
      <w:proofErr w:type="spellEnd"/>
      <w:r w:rsidRPr="0097290B">
        <w:rPr>
          <w:rFonts w:ascii="Book Antiqua" w:eastAsia="Book Antiqua" w:hAnsi="Book Antiqua" w:cs="Book Antiqua"/>
          <w:color w:val="000000"/>
        </w:rPr>
        <w:t xml:space="preserve"> of 13.7 (Figure 3). Ultrasound exam also found many lesions between pectoralis major, deltoid muscle and inner upper arm.</w:t>
      </w:r>
    </w:p>
    <w:p w14:paraId="7C3F0156" w14:textId="77777777" w:rsidR="00A77B3E" w:rsidRPr="0097290B" w:rsidRDefault="00A77B3E" w:rsidP="00AC5020">
      <w:pPr>
        <w:spacing w:line="360" w:lineRule="auto"/>
        <w:jc w:val="both"/>
        <w:rPr>
          <w:rFonts w:ascii="Book Antiqua" w:hAnsi="Book Antiqua"/>
        </w:rPr>
      </w:pPr>
    </w:p>
    <w:p w14:paraId="18234132"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aps/>
          <w:color w:val="000000"/>
          <w:u w:val="single"/>
        </w:rPr>
        <w:t>FINAL DIAGNOSIS</w:t>
      </w:r>
    </w:p>
    <w:p w14:paraId="1B88E5DF"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All </w:t>
      </w:r>
      <w:r w:rsidR="00E406B7" w:rsidRPr="0097290B">
        <w:rPr>
          <w:rFonts w:ascii="Book Antiqua" w:eastAsia="Book Antiqua" w:hAnsi="Book Antiqua" w:cs="Book Antiqua"/>
          <w:color w:val="000000"/>
        </w:rPr>
        <w:t>imaging</w:t>
      </w:r>
      <w:r w:rsidRPr="0097290B">
        <w:rPr>
          <w:rFonts w:ascii="Book Antiqua" w:eastAsia="Book Antiqua" w:hAnsi="Book Antiqua" w:cs="Book Antiqua"/>
          <w:color w:val="000000"/>
        </w:rPr>
        <w:t xml:space="preserve"> examinations suggested brachial plexus metastasis from breast cancer. Pathology showed large areas of tumor cells in fibroblast tissue. Immunohistochemistry showed the following results: A2-1: GATA3</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ER</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strong,</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90%), PR</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moderate,</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10%), HER-2</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(3+), Ki67</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(+15%), P120</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(membrane+), P63</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E-cadherin</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CK5/6</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w:t>
      </w:r>
      <w:r w:rsidR="00E406B7" w:rsidRPr="0097290B">
        <w:rPr>
          <w:rFonts w:ascii="Book Antiqua" w:eastAsia="Book Antiqua" w:hAnsi="Book Antiqua" w:cs="Book Antiqua"/>
          <w:color w:val="000000"/>
        </w:rPr>
        <w:t>Figure</w:t>
      </w:r>
      <w:r w:rsidRPr="0097290B">
        <w:rPr>
          <w:rFonts w:ascii="Book Antiqua" w:eastAsia="Book Antiqua" w:hAnsi="Book Antiqua" w:cs="Book Antiqua"/>
          <w:color w:val="000000"/>
        </w:rPr>
        <w:t xml:space="preserve"> 4). </w:t>
      </w:r>
    </w:p>
    <w:p w14:paraId="6DE75328" w14:textId="77777777" w:rsidR="00A77B3E" w:rsidRPr="0097290B" w:rsidRDefault="00A77B3E" w:rsidP="00AC5020">
      <w:pPr>
        <w:spacing w:line="360" w:lineRule="auto"/>
        <w:jc w:val="both"/>
        <w:rPr>
          <w:rFonts w:ascii="Book Antiqua" w:hAnsi="Book Antiqua"/>
        </w:rPr>
      </w:pPr>
    </w:p>
    <w:p w14:paraId="5E6E19BE"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aps/>
          <w:color w:val="000000"/>
          <w:u w:val="single"/>
        </w:rPr>
        <w:t>TREATMENT</w:t>
      </w:r>
    </w:p>
    <w:p w14:paraId="40DE83BC"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The patient underwent lesion punctuation and the lesion was sent for pathology.</w:t>
      </w:r>
    </w:p>
    <w:p w14:paraId="3370AAD9" w14:textId="77777777" w:rsidR="00A77B3E" w:rsidRPr="0097290B" w:rsidRDefault="00A77B3E" w:rsidP="00AC5020">
      <w:pPr>
        <w:spacing w:line="360" w:lineRule="auto"/>
        <w:jc w:val="both"/>
        <w:rPr>
          <w:rFonts w:ascii="Book Antiqua" w:hAnsi="Book Antiqua"/>
        </w:rPr>
      </w:pPr>
    </w:p>
    <w:p w14:paraId="045721B9"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aps/>
          <w:color w:val="000000"/>
          <w:u w:val="single"/>
        </w:rPr>
        <w:t>OUTCOME AND FOLLOW-UP</w:t>
      </w:r>
    </w:p>
    <w:p w14:paraId="1DB57659"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The patient abandoned treatment.</w:t>
      </w:r>
    </w:p>
    <w:p w14:paraId="5589FA64" w14:textId="77777777" w:rsidR="00A77B3E" w:rsidRPr="0097290B" w:rsidRDefault="00A77B3E" w:rsidP="00AC5020">
      <w:pPr>
        <w:spacing w:line="360" w:lineRule="auto"/>
        <w:jc w:val="both"/>
        <w:rPr>
          <w:rFonts w:ascii="Book Antiqua" w:hAnsi="Book Antiqua"/>
        </w:rPr>
      </w:pPr>
    </w:p>
    <w:p w14:paraId="2957A1CD"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aps/>
          <w:color w:val="000000"/>
          <w:u w:val="single"/>
        </w:rPr>
        <w:t>DISCUSSION</w:t>
      </w:r>
    </w:p>
    <w:p w14:paraId="21E6F64A"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Breast cancer had the highest incidence rate of cancers in women </w:t>
      </w:r>
      <w:proofErr w:type="gramStart"/>
      <w:r w:rsidRPr="0097290B">
        <w:rPr>
          <w:rFonts w:ascii="Book Antiqua" w:eastAsia="Book Antiqua" w:hAnsi="Book Antiqua" w:cs="Book Antiqua"/>
          <w:color w:val="000000"/>
        </w:rPr>
        <w:t>worldwide</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1]</w:t>
      </w:r>
      <w:r w:rsidRPr="0097290B">
        <w:rPr>
          <w:rFonts w:ascii="Book Antiqua" w:eastAsia="Book Antiqua" w:hAnsi="Book Antiqua" w:cs="Book Antiqua"/>
          <w:color w:val="000000"/>
        </w:rPr>
        <w:t>. The common area of breast cancer metastases are bone, brain, lung and liver. Brachial plexus metastasis from breast cancer is extremely rare. In this case report, we described a patient of subclavian brachial plexus metastasis after breast cancer. Our patient had a soft lesion located on the right side of the clavicle to the armpit on the chest wall subcutaneously. Ultrasound with high frequency probe (</w:t>
      </w:r>
      <w:r w:rsidR="00E406B7" w:rsidRPr="0097290B">
        <w:rPr>
          <w:rFonts w:ascii="Book Antiqua" w:eastAsia="宋体" w:hAnsi="Book Antiqua" w:cs="宋体"/>
          <w:color w:val="000000"/>
          <w:lang w:eastAsia="zh-CN"/>
        </w:rPr>
        <w:t xml:space="preserve">&gt; </w:t>
      </w:r>
      <w:r w:rsidRPr="0097290B">
        <w:rPr>
          <w:rFonts w:ascii="Book Antiqua" w:eastAsia="Book Antiqua" w:hAnsi="Book Antiqua" w:cs="Book Antiqua"/>
          <w:color w:val="000000"/>
        </w:rPr>
        <w:t>10</w:t>
      </w:r>
      <w:r w:rsidR="00E406B7" w:rsidRPr="0097290B">
        <w:rPr>
          <w:rFonts w:ascii="Book Antiqua" w:hAnsi="Book Antiqua" w:cs="Book Antiqua"/>
          <w:color w:val="000000"/>
          <w:lang w:eastAsia="zh-CN"/>
        </w:rPr>
        <w:t xml:space="preserve"> </w:t>
      </w:r>
      <w:r w:rsidRPr="0097290B">
        <w:rPr>
          <w:rFonts w:ascii="Book Antiqua" w:eastAsia="Book Antiqua" w:hAnsi="Book Antiqua" w:cs="Book Antiqua"/>
          <w:color w:val="000000"/>
        </w:rPr>
        <w:t xml:space="preserve">MHz) is vital in detecting subcutaneous lesions. It can reveal the lesion’s size, shape, depth of tissue and the blood supply and give out a tendency </w:t>
      </w:r>
      <w:proofErr w:type="gramStart"/>
      <w:r w:rsidRPr="0097290B">
        <w:rPr>
          <w:rFonts w:ascii="Book Antiqua" w:eastAsia="Book Antiqua" w:hAnsi="Book Antiqua" w:cs="Book Antiqua"/>
          <w:color w:val="000000"/>
        </w:rPr>
        <w:t>diagnosis</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3]</w:t>
      </w:r>
      <w:r w:rsidRPr="0097290B">
        <w:rPr>
          <w:rFonts w:ascii="Book Antiqua" w:eastAsia="Book Antiqua" w:hAnsi="Book Antiqua" w:cs="Book Antiqua"/>
          <w:color w:val="000000"/>
        </w:rPr>
        <w:t xml:space="preserve">. In our department, assessment of breast and axilla is a routine for the breast cancer patients both pre-operation and post-operation in order to find and review breast lesions and metastasis lesions. In retrospect of this patient’s ultrasound images, many sonographic features suggested that the soft lesion which located on the right side of the clavicle to the armpit subcutaneously was not metastatic lymph node. First, lymph nodes have their own morphological characteristics. Metastatic lymph nodes are no exception, they have clear boundaries and regular shape. However, brachial plexus metastases do not have clear boundaries and regular shape. Second, lymph nodes have their fixed location, mostly within superficial soft tissues. While the brachial plexus nerve is located in the intermuscular space, associated brachial arteries and veins are always around them. Third, lymph nodes are often distributed in clusters and most lymph node metastasis is forward sentinel metastasis. Breast cancer mostly has axillary metastasis </w:t>
      </w:r>
      <w:proofErr w:type="gramStart"/>
      <w:r w:rsidRPr="0097290B">
        <w:rPr>
          <w:rFonts w:ascii="Book Antiqua" w:eastAsia="Book Antiqua" w:hAnsi="Book Antiqua" w:cs="Book Antiqua"/>
          <w:color w:val="000000"/>
        </w:rPr>
        <w:t>firstly</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4]</w:t>
      </w:r>
      <w:r w:rsidRPr="0097290B">
        <w:rPr>
          <w:rFonts w:ascii="Book Antiqua" w:eastAsia="Book Antiqua" w:hAnsi="Book Antiqua" w:cs="Book Antiqua"/>
          <w:color w:val="000000"/>
        </w:rPr>
        <w:t xml:space="preserve">. So in view of the above characteristics, this lesion was considered as the brachial plexus metastasis. </w:t>
      </w:r>
    </w:p>
    <w:p w14:paraId="34832CEE"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 xml:space="preserve">FDG-PET/CT revealed that the right side of brachial plexus nodular appearance with increased FDG metabolism, a </w:t>
      </w:r>
      <w:proofErr w:type="spellStart"/>
      <w:r w:rsidRPr="0097290B">
        <w:rPr>
          <w:rFonts w:ascii="Book Antiqua" w:eastAsia="Book Antiqua" w:hAnsi="Book Antiqua" w:cs="Book Antiqua"/>
          <w:color w:val="000000"/>
        </w:rPr>
        <w:t>SUVmax</w:t>
      </w:r>
      <w:proofErr w:type="spellEnd"/>
      <w:r w:rsidRPr="0097290B">
        <w:rPr>
          <w:rFonts w:ascii="Book Antiqua" w:eastAsia="Book Antiqua" w:hAnsi="Book Antiqua" w:cs="Book Antiqua"/>
          <w:color w:val="000000"/>
        </w:rPr>
        <w:t xml:space="preserve"> of 13.7. FDG-PET/CT is a noninvasive techniques which play a vital role in cancer with the aspects of staging, restaging and treatment </w:t>
      </w:r>
      <w:proofErr w:type="gramStart"/>
      <w:r w:rsidRPr="0097290B">
        <w:rPr>
          <w:rFonts w:ascii="Book Antiqua" w:eastAsia="Book Antiqua" w:hAnsi="Book Antiqua" w:cs="Book Antiqua"/>
          <w:color w:val="000000"/>
        </w:rPr>
        <w:t>monitoring</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5]</w:t>
      </w:r>
      <w:r w:rsidRPr="0097290B">
        <w:rPr>
          <w:rFonts w:ascii="Book Antiqua" w:eastAsia="Book Antiqua" w:hAnsi="Book Antiqua" w:cs="Book Antiqua"/>
          <w:color w:val="000000"/>
        </w:rPr>
        <w:t xml:space="preserve">. It is also a sensitive way to help with identifying the nature of lesions. In this case, we found brachial plexus metastasis after radical mastectomy of a breast cancer patient. This patient had right breast cancer 6 years before and also </w:t>
      </w:r>
      <w:r w:rsidRPr="0097290B">
        <w:rPr>
          <w:rFonts w:ascii="Book Antiqua" w:eastAsia="Book Antiqua" w:hAnsi="Book Antiqua" w:cs="Book Antiqua"/>
          <w:color w:val="000000"/>
        </w:rPr>
        <w:lastRenderedPageBreak/>
        <w:t xml:space="preserve">diagnosed brachial plexus metastasis on the right side this time. Increased uptake was found in right brachial plexus with an </w:t>
      </w:r>
      <w:proofErr w:type="spellStart"/>
      <w:r w:rsidRPr="0097290B">
        <w:rPr>
          <w:rFonts w:ascii="Book Antiqua" w:eastAsia="Book Antiqua" w:hAnsi="Book Antiqua" w:cs="Book Antiqua"/>
          <w:color w:val="000000"/>
        </w:rPr>
        <w:t>SUVmax</w:t>
      </w:r>
      <w:proofErr w:type="spellEnd"/>
      <w:r w:rsidRPr="0097290B">
        <w:rPr>
          <w:rFonts w:ascii="Book Antiqua" w:eastAsia="Book Antiqua" w:hAnsi="Book Antiqua" w:cs="Book Antiqua"/>
          <w:color w:val="000000"/>
        </w:rPr>
        <w:t xml:space="preserve"> of 13.7. The radioactivity uptake also increased in many lesions between pectoralis major and deltoid muscle, with an </w:t>
      </w:r>
      <w:proofErr w:type="spellStart"/>
      <w:r w:rsidRPr="0097290B">
        <w:rPr>
          <w:rFonts w:ascii="Book Antiqua" w:eastAsia="Book Antiqua" w:hAnsi="Book Antiqua" w:cs="Book Antiqua"/>
          <w:color w:val="000000"/>
        </w:rPr>
        <w:t>SUVmax</w:t>
      </w:r>
      <w:proofErr w:type="spellEnd"/>
      <w:r w:rsidRPr="0097290B">
        <w:rPr>
          <w:rFonts w:ascii="Book Antiqua" w:eastAsia="Book Antiqua" w:hAnsi="Book Antiqua" w:cs="Book Antiqua"/>
          <w:color w:val="000000"/>
        </w:rPr>
        <w:t xml:space="preserve"> of 16.8. Thus FDG-PET/CT confirming brachial plexus and chest wall metastases.</w:t>
      </w:r>
    </w:p>
    <w:p w14:paraId="275F7B35" w14:textId="77777777" w:rsidR="00A77B3E" w:rsidRPr="0097290B" w:rsidRDefault="00631044" w:rsidP="00AC5020">
      <w:pPr>
        <w:spacing w:line="360" w:lineRule="auto"/>
        <w:ind w:firstLineChars="50" w:firstLine="120"/>
        <w:jc w:val="both"/>
        <w:rPr>
          <w:rFonts w:ascii="Book Antiqua" w:hAnsi="Book Antiqua"/>
        </w:rPr>
      </w:pPr>
      <w:r w:rsidRPr="0097290B">
        <w:rPr>
          <w:rFonts w:ascii="Book Antiqua" w:eastAsia="Book Antiqua" w:hAnsi="Book Antiqua" w:cs="Book Antiqua"/>
          <w:color w:val="000000"/>
        </w:rPr>
        <w:t xml:space="preserve">We reviewed the literature on some novel location metastases from breast cancer. We summarized many case reports of rare metastasis of breast cancer (Table </w:t>
      </w:r>
      <w:proofErr w:type="gramStart"/>
      <w:r w:rsidRPr="0097290B">
        <w:rPr>
          <w:rFonts w:ascii="Book Antiqua" w:eastAsia="Book Antiqua" w:hAnsi="Book Antiqua" w:cs="Book Antiqua"/>
          <w:color w:val="000000"/>
        </w:rPr>
        <w:t>1)</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6]</w:t>
      </w:r>
      <w:r w:rsidRPr="0097290B">
        <w:rPr>
          <w:rFonts w:ascii="Book Antiqua" w:eastAsia="Book Antiqua" w:hAnsi="Book Antiqua" w:cs="Book Antiqua"/>
          <w:color w:val="000000"/>
        </w:rPr>
        <w:t xml:space="preserve">. It includes patients’ basic </w:t>
      </w:r>
      <w:proofErr w:type="spellStart"/>
      <w:r w:rsidRPr="0097290B">
        <w:rPr>
          <w:rFonts w:ascii="Book Antiqua" w:eastAsia="Book Antiqua" w:hAnsi="Book Antiqua" w:cs="Book Antiqua"/>
          <w:color w:val="000000"/>
        </w:rPr>
        <w:t>characterisitcs</w:t>
      </w:r>
      <w:proofErr w:type="spellEnd"/>
      <w:r w:rsidRPr="0097290B">
        <w:rPr>
          <w:rFonts w:ascii="Book Antiqua" w:eastAsia="Book Antiqua" w:hAnsi="Book Antiqua" w:cs="Book Antiqua"/>
          <w:color w:val="000000"/>
        </w:rPr>
        <w:t xml:space="preserve">, tumors’ size and location. Liu </w:t>
      </w:r>
      <w:r w:rsidRPr="0097290B">
        <w:rPr>
          <w:rFonts w:ascii="Book Antiqua" w:eastAsia="Book Antiqua" w:hAnsi="Book Antiqua" w:cs="Book Antiqua"/>
          <w:i/>
          <w:iCs/>
          <w:color w:val="000000"/>
        </w:rPr>
        <w:t xml:space="preserve">et </w:t>
      </w:r>
      <w:proofErr w:type="gramStart"/>
      <w:r w:rsidRPr="0097290B">
        <w:rPr>
          <w:rFonts w:ascii="Book Antiqua" w:eastAsia="Book Antiqua" w:hAnsi="Book Antiqua" w:cs="Book Antiqua"/>
          <w:i/>
          <w:iCs/>
          <w:color w:val="000000"/>
        </w:rPr>
        <w:t>al</w:t>
      </w:r>
      <w:r w:rsidR="00E406B7" w:rsidRPr="0097290B">
        <w:rPr>
          <w:rFonts w:ascii="Book Antiqua" w:eastAsia="Book Antiqua" w:hAnsi="Book Antiqua" w:cs="Book Antiqua"/>
          <w:color w:val="000000"/>
          <w:vertAlign w:val="superscript"/>
        </w:rPr>
        <w:t>[</w:t>
      </w:r>
      <w:proofErr w:type="gramEnd"/>
      <w:r w:rsidR="00E406B7" w:rsidRPr="0097290B">
        <w:rPr>
          <w:rFonts w:ascii="Book Antiqua" w:eastAsia="Book Antiqua" w:hAnsi="Book Antiqua" w:cs="Book Antiqua"/>
          <w:color w:val="000000"/>
          <w:vertAlign w:val="superscript"/>
        </w:rPr>
        <w:t>7]</w:t>
      </w:r>
      <w:r w:rsidRPr="0097290B">
        <w:rPr>
          <w:rFonts w:ascii="Book Antiqua" w:eastAsia="Book Antiqua" w:hAnsi="Book Antiqua" w:cs="Book Antiqua"/>
          <w:color w:val="000000"/>
        </w:rPr>
        <w:t xml:space="preserve"> reported a soft tissue nodule which was located on the top left side of the scalp subcutaneously in a woman who underwent a mastectomy after diagnosed as right breast cancer. They concluded that soft tissue lesions should be given special attention in those patients with malignant cancer history. KANEKO </w:t>
      </w:r>
      <w:r w:rsidRPr="0097290B">
        <w:rPr>
          <w:rFonts w:ascii="Book Antiqua" w:eastAsia="Book Antiqua" w:hAnsi="Book Antiqua" w:cs="Book Antiqua"/>
          <w:i/>
          <w:iCs/>
          <w:color w:val="000000"/>
        </w:rPr>
        <w:t xml:space="preserve">et </w:t>
      </w:r>
      <w:proofErr w:type="gramStart"/>
      <w:r w:rsidRPr="0097290B">
        <w:rPr>
          <w:rFonts w:ascii="Book Antiqua" w:eastAsia="Book Antiqua" w:hAnsi="Book Antiqua" w:cs="Book Antiqua"/>
          <w:i/>
          <w:iCs/>
          <w:color w:val="000000"/>
        </w:rPr>
        <w:t>al</w:t>
      </w:r>
      <w:r w:rsidR="00E406B7" w:rsidRPr="0097290B">
        <w:rPr>
          <w:rFonts w:ascii="Book Antiqua" w:eastAsia="Book Antiqua" w:hAnsi="Book Antiqua" w:cs="Book Antiqua"/>
          <w:color w:val="000000"/>
          <w:vertAlign w:val="superscript"/>
        </w:rPr>
        <w:t>[</w:t>
      </w:r>
      <w:proofErr w:type="gramEnd"/>
      <w:r w:rsidR="00E406B7" w:rsidRPr="0097290B">
        <w:rPr>
          <w:rFonts w:ascii="Book Antiqua" w:eastAsia="Book Antiqua" w:hAnsi="Book Antiqua" w:cs="Book Antiqua"/>
          <w:color w:val="000000"/>
          <w:vertAlign w:val="superscript"/>
        </w:rPr>
        <w:t>8]</w:t>
      </w:r>
      <w:r w:rsidRPr="0097290B">
        <w:rPr>
          <w:rFonts w:ascii="Book Antiqua" w:eastAsia="Book Antiqua" w:hAnsi="Book Antiqua" w:cs="Book Antiqua"/>
          <w:color w:val="000000"/>
        </w:rPr>
        <w:t xml:space="preserve"> described a female patient of right invasive lobular breast carcinoma. This patient had a rare isolated gastric metastasis 7 years after right mastectomy and axillary lymph node dissection. Apodaca-Rueda </w:t>
      </w:r>
      <w:r w:rsidRPr="0097290B">
        <w:rPr>
          <w:rFonts w:ascii="Book Antiqua" w:eastAsia="Book Antiqua" w:hAnsi="Book Antiqua" w:cs="Book Antiqua"/>
          <w:i/>
          <w:iCs/>
          <w:color w:val="000000"/>
        </w:rPr>
        <w:t xml:space="preserve">et </w:t>
      </w:r>
      <w:proofErr w:type="gramStart"/>
      <w:r w:rsidRPr="0097290B">
        <w:rPr>
          <w:rFonts w:ascii="Book Antiqua" w:eastAsia="Book Antiqua" w:hAnsi="Book Antiqua" w:cs="Book Antiqua"/>
          <w:i/>
          <w:iCs/>
          <w:color w:val="000000"/>
        </w:rPr>
        <w:t>al</w:t>
      </w:r>
      <w:r w:rsidR="00E406B7" w:rsidRPr="0097290B">
        <w:rPr>
          <w:rFonts w:ascii="Book Antiqua" w:eastAsia="Book Antiqua" w:hAnsi="Book Antiqua" w:cs="Book Antiqua"/>
          <w:color w:val="000000"/>
          <w:vertAlign w:val="superscript"/>
        </w:rPr>
        <w:t>[</w:t>
      </w:r>
      <w:proofErr w:type="gramEnd"/>
      <w:r w:rsidR="00E406B7" w:rsidRPr="0097290B">
        <w:rPr>
          <w:rFonts w:ascii="Book Antiqua" w:eastAsia="Book Antiqua" w:hAnsi="Book Antiqua" w:cs="Book Antiqua"/>
          <w:color w:val="000000"/>
          <w:vertAlign w:val="superscript"/>
        </w:rPr>
        <w:t>9]</w:t>
      </w:r>
      <w:r w:rsidRPr="0097290B">
        <w:rPr>
          <w:rFonts w:ascii="Book Antiqua" w:eastAsia="Book Antiqua" w:hAnsi="Book Antiqua" w:cs="Book Antiqua"/>
          <w:color w:val="000000"/>
        </w:rPr>
        <w:t xml:space="preserve"> reported a 64-year-old female who had pancreatic metastasis 2 years after neoadjuvant therapy, mastectomy and adjuvant radiation therapy. They concluded that although pancreatic metastasis from breast cancer was rare, when the patient was detected a pancreatic lesion with breast cancer history should be considered carefully. </w:t>
      </w:r>
      <w:proofErr w:type="spellStart"/>
      <w:r w:rsidRPr="0097290B">
        <w:rPr>
          <w:rFonts w:ascii="Book Antiqua" w:eastAsia="Book Antiqua" w:hAnsi="Book Antiqua" w:cs="Book Antiqua"/>
          <w:color w:val="000000"/>
        </w:rPr>
        <w:t>Bakraoui</w:t>
      </w:r>
      <w:proofErr w:type="spellEnd"/>
      <w:r w:rsidRPr="0097290B">
        <w:rPr>
          <w:rFonts w:ascii="Book Antiqua" w:eastAsia="Book Antiqua" w:hAnsi="Book Antiqua" w:cs="Book Antiqua"/>
          <w:color w:val="000000"/>
        </w:rPr>
        <w:t xml:space="preserve"> </w:t>
      </w:r>
      <w:r w:rsidRPr="0097290B">
        <w:rPr>
          <w:rFonts w:ascii="Book Antiqua" w:eastAsia="Book Antiqua" w:hAnsi="Book Antiqua" w:cs="Book Antiqua"/>
          <w:i/>
          <w:iCs/>
          <w:color w:val="000000"/>
        </w:rPr>
        <w:t xml:space="preserve">et </w:t>
      </w:r>
      <w:proofErr w:type="gramStart"/>
      <w:r w:rsidRPr="0097290B">
        <w:rPr>
          <w:rFonts w:ascii="Book Antiqua" w:eastAsia="Book Antiqua" w:hAnsi="Book Antiqua" w:cs="Book Antiqua"/>
          <w:i/>
          <w:iCs/>
          <w:color w:val="000000"/>
        </w:rPr>
        <w:t>al</w:t>
      </w:r>
      <w:r w:rsidR="00E406B7" w:rsidRPr="0097290B">
        <w:rPr>
          <w:rFonts w:ascii="Book Antiqua" w:eastAsia="Book Antiqua" w:hAnsi="Book Antiqua" w:cs="Book Antiqua"/>
          <w:color w:val="000000"/>
          <w:vertAlign w:val="superscript"/>
        </w:rPr>
        <w:t>[</w:t>
      </w:r>
      <w:proofErr w:type="gramEnd"/>
      <w:r w:rsidR="00E406B7" w:rsidRPr="0097290B">
        <w:rPr>
          <w:rFonts w:ascii="Book Antiqua" w:eastAsia="Book Antiqua" w:hAnsi="Book Antiqua" w:cs="Book Antiqua"/>
          <w:color w:val="000000"/>
          <w:vertAlign w:val="superscript"/>
        </w:rPr>
        <w:t>10]</w:t>
      </w:r>
      <w:r w:rsidRPr="0097290B">
        <w:rPr>
          <w:rFonts w:ascii="Book Antiqua" w:eastAsia="Book Antiqua" w:hAnsi="Book Antiqua" w:cs="Book Antiqua"/>
          <w:color w:val="000000"/>
        </w:rPr>
        <w:t xml:space="preserve"> presented a rare case of a triple-negative breast cancer patient who was found orbital metastasis 2 </w:t>
      </w:r>
      <w:proofErr w:type="spellStart"/>
      <w:r w:rsidRPr="0097290B">
        <w:rPr>
          <w:rFonts w:ascii="Book Antiqua" w:eastAsia="Book Antiqua" w:hAnsi="Book Antiqua" w:cs="Book Antiqua"/>
          <w:color w:val="000000"/>
        </w:rPr>
        <w:t>mo</w:t>
      </w:r>
      <w:proofErr w:type="spellEnd"/>
      <w:r w:rsidRPr="0097290B">
        <w:rPr>
          <w:rFonts w:ascii="Book Antiqua" w:eastAsia="Book Antiqua" w:hAnsi="Book Antiqua" w:cs="Book Antiqua"/>
          <w:color w:val="000000"/>
        </w:rPr>
        <w:t xml:space="preserve"> after the end of adjuvant therapy. A case of bladder metastasis during treatment for recurrent breast cancer was reported by </w:t>
      </w:r>
      <w:proofErr w:type="spellStart"/>
      <w:r w:rsidRPr="0097290B">
        <w:rPr>
          <w:rFonts w:ascii="Book Antiqua" w:eastAsia="Book Antiqua" w:hAnsi="Book Antiqua" w:cs="Book Antiqua"/>
          <w:color w:val="000000"/>
        </w:rPr>
        <w:t>Yoneyama</w:t>
      </w:r>
      <w:proofErr w:type="spellEnd"/>
      <w:r w:rsidRPr="0097290B">
        <w:rPr>
          <w:rFonts w:ascii="Book Antiqua" w:eastAsia="Book Antiqua" w:hAnsi="Book Antiqua" w:cs="Book Antiqua"/>
          <w:color w:val="000000"/>
        </w:rPr>
        <w:t xml:space="preserve"> </w:t>
      </w:r>
      <w:r w:rsidRPr="0097290B">
        <w:rPr>
          <w:rFonts w:ascii="Book Antiqua" w:eastAsia="Book Antiqua" w:hAnsi="Book Antiqua" w:cs="Book Antiqua"/>
          <w:i/>
          <w:iCs/>
          <w:color w:val="000000"/>
        </w:rPr>
        <w:t xml:space="preserve">et </w:t>
      </w:r>
      <w:proofErr w:type="gramStart"/>
      <w:r w:rsidRPr="0097290B">
        <w:rPr>
          <w:rFonts w:ascii="Book Antiqua" w:eastAsia="Book Antiqua" w:hAnsi="Book Antiqua" w:cs="Book Antiqua"/>
          <w:i/>
          <w:iCs/>
          <w:color w:val="000000"/>
        </w:rPr>
        <w:t>al</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11]</w:t>
      </w:r>
      <w:r w:rsidRPr="0097290B">
        <w:rPr>
          <w:rFonts w:ascii="Book Antiqua" w:eastAsia="Book Antiqua" w:hAnsi="Book Antiqua" w:cs="Book Antiqua"/>
          <w:color w:val="000000"/>
        </w:rPr>
        <w:t xml:space="preserve">. Bladder metastasis usually originates from peripheral organs such as the colon and rectum, cervix and prostate. Cancer metastasis from distant organ such as breast to bladder is really </w:t>
      </w:r>
      <w:proofErr w:type="gramStart"/>
      <w:r w:rsidRPr="0097290B">
        <w:rPr>
          <w:rFonts w:ascii="Book Antiqua" w:eastAsia="Book Antiqua" w:hAnsi="Book Antiqua" w:cs="Book Antiqua"/>
          <w:color w:val="000000"/>
        </w:rPr>
        <w:t>rare</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11]</w:t>
      </w:r>
      <w:r w:rsidRPr="0097290B">
        <w:rPr>
          <w:rFonts w:ascii="Book Antiqua" w:eastAsia="Book Antiqua" w:hAnsi="Book Antiqua" w:cs="Book Antiqua"/>
          <w:color w:val="000000"/>
        </w:rPr>
        <w:t>. In these patients, early detect metastasis and treatment can help the clinical management thus influencing the prognosis and increasing patients survival. So we strongly recommend that women with breast cancer history should have a thorough examination of many organs not only breast but also armpits, subclavian area, abdomen, urinary system and so on once a year or more frequently.</w:t>
      </w:r>
    </w:p>
    <w:p w14:paraId="15066471" w14:textId="77777777" w:rsidR="00A77B3E" w:rsidRPr="0097290B" w:rsidRDefault="00A77B3E" w:rsidP="00AC5020">
      <w:pPr>
        <w:spacing w:line="360" w:lineRule="auto"/>
        <w:jc w:val="both"/>
        <w:rPr>
          <w:rFonts w:ascii="Book Antiqua" w:hAnsi="Book Antiqua"/>
        </w:rPr>
      </w:pPr>
    </w:p>
    <w:p w14:paraId="314801C4" w14:textId="77777777" w:rsidR="00A77B3E" w:rsidRPr="0097290B" w:rsidRDefault="00631044" w:rsidP="00AC5020">
      <w:pPr>
        <w:spacing w:line="360" w:lineRule="auto"/>
        <w:ind w:firstLineChars="50" w:firstLine="120"/>
        <w:jc w:val="both"/>
        <w:rPr>
          <w:rFonts w:ascii="Book Antiqua" w:hAnsi="Book Antiqua"/>
        </w:rPr>
      </w:pPr>
      <w:r w:rsidRPr="0097290B">
        <w:rPr>
          <w:rFonts w:ascii="Book Antiqua" w:eastAsia="Book Antiqua" w:hAnsi="Book Antiqua" w:cs="Book Antiqua"/>
          <w:color w:val="000000"/>
        </w:rPr>
        <w:lastRenderedPageBreak/>
        <w:t xml:space="preserve">Brachial plexus is the plexus of nerves which can supply the upper limb. It is made by the union of ventral rami of C5, C6, C7, C8 and T1 spinal nerves. Brachial plexus has roots, trunks, cords, divisions and branches. The roots and trunks variation of brachial plexus are rare, however, the origin and distribution of the branches of brachial plexus are very </w:t>
      </w:r>
      <w:proofErr w:type="gramStart"/>
      <w:r w:rsidRPr="0097290B">
        <w:rPr>
          <w:rFonts w:ascii="Book Antiqua" w:eastAsia="Book Antiqua" w:hAnsi="Book Antiqua" w:cs="Book Antiqua"/>
          <w:color w:val="000000"/>
        </w:rPr>
        <w:t>common</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12,13]</w:t>
      </w:r>
      <w:r w:rsidRPr="0097290B">
        <w:rPr>
          <w:rFonts w:ascii="Book Antiqua" w:eastAsia="Book Antiqua" w:hAnsi="Book Antiqua" w:cs="Book Antiqua"/>
          <w:color w:val="000000"/>
        </w:rPr>
        <w:t xml:space="preserve">. More attention should be paid to these variations which can mislead to the assessment of the metastasis. Another import thing we should pay attention is that in the absence of breast lesions, diagnosis of metastatic cancer will be challenging and even delayed. When we diagnose a disease, we need to think logically, including understanding the patient’s past and current disease history, because these are important basis for diagnosis. Physical examination and extensive investigations are needed when diagnosing metastatic </w:t>
      </w:r>
      <w:proofErr w:type="gramStart"/>
      <w:r w:rsidRPr="0097290B">
        <w:rPr>
          <w:rFonts w:ascii="Book Antiqua" w:eastAsia="Book Antiqua" w:hAnsi="Book Antiqua" w:cs="Book Antiqua"/>
          <w:color w:val="000000"/>
        </w:rPr>
        <w:t>carcinoma</w:t>
      </w:r>
      <w:r w:rsidRPr="0097290B">
        <w:rPr>
          <w:rFonts w:ascii="Book Antiqua" w:eastAsia="Book Antiqua" w:hAnsi="Book Antiqua" w:cs="Book Antiqua"/>
          <w:color w:val="000000"/>
          <w:vertAlign w:val="superscript"/>
        </w:rPr>
        <w:t>[</w:t>
      </w:r>
      <w:proofErr w:type="gramEnd"/>
      <w:r w:rsidRPr="0097290B">
        <w:rPr>
          <w:rFonts w:ascii="Book Antiqua" w:eastAsia="Book Antiqua" w:hAnsi="Book Antiqua" w:cs="Book Antiqua"/>
          <w:color w:val="000000"/>
          <w:vertAlign w:val="superscript"/>
        </w:rPr>
        <w:t>14]</w:t>
      </w:r>
      <w:r w:rsidRPr="0097290B">
        <w:rPr>
          <w:rFonts w:ascii="Book Antiqua" w:eastAsia="Book Antiqua" w:hAnsi="Book Antiqua" w:cs="Book Antiqua"/>
          <w:color w:val="000000"/>
        </w:rPr>
        <w:t>. Multidisciplinary team also shows great value in diagnosing.</w:t>
      </w:r>
    </w:p>
    <w:p w14:paraId="32789751" w14:textId="77777777" w:rsidR="00A77B3E" w:rsidRPr="0097290B" w:rsidRDefault="00A77B3E" w:rsidP="00AC5020">
      <w:pPr>
        <w:spacing w:line="360" w:lineRule="auto"/>
        <w:jc w:val="both"/>
        <w:rPr>
          <w:rFonts w:ascii="Book Antiqua" w:hAnsi="Book Antiqua"/>
        </w:rPr>
      </w:pPr>
    </w:p>
    <w:p w14:paraId="5751D378"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aps/>
          <w:color w:val="000000"/>
          <w:u w:val="single"/>
        </w:rPr>
        <w:t>CONCLUSION</w:t>
      </w:r>
    </w:p>
    <w:p w14:paraId="792A82A6"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Brachial plexus metastasis from breast cancer is extremely rare. When a healthy appearance patient who had breast cancer history complains about newly grown out lesion, ultrasound and further imaging tests such as MRI or FDG-PET/CT should be carefully applied. Ultrasound is an easy, non-invasive and affordable method in detecting metastasis lesions. FDG-PET/CT is an expensive method which can help to identify the nature of the lesion. Pathology is the golden standard to identify the metastasis lesion.</w:t>
      </w:r>
    </w:p>
    <w:p w14:paraId="6EE31542" w14:textId="77777777" w:rsidR="00A77B3E" w:rsidRPr="0097290B" w:rsidRDefault="00A77B3E" w:rsidP="00AC5020">
      <w:pPr>
        <w:spacing w:line="360" w:lineRule="auto"/>
        <w:jc w:val="both"/>
        <w:rPr>
          <w:rFonts w:ascii="Book Antiqua" w:hAnsi="Book Antiqua"/>
        </w:rPr>
      </w:pPr>
    </w:p>
    <w:p w14:paraId="18B38807"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REFERENCES</w:t>
      </w:r>
    </w:p>
    <w:p w14:paraId="3A76428B"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1 </w:t>
      </w:r>
      <w:r w:rsidRPr="0097290B">
        <w:rPr>
          <w:rFonts w:ascii="Book Antiqua" w:eastAsia="宋体" w:hAnsi="Book Antiqua" w:cs="宋体"/>
          <w:b/>
          <w:bCs/>
          <w:lang w:eastAsia="zh-CN"/>
        </w:rPr>
        <w:t>Torre LA</w:t>
      </w:r>
      <w:r w:rsidRPr="0097290B">
        <w:rPr>
          <w:rFonts w:ascii="Book Antiqua" w:eastAsia="宋体" w:hAnsi="Book Antiqua" w:cs="宋体"/>
          <w:lang w:eastAsia="zh-CN"/>
        </w:rPr>
        <w:t xml:space="preserve">, </w:t>
      </w:r>
      <w:proofErr w:type="spellStart"/>
      <w:r w:rsidRPr="0097290B">
        <w:rPr>
          <w:rFonts w:ascii="Book Antiqua" w:eastAsia="宋体" w:hAnsi="Book Antiqua" w:cs="宋体"/>
          <w:lang w:eastAsia="zh-CN"/>
        </w:rPr>
        <w:t>Islami</w:t>
      </w:r>
      <w:proofErr w:type="spellEnd"/>
      <w:r w:rsidRPr="0097290B">
        <w:rPr>
          <w:rFonts w:ascii="Book Antiqua" w:eastAsia="宋体" w:hAnsi="Book Antiqua" w:cs="宋体"/>
          <w:lang w:eastAsia="zh-CN"/>
        </w:rPr>
        <w:t xml:space="preserve"> F, Siegel RL, Ward EM, Jemal A. Global Cancer in Women: Burden and Trends. </w:t>
      </w:r>
      <w:r w:rsidRPr="0097290B">
        <w:rPr>
          <w:rFonts w:ascii="Book Antiqua" w:eastAsia="宋体" w:hAnsi="Book Antiqua" w:cs="宋体"/>
          <w:i/>
          <w:iCs/>
          <w:lang w:eastAsia="zh-CN"/>
        </w:rPr>
        <w:t xml:space="preserve">Cancer Epidemiol Biomarkers </w:t>
      </w:r>
      <w:proofErr w:type="spellStart"/>
      <w:r w:rsidRPr="0097290B">
        <w:rPr>
          <w:rFonts w:ascii="Book Antiqua" w:eastAsia="宋体" w:hAnsi="Book Antiqua" w:cs="宋体"/>
          <w:i/>
          <w:iCs/>
          <w:lang w:eastAsia="zh-CN"/>
        </w:rPr>
        <w:t>Prev</w:t>
      </w:r>
      <w:proofErr w:type="spellEnd"/>
      <w:r w:rsidRPr="0097290B">
        <w:rPr>
          <w:rFonts w:ascii="Book Antiqua" w:eastAsia="宋体" w:hAnsi="Book Antiqua" w:cs="宋体"/>
          <w:lang w:eastAsia="zh-CN"/>
        </w:rPr>
        <w:t xml:space="preserve"> 2017; </w:t>
      </w:r>
      <w:r w:rsidRPr="0097290B">
        <w:rPr>
          <w:rFonts w:ascii="Book Antiqua" w:eastAsia="宋体" w:hAnsi="Book Antiqua" w:cs="宋体"/>
          <w:b/>
          <w:bCs/>
          <w:lang w:eastAsia="zh-CN"/>
        </w:rPr>
        <w:t>26</w:t>
      </w:r>
      <w:r w:rsidRPr="0097290B">
        <w:rPr>
          <w:rFonts w:ascii="Book Antiqua" w:eastAsia="宋体" w:hAnsi="Book Antiqua" w:cs="宋体"/>
          <w:lang w:eastAsia="zh-CN"/>
        </w:rPr>
        <w:t>: 444-457 [PMID: 28223433 DOI: 10.1158/1055-9965.EPI-16-0858]</w:t>
      </w:r>
    </w:p>
    <w:p w14:paraId="65E3ABB4"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2 </w:t>
      </w:r>
      <w:r w:rsidRPr="0097290B">
        <w:rPr>
          <w:rFonts w:ascii="Book Antiqua" w:eastAsia="宋体" w:hAnsi="Book Antiqua" w:cs="宋体"/>
          <w:b/>
          <w:bCs/>
          <w:lang w:eastAsia="zh-CN"/>
        </w:rPr>
        <w:t>Siegel RL</w:t>
      </w:r>
      <w:r w:rsidRPr="0097290B">
        <w:rPr>
          <w:rFonts w:ascii="Book Antiqua" w:eastAsia="宋体" w:hAnsi="Book Antiqua" w:cs="宋体"/>
          <w:lang w:eastAsia="zh-CN"/>
        </w:rPr>
        <w:t xml:space="preserve">, </w:t>
      </w:r>
      <w:proofErr w:type="spellStart"/>
      <w:r w:rsidRPr="0097290B">
        <w:rPr>
          <w:rFonts w:ascii="Book Antiqua" w:eastAsia="宋体" w:hAnsi="Book Antiqua" w:cs="宋体"/>
          <w:lang w:eastAsia="zh-CN"/>
        </w:rPr>
        <w:t>Fedewa</w:t>
      </w:r>
      <w:proofErr w:type="spellEnd"/>
      <w:r w:rsidRPr="0097290B">
        <w:rPr>
          <w:rFonts w:ascii="Book Antiqua" w:eastAsia="宋体" w:hAnsi="Book Antiqua" w:cs="宋体"/>
          <w:lang w:eastAsia="zh-CN"/>
        </w:rPr>
        <w:t xml:space="preserve"> SA, Miller KD, </w:t>
      </w:r>
      <w:proofErr w:type="spellStart"/>
      <w:r w:rsidRPr="0097290B">
        <w:rPr>
          <w:rFonts w:ascii="Book Antiqua" w:eastAsia="宋体" w:hAnsi="Book Antiqua" w:cs="宋体"/>
          <w:lang w:eastAsia="zh-CN"/>
        </w:rPr>
        <w:t>Goding</w:t>
      </w:r>
      <w:proofErr w:type="spellEnd"/>
      <w:r w:rsidRPr="0097290B">
        <w:rPr>
          <w:rFonts w:ascii="Book Antiqua" w:eastAsia="宋体" w:hAnsi="Book Antiqua" w:cs="宋体"/>
          <w:lang w:eastAsia="zh-CN"/>
        </w:rPr>
        <w:t xml:space="preserve">-Sauer A, Pinheiro PS, Martinez-Tyson D, Jemal A. Cancer statistics for Hispanics/Latinos, 2015. </w:t>
      </w:r>
      <w:r w:rsidRPr="0097290B">
        <w:rPr>
          <w:rFonts w:ascii="Book Antiqua" w:eastAsia="宋体" w:hAnsi="Book Antiqua" w:cs="宋体"/>
          <w:i/>
          <w:iCs/>
          <w:lang w:eastAsia="zh-CN"/>
        </w:rPr>
        <w:t>CA Cancer J Clin</w:t>
      </w:r>
      <w:r w:rsidRPr="0097290B">
        <w:rPr>
          <w:rFonts w:ascii="Book Antiqua" w:eastAsia="宋体" w:hAnsi="Book Antiqua" w:cs="宋体"/>
          <w:lang w:eastAsia="zh-CN"/>
        </w:rPr>
        <w:t xml:space="preserve"> 2015; </w:t>
      </w:r>
      <w:r w:rsidRPr="0097290B">
        <w:rPr>
          <w:rFonts w:ascii="Book Antiqua" w:eastAsia="宋体" w:hAnsi="Book Antiqua" w:cs="宋体"/>
          <w:b/>
          <w:bCs/>
          <w:lang w:eastAsia="zh-CN"/>
        </w:rPr>
        <w:t>65</w:t>
      </w:r>
      <w:r w:rsidRPr="0097290B">
        <w:rPr>
          <w:rFonts w:ascii="Book Antiqua" w:eastAsia="宋体" w:hAnsi="Book Antiqua" w:cs="宋体"/>
          <w:lang w:eastAsia="zh-CN"/>
        </w:rPr>
        <w:t>: 457-480 [PMID: 26375877 DOI: 10.3322/caac.21314]</w:t>
      </w:r>
    </w:p>
    <w:p w14:paraId="6A3F1718"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lastRenderedPageBreak/>
        <w:t xml:space="preserve">3 </w:t>
      </w:r>
      <w:proofErr w:type="spellStart"/>
      <w:r w:rsidRPr="0097290B">
        <w:rPr>
          <w:rFonts w:ascii="Book Antiqua" w:eastAsia="宋体" w:hAnsi="Book Antiqua" w:cs="宋体"/>
          <w:b/>
          <w:bCs/>
          <w:lang w:eastAsia="zh-CN"/>
        </w:rPr>
        <w:t>Klimonda</w:t>
      </w:r>
      <w:proofErr w:type="spellEnd"/>
      <w:r w:rsidRPr="0097290B">
        <w:rPr>
          <w:rFonts w:ascii="Book Antiqua" w:eastAsia="宋体" w:hAnsi="Book Antiqua" w:cs="宋体"/>
          <w:b/>
          <w:bCs/>
          <w:lang w:eastAsia="zh-CN"/>
        </w:rPr>
        <w:t xml:space="preserve"> Z</w:t>
      </w:r>
      <w:r w:rsidRPr="0097290B">
        <w:rPr>
          <w:rFonts w:ascii="Book Antiqua" w:eastAsia="宋体" w:hAnsi="Book Antiqua" w:cs="宋体"/>
          <w:lang w:eastAsia="zh-CN"/>
        </w:rPr>
        <w:t xml:space="preserve">, </w:t>
      </w:r>
      <w:proofErr w:type="spellStart"/>
      <w:r w:rsidRPr="0097290B">
        <w:rPr>
          <w:rFonts w:ascii="Book Antiqua" w:eastAsia="宋体" w:hAnsi="Book Antiqua" w:cs="宋体"/>
          <w:lang w:eastAsia="zh-CN"/>
        </w:rPr>
        <w:t>Karwat</w:t>
      </w:r>
      <w:proofErr w:type="spellEnd"/>
      <w:r w:rsidRPr="0097290B">
        <w:rPr>
          <w:rFonts w:ascii="Book Antiqua" w:eastAsia="宋体" w:hAnsi="Book Antiqua" w:cs="宋体"/>
          <w:lang w:eastAsia="zh-CN"/>
        </w:rPr>
        <w:t xml:space="preserve"> P, </w:t>
      </w:r>
      <w:proofErr w:type="spellStart"/>
      <w:r w:rsidRPr="0097290B">
        <w:rPr>
          <w:rFonts w:ascii="Book Antiqua" w:eastAsia="宋体" w:hAnsi="Book Antiqua" w:cs="宋体"/>
          <w:lang w:eastAsia="zh-CN"/>
        </w:rPr>
        <w:t>Dobruch-Sobczak</w:t>
      </w:r>
      <w:proofErr w:type="spellEnd"/>
      <w:r w:rsidRPr="0097290B">
        <w:rPr>
          <w:rFonts w:ascii="Book Antiqua" w:eastAsia="宋体" w:hAnsi="Book Antiqua" w:cs="宋体"/>
          <w:lang w:eastAsia="zh-CN"/>
        </w:rPr>
        <w:t xml:space="preserve"> K, </w:t>
      </w:r>
      <w:proofErr w:type="spellStart"/>
      <w:r w:rsidRPr="0097290B">
        <w:rPr>
          <w:rFonts w:ascii="Book Antiqua" w:eastAsia="宋体" w:hAnsi="Book Antiqua" w:cs="宋体"/>
          <w:lang w:eastAsia="zh-CN"/>
        </w:rPr>
        <w:t>Piotrzkowska-Wróblewska</w:t>
      </w:r>
      <w:proofErr w:type="spellEnd"/>
      <w:r w:rsidRPr="0097290B">
        <w:rPr>
          <w:rFonts w:ascii="Book Antiqua" w:eastAsia="宋体" w:hAnsi="Book Antiqua" w:cs="宋体"/>
          <w:lang w:eastAsia="zh-CN"/>
        </w:rPr>
        <w:t xml:space="preserve"> H, </w:t>
      </w:r>
      <w:proofErr w:type="spellStart"/>
      <w:r w:rsidRPr="0097290B">
        <w:rPr>
          <w:rFonts w:ascii="Book Antiqua" w:eastAsia="宋体" w:hAnsi="Book Antiqua" w:cs="宋体"/>
          <w:lang w:eastAsia="zh-CN"/>
        </w:rPr>
        <w:t>Litniewski</w:t>
      </w:r>
      <w:proofErr w:type="spellEnd"/>
      <w:r w:rsidRPr="0097290B">
        <w:rPr>
          <w:rFonts w:ascii="Book Antiqua" w:eastAsia="宋体" w:hAnsi="Book Antiqua" w:cs="宋体"/>
          <w:lang w:eastAsia="zh-CN"/>
        </w:rPr>
        <w:t xml:space="preserve"> J. Breast-lesions characterization using Quantitative Ultrasound features of peritumoral tissue. </w:t>
      </w:r>
      <w:r w:rsidRPr="0097290B">
        <w:rPr>
          <w:rFonts w:ascii="Book Antiqua" w:eastAsia="宋体" w:hAnsi="Book Antiqua" w:cs="宋体"/>
          <w:i/>
          <w:iCs/>
          <w:lang w:eastAsia="zh-CN"/>
        </w:rPr>
        <w:t>Sci Rep</w:t>
      </w:r>
      <w:r w:rsidRPr="0097290B">
        <w:rPr>
          <w:rFonts w:ascii="Book Antiqua" w:eastAsia="宋体" w:hAnsi="Book Antiqua" w:cs="宋体"/>
          <w:lang w:eastAsia="zh-CN"/>
        </w:rPr>
        <w:t xml:space="preserve"> 2019; </w:t>
      </w:r>
      <w:r w:rsidRPr="0097290B">
        <w:rPr>
          <w:rFonts w:ascii="Book Antiqua" w:eastAsia="宋体" w:hAnsi="Book Antiqua" w:cs="宋体"/>
          <w:b/>
          <w:bCs/>
          <w:lang w:eastAsia="zh-CN"/>
        </w:rPr>
        <w:t>9</w:t>
      </w:r>
      <w:r w:rsidRPr="0097290B">
        <w:rPr>
          <w:rFonts w:ascii="Book Antiqua" w:eastAsia="宋体" w:hAnsi="Book Antiqua" w:cs="宋体"/>
          <w:lang w:eastAsia="zh-CN"/>
        </w:rPr>
        <w:t>: 7963 [PMID: 31138822 DOI: 10.1038/s41598-019-44376-z]</w:t>
      </w:r>
    </w:p>
    <w:p w14:paraId="1165D37B"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4 </w:t>
      </w:r>
      <w:r w:rsidRPr="0097290B">
        <w:rPr>
          <w:rFonts w:ascii="Book Antiqua" w:eastAsia="宋体" w:hAnsi="Book Antiqua" w:cs="宋体"/>
          <w:b/>
          <w:bCs/>
          <w:lang w:eastAsia="zh-CN"/>
        </w:rPr>
        <w:t>Kim J</w:t>
      </w:r>
      <w:r w:rsidRPr="0097290B">
        <w:rPr>
          <w:rFonts w:ascii="Book Antiqua" w:eastAsia="宋体" w:hAnsi="Book Antiqua" w:cs="宋体"/>
          <w:lang w:eastAsia="zh-CN"/>
        </w:rPr>
        <w:t xml:space="preserve">, Jeon JY, Choi YJ, Choi JK, Kim SB, Jung KH, </w:t>
      </w:r>
      <w:proofErr w:type="spellStart"/>
      <w:r w:rsidRPr="0097290B">
        <w:rPr>
          <w:rFonts w:ascii="Book Antiqua" w:eastAsia="宋体" w:hAnsi="Book Antiqua" w:cs="宋体"/>
          <w:lang w:eastAsia="zh-CN"/>
        </w:rPr>
        <w:t>Ahn</w:t>
      </w:r>
      <w:proofErr w:type="spellEnd"/>
      <w:r w:rsidRPr="0097290B">
        <w:rPr>
          <w:rFonts w:ascii="Book Antiqua" w:eastAsia="宋体" w:hAnsi="Book Antiqua" w:cs="宋体"/>
          <w:lang w:eastAsia="zh-CN"/>
        </w:rPr>
        <w:t xml:space="preserve"> JH, Kim JE, </w:t>
      </w:r>
      <w:proofErr w:type="spellStart"/>
      <w:r w:rsidRPr="0097290B">
        <w:rPr>
          <w:rFonts w:ascii="Book Antiqua" w:eastAsia="宋体" w:hAnsi="Book Antiqua" w:cs="宋体"/>
          <w:lang w:eastAsia="zh-CN"/>
        </w:rPr>
        <w:t>Seo</w:t>
      </w:r>
      <w:proofErr w:type="spellEnd"/>
      <w:r w:rsidRPr="0097290B">
        <w:rPr>
          <w:rFonts w:ascii="Book Antiqua" w:eastAsia="宋体" w:hAnsi="Book Antiqua" w:cs="宋体"/>
          <w:lang w:eastAsia="zh-CN"/>
        </w:rPr>
        <w:t xml:space="preserve"> S. Characteristics of metastatic brachial plexopathy in patients with breast cancer. </w:t>
      </w:r>
      <w:r w:rsidRPr="0097290B">
        <w:rPr>
          <w:rFonts w:ascii="Book Antiqua" w:eastAsia="宋体" w:hAnsi="Book Antiqua" w:cs="宋体"/>
          <w:i/>
          <w:iCs/>
          <w:lang w:eastAsia="zh-CN"/>
        </w:rPr>
        <w:t>Support Care Cancer</w:t>
      </w:r>
      <w:r w:rsidRPr="0097290B">
        <w:rPr>
          <w:rFonts w:ascii="Book Antiqua" w:eastAsia="宋体" w:hAnsi="Book Antiqua" w:cs="宋体"/>
          <w:lang w:eastAsia="zh-CN"/>
        </w:rPr>
        <w:t xml:space="preserve"> 2020; </w:t>
      </w:r>
      <w:r w:rsidRPr="0097290B">
        <w:rPr>
          <w:rFonts w:ascii="Book Antiqua" w:eastAsia="宋体" w:hAnsi="Book Antiqua" w:cs="宋体"/>
          <w:b/>
          <w:bCs/>
          <w:lang w:eastAsia="zh-CN"/>
        </w:rPr>
        <w:t>28</w:t>
      </w:r>
      <w:r w:rsidRPr="0097290B">
        <w:rPr>
          <w:rFonts w:ascii="Book Antiqua" w:eastAsia="宋体" w:hAnsi="Book Antiqua" w:cs="宋体"/>
          <w:lang w:eastAsia="zh-CN"/>
        </w:rPr>
        <w:t>: 1913-1918 [PMID: 31363905 DOI: 10.1007/s00520-019-04997-6]</w:t>
      </w:r>
    </w:p>
    <w:p w14:paraId="0A6ECE68"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5 </w:t>
      </w:r>
      <w:proofErr w:type="spellStart"/>
      <w:r w:rsidRPr="0097290B">
        <w:rPr>
          <w:rFonts w:ascii="Book Antiqua" w:eastAsia="宋体" w:hAnsi="Book Antiqua" w:cs="宋体"/>
          <w:b/>
          <w:bCs/>
          <w:lang w:eastAsia="zh-CN"/>
        </w:rPr>
        <w:t>Tasdemir</w:t>
      </w:r>
      <w:proofErr w:type="spellEnd"/>
      <w:r w:rsidRPr="0097290B">
        <w:rPr>
          <w:rFonts w:ascii="Book Antiqua" w:eastAsia="宋体" w:hAnsi="Book Antiqua" w:cs="宋体"/>
          <w:b/>
          <w:bCs/>
          <w:lang w:eastAsia="zh-CN"/>
        </w:rPr>
        <w:t xml:space="preserve"> B</w:t>
      </w:r>
      <w:r w:rsidRPr="0097290B">
        <w:rPr>
          <w:rFonts w:ascii="Book Antiqua" w:eastAsia="宋体" w:hAnsi="Book Antiqua" w:cs="宋体"/>
          <w:lang w:eastAsia="zh-CN"/>
        </w:rPr>
        <w:t xml:space="preserve">, </w:t>
      </w:r>
      <w:proofErr w:type="spellStart"/>
      <w:r w:rsidRPr="0097290B">
        <w:rPr>
          <w:rFonts w:ascii="Book Antiqua" w:eastAsia="宋体" w:hAnsi="Book Antiqua" w:cs="宋体"/>
          <w:lang w:eastAsia="zh-CN"/>
        </w:rPr>
        <w:t>Dostbil</w:t>
      </w:r>
      <w:proofErr w:type="spellEnd"/>
      <w:r w:rsidRPr="0097290B">
        <w:rPr>
          <w:rFonts w:ascii="Book Antiqua" w:eastAsia="宋体" w:hAnsi="Book Antiqua" w:cs="宋体"/>
          <w:lang w:eastAsia="zh-CN"/>
        </w:rPr>
        <w:t xml:space="preserve"> Z, </w:t>
      </w:r>
      <w:proofErr w:type="spellStart"/>
      <w:r w:rsidRPr="0097290B">
        <w:rPr>
          <w:rFonts w:ascii="Book Antiqua" w:eastAsia="宋体" w:hAnsi="Book Antiqua" w:cs="宋体"/>
          <w:lang w:eastAsia="zh-CN"/>
        </w:rPr>
        <w:t>Inal</w:t>
      </w:r>
      <w:proofErr w:type="spellEnd"/>
      <w:r w:rsidRPr="0097290B">
        <w:rPr>
          <w:rFonts w:ascii="Book Antiqua" w:eastAsia="宋体" w:hAnsi="Book Antiqua" w:cs="宋体"/>
          <w:lang w:eastAsia="zh-CN"/>
        </w:rPr>
        <w:t xml:space="preserve"> A, </w:t>
      </w:r>
      <w:proofErr w:type="spellStart"/>
      <w:r w:rsidRPr="0097290B">
        <w:rPr>
          <w:rFonts w:ascii="Book Antiqua" w:eastAsia="宋体" w:hAnsi="Book Antiqua" w:cs="宋体"/>
          <w:lang w:eastAsia="zh-CN"/>
        </w:rPr>
        <w:t>Unal</w:t>
      </w:r>
      <w:proofErr w:type="spellEnd"/>
      <w:r w:rsidRPr="0097290B">
        <w:rPr>
          <w:rFonts w:ascii="Book Antiqua" w:eastAsia="宋体" w:hAnsi="Book Antiqua" w:cs="宋体"/>
          <w:lang w:eastAsia="zh-CN"/>
        </w:rPr>
        <w:t xml:space="preserve"> K, Yildirim S, </w:t>
      </w:r>
      <w:proofErr w:type="spellStart"/>
      <w:r w:rsidRPr="0097290B">
        <w:rPr>
          <w:rFonts w:ascii="Book Antiqua" w:eastAsia="宋体" w:hAnsi="Book Antiqua" w:cs="宋体"/>
          <w:lang w:eastAsia="zh-CN"/>
        </w:rPr>
        <w:t>Simsek</w:t>
      </w:r>
      <w:proofErr w:type="spellEnd"/>
      <w:r w:rsidRPr="0097290B">
        <w:rPr>
          <w:rFonts w:ascii="Book Antiqua" w:eastAsia="宋体" w:hAnsi="Book Antiqua" w:cs="宋体"/>
          <w:lang w:eastAsia="zh-CN"/>
        </w:rPr>
        <w:t xml:space="preserve"> FS. Evaluation of clinical contributions provided by addition of the brain, calvarium, and scalp to the limited whole body imaging area in FDG-PET/CT tumor imaging. </w:t>
      </w:r>
      <w:r w:rsidRPr="0097290B">
        <w:rPr>
          <w:rFonts w:ascii="Book Antiqua" w:eastAsia="宋体" w:hAnsi="Book Antiqua" w:cs="宋体"/>
          <w:i/>
          <w:iCs/>
          <w:lang w:eastAsia="zh-CN"/>
        </w:rPr>
        <w:t>Biomed Res Int</w:t>
      </w:r>
      <w:r w:rsidRPr="0097290B">
        <w:rPr>
          <w:rFonts w:ascii="Book Antiqua" w:eastAsia="宋体" w:hAnsi="Book Antiqua" w:cs="宋体"/>
          <w:lang w:eastAsia="zh-CN"/>
        </w:rPr>
        <w:t xml:space="preserve"> 2014; </w:t>
      </w:r>
      <w:r w:rsidRPr="0097290B">
        <w:rPr>
          <w:rFonts w:ascii="Book Antiqua" w:eastAsia="宋体" w:hAnsi="Book Antiqua" w:cs="宋体"/>
          <w:b/>
          <w:bCs/>
          <w:lang w:eastAsia="zh-CN"/>
        </w:rPr>
        <w:t>2014</w:t>
      </w:r>
      <w:r w:rsidRPr="0097290B">
        <w:rPr>
          <w:rFonts w:ascii="Book Antiqua" w:eastAsia="宋体" w:hAnsi="Book Antiqua" w:cs="宋体"/>
          <w:lang w:eastAsia="zh-CN"/>
        </w:rPr>
        <w:t>: 129683 [PMID: 25025032 DOI: 10.1155/2014/129683]</w:t>
      </w:r>
    </w:p>
    <w:p w14:paraId="57F13283"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6 </w:t>
      </w:r>
      <w:r w:rsidRPr="0097290B">
        <w:rPr>
          <w:rFonts w:ascii="Book Antiqua" w:eastAsia="宋体" w:hAnsi="Book Antiqua" w:cs="宋体"/>
          <w:b/>
          <w:bCs/>
          <w:lang w:eastAsia="zh-CN"/>
        </w:rPr>
        <w:t>Fu JX</w:t>
      </w:r>
      <w:r w:rsidRPr="0097290B">
        <w:rPr>
          <w:rFonts w:ascii="Book Antiqua" w:eastAsia="宋体" w:hAnsi="Book Antiqua" w:cs="宋体"/>
          <w:lang w:eastAsia="zh-CN"/>
        </w:rPr>
        <w:t xml:space="preserve">, Zou YN, Long-Li, Wang XJ. Widespread Metastasis to the Stomach 10 Years After Primary Breast Cancer: A case report and review of the literature. </w:t>
      </w:r>
      <w:r w:rsidRPr="0097290B">
        <w:rPr>
          <w:rFonts w:ascii="Book Antiqua" w:eastAsia="宋体" w:hAnsi="Book Antiqua" w:cs="宋体"/>
          <w:i/>
          <w:iCs/>
          <w:lang w:eastAsia="zh-CN"/>
        </w:rPr>
        <w:t>Medicine (Baltimore)</w:t>
      </w:r>
      <w:r w:rsidRPr="0097290B">
        <w:rPr>
          <w:rFonts w:ascii="Book Antiqua" w:eastAsia="宋体" w:hAnsi="Book Antiqua" w:cs="宋体"/>
          <w:lang w:eastAsia="zh-CN"/>
        </w:rPr>
        <w:t xml:space="preserve"> 2020; </w:t>
      </w:r>
      <w:r w:rsidRPr="0097290B">
        <w:rPr>
          <w:rFonts w:ascii="Book Antiqua" w:eastAsia="宋体" w:hAnsi="Book Antiqua" w:cs="宋体"/>
          <w:b/>
          <w:bCs/>
          <w:lang w:eastAsia="zh-CN"/>
        </w:rPr>
        <w:t>99</w:t>
      </w:r>
      <w:r w:rsidRPr="0097290B">
        <w:rPr>
          <w:rFonts w:ascii="Book Antiqua" w:eastAsia="宋体" w:hAnsi="Book Antiqua" w:cs="宋体"/>
          <w:lang w:eastAsia="zh-CN"/>
        </w:rPr>
        <w:t>: e22527 [PMID: 33235059 DOI: 10.1097/MD.0000000000022527]</w:t>
      </w:r>
    </w:p>
    <w:p w14:paraId="5B2BB769"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7 </w:t>
      </w:r>
      <w:r w:rsidRPr="0097290B">
        <w:rPr>
          <w:rFonts w:ascii="Book Antiqua" w:eastAsia="宋体" w:hAnsi="Book Antiqua" w:cs="宋体"/>
          <w:b/>
          <w:bCs/>
          <w:lang w:eastAsia="zh-CN"/>
        </w:rPr>
        <w:t>Liu YF</w:t>
      </w:r>
      <w:r w:rsidRPr="0097290B">
        <w:rPr>
          <w:rFonts w:ascii="Book Antiqua" w:eastAsia="宋体" w:hAnsi="Book Antiqua" w:cs="宋体"/>
          <w:lang w:eastAsia="zh-CN"/>
        </w:rPr>
        <w:t xml:space="preserve">, Liu LY, Xia SL, Li T, Li J. An Unusual Case of Scalp Metastasis from Breast Cancer. </w:t>
      </w:r>
      <w:r w:rsidRPr="0097290B">
        <w:rPr>
          <w:rFonts w:ascii="Book Antiqua" w:eastAsia="宋体" w:hAnsi="Book Antiqua" w:cs="宋体"/>
          <w:i/>
          <w:iCs/>
          <w:lang w:eastAsia="zh-CN"/>
        </w:rPr>
        <w:t xml:space="preserve">World </w:t>
      </w:r>
      <w:proofErr w:type="spellStart"/>
      <w:r w:rsidRPr="0097290B">
        <w:rPr>
          <w:rFonts w:ascii="Book Antiqua" w:eastAsia="宋体" w:hAnsi="Book Antiqua" w:cs="宋体"/>
          <w:i/>
          <w:iCs/>
          <w:lang w:eastAsia="zh-CN"/>
        </w:rPr>
        <w:t>Neurosurg</w:t>
      </w:r>
      <w:proofErr w:type="spellEnd"/>
      <w:r w:rsidRPr="0097290B">
        <w:rPr>
          <w:rFonts w:ascii="Book Antiqua" w:eastAsia="宋体" w:hAnsi="Book Antiqua" w:cs="宋体"/>
          <w:lang w:eastAsia="zh-CN"/>
        </w:rPr>
        <w:t xml:space="preserve"> 2020; </w:t>
      </w:r>
      <w:r w:rsidRPr="0097290B">
        <w:rPr>
          <w:rFonts w:ascii="Book Antiqua" w:eastAsia="宋体" w:hAnsi="Book Antiqua" w:cs="宋体"/>
          <w:b/>
          <w:bCs/>
          <w:lang w:eastAsia="zh-CN"/>
        </w:rPr>
        <w:t>137</w:t>
      </w:r>
      <w:r w:rsidRPr="0097290B">
        <w:rPr>
          <w:rFonts w:ascii="Book Antiqua" w:eastAsia="宋体" w:hAnsi="Book Antiqua" w:cs="宋体"/>
          <w:lang w:eastAsia="zh-CN"/>
        </w:rPr>
        <w:t>: 261-265 [PMID: 32035211 DOI: 10.1016/j.wneu.2020.01.230]</w:t>
      </w:r>
    </w:p>
    <w:p w14:paraId="37281F98"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8 </w:t>
      </w:r>
      <w:r w:rsidRPr="0097290B">
        <w:rPr>
          <w:rFonts w:ascii="Book Antiqua" w:eastAsia="宋体" w:hAnsi="Book Antiqua" w:cs="宋体"/>
          <w:b/>
          <w:bCs/>
          <w:lang w:eastAsia="zh-CN"/>
        </w:rPr>
        <w:t>Kaneko Y</w:t>
      </w:r>
      <w:r w:rsidRPr="0097290B">
        <w:rPr>
          <w:rFonts w:ascii="Book Antiqua" w:eastAsia="宋体" w:hAnsi="Book Antiqua" w:cs="宋体"/>
          <w:lang w:eastAsia="zh-CN"/>
        </w:rPr>
        <w:t xml:space="preserve">, Koi Y, Kajitani K, Ohara M, Daimaru Y. Asymptomatic solitary metastasis to the stomach from breast cancer: A case report. </w:t>
      </w:r>
      <w:r w:rsidRPr="0097290B">
        <w:rPr>
          <w:rFonts w:ascii="Book Antiqua" w:eastAsia="宋体" w:hAnsi="Book Antiqua" w:cs="宋体"/>
          <w:i/>
          <w:iCs/>
          <w:lang w:eastAsia="zh-CN"/>
        </w:rPr>
        <w:t>Mol Clin Oncol</w:t>
      </w:r>
      <w:r w:rsidRPr="0097290B">
        <w:rPr>
          <w:rFonts w:ascii="Book Antiqua" w:eastAsia="宋体" w:hAnsi="Book Antiqua" w:cs="宋体"/>
          <w:lang w:eastAsia="zh-CN"/>
        </w:rPr>
        <w:t xml:space="preserve"> 2020; </w:t>
      </w:r>
      <w:r w:rsidRPr="0097290B">
        <w:rPr>
          <w:rFonts w:ascii="Book Antiqua" w:eastAsia="宋体" w:hAnsi="Book Antiqua" w:cs="宋体"/>
          <w:b/>
          <w:bCs/>
          <w:lang w:eastAsia="zh-CN"/>
        </w:rPr>
        <w:t>13</w:t>
      </w:r>
      <w:r w:rsidRPr="0097290B">
        <w:rPr>
          <w:rFonts w:ascii="Book Antiqua" w:eastAsia="宋体" w:hAnsi="Book Antiqua" w:cs="宋体"/>
          <w:lang w:eastAsia="zh-CN"/>
        </w:rPr>
        <w:t>: 75 [PMID: 33005409 DOI: 10.3892/mco.2020.2145]</w:t>
      </w:r>
    </w:p>
    <w:p w14:paraId="1950EC01"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9 </w:t>
      </w:r>
      <w:r w:rsidRPr="0097290B">
        <w:rPr>
          <w:rFonts w:ascii="Book Antiqua" w:eastAsia="宋体" w:hAnsi="Book Antiqua" w:cs="宋体"/>
          <w:b/>
          <w:bCs/>
          <w:lang w:eastAsia="zh-CN"/>
        </w:rPr>
        <w:t>Apodaca-Rueda M</w:t>
      </w:r>
      <w:r w:rsidRPr="0097290B">
        <w:rPr>
          <w:rFonts w:ascii="Book Antiqua" w:eastAsia="宋体" w:hAnsi="Book Antiqua" w:cs="宋体"/>
          <w:lang w:eastAsia="zh-CN"/>
        </w:rPr>
        <w:t xml:space="preserve">, Chaim FHM, Garcia MDS, Saito HPA, </w:t>
      </w:r>
      <w:proofErr w:type="spellStart"/>
      <w:r w:rsidRPr="0097290B">
        <w:rPr>
          <w:rFonts w:ascii="Book Antiqua" w:eastAsia="宋体" w:hAnsi="Book Antiqua" w:cs="宋体"/>
          <w:lang w:eastAsia="zh-CN"/>
        </w:rPr>
        <w:t>Gestic</w:t>
      </w:r>
      <w:proofErr w:type="spellEnd"/>
      <w:r w:rsidRPr="0097290B">
        <w:rPr>
          <w:rFonts w:ascii="Book Antiqua" w:eastAsia="宋体" w:hAnsi="Book Antiqua" w:cs="宋体"/>
          <w:lang w:eastAsia="zh-CN"/>
        </w:rPr>
        <w:t xml:space="preserve"> MA, </w:t>
      </w:r>
      <w:proofErr w:type="spellStart"/>
      <w:r w:rsidRPr="0097290B">
        <w:rPr>
          <w:rFonts w:ascii="Book Antiqua" w:eastAsia="宋体" w:hAnsi="Book Antiqua" w:cs="宋体"/>
          <w:lang w:eastAsia="zh-CN"/>
        </w:rPr>
        <w:t>Utrini</w:t>
      </w:r>
      <w:proofErr w:type="spellEnd"/>
      <w:r w:rsidRPr="0097290B">
        <w:rPr>
          <w:rFonts w:ascii="Book Antiqua" w:eastAsia="宋体" w:hAnsi="Book Antiqua" w:cs="宋体"/>
          <w:lang w:eastAsia="zh-CN"/>
        </w:rPr>
        <w:t xml:space="preserve"> MP, </w:t>
      </w:r>
      <w:proofErr w:type="spellStart"/>
      <w:r w:rsidRPr="0097290B">
        <w:rPr>
          <w:rFonts w:ascii="Book Antiqua" w:eastAsia="宋体" w:hAnsi="Book Antiqua" w:cs="宋体"/>
          <w:lang w:eastAsia="zh-CN"/>
        </w:rPr>
        <w:t>Callejas</w:t>
      </w:r>
      <w:proofErr w:type="spellEnd"/>
      <w:r w:rsidRPr="0097290B">
        <w:rPr>
          <w:rFonts w:ascii="Book Antiqua" w:eastAsia="宋体" w:hAnsi="Book Antiqua" w:cs="宋体"/>
          <w:lang w:eastAsia="zh-CN"/>
        </w:rPr>
        <w:t xml:space="preserve">-Neto F, Chaim EA, </w:t>
      </w:r>
      <w:proofErr w:type="spellStart"/>
      <w:r w:rsidRPr="0097290B">
        <w:rPr>
          <w:rFonts w:ascii="Book Antiqua" w:eastAsia="宋体" w:hAnsi="Book Antiqua" w:cs="宋体"/>
          <w:lang w:eastAsia="zh-CN"/>
        </w:rPr>
        <w:t>Cazzo</w:t>
      </w:r>
      <w:proofErr w:type="spellEnd"/>
      <w:r w:rsidRPr="0097290B">
        <w:rPr>
          <w:rFonts w:ascii="Book Antiqua" w:eastAsia="宋体" w:hAnsi="Book Antiqua" w:cs="宋体"/>
          <w:lang w:eastAsia="zh-CN"/>
        </w:rPr>
        <w:t xml:space="preserve"> E. Solitary pancreatic metastasis from breast cancer: case report and review of literature. </w:t>
      </w:r>
      <w:r w:rsidRPr="0097290B">
        <w:rPr>
          <w:rFonts w:ascii="Book Antiqua" w:eastAsia="宋体" w:hAnsi="Book Antiqua" w:cs="宋体"/>
          <w:i/>
          <w:iCs/>
          <w:lang w:eastAsia="zh-CN"/>
        </w:rPr>
        <w:t>Sao Paulo Med J</w:t>
      </w:r>
      <w:r w:rsidRPr="0097290B">
        <w:rPr>
          <w:rFonts w:ascii="Book Antiqua" w:eastAsia="宋体" w:hAnsi="Book Antiqua" w:cs="宋体"/>
          <w:lang w:eastAsia="zh-CN"/>
        </w:rPr>
        <w:t xml:space="preserve"> 2019; </w:t>
      </w:r>
      <w:r w:rsidRPr="0097290B">
        <w:rPr>
          <w:rFonts w:ascii="Book Antiqua" w:eastAsia="宋体" w:hAnsi="Book Antiqua" w:cs="宋体"/>
          <w:b/>
          <w:bCs/>
          <w:lang w:eastAsia="zh-CN"/>
        </w:rPr>
        <w:t>137</w:t>
      </w:r>
      <w:r w:rsidRPr="0097290B">
        <w:rPr>
          <w:rFonts w:ascii="Book Antiqua" w:eastAsia="宋体" w:hAnsi="Book Antiqua" w:cs="宋体"/>
          <w:lang w:eastAsia="zh-CN"/>
        </w:rPr>
        <w:t>: 201-205 [PMID: 29116313 DOI: 10.1590/1516-3180.2017.0144260617]</w:t>
      </w:r>
    </w:p>
    <w:p w14:paraId="507A9769"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10 </w:t>
      </w:r>
      <w:r w:rsidRPr="0097290B">
        <w:rPr>
          <w:rFonts w:ascii="Book Antiqua" w:eastAsia="宋体" w:hAnsi="Book Antiqua" w:cs="宋体"/>
          <w:b/>
          <w:bCs/>
          <w:lang w:eastAsia="zh-CN"/>
        </w:rPr>
        <w:t xml:space="preserve">El </w:t>
      </w:r>
      <w:proofErr w:type="spellStart"/>
      <w:r w:rsidRPr="0097290B">
        <w:rPr>
          <w:rFonts w:ascii="Book Antiqua" w:eastAsia="宋体" w:hAnsi="Book Antiqua" w:cs="宋体"/>
          <w:b/>
          <w:bCs/>
          <w:lang w:eastAsia="zh-CN"/>
        </w:rPr>
        <w:t>Bakraoui</w:t>
      </w:r>
      <w:proofErr w:type="spellEnd"/>
      <w:r w:rsidRPr="0097290B">
        <w:rPr>
          <w:rFonts w:ascii="Book Antiqua" w:eastAsia="宋体" w:hAnsi="Book Antiqua" w:cs="宋体"/>
          <w:b/>
          <w:bCs/>
          <w:lang w:eastAsia="zh-CN"/>
        </w:rPr>
        <w:t xml:space="preserve"> K</w:t>
      </w:r>
      <w:r w:rsidRPr="0097290B">
        <w:rPr>
          <w:rFonts w:ascii="Book Antiqua" w:eastAsia="宋体" w:hAnsi="Book Antiqua" w:cs="宋体"/>
          <w:lang w:eastAsia="zh-CN"/>
        </w:rPr>
        <w:t xml:space="preserve">, El </w:t>
      </w:r>
      <w:proofErr w:type="spellStart"/>
      <w:r w:rsidRPr="0097290B">
        <w:rPr>
          <w:rFonts w:ascii="Book Antiqua" w:eastAsia="宋体" w:hAnsi="Book Antiqua" w:cs="宋体"/>
          <w:lang w:eastAsia="zh-CN"/>
        </w:rPr>
        <w:t>Morabit</w:t>
      </w:r>
      <w:proofErr w:type="spellEnd"/>
      <w:r w:rsidRPr="0097290B">
        <w:rPr>
          <w:rFonts w:ascii="Book Antiqua" w:eastAsia="宋体" w:hAnsi="Book Antiqua" w:cs="宋体"/>
          <w:lang w:eastAsia="zh-CN"/>
        </w:rPr>
        <w:t xml:space="preserve"> B. Orbital Metastasis from Triple-Negative Breast Cancer: Case Report and Literature Review. </w:t>
      </w:r>
      <w:r w:rsidRPr="0097290B">
        <w:rPr>
          <w:rFonts w:ascii="Book Antiqua" w:eastAsia="宋体" w:hAnsi="Book Antiqua" w:cs="宋体"/>
          <w:i/>
          <w:iCs/>
          <w:lang w:eastAsia="zh-CN"/>
        </w:rPr>
        <w:t>Case Rep Oncol</w:t>
      </w:r>
      <w:r w:rsidRPr="0097290B">
        <w:rPr>
          <w:rFonts w:ascii="Book Antiqua" w:eastAsia="宋体" w:hAnsi="Book Antiqua" w:cs="宋体"/>
          <w:lang w:eastAsia="zh-CN"/>
        </w:rPr>
        <w:t xml:space="preserve"> 2020; </w:t>
      </w:r>
      <w:r w:rsidRPr="0097290B">
        <w:rPr>
          <w:rFonts w:ascii="Book Antiqua" w:eastAsia="宋体" w:hAnsi="Book Antiqua" w:cs="宋体"/>
          <w:b/>
          <w:bCs/>
          <w:lang w:eastAsia="zh-CN"/>
        </w:rPr>
        <w:t>13</w:t>
      </w:r>
      <w:r w:rsidRPr="0097290B">
        <w:rPr>
          <w:rFonts w:ascii="Book Antiqua" w:eastAsia="宋体" w:hAnsi="Book Antiqua" w:cs="宋体"/>
          <w:lang w:eastAsia="zh-CN"/>
        </w:rPr>
        <w:t>: 1042-1046 [PMID: 33082746 DOI: 10.1159/000509348]</w:t>
      </w:r>
    </w:p>
    <w:p w14:paraId="0A0F8811"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11 </w:t>
      </w:r>
      <w:proofErr w:type="spellStart"/>
      <w:r w:rsidRPr="0097290B">
        <w:rPr>
          <w:rFonts w:ascii="Book Antiqua" w:eastAsia="宋体" w:hAnsi="Book Antiqua" w:cs="宋体"/>
          <w:b/>
          <w:bCs/>
          <w:lang w:eastAsia="zh-CN"/>
        </w:rPr>
        <w:t>Yoneyama</w:t>
      </w:r>
      <w:proofErr w:type="spellEnd"/>
      <w:r w:rsidRPr="0097290B">
        <w:rPr>
          <w:rFonts w:ascii="Book Antiqua" w:eastAsia="宋体" w:hAnsi="Book Antiqua" w:cs="宋体"/>
          <w:b/>
          <w:bCs/>
          <w:lang w:eastAsia="zh-CN"/>
        </w:rPr>
        <w:t xml:space="preserve"> K</w:t>
      </w:r>
      <w:r w:rsidRPr="0097290B">
        <w:rPr>
          <w:rFonts w:ascii="Book Antiqua" w:eastAsia="宋体" w:hAnsi="Book Antiqua" w:cs="宋体"/>
          <w:lang w:eastAsia="zh-CN"/>
        </w:rPr>
        <w:t xml:space="preserve">, Nakagawa M, Hara A. Bladder metastasis from primary breast cancer: a case report. </w:t>
      </w:r>
      <w:r w:rsidRPr="0097290B">
        <w:rPr>
          <w:rFonts w:ascii="Book Antiqua" w:eastAsia="宋体" w:hAnsi="Book Antiqua" w:cs="宋体"/>
          <w:i/>
          <w:iCs/>
          <w:lang w:eastAsia="zh-CN"/>
        </w:rPr>
        <w:t>Surg Case Rep</w:t>
      </w:r>
      <w:r w:rsidRPr="0097290B">
        <w:rPr>
          <w:rFonts w:ascii="Book Antiqua" w:eastAsia="宋体" w:hAnsi="Book Antiqua" w:cs="宋体"/>
          <w:lang w:eastAsia="zh-CN"/>
        </w:rPr>
        <w:t xml:space="preserve"> 2018; </w:t>
      </w:r>
      <w:r w:rsidRPr="0097290B">
        <w:rPr>
          <w:rFonts w:ascii="Book Antiqua" w:eastAsia="宋体" w:hAnsi="Book Antiqua" w:cs="宋体"/>
          <w:b/>
          <w:bCs/>
          <w:lang w:eastAsia="zh-CN"/>
        </w:rPr>
        <w:t>4</w:t>
      </w:r>
      <w:r w:rsidRPr="0097290B">
        <w:rPr>
          <w:rFonts w:ascii="Book Antiqua" w:eastAsia="宋体" w:hAnsi="Book Antiqua" w:cs="宋体"/>
          <w:lang w:eastAsia="zh-CN"/>
        </w:rPr>
        <w:t>: 73 [PMID: 29987656 DOI: 10.1186/s40792-018-0484-6]</w:t>
      </w:r>
    </w:p>
    <w:p w14:paraId="10E39D64"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lastRenderedPageBreak/>
        <w:t xml:space="preserve">12 </w:t>
      </w:r>
      <w:proofErr w:type="spellStart"/>
      <w:r w:rsidRPr="0097290B">
        <w:rPr>
          <w:rFonts w:ascii="Book Antiqua" w:eastAsia="宋体" w:hAnsi="Book Antiqua" w:cs="宋体"/>
          <w:b/>
          <w:bCs/>
          <w:lang w:eastAsia="zh-CN"/>
        </w:rPr>
        <w:t>Satheesha</w:t>
      </w:r>
      <w:proofErr w:type="spellEnd"/>
      <w:r w:rsidRPr="0097290B">
        <w:rPr>
          <w:rFonts w:ascii="Book Antiqua" w:eastAsia="宋体" w:hAnsi="Book Antiqua" w:cs="宋体"/>
          <w:b/>
          <w:bCs/>
          <w:lang w:eastAsia="zh-CN"/>
        </w:rPr>
        <w:t xml:space="preserve"> NAYAK,</w:t>
      </w:r>
      <w:r w:rsidRPr="0097290B">
        <w:rPr>
          <w:rFonts w:ascii="Book Antiqua" w:eastAsia="宋体" w:hAnsi="Book Antiqua" w:cs="宋体"/>
          <w:lang w:eastAsia="zh-CN"/>
        </w:rPr>
        <w:t xml:space="preserve"> </w:t>
      </w:r>
      <w:proofErr w:type="spellStart"/>
      <w:r w:rsidRPr="0097290B">
        <w:rPr>
          <w:rFonts w:ascii="Book Antiqua" w:eastAsia="宋体" w:hAnsi="Book Antiqua" w:cs="宋体"/>
          <w:lang w:eastAsia="zh-CN"/>
        </w:rPr>
        <w:t>Nagabhooshana</w:t>
      </w:r>
      <w:proofErr w:type="spellEnd"/>
      <w:r w:rsidRPr="0097290B">
        <w:rPr>
          <w:rFonts w:ascii="Book Antiqua" w:eastAsia="宋体" w:hAnsi="Book Antiqua" w:cs="宋体"/>
          <w:lang w:eastAsia="zh-CN"/>
        </w:rPr>
        <w:t xml:space="preserve"> SOMAYAJI, Venkata Ramana VOLLALA</w:t>
      </w:r>
      <w:r w:rsidR="00D60A80" w:rsidRPr="0097290B">
        <w:rPr>
          <w:rFonts w:ascii="Book Antiqua" w:eastAsia="宋体" w:hAnsi="Book Antiqua" w:cs="宋体"/>
          <w:lang w:eastAsia="zh-CN"/>
        </w:rPr>
        <w:t xml:space="preserve">. </w:t>
      </w:r>
      <w:r w:rsidRPr="0097290B">
        <w:rPr>
          <w:rFonts w:ascii="Book Antiqua" w:eastAsia="宋体" w:hAnsi="Book Antiqua" w:cs="宋体"/>
          <w:lang w:eastAsia="zh-CN"/>
        </w:rPr>
        <w:t xml:space="preserve">A rare variation in the formation of the upper trunk of the brachial plexus-A case report. </w:t>
      </w:r>
      <w:r w:rsidRPr="0097290B">
        <w:rPr>
          <w:rFonts w:ascii="Book Antiqua" w:eastAsia="宋体" w:hAnsi="Book Antiqua" w:cs="宋体"/>
          <w:i/>
          <w:lang w:eastAsia="zh-CN"/>
        </w:rPr>
        <w:t>Neuroanatomy</w:t>
      </w:r>
      <w:r w:rsidRPr="0097290B">
        <w:rPr>
          <w:rFonts w:ascii="Book Antiqua" w:eastAsia="宋体" w:hAnsi="Book Antiqua" w:cs="宋体"/>
          <w:lang w:eastAsia="zh-CN"/>
        </w:rPr>
        <w:t xml:space="preserve"> 2005;</w:t>
      </w:r>
      <w:r w:rsidR="00D60A80" w:rsidRPr="0097290B">
        <w:rPr>
          <w:rFonts w:ascii="Book Antiqua" w:eastAsia="宋体" w:hAnsi="Book Antiqua" w:cs="宋体"/>
          <w:lang w:eastAsia="zh-CN"/>
        </w:rPr>
        <w:t xml:space="preserve"> </w:t>
      </w:r>
      <w:r w:rsidRPr="0097290B">
        <w:rPr>
          <w:rFonts w:ascii="Book Antiqua" w:eastAsia="宋体" w:hAnsi="Book Antiqua" w:cs="宋体"/>
          <w:b/>
          <w:bCs/>
          <w:lang w:eastAsia="zh-CN"/>
        </w:rPr>
        <w:t>4</w:t>
      </w:r>
      <w:r w:rsidRPr="0097290B">
        <w:rPr>
          <w:rFonts w:ascii="Book Antiqua" w:eastAsia="宋体" w:hAnsi="Book Antiqua" w:cs="宋体"/>
          <w:lang w:eastAsia="zh-CN"/>
        </w:rPr>
        <w:t>:</w:t>
      </w:r>
      <w:r w:rsidR="00D60A80" w:rsidRPr="0097290B">
        <w:rPr>
          <w:rFonts w:ascii="Book Antiqua" w:eastAsia="宋体" w:hAnsi="Book Antiqua" w:cs="宋体"/>
          <w:lang w:eastAsia="zh-CN"/>
        </w:rPr>
        <w:t xml:space="preserve"> 37-38</w:t>
      </w:r>
    </w:p>
    <w:p w14:paraId="0719B510"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13 </w:t>
      </w:r>
      <w:r w:rsidRPr="0097290B">
        <w:rPr>
          <w:rFonts w:ascii="Book Antiqua" w:eastAsia="宋体" w:hAnsi="Book Antiqua" w:cs="宋体"/>
          <w:b/>
          <w:bCs/>
          <w:lang w:eastAsia="zh-CN"/>
        </w:rPr>
        <w:t>Shetty</w:t>
      </w:r>
      <w:r w:rsidR="00D60A80" w:rsidRPr="0097290B">
        <w:rPr>
          <w:rFonts w:ascii="Book Antiqua" w:eastAsia="宋体" w:hAnsi="Book Antiqua" w:cs="宋体"/>
          <w:lang w:eastAsia="zh-CN"/>
        </w:rPr>
        <w:t xml:space="preserve"> </w:t>
      </w:r>
      <w:r w:rsidR="00D60A80" w:rsidRPr="0097290B">
        <w:rPr>
          <w:rFonts w:ascii="Book Antiqua" w:eastAsia="宋体" w:hAnsi="Book Antiqua" w:cs="宋体"/>
          <w:b/>
          <w:lang w:eastAsia="zh-CN"/>
        </w:rPr>
        <w:t>SD</w:t>
      </w:r>
      <w:r w:rsidR="00D60A80" w:rsidRPr="0097290B">
        <w:rPr>
          <w:rFonts w:ascii="Book Antiqua" w:eastAsia="宋体" w:hAnsi="Book Antiqua" w:cs="宋体"/>
          <w:lang w:eastAsia="zh-CN"/>
        </w:rPr>
        <w:t xml:space="preserve">, Nayak </w:t>
      </w:r>
      <w:r w:rsidRPr="0097290B">
        <w:rPr>
          <w:rFonts w:ascii="Book Antiqua" w:eastAsia="宋体" w:hAnsi="Book Antiqua" w:cs="宋体"/>
          <w:lang w:eastAsia="zh-CN"/>
        </w:rPr>
        <w:t>B</w:t>
      </w:r>
      <w:r w:rsidR="00D60A80" w:rsidRPr="0097290B">
        <w:rPr>
          <w:rFonts w:ascii="Book Antiqua" w:eastAsia="宋体" w:hAnsi="Book Antiqua" w:cs="宋体"/>
          <w:lang w:eastAsia="zh-CN"/>
        </w:rPr>
        <w:t xml:space="preserve">S, </w:t>
      </w:r>
      <w:proofErr w:type="spellStart"/>
      <w:r w:rsidR="00D60A80" w:rsidRPr="0097290B">
        <w:rPr>
          <w:rFonts w:ascii="Book Antiqua" w:eastAsia="宋体" w:hAnsi="Book Antiqua" w:cs="宋体"/>
          <w:lang w:eastAsia="zh-CN"/>
        </w:rPr>
        <w:t>Madahv</w:t>
      </w:r>
      <w:proofErr w:type="spellEnd"/>
      <w:r w:rsidRPr="0097290B">
        <w:rPr>
          <w:rFonts w:ascii="Book Antiqua" w:eastAsia="宋体" w:hAnsi="Book Antiqua" w:cs="宋体"/>
          <w:lang w:eastAsia="zh-CN"/>
        </w:rPr>
        <w:t xml:space="preserve"> V</w:t>
      </w:r>
      <w:r w:rsidR="00D60A80" w:rsidRPr="0097290B">
        <w:rPr>
          <w:rFonts w:ascii="Book Antiqua" w:eastAsia="宋体" w:hAnsi="Book Antiqua" w:cs="宋体"/>
          <w:lang w:eastAsia="zh-CN"/>
        </w:rPr>
        <w:t xml:space="preserve">. </w:t>
      </w:r>
      <w:r w:rsidRPr="0097290B">
        <w:rPr>
          <w:rFonts w:ascii="Book Antiqua" w:eastAsia="宋体" w:hAnsi="Book Antiqua" w:cs="宋体"/>
          <w:lang w:eastAsia="zh-CN"/>
        </w:rPr>
        <w:t>A study on the variations in the formation of the</w:t>
      </w:r>
      <w:r w:rsidR="00D60A80" w:rsidRPr="0097290B">
        <w:rPr>
          <w:rFonts w:ascii="Book Antiqua" w:eastAsia="宋体" w:hAnsi="Book Antiqua" w:cs="宋体"/>
          <w:lang w:eastAsia="zh-CN"/>
        </w:rPr>
        <w:t xml:space="preserve"> trunks of brachial plexus. </w:t>
      </w:r>
      <w:r w:rsidR="00D60A80" w:rsidRPr="0097290B">
        <w:rPr>
          <w:rFonts w:ascii="Book Antiqua" w:eastAsia="宋体" w:hAnsi="Book Antiqua" w:cs="宋体"/>
          <w:i/>
          <w:lang w:eastAsia="zh-CN"/>
        </w:rPr>
        <w:t>Int J</w:t>
      </w:r>
      <w:r w:rsidRPr="0097290B">
        <w:rPr>
          <w:rFonts w:ascii="Book Antiqua" w:eastAsia="宋体" w:hAnsi="Book Antiqua" w:cs="宋体"/>
          <w:i/>
          <w:lang w:eastAsia="zh-CN"/>
        </w:rPr>
        <w:t xml:space="preserve"> </w:t>
      </w:r>
      <w:proofErr w:type="spellStart"/>
      <w:r w:rsidRPr="0097290B">
        <w:rPr>
          <w:rFonts w:ascii="Book Antiqua" w:eastAsia="宋体" w:hAnsi="Book Antiqua" w:cs="宋体"/>
          <w:i/>
          <w:lang w:eastAsia="zh-CN"/>
        </w:rPr>
        <w:t>Morphol</w:t>
      </w:r>
      <w:proofErr w:type="spellEnd"/>
      <w:r w:rsidRPr="0097290B">
        <w:rPr>
          <w:rFonts w:ascii="Book Antiqua" w:eastAsia="宋体" w:hAnsi="Book Antiqua" w:cs="宋体"/>
          <w:lang w:eastAsia="zh-CN"/>
        </w:rPr>
        <w:t xml:space="preserve"> 2011;</w:t>
      </w:r>
      <w:r w:rsidR="00D60A80" w:rsidRPr="0097290B">
        <w:rPr>
          <w:rFonts w:ascii="Book Antiqua" w:eastAsia="宋体" w:hAnsi="Book Antiqua" w:cs="宋体"/>
          <w:lang w:eastAsia="zh-CN"/>
        </w:rPr>
        <w:t xml:space="preserve"> </w:t>
      </w:r>
      <w:r w:rsidRPr="0097290B">
        <w:rPr>
          <w:rFonts w:ascii="Book Antiqua" w:eastAsia="宋体" w:hAnsi="Book Antiqua" w:cs="宋体"/>
          <w:b/>
          <w:lang w:eastAsia="zh-CN"/>
        </w:rPr>
        <w:t>29</w:t>
      </w:r>
      <w:r w:rsidRPr="0097290B">
        <w:rPr>
          <w:rFonts w:ascii="Book Antiqua" w:eastAsia="宋体" w:hAnsi="Book Antiqua" w:cs="宋体"/>
          <w:lang w:eastAsia="zh-CN"/>
        </w:rPr>
        <w:t>:</w:t>
      </w:r>
      <w:r w:rsidR="00D60A80" w:rsidRPr="0097290B">
        <w:rPr>
          <w:rFonts w:ascii="Book Antiqua" w:eastAsia="宋体" w:hAnsi="Book Antiqua" w:cs="宋体"/>
          <w:lang w:eastAsia="zh-CN"/>
        </w:rPr>
        <w:t xml:space="preserve"> 555-558</w:t>
      </w:r>
    </w:p>
    <w:p w14:paraId="0043CEFA" w14:textId="77777777" w:rsidR="001D21A8" w:rsidRPr="0097290B" w:rsidRDefault="001D21A8" w:rsidP="00AC5020">
      <w:pPr>
        <w:spacing w:line="360" w:lineRule="auto"/>
        <w:jc w:val="both"/>
        <w:rPr>
          <w:rFonts w:ascii="Book Antiqua" w:eastAsia="宋体" w:hAnsi="Book Antiqua" w:cs="宋体"/>
          <w:lang w:eastAsia="zh-CN"/>
        </w:rPr>
      </w:pPr>
      <w:r w:rsidRPr="0097290B">
        <w:rPr>
          <w:rFonts w:ascii="Book Antiqua" w:eastAsia="宋体" w:hAnsi="Book Antiqua" w:cs="宋体"/>
          <w:lang w:eastAsia="zh-CN"/>
        </w:rPr>
        <w:t xml:space="preserve">14 </w:t>
      </w:r>
      <w:proofErr w:type="spellStart"/>
      <w:r w:rsidRPr="0097290B">
        <w:rPr>
          <w:rFonts w:ascii="Book Antiqua" w:eastAsia="宋体" w:hAnsi="Book Antiqua" w:cs="宋体"/>
          <w:b/>
          <w:bCs/>
          <w:lang w:eastAsia="zh-CN"/>
        </w:rPr>
        <w:t>Alfian</w:t>
      </w:r>
      <w:proofErr w:type="spellEnd"/>
      <w:r w:rsidRPr="0097290B">
        <w:rPr>
          <w:rFonts w:ascii="Book Antiqua" w:eastAsia="宋体" w:hAnsi="Book Antiqua" w:cs="宋体"/>
          <w:b/>
          <w:bCs/>
          <w:lang w:eastAsia="zh-CN"/>
        </w:rPr>
        <w:t xml:space="preserve"> </w:t>
      </w:r>
      <w:proofErr w:type="spellStart"/>
      <w:r w:rsidRPr="0097290B">
        <w:rPr>
          <w:rFonts w:ascii="Book Antiqua" w:eastAsia="宋体" w:hAnsi="Book Antiqua" w:cs="宋体"/>
          <w:b/>
          <w:bCs/>
          <w:lang w:eastAsia="zh-CN"/>
        </w:rPr>
        <w:t>Sulai</w:t>
      </w:r>
      <w:proofErr w:type="spellEnd"/>
      <w:r w:rsidRPr="0097290B">
        <w:rPr>
          <w:rFonts w:ascii="Book Antiqua" w:eastAsia="宋体" w:hAnsi="Book Antiqua" w:cs="宋体"/>
          <w:b/>
          <w:bCs/>
          <w:lang w:eastAsia="zh-CN"/>
        </w:rPr>
        <w:t xml:space="preserve"> DD</w:t>
      </w:r>
      <w:r w:rsidRPr="0097290B">
        <w:rPr>
          <w:rFonts w:ascii="Book Antiqua" w:eastAsia="宋体" w:hAnsi="Book Antiqua" w:cs="宋体"/>
          <w:lang w:eastAsia="zh-CN"/>
        </w:rPr>
        <w:t xml:space="preserve">, </w:t>
      </w:r>
      <w:proofErr w:type="spellStart"/>
      <w:r w:rsidRPr="0097290B">
        <w:rPr>
          <w:rFonts w:ascii="Book Antiqua" w:eastAsia="宋体" w:hAnsi="Book Antiqua" w:cs="宋体"/>
          <w:lang w:eastAsia="zh-CN"/>
        </w:rPr>
        <w:t>Krishnasamy</w:t>
      </w:r>
      <w:proofErr w:type="spellEnd"/>
      <w:r w:rsidRPr="0097290B">
        <w:rPr>
          <w:rFonts w:ascii="Book Antiqua" w:eastAsia="宋体" w:hAnsi="Book Antiqua" w:cs="宋体"/>
          <w:lang w:eastAsia="zh-CN"/>
        </w:rPr>
        <w:t xml:space="preserve"> T, Nik Mahmood NRK. Diagnostic challenge in silent metastatic invasive breast carcinoma: dysphagia as the only symptom. </w:t>
      </w:r>
      <w:r w:rsidRPr="0097290B">
        <w:rPr>
          <w:rFonts w:ascii="Book Antiqua" w:eastAsia="宋体" w:hAnsi="Book Antiqua" w:cs="宋体"/>
          <w:i/>
          <w:iCs/>
          <w:lang w:eastAsia="zh-CN"/>
        </w:rPr>
        <w:t>BMJ Case Rep</w:t>
      </w:r>
      <w:r w:rsidRPr="0097290B">
        <w:rPr>
          <w:rFonts w:ascii="Book Antiqua" w:eastAsia="宋体" w:hAnsi="Book Antiqua" w:cs="宋体"/>
          <w:lang w:eastAsia="zh-CN"/>
        </w:rPr>
        <w:t xml:space="preserve"> 2021; </w:t>
      </w:r>
      <w:r w:rsidRPr="0097290B">
        <w:rPr>
          <w:rFonts w:ascii="Book Antiqua" w:eastAsia="宋体" w:hAnsi="Book Antiqua" w:cs="宋体"/>
          <w:b/>
          <w:bCs/>
          <w:lang w:eastAsia="zh-CN"/>
        </w:rPr>
        <w:t>14</w:t>
      </w:r>
      <w:r w:rsidRPr="0097290B">
        <w:rPr>
          <w:rFonts w:ascii="Book Antiqua" w:eastAsia="宋体" w:hAnsi="Book Antiqua" w:cs="宋体"/>
          <w:lang w:eastAsia="zh-CN"/>
        </w:rPr>
        <w:t xml:space="preserve"> [PMID: 34290001 DOI: 10.1136/bcr-2020-239997]</w:t>
      </w:r>
    </w:p>
    <w:p w14:paraId="44680E15" w14:textId="77777777" w:rsidR="001D21A8" w:rsidRPr="0097290B" w:rsidRDefault="001D21A8" w:rsidP="00AC5020">
      <w:pPr>
        <w:spacing w:line="360" w:lineRule="auto"/>
        <w:jc w:val="both"/>
        <w:rPr>
          <w:rFonts w:ascii="Book Antiqua" w:eastAsia="宋体" w:hAnsi="Book Antiqua" w:cs="宋体"/>
          <w:lang w:eastAsia="zh-CN"/>
        </w:rPr>
      </w:pPr>
    </w:p>
    <w:p w14:paraId="66F11D7C" w14:textId="77777777" w:rsidR="001D21A8" w:rsidRPr="0097290B" w:rsidRDefault="001D21A8" w:rsidP="00AC5020">
      <w:pPr>
        <w:spacing w:line="360" w:lineRule="auto"/>
        <w:jc w:val="both"/>
        <w:rPr>
          <w:rFonts w:ascii="Book Antiqua" w:hAnsi="Book Antiqua"/>
          <w:lang w:eastAsia="zh-CN"/>
        </w:rPr>
      </w:pPr>
    </w:p>
    <w:p w14:paraId="4B050ED0"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Footnotes</w:t>
      </w:r>
    </w:p>
    <w:p w14:paraId="1C162991"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Informed consent statement: </w:t>
      </w:r>
      <w:r w:rsidRPr="0097290B">
        <w:rPr>
          <w:rFonts w:ascii="Book Antiqua" w:eastAsia="Book Antiqua" w:hAnsi="Book Antiqua" w:cs="Book Antiqua"/>
          <w:color w:val="000000"/>
        </w:rPr>
        <w:t>All study participants, or their legal guardian, provided informed written consent prior to study enrollment.</w:t>
      </w:r>
    </w:p>
    <w:p w14:paraId="194557A6" w14:textId="77777777" w:rsidR="00A77B3E" w:rsidRPr="0097290B" w:rsidRDefault="00A77B3E" w:rsidP="00AC5020">
      <w:pPr>
        <w:spacing w:line="360" w:lineRule="auto"/>
        <w:jc w:val="both"/>
        <w:rPr>
          <w:rFonts w:ascii="Book Antiqua" w:hAnsi="Book Antiqua"/>
        </w:rPr>
      </w:pPr>
    </w:p>
    <w:p w14:paraId="14404915" w14:textId="77777777" w:rsidR="00F854F2" w:rsidRPr="0097290B" w:rsidRDefault="00F854F2" w:rsidP="00AC5020">
      <w:pPr>
        <w:spacing w:line="360" w:lineRule="auto"/>
        <w:rPr>
          <w:rFonts w:ascii="Book Antiqua" w:hAnsi="Book Antiqua"/>
        </w:rPr>
      </w:pPr>
      <w:r w:rsidRPr="0097290B">
        <w:rPr>
          <w:rFonts w:ascii="Book Antiqua" w:eastAsia="Book Antiqua" w:hAnsi="Book Antiqua" w:cs="Book Antiqua"/>
          <w:b/>
          <w:bCs/>
          <w:color w:val="000000"/>
        </w:rPr>
        <w:t xml:space="preserve">Conflict-of-interest statement: </w:t>
      </w:r>
      <w:r w:rsidRPr="0097290B">
        <w:rPr>
          <w:rFonts w:ascii="Book Antiqua" w:hAnsi="Book Antiqua" w:cs="Book Antiqua"/>
          <w:bCs/>
          <w:color w:val="000000"/>
        </w:rPr>
        <w:t>All</w:t>
      </w:r>
      <w:r w:rsidRPr="0097290B">
        <w:rPr>
          <w:rFonts w:ascii="Book Antiqua" w:hAnsi="Book Antiqua" w:cs="Book Antiqua"/>
          <w:b/>
          <w:bCs/>
          <w:color w:val="000000"/>
        </w:rPr>
        <w:t xml:space="preserve"> </w:t>
      </w:r>
      <w:r w:rsidRPr="0097290B">
        <w:rPr>
          <w:rFonts w:ascii="Book Antiqua" w:hAnsi="Book Antiqua" w:cs="Book Antiqua"/>
          <w:color w:val="000000"/>
        </w:rPr>
        <w:t>t</w:t>
      </w:r>
      <w:r w:rsidRPr="0097290B">
        <w:rPr>
          <w:rFonts w:ascii="Book Antiqua" w:eastAsia="Book Antiqua" w:hAnsi="Book Antiqua" w:cs="Book Antiqua"/>
          <w:color w:val="000000"/>
        </w:rPr>
        <w:t xml:space="preserve">he authors </w:t>
      </w:r>
      <w:r w:rsidRPr="0097290B">
        <w:rPr>
          <w:rFonts w:ascii="Book Antiqua" w:hAnsi="Book Antiqua" w:cs="Book Antiqua"/>
          <w:color w:val="000000"/>
        </w:rPr>
        <w:t>report</w:t>
      </w:r>
      <w:r w:rsidRPr="0097290B">
        <w:rPr>
          <w:rFonts w:ascii="Book Antiqua" w:eastAsia="Book Antiqua" w:hAnsi="Book Antiqua" w:cs="Book Antiqua"/>
          <w:color w:val="000000"/>
        </w:rPr>
        <w:t xml:space="preserve"> </w:t>
      </w:r>
      <w:r w:rsidRPr="0097290B">
        <w:rPr>
          <w:rFonts w:ascii="Book Antiqua" w:hAnsi="Book Antiqua" w:cs="Book Antiqua"/>
          <w:color w:val="000000"/>
        </w:rPr>
        <w:t>no relevant conflicts of interest for this article</w:t>
      </w:r>
      <w:r w:rsidRPr="0097290B">
        <w:rPr>
          <w:rFonts w:ascii="Book Antiqua" w:eastAsia="Book Antiqua" w:hAnsi="Book Antiqua" w:cs="Book Antiqua"/>
          <w:color w:val="000000"/>
        </w:rPr>
        <w:t xml:space="preserve">. </w:t>
      </w:r>
    </w:p>
    <w:p w14:paraId="014072F0" w14:textId="77777777" w:rsidR="00A77B3E" w:rsidRPr="0097290B" w:rsidRDefault="00A77B3E" w:rsidP="00AC5020">
      <w:pPr>
        <w:spacing w:line="360" w:lineRule="auto"/>
        <w:jc w:val="both"/>
        <w:rPr>
          <w:rFonts w:ascii="Book Antiqua" w:hAnsi="Book Antiqua"/>
        </w:rPr>
      </w:pPr>
    </w:p>
    <w:p w14:paraId="20861F88" w14:textId="77777777" w:rsidR="00F854F2" w:rsidRPr="0097290B" w:rsidRDefault="00F854F2" w:rsidP="00AC5020">
      <w:pPr>
        <w:spacing w:line="360" w:lineRule="auto"/>
        <w:rPr>
          <w:rFonts w:ascii="Book Antiqua" w:hAnsi="Book Antiqua"/>
        </w:rPr>
      </w:pPr>
      <w:r w:rsidRPr="0097290B">
        <w:rPr>
          <w:rFonts w:ascii="Book Antiqua" w:eastAsia="Book Antiqua" w:hAnsi="Book Antiqua" w:cs="Book Antiqua"/>
          <w:b/>
          <w:bCs/>
          <w:color w:val="000000"/>
        </w:rPr>
        <w:t xml:space="preserve">CARE Checklist (2016) statement: </w:t>
      </w:r>
      <w:r w:rsidRPr="0097290B">
        <w:rPr>
          <w:rFonts w:ascii="Book Antiqua" w:eastAsia="Book Antiqua" w:hAnsi="Book Antiqua" w:cs="Book Antiqua"/>
          <w:color w:val="000000"/>
        </w:rPr>
        <w:t>The authors have read the CARE Checklist (2016), and the manuscript was prepared and revised according to the CARE Checklist (2016).</w:t>
      </w:r>
    </w:p>
    <w:p w14:paraId="54745CAD" w14:textId="77777777" w:rsidR="00A77B3E" w:rsidRPr="0097290B" w:rsidRDefault="00A77B3E" w:rsidP="00AC5020">
      <w:pPr>
        <w:spacing w:line="360" w:lineRule="auto"/>
        <w:jc w:val="both"/>
        <w:rPr>
          <w:rFonts w:ascii="Book Antiqua" w:hAnsi="Book Antiqua"/>
        </w:rPr>
      </w:pPr>
    </w:p>
    <w:p w14:paraId="0F144E00"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bCs/>
          <w:color w:val="000000"/>
        </w:rPr>
        <w:t xml:space="preserve">Open-Access: </w:t>
      </w:r>
      <w:r w:rsidRPr="0097290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7290B">
        <w:rPr>
          <w:rFonts w:ascii="Book Antiqua" w:eastAsia="Book Antiqua" w:hAnsi="Book Antiqua" w:cs="Book Antiqua"/>
          <w:color w:val="000000"/>
        </w:rPr>
        <w:t>NonCommercial</w:t>
      </w:r>
      <w:proofErr w:type="spellEnd"/>
      <w:r w:rsidRPr="0097290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011C6F" w14:textId="77777777" w:rsidR="00A77B3E" w:rsidRPr="0097290B" w:rsidRDefault="00A77B3E" w:rsidP="00AC5020">
      <w:pPr>
        <w:spacing w:line="360" w:lineRule="auto"/>
        <w:jc w:val="both"/>
        <w:rPr>
          <w:rFonts w:ascii="Book Antiqua" w:hAnsi="Book Antiqua"/>
        </w:rPr>
      </w:pPr>
    </w:p>
    <w:p w14:paraId="5AAC9E45"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Provenance and peer review: </w:t>
      </w:r>
      <w:r w:rsidRPr="0097290B">
        <w:rPr>
          <w:rFonts w:ascii="Book Antiqua" w:eastAsia="Book Antiqua" w:hAnsi="Book Antiqua" w:cs="Book Antiqua"/>
          <w:color w:val="000000"/>
        </w:rPr>
        <w:t>Unsolicited article; Externally peer reviewed.</w:t>
      </w:r>
    </w:p>
    <w:p w14:paraId="2B40B601"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lastRenderedPageBreak/>
        <w:t xml:space="preserve">Peer-review model: </w:t>
      </w:r>
      <w:r w:rsidRPr="0097290B">
        <w:rPr>
          <w:rFonts w:ascii="Book Antiqua" w:eastAsia="Book Antiqua" w:hAnsi="Book Antiqua" w:cs="Book Antiqua"/>
          <w:color w:val="000000"/>
        </w:rPr>
        <w:t>Single blind</w:t>
      </w:r>
    </w:p>
    <w:p w14:paraId="6C92FE48" w14:textId="77777777" w:rsidR="00A77B3E" w:rsidRPr="0097290B" w:rsidRDefault="00A77B3E" w:rsidP="00AC5020">
      <w:pPr>
        <w:spacing w:line="360" w:lineRule="auto"/>
        <w:jc w:val="both"/>
        <w:rPr>
          <w:rFonts w:ascii="Book Antiqua" w:hAnsi="Book Antiqua"/>
        </w:rPr>
      </w:pPr>
    </w:p>
    <w:p w14:paraId="5E31F9A7"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Peer-review started: </w:t>
      </w:r>
      <w:r w:rsidRPr="0097290B">
        <w:rPr>
          <w:rFonts w:ascii="Book Antiqua" w:eastAsia="Book Antiqua" w:hAnsi="Book Antiqua" w:cs="Book Antiqua"/>
          <w:color w:val="000000"/>
        </w:rPr>
        <w:t>June 4, 2022</w:t>
      </w:r>
    </w:p>
    <w:p w14:paraId="3E437248"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First decision: </w:t>
      </w:r>
      <w:r w:rsidRPr="0097290B">
        <w:rPr>
          <w:rFonts w:ascii="Book Antiqua" w:eastAsia="Book Antiqua" w:hAnsi="Book Antiqua" w:cs="Book Antiqua"/>
          <w:color w:val="000000"/>
        </w:rPr>
        <w:t>August 4, 2022</w:t>
      </w:r>
    </w:p>
    <w:p w14:paraId="3C83FC3D" w14:textId="3E8D28A5"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Article in press: </w:t>
      </w:r>
    </w:p>
    <w:p w14:paraId="2E707FF6" w14:textId="77777777" w:rsidR="00A77B3E" w:rsidRPr="0097290B" w:rsidRDefault="00A77B3E" w:rsidP="00AC5020">
      <w:pPr>
        <w:spacing w:line="360" w:lineRule="auto"/>
        <w:jc w:val="both"/>
        <w:rPr>
          <w:rFonts w:ascii="Book Antiqua" w:hAnsi="Book Antiqua"/>
        </w:rPr>
      </w:pPr>
    </w:p>
    <w:p w14:paraId="2CE9C501"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Specialty type: </w:t>
      </w:r>
      <w:r w:rsidRPr="0097290B">
        <w:rPr>
          <w:rFonts w:ascii="Book Antiqua" w:eastAsia="Book Antiqua" w:hAnsi="Book Antiqua" w:cs="Book Antiqua"/>
          <w:color w:val="000000"/>
        </w:rPr>
        <w:t xml:space="preserve">Oncology </w:t>
      </w:r>
    </w:p>
    <w:p w14:paraId="1F377987"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 xml:space="preserve">Country/Territory of origin: </w:t>
      </w:r>
      <w:r w:rsidRPr="0097290B">
        <w:rPr>
          <w:rFonts w:ascii="Book Antiqua" w:eastAsia="Book Antiqua" w:hAnsi="Book Antiqua" w:cs="Book Antiqua"/>
          <w:color w:val="000000"/>
        </w:rPr>
        <w:t>China</w:t>
      </w:r>
    </w:p>
    <w:p w14:paraId="2E3DF26E"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b/>
          <w:color w:val="000000"/>
        </w:rPr>
        <w:t>Peer-review report’s scientific quality classification</w:t>
      </w:r>
    </w:p>
    <w:p w14:paraId="198A3D41"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Grade A (Excellent): 0</w:t>
      </w:r>
    </w:p>
    <w:p w14:paraId="675CB18A"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Grade B (Very good): 0</w:t>
      </w:r>
    </w:p>
    <w:p w14:paraId="6A13ED8C"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Grade C (Good): C, C</w:t>
      </w:r>
    </w:p>
    <w:p w14:paraId="198CFBB6"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Grade D (Fair): 0</w:t>
      </w:r>
    </w:p>
    <w:p w14:paraId="50A14584" w14:textId="77777777" w:rsidR="00A77B3E" w:rsidRPr="0097290B" w:rsidRDefault="00631044" w:rsidP="00AC5020">
      <w:pPr>
        <w:spacing w:line="360" w:lineRule="auto"/>
        <w:jc w:val="both"/>
        <w:rPr>
          <w:rFonts w:ascii="Book Antiqua" w:hAnsi="Book Antiqua"/>
        </w:rPr>
      </w:pPr>
      <w:r w:rsidRPr="0097290B">
        <w:rPr>
          <w:rFonts w:ascii="Book Antiqua" w:eastAsia="Book Antiqua" w:hAnsi="Book Antiqua" w:cs="Book Antiqua"/>
          <w:color w:val="000000"/>
        </w:rPr>
        <w:t>Grade E (Poor): 0</w:t>
      </w:r>
    </w:p>
    <w:p w14:paraId="55F4AEF8" w14:textId="77777777" w:rsidR="00A77B3E" w:rsidRPr="0097290B" w:rsidRDefault="00A77B3E" w:rsidP="00AC5020">
      <w:pPr>
        <w:spacing w:line="360" w:lineRule="auto"/>
        <w:jc w:val="both"/>
        <w:rPr>
          <w:rFonts w:ascii="Book Antiqua" w:hAnsi="Book Antiqua"/>
        </w:rPr>
      </w:pPr>
    </w:p>
    <w:p w14:paraId="26E94E04" w14:textId="77777777" w:rsidR="00A77B3E" w:rsidRPr="0097290B" w:rsidRDefault="00631044" w:rsidP="00AC5020">
      <w:pPr>
        <w:spacing w:line="360" w:lineRule="auto"/>
        <w:jc w:val="both"/>
        <w:rPr>
          <w:rFonts w:ascii="Book Antiqua" w:hAnsi="Book Antiqua"/>
          <w:lang w:eastAsia="zh-CN"/>
        </w:rPr>
        <w:sectPr w:rsidR="00A77B3E" w:rsidRPr="0097290B">
          <w:footerReference w:type="default" r:id="rId6"/>
          <w:pgSz w:w="12240" w:h="15840"/>
          <w:pgMar w:top="1440" w:right="1440" w:bottom="1440" w:left="1440" w:header="720" w:footer="720" w:gutter="0"/>
          <w:cols w:space="720"/>
          <w:docGrid w:linePitch="360"/>
        </w:sectPr>
      </w:pPr>
      <w:r w:rsidRPr="0097290B">
        <w:rPr>
          <w:rFonts w:ascii="Book Antiqua" w:eastAsia="Book Antiqua" w:hAnsi="Book Antiqua" w:cs="Book Antiqua"/>
          <w:b/>
          <w:color w:val="000000"/>
        </w:rPr>
        <w:t xml:space="preserve">P-Reviewer: </w:t>
      </w:r>
      <w:r w:rsidRPr="0097290B">
        <w:rPr>
          <w:rFonts w:ascii="Book Antiqua" w:eastAsia="Book Antiqua" w:hAnsi="Book Antiqua" w:cs="Book Antiqua"/>
          <w:color w:val="000000"/>
        </w:rPr>
        <w:t>Hasan A, Egypt; Nayak S, India</w:t>
      </w:r>
      <w:r w:rsidRPr="0097290B">
        <w:rPr>
          <w:rFonts w:ascii="Book Antiqua" w:eastAsia="Book Antiqua" w:hAnsi="Book Antiqua" w:cs="Book Antiqua"/>
          <w:b/>
          <w:color w:val="000000"/>
        </w:rPr>
        <w:t xml:space="preserve"> S-Editor: </w:t>
      </w:r>
      <w:r w:rsidR="00F854F2" w:rsidRPr="0097290B">
        <w:rPr>
          <w:rFonts w:ascii="Book Antiqua" w:eastAsia="Book Antiqua" w:hAnsi="Book Antiqua" w:cs="Book Antiqua"/>
          <w:color w:val="000000"/>
        </w:rPr>
        <w:t>Xing YX</w:t>
      </w:r>
      <w:r w:rsidR="00F854F2" w:rsidRPr="0097290B">
        <w:rPr>
          <w:rFonts w:ascii="Book Antiqua" w:eastAsia="Book Antiqua" w:hAnsi="Book Antiqua" w:cs="Book Antiqua"/>
          <w:b/>
          <w:color w:val="000000"/>
        </w:rPr>
        <w:t xml:space="preserve"> </w:t>
      </w:r>
      <w:r w:rsidRPr="0097290B">
        <w:rPr>
          <w:rFonts w:ascii="Book Antiqua" w:eastAsia="Book Antiqua" w:hAnsi="Book Antiqua" w:cs="Book Antiqua"/>
          <w:b/>
          <w:color w:val="000000"/>
        </w:rPr>
        <w:t xml:space="preserve">L-Editor: </w:t>
      </w:r>
      <w:r w:rsidR="00F854F2" w:rsidRPr="0097290B">
        <w:rPr>
          <w:rFonts w:ascii="Book Antiqua" w:hAnsi="Book Antiqua" w:cs="Book Antiqua"/>
          <w:color w:val="000000"/>
          <w:lang w:eastAsia="zh-CN"/>
        </w:rPr>
        <w:t>A</w:t>
      </w:r>
      <w:r w:rsidRPr="0097290B">
        <w:rPr>
          <w:rFonts w:ascii="Book Antiqua" w:eastAsia="Book Antiqua" w:hAnsi="Book Antiqua" w:cs="Book Antiqua"/>
          <w:b/>
          <w:color w:val="000000"/>
        </w:rPr>
        <w:t xml:space="preserve"> P-Editor: </w:t>
      </w:r>
      <w:r w:rsidR="00F854F2" w:rsidRPr="0097290B">
        <w:rPr>
          <w:rFonts w:ascii="Book Antiqua" w:hAnsi="Book Antiqua" w:cs="Book Antiqua"/>
          <w:color w:val="000000"/>
          <w:lang w:eastAsia="zh-CN"/>
        </w:rPr>
        <w:t>Xing YX</w:t>
      </w:r>
    </w:p>
    <w:p w14:paraId="5F62B4D6" w14:textId="77777777" w:rsidR="00A77B3E" w:rsidRPr="0097290B" w:rsidRDefault="00631044" w:rsidP="00AC5020">
      <w:pPr>
        <w:spacing w:line="360" w:lineRule="auto"/>
        <w:jc w:val="both"/>
        <w:rPr>
          <w:rFonts w:ascii="Book Antiqua" w:hAnsi="Book Antiqua" w:cs="Book Antiqua"/>
          <w:b/>
          <w:color w:val="000000"/>
          <w:lang w:eastAsia="zh-CN"/>
        </w:rPr>
      </w:pPr>
      <w:r w:rsidRPr="0097290B">
        <w:rPr>
          <w:rFonts w:ascii="Book Antiqua" w:eastAsia="Book Antiqua" w:hAnsi="Book Antiqua" w:cs="Book Antiqua"/>
          <w:b/>
          <w:color w:val="000000"/>
        </w:rPr>
        <w:lastRenderedPageBreak/>
        <w:t>Figure Legends</w:t>
      </w:r>
    </w:p>
    <w:p w14:paraId="68C05739" w14:textId="77777777" w:rsidR="00631044" w:rsidRPr="0097290B" w:rsidRDefault="00631044" w:rsidP="00AC5020">
      <w:pPr>
        <w:spacing w:line="360" w:lineRule="auto"/>
        <w:jc w:val="both"/>
        <w:rPr>
          <w:rFonts w:ascii="Book Antiqua" w:hAnsi="Book Antiqua"/>
          <w:lang w:eastAsia="zh-CN"/>
        </w:rPr>
      </w:pPr>
      <w:r w:rsidRPr="0097290B">
        <w:rPr>
          <w:rFonts w:ascii="Book Antiqua" w:hAnsi="Book Antiqua"/>
          <w:noProof/>
          <w:lang w:eastAsia="zh-CN"/>
        </w:rPr>
        <w:drawing>
          <wp:inline distT="0" distB="0" distL="0" distR="0" wp14:anchorId="52134ED6" wp14:editId="49C43C69">
            <wp:extent cx="5806440" cy="2308860"/>
            <wp:effectExtent l="0" t="0" r="0" b="0"/>
            <wp:docPr id="1" name="图片 1" descr="D:\168\编稿\77936\-Archive\7793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936\-Archive\7793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6440" cy="2308860"/>
                    </a:xfrm>
                    <a:prstGeom prst="rect">
                      <a:avLst/>
                    </a:prstGeom>
                    <a:noFill/>
                    <a:ln>
                      <a:noFill/>
                    </a:ln>
                  </pic:spPr>
                </pic:pic>
              </a:graphicData>
            </a:graphic>
          </wp:inline>
        </w:drawing>
      </w:r>
    </w:p>
    <w:p w14:paraId="35DF0B9C" w14:textId="77777777" w:rsidR="00A77B3E" w:rsidRPr="0097290B" w:rsidRDefault="00F854F2" w:rsidP="00AC5020">
      <w:pPr>
        <w:spacing w:line="360" w:lineRule="auto"/>
        <w:jc w:val="both"/>
        <w:rPr>
          <w:rFonts w:ascii="Book Antiqua" w:hAnsi="Book Antiqua" w:cs="Book Antiqua"/>
          <w:color w:val="000000"/>
          <w:lang w:eastAsia="zh-CN"/>
        </w:rPr>
      </w:pPr>
      <w:r w:rsidRPr="0097290B">
        <w:rPr>
          <w:rFonts w:ascii="Book Antiqua" w:eastAsia="Book Antiqua" w:hAnsi="Book Antiqua" w:cs="Book Antiqua"/>
          <w:b/>
          <w:color w:val="000000"/>
        </w:rPr>
        <w:t>Figure 1</w:t>
      </w:r>
      <w:r w:rsidR="00631044" w:rsidRPr="0097290B">
        <w:rPr>
          <w:rFonts w:ascii="Book Antiqua" w:eastAsia="Book Antiqua" w:hAnsi="Book Antiqua" w:cs="Book Antiqua"/>
          <w:b/>
          <w:color w:val="000000"/>
        </w:rPr>
        <w:t xml:space="preserve"> Ultrasound showed a soft lesion which located on the right side of the clavicle to the armpit subcutaneously.</w:t>
      </w:r>
      <w:r w:rsidR="00631044" w:rsidRPr="0097290B">
        <w:rPr>
          <w:rFonts w:ascii="Book Antiqua" w:eastAsia="Book Antiqua" w:hAnsi="Book Antiqua" w:cs="Book Antiqua"/>
          <w:color w:val="000000"/>
        </w:rPr>
        <w:t xml:space="preserve"> </w:t>
      </w:r>
      <w:r w:rsidR="004E4E95" w:rsidRPr="0097290B">
        <w:rPr>
          <w:rFonts w:ascii="Book Antiqua" w:hAnsi="Book Antiqua" w:cs="Book Antiqua"/>
          <w:color w:val="000000"/>
          <w:lang w:eastAsia="zh-CN"/>
        </w:rPr>
        <w:t xml:space="preserve">A: </w:t>
      </w:r>
      <w:r w:rsidR="00631044" w:rsidRPr="0097290B">
        <w:rPr>
          <w:rFonts w:ascii="Book Antiqua" w:eastAsia="Book Antiqua" w:hAnsi="Book Antiqua" w:cs="Book Antiqua"/>
          <w:color w:val="000000"/>
        </w:rPr>
        <w:t>This soft lesion is 38</w:t>
      </w:r>
      <w:r w:rsidR="004E4E95"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mm</w:t>
      </w:r>
      <w:r w:rsidR="004E4E95"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w:t>
      </w:r>
      <w:r w:rsidR="004E4E95"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37</w:t>
      </w:r>
      <w:r w:rsidR="004E4E95"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mm with blurred boundaries and uneven hypoechoic echogenicity. The lesion’s boundary with the brachial plexus (</w:t>
      </w:r>
      <w:r w:rsidR="00350A43" w:rsidRPr="0097290B">
        <w:rPr>
          <w:rFonts w:ascii="Book Antiqua" w:hAnsi="Book Antiqua" w:cs="Book Antiqua"/>
          <w:color w:val="000000"/>
          <w:lang w:eastAsia="zh-CN"/>
        </w:rPr>
        <w:t>orange</w:t>
      </w:r>
      <w:r w:rsidR="00631044" w:rsidRPr="0097290B">
        <w:rPr>
          <w:rFonts w:ascii="Book Antiqua" w:eastAsia="Book Antiqua" w:hAnsi="Book Antiqua" w:cs="Book Antiqua"/>
          <w:color w:val="000000"/>
        </w:rPr>
        <w:t xml:space="preserve"> arrow) is not clear</w:t>
      </w:r>
      <w:r w:rsidR="004E4E95" w:rsidRPr="0097290B">
        <w:rPr>
          <w:rFonts w:ascii="Book Antiqua" w:hAnsi="Book Antiqua" w:cs="Book Antiqua"/>
          <w:color w:val="000000"/>
          <w:lang w:eastAsia="zh-CN"/>
        </w:rPr>
        <w:t>;</w:t>
      </w:r>
      <w:r w:rsidR="00631044" w:rsidRPr="0097290B">
        <w:rPr>
          <w:rFonts w:ascii="Book Antiqua" w:eastAsia="Book Antiqua" w:hAnsi="Book Antiqua" w:cs="Book Antiqua"/>
          <w:color w:val="000000"/>
        </w:rPr>
        <w:t xml:space="preserve"> </w:t>
      </w:r>
      <w:r w:rsidR="004E4E95" w:rsidRPr="0097290B">
        <w:rPr>
          <w:rFonts w:ascii="Book Antiqua" w:hAnsi="Book Antiqua" w:cs="Book Antiqua"/>
          <w:color w:val="000000"/>
          <w:lang w:eastAsia="zh-CN"/>
        </w:rPr>
        <w:t xml:space="preserve">B: </w:t>
      </w:r>
      <w:r w:rsidR="00631044" w:rsidRPr="0097290B">
        <w:rPr>
          <w:rFonts w:ascii="Book Antiqua" w:eastAsia="Book Antiqua" w:hAnsi="Book Antiqua" w:cs="Book Antiqua"/>
          <w:color w:val="000000"/>
        </w:rPr>
        <w:t xml:space="preserve">Axillary artery (the </w:t>
      </w:r>
      <w:r w:rsidR="00350A43" w:rsidRPr="0097290B">
        <w:rPr>
          <w:rFonts w:ascii="Book Antiqua" w:eastAsia="Book Antiqua" w:hAnsi="Book Antiqua" w:cs="Book Antiqua"/>
          <w:color w:val="000000"/>
        </w:rPr>
        <w:t>thick</w:t>
      </w:r>
      <w:r w:rsidR="00631044" w:rsidRPr="0097290B">
        <w:rPr>
          <w:rFonts w:ascii="Book Antiqua" w:eastAsia="Book Antiqua" w:hAnsi="Book Antiqua" w:cs="Book Antiqua"/>
          <w:color w:val="000000"/>
        </w:rPr>
        <w:t xml:space="preserve"> arrow) can be seen beside this lesion.</w:t>
      </w:r>
    </w:p>
    <w:p w14:paraId="48CD3AB6" w14:textId="77777777" w:rsidR="00631044" w:rsidRPr="0097290B" w:rsidRDefault="00631044" w:rsidP="00AC5020">
      <w:pPr>
        <w:spacing w:line="360" w:lineRule="auto"/>
        <w:jc w:val="both"/>
        <w:rPr>
          <w:rFonts w:ascii="Book Antiqua" w:hAnsi="Book Antiqua"/>
          <w:lang w:eastAsia="zh-CN"/>
        </w:rPr>
      </w:pPr>
      <w:r w:rsidRPr="0097290B">
        <w:rPr>
          <w:rFonts w:ascii="Book Antiqua" w:hAnsi="Book Antiqua"/>
          <w:noProof/>
          <w:lang w:eastAsia="zh-CN"/>
        </w:rPr>
        <w:drawing>
          <wp:inline distT="0" distB="0" distL="0" distR="0" wp14:anchorId="084E6BBA" wp14:editId="43878168">
            <wp:extent cx="2659380" cy="2286000"/>
            <wp:effectExtent l="0" t="0" r="0" b="0"/>
            <wp:docPr id="2" name="图片 2" descr="D:\168\编稿\77936\-Archive\7793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936\-Archive\7793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9380" cy="2286000"/>
                    </a:xfrm>
                    <a:prstGeom prst="rect">
                      <a:avLst/>
                    </a:prstGeom>
                    <a:noFill/>
                    <a:ln>
                      <a:noFill/>
                    </a:ln>
                  </pic:spPr>
                </pic:pic>
              </a:graphicData>
            </a:graphic>
          </wp:inline>
        </w:drawing>
      </w:r>
    </w:p>
    <w:p w14:paraId="04522632" w14:textId="77777777" w:rsidR="00A77B3E" w:rsidRPr="0097290B" w:rsidRDefault="00631044" w:rsidP="00AC5020">
      <w:pPr>
        <w:spacing w:line="360" w:lineRule="auto"/>
        <w:jc w:val="both"/>
        <w:rPr>
          <w:rFonts w:ascii="Book Antiqua" w:hAnsi="Book Antiqua" w:cs="Book Antiqua"/>
          <w:color w:val="000000"/>
          <w:lang w:eastAsia="zh-CN"/>
        </w:rPr>
      </w:pPr>
      <w:r w:rsidRPr="0097290B">
        <w:rPr>
          <w:rFonts w:ascii="Book Antiqua" w:eastAsia="Book Antiqua" w:hAnsi="Book Antiqua" w:cs="Book Antiqua"/>
          <w:b/>
          <w:color w:val="000000"/>
        </w:rPr>
        <w:t>Figu</w:t>
      </w:r>
      <w:r w:rsidR="00F854F2" w:rsidRPr="0097290B">
        <w:rPr>
          <w:rFonts w:ascii="Book Antiqua" w:eastAsia="Book Antiqua" w:hAnsi="Book Antiqua" w:cs="Book Antiqua"/>
          <w:b/>
          <w:color w:val="000000"/>
        </w:rPr>
        <w:t>re 2</w:t>
      </w:r>
      <w:r w:rsidRPr="0097290B">
        <w:rPr>
          <w:rFonts w:ascii="Book Antiqua" w:eastAsia="Book Antiqua" w:hAnsi="Book Antiqua" w:cs="Book Antiqua"/>
          <w:b/>
          <w:color w:val="000000"/>
        </w:rPr>
        <w:t xml:space="preserve"> </w:t>
      </w:r>
      <w:r w:rsidR="004E4E95" w:rsidRPr="0097290B">
        <w:rPr>
          <w:rFonts w:ascii="Book Antiqua" w:eastAsia="Book Antiqua" w:hAnsi="Book Antiqua" w:cs="Book Antiqua"/>
          <w:b/>
          <w:color w:val="000000"/>
        </w:rPr>
        <w:t>Magnetic resonance imaging</w:t>
      </w:r>
      <w:r w:rsidRPr="0097290B">
        <w:rPr>
          <w:rFonts w:ascii="Book Antiqua" w:eastAsia="Book Antiqua" w:hAnsi="Book Antiqua" w:cs="Book Antiqua"/>
          <w:b/>
          <w:color w:val="000000"/>
        </w:rPr>
        <w:t xml:space="preserve"> brachial plexus scan showed the right side of brachial plexus was enlarged compared with the left side. </w:t>
      </w:r>
      <w:r w:rsidRPr="0097290B">
        <w:rPr>
          <w:rFonts w:ascii="Book Antiqua" w:eastAsia="Book Antiqua" w:hAnsi="Book Antiqua" w:cs="Book Antiqua"/>
          <w:color w:val="000000"/>
        </w:rPr>
        <w:t>Brachial plexus bundle in the distance showed a flake shadow.</w:t>
      </w:r>
    </w:p>
    <w:p w14:paraId="5E9009FA" w14:textId="77777777" w:rsidR="00631044" w:rsidRPr="0097290B" w:rsidRDefault="00631044" w:rsidP="00AC5020">
      <w:pPr>
        <w:spacing w:line="360" w:lineRule="auto"/>
        <w:jc w:val="both"/>
        <w:rPr>
          <w:rFonts w:ascii="Book Antiqua" w:hAnsi="Book Antiqua"/>
          <w:lang w:eastAsia="zh-CN"/>
        </w:rPr>
      </w:pPr>
      <w:r w:rsidRPr="0097290B">
        <w:rPr>
          <w:rFonts w:ascii="Book Antiqua" w:hAnsi="Book Antiqua"/>
          <w:noProof/>
          <w:lang w:eastAsia="zh-CN"/>
        </w:rPr>
        <w:lastRenderedPageBreak/>
        <w:drawing>
          <wp:inline distT="0" distB="0" distL="0" distR="0" wp14:anchorId="407C4D85" wp14:editId="7BB6BFE1">
            <wp:extent cx="4312920" cy="4282440"/>
            <wp:effectExtent l="0" t="0" r="0" b="0"/>
            <wp:docPr id="3" name="图片 3" descr="D:\168\编稿\77936\-Archive\7793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936\-Archive\7793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2920" cy="4282440"/>
                    </a:xfrm>
                    <a:prstGeom prst="rect">
                      <a:avLst/>
                    </a:prstGeom>
                    <a:noFill/>
                    <a:ln>
                      <a:noFill/>
                    </a:ln>
                  </pic:spPr>
                </pic:pic>
              </a:graphicData>
            </a:graphic>
          </wp:inline>
        </w:drawing>
      </w:r>
    </w:p>
    <w:p w14:paraId="56DBB667" w14:textId="77777777" w:rsidR="00A77B3E" w:rsidRPr="0097290B" w:rsidRDefault="00F854F2" w:rsidP="00AC5020">
      <w:pPr>
        <w:spacing w:line="360" w:lineRule="auto"/>
        <w:jc w:val="both"/>
        <w:rPr>
          <w:rFonts w:ascii="Book Antiqua" w:hAnsi="Book Antiqua" w:cs="Book Antiqua"/>
          <w:b/>
          <w:color w:val="000000"/>
          <w:lang w:eastAsia="zh-CN"/>
        </w:rPr>
      </w:pPr>
      <w:r w:rsidRPr="0097290B">
        <w:rPr>
          <w:rFonts w:ascii="Book Antiqua" w:eastAsia="Book Antiqua" w:hAnsi="Book Antiqua" w:cs="Book Antiqua"/>
          <w:b/>
          <w:color w:val="000000"/>
        </w:rPr>
        <w:t>Figure 3</w:t>
      </w:r>
      <w:r w:rsidR="00631044" w:rsidRPr="0097290B">
        <w:rPr>
          <w:rFonts w:ascii="Book Antiqua" w:eastAsia="Book Antiqua" w:hAnsi="Book Antiqua" w:cs="Book Antiqua"/>
          <w:b/>
          <w:color w:val="000000"/>
        </w:rPr>
        <w:t xml:space="preserve"> </w:t>
      </w:r>
      <w:r w:rsidR="004E4E95" w:rsidRPr="0097290B">
        <w:rPr>
          <w:rFonts w:ascii="Book Antiqua" w:eastAsia="Book Antiqua" w:hAnsi="Book Antiqua" w:cs="Book Antiqua"/>
          <w:b/>
          <w:color w:val="000000"/>
          <w:vertAlign w:val="superscript"/>
        </w:rPr>
        <w:t>18</w:t>
      </w:r>
      <w:r w:rsidR="004E4E95" w:rsidRPr="0097290B">
        <w:rPr>
          <w:rFonts w:ascii="Book Antiqua" w:eastAsia="Book Antiqua" w:hAnsi="Book Antiqua" w:cs="Book Antiqua"/>
          <w:b/>
          <w:color w:val="000000"/>
        </w:rPr>
        <w:t>F-fluorodeoxyglucose positron emission tomography and computed tomography</w:t>
      </w:r>
      <w:r w:rsidR="00631044" w:rsidRPr="0097290B">
        <w:rPr>
          <w:rFonts w:ascii="Book Antiqua" w:eastAsia="Book Antiqua" w:hAnsi="Book Antiqua" w:cs="Book Antiqua"/>
          <w:b/>
          <w:color w:val="000000"/>
        </w:rPr>
        <w:t xml:space="preserve"> revealed that the right side of brachial plexus nodular appearance w</w:t>
      </w:r>
      <w:r w:rsidR="004E4E95" w:rsidRPr="0097290B">
        <w:rPr>
          <w:rFonts w:ascii="Book Antiqua" w:eastAsia="Book Antiqua" w:hAnsi="Book Antiqua" w:cs="Book Antiqua"/>
          <w:b/>
          <w:color w:val="000000"/>
        </w:rPr>
        <w:t xml:space="preserve">ith increased </w:t>
      </w:r>
      <w:r w:rsidR="004E4E95" w:rsidRPr="0097290B">
        <w:rPr>
          <w:rFonts w:ascii="Book Antiqua" w:eastAsia="Book Antiqua" w:hAnsi="Book Antiqua" w:cs="Book Antiqua"/>
          <w:b/>
          <w:color w:val="000000"/>
          <w:vertAlign w:val="superscript"/>
        </w:rPr>
        <w:t>18</w:t>
      </w:r>
      <w:r w:rsidR="004E4E95" w:rsidRPr="0097290B">
        <w:rPr>
          <w:rFonts w:ascii="Book Antiqua" w:eastAsia="Book Antiqua" w:hAnsi="Book Antiqua" w:cs="Book Antiqua"/>
          <w:b/>
          <w:color w:val="000000"/>
        </w:rPr>
        <w:t>F-fluorodeoxyglucose metabolism, a</w:t>
      </w:r>
      <w:r w:rsidR="00631044" w:rsidRPr="0097290B">
        <w:rPr>
          <w:rFonts w:ascii="Book Antiqua" w:eastAsia="Book Antiqua" w:hAnsi="Book Antiqua" w:cs="Book Antiqua"/>
          <w:b/>
          <w:color w:val="000000"/>
        </w:rPr>
        <w:t xml:space="preserve"> </w:t>
      </w:r>
      <w:proofErr w:type="spellStart"/>
      <w:r w:rsidR="00631044" w:rsidRPr="0097290B">
        <w:rPr>
          <w:rFonts w:ascii="Book Antiqua" w:eastAsia="Book Antiqua" w:hAnsi="Book Antiqua" w:cs="Book Antiqua"/>
          <w:b/>
          <w:color w:val="000000"/>
        </w:rPr>
        <w:t>SUVmax</w:t>
      </w:r>
      <w:proofErr w:type="spellEnd"/>
      <w:r w:rsidR="00631044" w:rsidRPr="0097290B">
        <w:rPr>
          <w:rFonts w:ascii="Book Antiqua" w:eastAsia="Book Antiqua" w:hAnsi="Book Antiqua" w:cs="Book Antiqua"/>
          <w:b/>
          <w:color w:val="000000"/>
        </w:rPr>
        <w:t xml:space="preserve"> of 13.7.</w:t>
      </w:r>
    </w:p>
    <w:p w14:paraId="45F16D8D" w14:textId="77777777" w:rsidR="00631044" w:rsidRPr="0097290B" w:rsidRDefault="00631044" w:rsidP="00AC5020">
      <w:pPr>
        <w:spacing w:line="360" w:lineRule="auto"/>
        <w:jc w:val="both"/>
        <w:rPr>
          <w:rFonts w:ascii="Book Antiqua" w:hAnsi="Book Antiqua"/>
          <w:b/>
          <w:lang w:eastAsia="zh-CN"/>
        </w:rPr>
      </w:pPr>
      <w:r w:rsidRPr="0097290B">
        <w:rPr>
          <w:rFonts w:ascii="Book Antiqua" w:hAnsi="Book Antiqua"/>
          <w:b/>
          <w:noProof/>
          <w:lang w:eastAsia="zh-CN"/>
        </w:rPr>
        <w:drawing>
          <wp:inline distT="0" distB="0" distL="0" distR="0" wp14:anchorId="2CEC0F67" wp14:editId="7717B536">
            <wp:extent cx="5943600" cy="2271010"/>
            <wp:effectExtent l="0" t="0" r="0" b="0"/>
            <wp:docPr id="4" name="图片 4" descr="D:\168\编稿\77936\-Archive\7793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7936\-Archive\7793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71010"/>
                    </a:xfrm>
                    <a:prstGeom prst="rect">
                      <a:avLst/>
                    </a:prstGeom>
                    <a:noFill/>
                    <a:ln>
                      <a:noFill/>
                    </a:ln>
                  </pic:spPr>
                </pic:pic>
              </a:graphicData>
            </a:graphic>
          </wp:inline>
        </w:drawing>
      </w:r>
    </w:p>
    <w:p w14:paraId="5A0495C9" w14:textId="77777777" w:rsidR="00350A43" w:rsidRPr="0097290B" w:rsidRDefault="00F854F2" w:rsidP="00AC5020">
      <w:pPr>
        <w:spacing w:line="360" w:lineRule="auto"/>
        <w:jc w:val="both"/>
        <w:rPr>
          <w:rFonts w:ascii="Book Antiqua" w:eastAsia="Book Antiqua" w:hAnsi="Book Antiqua" w:cs="Book Antiqua"/>
          <w:color w:val="000000"/>
        </w:rPr>
      </w:pPr>
      <w:r w:rsidRPr="0097290B">
        <w:rPr>
          <w:rFonts w:ascii="Book Antiqua" w:eastAsia="Book Antiqua" w:hAnsi="Book Antiqua" w:cs="Book Antiqua"/>
          <w:b/>
          <w:color w:val="000000"/>
        </w:rPr>
        <w:t>Figure 4</w:t>
      </w:r>
      <w:r w:rsidR="00631044" w:rsidRPr="0097290B">
        <w:rPr>
          <w:rFonts w:ascii="Book Antiqua" w:eastAsia="Book Antiqua" w:hAnsi="Book Antiqua" w:cs="Book Antiqua"/>
          <w:b/>
          <w:color w:val="000000"/>
        </w:rPr>
        <w:t xml:space="preserve"> </w:t>
      </w:r>
      <w:r w:rsidRPr="0097290B">
        <w:rPr>
          <w:rFonts w:ascii="Book Antiqua" w:hAnsi="Book Antiqua" w:cs="Book Antiqua"/>
          <w:b/>
          <w:color w:val="000000"/>
          <w:lang w:eastAsia="zh-CN"/>
        </w:rPr>
        <w:t>B</w:t>
      </w:r>
      <w:r w:rsidRPr="0097290B">
        <w:rPr>
          <w:rFonts w:ascii="Book Antiqua" w:eastAsia="Book Antiqua" w:hAnsi="Book Antiqua" w:cs="Book Antiqua"/>
          <w:b/>
          <w:color w:val="000000"/>
        </w:rPr>
        <w:t xml:space="preserve">rachial plexus metastasis from breast cancer. </w:t>
      </w:r>
      <w:r w:rsidR="004E4E95" w:rsidRPr="0097290B">
        <w:rPr>
          <w:rFonts w:ascii="Book Antiqua" w:hAnsi="Book Antiqua" w:cs="Book Antiqua"/>
          <w:color w:val="000000"/>
          <w:lang w:eastAsia="zh-CN"/>
        </w:rPr>
        <w:t xml:space="preserve">A: </w:t>
      </w:r>
      <w:r w:rsidR="00631044" w:rsidRPr="0097290B">
        <w:rPr>
          <w:rFonts w:ascii="Book Antiqua" w:eastAsia="Book Antiqua" w:hAnsi="Book Antiqua" w:cs="Book Antiqua"/>
          <w:color w:val="000000"/>
        </w:rPr>
        <w:t>The patient underwent lesion punctuation under ultrasound guidance and the lesion was sent for pathology</w:t>
      </w:r>
      <w:r w:rsidR="004E4E95" w:rsidRPr="0097290B">
        <w:rPr>
          <w:rFonts w:ascii="Book Antiqua" w:hAnsi="Book Antiqua" w:cs="Book Antiqua"/>
          <w:color w:val="000000"/>
          <w:lang w:eastAsia="zh-CN"/>
        </w:rPr>
        <w:t>;</w:t>
      </w:r>
      <w:r w:rsidR="00631044" w:rsidRPr="0097290B">
        <w:rPr>
          <w:rFonts w:ascii="Book Antiqua" w:eastAsia="Book Antiqua" w:hAnsi="Book Antiqua" w:cs="Book Antiqua"/>
          <w:color w:val="000000"/>
        </w:rPr>
        <w:t xml:space="preserve"> </w:t>
      </w:r>
      <w:r w:rsidR="004E4E95" w:rsidRPr="0097290B">
        <w:rPr>
          <w:rFonts w:ascii="Book Antiqua" w:hAnsi="Book Antiqua" w:cs="Book Antiqua"/>
          <w:color w:val="000000"/>
          <w:lang w:eastAsia="zh-CN"/>
        </w:rPr>
        <w:t xml:space="preserve">B: </w:t>
      </w:r>
      <w:r w:rsidR="00631044" w:rsidRPr="0097290B">
        <w:rPr>
          <w:rFonts w:ascii="Book Antiqua" w:eastAsia="Book Antiqua" w:hAnsi="Book Antiqua" w:cs="Book Antiqua"/>
          <w:color w:val="000000"/>
        </w:rPr>
        <w:lastRenderedPageBreak/>
        <w:t>Pathology showed large areas of tumor cells in fibroblast tissue. Immunohistochemistry showed the following results: A2-1: GATA3</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 ER</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strong,</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90%), PR</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moderate,</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10%), HER-2</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(3+), Ki67</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(+15%), P120</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(membrane+), P63</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 E-cadherin</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 CK5/6</w:t>
      </w:r>
      <w:r w:rsidRPr="0097290B">
        <w:rPr>
          <w:rFonts w:ascii="Book Antiqua" w:hAnsi="Book Antiqua" w:cs="Book Antiqua"/>
          <w:color w:val="000000"/>
          <w:lang w:eastAsia="zh-CN"/>
        </w:rPr>
        <w:t xml:space="preserve"> </w:t>
      </w:r>
      <w:r w:rsidR="00631044" w:rsidRPr="0097290B">
        <w:rPr>
          <w:rFonts w:ascii="Book Antiqua" w:eastAsia="Book Antiqua" w:hAnsi="Book Antiqua" w:cs="Book Antiqua"/>
          <w:color w:val="000000"/>
        </w:rPr>
        <w:t xml:space="preserve">(-). </w:t>
      </w:r>
    </w:p>
    <w:p w14:paraId="7CF31882" w14:textId="77777777" w:rsidR="00350A43" w:rsidRPr="0097290B" w:rsidRDefault="00350A43" w:rsidP="00AC5020">
      <w:pPr>
        <w:spacing w:line="360" w:lineRule="auto"/>
        <w:rPr>
          <w:rFonts w:ascii="Book Antiqua" w:hAnsi="Book Antiqua"/>
          <w:b/>
        </w:rPr>
      </w:pPr>
      <w:r w:rsidRPr="0097290B">
        <w:rPr>
          <w:rFonts w:ascii="Book Antiqua" w:eastAsia="Book Antiqua" w:hAnsi="Book Antiqua" w:cs="Book Antiqua"/>
          <w:color w:val="000000"/>
        </w:rPr>
        <w:br w:type="page"/>
      </w:r>
      <w:r w:rsidRPr="0097290B">
        <w:rPr>
          <w:rFonts w:ascii="Book Antiqua" w:hAnsi="Book Antiqua"/>
          <w:b/>
        </w:rPr>
        <w:lastRenderedPageBreak/>
        <w:t>Table 1 Literature review of rare metastasis from breast cancer</w:t>
      </w:r>
    </w:p>
    <w:tbl>
      <w:tblPr>
        <w:tblStyle w:val="a4"/>
        <w:tblpPr w:leftFromText="180" w:rightFromText="180" w:vertAnchor="page" w:horzAnchor="margin" w:tblpY="2200"/>
        <w:tblOverlap w:val="never"/>
        <w:tblW w:w="776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400"/>
        <w:gridCol w:w="1387"/>
        <w:gridCol w:w="1408"/>
        <w:gridCol w:w="1542"/>
      </w:tblGrid>
      <w:tr w:rsidR="00350A43" w:rsidRPr="0097290B" w14:paraId="7C69CBF2" w14:textId="77777777" w:rsidTr="0073660D">
        <w:trPr>
          <w:trHeight w:val="305"/>
        </w:trPr>
        <w:tc>
          <w:tcPr>
            <w:tcW w:w="2028" w:type="dxa"/>
            <w:tcBorders>
              <w:top w:val="single" w:sz="4" w:space="0" w:color="auto"/>
              <w:bottom w:val="single" w:sz="4" w:space="0" w:color="auto"/>
            </w:tcBorders>
            <w:shd w:val="clear" w:color="auto" w:fill="FFFFFF" w:themeFill="background1"/>
          </w:tcPr>
          <w:p w14:paraId="150020ED" w14:textId="77777777" w:rsidR="00350A43" w:rsidRPr="0097290B" w:rsidRDefault="00350A43" w:rsidP="00AC5020">
            <w:pPr>
              <w:spacing w:line="360" w:lineRule="auto"/>
              <w:rPr>
                <w:rFonts w:ascii="Book Antiqua" w:hAnsi="Book Antiqua" w:cs="Times New Roman"/>
                <w:b/>
              </w:rPr>
            </w:pPr>
            <w:r w:rsidRPr="0097290B">
              <w:rPr>
                <w:rFonts w:ascii="Book Antiqua" w:hAnsi="Book Antiqua" w:cs="Times New Roman"/>
                <w:b/>
              </w:rPr>
              <w:t>Ref.</w:t>
            </w:r>
          </w:p>
        </w:tc>
        <w:tc>
          <w:tcPr>
            <w:tcW w:w="1400" w:type="dxa"/>
            <w:tcBorders>
              <w:top w:val="single" w:sz="4" w:space="0" w:color="auto"/>
              <w:bottom w:val="single" w:sz="4" w:space="0" w:color="auto"/>
            </w:tcBorders>
          </w:tcPr>
          <w:p w14:paraId="40FBD494" w14:textId="77777777" w:rsidR="00350A43" w:rsidRPr="0097290B" w:rsidRDefault="00350A43" w:rsidP="00AC5020">
            <w:pPr>
              <w:spacing w:line="360" w:lineRule="auto"/>
              <w:rPr>
                <w:rFonts w:ascii="Book Antiqua" w:hAnsi="Book Antiqua" w:cs="Times New Roman"/>
                <w:b/>
              </w:rPr>
            </w:pPr>
            <w:r w:rsidRPr="0097290B">
              <w:rPr>
                <w:rFonts w:ascii="Book Antiqua" w:hAnsi="Book Antiqua" w:cs="Times New Roman"/>
                <w:b/>
              </w:rPr>
              <w:t>Age(year)</w:t>
            </w:r>
          </w:p>
        </w:tc>
        <w:tc>
          <w:tcPr>
            <w:tcW w:w="1387" w:type="dxa"/>
            <w:tcBorders>
              <w:top w:val="single" w:sz="4" w:space="0" w:color="auto"/>
              <w:bottom w:val="single" w:sz="4" w:space="0" w:color="auto"/>
            </w:tcBorders>
          </w:tcPr>
          <w:p w14:paraId="1816F940" w14:textId="77777777" w:rsidR="00350A43" w:rsidRPr="0097290B" w:rsidRDefault="00350A43" w:rsidP="00AC5020">
            <w:pPr>
              <w:spacing w:line="360" w:lineRule="auto"/>
              <w:rPr>
                <w:rFonts w:ascii="Book Antiqua" w:hAnsi="Book Antiqua" w:cs="Times New Roman"/>
                <w:b/>
              </w:rPr>
            </w:pPr>
            <w:r w:rsidRPr="0097290B">
              <w:rPr>
                <w:rFonts w:ascii="Book Antiqua" w:hAnsi="Book Antiqua" w:cs="Times New Roman"/>
                <w:b/>
              </w:rPr>
              <w:t>Gender</w:t>
            </w:r>
          </w:p>
        </w:tc>
        <w:tc>
          <w:tcPr>
            <w:tcW w:w="1408" w:type="dxa"/>
            <w:tcBorders>
              <w:top w:val="single" w:sz="4" w:space="0" w:color="auto"/>
              <w:bottom w:val="single" w:sz="4" w:space="0" w:color="auto"/>
            </w:tcBorders>
          </w:tcPr>
          <w:p w14:paraId="4464CAAA" w14:textId="77777777" w:rsidR="00350A43" w:rsidRPr="0097290B" w:rsidRDefault="00350A43" w:rsidP="00AC5020">
            <w:pPr>
              <w:spacing w:line="360" w:lineRule="auto"/>
              <w:rPr>
                <w:rFonts w:ascii="Book Antiqua" w:hAnsi="Book Antiqua" w:cs="Times New Roman"/>
                <w:b/>
              </w:rPr>
            </w:pPr>
            <w:r w:rsidRPr="0097290B">
              <w:rPr>
                <w:rFonts w:ascii="Book Antiqua" w:hAnsi="Book Antiqua" w:cs="Times New Roman"/>
                <w:b/>
              </w:rPr>
              <w:t>Size (cm)</w:t>
            </w:r>
          </w:p>
        </w:tc>
        <w:tc>
          <w:tcPr>
            <w:tcW w:w="1542" w:type="dxa"/>
            <w:tcBorders>
              <w:top w:val="single" w:sz="4" w:space="0" w:color="auto"/>
              <w:bottom w:val="single" w:sz="4" w:space="0" w:color="auto"/>
            </w:tcBorders>
          </w:tcPr>
          <w:p w14:paraId="69BFC15C" w14:textId="77777777" w:rsidR="00350A43" w:rsidRPr="0097290B" w:rsidRDefault="00350A43" w:rsidP="00AC5020">
            <w:pPr>
              <w:spacing w:line="360" w:lineRule="auto"/>
              <w:rPr>
                <w:rFonts w:ascii="Book Antiqua" w:hAnsi="Book Antiqua" w:cs="Times New Roman"/>
                <w:b/>
              </w:rPr>
            </w:pPr>
            <w:r w:rsidRPr="0097290B">
              <w:rPr>
                <w:rFonts w:ascii="Book Antiqua" w:hAnsi="Book Antiqua" w:cs="Times New Roman"/>
                <w:b/>
              </w:rPr>
              <w:t>Location</w:t>
            </w:r>
          </w:p>
        </w:tc>
      </w:tr>
      <w:tr w:rsidR="00350A43" w:rsidRPr="0097290B" w14:paraId="43BB4332" w14:textId="77777777" w:rsidTr="0073660D">
        <w:tc>
          <w:tcPr>
            <w:tcW w:w="2028" w:type="dxa"/>
            <w:tcBorders>
              <w:top w:val="single" w:sz="4" w:space="0" w:color="auto"/>
            </w:tcBorders>
          </w:tcPr>
          <w:p w14:paraId="01C207D7"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 xml:space="preserve">Liu </w:t>
            </w:r>
            <w:r w:rsidRPr="0097290B">
              <w:rPr>
                <w:rFonts w:ascii="Book Antiqua" w:hAnsi="Book Antiqua" w:cs="Times New Roman"/>
                <w:i/>
              </w:rPr>
              <w:t>et al</w:t>
            </w:r>
            <w:r w:rsidRPr="0097290B">
              <w:rPr>
                <w:rFonts w:ascii="Book Antiqua" w:hAnsi="Book Antiqua" w:cs="Times New Roman"/>
                <w:noProof/>
                <w:vertAlign w:val="superscript"/>
              </w:rPr>
              <w:t>[4]</w:t>
            </w:r>
          </w:p>
        </w:tc>
        <w:tc>
          <w:tcPr>
            <w:tcW w:w="1400" w:type="dxa"/>
            <w:tcBorders>
              <w:top w:val="single" w:sz="4" w:space="0" w:color="auto"/>
            </w:tcBorders>
          </w:tcPr>
          <w:p w14:paraId="0BB37F93"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52</w:t>
            </w:r>
          </w:p>
        </w:tc>
        <w:tc>
          <w:tcPr>
            <w:tcW w:w="1387" w:type="dxa"/>
            <w:tcBorders>
              <w:top w:val="single" w:sz="4" w:space="0" w:color="auto"/>
            </w:tcBorders>
          </w:tcPr>
          <w:p w14:paraId="0031F44A"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Female</w:t>
            </w:r>
          </w:p>
        </w:tc>
        <w:tc>
          <w:tcPr>
            <w:tcW w:w="1408" w:type="dxa"/>
            <w:tcBorders>
              <w:top w:val="single" w:sz="4" w:space="0" w:color="auto"/>
            </w:tcBorders>
          </w:tcPr>
          <w:p w14:paraId="177562BD"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 xml:space="preserve">1.0 </w:t>
            </w:r>
            <w:r w:rsidRPr="0097290B">
              <w:rPr>
                <w:rFonts w:ascii="Book Antiqua" w:eastAsia="宋体" w:hAnsi="Book Antiqua" w:cs="Times New Roman"/>
              </w:rPr>
              <w:t xml:space="preserve">× </w:t>
            </w:r>
            <w:r w:rsidRPr="0097290B">
              <w:rPr>
                <w:rFonts w:ascii="Book Antiqua" w:hAnsi="Book Antiqua" w:cs="Times New Roman"/>
              </w:rPr>
              <w:t>0.7</w:t>
            </w:r>
          </w:p>
        </w:tc>
        <w:tc>
          <w:tcPr>
            <w:tcW w:w="1542" w:type="dxa"/>
            <w:tcBorders>
              <w:top w:val="single" w:sz="4" w:space="0" w:color="auto"/>
            </w:tcBorders>
          </w:tcPr>
          <w:p w14:paraId="0D59A929"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Scalp</w:t>
            </w:r>
          </w:p>
        </w:tc>
      </w:tr>
      <w:tr w:rsidR="00350A43" w:rsidRPr="0097290B" w14:paraId="62FAC4CE" w14:textId="77777777" w:rsidTr="0073660D">
        <w:tc>
          <w:tcPr>
            <w:tcW w:w="2028" w:type="dxa"/>
          </w:tcPr>
          <w:p w14:paraId="020DB522"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 xml:space="preserve">Kaneko </w:t>
            </w:r>
            <w:r w:rsidRPr="0097290B">
              <w:rPr>
                <w:rFonts w:ascii="Book Antiqua" w:hAnsi="Book Antiqua" w:cs="Times New Roman"/>
                <w:i/>
              </w:rPr>
              <w:t>et al</w:t>
            </w:r>
            <w:r w:rsidRPr="0097290B">
              <w:rPr>
                <w:rFonts w:ascii="Book Antiqua" w:hAnsi="Book Antiqua" w:cs="Times New Roman"/>
                <w:noProof/>
                <w:vertAlign w:val="superscript"/>
              </w:rPr>
              <w:t>[8]</w:t>
            </w:r>
          </w:p>
        </w:tc>
        <w:tc>
          <w:tcPr>
            <w:tcW w:w="1400" w:type="dxa"/>
          </w:tcPr>
          <w:p w14:paraId="62EA887B"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45</w:t>
            </w:r>
          </w:p>
        </w:tc>
        <w:tc>
          <w:tcPr>
            <w:tcW w:w="1387" w:type="dxa"/>
          </w:tcPr>
          <w:p w14:paraId="5A82BA30"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Female</w:t>
            </w:r>
          </w:p>
        </w:tc>
        <w:tc>
          <w:tcPr>
            <w:tcW w:w="1408" w:type="dxa"/>
          </w:tcPr>
          <w:p w14:paraId="642DBCAB" w14:textId="77777777" w:rsidR="00350A43" w:rsidRPr="0097290B" w:rsidRDefault="00350A43" w:rsidP="00AC5020">
            <w:pPr>
              <w:spacing w:line="360" w:lineRule="auto"/>
              <w:rPr>
                <w:rFonts w:ascii="Book Antiqua" w:hAnsi="Book Antiqua" w:cs="Times New Roman"/>
              </w:rPr>
            </w:pPr>
            <w:bookmarkStart w:id="2" w:name="OLE_LINK1"/>
            <w:r w:rsidRPr="0097290B">
              <w:rPr>
                <w:rFonts w:ascii="Book Antiqua" w:hAnsi="Book Antiqua" w:cs="Times New Roman"/>
              </w:rPr>
              <w:t>—</w:t>
            </w:r>
            <w:bookmarkEnd w:id="2"/>
          </w:p>
        </w:tc>
        <w:tc>
          <w:tcPr>
            <w:tcW w:w="1542" w:type="dxa"/>
          </w:tcPr>
          <w:p w14:paraId="49ABE847"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Stomach</w:t>
            </w:r>
          </w:p>
        </w:tc>
      </w:tr>
      <w:tr w:rsidR="00350A43" w:rsidRPr="0097290B" w14:paraId="1229B35F" w14:textId="77777777" w:rsidTr="0073660D">
        <w:tc>
          <w:tcPr>
            <w:tcW w:w="2028" w:type="dxa"/>
          </w:tcPr>
          <w:p w14:paraId="495D0AF2"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Fu</w:t>
            </w:r>
            <w:r w:rsidRPr="0097290B">
              <w:rPr>
                <w:rFonts w:ascii="Book Antiqua" w:hAnsi="Book Antiqua" w:cs="Times New Roman"/>
                <w:i/>
              </w:rPr>
              <w:t xml:space="preserve"> et al</w:t>
            </w:r>
            <w:r w:rsidRPr="0097290B">
              <w:rPr>
                <w:rFonts w:ascii="Book Antiqua" w:hAnsi="Book Antiqua" w:cs="Times New Roman"/>
                <w:noProof/>
                <w:vertAlign w:val="superscript"/>
              </w:rPr>
              <w:t>[6]</w:t>
            </w:r>
          </w:p>
        </w:tc>
        <w:tc>
          <w:tcPr>
            <w:tcW w:w="1400" w:type="dxa"/>
          </w:tcPr>
          <w:p w14:paraId="1179C646"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63</w:t>
            </w:r>
          </w:p>
        </w:tc>
        <w:tc>
          <w:tcPr>
            <w:tcW w:w="1387" w:type="dxa"/>
          </w:tcPr>
          <w:p w14:paraId="07B8358A"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Female</w:t>
            </w:r>
          </w:p>
        </w:tc>
        <w:tc>
          <w:tcPr>
            <w:tcW w:w="1408" w:type="dxa"/>
          </w:tcPr>
          <w:p w14:paraId="40EA94E6"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w:t>
            </w:r>
          </w:p>
        </w:tc>
        <w:tc>
          <w:tcPr>
            <w:tcW w:w="1542" w:type="dxa"/>
          </w:tcPr>
          <w:p w14:paraId="025F0404"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Stomach</w:t>
            </w:r>
          </w:p>
        </w:tc>
      </w:tr>
      <w:tr w:rsidR="00350A43" w:rsidRPr="0097290B" w14:paraId="2F84A9D0" w14:textId="77777777" w:rsidTr="0073660D">
        <w:tc>
          <w:tcPr>
            <w:tcW w:w="2028" w:type="dxa"/>
          </w:tcPr>
          <w:p w14:paraId="64D2F38B"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 xml:space="preserve">Apodaca-Rueda </w:t>
            </w:r>
            <w:r w:rsidRPr="0097290B">
              <w:rPr>
                <w:rFonts w:ascii="Book Antiqua" w:hAnsi="Book Antiqua" w:cs="Times New Roman"/>
                <w:i/>
              </w:rPr>
              <w:t>et al</w:t>
            </w:r>
            <w:r w:rsidRPr="0097290B">
              <w:rPr>
                <w:rFonts w:ascii="Book Antiqua" w:hAnsi="Book Antiqua" w:cs="Times New Roman"/>
                <w:noProof/>
                <w:vertAlign w:val="superscript"/>
              </w:rPr>
              <w:t>[9]</w:t>
            </w:r>
          </w:p>
        </w:tc>
        <w:tc>
          <w:tcPr>
            <w:tcW w:w="1400" w:type="dxa"/>
          </w:tcPr>
          <w:p w14:paraId="0BD5F68A"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64</w:t>
            </w:r>
          </w:p>
        </w:tc>
        <w:tc>
          <w:tcPr>
            <w:tcW w:w="1387" w:type="dxa"/>
          </w:tcPr>
          <w:p w14:paraId="2A5FB3D9"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Female</w:t>
            </w:r>
          </w:p>
        </w:tc>
        <w:tc>
          <w:tcPr>
            <w:tcW w:w="1408" w:type="dxa"/>
          </w:tcPr>
          <w:p w14:paraId="348349A6"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 xml:space="preserve">6.6 </w:t>
            </w:r>
            <w:r w:rsidRPr="0097290B">
              <w:rPr>
                <w:rFonts w:ascii="Book Antiqua" w:eastAsia="宋体" w:hAnsi="Book Antiqua" w:cs="Times New Roman"/>
              </w:rPr>
              <w:t xml:space="preserve">× </w:t>
            </w:r>
            <w:r w:rsidRPr="0097290B">
              <w:rPr>
                <w:rFonts w:ascii="Book Antiqua" w:hAnsi="Book Antiqua" w:cs="Times New Roman"/>
              </w:rPr>
              <w:t xml:space="preserve">6.0 </w:t>
            </w:r>
            <w:r w:rsidRPr="0097290B">
              <w:rPr>
                <w:rFonts w:ascii="Book Antiqua" w:eastAsia="宋体" w:hAnsi="Book Antiqua" w:cs="Times New Roman"/>
              </w:rPr>
              <w:t xml:space="preserve">× </w:t>
            </w:r>
            <w:r w:rsidRPr="0097290B">
              <w:rPr>
                <w:rFonts w:ascii="Book Antiqua" w:hAnsi="Book Antiqua" w:cs="Times New Roman"/>
              </w:rPr>
              <w:t>7.0</w:t>
            </w:r>
          </w:p>
        </w:tc>
        <w:tc>
          <w:tcPr>
            <w:tcW w:w="1542" w:type="dxa"/>
          </w:tcPr>
          <w:p w14:paraId="2BAD3987"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Pancreas</w:t>
            </w:r>
          </w:p>
        </w:tc>
      </w:tr>
      <w:tr w:rsidR="00350A43" w:rsidRPr="0097290B" w14:paraId="678DFD14" w14:textId="77777777" w:rsidTr="0073660D">
        <w:tc>
          <w:tcPr>
            <w:tcW w:w="2028" w:type="dxa"/>
          </w:tcPr>
          <w:p w14:paraId="0F736C21"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 xml:space="preserve">El </w:t>
            </w:r>
            <w:proofErr w:type="spellStart"/>
            <w:r w:rsidRPr="0097290B">
              <w:rPr>
                <w:rFonts w:ascii="Book Antiqua" w:hAnsi="Book Antiqua" w:cs="Times New Roman"/>
              </w:rPr>
              <w:t>Bakraoui</w:t>
            </w:r>
            <w:proofErr w:type="spellEnd"/>
            <w:r w:rsidRPr="0097290B">
              <w:rPr>
                <w:rFonts w:ascii="Book Antiqua" w:hAnsi="Book Antiqua" w:cs="Times New Roman"/>
                <w:i/>
              </w:rPr>
              <w:t xml:space="preserve"> et al</w:t>
            </w:r>
            <w:r w:rsidRPr="0097290B">
              <w:rPr>
                <w:rFonts w:ascii="Book Antiqua" w:hAnsi="Book Antiqua" w:cs="Times New Roman"/>
                <w:noProof/>
                <w:vertAlign w:val="superscript"/>
              </w:rPr>
              <w:t>[10]</w:t>
            </w:r>
          </w:p>
        </w:tc>
        <w:tc>
          <w:tcPr>
            <w:tcW w:w="1400" w:type="dxa"/>
          </w:tcPr>
          <w:p w14:paraId="5A07E01D"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43</w:t>
            </w:r>
          </w:p>
        </w:tc>
        <w:tc>
          <w:tcPr>
            <w:tcW w:w="1387" w:type="dxa"/>
          </w:tcPr>
          <w:p w14:paraId="7B2DA63A"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Female</w:t>
            </w:r>
          </w:p>
        </w:tc>
        <w:tc>
          <w:tcPr>
            <w:tcW w:w="1408" w:type="dxa"/>
          </w:tcPr>
          <w:p w14:paraId="214EFC47"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w:t>
            </w:r>
          </w:p>
        </w:tc>
        <w:tc>
          <w:tcPr>
            <w:tcW w:w="1542" w:type="dxa"/>
          </w:tcPr>
          <w:p w14:paraId="6E30F759"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Orbital</w:t>
            </w:r>
          </w:p>
        </w:tc>
      </w:tr>
      <w:tr w:rsidR="00350A43" w:rsidRPr="0097290B" w14:paraId="4ECAAA45" w14:textId="77777777" w:rsidTr="0073660D">
        <w:tc>
          <w:tcPr>
            <w:tcW w:w="2028" w:type="dxa"/>
          </w:tcPr>
          <w:p w14:paraId="4D32C9E6" w14:textId="77777777" w:rsidR="00350A43" w:rsidRPr="0097290B" w:rsidRDefault="00350A43" w:rsidP="00AC5020">
            <w:pPr>
              <w:spacing w:line="360" w:lineRule="auto"/>
              <w:rPr>
                <w:rFonts w:ascii="Book Antiqua" w:hAnsi="Book Antiqua" w:cs="Times New Roman"/>
              </w:rPr>
            </w:pPr>
            <w:proofErr w:type="spellStart"/>
            <w:r w:rsidRPr="0097290B">
              <w:rPr>
                <w:rFonts w:ascii="Book Antiqua" w:hAnsi="Book Antiqua" w:cs="Times New Roman"/>
              </w:rPr>
              <w:t>Yoneyama</w:t>
            </w:r>
            <w:proofErr w:type="spellEnd"/>
            <w:r w:rsidRPr="0097290B">
              <w:rPr>
                <w:rFonts w:ascii="Book Antiqua" w:hAnsi="Book Antiqua" w:cs="Times New Roman"/>
                <w:i/>
              </w:rPr>
              <w:t xml:space="preserve"> et al</w:t>
            </w:r>
            <w:r w:rsidRPr="0097290B">
              <w:rPr>
                <w:rFonts w:ascii="Book Antiqua" w:hAnsi="Book Antiqua" w:cs="Times New Roman"/>
                <w:noProof/>
                <w:vertAlign w:val="superscript"/>
              </w:rPr>
              <w:t>[11]</w:t>
            </w:r>
          </w:p>
        </w:tc>
        <w:tc>
          <w:tcPr>
            <w:tcW w:w="1400" w:type="dxa"/>
          </w:tcPr>
          <w:p w14:paraId="30784A08"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68</w:t>
            </w:r>
          </w:p>
        </w:tc>
        <w:tc>
          <w:tcPr>
            <w:tcW w:w="1387" w:type="dxa"/>
          </w:tcPr>
          <w:p w14:paraId="11BCE7B5"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Female</w:t>
            </w:r>
          </w:p>
        </w:tc>
        <w:tc>
          <w:tcPr>
            <w:tcW w:w="1408" w:type="dxa"/>
          </w:tcPr>
          <w:p w14:paraId="1711B338"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w:t>
            </w:r>
          </w:p>
        </w:tc>
        <w:tc>
          <w:tcPr>
            <w:tcW w:w="1542" w:type="dxa"/>
          </w:tcPr>
          <w:p w14:paraId="1D15221E"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Bladder</w:t>
            </w:r>
          </w:p>
        </w:tc>
      </w:tr>
      <w:tr w:rsidR="00350A43" w:rsidRPr="0097290B" w14:paraId="32E5FAFE" w14:textId="77777777" w:rsidTr="0073660D">
        <w:tc>
          <w:tcPr>
            <w:tcW w:w="2028" w:type="dxa"/>
          </w:tcPr>
          <w:p w14:paraId="4FF2FCF2"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Our case</w:t>
            </w:r>
          </w:p>
        </w:tc>
        <w:tc>
          <w:tcPr>
            <w:tcW w:w="1400" w:type="dxa"/>
          </w:tcPr>
          <w:p w14:paraId="37DEAEA0"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64</w:t>
            </w:r>
          </w:p>
        </w:tc>
        <w:tc>
          <w:tcPr>
            <w:tcW w:w="1387" w:type="dxa"/>
          </w:tcPr>
          <w:p w14:paraId="74DDFA60"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Female</w:t>
            </w:r>
          </w:p>
        </w:tc>
        <w:tc>
          <w:tcPr>
            <w:tcW w:w="1408" w:type="dxa"/>
          </w:tcPr>
          <w:p w14:paraId="02DB354E"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 xml:space="preserve">3.8 </w:t>
            </w:r>
            <w:r w:rsidRPr="0097290B">
              <w:rPr>
                <w:rFonts w:ascii="Book Antiqua" w:eastAsia="宋体" w:hAnsi="Book Antiqua" w:cs="Times New Roman"/>
              </w:rPr>
              <w:t xml:space="preserve">× </w:t>
            </w:r>
            <w:r w:rsidRPr="0097290B">
              <w:rPr>
                <w:rFonts w:ascii="Book Antiqua" w:hAnsi="Book Antiqua" w:cs="Times New Roman"/>
              </w:rPr>
              <w:t>3.7</w:t>
            </w:r>
          </w:p>
        </w:tc>
        <w:tc>
          <w:tcPr>
            <w:tcW w:w="1542" w:type="dxa"/>
          </w:tcPr>
          <w:p w14:paraId="2E98B1B3" w14:textId="77777777" w:rsidR="00350A43" w:rsidRPr="0097290B" w:rsidRDefault="00350A43" w:rsidP="00AC5020">
            <w:pPr>
              <w:spacing w:line="360" w:lineRule="auto"/>
              <w:rPr>
                <w:rFonts w:ascii="Book Antiqua" w:hAnsi="Book Antiqua" w:cs="Times New Roman"/>
              </w:rPr>
            </w:pPr>
            <w:r w:rsidRPr="0097290B">
              <w:rPr>
                <w:rFonts w:ascii="Book Antiqua" w:hAnsi="Book Antiqua" w:cs="Times New Roman"/>
              </w:rPr>
              <w:t>Brachial Plexus</w:t>
            </w:r>
          </w:p>
        </w:tc>
      </w:tr>
    </w:tbl>
    <w:p w14:paraId="3BDAC062" w14:textId="77777777" w:rsidR="00A77B3E" w:rsidRPr="0097290B" w:rsidRDefault="00A77B3E" w:rsidP="00AC5020">
      <w:pPr>
        <w:spacing w:line="360" w:lineRule="auto"/>
        <w:jc w:val="both"/>
        <w:rPr>
          <w:rFonts w:ascii="Book Antiqua" w:hAnsi="Book Antiqua"/>
        </w:rPr>
      </w:pPr>
    </w:p>
    <w:sectPr w:rsidR="00A77B3E" w:rsidRPr="009729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246BC" w14:textId="77777777" w:rsidR="00D87D04" w:rsidRDefault="00D87D04" w:rsidP="00834122">
      <w:r>
        <w:separator/>
      </w:r>
    </w:p>
  </w:endnote>
  <w:endnote w:type="continuationSeparator" w:id="0">
    <w:p w14:paraId="00E72F38" w14:textId="77777777" w:rsidR="00D87D04" w:rsidRDefault="00D87D04" w:rsidP="00834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049D" w14:textId="77777777" w:rsidR="00AC5020" w:rsidRPr="00AC5020" w:rsidRDefault="00AC5020" w:rsidP="00AC5020">
    <w:pPr>
      <w:pStyle w:val="aa"/>
      <w:jc w:val="right"/>
      <w:rPr>
        <w:rFonts w:ascii="Book Antiqua" w:hAnsi="Book Antiqua"/>
        <w:sz w:val="24"/>
        <w:szCs w:val="24"/>
      </w:rPr>
    </w:pPr>
    <w:r w:rsidRPr="00AC5020">
      <w:rPr>
        <w:rFonts w:ascii="Book Antiqua" w:hAnsi="Book Antiqua"/>
        <w:sz w:val="24"/>
        <w:szCs w:val="24"/>
        <w:lang w:val="zh-CN" w:eastAsia="zh-CN"/>
      </w:rPr>
      <w:t xml:space="preserve"> </w:t>
    </w:r>
    <w:r w:rsidRPr="00AC5020">
      <w:rPr>
        <w:rFonts w:ascii="Book Antiqua" w:hAnsi="Book Antiqua"/>
        <w:sz w:val="24"/>
        <w:szCs w:val="24"/>
      </w:rPr>
      <w:fldChar w:fldCharType="begin"/>
    </w:r>
    <w:r w:rsidRPr="00AC5020">
      <w:rPr>
        <w:rFonts w:ascii="Book Antiqua" w:hAnsi="Book Antiqua"/>
        <w:sz w:val="24"/>
        <w:szCs w:val="24"/>
      </w:rPr>
      <w:instrText>PAGE  \* Arabic  \* MERGEFORMAT</w:instrText>
    </w:r>
    <w:r w:rsidRPr="00AC5020">
      <w:rPr>
        <w:rFonts w:ascii="Book Antiqua" w:hAnsi="Book Antiqua"/>
        <w:sz w:val="24"/>
        <w:szCs w:val="24"/>
      </w:rPr>
      <w:fldChar w:fldCharType="separate"/>
    </w:r>
    <w:r w:rsidR="001747C5" w:rsidRPr="001747C5">
      <w:rPr>
        <w:rFonts w:ascii="Book Antiqua" w:hAnsi="Book Antiqua"/>
        <w:noProof/>
        <w:sz w:val="24"/>
        <w:szCs w:val="24"/>
        <w:lang w:val="zh-CN" w:eastAsia="zh-CN"/>
      </w:rPr>
      <w:t>11</w:t>
    </w:r>
    <w:r w:rsidRPr="00AC5020">
      <w:rPr>
        <w:rFonts w:ascii="Book Antiqua" w:hAnsi="Book Antiqua"/>
        <w:sz w:val="24"/>
        <w:szCs w:val="24"/>
      </w:rPr>
      <w:fldChar w:fldCharType="end"/>
    </w:r>
    <w:r w:rsidRPr="00AC5020">
      <w:rPr>
        <w:rFonts w:ascii="Book Antiqua" w:hAnsi="Book Antiqua"/>
        <w:sz w:val="24"/>
        <w:szCs w:val="24"/>
        <w:lang w:val="zh-CN" w:eastAsia="zh-CN"/>
      </w:rPr>
      <w:t xml:space="preserve"> / </w:t>
    </w:r>
    <w:r w:rsidRPr="00AC5020">
      <w:rPr>
        <w:rFonts w:ascii="Book Antiqua" w:hAnsi="Book Antiqua"/>
        <w:sz w:val="24"/>
        <w:szCs w:val="24"/>
      </w:rPr>
      <w:fldChar w:fldCharType="begin"/>
    </w:r>
    <w:r w:rsidRPr="00AC5020">
      <w:rPr>
        <w:rFonts w:ascii="Book Antiqua" w:hAnsi="Book Antiqua"/>
        <w:sz w:val="24"/>
        <w:szCs w:val="24"/>
      </w:rPr>
      <w:instrText>NUMPAGES  \* Arabic  \* MERGEFORMAT</w:instrText>
    </w:r>
    <w:r w:rsidRPr="00AC5020">
      <w:rPr>
        <w:rFonts w:ascii="Book Antiqua" w:hAnsi="Book Antiqua"/>
        <w:sz w:val="24"/>
        <w:szCs w:val="24"/>
      </w:rPr>
      <w:fldChar w:fldCharType="separate"/>
    </w:r>
    <w:r w:rsidR="001747C5" w:rsidRPr="001747C5">
      <w:rPr>
        <w:rFonts w:ascii="Book Antiqua" w:hAnsi="Book Antiqua"/>
        <w:noProof/>
        <w:sz w:val="24"/>
        <w:szCs w:val="24"/>
        <w:lang w:val="zh-CN" w:eastAsia="zh-CN"/>
      </w:rPr>
      <w:t>15</w:t>
    </w:r>
    <w:r w:rsidRPr="00AC5020">
      <w:rPr>
        <w:rFonts w:ascii="Book Antiqua" w:hAnsi="Book Antiqua"/>
        <w:sz w:val="24"/>
        <w:szCs w:val="24"/>
      </w:rPr>
      <w:fldChar w:fldCharType="end"/>
    </w:r>
  </w:p>
  <w:p w14:paraId="2A60BB7F" w14:textId="77777777" w:rsidR="00AC5020" w:rsidRDefault="00AC502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447E7" w14:textId="77777777" w:rsidR="00D87D04" w:rsidRDefault="00D87D04" w:rsidP="00834122">
      <w:r>
        <w:separator/>
      </w:r>
    </w:p>
  </w:footnote>
  <w:footnote w:type="continuationSeparator" w:id="0">
    <w:p w14:paraId="0C406A0D" w14:textId="77777777" w:rsidR="00D87D04" w:rsidRDefault="00D87D04" w:rsidP="0083412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25725"/>
    <w:rsid w:val="00171D0A"/>
    <w:rsid w:val="001747C5"/>
    <w:rsid w:val="001D21A8"/>
    <w:rsid w:val="00350A43"/>
    <w:rsid w:val="004E4E95"/>
    <w:rsid w:val="00504FF0"/>
    <w:rsid w:val="005E44F8"/>
    <w:rsid w:val="00631044"/>
    <w:rsid w:val="007C4A04"/>
    <w:rsid w:val="00834122"/>
    <w:rsid w:val="0083469B"/>
    <w:rsid w:val="0097290B"/>
    <w:rsid w:val="00A77B3E"/>
    <w:rsid w:val="00A85A2D"/>
    <w:rsid w:val="00AA3364"/>
    <w:rsid w:val="00AC5020"/>
    <w:rsid w:val="00B25A1B"/>
    <w:rsid w:val="00CA2A55"/>
    <w:rsid w:val="00D60A80"/>
    <w:rsid w:val="00D87D04"/>
    <w:rsid w:val="00E406B7"/>
    <w:rsid w:val="00E9586B"/>
    <w:rsid w:val="00F155EB"/>
    <w:rsid w:val="00F85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1805D4"/>
  <w15:docId w15:val="{488045A1-A327-4D32-8BF5-063A2B628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D21A8"/>
    <w:pPr>
      <w:spacing w:before="100" w:beforeAutospacing="1" w:after="100" w:afterAutospacing="1"/>
    </w:pPr>
    <w:rPr>
      <w:rFonts w:ascii="宋体" w:eastAsia="宋体" w:hAnsi="宋体" w:cs="宋体"/>
      <w:lang w:eastAsia="zh-CN"/>
    </w:rPr>
  </w:style>
  <w:style w:type="table" w:styleId="a4">
    <w:name w:val="Table Grid"/>
    <w:basedOn w:val="a1"/>
    <w:rsid w:val="00350A43"/>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631044"/>
    <w:rPr>
      <w:sz w:val="18"/>
      <w:szCs w:val="18"/>
    </w:rPr>
  </w:style>
  <w:style w:type="character" w:customStyle="1" w:styleId="a6">
    <w:name w:val="批注框文本 字符"/>
    <w:basedOn w:val="a0"/>
    <w:link w:val="a5"/>
    <w:rsid w:val="00631044"/>
    <w:rPr>
      <w:sz w:val="18"/>
      <w:szCs w:val="18"/>
    </w:rPr>
  </w:style>
  <w:style w:type="paragraph" w:styleId="a7">
    <w:name w:val="Revision"/>
    <w:hidden/>
    <w:uiPriority w:val="99"/>
    <w:semiHidden/>
    <w:rsid w:val="0083469B"/>
    <w:rPr>
      <w:sz w:val="24"/>
      <w:szCs w:val="24"/>
    </w:rPr>
  </w:style>
  <w:style w:type="paragraph" w:styleId="a8">
    <w:name w:val="header"/>
    <w:basedOn w:val="a"/>
    <w:link w:val="a9"/>
    <w:unhideWhenUsed/>
    <w:rsid w:val="0083412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834122"/>
    <w:rPr>
      <w:sz w:val="18"/>
      <w:szCs w:val="18"/>
    </w:rPr>
  </w:style>
  <w:style w:type="paragraph" w:styleId="aa">
    <w:name w:val="footer"/>
    <w:basedOn w:val="a"/>
    <w:link w:val="ab"/>
    <w:uiPriority w:val="99"/>
    <w:unhideWhenUsed/>
    <w:rsid w:val="00834122"/>
    <w:pPr>
      <w:tabs>
        <w:tab w:val="center" w:pos="4153"/>
        <w:tab w:val="right" w:pos="8306"/>
      </w:tabs>
      <w:snapToGrid w:val="0"/>
    </w:pPr>
    <w:rPr>
      <w:sz w:val="18"/>
      <w:szCs w:val="18"/>
    </w:rPr>
  </w:style>
  <w:style w:type="character" w:customStyle="1" w:styleId="ab">
    <w:name w:val="页脚 字符"/>
    <w:basedOn w:val="a0"/>
    <w:link w:val="aa"/>
    <w:uiPriority w:val="99"/>
    <w:rsid w:val="008341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354596">
      <w:bodyDiv w:val="1"/>
      <w:marLeft w:val="0"/>
      <w:marRight w:val="0"/>
      <w:marTop w:val="0"/>
      <w:marBottom w:val="0"/>
      <w:divBdr>
        <w:top w:val="none" w:sz="0" w:space="0" w:color="auto"/>
        <w:left w:val="none" w:sz="0" w:space="0" w:color="auto"/>
        <w:bottom w:val="none" w:sz="0" w:space="0" w:color="auto"/>
        <w:right w:val="none" w:sz="0" w:space="0" w:color="auto"/>
      </w:divBdr>
      <w:divsChild>
        <w:div w:id="20120985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15</Pages>
  <Words>2984</Words>
  <Characters>17012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12</cp:revision>
  <dcterms:created xsi:type="dcterms:W3CDTF">2022-10-18T13:08:00Z</dcterms:created>
  <dcterms:modified xsi:type="dcterms:W3CDTF">2022-10-26T01:09:00Z</dcterms:modified>
</cp:coreProperties>
</file>