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FEE8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Name of Journal: </w:t>
      </w:r>
      <w:r w:rsidRPr="00F20CAF">
        <w:rPr>
          <w:rFonts w:ascii="Book Antiqua" w:eastAsia="Book Antiqua" w:hAnsi="Book Antiqua" w:cs="Book Antiqua"/>
          <w:i/>
        </w:rPr>
        <w:t>World Journal of Clinical Cases</w:t>
      </w:r>
    </w:p>
    <w:p w14:paraId="3BEDFB9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Manuscript NO: </w:t>
      </w:r>
      <w:r w:rsidRPr="00F20CAF">
        <w:rPr>
          <w:rFonts w:ascii="Book Antiqua" w:eastAsia="Book Antiqua" w:hAnsi="Book Antiqua" w:cs="Book Antiqua"/>
        </w:rPr>
        <w:t>77949</w:t>
      </w:r>
    </w:p>
    <w:p w14:paraId="33DAC91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Manuscript Type: </w:t>
      </w:r>
      <w:r w:rsidRPr="00F20CAF">
        <w:rPr>
          <w:rFonts w:ascii="Book Antiqua" w:eastAsia="Book Antiqua" w:hAnsi="Book Antiqua" w:cs="Book Antiqua"/>
        </w:rPr>
        <w:t>CASE REPORT</w:t>
      </w:r>
    </w:p>
    <w:p w14:paraId="6B62733D" w14:textId="77777777" w:rsidR="00D7517E" w:rsidRPr="00F20CAF" w:rsidRDefault="00D7517E" w:rsidP="00F20CAF">
      <w:pPr>
        <w:spacing w:line="360" w:lineRule="auto"/>
        <w:jc w:val="both"/>
        <w:rPr>
          <w:rFonts w:ascii="Book Antiqua" w:hAnsi="Book Antiqua"/>
        </w:rPr>
      </w:pPr>
    </w:p>
    <w:p w14:paraId="3AEBE837"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SimSun" w:hAnsi="Book Antiqua" w:cs="Book Antiqua"/>
          <w:b/>
          <w:bCs/>
          <w:lang w:eastAsia="zh-CN"/>
        </w:rPr>
        <w:t>B</w:t>
      </w:r>
      <w:r w:rsidRPr="00F20CAF">
        <w:rPr>
          <w:rFonts w:ascii="Book Antiqua" w:eastAsia="Book Antiqua" w:hAnsi="Book Antiqua" w:cs="Book Antiqua"/>
          <w:b/>
          <w:bCs/>
        </w:rPr>
        <w:t xml:space="preserve">one marrow </w:t>
      </w:r>
      <w:r w:rsidRPr="00F20CAF">
        <w:rPr>
          <w:rFonts w:ascii="Book Antiqua" w:eastAsia="SimSun" w:hAnsi="Book Antiqua" w:cs="Book Antiqua"/>
          <w:b/>
          <w:bCs/>
          <w:lang w:eastAsia="zh-CN"/>
        </w:rPr>
        <w:t>m</w:t>
      </w:r>
      <w:r w:rsidRPr="00F20CAF">
        <w:rPr>
          <w:rFonts w:ascii="Book Antiqua" w:eastAsia="Book Antiqua" w:hAnsi="Book Antiqua" w:cs="Book Antiqua"/>
          <w:b/>
          <w:bCs/>
        </w:rPr>
        <w:t>etas</w:t>
      </w:r>
      <w:r w:rsidR="00650B9B" w:rsidRPr="00F20CAF">
        <w:rPr>
          <w:rFonts w:ascii="Book Antiqua" w:eastAsia="Book Antiqua" w:hAnsi="Book Antiqua" w:cs="Book Antiqua"/>
          <w:b/>
          <w:bCs/>
        </w:rPr>
        <w:t xml:space="preserve">tatic neuroendocrine carcinoma </w:t>
      </w:r>
      <w:r w:rsidRPr="00F20CAF">
        <w:rPr>
          <w:rFonts w:ascii="Book Antiqua" w:eastAsia="Book Antiqua" w:hAnsi="Book Antiqua" w:cs="Book Antiqua"/>
          <w:b/>
          <w:bCs/>
        </w:rPr>
        <w:t>with unknown primary site: A case report</w:t>
      </w:r>
      <w:r w:rsidRPr="00F20CAF">
        <w:rPr>
          <w:rFonts w:ascii="Book Antiqua" w:hAnsi="Book Antiqua" w:cs="Book Antiqua"/>
          <w:b/>
          <w:bCs/>
          <w:lang w:eastAsia="zh-CN"/>
        </w:rPr>
        <w:t xml:space="preserve"> and review of the literature</w:t>
      </w:r>
    </w:p>
    <w:p w14:paraId="073865F8" w14:textId="77777777" w:rsidR="00D7517E" w:rsidRPr="00F20CAF" w:rsidRDefault="00D7517E" w:rsidP="00F20CAF">
      <w:pPr>
        <w:spacing w:line="360" w:lineRule="auto"/>
        <w:jc w:val="both"/>
        <w:rPr>
          <w:rFonts w:ascii="Book Antiqua" w:hAnsi="Book Antiqua"/>
        </w:rPr>
      </w:pPr>
    </w:p>
    <w:p w14:paraId="19AC825C" w14:textId="77777777" w:rsidR="00D7517E" w:rsidRPr="00F20CAF" w:rsidRDefault="00F167C9" w:rsidP="00F20CAF">
      <w:pPr>
        <w:spacing w:line="360" w:lineRule="auto"/>
        <w:jc w:val="both"/>
        <w:rPr>
          <w:rFonts w:ascii="Book Antiqua" w:hAnsi="Book Antiqua"/>
        </w:rPr>
      </w:pPr>
      <w:r w:rsidRPr="00F20CAF">
        <w:rPr>
          <w:rFonts w:ascii="Book Antiqua" w:hAnsi="Book Antiqua" w:cs="Book Antiqua"/>
          <w:lang w:eastAsia="zh-CN"/>
        </w:rPr>
        <w:t xml:space="preserve">Shi XB </w:t>
      </w:r>
      <w:r w:rsidRPr="00F20CAF">
        <w:rPr>
          <w:rFonts w:ascii="Book Antiqua" w:hAnsi="Book Antiqua" w:cs="Book Antiqua"/>
          <w:i/>
          <w:lang w:eastAsia="zh-CN"/>
        </w:rPr>
        <w:t>et al</w:t>
      </w:r>
      <w:r w:rsidRPr="00F20CAF">
        <w:rPr>
          <w:rFonts w:ascii="Book Antiqua" w:hAnsi="Book Antiqua" w:cs="Book Antiqua"/>
          <w:lang w:eastAsia="zh-CN"/>
        </w:rPr>
        <w:t xml:space="preserve">. </w:t>
      </w:r>
      <w:r w:rsidRPr="00F20CAF">
        <w:rPr>
          <w:rFonts w:ascii="Book Antiqua" w:eastAsia="Book Antiqua" w:hAnsi="Book Antiqua" w:cs="Book Antiqua"/>
        </w:rPr>
        <w:t>Bone marrow metastatic NEC</w:t>
      </w:r>
    </w:p>
    <w:p w14:paraId="0A11BDCB" w14:textId="77777777" w:rsidR="00D7517E" w:rsidRPr="00F20CAF" w:rsidRDefault="00D7517E" w:rsidP="00F20CAF">
      <w:pPr>
        <w:spacing w:line="360" w:lineRule="auto"/>
        <w:jc w:val="both"/>
        <w:rPr>
          <w:rFonts w:ascii="Book Antiqua" w:hAnsi="Book Antiqua"/>
        </w:rPr>
      </w:pPr>
    </w:p>
    <w:p w14:paraId="65AADB54" w14:textId="77777777" w:rsidR="00D7517E" w:rsidRPr="00F20CAF" w:rsidRDefault="00F167C9" w:rsidP="00F20CAF">
      <w:pPr>
        <w:spacing w:line="360" w:lineRule="auto"/>
        <w:jc w:val="both"/>
        <w:rPr>
          <w:rFonts w:ascii="Book Antiqua" w:hAnsi="Book Antiqua"/>
        </w:rPr>
      </w:pPr>
      <w:proofErr w:type="spellStart"/>
      <w:r w:rsidRPr="00F20CAF">
        <w:rPr>
          <w:rFonts w:ascii="Book Antiqua" w:eastAsia="Book Antiqua" w:hAnsi="Book Antiqua" w:cs="Book Antiqua"/>
        </w:rPr>
        <w:t>Xue</w:t>
      </w:r>
      <w:proofErr w:type="spellEnd"/>
      <w:r w:rsidRPr="00F20CAF">
        <w:rPr>
          <w:rFonts w:ascii="Book Antiqua" w:eastAsia="Book Antiqua" w:hAnsi="Book Antiqua" w:cs="Book Antiqua"/>
        </w:rPr>
        <w:t xml:space="preserve">-Bing Shi, Wen-Xia Deng, Feng-Xiang </w:t>
      </w:r>
      <w:proofErr w:type="spellStart"/>
      <w:r w:rsidRPr="00F20CAF">
        <w:rPr>
          <w:rFonts w:ascii="Book Antiqua" w:eastAsia="Book Antiqua" w:hAnsi="Book Antiqua" w:cs="Book Antiqua"/>
        </w:rPr>
        <w:t>Jin</w:t>
      </w:r>
      <w:proofErr w:type="spellEnd"/>
    </w:p>
    <w:p w14:paraId="66AD0366" w14:textId="77777777" w:rsidR="00D7517E" w:rsidRPr="00F20CAF" w:rsidRDefault="00D7517E" w:rsidP="00F20CAF">
      <w:pPr>
        <w:spacing w:line="360" w:lineRule="auto"/>
        <w:jc w:val="both"/>
        <w:rPr>
          <w:rFonts w:ascii="Book Antiqua" w:hAnsi="Book Antiqua"/>
        </w:rPr>
      </w:pPr>
    </w:p>
    <w:p w14:paraId="166850C0" w14:textId="77777777" w:rsidR="00D7517E" w:rsidRPr="00F20CAF" w:rsidRDefault="00F167C9" w:rsidP="00F20CAF">
      <w:pPr>
        <w:spacing w:line="360" w:lineRule="auto"/>
        <w:jc w:val="both"/>
        <w:rPr>
          <w:rFonts w:ascii="Book Antiqua" w:hAnsi="Book Antiqua"/>
        </w:rPr>
      </w:pPr>
      <w:proofErr w:type="spellStart"/>
      <w:r w:rsidRPr="00F20CAF">
        <w:rPr>
          <w:rFonts w:ascii="Book Antiqua" w:eastAsia="Book Antiqua" w:hAnsi="Book Antiqua" w:cs="Book Antiqua"/>
          <w:b/>
          <w:bCs/>
        </w:rPr>
        <w:t>Xue</w:t>
      </w:r>
      <w:proofErr w:type="spellEnd"/>
      <w:r w:rsidRPr="00F20CAF">
        <w:rPr>
          <w:rFonts w:ascii="Book Antiqua" w:eastAsia="Book Antiqua" w:hAnsi="Book Antiqua" w:cs="Book Antiqua"/>
          <w:b/>
          <w:bCs/>
        </w:rPr>
        <w:t xml:space="preserve">-Bing Shi, </w:t>
      </w:r>
      <w:r w:rsidRPr="00F20CAF">
        <w:rPr>
          <w:rFonts w:ascii="Book Antiqua" w:eastAsia="Book Antiqua" w:hAnsi="Book Antiqua" w:cs="Book Antiqua"/>
        </w:rPr>
        <w:t xml:space="preserve">Department of Medical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w:t>
      </w:r>
    </w:p>
    <w:p w14:paraId="3AEE906B" w14:textId="77777777" w:rsidR="00D7517E" w:rsidRPr="00F20CAF" w:rsidRDefault="00D7517E" w:rsidP="00F20CAF">
      <w:pPr>
        <w:spacing w:line="360" w:lineRule="auto"/>
        <w:jc w:val="both"/>
        <w:rPr>
          <w:rFonts w:ascii="Book Antiqua" w:hAnsi="Book Antiqua"/>
        </w:rPr>
      </w:pPr>
    </w:p>
    <w:p w14:paraId="6D273B53"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Wen-Xia Deng, </w:t>
      </w:r>
      <w:r w:rsidRPr="00F20CAF">
        <w:rPr>
          <w:rFonts w:ascii="Book Antiqua" w:eastAsia="Book Antiqua" w:hAnsi="Book Antiqua" w:cs="Book Antiqua"/>
        </w:rPr>
        <w:t xml:space="preserve">Department of Medical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w:t>
      </w:r>
    </w:p>
    <w:p w14:paraId="151BD2EB" w14:textId="77777777" w:rsidR="00D7517E" w:rsidRPr="00F20CAF" w:rsidRDefault="00D7517E" w:rsidP="00F20CAF">
      <w:pPr>
        <w:spacing w:line="360" w:lineRule="auto"/>
        <w:jc w:val="both"/>
        <w:rPr>
          <w:rFonts w:ascii="Book Antiqua" w:hAnsi="Book Antiqua"/>
        </w:rPr>
      </w:pPr>
    </w:p>
    <w:p w14:paraId="67774D45"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Feng-Xiang </w:t>
      </w:r>
      <w:proofErr w:type="spellStart"/>
      <w:r w:rsidRPr="00F20CAF">
        <w:rPr>
          <w:rFonts w:ascii="Book Antiqua" w:eastAsia="Book Antiqua" w:hAnsi="Book Antiqua" w:cs="Book Antiqua"/>
          <w:b/>
          <w:bCs/>
        </w:rPr>
        <w:t>Jin</w:t>
      </w:r>
      <w:proofErr w:type="spellEnd"/>
      <w:r w:rsidRPr="00F20CAF">
        <w:rPr>
          <w:rFonts w:ascii="Book Antiqua" w:eastAsia="Book Antiqua" w:hAnsi="Book Antiqua" w:cs="Book Antiqua"/>
          <w:b/>
          <w:bCs/>
        </w:rPr>
        <w:t xml:space="preserve">, </w:t>
      </w:r>
      <w:r w:rsidRPr="00F20CAF">
        <w:rPr>
          <w:rFonts w:ascii="Book Antiqua" w:eastAsia="Book Antiqua" w:hAnsi="Book Antiqua" w:cs="Book Antiqua"/>
        </w:rPr>
        <w:t xml:space="preserve">Department of Hematology,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w:t>
      </w:r>
    </w:p>
    <w:p w14:paraId="66DC5057" w14:textId="77777777" w:rsidR="00D7517E" w:rsidRPr="00F20CAF" w:rsidRDefault="00D7517E" w:rsidP="00F20CAF">
      <w:pPr>
        <w:spacing w:line="360" w:lineRule="auto"/>
        <w:jc w:val="both"/>
        <w:rPr>
          <w:rFonts w:ascii="Book Antiqua" w:hAnsi="Book Antiqua"/>
        </w:rPr>
      </w:pPr>
    </w:p>
    <w:p w14:paraId="2D03189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Author contributions: </w:t>
      </w:r>
      <w:r w:rsidRPr="00F20CAF">
        <w:rPr>
          <w:rFonts w:ascii="Book Antiqua" w:eastAsia="Book Antiqua" w:hAnsi="Book Antiqua" w:cs="Book Antiqua"/>
        </w:rPr>
        <w:t>Shi XB participated in the treatment of the patient, collecting and analyzing the clinical data</w:t>
      </w:r>
      <w:r w:rsidRPr="00F20CAF">
        <w:rPr>
          <w:rFonts w:ascii="Book Antiqua" w:hAnsi="Book Antiqua" w:cs="Book Antiqua"/>
          <w:lang w:eastAsia="zh-CN"/>
        </w:rPr>
        <w:t>,</w:t>
      </w:r>
      <w:r w:rsidRPr="00F20CAF">
        <w:rPr>
          <w:rFonts w:ascii="Book Antiqua" w:eastAsia="Book Antiqua" w:hAnsi="Book Antiqua" w:cs="Book Antiqua"/>
        </w:rPr>
        <w:t xml:space="preserve"> and writing the manuscript</w:t>
      </w:r>
      <w:r w:rsidRPr="00F20CAF">
        <w:rPr>
          <w:rFonts w:ascii="Book Antiqua" w:hAnsi="Book Antiqua" w:cs="Book Antiqua"/>
          <w:lang w:eastAsia="zh-CN"/>
        </w:rPr>
        <w:t>;</w:t>
      </w:r>
      <w:r w:rsidRPr="00F20CAF">
        <w:rPr>
          <w:rFonts w:ascii="Book Antiqua" w:eastAsia="Book Antiqua" w:hAnsi="Book Antiqua" w:cs="Book Antiqua"/>
        </w:rPr>
        <w:t xml:space="preserve"> Deng WX contributed to the treatment of the patient, data analysis</w:t>
      </w:r>
      <w:r w:rsidRPr="00F20CAF">
        <w:rPr>
          <w:rFonts w:ascii="Book Antiqua" w:hAnsi="Book Antiqua" w:cs="Book Antiqua"/>
          <w:lang w:eastAsia="zh-CN"/>
        </w:rPr>
        <w:t>,</w:t>
      </w:r>
      <w:r w:rsidRPr="00F20CAF">
        <w:rPr>
          <w:rFonts w:ascii="Book Antiqua" w:eastAsia="Book Antiqua" w:hAnsi="Book Antiqua" w:cs="Book Antiqua"/>
        </w:rPr>
        <w:t xml:space="preserve"> and revision of the manuscript</w:t>
      </w:r>
      <w:r w:rsidRPr="00F20CAF">
        <w:rPr>
          <w:rFonts w:ascii="Book Antiqua" w:hAnsi="Book Antiqua" w:cs="Book Antiqua"/>
          <w:lang w:eastAsia="zh-CN"/>
        </w:rPr>
        <w:t>;</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Jin</w:t>
      </w:r>
      <w:proofErr w:type="spellEnd"/>
      <w:r w:rsidRPr="00F20CAF">
        <w:rPr>
          <w:rFonts w:ascii="Book Antiqua" w:eastAsia="Book Antiqua" w:hAnsi="Book Antiqua" w:cs="Book Antiqua"/>
        </w:rPr>
        <w:t xml:space="preserve"> FX was involved in guiding the treatment of the patient and designing the research</w:t>
      </w:r>
      <w:r w:rsidRPr="00F20CAF">
        <w:rPr>
          <w:rFonts w:ascii="Book Antiqua" w:hAnsi="Book Antiqua" w:cs="Book Antiqua"/>
          <w:lang w:eastAsia="zh-CN"/>
        </w:rPr>
        <w:t>; a</w:t>
      </w:r>
      <w:r w:rsidRPr="00F20CAF">
        <w:rPr>
          <w:rFonts w:ascii="Book Antiqua" w:eastAsia="Book Antiqua" w:hAnsi="Book Antiqua" w:cs="Book Antiqua"/>
        </w:rPr>
        <w:t>ll authors read and approved the final manuscript.</w:t>
      </w:r>
    </w:p>
    <w:p w14:paraId="6AD3EDF0" w14:textId="77777777" w:rsidR="00D7517E" w:rsidRPr="00F20CAF" w:rsidRDefault="00D7517E" w:rsidP="00F20CAF">
      <w:pPr>
        <w:spacing w:line="360" w:lineRule="auto"/>
        <w:jc w:val="both"/>
        <w:rPr>
          <w:rFonts w:ascii="Book Antiqua" w:hAnsi="Book Antiqua"/>
        </w:rPr>
      </w:pPr>
    </w:p>
    <w:p w14:paraId="5F5C052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Corresponding author: </w:t>
      </w:r>
      <w:proofErr w:type="spellStart"/>
      <w:r w:rsidRPr="00F20CAF">
        <w:rPr>
          <w:rFonts w:ascii="Book Antiqua" w:eastAsia="Book Antiqua" w:hAnsi="Book Antiqua" w:cs="Book Antiqua"/>
          <w:b/>
          <w:bCs/>
        </w:rPr>
        <w:t>Xue</w:t>
      </w:r>
      <w:proofErr w:type="spellEnd"/>
      <w:r w:rsidRPr="00F20CAF">
        <w:rPr>
          <w:rFonts w:ascii="Book Antiqua" w:eastAsia="Book Antiqua" w:hAnsi="Book Antiqua" w:cs="Book Antiqua"/>
          <w:b/>
          <w:bCs/>
        </w:rPr>
        <w:t xml:space="preserve">-Bing Shi, MD, Attending Doctor, </w:t>
      </w:r>
      <w:r w:rsidRPr="00F20CAF">
        <w:rPr>
          <w:rFonts w:ascii="Book Antiqua" w:eastAsia="Book Antiqua" w:hAnsi="Book Antiqua" w:cs="Book Antiqua"/>
        </w:rPr>
        <w:t xml:space="preserve">Department of Medical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w:t>
      </w:r>
      <w:r w:rsidRPr="00F20CAF">
        <w:rPr>
          <w:rFonts w:ascii="Book Antiqua" w:hAnsi="Book Antiqua" w:cs="Book Antiqua"/>
          <w:lang w:eastAsia="zh-CN"/>
        </w:rPr>
        <w:t xml:space="preserve">No. </w:t>
      </w:r>
      <w:r w:rsidRPr="00F20CAF">
        <w:rPr>
          <w:rFonts w:ascii="Book Antiqua" w:eastAsia="Book Antiqua" w:hAnsi="Book Antiqua" w:cs="Book Antiqua"/>
        </w:rPr>
        <w:t>468</w:t>
      </w:r>
      <w:r w:rsidRPr="00F20CAF">
        <w:rPr>
          <w:rFonts w:ascii="Book Antiqua" w:hAnsi="Book Antiqua" w:cs="Book Antiqua"/>
          <w:lang w:eastAsia="zh-CN"/>
        </w:rPr>
        <w:t xml:space="preserve"> </w:t>
      </w:r>
      <w:proofErr w:type="spellStart"/>
      <w:r w:rsidRPr="00F20CAF">
        <w:rPr>
          <w:rFonts w:ascii="Book Antiqua" w:eastAsia="Book Antiqua" w:hAnsi="Book Antiqua" w:cs="Book Antiqua"/>
        </w:rPr>
        <w:t>Bijiashan</w:t>
      </w:r>
      <w:proofErr w:type="spellEnd"/>
      <w:r w:rsidRPr="00F20CAF">
        <w:rPr>
          <w:rFonts w:ascii="Book Antiqua" w:eastAsia="Book Antiqua" w:hAnsi="Book Antiqua" w:cs="Book Antiqua"/>
        </w:rPr>
        <w:t xml:space="preserve"> Road, </w:t>
      </w:r>
      <w:proofErr w:type="spellStart"/>
      <w:r w:rsidRPr="00F20CAF">
        <w:rPr>
          <w:rFonts w:ascii="Book Antiqua" w:eastAsia="Book Antiqua" w:hAnsi="Book Antiqua" w:cs="Book Antiqua"/>
        </w:rPr>
        <w:t>Tongguan</w:t>
      </w:r>
      <w:proofErr w:type="spellEnd"/>
      <w:r w:rsidRPr="00F20CAF">
        <w:rPr>
          <w:rFonts w:ascii="Book Antiqua" w:eastAsia="Book Antiqua" w:hAnsi="Book Antiqua" w:cs="Book Antiqua"/>
        </w:rPr>
        <w:t xml:space="preserve"> District,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244000, Anhui Province, China. sxbtlph@163.com</w:t>
      </w:r>
    </w:p>
    <w:p w14:paraId="683E7179" w14:textId="77777777" w:rsidR="00D7517E" w:rsidRPr="00F20CAF" w:rsidRDefault="00D7517E" w:rsidP="00F20CAF">
      <w:pPr>
        <w:spacing w:line="360" w:lineRule="auto"/>
        <w:jc w:val="both"/>
        <w:rPr>
          <w:rFonts w:ascii="Book Antiqua" w:hAnsi="Book Antiqua"/>
        </w:rPr>
      </w:pPr>
    </w:p>
    <w:p w14:paraId="3E9413A9"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lastRenderedPageBreak/>
        <w:t xml:space="preserve">Received: </w:t>
      </w:r>
      <w:r w:rsidRPr="00F20CAF">
        <w:rPr>
          <w:rFonts w:ascii="Book Antiqua" w:eastAsia="Book Antiqua" w:hAnsi="Book Antiqua" w:cs="Book Antiqua"/>
        </w:rPr>
        <w:t>June 10, 2022</w:t>
      </w:r>
    </w:p>
    <w:p w14:paraId="51C3190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Revised: </w:t>
      </w:r>
      <w:r w:rsidRPr="00F20CAF">
        <w:rPr>
          <w:rFonts w:ascii="Book Antiqua" w:eastAsia="Book Antiqua" w:hAnsi="Book Antiqua" w:cs="Book Antiqua"/>
          <w:bCs/>
        </w:rPr>
        <w:t>July 8, 2022</w:t>
      </w:r>
    </w:p>
    <w:p w14:paraId="44A40B31" w14:textId="6A6A255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Accepted: </w:t>
      </w:r>
      <w:ins w:id="0" w:author="Li Ma" w:date="2022-08-23T09:29:00Z">
        <w:r w:rsidR="00BB51FE" w:rsidRPr="00BB51FE">
          <w:rPr>
            <w:rFonts w:ascii="Book Antiqua" w:eastAsia="Book Antiqua" w:hAnsi="Book Antiqua" w:cs="Book Antiqua"/>
            <w:rPrChange w:id="1" w:author="Li Ma" w:date="2022-08-23T09:30:00Z">
              <w:rPr>
                <w:rFonts w:ascii="Book Antiqua" w:eastAsia="Book Antiqua" w:hAnsi="Book Antiqua" w:cs="Book Antiqua"/>
                <w:b/>
                <w:bCs/>
              </w:rPr>
            </w:rPrChange>
          </w:rPr>
          <w:t>August 23, 2022</w:t>
        </w:r>
      </w:ins>
    </w:p>
    <w:p w14:paraId="644E34F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Published online: </w:t>
      </w:r>
    </w:p>
    <w:p w14:paraId="27538DC0" w14:textId="77777777" w:rsidR="00D7517E" w:rsidRPr="00F20CAF" w:rsidRDefault="00D7517E" w:rsidP="00F20CAF">
      <w:pPr>
        <w:spacing w:line="360" w:lineRule="auto"/>
        <w:jc w:val="both"/>
        <w:rPr>
          <w:rFonts w:ascii="Book Antiqua" w:hAnsi="Book Antiqua"/>
        </w:rPr>
        <w:sectPr w:rsidR="00D7517E" w:rsidRPr="00F20CAF">
          <w:footerReference w:type="default" r:id="rId6"/>
          <w:pgSz w:w="12240" w:h="15840"/>
          <w:pgMar w:top="1440" w:right="1440" w:bottom="1440" w:left="1440" w:header="720" w:footer="720" w:gutter="0"/>
          <w:cols w:space="720"/>
          <w:docGrid w:linePitch="360"/>
        </w:sectPr>
      </w:pPr>
    </w:p>
    <w:p w14:paraId="4B71CF4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lastRenderedPageBreak/>
        <w:t>Abstract</w:t>
      </w:r>
    </w:p>
    <w:p w14:paraId="682A7A90"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BACKGROUND</w:t>
      </w:r>
    </w:p>
    <w:p w14:paraId="40ACCBFE"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Metastatic neuroendocrine carcinoma (NEC) of bone marrow is uncommon. Here, we report a case of bone marrow metastatic NEC with an unknown primary site.</w:t>
      </w:r>
    </w:p>
    <w:p w14:paraId="401A9568" w14:textId="77777777" w:rsidR="00D7517E" w:rsidRPr="00F20CAF" w:rsidRDefault="00D7517E" w:rsidP="00F20CAF">
      <w:pPr>
        <w:spacing w:line="360" w:lineRule="auto"/>
        <w:jc w:val="both"/>
        <w:rPr>
          <w:rFonts w:ascii="Book Antiqua" w:hAnsi="Book Antiqua"/>
        </w:rPr>
      </w:pPr>
    </w:p>
    <w:p w14:paraId="56E2913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CASE SUMMARY</w:t>
      </w:r>
    </w:p>
    <w:p w14:paraId="4CE9F46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A 73-year-old Chinese woman was admitted to our hospital because marked chest distress and asthma lasting 1 d</w:t>
      </w:r>
      <w:r w:rsidRPr="00F20CAF">
        <w:rPr>
          <w:rFonts w:ascii="Book Antiqua" w:hAnsi="Book Antiqua" w:cs="Book Antiqua"/>
          <w:lang w:eastAsia="zh-CN"/>
        </w:rPr>
        <w:t xml:space="preserve"> </w:t>
      </w:r>
      <w:r w:rsidRPr="00F20CAF">
        <w:rPr>
          <w:rFonts w:ascii="Book Antiqua" w:eastAsia="Book Antiqua" w:hAnsi="Book Antiqua" w:cs="Book Antiqua"/>
        </w:rPr>
        <w:t>on March 18, 2018.</w:t>
      </w:r>
      <w:r w:rsidRPr="00F20CAF">
        <w:rPr>
          <w:rFonts w:ascii="Book Antiqua" w:eastAsia="Book Antiqua" w:hAnsi="Book Antiqua" w:cs="Book Antiqua"/>
          <w:b/>
          <w:bCs/>
        </w:rPr>
        <w:t xml:space="preserve"> </w:t>
      </w:r>
      <w:r w:rsidRPr="00F20CAF">
        <w:rPr>
          <w:rFonts w:ascii="Book Antiqua" w:eastAsia="Book Antiqua" w:hAnsi="Book Antiqua" w:cs="Book Antiqua"/>
        </w:rPr>
        <w:t xml:space="preserve">She was initially diagnosed with pulmonary infection, cardiac insufficiency, thrombocytopenia and severe anemia. Following treatment with antibiotic therapy, diuresis and blood transfusion, the patient’s symptoms greatly improved. After bone marrow examinations, the patient was diagnosed with bone marrow metastatic NEC, bone marrow necrosis (BMN) and secondary myelofibrosis (MF). Further imaging workup did not show the primary tumor, we presumed that the primary site might regress spontaneously or merely be unexplored due to lack of positron emission tomography with gallium peptide.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(10 mg/d) was added to the treatment and the best supportive and symptomatic therapies were also administered.</w:t>
      </w:r>
      <w:r w:rsidRPr="00F20CAF">
        <w:rPr>
          <w:rFonts w:ascii="Book Antiqua" w:eastAsia="Book Antiqua" w:hAnsi="Book Antiqua" w:cs="Book Antiqua"/>
          <w:b/>
          <w:bCs/>
        </w:rPr>
        <w:t xml:space="preserve"> </w:t>
      </w:r>
      <w:r w:rsidRPr="00F20CAF">
        <w:rPr>
          <w:rFonts w:ascii="Book Antiqua" w:eastAsia="Book Antiqua" w:hAnsi="Book Antiqua" w:cs="Book Antiqua"/>
        </w:rPr>
        <w:t>Unfortunately, the patient’s condition continued to deteriorate and she died on May 15, 2018.</w:t>
      </w:r>
    </w:p>
    <w:p w14:paraId="4651CBD7" w14:textId="77777777" w:rsidR="00D7517E" w:rsidRPr="00F20CAF" w:rsidRDefault="00D7517E" w:rsidP="00F20CAF">
      <w:pPr>
        <w:spacing w:line="360" w:lineRule="auto"/>
        <w:jc w:val="both"/>
        <w:rPr>
          <w:rFonts w:ascii="Book Antiqua" w:hAnsi="Book Antiqua"/>
        </w:rPr>
      </w:pPr>
    </w:p>
    <w:p w14:paraId="4B05C85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CONCLUSION</w:t>
      </w:r>
    </w:p>
    <w:p w14:paraId="37E3147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Bone marrow invasion of NEC is rare and our patient who suffered from bone marrow metastatic NEC as well as secondary BMN and MF had an extremely poor prognosis. Bone marrow biopsy plays an important role in the diagnosis of solid tumors invading bone marrow.</w:t>
      </w:r>
    </w:p>
    <w:p w14:paraId="1D94B375" w14:textId="77777777" w:rsidR="00D7517E" w:rsidRPr="00F20CAF" w:rsidRDefault="00D7517E" w:rsidP="00F20CAF">
      <w:pPr>
        <w:spacing w:line="360" w:lineRule="auto"/>
        <w:jc w:val="both"/>
        <w:rPr>
          <w:rFonts w:ascii="Book Antiqua" w:hAnsi="Book Antiqua"/>
        </w:rPr>
      </w:pPr>
    </w:p>
    <w:p w14:paraId="6CB5590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Key Words: </w:t>
      </w:r>
      <w:r w:rsidRPr="00F20CAF">
        <w:rPr>
          <w:rFonts w:ascii="Book Antiqua" w:eastAsia="Book Antiqua" w:hAnsi="Book Antiqua" w:cs="Book Antiqua"/>
        </w:rPr>
        <w:t>Neuroendocrine neoplasm</w:t>
      </w:r>
      <w:r w:rsidRPr="00F20CAF">
        <w:rPr>
          <w:rFonts w:ascii="Book Antiqua" w:hAnsi="Book Antiqua" w:cs="Book Antiqua"/>
          <w:lang w:eastAsia="zh-CN"/>
        </w:rPr>
        <w:t>;</w:t>
      </w:r>
      <w:r w:rsidRPr="00F20CAF">
        <w:rPr>
          <w:rFonts w:ascii="Book Antiqua" w:eastAsia="Book Antiqua" w:hAnsi="Book Antiqua" w:cs="Book Antiqua"/>
        </w:rPr>
        <w:t xml:space="preserve"> Bone marrow metastasis</w:t>
      </w:r>
      <w:r w:rsidRPr="00F20CAF">
        <w:rPr>
          <w:rFonts w:ascii="Book Antiqua" w:hAnsi="Book Antiqua" w:cs="Book Antiqua"/>
          <w:lang w:eastAsia="zh-CN"/>
        </w:rPr>
        <w:t>;</w:t>
      </w:r>
      <w:r w:rsidRPr="00F20CAF">
        <w:rPr>
          <w:rFonts w:ascii="Book Antiqua" w:eastAsia="Book Antiqua" w:hAnsi="Book Antiqua" w:cs="Book Antiqua"/>
        </w:rPr>
        <w:t xml:space="preserve"> Bone marrow necrosis</w:t>
      </w:r>
      <w:r w:rsidRPr="00F20CAF">
        <w:rPr>
          <w:rFonts w:ascii="Book Antiqua" w:hAnsi="Book Antiqua" w:cs="Book Antiqua"/>
          <w:lang w:eastAsia="zh-CN"/>
        </w:rPr>
        <w:t xml:space="preserve">; </w:t>
      </w:r>
      <w:r w:rsidRPr="00F20CAF">
        <w:rPr>
          <w:rFonts w:ascii="Book Antiqua" w:eastAsia="Book Antiqua" w:hAnsi="Book Antiqua" w:cs="Book Antiqua"/>
        </w:rPr>
        <w:t>Myelofibrosis</w:t>
      </w:r>
      <w:r w:rsidRPr="00F20CAF">
        <w:rPr>
          <w:rFonts w:ascii="Book Antiqua" w:hAnsi="Book Antiqua" w:cs="Book Antiqua"/>
          <w:lang w:eastAsia="zh-CN"/>
        </w:rPr>
        <w:t>;</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Everolimus</w:t>
      </w:r>
      <w:proofErr w:type="spellEnd"/>
      <w:r w:rsidRPr="00F20CAF">
        <w:rPr>
          <w:rFonts w:ascii="Book Antiqua" w:hAnsi="Book Antiqua" w:cs="Book Antiqua"/>
          <w:lang w:eastAsia="zh-CN"/>
        </w:rPr>
        <w:t>;</w:t>
      </w:r>
      <w:r w:rsidRPr="00F20CAF">
        <w:rPr>
          <w:rFonts w:ascii="Book Antiqua" w:eastAsia="Book Antiqua" w:hAnsi="Book Antiqua" w:cs="Book Antiqua"/>
        </w:rPr>
        <w:t xml:space="preserve"> Case report</w:t>
      </w:r>
    </w:p>
    <w:p w14:paraId="042482D6" w14:textId="77777777" w:rsidR="00D7517E" w:rsidRPr="00F20CAF" w:rsidRDefault="00D7517E" w:rsidP="00F20CAF">
      <w:pPr>
        <w:spacing w:line="360" w:lineRule="auto"/>
        <w:jc w:val="both"/>
        <w:rPr>
          <w:rFonts w:ascii="Book Antiqua" w:hAnsi="Book Antiqua"/>
        </w:rPr>
      </w:pPr>
    </w:p>
    <w:p w14:paraId="07BC0EC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lastRenderedPageBreak/>
        <w:t xml:space="preserve">Shi XB, Deng WX, </w:t>
      </w:r>
      <w:proofErr w:type="spellStart"/>
      <w:r w:rsidRPr="00F20CAF">
        <w:rPr>
          <w:rFonts w:ascii="Book Antiqua" w:eastAsia="Book Antiqua" w:hAnsi="Book Antiqua" w:cs="Book Antiqua"/>
        </w:rPr>
        <w:t>Jin</w:t>
      </w:r>
      <w:proofErr w:type="spellEnd"/>
      <w:r w:rsidRPr="00F20CAF">
        <w:rPr>
          <w:rFonts w:ascii="Book Antiqua" w:eastAsia="Book Antiqua" w:hAnsi="Book Antiqua" w:cs="Book Antiqua"/>
        </w:rPr>
        <w:t xml:space="preserve"> FX. </w:t>
      </w:r>
      <w:r w:rsidRPr="00F20CAF">
        <w:rPr>
          <w:rFonts w:ascii="Book Antiqua" w:eastAsia="SimSun" w:hAnsi="Book Antiqua" w:cs="Book Antiqua"/>
          <w:lang w:eastAsia="zh-CN"/>
        </w:rPr>
        <w:t>B</w:t>
      </w:r>
      <w:r w:rsidRPr="00F20CAF">
        <w:rPr>
          <w:rFonts w:ascii="Book Antiqua" w:eastAsia="Book Antiqua" w:hAnsi="Book Antiqua" w:cs="Book Antiqua"/>
        </w:rPr>
        <w:t xml:space="preserve">one marrow </w:t>
      </w:r>
      <w:r w:rsidRPr="00F20CAF">
        <w:rPr>
          <w:rFonts w:ascii="Book Antiqua" w:eastAsia="SimSun" w:hAnsi="Book Antiqua" w:cs="Book Antiqua"/>
          <w:lang w:eastAsia="zh-CN"/>
        </w:rPr>
        <w:t>m</w:t>
      </w:r>
      <w:r w:rsidRPr="00F20CAF">
        <w:rPr>
          <w:rFonts w:ascii="Book Antiqua" w:eastAsia="Book Antiqua" w:hAnsi="Book Antiqua" w:cs="Book Antiqua"/>
        </w:rPr>
        <w:t>etastatic neuroendocrine carcinoma</w:t>
      </w:r>
      <w:r w:rsidRPr="00F20CAF">
        <w:rPr>
          <w:rFonts w:ascii="Book Antiqua" w:eastAsia="SimSun" w:hAnsi="Book Antiqua" w:cs="Book Antiqua"/>
          <w:lang w:eastAsia="zh-CN"/>
        </w:rPr>
        <w:t xml:space="preserve"> </w:t>
      </w:r>
      <w:r w:rsidRPr="00F20CAF">
        <w:rPr>
          <w:rFonts w:ascii="Book Antiqua" w:eastAsia="Book Antiqua" w:hAnsi="Book Antiqua" w:cs="Book Antiqua"/>
        </w:rPr>
        <w:t>with unknown primary site: A case report</w:t>
      </w:r>
      <w:r w:rsidRPr="00F20CAF">
        <w:rPr>
          <w:rFonts w:ascii="Book Antiqua" w:eastAsia="SimSun" w:hAnsi="Book Antiqua" w:cs="Book Antiqua"/>
          <w:lang w:eastAsia="zh-CN"/>
        </w:rPr>
        <w:t xml:space="preserve"> </w:t>
      </w:r>
      <w:r w:rsidRPr="00F20CAF">
        <w:rPr>
          <w:rFonts w:ascii="Book Antiqua" w:hAnsi="Book Antiqua" w:cs="Book Antiqua"/>
          <w:bCs/>
          <w:lang w:eastAsia="zh-CN"/>
        </w:rPr>
        <w:t>and review of the literature</w:t>
      </w:r>
      <w:r w:rsidRPr="00F20CAF">
        <w:rPr>
          <w:rFonts w:ascii="Book Antiqua" w:eastAsia="Book Antiqua" w:hAnsi="Book Antiqua" w:cs="Book Antiqua"/>
        </w:rPr>
        <w:t xml:space="preserve">. </w:t>
      </w:r>
      <w:r w:rsidRPr="00F20CAF">
        <w:rPr>
          <w:rFonts w:ascii="Book Antiqua" w:eastAsia="Book Antiqua" w:hAnsi="Book Antiqua" w:cs="Book Antiqua"/>
          <w:i/>
          <w:iCs/>
        </w:rPr>
        <w:t>World J Clin Cases</w:t>
      </w:r>
      <w:r w:rsidRPr="00F20CAF">
        <w:rPr>
          <w:rFonts w:ascii="Book Antiqua" w:eastAsia="Book Antiqua" w:hAnsi="Book Antiqua" w:cs="Book Antiqua"/>
        </w:rPr>
        <w:t xml:space="preserve"> 2022; In press</w:t>
      </w:r>
    </w:p>
    <w:p w14:paraId="5490BE1D" w14:textId="77777777" w:rsidR="00D7517E" w:rsidRPr="00F20CAF" w:rsidRDefault="00D7517E" w:rsidP="00F20CAF">
      <w:pPr>
        <w:spacing w:line="360" w:lineRule="auto"/>
        <w:jc w:val="both"/>
        <w:rPr>
          <w:rFonts w:ascii="Book Antiqua" w:hAnsi="Book Antiqua"/>
        </w:rPr>
      </w:pPr>
    </w:p>
    <w:p w14:paraId="4FDA511A"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Core Tip: </w:t>
      </w:r>
      <w:r w:rsidRPr="00F20CAF">
        <w:rPr>
          <w:rFonts w:ascii="Book Antiqua" w:eastAsia="Book Antiqua" w:hAnsi="Book Antiqua" w:cs="Book Antiqua"/>
        </w:rPr>
        <w:t xml:space="preserve">Neuroendocrine carcinoma (NEC) rarely occurs in the bone marrow. We report a patient diagnosed with bone marrow metastatic NEC, bone marrow necrosis and secondary myelofibrosis. As extensive imaging examinations did not show the primary lesion, we speculated that the primary tumor might regress spontaneously or merely not be identified due to lack of positron emission tomography with gallium peptide. Because of the poor general physical condition with an Eastern Cooperative Oncology Group performance status of 3-4, chemotherapy was abandoned, and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as well as the best supportive therapies were given. Unfortunately, the patient’s condition continued to deteriorate and finally passed away.</w:t>
      </w:r>
    </w:p>
    <w:p w14:paraId="056621E0" w14:textId="77777777" w:rsidR="00D7517E" w:rsidRPr="00F20CAF" w:rsidRDefault="00D7517E" w:rsidP="00F20CAF">
      <w:pPr>
        <w:spacing w:line="360" w:lineRule="auto"/>
        <w:jc w:val="both"/>
        <w:rPr>
          <w:rFonts w:ascii="Book Antiqua" w:hAnsi="Book Antiqua"/>
        </w:rPr>
      </w:pPr>
    </w:p>
    <w:p w14:paraId="3A2E302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INTRODUCTION</w:t>
      </w:r>
    </w:p>
    <w:p w14:paraId="18FAB864"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Neuroendocrine neoplasms (NENs), account for 0.5% of all malignancies, they originate from neuroendocrine cells throughout the body, and are a group of relatively rare and highly heterogeneous </w:t>
      </w:r>
      <w:proofErr w:type="gramStart"/>
      <w:r w:rsidRPr="00F20CAF">
        <w:rPr>
          <w:rFonts w:ascii="Book Antiqua" w:eastAsia="Book Antiqua" w:hAnsi="Book Antiqua" w:cs="Book Antiqua"/>
        </w:rPr>
        <w:t>neoplasms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w:t>
      </w:r>
      <w:r w:rsidRPr="00F20CAF">
        <w:rPr>
          <w:rFonts w:ascii="Book Antiqua" w:eastAsia="Book Antiqua" w:hAnsi="Book Antiqua" w:cs="Book Antiqua"/>
        </w:rPr>
        <w:t>. Most NENs occur in the gastrointestinal tract (62%-67%) and the lung (22%-27</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w:t>
      </w:r>
      <w:r w:rsidRPr="00F20CAF">
        <w:rPr>
          <w:rFonts w:ascii="Book Antiqua" w:eastAsia="Book Antiqua" w:hAnsi="Book Antiqua" w:cs="Book Antiqua"/>
        </w:rPr>
        <w:t>. NENs are divided into well differentiated neuroendocrine tumors (NETs) and poorly differentiated neuroendocrine carcinomas (NECs</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w:t>
      </w:r>
      <w:r w:rsidRPr="00F20CAF">
        <w:rPr>
          <w:rFonts w:ascii="Book Antiqua" w:eastAsia="Book Antiqua" w:hAnsi="Book Antiqua" w:cs="Book Antiqua"/>
        </w:rPr>
        <w:t xml:space="preserve">. The clinical manifestations of NENs mainly depend on whether they are functional or non-functional and which hormones are </w:t>
      </w:r>
      <w:proofErr w:type="gramStart"/>
      <w:r w:rsidRPr="00F20CAF">
        <w:rPr>
          <w:rFonts w:ascii="Book Antiqua" w:eastAsia="Book Antiqua" w:hAnsi="Book Antiqua" w:cs="Book Antiqua"/>
        </w:rPr>
        <w:t>secreted</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w:t>
      </w:r>
      <w:r w:rsidRPr="00F20CAF">
        <w:rPr>
          <w:rFonts w:ascii="Book Antiqua" w:eastAsia="Book Antiqua" w:hAnsi="Book Antiqua" w:cs="Book Antiqua"/>
        </w:rPr>
        <w:t xml:space="preserve">. Bone marrow metastasis of NENs is extremely rare. Few studies on this topic have been published since 2000 and most of them are case </w:t>
      </w:r>
      <w:proofErr w:type="gramStart"/>
      <w:r w:rsidRPr="00F20CAF">
        <w:rPr>
          <w:rFonts w:ascii="Book Antiqua" w:eastAsia="Book Antiqua" w:hAnsi="Book Antiqua" w:cs="Book Antiqua"/>
        </w:rPr>
        <w:t>reports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4-14]</w:t>
      </w:r>
      <w:r w:rsidRPr="00F20CAF">
        <w:rPr>
          <w:rFonts w:ascii="Book Antiqua" w:eastAsia="Book Antiqua" w:hAnsi="Book Antiqua" w:cs="Book Antiqua"/>
        </w:rPr>
        <w:t>. We report a case of bone marrow metastatic NEC accompanied by bone marrow necrosis (BMN) and secondary myelofibrosis (MF). In this patient, no neoplastic lesions were found in the body except the bone marrow.</w:t>
      </w:r>
    </w:p>
    <w:p w14:paraId="658094D7" w14:textId="77777777" w:rsidR="00D7517E" w:rsidRPr="00F20CAF" w:rsidRDefault="00D7517E" w:rsidP="00F20CAF">
      <w:pPr>
        <w:spacing w:line="360" w:lineRule="auto"/>
        <w:jc w:val="both"/>
        <w:rPr>
          <w:rFonts w:ascii="Book Antiqua" w:hAnsi="Book Antiqua"/>
        </w:rPr>
      </w:pPr>
    </w:p>
    <w:p w14:paraId="10DAE502"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CASE PRESENTATION</w:t>
      </w:r>
    </w:p>
    <w:p w14:paraId="38903C9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Chief complaints</w:t>
      </w:r>
    </w:p>
    <w:p w14:paraId="107155E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lastRenderedPageBreak/>
        <w:t xml:space="preserve">On March 21, 2018, a 73-year-old woman was admitted to the Department of Hematology and Oncology, </w:t>
      </w:r>
      <w:proofErr w:type="spellStart"/>
      <w:r w:rsidRPr="00F20CAF">
        <w:rPr>
          <w:rFonts w:ascii="Book Antiqua" w:eastAsia="Book Antiqua" w:hAnsi="Book Antiqua" w:cs="Book Antiqua"/>
        </w:rPr>
        <w:t>Tongling</w:t>
      </w:r>
      <w:proofErr w:type="spellEnd"/>
      <w:r w:rsidRPr="00F20CAF">
        <w:rPr>
          <w:rFonts w:ascii="Book Antiqua" w:eastAsia="Book Antiqua" w:hAnsi="Book Antiqua" w:cs="Book Antiqua"/>
        </w:rPr>
        <w:t xml:space="preserve"> People’s Hospital (Anhui Province, China) due to severe unexplained anemia and thrombocytopenia. </w:t>
      </w:r>
    </w:p>
    <w:p w14:paraId="66F97215" w14:textId="77777777" w:rsidR="00D7517E" w:rsidRPr="00F20CAF" w:rsidRDefault="00D7517E" w:rsidP="00F20CAF">
      <w:pPr>
        <w:spacing w:line="360" w:lineRule="auto"/>
        <w:jc w:val="both"/>
        <w:rPr>
          <w:rFonts w:ascii="Book Antiqua" w:hAnsi="Book Antiqua"/>
        </w:rPr>
      </w:pPr>
    </w:p>
    <w:p w14:paraId="0A9A7071"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History of present illness</w:t>
      </w:r>
    </w:p>
    <w:p w14:paraId="61D8463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Initially, the patient was hospitalized in the emergency ward of internal medicine because of marked chest distress and asthma lasting 1 day on March 18, 2018. The concentrations of B-type natriuretic peptide, high-sensitivity C-reactive protein and procalcitonin were 853.90 </w:t>
      </w:r>
      <w:proofErr w:type="spellStart"/>
      <w:r w:rsidRPr="00F20CAF">
        <w:rPr>
          <w:rFonts w:ascii="Book Antiqua" w:eastAsia="Book Antiqua" w:hAnsi="Book Antiqua" w:cs="Book Antiqua"/>
        </w:rPr>
        <w:t>pg</w:t>
      </w:r>
      <w:proofErr w:type="spellEnd"/>
      <w:r w:rsidRPr="00F20CAF">
        <w:rPr>
          <w:rFonts w:ascii="Book Antiqua" w:eastAsia="Book Antiqua" w:hAnsi="Book Antiqua" w:cs="Book Antiqua"/>
        </w:rPr>
        <w:t xml:space="preserve">/mL, 140.96 mg/L and 1.51 </w:t>
      </w:r>
      <w:proofErr w:type="spellStart"/>
      <w:r w:rsidRPr="00F20CAF">
        <w:rPr>
          <w:rFonts w:ascii="Book Antiqua" w:eastAsia="Book Antiqua" w:hAnsi="Book Antiqua" w:cs="Book Antiqua"/>
          <w:shd w:val="clear" w:color="auto" w:fill="FFFFFF"/>
        </w:rPr>
        <w:t>μ</w:t>
      </w:r>
      <w:r w:rsidRPr="00F20CAF">
        <w:rPr>
          <w:rFonts w:ascii="Book Antiqua" w:eastAsia="Book Antiqua" w:hAnsi="Book Antiqua" w:cs="Book Antiqua"/>
        </w:rPr>
        <w:t>g</w:t>
      </w:r>
      <w:proofErr w:type="spellEnd"/>
      <w:r w:rsidRPr="00F20CAF">
        <w:rPr>
          <w:rFonts w:ascii="Book Antiqua" w:eastAsia="Book Antiqua" w:hAnsi="Book Antiqua" w:cs="Book Antiqua"/>
        </w:rPr>
        <w:t>/L, respectively. Peripheral blood count showed a leukocyte count of 12.95</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/L, hemoglobin of 29 g/L, platelet count of 49</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neutrophil count of 9.84</w:t>
      </w:r>
      <w:r w:rsidRPr="00F20CAF">
        <w:rPr>
          <w:rFonts w:ascii="Book Antiqua" w:hAnsi="Book Antiqua" w:cs="Book Antiqua"/>
          <w:lang w:eastAsia="zh-CN"/>
        </w:rPr>
        <w:t xml:space="preserve"> </w:t>
      </w:r>
      <w:r w:rsidRPr="00F20CAF">
        <w:rPr>
          <w:rFonts w:ascii="Book Antiqua" w:eastAsia="Book Antiqua" w:hAnsi="Book Antiqua" w:cs="Book Antiqua"/>
        </w:rPr>
        <w:t>×</w:t>
      </w:r>
      <w:r w:rsidRPr="00F20CAF">
        <w:rPr>
          <w:rFonts w:ascii="Book Antiqua" w:hAnsi="Book Antiqua" w:cs="Book Antiqua"/>
          <w:lang w:eastAsia="zh-CN"/>
        </w:rPr>
        <w:t xml:space="preserve"> </w:t>
      </w:r>
      <w:r w:rsidRPr="00F20CAF">
        <w:rPr>
          <w:rFonts w:ascii="Book Antiqua" w:eastAsia="Book Antiqua" w:hAnsi="Book Antiqua" w:cs="Book Antiqua"/>
        </w:rPr>
        <w:t>10</w:t>
      </w:r>
      <w:r w:rsidRPr="00F20CAF">
        <w:rPr>
          <w:rFonts w:ascii="Book Antiqua" w:eastAsia="Book Antiqua" w:hAnsi="Book Antiqua" w:cs="Book Antiqua"/>
          <w:vertAlign w:val="superscript"/>
        </w:rPr>
        <w:t>9</w:t>
      </w:r>
      <w:r w:rsidRPr="00F20CAF">
        <w:rPr>
          <w:rFonts w:ascii="Book Antiqua" w:eastAsia="Book Antiqua" w:hAnsi="Book Antiqua" w:cs="Book Antiqua"/>
        </w:rPr>
        <w:t>/L. Chest computed tomography (CT) examination indicated bilateral pulmonary inflammation. The patient was preliminarily diagnosed with pulmonary infection, cardiac insufficiency, thrombocytopenia and severe anemia. She was treated with antibiotic therapy, diuresis and red blood cell transfusions. Following the above treatment, the symptoms of chest tightness and asthma were relieved. The etiology of anemia and thrombocytopenia was unknown, and the patient was hospitalized in our department for further hematological examinations.</w:t>
      </w:r>
    </w:p>
    <w:p w14:paraId="410B6BED" w14:textId="77777777" w:rsidR="00D7517E" w:rsidRPr="00F20CAF" w:rsidRDefault="00D7517E" w:rsidP="00F20CAF">
      <w:pPr>
        <w:spacing w:line="360" w:lineRule="auto"/>
        <w:jc w:val="both"/>
        <w:rPr>
          <w:rFonts w:ascii="Book Antiqua" w:hAnsi="Book Antiqua"/>
        </w:rPr>
      </w:pPr>
    </w:p>
    <w:p w14:paraId="6E382DC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History of past illness</w:t>
      </w:r>
    </w:p>
    <w:p w14:paraId="7C41EEF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The patient did not have a previous history of surgery, anemia or malignant neoplasms and was not taking any medication.</w:t>
      </w:r>
    </w:p>
    <w:p w14:paraId="087A0767" w14:textId="77777777" w:rsidR="00D7517E" w:rsidRPr="00F20CAF" w:rsidRDefault="00D7517E" w:rsidP="00F20CAF">
      <w:pPr>
        <w:spacing w:line="360" w:lineRule="auto"/>
        <w:jc w:val="both"/>
        <w:rPr>
          <w:rFonts w:ascii="Book Antiqua" w:hAnsi="Book Antiqua"/>
        </w:rPr>
      </w:pPr>
    </w:p>
    <w:p w14:paraId="4C7AA36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Personal and family history</w:t>
      </w:r>
    </w:p>
    <w:p w14:paraId="17DB8DF9"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She never smoked and her spouse and daughter were both healthy. Her family history of hematological malignancies and solid tumors was unremarkable.</w:t>
      </w:r>
    </w:p>
    <w:p w14:paraId="5CE23DFB" w14:textId="77777777" w:rsidR="00D7517E" w:rsidRPr="00F20CAF" w:rsidRDefault="00D7517E" w:rsidP="00F20CAF">
      <w:pPr>
        <w:spacing w:line="360" w:lineRule="auto"/>
        <w:jc w:val="both"/>
        <w:rPr>
          <w:rFonts w:ascii="Book Antiqua" w:hAnsi="Book Antiqua"/>
        </w:rPr>
      </w:pPr>
    </w:p>
    <w:p w14:paraId="6E70ACA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Physical examination</w:t>
      </w:r>
    </w:p>
    <w:p w14:paraId="739DA1FE"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Physical examination revealed </w:t>
      </w:r>
      <w:hyperlink r:id="rId7" w:history="1">
        <w:r w:rsidRPr="00F20CAF">
          <w:rPr>
            <w:rFonts w:ascii="Book Antiqua" w:eastAsia="Book Antiqua" w:hAnsi="Book Antiqua" w:cs="Book Antiqua"/>
          </w:rPr>
          <w:t>anemia</w:t>
        </w:r>
      </w:hyperlink>
      <w:r w:rsidRPr="00F20CAF">
        <w:rPr>
          <w:rFonts w:ascii="Book Antiqua" w:eastAsia="Book Antiqua" w:hAnsi="Book Antiqua" w:cs="Book Antiqua"/>
        </w:rPr>
        <w:t>, scattered dry rales in both lungs, a few moist rales in the middle and lower lobe of the right lung and bilateral depressed edema of the lower limbs.</w:t>
      </w:r>
    </w:p>
    <w:p w14:paraId="015C8730" w14:textId="77777777" w:rsidR="00D7517E" w:rsidRPr="00F20CAF" w:rsidRDefault="00D7517E" w:rsidP="00F20CAF">
      <w:pPr>
        <w:spacing w:line="360" w:lineRule="auto"/>
        <w:jc w:val="both"/>
        <w:rPr>
          <w:rFonts w:ascii="Book Antiqua" w:hAnsi="Book Antiqua"/>
        </w:rPr>
      </w:pPr>
    </w:p>
    <w:p w14:paraId="55BADDEE"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Laboratory examinations</w:t>
      </w:r>
    </w:p>
    <w:p w14:paraId="7CE0D4B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The results of laboratory examinations with the exception of bone marrow tests are listed in Table 1. Both bone marrow aspiration and biopsy were carried out on the right posterior superior iliac spine.  Bone marrow cytomorphologic examination revealed that most of the nucleated cells were dissolved and one type of cell characterized by small size, less cytoplasm, no granules in the cytoplasm, a round or irregular nucleus, loose chromatin and distinct nucleoli was discovered. Cytogenetic analysis using both the G-banding and R-banding technique demonstrated a karyotype of 45, XX, del</w:t>
      </w:r>
      <w:r w:rsidRPr="00F20CAF">
        <w:rPr>
          <w:rFonts w:ascii="Book Antiqua" w:hAnsi="Book Antiqua" w:cs="Book Antiqua"/>
          <w:lang w:eastAsia="zh-CN"/>
        </w:rPr>
        <w:t xml:space="preserve"> </w:t>
      </w:r>
      <w:r w:rsidRPr="00F20CAF">
        <w:rPr>
          <w:rFonts w:ascii="Book Antiqua" w:eastAsia="Book Antiqua" w:hAnsi="Book Antiqua" w:cs="Book Antiqua"/>
        </w:rPr>
        <w:t>(1) (p13p36.1), I</w:t>
      </w:r>
      <w:r w:rsidRPr="00F20CAF">
        <w:rPr>
          <w:rFonts w:ascii="Book Antiqua" w:hAnsi="Book Antiqua" w:cs="Book Antiqua"/>
          <w:lang w:eastAsia="zh-CN"/>
        </w:rPr>
        <w:t xml:space="preserve"> </w:t>
      </w:r>
      <w:r w:rsidRPr="00F20CAF">
        <w:rPr>
          <w:rFonts w:ascii="Book Antiqua" w:eastAsia="Book Antiqua" w:hAnsi="Book Antiqua" w:cs="Book Antiqua"/>
        </w:rPr>
        <w:t>(1) (p10), dup</w:t>
      </w:r>
      <w:r w:rsidRPr="00F20CAF">
        <w:rPr>
          <w:rFonts w:ascii="Book Antiqua" w:hAnsi="Book Antiqua" w:cs="Book Antiqua"/>
          <w:lang w:eastAsia="zh-CN"/>
        </w:rPr>
        <w:t xml:space="preserve"> </w:t>
      </w:r>
      <w:r w:rsidRPr="00F20CAF">
        <w:rPr>
          <w:rFonts w:ascii="Book Antiqua" w:eastAsia="Book Antiqua" w:hAnsi="Book Antiqua" w:cs="Book Antiqua"/>
        </w:rPr>
        <w:t>(4)</w:t>
      </w:r>
      <w:r w:rsidRPr="00F20CAF">
        <w:rPr>
          <w:rFonts w:ascii="Book Antiqua" w:hAnsi="Book Antiqua" w:cs="Book Antiqua"/>
          <w:lang w:eastAsia="zh-CN"/>
        </w:rPr>
        <w:t xml:space="preserve"> </w:t>
      </w:r>
      <w:r w:rsidRPr="00F20CAF">
        <w:rPr>
          <w:rFonts w:ascii="Book Antiqua" w:eastAsia="Book Antiqua" w:hAnsi="Book Antiqua" w:cs="Book Antiqua"/>
        </w:rPr>
        <w:t>(p15p16), add</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(p23), der</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(p21)</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(q23q25), der</w:t>
      </w:r>
      <w:r w:rsidRPr="00F20CAF">
        <w:rPr>
          <w:rFonts w:ascii="Book Antiqua" w:hAnsi="Book Antiqua" w:cs="Book Antiqua"/>
          <w:lang w:eastAsia="zh-CN"/>
        </w:rPr>
        <w:t xml:space="preserve"> </w:t>
      </w:r>
      <w:r w:rsidRPr="00F20CAF">
        <w:rPr>
          <w:rFonts w:ascii="Book Antiqua" w:eastAsia="Book Antiqua" w:hAnsi="Book Antiqua" w:cs="Book Antiqua"/>
        </w:rPr>
        <w:t>(7) t</w:t>
      </w:r>
      <w:r w:rsidRPr="00F20CAF">
        <w:rPr>
          <w:rFonts w:ascii="Book Antiqua" w:hAnsi="Book Antiqua" w:cs="Book Antiqua"/>
          <w:lang w:eastAsia="zh-CN"/>
        </w:rPr>
        <w:t xml:space="preserve"> </w:t>
      </w:r>
      <w:r w:rsidRPr="00F20CAF">
        <w:rPr>
          <w:rFonts w:ascii="Book Antiqua" w:eastAsia="Book Antiqua" w:hAnsi="Book Antiqua" w:cs="Book Antiqua"/>
        </w:rPr>
        <w:t>(7;11) (p10;</w:t>
      </w:r>
      <w:r w:rsidRPr="00F20CAF">
        <w:rPr>
          <w:rFonts w:ascii="Book Antiqua" w:hAnsi="Book Antiqua" w:cs="Book Antiqua"/>
          <w:lang w:eastAsia="zh-CN"/>
        </w:rPr>
        <w:t xml:space="preserve"> </w:t>
      </w:r>
      <w:r w:rsidRPr="00F20CAF">
        <w:rPr>
          <w:rFonts w:ascii="Book Antiqua" w:eastAsia="Book Antiqua" w:hAnsi="Book Antiqua" w:cs="Book Antiqua"/>
        </w:rPr>
        <w:t>q10), add</w:t>
      </w:r>
      <w:r w:rsidRPr="00F20CAF">
        <w:rPr>
          <w:rFonts w:ascii="Book Antiqua" w:hAnsi="Book Antiqua" w:cs="Book Antiqua"/>
          <w:lang w:eastAsia="zh-CN"/>
        </w:rPr>
        <w:t xml:space="preserve"> </w:t>
      </w:r>
      <w:r w:rsidRPr="00F20CAF">
        <w:rPr>
          <w:rFonts w:ascii="Book Antiqua" w:eastAsia="Book Antiqua" w:hAnsi="Book Antiqua" w:cs="Book Antiqua"/>
        </w:rPr>
        <w:t>(11) (p11.2), der</w:t>
      </w:r>
      <w:r w:rsidRPr="00F20CAF">
        <w:rPr>
          <w:rFonts w:ascii="Book Antiqua" w:hAnsi="Book Antiqua" w:cs="Book Antiqua"/>
          <w:lang w:eastAsia="zh-CN"/>
        </w:rPr>
        <w:t xml:space="preserve"> </w:t>
      </w:r>
      <w:r w:rsidRPr="00F20CAF">
        <w:rPr>
          <w:rFonts w:ascii="Book Antiqua" w:eastAsia="Book Antiqua" w:hAnsi="Book Antiqua" w:cs="Book Antiqua"/>
        </w:rPr>
        <w:t>(12) t</w:t>
      </w:r>
      <w:r w:rsidRPr="00F20CAF">
        <w:rPr>
          <w:rFonts w:ascii="Book Antiqua" w:hAnsi="Book Antiqua" w:cs="Book Antiqua"/>
          <w:lang w:eastAsia="zh-CN"/>
        </w:rPr>
        <w:t xml:space="preserve"> </w:t>
      </w:r>
      <w:r w:rsidRPr="00F20CAF">
        <w:rPr>
          <w:rFonts w:ascii="Book Antiqua" w:eastAsia="Book Antiqua" w:hAnsi="Book Antiqua" w:cs="Book Antiqua"/>
        </w:rPr>
        <w:t>(4;12)</w:t>
      </w:r>
      <w:r w:rsidRPr="00F20CAF">
        <w:rPr>
          <w:rFonts w:ascii="Book Antiqua" w:hAnsi="Book Antiqua" w:cs="Book Antiqua"/>
          <w:lang w:eastAsia="zh-CN"/>
        </w:rPr>
        <w:t xml:space="preserve"> </w:t>
      </w:r>
      <w:r w:rsidRPr="00F20CAF">
        <w:rPr>
          <w:rFonts w:ascii="Book Antiqua" w:eastAsia="Book Antiqua" w:hAnsi="Book Antiqua" w:cs="Book Antiqua"/>
        </w:rPr>
        <w:t>(q21;p11.2), -13, del (13)</w:t>
      </w:r>
      <w:r w:rsidRPr="00F20CAF">
        <w:rPr>
          <w:rFonts w:ascii="Book Antiqua" w:hAnsi="Book Antiqua" w:cs="Book Antiqua"/>
          <w:lang w:eastAsia="zh-CN"/>
        </w:rPr>
        <w:t xml:space="preserve"> </w:t>
      </w:r>
      <w:r w:rsidRPr="00F20CAF">
        <w:rPr>
          <w:rFonts w:ascii="Book Antiqua" w:eastAsia="Book Antiqua" w:hAnsi="Book Antiqua" w:cs="Book Antiqua"/>
        </w:rPr>
        <w:t>(q14), -16, -17, +</w:t>
      </w:r>
      <w:r w:rsidRPr="00F20CAF">
        <w:rPr>
          <w:rFonts w:ascii="Book Antiqua" w:hAnsi="Book Antiqua" w:cs="Book Antiqua"/>
          <w:lang w:eastAsia="zh-CN"/>
        </w:rPr>
        <w:t xml:space="preserve"> </w:t>
      </w:r>
      <w:r w:rsidRPr="00F20CAF">
        <w:rPr>
          <w:rFonts w:ascii="Book Antiqua" w:eastAsia="Book Antiqua" w:hAnsi="Book Antiqua" w:cs="Book Antiqua"/>
        </w:rPr>
        <w:t>mar1, +</w:t>
      </w:r>
      <w:r w:rsidRPr="00F20CAF">
        <w:rPr>
          <w:rFonts w:ascii="Book Antiqua" w:hAnsi="Book Antiqua" w:cs="Book Antiqua"/>
          <w:lang w:eastAsia="zh-CN"/>
        </w:rPr>
        <w:t xml:space="preserve"> </w:t>
      </w:r>
      <w:r w:rsidRPr="00F20CAF">
        <w:rPr>
          <w:rFonts w:ascii="Book Antiqua" w:eastAsia="Book Antiqua" w:hAnsi="Book Antiqua" w:cs="Book Antiqua"/>
        </w:rPr>
        <w:t>mar2 in 19/20 metaphases examined (Figure 1). Bone marrow biopsy showed that the marrow was characterized by extensive fibrosis and necrosis, moreover, nest-like distributions of small cells with less cytoplasm, round or irregular nuclei and coarse granular and dark stained chromatin were found in the stroma (Figure 2A). Additional immunohistochemistry of this specific category of cells exhibited CD56</w:t>
      </w:r>
      <w:r w:rsidRPr="00F20CAF">
        <w:rPr>
          <w:rFonts w:ascii="Book Antiqua" w:hAnsi="Book Antiqua" w:cs="Book Antiqua"/>
          <w:lang w:eastAsia="zh-CN"/>
        </w:rPr>
        <w:t xml:space="preserve"> </w:t>
      </w:r>
      <w:r w:rsidRPr="00F20CAF">
        <w:rPr>
          <w:rFonts w:ascii="Book Antiqua" w:eastAsia="Book Antiqua" w:hAnsi="Book Antiqua" w:cs="Book Antiqua"/>
        </w:rPr>
        <w:t>(+) (Figure 2C), synaptophysin(+) (Figure 2D), Ki-67</w:t>
      </w:r>
      <w:r w:rsidRPr="00F20CAF">
        <w:rPr>
          <w:rFonts w:ascii="Book Antiqua" w:hAnsi="Book Antiqua" w:cs="Book Antiqua"/>
          <w:lang w:eastAsia="zh-CN"/>
        </w:rPr>
        <w:t xml:space="preserve"> </w:t>
      </w:r>
      <w:r w:rsidRPr="00F20CAF">
        <w:rPr>
          <w:rFonts w:ascii="Book Antiqua" w:eastAsia="Book Antiqua" w:hAnsi="Book Antiqua" w:cs="Book Antiqua"/>
        </w:rPr>
        <w:t>(90%</w:t>
      </w:r>
      <w:r w:rsidRPr="00F20CAF">
        <w:rPr>
          <w:rFonts w:ascii="Book Antiqua" w:hAnsi="Book Antiqua" w:cs="Book Antiqua"/>
          <w:lang w:eastAsia="zh-CN"/>
        </w:rPr>
        <w:t xml:space="preserve"> </w:t>
      </w:r>
      <w:r w:rsidRPr="00F20CAF">
        <w:rPr>
          <w:rFonts w:ascii="Book Antiqua" w:eastAsia="Book Antiqua" w:hAnsi="Book Antiqua" w:cs="Book Antiqua"/>
        </w:rPr>
        <w:t>+), CK-pan</w:t>
      </w:r>
      <w:r w:rsidRPr="00F20CAF">
        <w:rPr>
          <w:rFonts w:ascii="Book Antiqua" w:hAnsi="Book Antiqua" w:cs="Book Antiqua"/>
          <w:lang w:eastAsia="zh-CN"/>
        </w:rPr>
        <w:t xml:space="preserve"> </w:t>
      </w:r>
      <w:r w:rsidRPr="00F20CAF">
        <w:rPr>
          <w:rFonts w:ascii="Book Antiqua" w:eastAsia="Book Antiqua" w:hAnsi="Book Antiqua" w:cs="Book Antiqua"/>
        </w:rPr>
        <w:t>(scattered and weak +), chromogranin A</w:t>
      </w:r>
      <w:r w:rsidRPr="00F20CAF">
        <w:rPr>
          <w:rFonts w:ascii="Book Antiqua" w:hAnsi="Book Antiqua" w:cs="Book Antiqua"/>
          <w:lang w:eastAsia="zh-CN"/>
        </w:rPr>
        <w:t xml:space="preserve"> </w:t>
      </w:r>
      <w:r w:rsidRPr="00F20CAF">
        <w:rPr>
          <w:rFonts w:ascii="Book Antiqua" w:eastAsia="Book Antiqua" w:hAnsi="Book Antiqua" w:cs="Book Antiqua"/>
        </w:rPr>
        <w:t>(-), S-100</w:t>
      </w:r>
      <w:r w:rsidRPr="00F20CAF">
        <w:rPr>
          <w:rFonts w:ascii="Book Antiqua" w:hAnsi="Book Antiqua" w:cs="Book Antiqua"/>
          <w:lang w:eastAsia="zh-CN"/>
        </w:rPr>
        <w:t xml:space="preserve"> </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TdT</w:t>
      </w:r>
      <w:proofErr w:type="spellEnd"/>
      <w:r w:rsidRPr="00F20CAF">
        <w:rPr>
          <w:rFonts w:ascii="Book Antiqua" w:hAnsi="Book Antiqua" w:cs="Book Antiqua"/>
          <w:lang w:eastAsia="zh-CN"/>
        </w:rPr>
        <w:t xml:space="preserve"> </w:t>
      </w:r>
      <w:r w:rsidRPr="00F20CAF">
        <w:rPr>
          <w:rFonts w:ascii="Book Antiqua" w:eastAsia="Book Antiqua" w:hAnsi="Book Antiqua" w:cs="Book Antiqua"/>
        </w:rPr>
        <w:t>(-), CD3</w:t>
      </w:r>
      <w:r w:rsidRPr="00F20CAF">
        <w:rPr>
          <w:rFonts w:ascii="Book Antiqua" w:hAnsi="Book Antiqua" w:cs="Book Antiqua"/>
          <w:lang w:eastAsia="zh-CN"/>
        </w:rPr>
        <w:t xml:space="preserve"> </w:t>
      </w:r>
      <w:r w:rsidRPr="00F20CAF">
        <w:rPr>
          <w:rFonts w:ascii="Book Antiqua" w:eastAsia="Book Antiqua" w:hAnsi="Book Antiqua" w:cs="Book Antiqua"/>
        </w:rPr>
        <w:t>(-), CD5</w:t>
      </w:r>
      <w:r w:rsidRPr="00F20CAF">
        <w:rPr>
          <w:rFonts w:ascii="Book Antiqua" w:hAnsi="Book Antiqua" w:cs="Book Antiqua"/>
          <w:lang w:eastAsia="zh-CN"/>
        </w:rPr>
        <w:t xml:space="preserve"> </w:t>
      </w:r>
      <w:r w:rsidRPr="00F20CAF">
        <w:rPr>
          <w:rFonts w:ascii="Book Antiqua" w:eastAsia="Book Antiqua" w:hAnsi="Book Antiqua" w:cs="Book Antiqua"/>
        </w:rPr>
        <w:t>(-), CD10</w:t>
      </w:r>
      <w:r w:rsidRPr="00F20CAF">
        <w:rPr>
          <w:rFonts w:ascii="Book Antiqua" w:hAnsi="Book Antiqua" w:cs="Book Antiqua"/>
          <w:lang w:eastAsia="zh-CN"/>
        </w:rPr>
        <w:t xml:space="preserve"> </w:t>
      </w:r>
      <w:r w:rsidRPr="00F20CAF">
        <w:rPr>
          <w:rFonts w:ascii="Book Antiqua" w:eastAsia="Book Antiqua" w:hAnsi="Book Antiqua" w:cs="Book Antiqua"/>
        </w:rPr>
        <w:t>(-), CD19</w:t>
      </w:r>
      <w:r w:rsidRPr="00F20CAF">
        <w:rPr>
          <w:rFonts w:ascii="Book Antiqua" w:hAnsi="Book Antiqua" w:cs="Book Antiqua"/>
          <w:lang w:eastAsia="zh-CN"/>
        </w:rPr>
        <w:t xml:space="preserve"> </w:t>
      </w:r>
      <w:r w:rsidRPr="00F20CAF">
        <w:rPr>
          <w:rFonts w:ascii="Book Antiqua" w:eastAsia="Book Antiqua" w:hAnsi="Book Antiqua" w:cs="Book Antiqua"/>
        </w:rPr>
        <w:t>(-), CD34</w:t>
      </w:r>
      <w:r w:rsidRPr="00F20CAF">
        <w:rPr>
          <w:rFonts w:ascii="Book Antiqua" w:hAnsi="Book Antiqua" w:cs="Book Antiqua"/>
          <w:lang w:eastAsia="zh-CN"/>
        </w:rPr>
        <w:t xml:space="preserve"> </w:t>
      </w:r>
      <w:r w:rsidRPr="00F20CAF">
        <w:rPr>
          <w:rFonts w:ascii="Book Antiqua" w:eastAsia="Book Antiqua" w:hAnsi="Book Antiqua" w:cs="Book Antiqua"/>
        </w:rPr>
        <w:t>(-), TTF-1</w:t>
      </w:r>
      <w:r w:rsidRPr="00F20CAF">
        <w:rPr>
          <w:rFonts w:ascii="Book Antiqua" w:hAnsi="Book Antiqua" w:cs="Book Antiqua"/>
          <w:lang w:eastAsia="zh-CN"/>
        </w:rPr>
        <w:t xml:space="preserve"> </w:t>
      </w:r>
      <w:r w:rsidRPr="00F20CAF">
        <w:rPr>
          <w:rFonts w:ascii="Book Antiqua" w:eastAsia="Book Antiqua" w:hAnsi="Book Antiqua" w:cs="Book Antiqua"/>
        </w:rPr>
        <w:t>(-), vimentin</w:t>
      </w:r>
      <w:r w:rsidRPr="00F20CAF">
        <w:rPr>
          <w:rFonts w:ascii="Book Antiqua" w:hAnsi="Book Antiqua" w:cs="Book Antiqua"/>
          <w:lang w:eastAsia="zh-CN"/>
        </w:rPr>
        <w:t xml:space="preserve"> </w:t>
      </w:r>
      <w:r w:rsidRPr="00F20CAF">
        <w:rPr>
          <w:rFonts w:ascii="Book Antiqua" w:eastAsia="Book Antiqua" w:hAnsi="Book Antiqua" w:cs="Book Antiqua"/>
        </w:rPr>
        <w:t>(-), and CD117</w:t>
      </w:r>
      <w:r w:rsidRPr="00F20CAF">
        <w:rPr>
          <w:rFonts w:ascii="Book Antiqua" w:hAnsi="Book Antiqua" w:cs="Book Antiqua"/>
          <w:lang w:eastAsia="zh-CN"/>
        </w:rPr>
        <w:t xml:space="preserve"> </w:t>
      </w:r>
      <w:r w:rsidRPr="00F20CAF">
        <w:rPr>
          <w:rFonts w:ascii="Book Antiqua" w:eastAsia="Book Antiqua" w:hAnsi="Book Antiqua" w:cs="Book Antiqua"/>
        </w:rPr>
        <w:t>(-). Reticulin staining was positive (+++) (Figure 2B) and no Janus kinase 2 (JAK2) mutations were detected.</w:t>
      </w:r>
    </w:p>
    <w:p w14:paraId="584D734E" w14:textId="77777777" w:rsidR="00D7517E" w:rsidRPr="00F20CAF" w:rsidRDefault="00D7517E" w:rsidP="00F20CAF">
      <w:pPr>
        <w:spacing w:line="360" w:lineRule="auto"/>
        <w:jc w:val="both"/>
        <w:rPr>
          <w:rFonts w:ascii="Book Antiqua" w:hAnsi="Book Antiqua"/>
        </w:rPr>
      </w:pPr>
    </w:p>
    <w:p w14:paraId="2E4D56D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i/>
        </w:rPr>
        <w:t>Imaging examinations</w:t>
      </w:r>
    </w:p>
    <w:p w14:paraId="680A7330"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Extensive imaging workup including abdominal CT and </w:t>
      </w:r>
      <w:r w:rsidRPr="00F20CAF">
        <w:rPr>
          <w:rFonts w:ascii="Book Antiqua" w:eastAsia="Book Antiqua" w:hAnsi="Book Antiqua" w:cs="Book Antiqua"/>
          <w:vertAlign w:val="superscript"/>
        </w:rPr>
        <w:t>18</w:t>
      </w:r>
      <w:r w:rsidRPr="00F20CAF">
        <w:rPr>
          <w:rFonts w:ascii="Book Antiqua" w:eastAsia="Book Antiqua" w:hAnsi="Book Antiqua" w:cs="Book Antiqua"/>
        </w:rPr>
        <w:t>F-Fluorodeoxyglucose (</w:t>
      </w:r>
      <w:r w:rsidRPr="00F20CAF">
        <w:rPr>
          <w:rFonts w:ascii="Book Antiqua" w:eastAsia="Book Antiqua" w:hAnsi="Book Antiqua" w:cs="Book Antiqua"/>
          <w:vertAlign w:val="superscript"/>
        </w:rPr>
        <w:t>18</w:t>
      </w:r>
      <w:r w:rsidRPr="00F20CAF">
        <w:rPr>
          <w:rFonts w:ascii="Book Antiqua" w:eastAsia="Book Antiqua" w:hAnsi="Book Antiqua" w:cs="Book Antiqua"/>
        </w:rPr>
        <w:t>F-FDG) positron emission tomography (PET)/CT tumor metabolic imaging did not show the primary lesion (Figure 3).</w:t>
      </w:r>
    </w:p>
    <w:p w14:paraId="73F1F1E5" w14:textId="77777777" w:rsidR="00D7517E" w:rsidRPr="00F20CAF" w:rsidRDefault="00D7517E" w:rsidP="00F20CAF">
      <w:pPr>
        <w:spacing w:line="360" w:lineRule="auto"/>
        <w:jc w:val="both"/>
        <w:rPr>
          <w:rFonts w:ascii="Book Antiqua" w:hAnsi="Book Antiqua"/>
        </w:rPr>
      </w:pPr>
    </w:p>
    <w:p w14:paraId="23D9C8E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FINAL DIAGNOSIS</w:t>
      </w:r>
    </w:p>
    <w:p w14:paraId="74FC9F7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The patient was diagnosed with bone marrow metastatic NEC with unknown primary site, BMN and secondary MF.</w:t>
      </w:r>
    </w:p>
    <w:p w14:paraId="1A7F048F" w14:textId="77777777" w:rsidR="00D7517E" w:rsidRPr="00F20CAF" w:rsidRDefault="00D7517E" w:rsidP="00F20CAF">
      <w:pPr>
        <w:spacing w:line="360" w:lineRule="auto"/>
        <w:jc w:val="both"/>
        <w:rPr>
          <w:rFonts w:ascii="Book Antiqua" w:hAnsi="Book Antiqua"/>
        </w:rPr>
      </w:pPr>
    </w:p>
    <w:p w14:paraId="15DE918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lastRenderedPageBreak/>
        <w:t>TREATMENT</w:t>
      </w:r>
    </w:p>
    <w:p w14:paraId="1681CEFF"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The patient continued treatment with anti-infection medication, blood transfusion, diuresis as well as interleukin-11 after admission to our department. She was subsequently diagnosed with bone marrow metastatic NEC according to bone marrow biopsy and immunohistochemistry. In view of the patient’s poor general physical condition with an Eastern Cooperative Oncology Group performance status of 3-4, chemotherapy was abandoned and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(10 mg/d) was added to the treatment on April 26, 2018.</w:t>
      </w:r>
    </w:p>
    <w:p w14:paraId="0CEED625" w14:textId="77777777" w:rsidR="00D7517E" w:rsidRPr="00F20CAF" w:rsidRDefault="00D7517E" w:rsidP="00F20CAF">
      <w:pPr>
        <w:spacing w:line="360" w:lineRule="auto"/>
        <w:jc w:val="both"/>
        <w:rPr>
          <w:rFonts w:ascii="Book Antiqua" w:hAnsi="Book Antiqua"/>
        </w:rPr>
      </w:pPr>
    </w:p>
    <w:p w14:paraId="419A042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OUTCOME AND FOLLOW-UP</w:t>
      </w:r>
    </w:p>
    <w:p w14:paraId="4C9F687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Following supportive and symptomatic therapies, chest tightness and asthma improved. Hemoglobin was maintained above 60 g/L and platelets were maintained between 20 × 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30 × 10</w:t>
      </w:r>
      <w:r w:rsidRPr="00F20CAF">
        <w:rPr>
          <w:rFonts w:ascii="Book Antiqua" w:eastAsia="Book Antiqua" w:hAnsi="Book Antiqua" w:cs="Book Antiqua"/>
          <w:vertAlign w:val="superscript"/>
        </w:rPr>
        <w:t>9</w:t>
      </w:r>
      <w:r w:rsidRPr="00F20CAF">
        <w:rPr>
          <w:rFonts w:ascii="Book Antiqua" w:eastAsia="Book Antiqua" w:hAnsi="Book Antiqua" w:cs="Book Antiqua"/>
        </w:rPr>
        <w:t>/L. The white blood cell count decreased with the lowest leukocyte count of 2.24 × 10</w:t>
      </w:r>
      <w:r w:rsidRPr="00F20CAF">
        <w:rPr>
          <w:rFonts w:ascii="Book Antiqua" w:eastAsia="Book Antiqua" w:hAnsi="Book Antiqua" w:cs="Book Antiqua"/>
          <w:vertAlign w:val="superscript"/>
        </w:rPr>
        <w:t>9</w:t>
      </w:r>
      <w:r w:rsidRPr="00F20CAF">
        <w:rPr>
          <w:rFonts w:ascii="Book Antiqua" w:eastAsia="Book Antiqua" w:hAnsi="Book Antiqua" w:cs="Book Antiqua"/>
        </w:rPr>
        <w:t>/L and neutrophil count of 1.15 × 10</w:t>
      </w:r>
      <w:r w:rsidRPr="00F20CAF">
        <w:rPr>
          <w:rFonts w:ascii="Book Antiqua" w:eastAsia="Book Antiqua" w:hAnsi="Book Antiqua" w:cs="Book Antiqua"/>
          <w:vertAlign w:val="superscript"/>
        </w:rPr>
        <w:t>9</w:t>
      </w:r>
      <w:r w:rsidRPr="00F20CAF">
        <w:rPr>
          <w:rFonts w:ascii="Book Antiqua" w:eastAsia="Book Antiqua" w:hAnsi="Book Antiqua" w:cs="Book Antiqua"/>
        </w:rPr>
        <w:t xml:space="preserve">/L following administration of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Unfortunately, during the treatment process, the patient became more and more emaciated and received repeated albumin infusions due to a significant decline in serum albumin level. Despite being treated with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plus the best supportive treatment, the patient’s condition continued to deteriorate and she died on May 15, 2018.</w:t>
      </w:r>
    </w:p>
    <w:p w14:paraId="1A78BFC8" w14:textId="77777777" w:rsidR="00D7517E" w:rsidRPr="00F20CAF" w:rsidRDefault="00D7517E" w:rsidP="00F20CAF">
      <w:pPr>
        <w:spacing w:line="360" w:lineRule="auto"/>
        <w:jc w:val="both"/>
        <w:rPr>
          <w:rFonts w:ascii="Book Antiqua" w:hAnsi="Book Antiqua"/>
        </w:rPr>
      </w:pPr>
    </w:p>
    <w:p w14:paraId="256227D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DISCUSSION</w:t>
      </w:r>
    </w:p>
    <w:p w14:paraId="419FF259"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rPr>
        <w:t xml:space="preserve">Although NEN is an uncommon malignant tumor, the incidence of NEN has gradually increased over the past decades owing to continuous improvement in diagnostic methods and improved awareness of the </w:t>
      </w:r>
      <w:proofErr w:type="gramStart"/>
      <w:r w:rsidRPr="00F20CAF">
        <w:rPr>
          <w:rFonts w:ascii="Book Antiqua" w:eastAsia="Book Antiqua" w:hAnsi="Book Antiqua" w:cs="Book Antiqua"/>
        </w:rPr>
        <w:t>disease</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2,15]</w:t>
      </w:r>
      <w:r w:rsidRPr="00F20CAF">
        <w:rPr>
          <w:rFonts w:ascii="Book Antiqua" w:eastAsia="Book Antiqua" w:hAnsi="Book Antiqua" w:cs="Book Antiqua"/>
        </w:rPr>
        <w:t>. The most common site of metastasis in NENs is the liver (40</w:t>
      </w:r>
      <w:r w:rsidRPr="00F20CAF">
        <w:rPr>
          <w:rFonts w:ascii="Book Antiqua" w:hAnsi="Book Antiqua" w:cs="Book Antiqua"/>
          <w:lang w:eastAsia="zh-CN"/>
        </w:rPr>
        <w:t>%</w:t>
      </w:r>
      <w:r w:rsidRPr="00F20CAF">
        <w:rPr>
          <w:rFonts w:ascii="Book Antiqua" w:eastAsia="Book Antiqua" w:hAnsi="Book Antiqua" w:cs="Book Antiqua"/>
        </w:rPr>
        <w:t>-93%) followed by bone (12</w:t>
      </w:r>
      <w:r w:rsidRPr="00F20CAF">
        <w:rPr>
          <w:rFonts w:ascii="Book Antiqua" w:hAnsi="Book Antiqua" w:cs="Book Antiqua"/>
          <w:lang w:eastAsia="zh-CN"/>
        </w:rPr>
        <w:t>%</w:t>
      </w:r>
      <w:r w:rsidRPr="00F20CAF">
        <w:rPr>
          <w:rFonts w:ascii="Book Antiqua" w:eastAsia="Book Antiqua" w:hAnsi="Book Antiqua" w:cs="Book Antiqua"/>
        </w:rPr>
        <w:t>-20%) and lung (10.8</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16]</w:t>
      </w:r>
      <w:r w:rsidRPr="00F20CAF">
        <w:rPr>
          <w:rFonts w:ascii="Book Antiqua" w:eastAsia="Book Antiqua" w:hAnsi="Book Antiqua" w:cs="Book Antiqua"/>
        </w:rPr>
        <w:t xml:space="preserve">. Metastatic NEN in bone marrow is extremely rare and most reported cases are </w:t>
      </w:r>
      <w:proofErr w:type="gramStart"/>
      <w:r w:rsidRPr="00F20CAF">
        <w:rPr>
          <w:rFonts w:ascii="Book Antiqua" w:eastAsia="Book Antiqua" w:hAnsi="Book Antiqua" w:cs="Book Antiqua"/>
        </w:rPr>
        <w:t>NECs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4-8,11,12]</w:t>
      </w:r>
      <w:r w:rsidRPr="00F20CAF">
        <w:rPr>
          <w:rFonts w:ascii="Book Antiqua" w:eastAsia="Book Antiqua" w:hAnsi="Book Antiqua" w:cs="Book Antiqua"/>
        </w:rPr>
        <w:t>.</w:t>
      </w:r>
    </w:p>
    <w:p w14:paraId="3021087D"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The main treatments in reported cases of bone marrow metastatic NECs consist of chemotherapy, </w:t>
      </w:r>
      <w:r w:rsidRPr="00F20CAF">
        <w:rPr>
          <w:rStyle w:val="16"/>
          <w:rFonts w:ascii="Book Antiqua" w:eastAsia="Book Antiqua" w:hAnsi="Book Antiqua" w:cs="Book Antiqua"/>
        </w:rPr>
        <w:t>peptide receptor radionuclide therapy</w:t>
      </w:r>
      <w:r w:rsidRPr="00F20CAF">
        <w:rPr>
          <w:rFonts w:ascii="Book Antiqua" w:eastAsia="Book Antiqua" w:hAnsi="Book Antiqua" w:cs="Book Antiqua"/>
        </w:rPr>
        <w:t xml:space="preserve"> (PRRT) and supportive care. </w:t>
      </w:r>
      <w:proofErr w:type="spellStart"/>
      <w:r w:rsidRPr="00F20CAF">
        <w:rPr>
          <w:rFonts w:ascii="Book Antiqua" w:eastAsia="Book Antiqua" w:hAnsi="Book Antiqua" w:cs="Book Antiqua"/>
        </w:rPr>
        <w:t>Helbig</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hAnsi="Book Antiqua" w:cs="Book Antiqua"/>
          <w:iCs/>
          <w:vertAlign w:val="superscript"/>
          <w:lang w:eastAsia="zh-CN"/>
        </w:rPr>
        <w:t>[</w:t>
      </w:r>
      <w:proofErr w:type="gramEnd"/>
      <w:r w:rsidRPr="00F20CAF">
        <w:rPr>
          <w:rFonts w:ascii="Book Antiqua" w:hAnsi="Book Antiqua" w:cs="Book Antiqua"/>
          <w:iCs/>
          <w:vertAlign w:val="superscript"/>
          <w:lang w:eastAsia="zh-CN"/>
        </w:rPr>
        <w:t>4]</w:t>
      </w:r>
      <w:r w:rsidRPr="00F20CAF">
        <w:rPr>
          <w:rFonts w:ascii="Book Antiqua" w:eastAsia="Book Antiqua" w:hAnsi="Book Antiqua" w:cs="Book Antiqua"/>
          <w:i/>
          <w:iCs/>
        </w:rPr>
        <w:t xml:space="preserve"> </w:t>
      </w:r>
      <w:r w:rsidRPr="00F20CAF">
        <w:rPr>
          <w:rFonts w:ascii="Book Antiqua" w:eastAsia="Book Antiqua" w:hAnsi="Book Antiqua" w:cs="Book Antiqua"/>
        </w:rPr>
        <w:t>and</w:t>
      </w:r>
      <w:r w:rsidRPr="00F20CAF">
        <w:rPr>
          <w:rFonts w:ascii="Book Antiqua" w:eastAsia="Book Antiqua" w:hAnsi="Book Antiqua" w:cs="Book Antiqua"/>
          <w:i/>
          <w:iCs/>
        </w:rPr>
        <w:t xml:space="preserve"> </w:t>
      </w:r>
      <w:r w:rsidRPr="00F20CAF">
        <w:rPr>
          <w:rFonts w:ascii="Book Antiqua" w:eastAsia="Book Antiqua" w:hAnsi="Book Antiqua" w:cs="Book Antiqua"/>
        </w:rPr>
        <w:t xml:space="preserve">Post </w:t>
      </w:r>
      <w:r w:rsidRPr="00F20CAF">
        <w:rPr>
          <w:rFonts w:ascii="Book Antiqua" w:eastAsia="Book Antiqua" w:hAnsi="Book Antiqua" w:cs="Book Antiqua"/>
          <w:i/>
          <w:iCs/>
        </w:rPr>
        <w:t>et al</w:t>
      </w:r>
      <w:r w:rsidRPr="00F20CAF">
        <w:rPr>
          <w:rFonts w:ascii="Book Antiqua" w:hAnsi="Book Antiqua" w:cs="Book Antiqua"/>
          <w:iCs/>
          <w:vertAlign w:val="superscript"/>
          <w:lang w:eastAsia="zh-CN"/>
        </w:rPr>
        <w:t>[5]</w:t>
      </w:r>
      <w:r w:rsidRPr="00F20CAF">
        <w:rPr>
          <w:rFonts w:ascii="Book Antiqua" w:eastAsia="Book Antiqua" w:hAnsi="Book Antiqua" w:cs="Book Antiqua"/>
        </w:rPr>
        <w:t xml:space="preserve"> respectively reported a NEC patient with multiple metastases with bone marrow invasion. Both the patients received multiple cycles of chemotherapy; however, no effect was </w:t>
      </w:r>
      <w:proofErr w:type="gramStart"/>
      <w:r w:rsidRPr="00F20CAF">
        <w:rPr>
          <w:rFonts w:ascii="Book Antiqua" w:eastAsia="Book Antiqua" w:hAnsi="Book Antiqua" w:cs="Book Antiqua"/>
        </w:rPr>
        <w:t>observed</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4,5]</w:t>
      </w:r>
      <w:r w:rsidRPr="00F20CAF">
        <w:rPr>
          <w:rFonts w:ascii="Book Antiqua" w:eastAsia="Book Antiqua" w:hAnsi="Book Antiqua" w:cs="Book Antiqua"/>
        </w:rPr>
        <w:t xml:space="preserve">. Another bone marrow metastatic </w:t>
      </w:r>
      <w:r w:rsidRPr="00F20CAF">
        <w:rPr>
          <w:rFonts w:ascii="Book Antiqua" w:eastAsia="Book Antiqua" w:hAnsi="Book Antiqua" w:cs="Book Antiqua"/>
        </w:rPr>
        <w:lastRenderedPageBreak/>
        <w:t xml:space="preserve">NEC case was offered best supportive care; however, the patient died 2 </w:t>
      </w:r>
      <w:proofErr w:type="spellStart"/>
      <w:r w:rsidRPr="00F20CAF">
        <w:rPr>
          <w:rFonts w:ascii="Book Antiqua" w:eastAsia="Book Antiqua" w:hAnsi="Book Antiqua" w:cs="Book Antiqua"/>
        </w:rPr>
        <w:t>wk</w:t>
      </w:r>
      <w:proofErr w:type="spellEnd"/>
      <w:r w:rsidRPr="00F20CAF">
        <w:rPr>
          <w:rFonts w:ascii="Book Antiqua" w:eastAsia="Book Antiqua" w:hAnsi="Book Antiqua" w:cs="Book Antiqua"/>
        </w:rPr>
        <w:t xml:space="preserve"> after </w:t>
      </w:r>
      <w:proofErr w:type="gramStart"/>
      <w:r w:rsidRPr="00F20CAF">
        <w:rPr>
          <w:rFonts w:ascii="Book Antiqua" w:eastAsia="Book Antiqua" w:hAnsi="Book Antiqua" w:cs="Book Antiqua"/>
        </w:rPr>
        <w:t>diagnosis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8]</w:t>
      </w:r>
      <w:r w:rsidRPr="00F20CAF">
        <w:rPr>
          <w:rFonts w:ascii="Book Antiqua" w:eastAsia="Book Antiqua" w:hAnsi="Book Antiqua" w:cs="Book Antiqua"/>
        </w:rPr>
        <w:t>. PRRT is recommended in advanced NEN patients with positive somatostatin receptors (SSTRs</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7]</w:t>
      </w:r>
      <w:r w:rsidRPr="00F20CAF">
        <w:rPr>
          <w:rFonts w:ascii="Book Antiqua" w:eastAsia="Book Antiqua" w:hAnsi="Book Antiqua" w:cs="Book Antiqua"/>
        </w:rPr>
        <w:t xml:space="preserve">. After four cycles of PRRT with </w:t>
      </w:r>
      <w:r w:rsidRPr="00F20CAF">
        <w:rPr>
          <w:rFonts w:ascii="Book Antiqua" w:eastAsia="Book Antiqua" w:hAnsi="Book Antiqua" w:cs="Book Antiqua"/>
          <w:vertAlign w:val="superscript"/>
        </w:rPr>
        <w:t>177</w:t>
      </w:r>
      <w:r w:rsidRPr="00F20CAF">
        <w:rPr>
          <w:rFonts w:ascii="Book Antiqua" w:eastAsia="Book Antiqua" w:hAnsi="Book Antiqua" w:cs="Book Antiqua"/>
        </w:rPr>
        <w:t xml:space="preserve">Lu-DOTA </w:t>
      </w:r>
      <w:proofErr w:type="spellStart"/>
      <w:r w:rsidRPr="00F20CAF">
        <w:rPr>
          <w:rFonts w:ascii="Book Antiqua" w:eastAsia="Book Antiqua" w:hAnsi="Book Antiqua" w:cs="Book Antiqua"/>
        </w:rPr>
        <w:t>octreotate</w:t>
      </w:r>
      <w:proofErr w:type="spellEnd"/>
      <w:r w:rsidRPr="00F20CAF">
        <w:rPr>
          <w:rFonts w:ascii="Book Antiqua" w:eastAsia="Book Antiqua" w:hAnsi="Book Antiqua" w:cs="Book Antiqua"/>
        </w:rPr>
        <w:t xml:space="preserve">, a patient suffering from duodenal NEC with extensive metastases including bone marrow achieved a partial response and a progression-free survival (PFS) of 27 </w:t>
      </w:r>
      <w:proofErr w:type="spellStart"/>
      <w:r w:rsidRPr="00F20CAF">
        <w:rPr>
          <w:rFonts w:ascii="Book Antiqua" w:eastAsia="Book Antiqua" w:hAnsi="Book Antiqua" w:cs="Book Antiqua"/>
        </w:rPr>
        <w:t>mo</w:t>
      </w:r>
      <w:proofErr w:type="spellEnd"/>
      <w:r w:rsidRPr="00F20CAF">
        <w:rPr>
          <w:rFonts w:ascii="Book Antiqua" w:eastAsia="Book Antiqua" w:hAnsi="Book Antiqua" w:cs="Book Antiqua"/>
          <w:vertAlign w:val="superscript"/>
        </w:rPr>
        <w:t>[6,7]</w:t>
      </w:r>
      <w:r w:rsidRPr="00F20CAF">
        <w:rPr>
          <w:rFonts w:ascii="Book Antiqua" w:eastAsia="Book Antiqua" w:hAnsi="Book Antiqua" w:cs="Book Antiqua"/>
        </w:rPr>
        <w:t>.</w:t>
      </w:r>
    </w:p>
    <w:p w14:paraId="7E4F7A2C"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Multiple studies have indicated that the mammalian target of rapamycin (mTOR) pathway participates in the development of NENs and mTOR is expected to become a promising therapeutic target for </w:t>
      </w:r>
      <w:proofErr w:type="gramStart"/>
      <w:r w:rsidRPr="00F20CAF">
        <w:rPr>
          <w:rFonts w:ascii="Book Antiqua" w:eastAsia="Book Antiqua" w:hAnsi="Book Antiqua" w:cs="Book Antiqua"/>
        </w:rPr>
        <w:t>NENs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17]</w:t>
      </w:r>
      <w:r w:rsidRPr="00F20CAF">
        <w:rPr>
          <w:rFonts w:ascii="Book Antiqua" w:eastAsia="Book Antiqua" w:hAnsi="Book Antiqua" w:cs="Book Antiqua"/>
        </w:rPr>
        <w:t xml:space="preserve">. The clinical trials RADIANT-2 and RADIANT-4 revealed that advanced NEN patients might benefit from the mTOR inhibitor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and achieve a longer median </w:t>
      </w:r>
      <w:proofErr w:type="gramStart"/>
      <w:r w:rsidRPr="00F20CAF">
        <w:rPr>
          <w:rFonts w:ascii="Book Antiqua" w:eastAsia="Book Antiqua" w:hAnsi="Book Antiqua" w:cs="Book Antiqua"/>
        </w:rPr>
        <w:t>PFS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18,19]</w:t>
      </w:r>
      <w:r w:rsidRPr="00F20CAF">
        <w:rPr>
          <w:rFonts w:ascii="Book Antiqua" w:eastAsia="Book Antiqua" w:hAnsi="Book Antiqua" w:cs="Book Antiqua"/>
        </w:rPr>
        <w:t>.</w:t>
      </w:r>
    </w:p>
    <w:p w14:paraId="4A0EF739"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Spontaneous regression (SR), an extremely rare phenomenon, is defined as the partial or complete disappearance of a tumor without any </w:t>
      </w:r>
      <w:proofErr w:type="gramStart"/>
      <w:r w:rsidRPr="00F20CAF">
        <w:rPr>
          <w:rFonts w:ascii="Book Antiqua" w:eastAsia="Book Antiqua" w:hAnsi="Book Antiqua" w:cs="Book Antiqua"/>
        </w:rPr>
        <w:t>treatment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20]</w:t>
      </w:r>
      <w:r w:rsidRPr="00F20CAF">
        <w:rPr>
          <w:rFonts w:ascii="Book Antiqua" w:eastAsia="Book Antiqua" w:hAnsi="Book Antiqua" w:cs="Book Antiqua"/>
        </w:rPr>
        <w:t xml:space="preserve">. The burned-out tumors represent tumors presenting SR followed by </w:t>
      </w:r>
      <w:proofErr w:type="gramStart"/>
      <w:r w:rsidRPr="00F20CAF">
        <w:rPr>
          <w:rFonts w:ascii="Book Antiqua" w:eastAsia="Book Antiqua" w:hAnsi="Book Antiqua" w:cs="Book Antiqua"/>
        </w:rPr>
        <w:t>metastases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21,22]</w:t>
      </w:r>
      <w:r w:rsidRPr="00F20CAF">
        <w:rPr>
          <w:rFonts w:ascii="Book Antiqua" w:eastAsia="Book Antiqua" w:hAnsi="Book Antiqua" w:cs="Book Antiqua"/>
        </w:rPr>
        <w:t xml:space="preserve">. With regard to NENs, SR of the tumor has been reported in Merkel cell carcinoma (MCC), bile duct NET, and both lung and gastric large-cell </w:t>
      </w:r>
      <w:proofErr w:type="gramStart"/>
      <w:r w:rsidRPr="00F20CAF">
        <w:rPr>
          <w:rFonts w:ascii="Book Antiqua" w:eastAsia="Book Antiqua" w:hAnsi="Book Antiqua" w:cs="Book Antiqua"/>
        </w:rPr>
        <w:t>NECs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23-26]</w:t>
      </w:r>
      <w:r w:rsidRPr="00F20CAF">
        <w:rPr>
          <w:rFonts w:ascii="Book Antiqua" w:eastAsia="Book Antiqua" w:hAnsi="Book Antiqua" w:cs="Book Antiqua"/>
        </w:rPr>
        <w:t xml:space="preserve">. Longo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27]</w:t>
      </w:r>
      <w:r w:rsidRPr="00F20CAF">
        <w:rPr>
          <w:rFonts w:ascii="Book Antiqua" w:eastAsia="Book Antiqua" w:hAnsi="Book Antiqua" w:cs="Book Antiqua"/>
        </w:rPr>
        <w:t xml:space="preserve"> reported a case of inguinal lymphadenopathy histologically corresponding to MCC. The lesion later spontaneously regressed and histopathological examination showed negative results. However, five months later, a nearby lymphadenopathy appeared which was diagnosed as MCC metastasis. Our patient was diagnosed with bone marrow metastatic NEC and further imaging examinations showed no other neoplastic lesions in the body. Similarly, </w:t>
      </w:r>
      <w:proofErr w:type="spellStart"/>
      <w:r w:rsidRPr="00F20CAF">
        <w:rPr>
          <w:rFonts w:ascii="Book Antiqua" w:eastAsia="Book Antiqua" w:hAnsi="Book Antiqua" w:cs="Book Antiqua"/>
        </w:rPr>
        <w:t>Helbig</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 xml:space="preserve">et </w:t>
      </w:r>
      <w:proofErr w:type="gramStart"/>
      <w:r w:rsidRPr="00F20CAF">
        <w:rPr>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4]</w:t>
      </w:r>
      <w:r w:rsidRPr="00F20CAF">
        <w:rPr>
          <w:rFonts w:ascii="Book Antiqua" w:eastAsia="Book Antiqua" w:hAnsi="Book Antiqua" w:cs="Book Antiqua"/>
        </w:rPr>
        <w:t xml:space="preserve"> and </w:t>
      </w:r>
      <w:proofErr w:type="spellStart"/>
      <w:r w:rsidRPr="00F20CAF">
        <w:rPr>
          <w:rFonts w:ascii="Book Antiqua" w:eastAsia="Book Antiqua" w:hAnsi="Book Antiqua" w:cs="Book Antiqua"/>
        </w:rPr>
        <w:t>Schlette</w:t>
      </w:r>
      <w:proofErr w:type="spellEnd"/>
      <w:r w:rsidRPr="00F20CAF">
        <w:rPr>
          <w:rFonts w:ascii="Book Antiqua" w:eastAsia="Book Antiqua" w:hAnsi="Book Antiqua" w:cs="Book Antiqua"/>
        </w:rPr>
        <w:t xml:space="preserve"> </w:t>
      </w:r>
      <w:r w:rsidRPr="00F20CAF">
        <w:rPr>
          <w:rFonts w:ascii="Book Antiqua" w:eastAsia="Book Antiqua" w:hAnsi="Book Antiqua" w:cs="Book Antiqua"/>
          <w:i/>
          <w:iCs/>
        </w:rPr>
        <w:t>et al</w:t>
      </w:r>
      <w:r w:rsidRPr="00F20CAF">
        <w:rPr>
          <w:rFonts w:ascii="Book Antiqua" w:eastAsia="Book Antiqua" w:hAnsi="Book Antiqua" w:cs="Book Antiqua"/>
          <w:vertAlign w:val="superscript"/>
        </w:rPr>
        <w:t>[13]</w:t>
      </w:r>
      <w:r w:rsidRPr="00F20CAF">
        <w:rPr>
          <w:rFonts w:ascii="Book Antiqua" w:eastAsia="Book Antiqua" w:hAnsi="Book Antiqua" w:cs="Book Antiqua"/>
        </w:rPr>
        <w:t xml:space="preserve"> also reported 2 cases of bone marrow metastatic NENs without primary sites. We hypothesize that the primary tumors of such NENs which can be called burned-out tumors may be located in the gastrointestinal system, pancreas, lung or bile duct and develop SR in order to originate metastases. Furthermore, we did not perform PET with gallium peptide, which may have resulted in potential bias in our diagnosis. Therefore it should be taken into account that the unknown primary lesion was unexplored.</w:t>
      </w:r>
    </w:p>
    <w:p w14:paraId="3B2F2EAF"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BMN is a relatively rare clinicopathological entity and most common in malignant tumors (80%-90</w:t>
      </w:r>
      <w:proofErr w:type="gramStart"/>
      <w:r w:rsidRPr="00F20CAF">
        <w:rPr>
          <w:rFonts w:ascii="Book Antiqua" w:eastAsia="Book Antiqua" w:hAnsi="Book Antiqua" w:cs="Book Antiqua"/>
        </w:rPr>
        <w: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28-30]</w:t>
      </w:r>
      <w:r w:rsidRPr="00F20CAF">
        <w:rPr>
          <w:rFonts w:ascii="Book Antiqua" w:eastAsia="Book Antiqua" w:hAnsi="Book Antiqua" w:cs="Book Antiqua"/>
        </w:rPr>
        <w:t xml:space="preserve">. Anemia (91%) and thrombocytopenia (78%) are the most frequent hematologic abnormalities in BMN and almost 50% of BMN patients have </w:t>
      </w:r>
      <w:r w:rsidRPr="00F20CAF">
        <w:rPr>
          <w:rFonts w:ascii="Book Antiqua" w:eastAsia="Book Antiqua" w:hAnsi="Book Antiqua" w:cs="Book Antiqua"/>
        </w:rPr>
        <w:lastRenderedPageBreak/>
        <w:t xml:space="preserve">elevated lactate dehydrogenase and alkaline phosphatase </w:t>
      </w:r>
      <w:proofErr w:type="gramStart"/>
      <w:r w:rsidRPr="00F20CAF">
        <w:rPr>
          <w:rFonts w:ascii="Book Antiqua" w:eastAsia="Book Antiqua" w:hAnsi="Book Antiqua" w:cs="Book Antiqua"/>
        </w:rPr>
        <w:t>levels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It is reported that 30% of BMN cases are found in solid </w:t>
      </w:r>
      <w:proofErr w:type="gramStart"/>
      <w:r w:rsidRPr="00F20CAF">
        <w:rPr>
          <w:rFonts w:ascii="Book Antiqua" w:eastAsia="Book Antiqua" w:hAnsi="Book Antiqua" w:cs="Book Antiqua"/>
        </w:rPr>
        <w:t>tumors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28]</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As previously mentioned, a patient with BMN caused by a thymic NET died 2 </w:t>
      </w:r>
      <w:proofErr w:type="spellStart"/>
      <w:r w:rsidRPr="00F20CAF">
        <w:rPr>
          <w:rFonts w:ascii="Book Antiqua" w:eastAsia="Book Antiqua" w:hAnsi="Book Antiqua" w:cs="Book Antiqua"/>
        </w:rPr>
        <w:t>wk</w:t>
      </w:r>
      <w:proofErr w:type="spellEnd"/>
      <w:r w:rsidRPr="00F20CAF">
        <w:rPr>
          <w:rFonts w:ascii="Book Antiqua" w:eastAsia="Book Antiqua" w:hAnsi="Book Antiqua" w:cs="Book Antiqua"/>
        </w:rPr>
        <w:t xml:space="preserve"> after </w:t>
      </w:r>
      <w:proofErr w:type="gramStart"/>
      <w:r w:rsidRPr="00F20CAF">
        <w:rPr>
          <w:rFonts w:ascii="Book Antiqua" w:eastAsia="Book Antiqua" w:hAnsi="Book Antiqua" w:cs="Book Antiqua"/>
        </w:rPr>
        <w:t>diagnosis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8]</w:t>
      </w:r>
      <w:r w:rsidRPr="00F20CAF">
        <w:rPr>
          <w:rFonts w:ascii="Book Antiqua" w:eastAsia="Book Antiqua" w:hAnsi="Book Antiqua" w:cs="Book Antiqua"/>
        </w:rPr>
        <w:t>, and another case of BMN secondary to gastric cancer passed away shortly after hospitalization</w:t>
      </w:r>
      <w:r w:rsidRPr="00F20CAF">
        <w:rPr>
          <w:rFonts w:ascii="Book Antiqua" w:eastAsia="Book Antiqua" w:hAnsi="Book Antiqua" w:cs="Book Antiqua"/>
          <w:vertAlign w:val="superscript"/>
        </w:rPr>
        <w:t>[31]</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Thus, the prognosis of patients suffering from solid tumors with BMN is significantly worse than that of patients with malignancies alone.</w:t>
      </w:r>
    </w:p>
    <w:p w14:paraId="1C1EB569" w14:textId="77777777" w:rsidR="00D7517E" w:rsidRPr="00F20CAF" w:rsidRDefault="00F167C9" w:rsidP="00F20CAF">
      <w:pPr>
        <w:spacing w:line="360" w:lineRule="auto"/>
        <w:ind w:firstLineChars="100" w:firstLine="240"/>
        <w:jc w:val="both"/>
        <w:rPr>
          <w:rFonts w:ascii="Book Antiqua" w:hAnsi="Book Antiqua"/>
        </w:rPr>
      </w:pPr>
      <w:r w:rsidRPr="00F20CAF">
        <w:rPr>
          <w:rFonts w:ascii="Book Antiqua" w:eastAsia="Book Antiqua" w:hAnsi="Book Antiqua" w:cs="Book Antiqua"/>
        </w:rPr>
        <w:t xml:space="preserve">MF represents increased fibers in the bone marrow stroma and is usually caused by numerous reactive and neoplastic disorders. There are two types of MF: </w:t>
      </w:r>
      <w:r w:rsidRPr="00F20CAF">
        <w:rPr>
          <w:rFonts w:ascii="Book Antiqua" w:hAnsi="Book Antiqua" w:cs="Book Antiqua"/>
          <w:lang w:eastAsia="zh-CN"/>
        </w:rPr>
        <w:t>P</w:t>
      </w:r>
      <w:r w:rsidRPr="00F20CAF">
        <w:rPr>
          <w:rFonts w:ascii="Book Antiqua" w:eastAsia="Book Antiqua" w:hAnsi="Book Antiqua" w:cs="Book Antiqua"/>
        </w:rPr>
        <w:t xml:space="preserve">rimary and secondary. The former is often characterized by splenomegaly and mutations of </w:t>
      </w:r>
      <w:r w:rsidRPr="00F20CAF">
        <w:rPr>
          <w:rFonts w:ascii="Book Antiqua" w:eastAsia="Book Antiqua" w:hAnsi="Book Antiqua" w:cs="Book Antiqua"/>
          <w:i/>
          <w:iCs/>
        </w:rPr>
        <w:t>JAK2, MPL</w:t>
      </w:r>
      <w:r w:rsidRPr="00F20CAF">
        <w:rPr>
          <w:rFonts w:ascii="Book Antiqua" w:eastAsia="Book Antiqua" w:hAnsi="Book Antiqua" w:cs="Book Antiqua"/>
        </w:rPr>
        <w:t xml:space="preserve"> or </w:t>
      </w:r>
      <w:r w:rsidRPr="00F20CAF">
        <w:rPr>
          <w:rFonts w:ascii="Book Antiqua" w:eastAsia="Book Antiqua" w:hAnsi="Book Antiqua" w:cs="Book Antiqua"/>
          <w:i/>
          <w:iCs/>
        </w:rPr>
        <w:t>CALR</w:t>
      </w:r>
      <w:r w:rsidRPr="00F20CAF">
        <w:rPr>
          <w:rFonts w:ascii="Book Antiqua" w:eastAsia="Book Antiqua" w:hAnsi="Book Antiqua" w:cs="Book Antiqua"/>
        </w:rPr>
        <w:t xml:space="preserve">. Our patient had no splenomegaly or mutations of the above genes, thereby excluding primary MF and the patient’s MF was due to bone marrow metastatic NEC. Secondary MF is very common in patients with bone marrow metastatic tumors. </w:t>
      </w:r>
      <w:r w:rsidRPr="00F20CAF">
        <w:rPr>
          <w:rStyle w:val="15"/>
          <w:rFonts w:ascii="Book Antiqua" w:eastAsia="Book Antiqua" w:hAnsi="Book Antiqua" w:cs="Book Antiqua"/>
        </w:rPr>
        <w:t xml:space="preserve">Xiao </w:t>
      </w:r>
      <w:r w:rsidRPr="00F20CAF">
        <w:rPr>
          <w:rStyle w:val="15"/>
          <w:rFonts w:ascii="Book Antiqua" w:eastAsia="Book Antiqua" w:hAnsi="Book Antiqua" w:cs="Book Antiqua"/>
          <w:i/>
          <w:iCs/>
        </w:rPr>
        <w:t xml:space="preserve">et </w:t>
      </w:r>
      <w:proofErr w:type="gramStart"/>
      <w:r w:rsidRPr="00F20CAF">
        <w:rPr>
          <w:rStyle w:val="15"/>
          <w:rFonts w:ascii="Book Antiqua" w:eastAsia="Book Antiqua" w:hAnsi="Book Antiqua" w:cs="Book Antiqua"/>
          <w:i/>
          <w:iCs/>
        </w:rPr>
        <w:t>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32]</w:t>
      </w:r>
      <w:r w:rsidRPr="00F20CAF">
        <w:rPr>
          <w:rStyle w:val="15"/>
          <w:rFonts w:ascii="Book Antiqua" w:eastAsia="Book Antiqua" w:hAnsi="Book Antiqua" w:cs="Book Antiqua"/>
        </w:rPr>
        <w:t xml:space="preserve"> reported that all 101 patients with bone marrow metastatic malignancies showed various degrees of MF and 17% of </w:t>
      </w:r>
      <w:r w:rsidRPr="00F20CAF">
        <w:rPr>
          <w:rFonts w:ascii="Book Antiqua" w:eastAsia="Book Antiqua" w:hAnsi="Book Antiqua" w:cs="Book Antiqua"/>
        </w:rPr>
        <w:t xml:space="preserve">patients also had both anemia and thrombocytopenia. Patients with secondary MF, especially accompanied by anemia and decreased platelets, have very poor </w:t>
      </w:r>
      <w:proofErr w:type="gramStart"/>
      <w:r w:rsidRPr="00F20CAF">
        <w:rPr>
          <w:rFonts w:ascii="Book Antiqua" w:eastAsia="Book Antiqua" w:hAnsi="Book Antiqua" w:cs="Book Antiqua"/>
        </w:rPr>
        <w:t>survival</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33]</w:t>
      </w:r>
      <w:r w:rsidRPr="00F20CAF">
        <w:rPr>
          <w:rFonts w:ascii="Book Antiqua" w:eastAsia="Book Antiqua" w:hAnsi="Book Antiqua" w:cs="Book Antiqua"/>
        </w:rPr>
        <w:t>.</w:t>
      </w:r>
    </w:p>
    <w:p w14:paraId="61223BB5" w14:textId="77777777" w:rsidR="00D7517E" w:rsidRPr="00F20CAF" w:rsidRDefault="00F167C9" w:rsidP="00F20CAF">
      <w:pPr>
        <w:spacing w:line="360" w:lineRule="auto"/>
        <w:ind w:firstLineChars="100" w:firstLine="240"/>
        <w:jc w:val="both"/>
        <w:rPr>
          <w:rFonts w:ascii="Book Antiqua" w:hAnsi="Book Antiqua"/>
          <w:lang w:eastAsia="zh-CN"/>
        </w:rPr>
      </w:pPr>
      <w:r w:rsidRPr="00F20CAF">
        <w:rPr>
          <w:rFonts w:ascii="Book Antiqua" w:eastAsia="Book Antiqua" w:hAnsi="Book Antiqua" w:cs="Book Antiqua"/>
        </w:rPr>
        <w:t xml:space="preserve">We report a case of bone marrow metastatic NEC with an unknown primary lesion accompanied by secondary BMN and MF. To our knowledge, few such cases have been reported in China to date. As the patient’s condition was very poor, chemotherapy was ultimately discontinued. According to published reports, NEC patients with multiple metastases including bone marrow infiltration may benefit from treatment with </w:t>
      </w:r>
      <w:proofErr w:type="gramStart"/>
      <w:r w:rsidRPr="00F20CAF">
        <w:rPr>
          <w:rFonts w:ascii="Book Antiqua" w:eastAsia="Book Antiqua" w:hAnsi="Book Antiqua" w:cs="Book Antiqua"/>
        </w:rPr>
        <w:t>PRRT</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6,7]</w:t>
      </w:r>
      <w:r w:rsidRPr="00F20CAF">
        <w:rPr>
          <w:rFonts w:ascii="Book Antiqua" w:eastAsia="Book Antiqua" w:hAnsi="Book Antiqua" w:cs="Book Antiqua"/>
        </w:rPr>
        <w:t xml:space="preserve">. However, very few hospitals in China can carry out PRRT at present and our hospital is unable to implement SSTR detection and PRRT treatment; thus, we unfortunately failed to attempt PRRT in this patient. On the basis of relevant </w:t>
      </w:r>
      <w:proofErr w:type="gramStart"/>
      <w:r w:rsidRPr="00F20CAF">
        <w:rPr>
          <w:rFonts w:ascii="Book Antiqua" w:eastAsia="Book Antiqua" w:hAnsi="Book Antiqua" w:cs="Book Antiqua"/>
        </w:rPr>
        <w:t>reports</w:t>
      </w:r>
      <w:r w:rsidRPr="00F20CAF">
        <w:rPr>
          <w:rFonts w:ascii="Book Antiqua" w:eastAsia="Book Antiqua" w:hAnsi="Book Antiqua" w:cs="Book Antiqua"/>
          <w:vertAlign w:val="superscript"/>
        </w:rPr>
        <w:t>[</w:t>
      </w:r>
      <w:proofErr w:type="gramEnd"/>
      <w:r w:rsidRPr="00F20CAF">
        <w:rPr>
          <w:rFonts w:ascii="Book Antiqua" w:eastAsia="Book Antiqua" w:hAnsi="Book Antiqua" w:cs="Book Antiqua"/>
          <w:vertAlign w:val="superscript"/>
        </w:rPr>
        <w:t>18,19]</w:t>
      </w:r>
      <w:r w:rsidRPr="00F20CAF">
        <w:rPr>
          <w:rFonts w:ascii="Book Antiqua" w:eastAsia="Book Antiqua" w:hAnsi="Book Antiqua" w:cs="Book Antiqua"/>
        </w:rPr>
        <w:t>,</w:t>
      </w:r>
      <w:r w:rsidRPr="00F20CAF">
        <w:rPr>
          <w:rFonts w:ascii="Book Antiqua" w:eastAsia="Book Antiqua" w:hAnsi="Book Antiqua" w:cs="Book Antiqua"/>
          <w:vertAlign w:val="superscript"/>
        </w:rPr>
        <w:t xml:space="preserve"> </w:t>
      </w:r>
      <w:r w:rsidRPr="00F20CAF">
        <w:rPr>
          <w:rFonts w:ascii="Book Antiqua" w:eastAsia="Book Antiqua" w:hAnsi="Book Antiqua" w:cs="Book Antiqua"/>
        </w:rPr>
        <w:t xml:space="preserve">the patient received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treatment; however, the patient’s condition did not improve and she died 2 </w:t>
      </w:r>
      <w:proofErr w:type="spellStart"/>
      <w:r w:rsidRPr="00F20CAF">
        <w:rPr>
          <w:rFonts w:ascii="Book Antiqua" w:eastAsia="Book Antiqua" w:hAnsi="Book Antiqua" w:cs="Book Antiqua"/>
        </w:rPr>
        <w:t>mo</w:t>
      </w:r>
      <w:proofErr w:type="spellEnd"/>
      <w:r w:rsidRPr="00F20CAF">
        <w:rPr>
          <w:rFonts w:ascii="Book Antiqua" w:eastAsia="Book Antiqua" w:hAnsi="Book Antiqua" w:cs="Book Antiqua"/>
        </w:rPr>
        <w:t xml:space="preserve"> after admission.</w:t>
      </w:r>
    </w:p>
    <w:p w14:paraId="7959824A" w14:textId="77777777" w:rsidR="00D7517E" w:rsidRPr="00F20CAF" w:rsidRDefault="00D7517E" w:rsidP="00F20CAF">
      <w:pPr>
        <w:spacing w:line="360" w:lineRule="auto"/>
        <w:jc w:val="both"/>
        <w:rPr>
          <w:rFonts w:ascii="Book Antiqua" w:hAnsi="Book Antiqua"/>
          <w:lang w:eastAsia="zh-CN"/>
        </w:rPr>
      </w:pPr>
    </w:p>
    <w:p w14:paraId="79E85487"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caps/>
          <w:u w:val="single"/>
        </w:rPr>
        <w:t>CONCLUSION</w:t>
      </w:r>
    </w:p>
    <w:p w14:paraId="60FFC4C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 xml:space="preserve">Bone marrow metastasis of NENs is rare and patients suffering from bone marrow metastatic NEC as well as secondary BMN and MF may have an extremely poor </w:t>
      </w:r>
      <w:r w:rsidRPr="00F20CAF">
        <w:rPr>
          <w:rFonts w:ascii="Book Antiqua" w:eastAsia="Book Antiqua" w:hAnsi="Book Antiqua" w:cs="Book Antiqua"/>
        </w:rPr>
        <w:lastRenderedPageBreak/>
        <w:t>prognosis. Bone marrow biopsy plays an important role not only in the diagnosis of hematological diseases, but also in the diagnosis of solid tumors invading bone marrow.</w:t>
      </w:r>
    </w:p>
    <w:p w14:paraId="4F2D5C10" w14:textId="77777777" w:rsidR="00D7517E" w:rsidRPr="00F20CAF" w:rsidRDefault="00D7517E" w:rsidP="00F20CAF">
      <w:pPr>
        <w:spacing w:line="360" w:lineRule="auto"/>
        <w:jc w:val="both"/>
        <w:rPr>
          <w:rFonts w:ascii="Book Antiqua" w:hAnsi="Book Antiqua"/>
        </w:rPr>
      </w:pPr>
    </w:p>
    <w:p w14:paraId="1A31B41F"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REFERENCES</w:t>
      </w:r>
    </w:p>
    <w:p w14:paraId="7FD7C8B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 </w:t>
      </w:r>
      <w:proofErr w:type="spellStart"/>
      <w:r w:rsidRPr="00F20CAF">
        <w:rPr>
          <w:rFonts w:ascii="Book Antiqua" w:eastAsia="Book Antiqua" w:hAnsi="Book Antiqua" w:cs="Book Antiqua"/>
          <w:b/>
          <w:bCs/>
        </w:rPr>
        <w:t>Ambrosini</w:t>
      </w:r>
      <w:proofErr w:type="spellEnd"/>
      <w:r w:rsidRPr="00F20CAF">
        <w:rPr>
          <w:rFonts w:ascii="Book Antiqua" w:eastAsia="Book Antiqua" w:hAnsi="Book Antiqua" w:cs="Book Antiqua"/>
          <w:b/>
          <w:bCs/>
        </w:rPr>
        <w:t xml:space="preserve"> V</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Zanoni</w:t>
      </w:r>
      <w:proofErr w:type="spellEnd"/>
      <w:r w:rsidRPr="00F20CAF">
        <w:rPr>
          <w:rFonts w:ascii="Book Antiqua" w:eastAsia="Book Antiqua" w:hAnsi="Book Antiqua" w:cs="Book Antiqua"/>
        </w:rPr>
        <w:t xml:space="preserve"> L, Filice A, Lamberti G, </w:t>
      </w:r>
      <w:proofErr w:type="spellStart"/>
      <w:r w:rsidRPr="00F20CAF">
        <w:rPr>
          <w:rFonts w:ascii="Book Antiqua" w:eastAsia="Book Antiqua" w:hAnsi="Book Antiqua" w:cs="Book Antiqua"/>
        </w:rPr>
        <w:t>Argalia</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Fortunati</w:t>
      </w:r>
      <w:proofErr w:type="spellEnd"/>
      <w:r w:rsidRPr="00F20CAF">
        <w:rPr>
          <w:rFonts w:ascii="Book Antiqua" w:eastAsia="Book Antiqua" w:hAnsi="Book Antiqua" w:cs="Book Antiqua"/>
        </w:rPr>
        <w:t xml:space="preserve"> E, Campana D, </w:t>
      </w:r>
      <w:proofErr w:type="spellStart"/>
      <w:r w:rsidRPr="00F20CAF">
        <w:rPr>
          <w:rFonts w:ascii="Book Antiqua" w:eastAsia="Book Antiqua" w:hAnsi="Book Antiqua" w:cs="Book Antiqua"/>
        </w:rPr>
        <w:t>Versari</w:t>
      </w:r>
      <w:proofErr w:type="spellEnd"/>
      <w:r w:rsidRPr="00F20CAF">
        <w:rPr>
          <w:rFonts w:ascii="Book Antiqua" w:eastAsia="Book Antiqua" w:hAnsi="Book Antiqua" w:cs="Book Antiqua"/>
        </w:rPr>
        <w:t xml:space="preserve"> A, Fanti S. Radiolabeled Somatostatin Analogues for Diagnosis and Treatment of Neuroendocrine Tumors. </w:t>
      </w:r>
      <w:r w:rsidRPr="00F20CAF">
        <w:rPr>
          <w:rFonts w:ascii="Book Antiqua" w:eastAsia="Book Antiqua" w:hAnsi="Book Antiqua" w:cs="Book Antiqua"/>
          <w:i/>
          <w:iCs/>
        </w:rPr>
        <w:t>Cancers (Basel)</w:t>
      </w:r>
      <w:r w:rsidRPr="00F20CAF">
        <w:rPr>
          <w:rFonts w:ascii="Book Antiqua" w:eastAsia="Book Antiqua" w:hAnsi="Book Antiqua" w:cs="Book Antiqua"/>
        </w:rPr>
        <w:t xml:space="preserve"> 2022; </w:t>
      </w:r>
      <w:r w:rsidRPr="00F20CAF">
        <w:rPr>
          <w:rFonts w:ascii="Book Antiqua" w:eastAsia="Book Antiqua" w:hAnsi="Book Antiqua" w:cs="Book Antiqua"/>
          <w:b/>
          <w:bCs/>
        </w:rPr>
        <w:t>14</w:t>
      </w:r>
      <w:r w:rsidRPr="00F20CAF">
        <w:rPr>
          <w:rFonts w:ascii="Book Antiqua" w:eastAsia="Book Antiqua" w:hAnsi="Book Antiqua" w:cs="Book Antiqua"/>
        </w:rPr>
        <w:t xml:space="preserve"> [PMID: 35205805 DOI: 10.3390]</w:t>
      </w:r>
    </w:p>
    <w:p w14:paraId="143C5BA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 </w:t>
      </w:r>
      <w:proofErr w:type="spellStart"/>
      <w:r w:rsidRPr="00F20CAF">
        <w:rPr>
          <w:rFonts w:ascii="Book Antiqua" w:eastAsia="Book Antiqua" w:hAnsi="Book Antiqua" w:cs="Book Antiqua"/>
          <w:b/>
          <w:bCs/>
        </w:rPr>
        <w:t>Oronsky</w:t>
      </w:r>
      <w:proofErr w:type="spellEnd"/>
      <w:r w:rsidRPr="00F20CAF">
        <w:rPr>
          <w:rFonts w:ascii="Book Antiqua" w:eastAsia="Book Antiqua" w:hAnsi="Book Antiqua" w:cs="Book Antiqua"/>
          <w:b/>
          <w:bCs/>
        </w:rPr>
        <w:t xml:space="preserve"> B</w:t>
      </w:r>
      <w:r w:rsidRPr="00F20CAF">
        <w:rPr>
          <w:rFonts w:ascii="Book Antiqua" w:eastAsia="Book Antiqua" w:hAnsi="Book Antiqua" w:cs="Book Antiqua"/>
        </w:rPr>
        <w:t xml:space="preserve">, Ma PC, </w:t>
      </w:r>
      <w:proofErr w:type="spellStart"/>
      <w:r w:rsidRPr="00F20CAF">
        <w:rPr>
          <w:rFonts w:ascii="Book Antiqua" w:eastAsia="Book Antiqua" w:hAnsi="Book Antiqua" w:cs="Book Antiqua"/>
        </w:rPr>
        <w:t>Morgensztern</w:t>
      </w:r>
      <w:proofErr w:type="spellEnd"/>
      <w:r w:rsidRPr="00F20CAF">
        <w:rPr>
          <w:rFonts w:ascii="Book Antiqua" w:eastAsia="Book Antiqua" w:hAnsi="Book Antiqua" w:cs="Book Antiqua"/>
        </w:rPr>
        <w:t xml:space="preserve"> D, Carter CA. Nothing But NET: A Review of Neuroendocrine Tumors and Carcinomas. </w:t>
      </w:r>
      <w:r w:rsidRPr="00F20CAF">
        <w:rPr>
          <w:rFonts w:ascii="Book Antiqua" w:eastAsia="Book Antiqua" w:hAnsi="Book Antiqua" w:cs="Book Antiqua"/>
          <w:i/>
          <w:iCs/>
        </w:rPr>
        <w:t>Neoplasia</w:t>
      </w:r>
      <w:r w:rsidRPr="00F20CAF">
        <w:rPr>
          <w:rFonts w:ascii="Book Antiqua" w:eastAsia="Book Antiqua" w:hAnsi="Book Antiqua" w:cs="Book Antiqua"/>
        </w:rPr>
        <w:t xml:space="preserve"> 2017; </w:t>
      </w:r>
      <w:r w:rsidRPr="00F20CAF">
        <w:rPr>
          <w:rFonts w:ascii="Book Antiqua" w:eastAsia="Book Antiqua" w:hAnsi="Book Antiqua" w:cs="Book Antiqua"/>
          <w:b/>
          <w:bCs/>
        </w:rPr>
        <w:t>19</w:t>
      </w:r>
      <w:r w:rsidRPr="00F20CAF">
        <w:rPr>
          <w:rFonts w:ascii="Book Antiqua" w:eastAsia="Book Antiqua" w:hAnsi="Book Antiqua" w:cs="Book Antiqua"/>
        </w:rPr>
        <w:t>: 991-1002 [PMID: 29091800 DOI: 10.1016/j.neo.2017.09.002]</w:t>
      </w:r>
    </w:p>
    <w:p w14:paraId="6A9474EC"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 </w:t>
      </w:r>
      <w:r w:rsidRPr="00F20CAF">
        <w:rPr>
          <w:rFonts w:ascii="Book Antiqua" w:eastAsia="Book Antiqua" w:hAnsi="Book Antiqua" w:cs="Book Antiqua"/>
          <w:b/>
          <w:bCs/>
        </w:rPr>
        <w:t>Metz DC</w:t>
      </w:r>
      <w:r w:rsidRPr="00F20CAF">
        <w:rPr>
          <w:rFonts w:ascii="Book Antiqua" w:eastAsia="Book Antiqua" w:hAnsi="Book Antiqua" w:cs="Book Antiqua"/>
        </w:rPr>
        <w:t xml:space="preserve">, Jensen RT. Gastrointestinal neuroendocrine tumors: pancreatic endocrine tumors. </w:t>
      </w:r>
      <w:r w:rsidRPr="00F20CAF">
        <w:rPr>
          <w:rFonts w:ascii="Book Antiqua" w:eastAsia="Book Antiqua" w:hAnsi="Book Antiqua" w:cs="Book Antiqua"/>
          <w:i/>
          <w:iCs/>
        </w:rPr>
        <w:t>Gastroenterology</w:t>
      </w:r>
      <w:r w:rsidRPr="00F20CAF">
        <w:rPr>
          <w:rFonts w:ascii="Book Antiqua" w:eastAsia="Book Antiqua" w:hAnsi="Book Antiqua" w:cs="Book Antiqua"/>
        </w:rPr>
        <w:t xml:space="preserve"> 2008; </w:t>
      </w:r>
      <w:r w:rsidRPr="00F20CAF">
        <w:rPr>
          <w:rFonts w:ascii="Book Antiqua" w:eastAsia="Book Antiqua" w:hAnsi="Book Antiqua" w:cs="Book Antiqua"/>
          <w:b/>
          <w:bCs/>
        </w:rPr>
        <w:t>135</w:t>
      </w:r>
      <w:r w:rsidRPr="00F20CAF">
        <w:rPr>
          <w:rFonts w:ascii="Book Antiqua" w:eastAsia="Book Antiqua" w:hAnsi="Book Antiqua" w:cs="Book Antiqua"/>
        </w:rPr>
        <w:t>: 1469-1492 [PMID: 18703061 DOI: 10.1053/j.gastro.2008.05.047]</w:t>
      </w:r>
    </w:p>
    <w:p w14:paraId="5C56737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4 </w:t>
      </w:r>
      <w:proofErr w:type="spellStart"/>
      <w:r w:rsidRPr="00F20CAF">
        <w:rPr>
          <w:rFonts w:ascii="Book Antiqua" w:eastAsia="Book Antiqua" w:hAnsi="Book Antiqua" w:cs="Book Antiqua"/>
          <w:b/>
          <w:bCs/>
        </w:rPr>
        <w:t>Helbig</w:t>
      </w:r>
      <w:proofErr w:type="spellEnd"/>
      <w:r w:rsidRPr="00F20CAF">
        <w:rPr>
          <w:rFonts w:ascii="Book Antiqua" w:eastAsia="Book Antiqua" w:hAnsi="Book Antiqua" w:cs="Book Antiqua"/>
          <w:b/>
          <w:bCs/>
        </w:rPr>
        <w:t xml:space="preserve"> G</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Straczyńska-Niemiec</w:t>
      </w:r>
      <w:proofErr w:type="spellEnd"/>
      <w:r w:rsidRPr="00F20CAF">
        <w:rPr>
          <w:rFonts w:ascii="Book Antiqua" w:eastAsia="Book Antiqua" w:hAnsi="Book Antiqua" w:cs="Book Antiqua"/>
        </w:rPr>
        <w:t xml:space="preserve"> A, </w:t>
      </w:r>
      <w:proofErr w:type="spellStart"/>
      <w:r w:rsidRPr="00F20CAF">
        <w:rPr>
          <w:rFonts w:ascii="Book Antiqua" w:eastAsia="Book Antiqua" w:hAnsi="Book Antiqua" w:cs="Book Antiqua"/>
        </w:rPr>
        <w:t>Szewczyk</w:t>
      </w:r>
      <w:proofErr w:type="spellEnd"/>
      <w:r w:rsidRPr="00F20CAF">
        <w:rPr>
          <w:rFonts w:ascii="Book Antiqua" w:eastAsia="Book Antiqua" w:hAnsi="Book Antiqua" w:cs="Book Antiqua"/>
        </w:rPr>
        <w:t xml:space="preserve"> I, </w:t>
      </w:r>
      <w:proofErr w:type="spellStart"/>
      <w:r w:rsidRPr="00F20CAF">
        <w:rPr>
          <w:rFonts w:ascii="Book Antiqua" w:eastAsia="Book Antiqua" w:hAnsi="Book Antiqua" w:cs="Book Antiqua"/>
        </w:rPr>
        <w:t>Nowicka</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Bierzyńska-Macyszyn</w:t>
      </w:r>
      <w:proofErr w:type="spellEnd"/>
      <w:r w:rsidRPr="00F20CAF">
        <w:rPr>
          <w:rFonts w:ascii="Book Antiqua" w:eastAsia="Book Antiqua" w:hAnsi="Book Antiqua" w:cs="Book Antiqua"/>
        </w:rPr>
        <w:t xml:space="preserve"> G, </w:t>
      </w:r>
      <w:proofErr w:type="spellStart"/>
      <w:r w:rsidRPr="00F20CAF">
        <w:rPr>
          <w:rFonts w:ascii="Book Antiqua" w:eastAsia="Book Antiqua" w:hAnsi="Book Antiqua" w:cs="Book Antiqua"/>
        </w:rPr>
        <w:t>Kyrcz-Krzemień</w:t>
      </w:r>
      <w:proofErr w:type="spellEnd"/>
      <w:r w:rsidRPr="00F20CAF">
        <w:rPr>
          <w:rFonts w:ascii="Book Antiqua" w:eastAsia="Book Antiqua" w:hAnsi="Book Antiqua" w:cs="Book Antiqua"/>
        </w:rPr>
        <w:t xml:space="preserve"> S. Unexpected cause of anemia: metastasis of neuroendocrine tumor to the bone marrow. </w:t>
      </w:r>
      <w:r w:rsidRPr="00F20CAF">
        <w:rPr>
          <w:rFonts w:ascii="Book Antiqua" w:eastAsia="Book Antiqua" w:hAnsi="Book Antiqua" w:cs="Book Antiqua"/>
          <w:i/>
          <w:iCs/>
        </w:rPr>
        <w:t xml:space="preserve">Pol Arch Med </w:t>
      </w:r>
      <w:proofErr w:type="spellStart"/>
      <w:r w:rsidRPr="00F20CAF">
        <w:rPr>
          <w:rFonts w:ascii="Book Antiqua" w:eastAsia="Book Antiqua" w:hAnsi="Book Antiqua" w:cs="Book Antiqua"/>
          <w:i/>
          <w:iCs/>
        </w:rPr>
        <w:t>Wewn</w:t>
      </w:r>
      <w:proofErr w:type="spellEnd"/>
      <w:r w:rsidRPr="00F20CAF">
        <w:rPr>
          <w:rFonts w:ascii="Book Antiqua" w:eastAsia="Book Antiqua" w:hAnsi="Book Antiqua" w:cs="Book Antiqua"/>
        </w:rPr>
        <w:t xml:space="preserve"> 2014; </w:t>
      </w:r>
      <w:r w:rsidRPr="00F20CAF">
        <w:rPr>
          <w:rFonts w:ascii="Book Antiqua" w:eastAsia="Book Antiqua" w:hAnsi="Book Antiqua" w:cs="Book Antiqua"/>
          <w:b/>
          <w:bCs/>
        </w:rPr>
        <w:t>124</w:t>
      </w:r>
      <w:r w:rsidRPr="00F20CAF">
        <w:rPr>
          <w:rFonts w:ascii="Book Antiqua" w:eastAsia="Book Antiqua" w:hAnsi="Book Antiqua" w:cs="Book Antiqua"/>
        </w:rPr>
        <w:t>: 635-636 [PMID: 25234617 DOI: 10.20452/pamw.2505]</w:t>
      </w:r>
    </w:p>
    <w:p w14:paraId="7B98DED1"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5 </w:t>
      </w:r>
      <w:r w:rsidRPr="00F20CAF">
        <w:rPr>
          <w:rFonts w:ascii="Book Antiqua" w:eastAsia="Book Antiqua" w:hAnsi="Book Antiqua" w:cs="Book Antiqua"/>
          <w:b/>
          <w:bCs/>
        </w:rPr>
        <w:t>Post GR</w:t>
      </w:r>
      <w:r w:rsidRPr="00F20CAF">
        <w:rPr>
          <w:rFonts w:ascii="Book Antiqua" w:eastAsia="Book Antiqua" w:hAnsi="Book Antiqua" w:cs="Book Antiqua"/>
        </w:rPr>
        <w:t xml:space="preserve">, Lewis JA, Hudspeth MP, Caplan MJ, </w:t>
      </w:r>
      <w:proofErr w:type="spellStart"/>
      <w:r w:rsidRPr="00F20CAF">
        <w:rPr>
          <w:rFonts w:ascii="Book Antiqua" w:eastAsia="Book Antiqua" w:hAnsi="Book Antiqua" w:cs="Book Antiqua"/>
        </w:rPr>
        <w:t>Lazarchick</w:t>
      </w:r>
      <w:proofErr w:type="spellEnd"/>
      <w:r w:rsidRPr="00F20CAF">
        <w:rPr>
          <w:rFonts w:ascii="Book Antiqua" w:eastAsia="Book Antiqua" w:hAnsi="Book Antiqua" w:cs="Book Antiqua"/>
        </w:rPr>
        <w:t xml:space="preserve"> J. Disseminated neuroendocrine carcinoma in a pediatric patient: a rare case and diagnostic challenge.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Pediatr</w:t>
      </w:r>
      <w:proofErr w:type="spellEnd"/>
      <w:r w:rsidRPr="00F20CAF">
        <w:rPr>
          <w:rFonts w:ascii="Book Antiqua" w:eastAsia="Book Antiqua" w:hAnsi="Book Antiqua" w:cs="Book Antiqua"/>
          <w:i/>
          <w:iCs/>
        </w:rPr>
        <w:t xml:space="preserve"> </w:t>
      </w:r>
      <w:proofErr w:type="spellStart"/>
      <w:r w:rsidRPr="00F20CAF">
        <w:rPr>
          <w:rFonts w:ascii="Book Antiqua" w:eastAsia="Book Antiqua" w:hAnsi="Book Antiqua" w:cs="Book Antiqua"/>
          <w:i/>
          <w:iCs/>
        </w:rPr>
        <w:t>Hematol</w:t>
      </w:r>
      <w:proofErr w:type="spellEnd"/>
      <w:r w:rsidRPr="00F20CAF">
        <w:rPr>
          <w:rFonts w:ascii="Book Antiqua" w:eastAsia="Book Antiqua" w:hAnsi="Book Antiqua" w:cs="Book Antiqua"/>
          <w:i/>
          <w:iCs/>
        </w:rPr>
        <w:t xml:space="preserve"> Oncol</w:t>
      </w:r>
      <w:r w:rsidRPr="00F20CAF">
        <w:rPr>
          <w:rFonts w:ascii="Book Antiqua" w:eastAsia="Book Antiqua" w:hAnsi="Book Antiqua" w:cs="Book Antiqua"/>
        </w:rPr>
        <w:t xml:space="preserve"> 2012; </w:t>
      </w:r>
      <w:r w:rsidRPr="00F20CAF">
        <w:rPr>
          <w:rFonts w:ascii="Book Antiqua" w:eastAsia="Book Antiqua" w:hAnsi="Book Antiqua" w:cs="Book Antiqua"/>
          <w:b/>
          <w:bCs/>
        </w:rPr>
        <w:t>34</w:t>
      </w:r>
      <w:r w:rsidRPr="00F20CAF">
        <w:rPr>
          <w:rFonts w:ascii="Book Antiqua" w:eastAsia="Book Antiqua" w:hAnsi="Book Antiqua" w:cs="Book Antiqua"/>
        </w:rPr>
        <w:t>: 200-203 [PMID: 22134610 DOI: 10.1097/MPH.0b013e3182288235]</w:t>
      </w:r>
    </w:p>
    <w:p w14:paraId="32A8ED6A"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6 </w:t>
      </w:r>
      <w:proofErr w:type="spellStart"/>
      <w:r w:rsidRPr="00F20CAF">
        <w:rPr>
          <w:rFonts w:ascii="Book Antiqua" w:eastAsia="Book Antiqua" w:hAnsi="Book Antiqua" w:cs="Book Antiqua"/>
          <w:b/>
          <w:bCs/>
        </w:rPr>
        <w:t>Basu</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xml:space="preserve">, Abhyankar A. The use of 99mTc-HYNIC-TOC and 18F-FDG PET/CT in the evaluation of duodenal neuroendocrine tumor with atypical and extensive metastasis responding dramatically to a single fraction of PRRT with 177Lu-DOTATATE. </w:t>
      </w:r>
      <w:r w:rsidRPr="00F20CAF">
        <w:rPr>
          <w:rFonts w:ascii="Book Antiqua" w:eastAsia="Book Antiqua" w:hAnsi="Book Antiqua" w:cs="Book Antiqua"/>
          <w:i/>
          <w:iCs/>
        </w:rPr>
        <w:t xml:space="preserve">J </w:t>
      </w:r>
      <w:proofErr w:type="spellStart"/>
      <w:r w:rsidRPr="00F20CAF">
        <w:rPr>
          <w:rFonts w:ascii="Book Antiqua" w:eastAsia="Book Antiqua" w:hAnsi="Book Antiqua" w:cs="Book Antiqua"/>
          <w:i/>
          <w:iCs/>
        </w:rPr>
        <w:t>Nucl</w:t>
      </w:r>
      <w:proofErr w:type="spellEnd"/>
      <w:r w:rsidRPr="00F20CAF">
        <w:rPr>
          <w:rFonts w:ascii="Book Antiqua" w:eastAsia="Book Antiqua" w:hAnsi="Book Antiqua" w:cs="Book Antiqua"/>
          <w:i/>
          <w:iCs/>
        </w:rPr>
        <w:t xml:space="preserve"> Med Technol</w:t>
      </w:r>
      <w:r w:rsidRPr="00F20CAF">
        <w:rPr>
          <w:rFonts w:ascii="Book Antiqua" w:eastAsia="Book Antiqua" w:hAnsi="Book Antiqua" w:cs="Book Antiqua"/>
        </w:rPr>
        <w:t xml:space="preserve"> 2014; </w:t>
      </w:r>
      <w:r w:rsidRPr="00F20CAF">
        <w:rPr>
          <w:rFonts w:ascii="Book Antiqua" w:eastAsia="Book Antiqua" w:hAnsi="Book Antiqua" w:cs="Book Antiqua"/>
          <w:b/>
          <w:bCs/>
        </w:rPr>
        <w:t>42</w:t>
      </w:r>
      <w:r w:rsidRPr="00F20CAF">
        <w:rPr>
          <w:rFonts w:ascii="Book Antiqua" w:eastAsia="Book Antiqua" w:hAnsi="Book Antiqua" w:cs="Book Antiqua"/>
        </w:rPr>
        <w:t>: 296-298 [PMID: 25190735 DOI: 10.2967/jnmt.114.139238]</w:t>
      </w:r>
    </w:p>
    <w:p w14:paraId="15A8CE28"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7 </w:t>
      </w:r>
      <w:proofErr w:type="spellStart"/>
      <w:r w:rsidRPr="00F20CAF">
        <w:rPr>
          <w:rFonts w:ascii="Book Antiqua" w:eastAsia="Book Antiqua" w:hAnsi="Book Antiqua" w:cs="Book Antiqua"/>
          <w:b/>
          <w:bCs/>
        </w:rPr>
        <w:t>Basu</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Ranade R, Thapa P. Metastatic Neuroendocrine Tumor with Extensive Bone Marrow Involvement at Diagnosis: Evaluation of Response and Hematological Toxicity Profile of PRRT with (</w:t>
      </w:r>
      <w:proofErr w:type="gramStart"/>
      <w:r w:rsidRPr="00F20CAF">
        <w:rPr>
          <w:rFonts w:ascii="Book Antiqua" w:eastAsia="Book Antiqua" w:hAnsi="Book Antiqua" w:cs="Book Antiqua"/>
        </w:rPr>
        <w:t>177)Lu</w:t>
      </w:r>
      <w:proofErr w:type="gramEnd"/>
      <w:r w:rsidRPr="00F20CAF">
        <w:rPr>
          <w:rFonts w:ascii="Book Antiqua" w:eastAsia="Book Antiqua" w:hAnsi="Book Antiqua" w:cs="Book Antiqua"/>
        </w:rPr>
        <w:t xml:space="preserve">-DOTATATE. </w:t>
      </w:r>
      <w:r w:rsidRPr="00F20CAF">
        <w:rPr>
          <w:rFonts w:ascii="Book Antiqua" w:eastAsia="Book Antiqua" w:hAnsi="Book Antiqua" w:cs="Book Antiqua"/>
          <w:i/>
          <w:iCs/>
        </w:rPr>
        <w:t xml:space="preserve">World J </w:t>
      </w:r>
      <w:proofErr w:type="spellStart"/>
      <w:r w:rsidRPr="00F20CAF">
        <w:rPr>
          <w:rFonts w:ascii="Book Antiqua" w:eastAsia="Book Antiqua" w:hAnsi="Book Antiqua" w:cs="Book Antiqua"/>
          <w:i/>
          <w:iCs/>
        </w:rPr>
        <w:t>Nucl</w:t>
      </w:r>
      <w:proofErr w:type="spellEnd"/>
      <w:r w:rsidRPr="00F20CAF">
        <w:rPr>
          <w:rFonts w:ascii="Book Antiqua" w:eastAsia="Book Antiqua" w:hAnsi="Book Antiqua" w:cs="Book Antiqua"/>
          <w:i/>
          <w:iCs/>
        </w:rPr>
        <w:t xml:space="preserve"> Med</w:t>
      </w:r>
      <w:r w:rsidRPr="00F20CAF">
        <w:rPr>
          <w:rFonts w:ascii="Book Antiqua" w:eastAsia="Book Antiqua" w:hAnsi="Book Antiqua" w:cs="Book Antiqua"/>
        </w:rPr>
        <w:t xml:space="preserve"> 2016; </w:t>
      </w:r>
      <w:r w:rsidRPr="00F20CAF">
        <w:rPr>
          <w:rFonts w:ascii="Book Antiqua" w:eastAsia="Book Antiqua" w:hAnsi="Book Antiqua" w:cs="Book Antiqua"/>
          <w:b/>
          <w:bCs/>
        </w:rPr>
        <w:t>15</w:t>
      </w:r>
      <w:r w:rsidRPr="00F20CAF">
        <w:rPr>
          <w:rFonts w:ascii="Book Antiqua" w:eastAsia="Book Antiqua" w:hAnsi="Book Antiqua" w:cs="Book Antiqua"/>
        </w:rPr>
        <w:t>: 38-43 [PMID: 26912977 DOI: 10.4103/1450-1147.165353]</w:t>
      </w:r>
    </w:p>
    <w:p w14:paraId="07F9956C"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8 </w:t>
      </w:r>
      <w:proofErr w:type="spellStart"/>
      <w:r w:rsidRPr="00F20CAF">
        <w:rPr>
          <w:rFonts w:ascii="Book Antiqua" w:eastAsia="Book Antiqua" w:hAnsi="Book Antiqua" w:cs="Book Antiqua"/>
          <w:b/>
          <w:bCs/>
        </w:rPr>
        <w:t>Ducourneau</w:t>
      </w:r>
      <w:proofErr w:type="spellEnd"/>
      <w:r w:rsidRPr="00F20CAF">
        <w:rPr>
          <w:rFonts w:ascii="Book Antiqua" w:eastAsia="Book Antiqua" w:hAnsi="Book Antiqua" w:cs="Book Antiqua"/>
          <w:b/>
          <w:bCs/>
        </w:rPr>
        <w:t xml:space="preserve"> B</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Hemar</w:t>
      </w:r>
      <w:proofErr w:type="spellEnd"/>
      <w:r w:rsidRPr="00F20CAF">
        <w:rPr>
          <w:rFonts w:ascii="Book Antiqua" w:eastAsia="Book Antiqua" w:hAnsi="Book Antiqua" w:cs="Book Antiqua"/>
        </w:rPr>
        <w:t xml:space="preserve"> C. Bone marrow necrosis in neuroendocrine tumor of the thymus. </w:t>
      </w:r>
      <w:r w:rsidRPr="00F20CAF">
        <w:rPr>
          <w:rFonts w:ascii="Book Antiqua" w:eastAsia="Book Antiqua" w:hAnsi="Book Antiqua" w:cs="Book Antiqua"/>
          <w:i/>
          <w:iCs/>
        </w:rPr>
        <w:t>Clin Case Rep</w:t>
      </w:r>
      <w:r w:rsidRPr="00F20CAF">
        <w:rPr>
          <w:rFonts w:ascii="Book Antiqua" w:eastAsia="Book Antiqua" w:hAnsi="Book Antiqua" w:cs="Book Antiqua"/>
        </w:rPr>
        <w:t xml:space="preserve"> 2018; </w:t>
      </w:r>
      <w:r w:rsidRPr="00F20CAF">
        <w:rPr>
          <w:rFonts w:ascii="Book Antiqua" w:eastAsia="Book Antiqua" w:hAnsi="Book Antiqua" w:cs="Book Antiqua"/>
          <w:b/>
          <w:bCs/>
        </w:rPr>
        <w:t>6</w:t>
      </w:r>
      <w:r w:rsidRPr="00F20CAF">
        <w:rPr>
          <w:rFonts w:ascii="Book Antiqua" w:eastAsia="Book Antiqua" w:hAnsi="Book Antiqua" w:cs="Book Antiqua"/>
        </w:rPr>
        <w:t>: 1970-1971 [PMID: 30349709 DOI: 10.1002/ccr3.1728]</w:t>
      </w:r>
    </w:p>
    <w:p w14:paraId="0CE60F41"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9 </w:t>
      </w:r>
      <w:proofErr w:type="spellStart"/>
      <w:r w:rsidRPr="00F20CAF">
        <w:rPr>
          <w:rFonts w:ascii="Book Antiqua" w:eastAsia="Book Antiqua" w:hAnsi="Book Antiqua" w:cs="Book Antiqua"/>
          <w:b/>
          <w:bCs/>
        </w:rPr>
        <w:t>Oo</w:t>
      </w:r>
      <w:proofErr w:type="spellEnd"/>
      <w:r w:rsidRPr="00F20CAF">
        <w:rPr>
          <w:rFonts w:ascii="Book Antiqua" w:eastAsia="Book Antiqua" w:hAnsi="Book Antiqua" w:cs="Book Antiqua"/>
          <w:b/>
          <w:bCs/>
        </w:rPr>
        <w:t xml:space="preserve"> TH</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Aish</w:t>
      </w:r>
      <w:proofErr w:type="spellEnd"/>
      <w:r w:rsidRPr="00F20CAF">
        <w:rPr>
          <w:rFonts w:ascii="Book Antiqua" w:eastAsia="Book Antiqua" w:hAnsi="Book Antiqua" w:cs="Book Antiqua"/>
        </w:rPr>
        <w:t xml:space="preserve"> LS, Schneider D, Hassoun H. Carcinoid tumor presenting with bone marrow metastases. </w:t>
      </w:r>
      <w:r w:rsidRPr="00F20CAF">
        <w:rPr>
          <w:rFonts w:ascii="Book Antiqua" w:eastAsia="Book Antiqua" w:hAnsi="Book Antiqua" w:cs="Book Antiqua"/>
          <w:i/>
          <w:iCs/>
        </w:rPr>
        <w:t>J Clin Oncol</w:t>
      </w:r>
      <w:r w:rsidRPr="00F20CAF">
        <w:rPr>
          <w:rFonts w:ascii="Book Antiqua" w:eastAsia="Book Antiqua" w:hAnsi="Book Antiqua" w:cs="Book Antiqua"/>
        </w:rPr>
        <w:t xml:space="preserve"> 2003; </w:t>
      </w:r>
      <w:r w:rsidRPr="00F20CAF">
        <w:rPr>
          <w:rFonts w:ascii="Book Antiqua" w:eastAsia="Book Antiqua" w:hAnsi="Book Antiqua" w:cs="Book Antiqua"/>
          <w:b/>
          <w:bCs/>
        </w:rPr>
        <w:t>21</w:t>
      </w:r>
      <w:r w:rsidRPr="00F20CAF">
        <w:rPr>
          <w:rFonts w:ascii="Book Antiqua" w:eastAsia="Book Antiqua" w:hAnsi="Book Antiqua" w:cs="Book Antiqua"/>
        </w:rPr>
        <w:t>: 2995-2996 [PMID: 12885821 DOI: 10.1200/JCO.2003.07.103]</w:t>
      </w:r>
    </w:p>
    <w:p w14:paraId="70E3DAD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10 </w:t>
      </w:r>
      <w:r w:rsidRPr="00F20CAF">
        <w:rPr>
          <w:rFonts w:ascii="Book Antiqua" w:eastAsia="Book Antiqua" w:hAnsi="Book Antiqua" w:cs="Book Antiqua"/>
          <w:b/>
          <w:bCs/>
        </w:rPr>
        <w:t>Lim KH</w:t>
      </w:r>
      <w:r w:rsidRPr="00F20CAF">
        <w:rPr>
          <w:rFonts w:ascii="Book Antiqua" w:eastAsia="Book Antiqua" w:hAnsi="Book Antiqua" w:cs="Book Antiqua"/>
        </w:rPr>
        <w:t xml:space="preserve">, Huang MJ, Yang S, Hsieh RK, Lin J. Primary carcinoid tumor of prostate presenting with bone marrow metastases. </w:t>
      </w:r>
      <w:r w:rsidRPr="00F20CAF">
        <w:rPr>
          <w:rFonts w:ascii="Book Antiqua" w:eastAsia="Book Antiqua" w:hAnsi="Book Antiqua" w:cs="Book Antiqua"/>
          <w:i/>
          <w:iCs/>
        </w:rPr>
        <w:t>Urology</w:t>
      </w:r>
      <w:r w:rsidRPr="00F20CAF">
        <w:rPr>
          <w:rFonts w:ascii="Book Antiqua" w:eastAsia="Book Antiqua" w:hAnsi="Book Antiqua" w:cs="Book Antiqua"/>
        </w:rPr>
        <w:t xml:space="preserve"> 2005; </w:t>
      </w:r>
      <w:r w:rsidRPr="00F20CAF">
        <w:rPr>
          <w:rFonts w:ascii="Book Antiqua" w:eastAsia="Book Antiqua" w:hAnsi="Book Antiqua" w:cs="Book Antiqua"/>
          <w:b/>
          <w:bCs/>
        </w:rPr>
        <w:t>65</w:t>
      </w:r>
      <w:r w:rsidRPr="00F20CAF">
        <w:rPr>
          <w:rFonts w:ascii="Book Antiqua" w:eastAsia="Book Antiqua" w:hAnsi="Book Antiqua" w:cs="Book Antiqua"/>
        </w:rPr>
        <w:t>: 174 [PMID: 15667891 DOI: 10.1016/j.urology.2004.07.010]</w:t>
      </w:r>
    </w:p>
    <w:p w14:paraId="705087E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11 </w:t>
      </w:r>
      <w:proofErr w:type="spellStart"/>
      <w:r w:rsidRPr="00F20CAF">
        <w:rPr>
          <w:rFonts w:ascii="Book Antiqua" w:eastAsia="Book Antiqua" w:hAnsi="Book Antiqua" w:cs="Book Antiqua"/>
          <w:b/>
          <w:bCs/>
        </w:rPr>
        <w:t>Kobrinski</w:t>
      </w:r>
      <w:proofErr w:type="spellEnd"/>
      <w:r w:rsidRPr="00F20CAF">
        <w:rPr>
          <w:rFonts w:ascii="Book Antiqua" w:eastAsia="Book Antiqua" w:hAnsi="Book Antiqua" w:cs="Book Antiqua"/>
          <w:b/>
          <w:bCs/>
        </w:rPr>
        <w:t xml:space="preserve"> DA</w:t>
      </w:r>
      <w:r w:rsidRPr="00F20CAF">
        <w:rPr>
          <w:rFonts w:ascii="Book Antiqua" w:eastAsia="Book Antiqua" w:hAnsi="Book Antiqua" w:cs="Book Antiqua"/>
        </w:rPr>
        <w:t xml:space="preserve">, Choudhury AM, Shah RP. A case of locally-advanced Merkel cell carcinoma progressing with disseminated bone marrow metastases. </w:t>
      </w:r>
      <w:proofErr w:type="spellStart"/>
      <w:r w:rsidRPr="00F20CAF">
        <w:rPr>
          <w:rFonts w:ascii="Book Antiqua" w:eastAsia="Book Antiqua" w:hAnsi="Book Antiqua" w:cs="Book Antiqua"/>
          <w:i/>
          <w:iCs/>
        </w:rPr>
        <w:t>Eur</w:t>
      </w:r>
      <w:proofErr w:type="spellEnd"/>
      <w:r w:rsidRPr="00F20CAF">
        <w:rPr>
          <w:rFonts w:ascii="Book Antiqua" w:eastAsia="Book Antiqua" w:hAnsi="Book Antiqua" w:cs="Book Antiqua"/>
          <w:i/>
          <w:iCs/>
        </w:rPr>
        <w:t xml:space="preserve"> J Dermatol</w:t>
      </w:r>
      <w:r w:rsidRPr="00F20CAF">
        <w:rPr>
          <w:rFonts w:ascii="Book Antiqua" w:eastAsia="Book Antiqua" w:hAnsi="Book Antiqua" w:cs="Book Antiqua"/>
        </w:rPr>
        <w:t xml:space="preserve"> 2018; </w:t>
      </w:r>
      <w:r w:rsidRPr="00F20CAF">
        <w:rPr>
          <w:rFonts w:ascii="Book Antiqua" w:eastAsia="Book Antiqua" w:hAnsi="Book Antiqua" w:cs="Book Antiqua"/>
          <w:b/>
          <w:bCs/>
        </w:rPr>
        <w:t>28</w:t>
      </w:r>
      <w:r w:rsidRPr="00F20CAF">
        <w:rPr>
          <w:rFonts w:ascii="Book Antiqua" w:eastAsia="Book Antiqua" w:hAnsi="Book Antiqua" w:cs="Book Antiqua"/>
        </w:rPr>
        <w:t>: 550-551 [PMID: 30325324 DOI: 10.1684/ejd.2018.3333]</w:t>
      </w:r>
    </w:p>
    <w:p w14:paraId="5C7BBD74"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12 </w:t>
      </w:r>
      <w:proofErr w:type="spellStart"/>
      <w:r w:rsidRPr="00F20CAF">
        <w:rPr>
          <w:rFonts w:ascii="Book Antiqua" w:eastAsia="Book Antiqua" w:hAnsi="Book Antiqua" w:cs="Book Antiqua"/>
          <w:b/>
          <w:bCs/>
        </w:rPr>
        <w:t>Salathiel</w:t>
      </w:r>
      <w:proofErr w:type="spellEnd"/>
      <w:r w:rsidRPr="00F20CAF">
        <w:rPr>
          <w:rFonts w:ascii="Book Antiqua" w:eastAsia="Book Antiqua" w:hAnsi="Book Antiqua" w:cs="Book Antiqua"/>
          <w:b/>
          <w:bCs/>
        </w:rPr>
        <w:t xml:space="preserve"> I</w:t>
      </w:r>
      <w:r w:rsidRPr="00F20CAF">
        <w:rPr>
          <w:rFonts w:ascii="Book Antiqua" w:eastAsia="Book Antiqua" w:hAnsi="Book Antiqua" w:cs="Book Antiqua"/>
        </w:rPr>
        <w:t xml:space="preserve">, Wang C. Bone marrow infiltrate by a poorly differentiated neuroendocrine carcinoma.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i/>
          <w:iCs/>
        </w:rPr>
        <w:t xml:space="preserve"> Res </w:t>
      </w:r>
      <w:proofErr w:type="spellStart"/>
      <w:r w:rsidRPr="00F20CAF">
        <w:rPr>
          <w:rFonts w:ascii="Book Antiqua" w:eastAsia="Book Antiqua" w:hAnsi="Book Antiqua" w:cs="Book Antiqua"/>
          <w:i/>
          <w:iCs/>
        </w:rPr>
        <w:t>Pract</w:t>
      </w:r>
      <w:proofErr w:type="spellEnd"/>
      <w:r w:rsidRPr="00F20CAF">
        <w:rPr>
          <w:rFonts w:ascii="Book Antiqua" w:eastAsia="Book Antiqua" w:hAnsi="Book Antiqua" w:cs="Book Antiqua"/>
        </w:rPr>
        <w:t xml:space="preserve"> 2003; </w:t>
      </w:r>
      <w:r w:rsidRPr="00F20CAF">
        <w:rPr>
          <w:rFonts w:ascii="Book Antiqua" w:eastAsia="Book Antiqua" w:hAnsi="Book Antiqua" w:cs="Book Antiqua"/>
          <w:b/>
          <w:bCs/>
        </w:rPr>
        <w:t>199</w:t>
      </w:r>
      <w:r w:rsidRPr="00F20CAF">
        <w:rPr>
          <w:rFonts w:ascii="Book Antiqua" w:eastAsia="Book Antiqua" w:hAnsi="Book Antiqua" w:cs="Book Antiqua"/>
        </w:rPr>
        <w:t>: 483-6; discussion 487-8 [PMID: 14521265 DOI: 10.1078/0344-0338-00449]</w:t>
      </w:r>
    </w:p>
    <w:p w14:paraId="121FFF0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13 </w:t>
      </w:r>
      <w:proofErr w:type="spellStart"/>
      <w:r w:rsidRPr="00F20CAF">
        <w:rPr>
          <w:rFonts w:ascii="Book Antiqua" w:eastAsia="Book Antiqua" w:hAnsi="Book Antiqua" w:cs="Book Antiqua"/>
          <w:b/>
          <w:bCs/>
        </w:rPr>
        <w:t>Schlette</w:t>
      </w:r>
      <w:proofErr w:type="spellEnd"/>
      <w:r w:rsidRPr="00F20CAF">
        <w:rPr>
          <w:rFonts w:ascii="Book Antiqua" w:eastAsia="Book Antiqua" w:hAnsi="Book Antiqua" w:cs="Book Antiqua"/>
          <w:b/>
          <w:bCs/>
        </w:rPr>
        <w:t xml:space="preserve"> E</w:t>
      </w:r>
      <w:r w:rsidRPr="00F20CAF">
        <w:rPr>
          <w:rFonts w:ascii="Book Antiqua" w:eastAsia="Book Antiqua" w:hAnsi="Book Antiqua" w:cs="Book Antiqua"/>
        </w:rPr>
        <w:t xml:space="preserve">, Medeiros LJ, </w:t>
      </w:r>
      <w:proofErr w:type="spellStart"/>
      <w:r w:rsidRPr="00F20CAF">
        <w:rPr>
          <w:rFonts w:ascii="Book Antiqua" w:eastAsia="Book Antiqua" w:hAnsi="Book Antiqua" w:cs="Book Antiqua"/>
        </w:rPr>
        <w:t>Beran</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Bueso</w:t>
      </w:r>
      <w:proofErr w:type="spellEnd"/>
      <w:r w:rsidRPr="00F20CAF">
        <w:rPr>
          <w:rFonts w:ascii="Book Antiqua" w:eastAsia="Book Antiqua" w:hAnsi="Book Antiqua" w:cs="Book Antiqua"/>
        </w:rPr>
        <w:t xml:space="preserve">-Ramos CE. Indolent neuroendocrine tumor involving the bone marrow. A case report with a 9-year follow-up. </w:t>
      </w:r>
      <w:r w:rsidRPr="00F20CAF">
        <w:rPr>
          <w:rFonts w:ascii="Book Antiqua" w:eastAsia="Book Antiqua" w:hAnsi="Book Antiqua" w:cs="Book Antiqua"/>
          <w:i/>
          <w:iCs/>
        </w:rPr>
        <w:t xml:space="preserve">Arch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i/>
          <w:iCs/>
        </w:rPr>
        <w:t xml:space="preserve"> Lab Med</w:t>
      </w:r>
      <w:r w:rsidRPr="00F20CAF">
        <w:rPr>
          <w:rFonts w:ascii="Book Antiqua" w:eastAsia="Book Antiqua" w:hAnsi="Book Antiqua" w:cs="Book Antiqua"/>
        </w:rPr>
        <w:t xml:space="preserve"> 2003; </w:t>
      </w:r>
      <w:r w:rsidRPr="00F20CAF">
        <w:rPr>
          <w:rFonts w:ascii="Book Antiqua" w:eastAsia="Book Antiqua" w:hAnsi="Book Antiqua" w:cs="Book Antiqua"/>
          <w:b/>
          <w:bCs/>
        </w:rPr>
        <w:t>127</w:t>
      </w:r>
      <w:r w:rsidRPr="00F20CAF">
        <w:rPr>
          <w:rFonts w:ascii="Book Antiqua" w:eastAsia="Book Antiqua" w:hAnsi="Book Antiqua" w:cs="Book Antiqua"/>
        </w:rPr>
        <w:t>: 488-491 [PMID: 12683882 DOI: 10.5858/2003-127-0488-INTITB]</w:t>
      </w:r>
    </w:p>
    <w:p w14:paraId="708895D9"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14 </w:t>
      </w:r>
      <w:r w:rsidRPr="00F20CAF">
        <w:rPr>
          <w:rFonts w:ascii="Book Antiqua" w:eastAsia="Book Antiqua" w:hAnsi="Book Antiqua" w:cs="Book Antiqua"/>
          <w:b/>
          <w:bCs/>
        </w:rPr>
        <w:t>Nakano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Minaga</w:t>
      </w:r>
      <w:proofErr w:type="spellEnd"/>
      <w:r w:rsidRPr="00F20CAF">
        <w:rPr>
          <w:rFonts w:ascii="Book Antiqua" w:eastAsia="Book Antiqua" w:hAnsi="Book Antiqua" w:cs="Book Antiqua"/>
        </w:rPr>
        <w:t xml:space="preserve"> K, </w:t>
      </w:r>
      <w:proofErr w:type="spellStart"/>
      <w:r w:rsidRPr="00F20CAF">
        <w:rPr>
          <w:rFonts w:ascii="Book Antiqua" w:eastAsia="Book Antiqua" w:hAnsi="Book Antiqua" w:cs="Book Antiqua"/>
        </w:rPr>
        <w:t>Tani</w:t>
      </w:r>
      <w:proofErr w:type="spellEnd"/>
      <w:r w:rsidRPr="00F20CAF">
        <w:rPr>
          <w:rFonts w:ascii="Book Antiqua" w:eastAsia="Book Antiqua" w:hAnsi="Book Antiqua" w:cs="Book Antiqua"/>
        </w:rPr>
        <w:t xml:space="preserve"> Y, </w:t>
      </w:r>
      <w:proofErr w:type="spellStart"/>
      <w:r w:rsidRPr="00F20CAF">
        <w:rPr>
          <w:rFonts w:ascii="Book Antiqua" w:eastAsia="Book Antiqua" w:hAnsi="Book Antiqua" w:cs="Book Antiqua"/>
        </w:rPr>
        <w:t>Tonomura</w:t>
      </w:r>
      <w:proofErr w:type="spellEnd"/>
      <w:r w:rsidRPr="00F20CAF">
        <w:rPr>
          <w:rFonts w:ascii="Book Antiqua" w:eastAsia="Book Antiqua" w:hAnsi="Book Antiqua" w:cs="Book Antiqua"/>
        </w:rPr>
        <w:t xml:space="preserve"> K, </w:t>
      </w:r>
      <w:proofErr w:type="spellStart"/>
      <w:r w:rsidRPr="00F20CAF">
        <w:rPr>
          <w:rFonts w:ascii="Book Antiqua" w:eastAsia="Book Antiqua" w:hAnsi="Book Antiqua" w:cs="Book Antiqua"/>
        </w:rPr>
        <w:t>Hanawa</w:t>
      </w:r>
      <w:proofErr w:type="spellEnd"/>
      <w:r w:rsidRPr="00F20CAF">
        <w:rPr>
          <w:rFonts w:ascii="Book Antiqua" w:eastAsia="Book Antiqua" w:hAnsi="Book Antiqua" w:cs="Book Antiqua"/>
        </w:rPr>
        <w:t xml:space="preserve"> Y, </w:t>
      </w:r>
      <w:proofErr w:type="spellStart"/>
      <w:r w:rsidRPr="00F20CAF">
        <w:rPr>
          <w:rFonts w:ascii="Book Antiqua" w:eastAsia="Book Antiqua" w:hAnsi="Book Antiqua" w:cs="Book Antiqua"/>
        </w:rPr>
        <w:t>Morimura</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Terashita</w:t>
      </w:r>
      <w:proofErr w:type="spellEnd"/>
      <w:r w:rsidRPr="00F20CAF">
        <w:rPr>
          <w:rFonts w:ascii="Book Antiqua" w:eastAsia="Book Antiqua" w:hAnsi="Book Antiqua" w:cs="Book Antiqua"/>
        </w:rPr>
        <w:t xml:space="preserve"> T, Matsumoto H, </w:t>
      </w:r>
      <w:proofErr w:type="spellStart"/>
      <w:r w:rsidRPr="00F20CAF">
        <w:rPr>
          <w:rFonts w:ascii="Book Antiqua" w:eastAsia="Book Antiqua" w:hAnsi="Book Antiqua" w:cs="Book Antiqua"/>
        </w:rPr>
        <w:t>Iwagami</w:t>
      </w:r>
      <w:proofErr w:type="spellEnd"/>
      <w:r w:rsidRPr="00F20CAF">
        <w:rPr>
          <w:rFonts w:ascii="Book Antiqua" w:eastAsia="Book Antiqua" w:hAnsi="Book Antiqua" w:cs="Book Antiqua"/>
        </w:rPr>
        <w:t xml:space="preserve"> H, Nakatani Y, Akamatsu T, </w:t>
      </w:r>
      <w:proofErr w:type="spellStart"/>
      <w:r w:rsidRPr="00F20CAF">
        <w:rPr>
          <w:rFonts w:ascii="Book Antiqua" w:eastAsia="Book Antiqua" w:hAnsi="Book Antiqua" w:cs="Book Antiqua"/>
        </w:rPr>
        <w:t>Uenoyama</w:t>
      </w:r>
      <w:proofErr w:type="spellEnd"/>
      <w:r w:rsidRPr="00F20CAF">
        <w:rPr>
          <w:rFonts w:ascii="Book Antiqua" w:eastAsia="Book Antiqua" w:hAnsi="Book Antiqua" w:cs="Book Antiqua"/>
        </w:rPr>
        <w:t xml:space="preserve"> Y, Maeda C, Ono K, Watanabe T, Yamashita Y. Primary Hepatic Neuroendocrine Carcinoma with Thrombocytopenia due to Diffuse Bone Marrow and Splenic Infiltration: An Autopsy Case. </w:t>
      </w:r>
      <w:r w:rsidRPr="00F20CAF">
        <w:rPr>
          <w:rFonts w:ascii="Book Antiqua" w:eastAsia="Book Antiqua" w:hAnsi="Book Antiqua" w:cs="Book Antiqua"/>
          <w:i/>
          <w:iCs/>
        </w:rPr>
        <w:t>Intern Med</w:t>
      </w:r>
      <w:r w:rsidRPr="00F20CAF">
        <w:rPr>
          <w:rFonts w:ascii="Book Antiqua" w:eastAsia="Book Antiqua" w:hAnsi="Book Antiqua" w:cs="Book Antiqua"/>
        </w:rPr>
        <w:t xml:space="preserve"> 2022 [PMID: 35400708 DOI: 10.2169/internalmedicine.9465-22]</w:t>
      </w:r>
    </w:p>
    <w:p w14:paraId="42E996E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15 </w:t>
      </w:r>
      <w:r w:rsidRPr="00F20CAF">
        <w:rPr>
          <w:rFonts w:ascii="Book Antiqua" w:eastAsia="Book Antiqua" w:hAnsi="Book Antiqua" w:cs="Book Antiqua"/>
          <w:b/>
          <w:bCs/>
        </w:rPr>
        <w:t>Deutsch GB</w:t>
      </w:r>
      <w:r w:rsidRPr="00F20CAF">
        <w:rPr>
          <w:rFonts w:ascii="Book Antiqua" w:eastAsia="Book Antiqua" w:hAnsi="Book Antiqua" w:cs="Book Antiqua"/>
        </w:rPr>
        <w:t xml:space="preserve">, Lee JH, </w:t>
      </w:r>
      <w:proofErr w:type="spellStart"/>
      <w:r w:rsidRPr="00F20CAF">
        <w:rPr>
          <w:rFonts w:ascii="Book Antiqua" w:eastAsia="Book Antiqua" w:hAnsi="Book Antiqua" w:cs="Book Antiqua"/>
        </w:rPr>
        <w:t>Bilchik</w:t>
      </w:r>
      <w:proofErr w:type="spellEnd"/>
      <w:r w:rsidRPr="00F20CAF">
        <w:rPr>
          <w:rFonts w:ascii="Book Antiqua" w:eastAsia="Book Antiqua" w:hAnsi="Book Antiqua" w:cs="Book Antiqua"/>
        </w:rPr>
        <w:t xml:space="preserve"> AJ. Long-Term Survival with Long-Acting Somatostatin Analogues Plus Aggressive Cytoreductive Surgery in Patients with Metastatic Neuroendocrine Carcinoma. </w:t>
      </w:r>
      <w:r w:rsidRPr="00F20CAF">
        <w:rPr>
          <w:rFonts w:ascii="Book Antiqua" w:eastAsia="Book Antiqua" w:hAnsi="Book Antiqua" w:cs="Book Antiqua"/>
          <w:i/>
          <w:iCs/>
        </w:rPr>
        <w:t>J Am Coll Surg</w:t>
      </w:r>
      <w:r w:rsidRPr="00F20CAF">
        <w:rPr>
          <w:rFonts w:ascii="Book Antiqua" w:eastAsia="Book Antiqua" w:hAnsi="Book Antiqua" w:cs="Book Antiqua"/>
        </w:rPr>
        <w:t xml:space="preserve"> 2015; </w:t>
      </w:r>
      <w:r w:rsidRPr="00F20CAF">
        <w:rPr>
          <w:rFonts w:ascii="Book Antiqua" w:eastAsia="Book Antiqua" w:hAnsi="Book Antiqua" w:cs="Book Antiqua"/>
          <w:b/>
          <w:bCs/>
        </w:rPr>
        <w:t>221</w:t>
      </w:r>
      <w:r w:rsidRPr="00F20CAF">
        <w:rPr>
          <w:rFonts w:ascii="Book Antiqua" w:eastAsia="Book Antiqua" w:hAnsi="Book Antiqua" w:cs="Book Antiqua"/>
        </w:rPr>
        <w:t>: 26-36 [PMID: 26027502 DOI: 10.1016/j.jamcollsurg.2015.03.055]</w:t>
      </w:r>
    </w:p>
    <w:p w14:paraId="164ED32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16 </w:t>
      </w:r>
      <w:proofErr w:type="spellStart"/>
      <w:r w:rsidRPr="00F20CAF">
        <w:rPr>
          <w:rFonts w:ascii="Book Antiqua" w:eastAsia="Book Antiqua" w:hAnsi="Book Antiqua" w:cs="Book Antiqua"/>
          <w:b/>
          <w:bCs/>
        </w:rPr>
        <w:t>Stelwagen</w:t>
      </w:r>
      <w:proofErr w:type="spellEnd"/>
      <w:r w:rsidRPr="00F20CAF">
        <w:rPr>
          <w:rFonts w:ascii="Book Antiqua" w:eastAsia="Book Antiqua" w:hAnsi="Book Antiqua" w:cs="Book Antiqua"/>
          <w:b/>
          <w:bCs/>
        </w:rPr>
        <w:t xml:space="preserve"> J</w:t>
      </w:r>
      <w:r w:rsidRPr="00F20CAF">
        <w:rPr>
          <w:rFonts w:ascii="Book Antiqua" w:eastAsia="Book Antiqua" w:hAnsi="Book Antiqua" w:cs="Book Antiqua"/>
        </w:rPr>
        <w:t xml:space="preserve">, de Vries EGE, </w:t>
      </w:r>
      <w:proofErr w:type="spellStart"/>
      <w:r w:rsidRPr="00F20CAF">
        <w:rPr>
          <w:rFonts w:ascii="Book Antiqua" w:eastAsia="Book Antiqua" w:hAnsi="Book Antiqua" w:cs="Book Antiqua"/>
        </w:rPr>
        <w:t>Walenkamp</w:t>
      </w:r>
      <w:proofErr w:type="spellEnd"/>
      <w:r w:rsidRPr="00F20CAF">
        <w:rPr>
          <w:rFonts w:ascii="Book Antiqua" w:eastAsia="Book Antiqua" w:hAnsi="Book Antiqua" w:cs="Book Antiqua"/>
        </w:rPr>
        <w:t xml:space="preserve"> AME. Current Treatment Strategies and Future Directions for Extrapulmonary Neuroendocrine Carcinomas: A Review. </w:t>
      </w:r>
      <w:r w:rsidRPr="00F20CAF">
        <w:rPr>
          <w:rFonts w:ascii="Book Antiqua" w:eastAsia="Book Antiqua" w:hAnsi="Book Antiqua" w:cs="Book Antiqua"/>
          <w:i/>
          <w:iCs/>
        </w:rPr>
        <w:t>JAMA Oncol</w:t>
      </w:r>
      <w:r w:rsidRPr="00F20CAF">
        <w:rPr>
          <w:rFonts w:ascii="Book Antiqua" w:eastAsia="Book Antiqua" w:hAnsi="Book Antiqua" w:cs="Book Antiqua"/>
        </w:rPr>
        <w:t xml:space="preserve"> 2021; </w:t>
      </w:r>
      <w:r w:rsidRPr="00F20CAF">
        <w:rPr>
          <w:rFonts w:ascii="Book Antiqua" w:eastAsia="Book Antiqua" w:hAnsi="Book Antiqua" w:cs="Book Antiqua"/>
          <w:b/>
          <w:bCs/>
        </w:rPr>
        <w:t>7</w:t>
      </w:r>
      <w:r w:rsidRPr="00F20CAF">
        <w:rPr>
          <w:rFonts w:ascii="Book Antiqua" w:eastAsia="Book Antiqua" w:hAnsi="Book Antiqua" w:cs="Book Antiqua"/>
        </w:rPr>
        <w:t>: 759-770 [PMID: 33630040 DOI: 10.1001/jamaoncol.2020.8072]</w:t>
      </w:r>
    </w:p>
    <w:p w14:paraId="6906E0E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17 </w:t>
      </w:r>
      <w:r w:rsidRPr="00F20CAF">
        <w:rPr>
          <w:rFonts w:ascii="Book Antiqua" w:eastAsia="Book Antiqua" w:hAnsi="Book Antiqua" w:cs="Book Antiqua"/>
          <w:b/>
          <w:bCs/>
        </w:rPr>
        <w:t>Chan J</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Kulke</w:t>
      </w:r>
      <w:proofErr w:type="spellEnd"/>
      <w:r w:rsidRPr="00F20CAF">
        <w:rPr>
          <w:rFonts w:ascii="Book Antiqua" w:eastAsia="Book Antiqua" w:hAnsi="Book Antiqua" w:cs="Book Antiqua"/>
        </w:rPr>
        <w:t xml:space="preserve"> M. Targeting the mTOR signaling pathway in neuroendocrine tumors. </w:t>
      </w:r>
      <w:proofErr w:type="spellStart"/>
      <w:r w:rsidRPr="00F20CAF">
        <w:rPr>
          <w:rFonts w:ascii="Book Antiqua" w:eastAsia="Book Antiqua" w:hAnsi="Book Antiqua" w:cs="Book Antiqua"/>
          <w:i/>
          <w:iCs/>
        </w:rPr>
        <w:t>Curr</w:t>
      </w:r>
      <w:proofErr w:type="spellEnd"/>
      <w:r w:rsidRPr="00F20CAF">
        <w:rPr>
          <w:rFonts w:ascii="Book Antiqua" w:eastAsia="Book Antiqua" w:hAnsi="Book Antiqua" w:cs="Book Antiqua"/>
          <w:i/>
          <w:iCs/>
        </w:rPr>
        <w:t xml:space="preserve"> Treat Options Oncol</w:t>
      </w:r>
      <w:r w:rsidRPr="00F20CAF">
        <w:rPr>
          <w:rFonts w:ascii="Book Antiqua" w:eastAsia="Book Antiqua" w:hAnsi="Book Antiqua" w:cs="Book Antiqua"/>
        </w:rPr>
        <w:t xml:space="preserve"> 2014; </w:t>
      </w:r>
      <w:r w:rsidRPr="00F20CAF">
        <w:rPr>
          <w:rFonts w:ascii="Book Antiqua" w:eastAsia="Book Antiqua" w:hAnsi="Book Antiqua" w:cs="Book Antiqua"/>
          <w:b/>
          <w:bCs/>
        </w:rPr>
        <w:t>15</w:t>
      </w:r>
      <w:r w:rsidRPr="00F20CAF">
        <w:rPr>
          <w:rFonts w:ascii="Book Antiqua" w:eastAsia="Book Antiqua" w:hAnsi="Book Antiqua" w:cs="Book Antiqua"/>
        </w:rPr>
        <w:t>: 365-379 [PMID: 25092520 DOI: 10.1007/s11864-014-0294-4]</w:t>
      </w:r>
    </w:p>
    <w:p w14:paraId="47EEA2B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18 </w:t>
      </w:r>
      <w:r w:rsidRPr="00F20CAF">
        <w:rPr>
          <w:rFonts w:ascii="Book Antiqua" w:eastAsia="Book Antiqua" w:hAnsi="Book Antiqua" w:cs="Book Antiqua"/>
          <w:b/>
          <w:bCs/>
        </w:rPr>
        <w:t>Pavel ME</w:t>
      </w:r>
      <w:r w:rsidRPr="00F20CAF">
        <w:rPr>
          <w:rFonts w:ascii="Book Antiqua" w:eastAsia="Book Antiqua" w:hAnsi="Book Antiqua" w:cs="Book Antiqua"/>
        </w:rPr>
        <w:t xml:space="preserve">, Hainsworth JD, </w:t>
      </w:r>
      <w:proofErr w:type="spellStart"/>
      <w:r w:rsidRPr="00F20CAF">
        <w:rPr>
          <w:rFonts w:ascii="Book Antiqua" w:eastAsia="Book Antiqua" w:hAnsi="Book Antiqua" w:cs="Book Antiqua"/>
        </w:rPr>
        <w:t>Baudin</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Peeters</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Hörsch</w:t>
      </w:r>
      <w:proofErr w:type="spellEnd"/>
      <w:r w:rsidRPr="00F20CAF">
        <w:rPr>
          <w:rFonts w:ascii="Book Antiqua" w:eastAsia="Book Antiqua" w:hAnsi="Book Antiqua" w:cs="Book Antiqua"/>
        </w:rPr>
        <w:t xml:space="preserve"> D, Winkler RE, </w:t>
      </w:r>
      <w:proofErr w:type="spellStart"/>
      <w:r w:rsidRPr="00F20CAF">
        <w:rPr>
          <w:rFonts w:ascii="Book Antiqua" w:eastAsia="Book Antiqua" w:hAnsi="Book Antiqua" w:cs="Book Antiqua"/>
        </w:rPr>
        <w:t>Klimovsky</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Lebwohl</w:t>
      </w:r>
      <w:proofErr w:type="spellEnd"/>
      <w:r w:rsidRPr="00F20CAF">
        <w:rPr>
          <w:rFonts w:ascii="Book Antiqua" w:eastAsia="Book Antiqua" w:hAnsi="Book Antiqua" w:cs="Book Antiqua"/>
        </w:rPr>
        <w:t xml:space="preserve"> D, </w:t>
      </w:r>
      <w:proofErr w:type="spellStart"/>
      <w:r w:rsidRPr="00F20CAF">
        <w:rPr>
          <w:rFonts w:ascii="Book Antiqua" w:eastAsia="Book Antiqua" w:hAnsi="Book Antiqua" w:cs="Book Antiqua"/>
        </w:rPr>
        <w:t>Jehl</w:t>
      </w:r>
      <w:proofErr w:type="spellEnd"/>
      <w:r w:rsidRPr="00F20CAF">
        <w:rPr>
          <w:rFonts w:ascii="Book Antiqua" w:eastAsia="Book Antiqua" w:hAnsi="Book Antiqua" w:cs="Book Antiqua"/>
        </w:rPr>
        <w:t xml:space="preserve"> V, Wolin EM, </w:t>
      </w:r>
      <w:proofErr w:type="spellStart"/>
      <w:r w:rsidRPr="00F20CAF">
        <w:rPr>
          <w:rFonts w:ascii="Book Antiqua" w:eastAsia="Book Antiqua" w:hAnsi="Book Antiqua" w:cs="Book Antiqua"/>
        </w:rPr>
        <w:t>Öberg</w:t>
      </w:r>
      <w:proofErr w:type="spellEnd"/>
      <w:r w:rsidRPr="00F20CAF">
        <w:rPr>
          <w:rFonts w:ascii="Book Antiqua" w:eastAsia="Book Antiqua" w:hAnsi="Book Antiqua" w:cs="Book Antiqua"/>
        </w:rPr>
        <w:t xml:space="preserve"> K, Van </w:t>
      </w:r>
      <w:proofErr w:type="spellStart"/>
      <w:r w:rsidRPr="00F20CAF">
        <w:rPr>
          <w:rFonts w:ascii="Book Antiqua" w:eastAsia="Book Antiqua" w:hAnsi="Book Antiqua" w:cs="Book Antiqua"/>
        </w:rPr>
        <w:t>Cutsem</w:t>
      </w:r>
      <w:proofErr w:type="spellEnd"/>
      <w:r w:rsidRPr="00F20CAF">
        <w:rPr>
          <w:rFonts w:ascii="Book Antiqua" w:eastAsia="Book Antiqua" w:hAnsi="Book Antiqua" w:cs="Book Antiqua"/>
        </w:rPr>
        <w:t xml:space="preserve"> E, Yao JC; RADIANT-2 Study Group.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plus octreotide long-acting repeatable for the treatment of advanced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associated with carcinoid syndrome (RADIANT-2): a </w:t>
      </w:r>
      <w:proofErr w:type="spellStart"/>
      <w:r w:rsidRPr="00F20CAF">
        <w:rPr>
          <w:rFonts w:ascii="Book Antiqua" w:eastAsia="Book Antiqua" w:hAnsi="Book Antiqua" w:cs="Book Antiqua"/>
        </w:rPr>
        <w:t>randomised</w:t>
      </w:r>
      <w:proofErr w:type="spellEnd"/>
      <w:r w:rsidRPr="00F20CAF">
        <w:rPr>
          <w:rFonts w:ascii="Book Antiqua" w:eastAsia="Book Antiqua" w:hAnsi="Book Antiqua" w:cs="Book Antiqua"/>
        </w:rPr>
        <w:t xml:space="preserve">, placebo-controlled, phase 3 study. </w:t>
      </w:r>
      <w:r w:rsidRPr="00F20CAF">
        <w:rPr>
          <w:rFonts w:ascii="Book Antiqua" w:eastAsia="Book Antiqua" w:hAnsi="Book Antiqua" w:cs="Book Antiqua"/>
          <w:i/>
          <w:iCs/>
        </w:rPr>
        <w:t>Lancet</w:t>
      </w:r>
      <w:r w:rsidRPr="00F20CAF">
        <w:rPr>
          <w:rFonts w:ascii="Book Antiqua" w:eastAsia="Book Antiqua" w:hAnsi="Book Antiqua" w:cs="Book Antiqua"/>
        </w:rPr>
        <w:t xml:space="preserve"> 2011; </w:t>
      </w:r>
      <w:r w:rsidRPr="00F20CAF">
        <w:rPr>
          <w:rFonts w:ascii="Book Antiqua" w:eastAsia="Book Antiqua" w:hAnsi="Book Antiqua" w:cs="Book Antiqua"/>
          <w:b/>
          <w:bCs/>
        </w:rPr>
        <w:t>378</w:t>
      </w:r>
      <w:r w:rsidRPr="00F20CAF">
        <w:rPr>
          <w:rFonts w:ascii="Book Antiqua" w:eastAsia="Book Antiqua" w:hAnsi="Book Antiqua" w:cs="Book Antiqua"/>
        </w:rPr>
        <w:t>: 2005-2012 [PMID: 22119496 DOI: 10.1016/S0140-6736(11)61742-X]</w:t>
      </w:r>
    </w:p>
    <w:p w14:paraId="28E4DAB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19 </w:t>
      </w:r>
      <w:r w:rsidRPr="00F20CAF">
        <w:rPr>
          <w:rFonts w:ascii="Book Antiqua" w:eastAsia="Book Antiqua" w:hAnsi="Book Antiqua" w:cs="Book Antiqua"/>
          <w:b/>
          <w:bCs/>
        </w:rPr>
        <w:t>Yao JC</w:t>
      </w:r>
      <w:r w:rsidRPr="00F20CAF">
        <w:rPr>
          <w:rFonts w:ascii="Book Antiqua" w:eastAsia="Book Antiqua" w:hAnsi="Book Antiqua" w:cs="Book Antiqua"/>
        </w:rPr>
        <w:t xml:space="preserve">, Fazio N, Singh S, </w:t>
      </w:r>
      <w:proofErr w:type="spellStart"/>
      <w:r w:rsidRPr="00F20CAF">
        <w:rPr>
          <w:rFonts w:ascii="Book Antiqua" w:eastAsia="Book Antiqua" w:hAnsi="Book Antiqua" w:cs="Book Antiqua"/>
        </w:rPr>
        <w:t>Buzzoni</w:t>
      </w:r>
      <w:proofErr w:type="spellEnd"/>
      <w:r w:rsidRPr="00F20CAF">
        <w:rPr>
          <w:rFonts w:ascii="Book Antiqua" w:eastAsia="Book Antiqua" w:hAnsi="Book Antiqua" w:cs="Book Antiqua"/>
        </w:rPr>
        <w:t xml:space="preserve"> R, </w:t>
      </w:r>
      <w:proofErr w:type="spellStart"/>
      <w:r w:rsidRPr="00F20CAF">
        <w:rPr>
          <w:rFonts w:ascii="Book Antiqua" w:eastAsia="Book Antiqua" w:hAnsi="Book Antiqua" w:cs="Book Antiqua"/>
        </w:rPr>
        <w:t>Carnaghi</w:t>
      </w:r>
      <w:proofErr w:type="spellEnd"/>
      <w:r w:rsidRPr="00F20CAF">
        <w:rPr>
          <w:rFonts w:ascii="Book Antiqua" w:eastAsia="Book Antiqua" w:hAnsi="Book Antiqua" w:cs="Book Antiqua"/>
        </w:rPr>
        <w:t xml:space="preserve"> C, Wolin E, </w:t>
      </w:r>
      <w:proofErr w:type="spellStart"/>
      <w:r w:rsidRPr="00F20CAF">
        <w:rPr>
          <w:rFonts w:ascii="Book Antiqua" w:eastAsia="Book Antiqua" w:hAnsi="Book Antiqua" w:cs="Book Antiqua"/>
        </w:rPr>
        <w:t>Tomasek</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Raderer</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Lahner</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Voi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Pacaud</w:t>
      </w:r>
      <w:proofErr w:type="spellEnd"/>
      <w:r w:rsidRPr="00F20CAF">
        <w:rPr>
          <w:rFonts w:ascii="Book Antiqua" w:eastAsia="Book Antiqua" w:hAnsi="Book Antiqua" w:cs="Book Antiqua"/>
        </w:rPr>
        <w:t xml:space="preserve"> LB, </w:t>
      </w:r>
      <w:proofErr w:type="spellStart"/>
      <w:r w:rsidRPr="00F20CAF">
        <w:rPr>
          <w:rFonts w:ascii="Book Antiqua" w:eastAsia="Book Antiqua" w:hAnsi="Book Antiqua" w:cs="Book Antiqua"/>
        </w:rPr>
        <w:t>Rouyrre</w:t>
      </w:r>
      <w:proofErr w:type="spellEnd"/>
      <w:r w:rsidRPr="00F20CAF">
        <w:rPr>
          <w:rFonts w:ascii="Book Antiqua" w:eastAsia="Book Antiqua" w:hAnsi="Book Antiqua" w:cs="Book Antiqua"/>
        </w:rPr>
        <w:t xml:space="preserve"> N, Sachs C, Valle JW, </w:t>
      </w:r>
      <w:proofErr w:type="spellStart"/>
      <w:r w:rsidRPr="00F20CAF">
        <w:rPr>
          <w:rFonts w:ascii="Book Antiqua" w:eastAsia="Book Antiqua" w:hAnsi="Book Antiqua" w:cs="Book Antiqua"/>
        </w:rPr>
        <w:t>Fave</w:t>
      </w:r>
      <w:proofErr w:type="spellEnd"/>
      <w:r w:rsidRPr="00F20CAF">
        <w:rPr>
          <w:rFonts w:ascii="Book Antiqua" w:eastAsia="Book Antiqua" w:hAnsi="Book Antiqua" w:cs="Book Antiqua"/>
        </w:rPr>
        <w:t xml:space="preserve"> GD, Van </w:t>
      </w:r>
      <w:proofErr w:type="spellStart"/>
      <w:r w:rsidRPr="00F20CAF">
        <w:rPr>
          <w:rFonts w:ascii="Book Antiqua" w:eastAsia="Book Antiqua" w:hAnsi="Book Antiqua" w:cs="Book Antiqua"/>
        </w:rPr>
        <w:t>Cutsem</w:t>
      </w:r>
      <w:proofErr w:type="spellEnd"/>
      <w:r w:rsidRPr="00F20CAF">
        <w:rPr>
          <w:rFonts w:ascii="Book Antiqua" w:eastAsia="Book Antiqua" w:hAnsi="Book Antiqua" w:cs="Book Antiqua"/>
        </w:rPr>
        <w:t xml:space="preserve"> E, </w:t>
      </w:r>
      <w:proofErr w:type="spellStart"/>
      <w:r w:rsidRPr="00F20CAF">
        <w:rPr>
          <w:rFonts w:ascii="Book Antiqua" w:eastAsia="Book Antiqua" w:hAnsi="Book Antiqua" w:cs="Book Antiqua"/>
        </w:rPr>
        <w:t>Tesselaar</w:t>
      </w:r>
      <w:proofErr w:type="spellEnd"/>
      <w:r w:rsidRPr="00F20CAF">
        <w:rPr>
          <w:rFonts w:ascii="Book Antiqua" w:eastAsia="Book Antiqua" w:hAnsi="Book Antiqua" w:cs="Book Antiqua"/>
        </w:rPr>
        <w:t xml:space="preserve"> M, Shimada Y, Oh DY, </w:t>
      </w:r>
      <w:proofErr w:type="spellStart"/>
      <w:r w:rsidRPr="00F20CAF">
        <w:rPr>
          <w:rFonts w:ascii="Book Antiqua" w:eastAsia="Book Antiqua" w:hAnsi="Book Antiqua" w:cs="Book Antiqua"/>
        </w:rPr>
        <w:t>Strosberg</w:t>
      </w:r>
      <w:proofErr w:type="spellEnd"/>
      <w:r w:rsidRPr="00F20CAF">
        <w:rPr>
          <w:rFonts w:ascii="Book Antiqua" w:eastAsia="Book Antiqua" w:hAnsi="Book Antiqua" w:cs="Book Antiqua"/>
        </w:rPr>
        <w:t xml:space="preserve"> J, </w:t>
      </w:r>
      <w:proofErr w:type="spellStart"/>
      <w:r w:rsidRPr="00F20CAF">
        <w:rPr>
          <w:rFonts w:ascii="Book Antiqua" w:eastAsia="Book Antiqua" w:hAnsi="Book Antiqua" w:cs="Book Antiqua"/>
        </w:rPr>
        <w:t>Kulke</w:t>
      </w:r>
      <w:proofErr w:type="spellEnd"/>
      <w:r w:rsidRPr="00F20CAF">
        <w:rPr>
          <w:rFonts w:ascii="Book Antiqua" w:eastAsia="Book Antiqua" w:hAnsi="Book Antiqua" w:cs="Book Antiqua"/>
        </w:rPr>
        <w:t xml:space="preserve"> MH, Pavel ME; RAD001 in Advanced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Fourth Trial (RADIANT-4) Study Group. </w:t>
      </w:r>
      <w:proofErr w:type="spellStart"/>
      <w:r w:rsidRPr="00F20CAF">
        <w:rPr>
          <w:rFonts w:ascii="Book Antiqua" w:eastAsia="Book Antiqua" w:hAnsi="Book Antiqua" w:cs="Book Antiqua"/>
        </w:rPr>
        <w:t>Everolimus</w:t>
      </w:r>
      <w:proofErr w:type="spellEnd"/>
      <w:r w:rsidRPr="00F20CAF">
        <w:rPr>
          <w:rFonts w:ascii="Book Antiqua" w:eastAsia="Book Antiqua" w:hAnsi="Book Antiqua" w:cs="Book Antiqua"/>
        </w:rPr>
        <w:t xml:space="preserve"> for the treatment of advanced, non-functional neuroendocrine </w:t>
      </w:r>
      <w:proofErr w:type="spellStart"/>
      <w:r w:rsidRPr="00F20CAF">
        <w:rPr>
          <w:rFonts w:ascii="Book Antiqua" w:eastAsia="Book Antiqua" w:hAnsi="Book Antiqua" w:cs="Book Antiqua"/>
        </w:rPr>
        <w:t>tumours</w:t>
      </w:r>
      <w:proofErr w:type="spellEnd"/>
      <w:r w:rsidRPr="00F20CAF">
        <w:rPr>
          <w:rFonts w:ascii="Book Antiqua" w:eastAsia="Book Antiqua" w:hAnsi="Book Antiqua" w:cs="Book Antiqua"/>
        </w:rPr>
        <w:t xml:space="preserve"> of the lung or gastrointestinal tract (RADIANT-4): a </w:t>
      </w:r>
      <w:proofErr w:type="spellStart"/>
      <w:r w:rsidRPr="00F20CAF">
        <w:rPr>
          <w:rFonts w:ascii="Book Antiqua" w:eastAsia="Book Antiqua" w:hAnsi="Book Antiqua" w:cs="Book Antiqua"/>
        </w:rPr>
        <w:t>randomised</w:t>
      </w:r>
      <w:proofErr w:type="spellEnd"/>
      <w:r w:rsidRPr="00F20CAF">
        <w:rPr>
          <w:rFonts w:ascii="Book Antiqua" w:eastAsia="Book Antiqua" w:hAnsi="Book Antiqua" w:cs="Book Antiqua"/>
        </w:rPr>
        <w:t xml:space="preserve">, placebo-controlled, phase 3 study. </w:t>
      </w:r>
      <w:r w:rsidRPr="00F20CAF">
        <w:rPr>
          <w:rFonts w:ascii="Book Antiqua" w:eastAsia="Book Antiqua" w:hAnsi="Book Antiqua" w:cs="Book Antiqua"/>
          <w:i/>
          <w:iCs/>
        </w:rPr>
        <w:t>Lancet</w:t>
      </w:r>
      <w:r w:rsidRPr="00F20CAF">
        <w:rPr>
          <w:rFonts w:ascii="Book Antiqua" w:eastAsia="Book Antiqua" w:hAnsi="Book Antiqua" w:cs="Book Antiqua"/>
        </w:rPr>
        <w:t xml:space="preserve"> 2016; </w:t>
      </w:r>
      <w:r w:rsidRPr="00F20CAF">
        <w:rPr>
          <w:rFonts w:ascii="Book Antiqua" w:eastAsia="Book Antiqua" w:hAnsi="Book Antiqua" w:cs="Book Antiqua"/>
          <w:b/>
          <w:bCs/>
        </w:rPr>
        <w:t>387</w:t>
      </w:r>
      <w:r w:rsidRPr="00F20CAF">
        <w:rPr>
          <w:rFonts w:ascii="Book Antiqua" w:eastAsia="Book Antiqua" w:hAnsi="Book Antiqua" w:cs="Book Antiqua"/>
        </w:rPr>
        <w:t>: 968-977 [PMID: 26703889 DOI: 10.1016/S0140-6736(15)00817-X]</w:t>
      </w:r>
    </w:p>
    <w:p w14:paraId="6EA7539A"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20 </w:t>
      </w:r>
      <w:r w:rsidRPr="00F20CAF">
        <w:rPr>
          <w:rFonts w:ascii="Book Antiqua" w:eastAsia="Book Antiqua" w:hAnsi="Book Antiqua" w:cs="Book Antiqua"/>
          <w:b/>
          <w:bCs/>
        </w:rPr>
        <w:t>Cole WH</w:t>
      </w:r>
      <w:r w:rsidRPr="00F20CAF">
        <w:rPr>
          <w:rFonts w:ascii="Book Antiqua" w:eastAsia="Book Antiqua" w:hAnsi="Book Antiqua" w:cs="Book Antiqua"/>
        </w:rPr>
        <w:t xml:space="preserve">. Efforts to explain spontaneous regression of cancer. </w:t>
      </w:r>
      <w:r w:rsidRPr="00F20CAF">
        <w:rPr>
          <w:rFonts w:ascii="Book Antiqua" w:eastAsia="Book Antiqua" w:hAnsi="Book Antiqua" w:cs="Book Antiqua"/>
          <w:i/>
          <w:iCs/>
        </w:rPr>
        <w:t>J Surg Oncol</w:t>
      </w:r>
      <w:r w:rsidRPr="00F20CAF">
        <w:rPr>
          <w:rFonts w:ascii="Book Antiqua" w:eastAsia="Book Antiqua" w:hAnsi="Book Antiqua" w:cs="Book Antiqua"/>
        </w:rPr>
        <w:t xml:space="preserve"> 1981; </w:t>
      </w:r>
      <w:r w:rsidRPr="00F20CAF">
        <w:rPr>
          <w:rFonts w:ascii="Book Antiqua" w:eastAsia="Book Antiqua" w:hAnsi="Book Antiqua" w:cs="Book Antiqua"/>
          <w:b/>
          <w:bCs/>
        </w:rPr>
        <w:t>17</w:t>
      </w:r>
      <w:r w:rsidRPr="00F20CAF">
        <w:rPr>
          <w:rFonts w:ascii="Book Antiqua" w:eastAsia="Book Antiqua" w:hAnsi="Book Antiqua" w:cs="Book Antiqua"/>
        </w:rPr>
        <w:t>: 201-209 [PMID: 6166811 DOI: 10.1002/jso.2930170302]</w:t>
      </w:r>
    </w:p>
    <w:p w14:paraId="243F32D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21 </w:t>
      </w:r>
      <w:r w:rsidRPr="00F20CAF">
        <w:rPr>
          <w:rFonts w:ascii="Book Antiqua" w:eastAsia="Book Antiqua" w:hAnsi="Book Antiqua" w:cs="Book Antiqua"/>
          <w:b/>
          <w:bCs/>
        </w:rPr>
        <w:t>Challis GB</w:t>
      </w:r>
      <w:r w:rsidRPr="00F20CAF">
        <w:rPr>
          <w:rFonts w:ascii="Book Antiqua" w:eastAsia="Book Antiqua" w:hAnsi="Book Antiqua" w:cs="Book Antiqua"/>
        </w:rPr>
        <w:t xml:space="preserve">, Stam HJ. The spontaneous regression of cancer. A review of cases from 1900 to 1987. </w:t>
      </w:r>
      <w:r w:rsidRPr="00F20CAF">
        <w:rPr>
          <w:rFonts w:ascii="Book Antiqua" w:eastAsia="Book Antiqua" w:hAnsi="Book Antiqua" w:cs="Book Antiqua"/>
          <w:i/>
          <w:iCs/>
        </w:rPr>
        <w:t>Acta Oncol</w:t>
      </w:r>
      <w:r w:rsidRPr="00F20CAF">
        <w:rPr>
          <w:rFonts w:ascii="Book Antiqua" w:eastAsia="Book Antiqua" w:hAnsi="Book Antiqua" w:cs="Book Antiqua"/>
        </w:rPr>
        <w:t xml:space="preserve"> 1990; </w:t>
      </w:r>
      <w:r w:rsidRPr="00F20CAF">
        <w:rPr>
          <w:rFonts w:ascii="Book Antiqua" w:eastAsia="Book Antiqua" w:hAnsi="Book Antiqua" w:cs="Book Antiqua"/>
          <w:b/>
          <w:bCs/>
        </w:rPr>
        <w:t>29</w:t>
      </w:r>
      <w:r w:rsidRPr="00F20CAF">
        <w:rPr>
          <w:rFonts w:ascii="Book Antiqua" w:eastAsia="Book Antiqua" w:hAnsi="Book Antiqua" w:cs="Book Antiqua"/>
        </w:rPr>
        <w:t>: 545-550 [PMID: 2206563 DOI: 10.3109/02841869009090048]</w:t>
      </w:r>
    </w:p>
    <w:p w14:paraId="278DE0D5"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22 </w:t>
      </w:r>
      <w:proofErr w:type="spellStart"/>
      <w:r w:rsidRPr="00F20CAF">
        <w:rPr>
          <w:rFonts w:ascii="Book Antiqua" w:eastAsia="Book Antiqua" w:hAnsi="Book Antiqua" w:cs="Book Antiqua"/>
          <w:b/>
          <w:bCs/>
        </w:rPr>
        <w:t>Dorantes</w:t>
      </w:r>
      <w:proofErr w:type="spellEnd"/>
      <w:r w:rsidRPr="00F20CAF">
        <w:rPr>
          <w:rFonts w:ascii="Book Antiqua" w:eastAsia="Book Antiqua" w:hAnsi="Book Antiqua" w:cs="Book Antiqua"/>
          <w:b/>
          <w:bCs/>
        </w:rPr>
        <w:t>-Heredia R</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Motola-Kuba</w:t>
      </w:r>
      <w:proofErr w:type="spellEnd"/>
      <w:r w:rsidRPr="00F20CAF">
        <w:rPr>
          <w:rFonts w:ascii="Book Antiqua" w:eastAsia="Book Antiqua" w:hAnsi="Book Antiqua" w:cs="Book Antiqua"/>
        </w:rPr>
        <w:t xml:space="preserve"> D, Murphy-Sanchez C, </w:t>
      </w:r>
      <w:proofErr w:type="spellStart"/>
      <w:r w:rsidRPr="00F20CAF">
        <w:rPr>
          <w:rFonts w:ascii="Book Antiqua" w:eastAsia="Book Antiqua" w:hAnsi="Book Antiqua" w:cs="Book Antiqua"/>
        </w:rPr>
        <w:t>Izquierdo-Tolosa</w:t>
      </w:r>
      <w:proofErr w:type="spellEnd"/>
      <w:r w:rsidRPr="00F20CAF">
        <w:rPr>
          <w:rFonts w:ascii="Book Antiqua" w:eastAsia="Book Antiqua" w:hAnsi="Book Antiqua" w:cs="Book Antiqua"/>
        </w:rPr>
        <w:t xml:space="preserve"> CD, Ruiz-Morales JM. Spontaneous regression as a 'burned-out' non-</w:t>
      </w:r>
      <w:proofErr w:type="spellStart"/>
      <w:r w:rsidRPr="00F20CAF">
        <w:rPr>
          <w:rFonts w:ascii="Book Antiqua" w:eastAsia="Book Antiqua" w:hAnsi="Book Antiqua" w:cs="Book Antiqua"/>
        </w:rPr>
        <w:t>seminomatous</w:t>
      </w:r>
      <w:proofErr w:type="spellEnd"/>
      <w:r w:rsidRPr="00F20CAF">
        <w:rPr>
          <w:rFonts w:ascii="Book Antiqua" w:eastAsia="Book Antiqua" w:hAnsi="Book Antiqua" w:cs="Book Antiqua"/>
        </w:rPr>
        <w:t xml:space="preserve"> testicular germ cell tumor: a case report and literature review. </w:t>
      </w:r>
      <w:r w:rsidRPr="00F20CAF">
        <w:rPr>
          <w:rFonts w:ascii="Book Antiqua" w:eastAsia="Book Antiqua" w:hAnsi="Book Antiqua" w:cs="Book Antiqua"/>
          <w:i/>
          <w:iCs/>
        </w:rPr>
        <w:t>J Surg Case Rep</w:t>
      </w:r>
      <w:r w:rsidRPr="00F20CAF">
        <w:rPr>
          <w:rFonts w:ascii="Book Antiqua" w:eastAsia="Book Antiqua" w:hAnsi="Book Antiqua" w:cs="Book Antiqua"/>
        </w:rPr>
        <w:t xml:space="preserve"> 2019; </w:t>
      </w:r>
      <w:r w:rsidRPr="00F20CAF">
        <w:rPr>
          <w:rFonts w:ascii="Book Antiqua" w:eastAsia="Book Antiqua" w:hAnsi="Book Antiqua" w:cs="Book Antiqua"/>
          <w:b/>
          <w:bCs/>
        </w:rPr>
        <w:t>2019</w:t>
      </w:r>
      <w:r w:rsidRPr="00F20CAF">
        <w:rPr>
          <w:rFonts w:ascii="Book Antiqua" w:eastAsia="Book Antiqua" w:hAnsi="Book Antiqua" w:cs="Book Antiqua"/>
        </w:rPr>
        <w:t>: rjy358 [PMID: 30647899 DOI: 10.1093/</w:t>
      </w:r>
      <w:proofErr w:type="spellStart"/>
      <w:r w:rsidRPr="00F20CAF">
        <w:rPr>
          <w:rFonts w:ascii="Book Antiqua" w:eastAsia="Book Antiqua" w:hAnsi="Book Antiqua" w:cs="Book Antiqua"/>
        </w:rPr>
        <w:t>jscr</w:t>
      </w:r>
      <w:proofErr w:type="spellEnd"/>
      <w:r w:rsidRPr="00F20CAF">
        <w:rPr>
          <w:rFonts w:ascii="Book Antiqua" w:eastAsia="Book Antiqua" w:hAnsi="Book Antiqua" w:cs="Book Antiqua"/>
        </w:rPr>
        <w:t>/rjy358]</w:t>
      </w:r>
    </w:p>
    <w:p w14:paraId="08F721DA"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23 </w:t>
      </w:r>
      <w:proofErr w:type="spellStart"/>
      <w:r w:rsidRPr="00F20CAF">
        <w:rPr>
          <w:rFonts w:ascii="Book Antiqua" w:eastAsia="Book Antiqua" w:hAnsi="Book Antiqua" w:cs="Book Antiqua"/>
          <w:b/>
          <w:bCs/>
        </w:rPr>
        <w:t>Nijjar</w:t>
      </w:r>
      <w:proofErr w:type="spellEnd"/>
      <w:r w:rsidRPr="00F20CAF">
        <w:rPr>
          <w:rFonts w:ascii="Book Antiqua" w:eastAsia="Book Antiqua" w:hAnsi="Book Antiqua" w:cs="Book Antiqua"/>
          <w:b/>
          <w:bCs/>
        </w:rPr>
        <w:t xml:space="preserve"> Y</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Bigras</w:t>
      </w:r>
      <w:proofErr w:type="spellEnd"/>
      <w:r w:rsidRPr="00F20CAF">
        <w:rPr>
          <w:rFonts w:ascii="Book Antiqua" w:eastAsia="Book Antiqua" w:hAnsi="Book Antiqua" w:cs="Book Antiqua"/>
        </w:rPr>
        <w:t xml:space="preserve"> G, Tai P, Joseph K. Spontaneous Regression of Merkel Cell Carcinoma of the Male Breast with Ongoing Immune Response. </w:t>
      </w:r>
      <w:proofErr w:type="spellStart"/>
      <w:r w:rsidRPr="00F20CAF">
        <w:rPr>
          <w:rFonts w:ascii="Book Antiqua" w:eastAsia="Book Antiqua" w:hAnsi="Book Antiqua" w:cs="Book Antiqua"/>
          <w:i/>
          <w:iCs/>
        </w:rPr>
        <w:t>Cureus</w:t>
      </w:r>
      <w:proofErr w:type="spellEnd"/>
      <w:r w:rsidRPr="00F20CAF">
        <w:rPr>
          <w:rFonts w:ascii="Book Antiqua" w:eastAsia="Book Antiqua" w:hAnsi="Book Antiqua" w:cs="Book Antiqua"/>
        </w:rPr>
        <w:t xml:space="preserve"> 2018; </w:t>
      </w:r>
      <w:r w:rsidRPr="00F20CAF">
        <w:rPr>
          <w:rFonts w:ascii="Book Antiqua" w:eastAsia="Book Antiqua" w:hAnsi="Book Antiqua" w:cs="Book Antiqua"/>
          <w:b/>
          <w:bCs/>
        </w:rPr>
        <w:t>10</w:t>
      </w:r>
      <w:r w:rsidRPr="00F20CAF">
        <w:rPr>
          <w:rFonts w:ascii="Book Antiqua" w:eastAsia="Book Antiqua" w:hAnsi="Book Antiqua" w:cs="Book Antiqua"/>
        </w:rPr>
        <w:t>: e3589 [PMID: 30675444 DOI: 10.7759/cureus.3589]</w:t>
      </w:r>
    </w:p>
    <w:p w14:paraId="0BDA4CD7"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24 </w:t>
      </w:r>
      <w:r w:rsidRPr="00F20CAF">
        <w:rPr>
          <w:rFonts w:ascii="Book Antiqua" w:eastAsia="Book Antiqua" w:hAnsi="Book Antiqua" w:cs="Book Antiqua"/>
          <w:b/>
          <w:bCs/>
        </w:rPr>
        <w:t>Sano I</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Kuwatani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Sugiura</w:t>
      </w:r>
      <w:proofErr w:type="spellEnd"/>
      <w:r w:rsidRPr="00F20CAF">
        <w:rPr>
          <w:rFonts w:ascii="Book Antiqua" w:eastAsia="Book Antiqua" w:hAnsi="Book Antiqua" w:cs="Book Antiqua"/>
        </w:rPr>
        <w:t xml:space="preserve"> R, Kato S, Kawakubo K, Ueno T, Nakanishi Y, Mitsuhashi T, Hirata H, </w:t>
      </w:r>
      <w:proofErr w:type="spellStart"/>
      <w:r w:rsidRPr="00F20CAF">
        <w:rPr>
          <w:rFonts w:ascii="Book Antiqua" w:eastAsia="Book Antiqua" w:hAnsi="Book Antiqua" w:cs="Book Antiqua"/>
        </w:rPr>
        <w:t>Haba</w:t>
      </w:r>
      <w:proofErr w:type="spellEnd"/>
      <w:r w:rsidRPr="00F20CAF">
        <w:rPr>
          <w:rFonts w:ascii="Book Antiqua" w:eastAsia="Book Antiqua" w:hAnsi="Book Antiqua" w:cs="Book Antiqua"/>
        </w:rPr>
        <w:t xml:space="preserve"> S, Hirano S, Sakamoto N. Hepatobiliary and Pancreatic: A </w:t>
      </w:r>
      <w:r w:rsidRPr="00F20CAF">
        <w:rPr>
          <w:rFonts w:ascii="Book Antiqua" w:eastAsia="Book Antiqua" w:hAnsi="Book Antiqua" w:cs="Book Antiqua"/>
        </w:rPr>
        <w:lastRenderedPageBreak/>
        <w:t xml:space="preserve">rare case of a well-differentiated neuroendocrine tumor in the bile duct with spontaneous regression diagnosed by EUS-FNA. </w:t>
      </w:r>
      <w:r w:rsidRPr="00F20CAF">
        <w:rPr>
          <w:rFonts w:ascii="Book Antiqua" w:eastAsia="Book Antiqua" w:hAnsi="Book Antiqua" w:cs="Book Antiqua"/>
          <w:i/>
          <w:iCs/>
        </w:rPr>
        <w:t>J Gastroenterol Hepatol</w:t>
      </w:r>
      <w:r w:rsidRPr="00F20CAF">
        <w:rPr>
          <w:rFonts w:ascii="Book Antiqua" w:eastAsia="Book Antiqua" w:hAnsi="Book Antiqua" w:cs="Book Antiqua"/>
        </w:rPr>
        <w:t xml:space="preserve"> 2017; </w:t>
      </w:r>
      <w:r w:rsidRPr="00F20CAF">
        <w:rPr>
          <w:rFonts w:ascii="Book Antiqua" w:eastAsia="Book Antiqua" w:hAnsi="Book Antiqua" w:cs="Book Antiqua"/>
          <w:b/>
          <w:bCs/>
        </w:rPr>
        <w:t>32</w:t>
      </w:r>
      <w:r w:rsidRPr="00F20CAF">
        <w:rPr>
          <w:rFonts w:ascii="Book Antiqua" w:eastAsia="Book Antiqua" w:hAnsi="Book Antiqua" w:cs="Book Antiqua"/>
        </w:rPr>
        <w:t>: 11 [PMID: 28052461 DOI: 10.1111/jgh.13585]</w:t>
      </w:r>
    </w:p>
    <w:p w14:paraId="50C280C3"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25 </w:t>
      </w:r>
      <w:proofErr w:type="spellStart"/>
      <w:r w:rsidRPr="00F20CAF">
        <w:rPr>
          <w:rFonts w:ascii="Book Antiqua" w:eastAsia="Book Antiqua" w:hAnsi="Book Antiqua" w:cs="Book Antiqua"/>
          <w:b/>
          <w:bCs/>
        </w:rPr>
        <w:t>Tomizawa</w:t>
      </w:r>
      <w:proofErr w:type="spellEnd"/>
      <w:r w:rsidRPr="00F20CAF">
        <w:rPr>
          <w:rFonts w:ascii="Book Antiqua" w:eastAsia="Book Antiqua" w:hAnsi="Book Antiqua" w:cs="Book Antiqua"/>
          <w:b/>
          <w:bCs/>
        </w:rPr>
        <w:t xml:space="preserve"> K</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Suda</w:t>
      </w:r>
      <w:proofErr w:type="spellEnd"/>
      <w:r w:rsidRPr="00F20CAF">
        <w:rPr>
          <w:rFonts w:ascii="Book Antiqua" w:eastAsia="Book Antiqua" w:hAnsi="Book Antiqua" w:cs="Book Antiqua"/>
        </w:rPr>
        <w:t xml:space="preserve"> K, Takemoto T, Iwasaki T, </w:t>
      </w:r>
      <w:proofErr w:type="spellStart"/>
      <w:r w:rsidRPr="00F20CAF">
        <w:rPr>
          <w:rFonts w:ascii="Book Antiqua" w:eastAsia="Book Antiqua" w:hAnsi="Book Antiqua" w:cs="Book Antiqua"/>
        </w:rPr>
        <w:t>Sakaguchi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Kuwano</w:t>
      </w:r>
      <w:proofErr w:type="spellEnd"/>
      <w:r w:rsidRPr="00F20CAF">
        <w:rPr>
          <w:rFonts w:ascii="Book Antiqua" w:eastAsia="Book Antiqua" w:hAnsi="Book Antiqua" w:cs="Book Antiqua"/>
        </w:rPr>
        <w:t xml:space="preserve"> H, </w:t>
      </w:r>
      <w:proofErr w:type="spellStart"/>
      <w:r w:rsidRPr="00F20CAF">
        <w:rPr>
          <w:rFonts w:ascii="Book Antiqua" w:eastAsia="Book Antiqua" w:hAnsi="Book Antiqua" w:cs="Book Antiqua"/>
        </w:rPr>
        <w:t>Mitsudomi</w:t>
      </w:r>
      <w:proofErr w:type="spellEnd"/>
      <w:r w:rsidRPr="00F20CAF">
        <w:rPr>
          <w:rFonts w:ascii="Book Antiqua" w:eastAsia="Book Antiqua" w:hAnsi="Book Antiqua" w:cs="Book Antiqua"/>
        </w:rPr>
        <w:t xml:space="preserve"> T. Progression after spontaneous regression in lung large cell neuroendocrine carcinoma: Report of a curative resection. </w:t>
      </w:r>
      <w:proofErr w:type="spellStart"/>
      <w:r w:rsidRPr="00F20CAF">
        <w:rPr>
          <w:rFonts w:ascii="Book Antiqua" w:eastAsia="Book Antiqua" w:hAnsi="Book Antiqua" w:cs="Book Antiqua"/>
          <w:i/>
          <w:iCs/>
        </w:rPr>
        <w:t>Thorac</w:t>
      </w:r>
      <w:proofErr w:type="spellEnd"/>
      <w:r w:rsidRPr="00F20CAF">
        <w:rPr>
          <w:rFonts w:ascii="Book Antiqua" w:eastAsia="Book Antiqua" w:hAnsi="Book Antiqua" w:cs="Book Antiqua"/>
          <w:i/>
          <w:iCs/>
        </w:rPr>
        <w:t xml:space="preserve"> Cancer</w:t>
      </w:r>
      <w:r w:rsidRPr="00F20CAF">
        <w:rPr>
          <w:rFonts w:ascii="Book Antiqua" w:eastAsia="Book Antiqua" w:hAnsi="Book Antiqua" w:cs="Book Antiqua"/>
        </w:rPr>
        <w:t xml:space="preserve"> 2015; </w:t>
      </w:r>
      <w:r w:rsidRPr="00F20CAF">
        <w:rPr>
          <w:rFonts w:ascii="Book Antiqua" w:eastAsia="Book Antiqua" w:hAnsi="Book Antiqua" w:cs="Book Antiqua"/>
          <w:b/>
          <w:bCs/>
        </w:rPr>
        <w:t>6</w:t>
      </w:r>
      <w:r w:rsidRPr="00F20CAF">
        <w:rPr>
          <w:rFonts w:ascii="Book Antiqua" w:eastAsia="Book Antiqua" w:hAnsi="Book Antiqua" w:cs="Book Antiqua"/>
        </w:rPr>
        <w:t>: 655-658 [PMID: 26443884 DOI: 10.1111/1759-7714.12201]</w:t>
      </w:r>
    </w:p>
    <w:p w14:paraId="50D29C92"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26 </w:t>
      </w:r>
      <w:r w:rsidRPr="00F20CAF">
        <w:rPr>
          <w:rFonts w:ascii="Book Antiqua" w:eastAsia="Book Antiqua" w:hAnsi="Book Antiqua" w:cs="Book Antiqua"/>
          <w:b/>
          <w:bCs/>
        </w:rPr>
        <w:t>Ip YT</w:t>
      </w:r>
      <w:r w:rsidRPr="00F20CAF">
        <w:rPr>
          <w:rFonts w:ascii="Book Antiqua" w:eastAsia="Book Antiqua" w:hAnsi="Book Antiqua" w:cs="Book Antiqua"/>
        </w:rPr>
        <w:t xml:space="preserve">, Pong WM, Kao SS, Chan JK. Spontaneous complete regression of gastric large-cell neuroendocrine carcinoma: mediated by cytomegalovirus-induced cross-autoimmunity? </w:t>
      </w:r>
      <w:r w:rsidRPr="00F20CAF">
        <w:rPr>
          <w:rFonts w:ascii="Book Antiqua" w:eastAsia="Book Antiqua" w:hAnsi="Book Antiqua" w:cs="Book Antiqua"/>
          <w:i/>
          <w:iCs/>
        </w:rPr>
        <w:t xml:space="preserve">Int J Surg </w:t>
      </w:r>
      <w:proofErr w:type="spellStart"/>
      <w:r w:rsidRPr="00F20CAF">
        <w:rPr>
          <w:rFonts w:ascii="Book Antiqua" w:eastAsia="Book Antiqua" w:hAnsi="Book Antiqua" w:cs="Book Antiqua"/>
          <w:i/>
          <w:iCs/>
        </w:rPr>
        <w:t>Pathol</w:t>
      </w:r>
      <w:proofErr w:type="spellEnd"/>
      <w:r w:rsidRPr="00F20CAF">
        <w:rPr>
          <w:rFonts w:ascii="Book Antiqua" w:eastAsia="Book Antiqua" w:hAnsi="Book Antiqua" w:cs="Book Antiqua"/>
        </w:rPr>
        <w:t xml:space="preserve"> 2011; </w:t>
      </w:r>
      <w:r w:rsidRPr="00F20CAF">
        <w:rPr>
          <w:rFonts w:ascii="Book Antiqua" w:eastAsia="Book Antiqua" w:hAnsi="Book Antiqua" w:cs="Book Antiqua"/>
          <w:b/>
          <w:bCs/>
        </w:rPr>
        <w:t>19</w:t>
      </w:r>
      <w:r w:rsidRPr="00F20CAF">
        <w:rPr>
          <w:rFonts w:ascii="Book Antiqua" w:eastAsia="Book Antiqua" w:hAnsi="Book Antiqua" w:cs="Book Antiqua"/>
        </w:rPr>
        <w:t>: 355-358 [PMID: 21665860 DOI: 10.1177/1066896911404412]</w:t>
      </w:r>
    </w:p>
    <w:p w14:paraId="3ACD5DD0"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27 </w:t>
      </w:r>
      <w:r w:rsidRPr="00F20CAF">
        <w:rPr>
          <w:rFonts w:ascii="Book Antiqua" w:eastAsia="Book Antiqua" w:hAnsi="Book Antiqua" w:cs="Book Antiqua"/>
          <w:b/>
          <w:bCs/>
        </w:rPr>
        <w:t>Longo R</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Balasanu</w:t>
      </w:r>
      <w:proofErr w:type="spellEnd"/>
      <w:r w:rsidRPr="00F20CAF">
        <w:rPr>
          <w:rFonts w:ascii="Book Antiqua" w:eastAsia="Book Antiqua" w:hAnsi="Book Antiqua" w:cs="Book Antiqua"/>
        </w:rPr>
        <w:t xml:space="preserve"> O, </w:t>
      </w:r>
      <w:proofErr w:type="spellStart"/>
      <w:r w:rsidRPr="00F20CAF">
        <w:rPr>
          <w:rFonts w:ascii="Book Antiqua" w:eastAsia="Book Antiqua" w:hAnsi="Book Antiqua" w:cs="Book Antiqua"/>
        </w:rPr>
        <w:t>Chastenet</w:t>
      </w:r>
      <w:proofErr w:type="spellEnd"/>
      <w:r w:rsidRPr="00F20CAF">
        <w:rPr>
          <w:rFonts w:ascii="Book Antiqua" w:eastAsia="Book Antiqua" w:hAnsi="Book Antiqua" w:cs="Book Antiqua"/>
        </w:rPr>
        <w:t xml:space="preserve"> de </w:t>
      </w:r>
      <w:proofErr w:type="spellStart"/>
      <w:r w:rsidRPr="00F20CAF">
        <w:rPr>
          <w:rFonts w:ascii="Book Antiqua" w:eastAsia="Book Antiqua" w:hAnsi="Book Antiqua" w:cs="Book Antiqua"/>
        </w:rPr>
        <w:t>Castaing</w:t>
      </w:r>
      <w:proofErr w:type="spellEnd"/>
      <w:r w:rsidRPr="00F20CAF">
        <w:rPr>
          <w:rFonts w:ascii="Book Antiqua" w:eastAsia="Book Antiqua" w:hAnsi="Book Antiqua" w:cs="Book Antiqua"/>
        </w:rPr>
        <w:t xml:space="preserve"> M, Chatelain E, </w:t>
      </w:r>
      <w:proofErr w:type="spellStart"/>
      <w:r w:rsidRPr="00F20CAF">
        <w:rPr>
          <w:rFonts w:ascii="Book Antiqua" w:eastAsia="Book Antiqua" w:hAnsi="Book Antiqua" w:cs="Book Antiqua"/>
        </w:rPr>
        <w:t>Yacoubi</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Campitiello</w:t>
      </w:r>
      <w:proofErr w:type="spellEnd"/>
      <w:r w:rsidRPr="00F20CAF">
        <w:rPr>
          <w:rFonts w:ascii="Book Antiqua" w:eastAsia="Book Antiqua" w:hAnsi="Book Antiqua" w:cs="Book Antiqua"/>
        </w:rPr>
        <w:t xml:space="preserve"> M, Marcon N, </w:t>
      </w:r>
      <w:proofErr w:type="spellStart"/>
      <w:r w:rsidRPr="00F20CAF">
        <w:rPr>
          <w:rFonts w:ascii="Book Antiqua" w:eastAsia="Book Antiqua" w:hAnsi="Book Antiqua" w:cs="Book Antiqua"/>
        </w:rPr>
        <w:t>Plastino</w:t>
      </w:r>
      <w:proofErr w:type="spellEnd"/>
      <w:r w:rsidRPr="00F20CAF">
        <w:rPr>
          <w:rFonts w:ascii="Book Antiqua" w:eastAsia="Book Antiqua" w:hAnsi="Book Antiqua" w:cs="Book Antiqua"/>
        </w:rPr>
        <w:t xml:space="preserve"> F. A Spontaneous Regression of an Isolated Lymph Node Metastasis from a Primary Unknown Merkel Cell Carcinoma in a Patient with an Idiopathic Hyper-Eosinophilic Syndrome. </w:t>
      </w:r>
      <w:r w:rsidRPr="00F20CAF">
        <w:rPr>
          <w:rFonts w:ascii="Book Antiqua" w:eastAsia="Book Antiqua" w:hAnsi="Book Antiqua" w:cs="Book Antiqua"/>
          <w:i/>
          <w:iCs/>
        </w:rPr>
        <w:t>Am J Case Rep</w:t>
      </w:r>
      <w:r w:rsidRPr="00F20CAF">
        <w:rPr>
          <w:rFonts w:ascii="Book Antiqua" w:eastAsia="Book Antiqua" w:hAnsi="Book Antiqua" w:cs="Book Antiqua"/>
        </w:rPr>
        <w:t xml:space="preserve"> 2018; </w:t>
      </w:r>
      <w:r w:rsidRPr="00F20CAF">
        <w:rPr>
          <w:rFonts w:ascii="Book Antiqua" w:eastAsia="Book Antiqua" w:hAnsi="Book Antiqua" w:cs="Book Antiqua"/>
          <w:b/>
          <w:bCs/>
        </w:rPr>
        <w:t>19</w:t>
      </w:r>
      <w:r w:rsidRPr="00F20CAF">
        <w:rPr>
          <w:rFonts w:ascii="Book Antiqua" w:eastAsia="Book Antiqua" w:hAnsi="Book Antiqua" w:cs="Book Antiqua"/>
        </w:rPr>
        <w:t>: 1437-1440 [PMID: 30510152 DOI: 10.12659/AJCR.911840]</w:t>
      </w:r>
    </w:p>
    <w:p w14:paraId="7394C70E"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28 </w:t>
      </w:r>
      <w:r w:rsidRPr="00F20CAF">
        <w:rPr>
          <w:rFonts w:ascii="Book Antiqua" w:eastAsia="Book Antiqua" w:hAnsi="Book Antiqua" w:cs="Book Antiqua"/>
          <w:b/>
          <w:bCs/>
        </w:rPr>
        <w:t>Janssens AM</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Offner</w:t>
      </w:r>
      <w:proofErr w:type="spellEnd"/>
      <w:r w:rsidRPr="00F20CAF">
        <w:rPr>
          <w:rFonts w:ascii="Book Antiqua" w:eastAsia="Book Antiqua" w:hAnsi="Book Antiqua" w:cs="Book Antiqua"/>
        </w:rPr>
        <w:t xml:space="preserve"> FC, Van Hove WZ. Bone marrow necrosis. </w:t>
      </w:r>
      <w:r w:rsidRPr="00F20CAF">
        <w:rPr>
          <w:rFonts w:ascii="Book Antiqua" w:eastAsia="Book Antiqua" w:hAnsi="Book Antiqua" w:cs="Book Antiqua"/>
          <w:i/>
          <w:iCs/>
        </w:rPr>
        <w:t>Cancer</w:t>
      </w:r>
      <w:r w:rsidRPr="00F20CAF">
        <w:rPr>
          <w:rFonts w:ascii="Book Antiqua" w:eastAsia="Book Antiqua" w:hAnsi="Book Antiqua" w:cs="Book Antiqua"/>
        </w:rPr>
        <w:t xml:space="preserve"> 2000; </w:t>
      </w:r>
      <w:r w:rsidRPr="00F20CAF">
        <w:rPr>
          <w:rFonts w:ascii="Book Antiqua" w:eastAsia="Book Antiqua" w:hAnsi="Book Antiqua" w:cs="Book Antiqua"/>
          <w:b/>
          <w:bCs/>
        </w:rPr>
        <w:t>88</w:t>
      </w:r>
      <w:r w:rsidRPr="00F20CAF">
        <w:rPr>
          <w:rFonts w:ascii="Book Antiqua" w:eastAsia="Book Antiqua" w:hAnsi="Book Antiqua" w:cs="Book Antiqua"/>
        </w:rPr>
        <w:t>: 1769-1780 [PMID: 10760751]</w:t>
      </w:r>
    </w:p>
    <w:p w14:paraId="2DA563C4"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29 </w:t>
      </w:r>
      <w:proofErr w:type="spellStart"/>
      <w:r w:rsidRPr="00F20CAF">
        <w:rPr>
          <w:rFonts w:ascii="Book Antiqua" w:eastAsia="Book Antiqua" w:hAnsi="Book Antiqua" w:cs="Book Antiqua"/>
          <w:b/>
          <w:bCs/>
        </w:rPr>
        <w:t>Coscia</w:t>
      </w:r>
      <w:proofErr w:type="spellEnd"/>
      <w:r w:rsidRPr="00F20CAF">
        <w:rPr>
          <w:rFonts w:ascii="Book Antiqua" w:eastAsia="Book Antiqua" w:hAnsi="Book Antiqua" w:cs="Book Antiqua"/>
          <w:b/>
          <w:bCs/>
        </w:rPr>
        <w:t xml:space="preserve"> L</w:t>
      </w:r>
      <w:r w:rsidRPr="00F20CAF">
        <w:rPr>
          <w:rFonts w:ascii="Book Antiqua" w:eastAsia="Book Antiqua" w:hAnsi="Book Antiqua" w:cs="Book Antiqua"/>
        </w:rPr>
        <w:t xml:space="preserve">, Causa P, Giuliani E, </w:t>
      </w:r>
      <w:proofErr w:type="spellStart"/>
      <w:r w:rsidRPr="00F20CAF">
        <w:rPr>
          <w:rFonts w:ascii="Book Antiqua" w:eastAsia="Book Antiqua" w:hAnsi="Book Antiqua" w:cs="Book Antiqua"/>
        </w:rPr>
        <w:t>Nunziata</w:t>
      </w:r>
      <w:proofErr w:type="spellEnd"/>
      <w:r w:rsidRPr="00F20CAF">
        <w:rPr>
          <w:rFonts w:ascii="Book Antiqua" w:eastAsia="Book Antiqua" w:hAnsi="Book Antiqua" w:cs="Book Antiqua"/>
        </w:rPr>
        <w:t xml:space="preserve"> A. Pharmacological properties of new neuroleptic compounds. </w:t>
      </w:r>
      <w:proofErr w:type="spellStart"/>
      <w:r w:rsidRPr="00F20CAF">
        <w:rPr>
          <w:rFonts w:ascii="Book Antiqua" w:eastAsia="Book Antiqua" w:hAnsi="Book Antiqua" w:cs="Book Antiqua"/>
          <w:i/>
          <w:iCs/>
        </w:rPr>
        <w:t>Arzneimittelforschung</w:t>
      </w:r>
      <w:proofErr w:type="spellEnd"/>
      <w:r w:rsidRPr="00F20CAF">
        <w:rPr>
          <w:rFonts w:ascii="Book Antiqua" w:eastAsia="Book Antiqua" w:hAnsi="Book Antiqua" w:cs="Book Antiqua"/>
        </w:rPr>
        <w:t xml:space="preserve"> 1975; </w:t>
      </w:r>
      <w:r w:rsidRPr="00F20CAF">
        <w:rPr>
          <w:rFonts w:ascii="Book Antiqua" w:eastAsia="Book Antiqua" w:hAnsi="Book Antiqua" w:cs="Book Antiqua"/>
          <w:b/>
          <w:bCs/>
        </w:rPr>
        <w:t>25</w:t>
      </w:r>
      <w:r w:rsidRPr="00F20CAF">
        <w:rPr>
          <w:rFonts w:ascii="Book Antiqua" w:eastAsia="Book Antiqua" w:hAnsi="Book Antiqua" w:cs="Book Antiqua"/>
        </w:rPr>
        <w:t>: 1436-1442 [PMID: 25]</w:t>
      </w:r>
    </w:p>
    <w:p w14:paraId="3CF11D76"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30 </w:t>
      </w:r>
      <w:proofErr w:type="spellStart"/>
      <w:r w:rsidRPr="00F20CAF">
        <w:rPr>
          <w:rFonts w:ascii="Book Antiqua" w:eastAsia="Book Antiqua" w:hAnsi="Book Antiqua" w:cs="Book Antiqua"/>
          <w:b/>
          <w:bCs/>
        </w:rPr>
        <w:t>Paydas</w:t>
      </w:r>
      <w:proofErr w:type="spellEnd"/>
      <w:r w:rsidRPr="00F20CAF">
        <w:rPr>
          <w:rFonts w:ascii="Book Antiqua" w:eastAsia="Book Antiqua" w:hAnsi="Book Antiqua" w:cs="Book Antiqua"/>
          <w:b/>
          <w:bCs/>
        </w:rPr>
        <w:t xml:space="preserve"> S</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Ergin</w:t>
      </w:r>
      <w:proofErr w:type="spellEnd"/>
      <w:r w:rsidRPr="00F20CAF">
        <w:rPr>
          <w:rFonts w:ascii="Book Antiqua" w:eastAsia="Book Antiqua" w:hAnsi="Book Antiqua" w:cs="Book Antiqua"/>
        </w:rPr>
        <w:t xml:space="preserve"> M, </w:t>
      </w:r>
      <w:proofErr w:type="spellStart"/>
      <w:r w:rsidRPr="00F20CAF">
        <w:rPr>
          <w:rFonts w:ascii="Book Antiqua" w:eastAsia="Book Antiqua" w:hAnsi="Book Antiqua" w:cs="Book Antiqua"/>
        </w:rPr>
        <w:t>Baslamisli</w:t>
      </w:r>
      <w:proofErr w:type="spellEnd"/>
      <w:r w:rsidRPr="00F20CAF">
        <w:rPr>
          <w:rFonts w:ascii="Book Antiqua" w:eastAsia="Book Antiqua" w:hAnsi="Book Antiqua" w:cs="Book Antiqua"/>
        </w:rPr>
        <w:t xml:space="preserve"> F, Yavuz S, </w:t>
      </w:r>
      <w:proofErr w:type="spellStart"/>
      <w:r w:rsidRPr="00F20CAF">
        <w:rPr>
          <w:rFonts w:ascii="Book Antiqua" w:eastAsia="Book Antiqua" w:hAnsi="Book Antiqua" w:cs="Book Antiqua"/>
        </w:rPr>
        <w:t>Zorludemir</w:t>
      </w:r>
      <w:proofErr w:type="spellEnd"/>
      <w:r w:rsidRPr="00F20CAF">
        <w:rPr>
          <w:rFonts w:ascii="Book Antiqua" w:eastAsia="Book Antiqua" w:hAnsi="Book Antiqua" w:cs="Book Antiqua"/>
        </w:rPr>
        <w:t xml:space="preserve"> S, </w:t>
      </w:r>
      <w:proofErr w:type="spellStart"/>
      <w:r w:rsidRPr="00F20CAF">
        <w:rPr>
          <w:rFonts w:ascii="Book Antiqua" w:eastAsia="Book Antiqua" w:hAnsi="Book Antiqua" w:cs="Book Antiqua"/>
        </w:rPr>
        <w:t>Sahin</w:t>
      </w:r>
      <w:proofErr w:type="spellEnd"/>
      <w:r w:rsidRPr="00F20CAF">
        <w:rPr>
          <w:rFonts w:ascii="Book Antiqua" w:eastAsia="Book Antiqua" w:hAnsi="Book Antiqua" w:cs="Book Antiqua"/>
        </w:rPr>
        <w:t xml:space="preserve"> B, </w:t>
      </w:r>
      <w:proofErr w:type="spellStart"/>
      <w:r w:rsidRPr="00F20CAF">
        <w:rPr>
          <w:rFonts w:ascii="Book Antiqua" w:eastAsia="Book Antiqua" w:hAnsi="Book Antiqua" w:cs="Book Antiqua"/>
        </w:rPr>
        <w:t>Bolat</w:t>
      </w:r>
      <w:proofErr w:type="spellEnd"/>
      <w:r w:rsidRPr="00F20CAF">
        <w:rPr>
          <w:rFonts w:ascii="Book Antiqua" w:eastAsia="Book Antiqua" w:hAnsi="Book Antiqua" w:cs="Book Antiqua"/>
        </w:rPr>
        <w:t xml:space="preserve"> FA. Bone marrow necrosis: clinicopathologic analysis of 20 cases and review of the literature. </w:t>
      </w:r>
      <w:r w:rsidRPr="00F20CAF">
        <w:rPr>
          <w:rFonts w:ascii="Book Antiqua" w:eastAsia="Book Antiqua" w:hAnsi="Book Antiqua" w:cs="Book Antiqua"/>
          <w:i/>
          <w:iCs/>
        </w:rPr>
        <w:t xml:space="preserve">Am J </w:t>
      </w:r>
      <w:proofErr w:type="spellStart"/>
      <w:r w:rsidRPr="00F20CAF">
        <w:rPr>
          <w:rFonts w:ascii="Book Antiqua" w:eastAsia="Book Antiqua" w:hAnsi="Book Antiqua" w:cs="Book Antiqua"/>
          <w:i/>
          <w:iCs/>
        </w:rPr>
        <w:t>Hematol</w:t>
      </w:r>
      <w:proofErr w:type="spellEnd"/>
      <w:r w:rsidRPr="00F20CAF">
        <w:rPr>
          <w:rFonts w:ascii="Book Antiqua" w:eastAsia="Book Antiqua" w:hAnsi="Book Antiqua" w:cs="Book Antiqua"/>
        </w:rPr>
        <w:t xml:space="preserve"> 2002; </w:t>
      </w:r>
      <w:r w:rsidRPr="00F20CAF">
        <w:rPr>
          <w:rFonts w:ascii="Book Antiqua" w:eastAsia="Book Antiqua" w:hAnsi="Book Antiqua" w:cs="Book Antiqua"/>
          <w:b/>
          <w:bCs/>
        </w:rPr>
        <w:t>70</w:t>
      </w:r>
      <w:r w:rsidRPr="00F20CAF">
        <w:rPr>
          <w:rFonts w:ascii="Book Antiqua" w:eastAsia="Book Antiqua" w:hAnsi="Book Antiqua" w:cs="Book Antiqua"/>
        </w:rPr>
        <w:t>: 300-305 [PMID: 12210811 DOI: 10.1002/ajh.10114]</w:t>
      </w:r>
    </w:p>
    <w:p w14:paraId="090407B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31 </w:t>
      </w:r>
      <w:r w:rsidRPr="00F20CAF">
        <w:rPr>
          <w:rFonts w:ascii="Book Antiqua" w:eastAsia="Book Antiqua" w:hAnsi="Book Antiqua" w:cs="Book Antiqua"/>
          <w:b/>
          <w:bCs/>
        </w:rPr>
        <w:t>Gérard J</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Berdin</w:t>
      </w:r>
      <w:proofErr w:type="spellEnd"/>
      <w:r w:rsidRPr="00F20CAF">
        <w:rPr>
          <w:rFonts w:ascii="Book Antiqua" w:eastAsia="Book Antiqua" w:hAnsi="Book Antiqua" w:cs="Book Antiqua"/>
        </w:rPr>
        <w:t xml:space="preserve"> B, Portier G, </w:t>
      </w:r>
      <w:proofErr w:type="spellStart"/>
      <w:r w:rsidRPr="00F20CAF">
        <w:rPr>
          <w:rFonts w:ascii="Book Antiqua" w:eastAsia="Book Antiqua" w:hAnsi="Book Antiqua" w:cs="Book Antiqua"/>
        </w:rPr>
        <w:t>Godon</w:t>
      </w:r>
      <w:proofErr w:type="spellEnd"/>
      <w:r w:rsidRPr="00F20CAF">
        <w:rPr>
          <w:rFonts w:ascii="Book Antiqua" w:eastAsia="Book Antiqua" w:hAnsi="Book Antiqua" w:cs="Book Antiqua"/>
        </w:rPr>
        <w:t xml:space="preserve"> A, Tessier-Marteau A, Geneviève F, </w:t>
      </w:r>
      <w:proofErr w:type="spellStart"/>
      <w:r w:rsidRPr="00F20CAF">
        <w:rPr>
          <w:rFonts w:ascii="Book Antiqua" w:eastAsia="Book Antiqua" w:hAnsi="Book Antiqua" w:cs="Book Antiqua"/>
        </w:rPr>
        <w:t>Zandecki</w:t>
      </w:r>
      <w:proofErr w:type="spellEnd"/>
      <w:r w:rsidRPr="00F20CAF">
        <w:rPr>
          <w:rFonts w:ascii="Book Antiqua" w:eastAsia="Book Antiqua" w:hAnsi="Book Antiqua" w:cs="Book Antiqua"/>
        </w:rPr>
        <w:t xml:space="preserve"> M. [Bone marrow necrosis in two patients with neoplastic disorders]. </w:t>
      </w:r>
      <w:r w:rsidRPr="00F20CAF">
        <w:rPr>
          <w:rFonts w:ascii="Book Antiqua" w:eastAsia="Book Antiqua" w:hAnsi="Book Antiqua" w:cs="Book Antiqua"/>
          <w:i/>
          <w:iCs/>
        </w:rPr>
        <w:t>Ann Biol Clin (Paris)</w:t>
      </w:r>
      <w:r w:rsidRPr="00F20CAF">
        <w:rPr>
          <w:rFonts w:ascii="Book Antiqua" w:eastAsia="Book Antiqua" w:hAnsi="Book Antiqua" w:cs="Book Antiqua"/>
        </w:rPr>
        <w:t xml:space="preserve"> 2007; </w:t>
      </w:r>
      <w:r w:rsidRPr="00F20CAF">
        <w:rPr>
          <w:rFonts w:ascii="Book Antiqua" w:eastAsia="Book Antiqua" w:hAnsi="Book Antiqua" w:cs="Book Antiqua"/>
          <w:b/>
          <w:bCs/>
        </w:rPr>
        <w:t>65</w:t>
      </w:r>
      <w:r w:rsidRPr="00F20CAF">
        <w:rPr>
          <w:rFonts w:ascii="Book Antiqua" w:eastAsia="Book Antiqua" w:hAnsi="Book Antiqua" w:cs="Book Antiqua"/>
        </w:rPr>
        <w:t>: 636-642 [PMID: 18039608]</w:t>
      </w:r>
    </w:p>
    <w:p w14:paraId="7AA9CF9F"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t xml:space="preserve">32 </w:t>
      </w:r>
      <w:r w:rsidRPr="00F20CAF">
        <w:rPr>
          <w:rFonts w:ascii="Book Antiqua" w:eastAsia="Book Antiqua" w:hAnsi="Book Antiqua" w:cs="Book Antiqua"/>
          <w:b/>
          <w:bCs/>
        </w:rPr>
        <w:t>Xiao L</w:t>
      </w:r>
      <w:r w:rsidRPr="00F20CAF">
        <w:rPr>
          <w:rFonts w:ascii="Book Antiqua" w:eastAsia="Book Antiqua" w:hAnsi="Book Antiqua" w:cs="Book Antiqua"/>
        </w:rPr>
        <w:t xml:space="preserve">, </w:t>
      </w:r>
      <w:proofErr w:type="spellStart"/>
      <w:r w:rsidRPr="00F20CAF">
        <w:rPr>
          <w:rFonts w:ascii="Book Antiqua" w:eastAsia="Book Antiqua" w:hAnsi="Book Antiqua" w:cs="Book Antiqua"/>
        </w:rPr>
        <w:t>Luxi</w:t>
      </w:r>
      <w:proofErr w:type="spellEnd"/>
      <w:r w:rsidRPr="00F20CAF">
        <w:rPr>
          <w:rFonts w:ascii="Book Antiqua" w:eastAsia="Book Antiqua" w:hAnsi="Book Antiqua" w:cs="Book Antiqua"/>
        </w:rPr>
        <w:t xml:space="preserve"> S, Ying T, </w:t>
      </w:r>
      <w:proofErr w:type="spellStart"/>
      <w:r w:rsidRPr="00F20CAF">
        <w:rPr>
          <w:rFonts w:ascii="Book Antiqua" w:eastAsia="Book Antiqua" w:hAnsi="Book Antiqua" w:cs="Book Antiqua"/>
        </w:rPr>
        <w:t>Yizhi</w:t>
      </w:r>
      <w:proofErr w:type="spellEnd"/>
      <w:r w:rsidRPr="00F20CAF">
        <w:rPr>
          <w:rFonts w:ascii="Book Antiqua" w:eastAsia="Book Antiqua" w:hAnsi="Book Antiqua" w:cs="Book Antiqua"/>
        </w:rPr>
        <w:t xml:space="preserve"> L, </w:t>
      </w:r>
      <w:proofErr w:type="spellStart"/>
      <w:r w:rsidRPr="00F20CAF">
        <w:rPr>
          <w:rFonts w:ascii="Book Antiqua" w:eastAsia="Book Antiqua" w:hAnsi="Book Antiqua" w:cs="Book Antiqua"/>
        </w:rPr>
        <w:t>Lingyun</w:t>
      </w:r>
      <w:proofErr w:type="spellEnd"/>
      <w:r w:rsidRPr="00F20CAF">
        <w:rPr>
          <w:rFonts w:ascii="Book Antiqua" w:eastAsia="Book Antiqua" w:hAnsi="Book Antiqua" w:cs="Book Antiqua"/>
        </w:rPr>
        <w:t xml:space="preserve"> W, Quan P. Diagnosis of unknown nonhematological tumors by bone marrow biopsy: a retrospective analysis of 10,112 samples. </w:t>
      </w:r>
      <w:r w:rsidRPr="00F20CAF">
        <w:rPr>
          <w:rFonts w:ascii="Book Antiqua" w:eastAsia="Book Antiqua" w:hAnsi="Book Antiqua" w:cs="Book Antiqua"/>
          <w:i/>
          <w:iCs/>
        </w:rPr>
        <w:t>J Cancer Res Clin Oncol</w:t>
      </w:r>
      <w:r w:rsidRPr="00F20CAF">
        <w:rPr>
          <w:rFonts w:ascii="Book Antiqua" w:eastAsia="Book Antiqua" w:hAnsi="Book Antiqua" w:cs="Book Antiqua"/>
        </w:rPr>
        <w:t xml:space="preserve"> 2009; </w:t>
      </w:r>
      <w:r w:rsidRPr="00F20CAF">
        <w:rPr>
          <w:rFonts w:ascii="Book Antiqua" w:eastAsia="Book Antiqua" w:hAnsi="Book Antiqua" w:cs="Book Antiqua"/>
          <w:b/>
          <w:bCs/>
        </w:rPr>
        <w:t>135</w:t>
      </w:r>
      <w:r w:rsidRPr="00F20CAF">
        <w:rPr>
          <w:rFonts w:ascii="Book Antiqua" w:eastAsia="Book Antiqua" w:hAnsi="Book Antiqua" w:cs="Book Antiqua"/>
        </w:rPr>
        <w:t>: 687-693 [PMID: 18956213 DOI: 10.1007/s00432-008-0503-2]</w:t>
      </w:r>
    </w:p>
    <w:p w14:paraId="5F8F1187" w14:textId="77777777" w:rsidR="00D7517E" w:rsidRPr="00F20CAF" w:rsidRDefault="00F167C9" w:rsidP="00F20CAF">
      <w:pPr>
        <w:spacing w:line="360" w:lineRule="auto"/>
        <w:jc w:val="both"/>
        <w:rPr>
          <w:rFonts w:ascii="Book Antiqua" w:eastAsia="Book Antiqua" w:hAnsi="Book Antiqua" w:cs="Book Antiqua"/>
        </w:rPr>
      </w:pPr>
      <w:r w:rsidRPr="00F20CAF">
        <w:rPr>
          <w:rFonts w:ascii="Book Antiqua" w:eastAsia="Book Antiqua" w:hAnsi="Book Antiqua" w:cs="Book Antiqua"/>
        </w:rPr>
        <w:lastRenderedPageBreak/>
        <w:t xml:space="preserve">33 </w:t>
      </w:r>
      <w:r w:rsidRPr="00F20CAF">
        <w:rPr>
          <w:rFonts w:ascii="Book Antiqua" w:eastAsia="Book Antiqua" w:hAnsi="Book Antiqua" w:cs="Book Antiqua"/>
          <w:b/>
          <w:bCs/>
        </w:rPr>
        <w:t>Guan P</w:t>
      </w:r>
      <w:r w:rsidRPr="00F20CAF">
        <w:rPr>
          <w:rFonts w:ascii="Book Antiqua" w:eastAsia="Book Antiqua" w:hAnsi="Book Antiqua" w:cs="Book Antiqua"/>
        </w:rPr>
        <w:t xml:space="preserve">, Chen Z, Zhang L, Pan L. Dilemmas in a pregnant woman with myelofibrosis secondary to signet ring adenocarcinoma: a case report. </w:t>
      </w:r>
      <w:r w:rsidRPr="00F20CAF">
        <w:rPr>
          <w:rFonts w:ascii="Book Antiqua" w:eastAsia="Book Antiqua" w:hAnsi="Book Antiqua" w:cs="Book Antiqua"/>
          <w:i/>
          <w:iCs/>
        </w:rPr>
        <w:t>BMC Cancer</w:t>
      </w:r>
      <w:r w:rsidRPr="00F20CAF">
        <w:rPr>
          <w:rFonts w:ascii="Book Antiqua" w:eastAsia="Book Antiqua" w:hAnsi="Book Antiqua" w:cs="Book Antiqua"/>
        </w:rPr>
        <w:t xml:space="preserve"> 2017; </w:t>
      </w:r>
      <w:r w:rsidRPr="00F20CAF">
        <w:rPr>
          <w:rFonts w:ascii="Book Antiqua" w:eastAsia="Book Antiqua" w:hAnsi="Book Antiqua" w:cs="Book Antiqua"/>
          <w:b/>
          <w:bCs/>
        </w:rPr>
        <w:t>17</w:t>
      </w:r>
      <w:r w:rsidRPr="00F20CAF">
        <w:rPr>
          <w:rFonts w:ascii="Book Antiqua" w:eastAsia="Book Antiqua" w:hAnsi="Book Antiqua" w:cs="Book Antiqua"/>
        </w:rPr>
        <w:t>: 679 [PMID: 29020927 DOI: 10.1186/s12885-017-3666-x]</w:t>
      </w:r>
    </w:p>
    <w:p w14:paraId="0EA0512C" w14:textId="77777777" w:rsidR="00D7517E" w:rsidRPr="00F20CAF" w:rsidRDefault="00D7517E" w:rsidP="00F20CAF">
      <w:pPr>
        <w:spacing w:line="360" w:lineRule="auto"/>
        <w:jc w:val="both"/>
        <w:rPr>
          <w:rFonts w:ascii="Book Antiqua" w:hAnsi="Book Antiqua"/>
        </w:rPr>
        <w:sectPr w:rsidR="00D7517E" w:rsidRPr="00F20CAF">
          <w:pgSz w:w="12240" w:h="15840"/>
          <w:pgMar w:top="1440" w:right="1440" w:bottom="1440" w:left="1440" w:header="720" w:footer="720" w:gutter="0"/>
          <w:cols w:space="720"/>
          <w:docGrid w:linePitch="360"/>
        </w:sectPr>
      </w:pPr>
    </w:p>
    <w:p w14:paraId="3756B26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lastRenderedPageBreak/>
        <w:t>Footnotes</w:t>
      </w:r>
    </w:p>
    <w:p w14:paraId="14068304"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Informed consent statement: </w:t>
      </w:r>
      <w:r w:rsidRPr="00F20CAF">
        <w:rPr>
          <w:rFonts w:ascii="Book Antiqua" w:eastAsia="Book Antiqua" w:hAnsi="Book Antiqua" w:cs="Book Antiqua"/>
        </w:rPr>
        <w:t>Written informed consent was obtained from the patient’s offspring for publication of this case report.</w:t>
      </w:r>
    </w:p>
    <w:p w14:paraId="58DCFE61" w14:textId="77777777" w:rsidR="00D7517E" w:rsidRPr="00F20CAF" w:rsidRDefault="00D7517E" w:rsidP="00F20CAF">
      <w:pPr>
        <w:spacing w:line="360" w:lineRule="auto"/>
        <w:jc w:val="both"/>
        <w:rPr>
          <w:rFonts w:ascii="Book Antiqua" w:hAnsi="Book Antiqua"/>
        </w:rPr>
      </w:pPr>
    </w:p>
    <w:p w14:paraId="3117A57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Conflict-of-interest statement: </w:t>
      </w:r>
      <w:r w:rsidRPr="00F20CAF">
        <w:rPr>
          <w:rFonts w:ascii="Book Antiqua" w:eastAsia="Book Antiqua" w:hAnsi="Book Antiqua" w:cs="Book Antiqua"/>
        </w:rPr>
        <w:t>The authors declare that they have no conflicts of interests.</w:t>
      </w:r>
    </w:p>
    <w:p w14:paraId="73343C24" w14:textId="77777777" w:rsidR="00D7517E" w:rsidRPr="00F20CAF" w:rsidRDefault="00D7517E" w:rsidP="00F20CAF">
      <w:pPr>
        <w:spacing w:line="360" w:lineRule="auto"/>
        <w:jc w:val="both"/>
        <w:rPr>
          <w:rFonts w:ascii="Book Antiqua" w:hAnsi="Book Antiqua"/>
        </w:rPr>
      </w:pPr>
    </w:p>
    <w:p w14:paraId="35F436D3"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CARE Checklist (2016) statement: </w:t>
      </w:r>
      <w:r w:rsidRPr="00F20CAF">
        <w:rPr>
          <w:rFonts w:ascii="Book Antiqua" w:eastAsia="Book Antiqua" w:hAnsi="Book Antiqua" w:cs="Book Antiqua"/>
        </w:rPr>
        <w:t>We have read the CARE Checklist (2016), and this manuscript was prepared and revised according to the CARE Checklist (2016).</w:t>
      </w:r>
    </w:p>
    <w:p w14:paraId="74E81F54" w14:textId="77777777" w:rsidR="00D7517E" w:rsidRPr="00F20CAF" w:rsidRDefault="00D7517E" w:rsidP="00F20CAF">
      <w:pPr>
        <w:spacing w:line="360" w:lineRule="auto"/>
        <w:jc w:val="both"/>
        <w:rPr>
          <w:rFonts w:ascii="Book Antiqua" w:hAnsi="Book Antiqua"/>
        </w:rPr>
      </w:pPr>
    </w:p>
    <w:p w14:paraId="0806E230"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bCs/>
        </w:rPr>
        <w:t xml:space="preserve">Open-Access: </w:t>
      </w:r>
      <w:r w:rsidRPr="00F20CA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20CAF">
        <w:rPr>
          <w:rFonts w:ascii="Book Antiqua" w:eastAsia="Book Antiqua" w:hAnsi="Book Antiqua" w:cs="Book Antiqua"/>
        </w:rPr>
        <w:t>NonCommercial</w:t>
      </w:r>
      <w:proofErr w:type="spellEnd"/>
      <w:r w:rsidRPr="00F20CA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200AE8" w14:textId="77777777" w:rsidR="00D7517E" w:rsidRPr="00F20CAF" w:rsidRDefault="00D7517E" w:rsidP="00F20CAF">
      <w:pPr>
        <w:spacing w:line="360" w:lineRule="auto"/>
        <w:jc w:val="both"/>
        <w:rPr>
          <w:rFonts w:ascii="Book Antiqua" w:hAnsi="Book Antiqua"/>
        </w:rPr>
      </w:pPr>
    </w:p>
    <w:p w14:paraId="674F13F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Provenance and peer review: </w:t>
      </w:r>
      <w:r w:rsidRPr="00F20CAF">
        <w:rPr>
          <w:rFonts w:ascii="Book Antiqua" w:eastAsia="Book Antiqua" w:hAnsi="Book Antiqua" w:cs="Book Antiqua"/>
        </w:rPr>
        <w:t>Unsolicited article; Externally peer reviewed.</w:t>
      </w:r>
    </w:p>
    <w:p w14:paraId="5FBEA31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Peer-review model: </w:t>
      </w:r>
      <w:r w:rsidRPr="00F20CAF">
        <w:rPr>
          <w:rFonts w:ascii="Book Antiqua" w:eastAsia="Book Antiqua" w:hAnsi="Book Antiqua" w:cs="Book Antiqua"/>
        </w:rPr>
        <w:t>Single blind</w:t>
      </w:r>
    </w:p>
    <w:p w14:paraId="2F84269D" w14:textId="77777777" w:rsidR="00D7517E" w:rsidRPr="00F20CAF" w:rsidRDefault="00D7517E" w:rsidP="00F20CAF">
      <w:pPr>
        <w:spacing w:line="360" w:lineRule="auto"/>
        <w:jc w:val="both"/>
        <w:rPr>
          <w:rFonts w:ascii="Book Antiqua" w:hAnsi="Book Antiqua"/>
        </w:rPr>
      </w:pPr>
    </w:p>
    <w:p w14:paraId="7BCA2CC6"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Peer-review started: </w:t>
      </w:r>
      <w:r w:rsidRPr="00F20CAF">
        <w:rPr>
          <w:rFonts w:ascii="Book Antiqua" w:eastAsia="Book Antiqua" w:hAnsi="Book Antiqua" w:cs="Book Antiqua"/>
        </w:rPr>
        <w:t>June 10, 2022</w:t>
      </w:r>
    </w:p>
    <w:p w14:paraId="16249CAC"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First decision: </w:t>
      </w:r>
      <w:r w:rsidRPr="00F20CAF">
        <w:rPr>
          <w:rFonts w:ascii="Book Antiqua" w:eastAsia="Book Antiqua" w:hAnsi="Book Antiqua" w:cs="Book Antiqua"/>
        </w:rPr>
        <w:t>June 27, 2022</w:t>
      </w:r>
    </w:p>
    <w:p w14:paraId="159B25F7"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rPr>
        <w:t xml:space="preserve">Article in press: </w:t>
      </w:r>
    </w:p>
    <w:p w14:paraId="7C0C2009" w14:textId="77777777" w:rsidR="00D7517E" w:rsidRPr="00F20CAF" w:rsidRDefault="00D7517E" w:rsidP="00F20CAF">
      <w:pPr>
        <w:spacing w:line="360" w:lineRule="auto"/>
        <w:jc w:val="both"/>
        <w:rPr>
          <w:rFonts w:ascii="Book Antiqua" w:hAnsi="Book Antiqua"/>
        </w:rPr>
      </w:pPr>
    </w:p>
    <w:p w14:paraId="7835F905"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rPr>
        <w:t xml:space="preserve">Specialty type: </w:t>
      </w:r>
      <w:r w:rsidRPr="00F20CAF">
        <w:rPr>
          <w:rFonts w:ascii="Book Antiqua" w:eastAsia="Book Antiqua" w:hAnsi="Book Antiqua" w:cs="Book Antiqua"/>
        </w:rPr>
        <w:t>Oncology</w:t>
      </w:r>
    </w:p>
    <w:p w14:paraId="499F297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 xml:space="preserve">Country/Territory of origin: </w:t>
      </w:r>
      <w:r w:rsidRPr="00F20CAF">
        <w:rPr>
          <w:rFonts w:ascii="Book Antiqua" w:eastAsia="Book Antiqua" w:hAnsi="Book Antiqua" w:cs="Book Antiqua"/>
        </w:rPr>
        <w:t>China</w:t>
      </w:r>
    </w:p>
    <w:p w14:paraId="7A07267A"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b/>
        </w:rPr>
        <w:t>Peer-review report’s scientific quality classification</w:t>
      </w:r>
    </w:p>
    <w:p w14:paraId="7F5C0B81"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A (Excellent): 0</w:t>
      </w:r>
    </w:p>
    <w:p w14:paraId="0932575E"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B (Very good): B, B</w:t>
      </w:r>
    </w:p>
    <w:p w14:paraId="6B4E5C3B"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C (Good): C</w:t>
      </w:r>
    </w:p>
    <w:p w14:paraId="38352E48"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lastRenderedPageBreak/>
        <w:t>Grade D (Fair): 0</w:t>
      </w:r>
    </w:p>
    <w:p w14:paraId="6B3D5AE4" w14:textId="77777777" w:rsidR="00D7517E" w:rsidRPr="00F20CAF" w:rsidRDefault="00F167C9" w:rsidP="00F20CAF">
      <w:pPr>
        <w:spacing w:line="360" w:lineRule="auto"/>
        <w:jc w:val="both"/>
        <w:rPr>
          <w:rFonts w:ascii="Book Antiqua" w:hAnsi="Book Antiqua"/>
        </w:rPr>
      </w:pPr>
      <w:r w:rsidRPr="00F20CAF">
        <w:rPr>
          <w:rFonts w:ascii="Book Antiqua" w:eastAsia="Book Antiqua" w:hAnsi="Book Antiqua" w:cs="Book Antiqua"/>
        </w:rPr>
        <w:t>Grade E (Poor): 0</w:t>
      </w:r>
    </w:p>
    <w:p w14:paraId="2BD4DBC2" w14:textId="77777777" w:rsidR="00D7517E" w:rsidRPr="00F20CAF" w:rsidRDefault="00D7517E" w:rsidP="00F20CAF">
      <w:pPr>
        <w:spacing w:line="360" w:lineRule="auto"/>
        <w:jc w:val="both"/>
        <w:rPr>
          <w:rFonts w:ascii="Book Antiqua" w:hAnsi="Book Antiqua"/>
        </w:rPr>
      </w:pPr>
    </w:p>
    <w:p w14:paraId="1FFF6FEE" w14:textId="77777777" w:rsidR="00D7517E" w:rsidRPr="00F20CAF" w:rsidRDefault="00F167C9" w:rsidP="00F20CAF">
      <w:pPr>
        <w:spacing w:line="360" w:lineRule="auto"/>
        <w:jc w:val="both"/>
        <w:rPr>
          <w:rFonts w:ascii="Book Antiqua" w:hAnsi="Book Antiqua" w:cs="Book Antiqua"/>
          <w:b/>
          <w:lang w:eastAsia="zh-CN"/>
        </w:rPr>
      </w:pPr>
      <w:r w:rsidRPr="00F20CAF">
        <w:rPr>
          <w:rFonts w:ascii="Book Antiqua" w:eastAsia="Book Antiqua" w:hAnsi="Book Antiqua" w:cs="Book Antiqua"/>
          <w:b/>
        </w:rPr>
        <w:t xml:space="preserve">P-Reviewer: </w:t>
      </w:r>
      <w:proofErr w:type="spellStart"/>
      <w:r w:rsidRPr="00F20CAF">
        <w:rPr>
          <w:rFonts w:ascii="Book Antiqua" w:eastAsia="Book Antiqua" w:hAnsi="Book Antiqua" w:cs="Book Antiqua"/>
        </w:rPr>
        <w:t>Debaibi</w:t>
      </w:r>
      <w:proofErr w:type="spellEnd"/>
      <w:r w:rsidRPr="00F20CAF">
        <w:rPr>
          <w:rFonts w:ascii="Book Antiqua" w:eastAsia="Book Antiqua" w:hAnsi="Book Antiqua" w:cs="Book Antiqua"/>
        </w:rPr>
        <w:t xml:space="preserve"> M, Tunisia; Sheikh Hassan M, Somalia; Zhang X, United States</w:t>
      </w:r>
      <w:r w:rsidRPr="00F20CAF">
        <w:rPr>
          <w:rFonts w:ascii="Book Antiqua" w:eastAsia="Book Antiqua" w:hAnsi="Book Antiqua" w:cs="Book Antiqua"/>
          <w:b/>
        </w:rPr>
        <w:t xml:space="preserve"> S-Editor: </w:t>
      </w:r>
      <w:r w:rsidRPr="00F20CAF">
        <w:rPr>
          <w:rFonts w:ascii="Book Antiqua" w:hAnsi="Book Antiqua" w:cs="Book Antiqua"/>
          <w:lang w:eastAsia="zh-CN"/>
        </w:rPr>
        <w:t>Chen YL</w:t>
      </w:r>
      <w:r w:rsidRPr="00F20CAF">
        <w:rPr>
          <w:rFonts w:ascii="Book Antiqua" w:eastAsia="Book Antiqua" w:hAnsi="Book Antiqua" w:cs="Book Antiqua"/>
          <w:b/>
        </w:rPr>
        <w:t xml:space="preserve"> L-Editor: </w:t>
      </w:r>
      <w:r w:rsidRPr="00F20CAF">
        <w:rPr>
          <w:rFonts w:ascii="Book Antiqua" w:hAnsi="Book Antiqua" w:cs="Book Antiqua"/>
          <w:lang w:eastAsia="zh-CN"/>
        </w:rPr>
        <w:t>A</w:t>
      </w:r>
      <w:r w:rsidRPr="00F20CAF">
        <w:rPr>
          <w:rFonts w:ascii="Book Antiqua" w:eastAsia="Book Antiqua" w:hAnsi="Book Antiqua" w:cs="Book Antiqua"/>
          <w:b/>
        </w:rPr>
        <w:t xml:space="preserve"> P-Editor:</w:t>
      </w:r>
      <w:r w:rsidR="00650B9B" w:rsidRPr="00F20CAF">
        <w:rPr>
          <w:rFonts w:ascii="Book Antiqua" w:hAnsi="Book Antiqua" w:cs="Book Antiqua"/>
          <w:b/>
          <w:lang w:eastAsia="zh-CN"/>
        </w:rPr>
        <w:t xml:space="preserve"> </w:t>
      </w:r>
      <w:r w:rsidR="00650B9B" w:rsidRPr="00F20CAF">
        <w:rPr>
          <w:rFonts w:ascii="Book Antiqua" w:hAnsi="Book Antiqua" w:cs="Book Antiqua"/>
          <w:lang w:eastAsia="zh-CN"/>
        </w:rPr>
        <w:t>Chen YL</w:t>
      </w:r>
    </w:p>
    <w:p w14:paraId="2575B7C2" w14:textId="77777777" w:rsidR="00D7517E" w:rsidRPr="00F20CAF" w:rsidRDefault="00D7517E" w:rsidP="00F20CAF">
      <w:pPr>
        <w:spacing w:line="360" w:lineRule="auto"/>
        <w:jc w:val="both"/>
        <w:rPr>
          <w:rFonts w:ascii="Book Antiqua" w:hAnsi="Book Antiqua"/>
          <w:lang w:eastAsia="zh-CN"/>
        </w:rPr>
        <w:sectPr w:rsidR="00D7517E" w:rsidRPr="00F20CAF">
          <w:pgSz w:w="12240" w:h="15840"/>
          <w:pgMar w:top="1440" w:right="1440" w:bottom="1440" w:left="1440" w:header="720" w:footer="720" w:gutter="0"/>
          <w:cols w:space="720"/>
          <w:docGrid w:linePitch="360"/>
        </w:sectPr>
      </w:pPr>
    </w:p>
    <w:p w14:paraId="30174D18" w14:textId="77777777" w:rsidR="00D7517E" w:rsidRPr="00F20CAF" w:rsidRDefault="00F167C9" w:rsidP="00F20CAF">
      <w:pPr>
        <w:spacing w:line="360" w:lineRule="auto"/>
        <w:jc w:val="both"/>
        <w:rPr>
          <w:rFonts w:ascii="Book Antiqua" w:hAnsi="Book Antiqua" w:cs="Book Antiqua"/>
          <w:b/>
          <w:lang w:eastAsia="zh-CN"/>
        </w:rPr>
      </w:pPr>
      <w:r w:rsidRPr="00F20CAF">
        <w:rPr>
          <w:rFonts w:ascii="Book Antiqua" w:eastAsia="Book Antiqua" w:hAnsi="Book Antiqua" w:cs="Book Antiqua"/>
          <w:b/>
        </w:rPr>
        <w:lastRenderedPageBreak/>
        <w:t>Figure Legends</w:t>
      </w:r>
    </w:p>
    <w:p w14:paraId="08F54D5E"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drawing>
          <wp:inline distT="0" distB="0" distL="0" distR="0" wp14:anchorId="789E112C" wp14:editId="6305BB4B">
            <wp:extent cx="5943600" cy="41827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5A5B2B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Figure 1 </w:t>
      </w:r>
      <w:r w:rsidRPr="00F20CAF">
        <w:rPr>
          <w:rFonts w:ascii="Book Antiqua" w:eastAsia="Book Antiqua" w:hAnsi="Book Antiqua" w:cs="Book Antiqua"/>
          <w:b/>
        </w:rPr>
        <w:t>Chromosomal karyotype analysis of bone marrow.</w:t>
      </w:r>
      <w:r w:rsidRPr="00F20CAF">
        <w:rPr>
          <w:rFonts w:ascii="Book Antiqua" w:eastAsia="Book Antiqua" w:hAnsi="Book Antiqua" w:cs="Book Antiqua"/>
        </w:rPr>
        <w:t xml:space="preserve"> Cytogenetic analysis using both the G-banding and R-banding technique demonstrated a karyotype of 45, XX, del</w:t>
      </w:r>
      <w:r w:rsidRPr="00F20CAF">
        <w:rPr>
          <w:rFonts w:ascii="Book Antiqua" w:hAnsi="Book Antiqua" w:cs="Book Antiqua"/>
          <w:lang w:eastAsia="zh-CN"/>
        </w:rPr>
        <w:t xml:space="preserve"> </w:t>
      </w:r>
      <w:r w:rsidRPr="00F20CAF">
        <w:rPr>
          <w:rFonts w:ascii="Book Antiqua" w:eastAsia="Book Antiqua" w:hAnsi="Book Antiqua" w:cs="Book Antiqua"/>
        </w:rPr>
        <w:t xml:space="preserve">(1) (p13p36.1), </w:t>
      </w:r>
      <w:proofErr w:type="spellStart"/>
      <w:r w:rsidRPr="00F20CAF">
        <w:rPr>
          <w:rFonts w:ascii="Book Antiqua" w:hAnsi="Book Antiqua" w:cs="Book Antiqua"/>
          <w:lang w:eastAsia="zh-CN"/>
        </w:rPr>
        <w:t>i</w:t>
      </w:r>
      <w:proofErr w:type="spellEnd"/>
      <w:r w:rsidRPr="00F20CAF">
        <w:rPr>
          <w:rFonts w:ascii="Book Antiqua" w:hAnsi="Book Antiqua" w:cs="Book Antiqua"/>
          <w:lang w:eastAsia="zh-CN"/>
        </w:rPr>
        <w:t xml:space="preserve"> </w:t>
      </w:r>
      <w:r w:rsidRPr="00F20CAF">
        <w:rPr>
          <w:rFonts w:ascii="Book Antiqua" w:eastAsia="Book Antiqua" w:hAnsi="Book Antiqua" w:cs="Book Antiqua"/>
        </w:rPr>
        <w:t>(1) (p10), dup</w:t>
      </w:r>
      <w:r w:rsidRPr="00F20CAF">
        <w:rPr>
          <w:rFonts w:ascii="Book Antiqua" w:hAnsi="Book Antiqua" w:cs="Book Antiqua"/>
          <w:lang w:eastAsia="zh-CN"/>
        </w:rPr>
        <w:t xml:space="preserve"> </w:t>
      </w:r>
      <w:r w:rsidRPr="00F20CAF">
        <w:rPr>
          <w:rFonts w:ascii="Book Antiqua" w:eastAsia="Book Antiqua" w:hAnsi="Book Antiqua" w:cs="Book Antiqua"/>
        </w:rPr>
        <w:t>(4)</w:t>
      </w:r>
      <w:r w:rsidRPr="00F20CAF">
        <w:rPr>
          <w:rFonts w:ascii="Book Antiqua" w:hAnsi="Book Antiqua" w:cs="Book Antiqua"/>
          <w:lang w:eastAsia="zh-CN"/>
        </w:rPr>
        <w:t xml:space="preserve"> </w:t>
      </w:r>
      <w:r w:rsidRPr="00F20CAF">
        <w:rPr>
          <w:rFonts w:ascii="Book Antiqua" w:eastAsia="Book Antiqua" w:hAnsi="Book Antiqua" w:cs="Book Antiqua"/>
        </w:rPr>
        <w:t>(p15p16), add</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(p23), der</w:t>
      </w:r>
      <w:r w:rsidRPr="00F20CAF">
        <w:rPr>
          <w:rFonts w:ascii="Book Antiqua" w:hAnsi="Book Antiqua" w:cs="Book Antiqua"/>
          <w:lang w:eastAsia="zh-CN"/>
        </w:rPr>
        <w:t xml:space="preserve"> </w:t>
      </w:r>
      <w:r w:rsidRPr="00F20CAF">
        <w:rPr>
          <w:rFonts w:ascii="Book Antiqua" w:eastAsia="Book Antiqua" w:hAnsi="Book Antiqua" w:cs="Book Antiqua"/>
        </w:rPr>
        <w:t>(6)</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(p21)</w:t>
      </w:r>
      <w:r w:rsidRPr="00F20CAF">
        <w:rPr>
          <w:rFonts w:ascii="Book Antiqua" w:hAnsi="Book Antiqua" w:cs="Book Antiqua"/>
          <w:lang w:eastAsia="zh-CN"/>
        </w:rPr>
        <w:t xml:space="preserve"> </w:t>
      </w:r>
      <w:r w:rsidRPr="00F20CAF">
        <w:rPr>
          <w:rFonts w:ascii="Book Antiqua" w:eastAsia="Book Antiqua" w:hAnsi="Book Antiqua" w:cs="Book Antiqua"/>
        </w:rPr>
        <w:t>del</w:t>
      </w:r>
      <w:r w:rsidRPr="00F20CAF">
        <w:rPr>
          <w:rFonts w:ascii="Book Antiqua" w:hAnsi="Book Antiqua" w:cs="Book Antiqua"/>
          <w:lang w:eastAsia="zh-CN"/>
        </w:rPr>
        <w:t xml:space="preserve"> </w:t>
      </w:r>
      <w:r w:rsidRPr="00F20CAF">
        <w:rPr>
          <w:rFonts w:ascii="Book Antiqua" w:eastAsia="Book Antiqua" w:hAnsi="Book Antiqua" w:cs="Book Antiqua"/>
        </w:rPr>
        <w:t>(6) (q23q25), der</w:t>
      </w:r>
      <w:r w:rsidRPr="00F20CAF">
        <w:rPr>
          <w:rFonts w:ascii="Book Antiqua" w:hAnsi="Book Antiqua" w:cs="Book Antiqua"/>
          <w:lang w:eastAsia="zh-CN"/>
        </w:rPr>
        <w:t xml:space="preserve"> </w:t>
      </w:r>
      <w:r w:rsidRPr="00F20CAF">
        <w:rPr>
          <w:rFonts w:ascii="Book Antiqua" w:eastAsia="Book Antiqua" w:hAnsi="Book Antiqua" w:cs="Book Antiqua"/>
        </w:rPr>
        <w:t>(7) t</w:t>
      </w:r>
      <w:r w:rsidRPr="00F20CAF">
        <w:rPr>
          <w:rFonts w:ascii="Book Antiqua" w:hAnsi="Book Antiqua" w:cs="Book Antiqua"/>
          <w:lang w:eastAsia="zh-CN"/>
        </w:rPr>
        <w:t xml:space="preserve"> </w:t>
      </w:r>
      <w:r w:rsidRPr="00F20CAF">
        <w:rPr>
          <w:rFonts w:ascii="Book Antiqua" w:eastAsia="Book Antiqua" w:hAnsi="Book Antiqua" w:cs="Book Antiqua"/>
        </w:rPr>
        <w:t>(7;11) (p10;</w:t>
      </w:r>
      <w:r w:rsidRPr="00F20CAF">
        <w:rPr>
          <w:rFonts w:ascii="Book Antiqua" w:hAnsi="Book Antiqua" w:cs="Book Antiqua"/>
          <w:lang w:eastAsia="zh-CN"/>
        </w:rPr>
        <w:t xml:space="preserve"> </w:t>
      </w:r>
      <w:r w:rsidRPr="00F20CAF">
        <w:rPr>
          <w:rFonts w:ascii="Book Antiqua" w:eastAsia="Book Antiqua" w:hAnsi="Book Antiqua" w:cs="Book Antiqua"/>
        </w:rPr>
        <w:t>q10), add</w:t>
      </w:r>
      <w:r w:rsidRPr="00F20CAF">
        <w:rPr>
          <w:rFonts w:ascii="Book Antiqua" w:hAnsi="Book Antiqua" w:cs="Book Antiqua"/>
          <w:lang w:eastAsia="zh-CN"/>
        </w:rPr>
        <w:t xml:space="preserve"> </w:t>
      </w:r>
      <w:r w:rsidRPr="00F20CAF">
        <w:rPr>
          <w:rFonts w:ascii="Book Antiqua" w:eastAsia="Book Antiqua" w:hAnsi="Book Antiqua" w:cs="Book Antiqua"/>
        </w:rPr>
        <w:t>(11) (p11.2), der</w:t>
      </w:r>
      <w:r w:rsidRPr="00F20CAF">
        <w:rPr>
          <w:rFonts w:ascii="Book Antiqua" w:hAnsi="Book Antiqua" w:cs="Book Antiqua"/>
          <w:lang w:eastAsia="zh-CN"/>
        </w:rPr>
        <w:t xml:space="preserve"> </w:t>
      </w:r>
      <w:r w:rsidRPr="00F20CAF">
        <w:rPr>
          <w:rFonts w:ascii="Book Antiqua" w:eastAsia="Book Antiqua" w:hAnsi="Book Antiqua" w:cs="Book Antiqua"/>
        </w:rPr>
        <w:t>(12) t</w:t>
      </w:r>
      <w:r w:rsidRPr="00F20CAF">
        <w:rPr>
          <w:rFonts w:ascii="Book Antiqua" w:hAnsi="Book Antiqua" w:cs="Book Antiqua"/>
          <w:lang w:eastAsia="zh-CN"/>
        </w:rPr>
        <w:t xml:space="preserve"> </w:t>
      </w:r>
      <w:r w:rsidRPr="00F20CAF">
        <w:rPr>
          <w:rFonts w:ascii="Book Antiqua" w:eastAsia="Book Antiqua" w:hAnsi="Book Antiqua" w:cs="Book Antiqua"/>
        </w:rPr>
        <w:t>(4;12)</w:t>
      </w:r>
      <w:r w:rsidRPr="00F20CAF">
        <w:rPr>
          <w:rFonts w:ascii="Book Antiqua" w:hAnsi="Book Antiqua" w:cs="Book Antiqua"/>
          <w:lang w:eastAsia="zh-CN"/>
        </w:rPr>
        <w:t xml:space="preserve"> </w:t>
      </w:r>
      <w:r w:rsidRPr="00F20CAF">
        <w:rPr>
          <w:rFonts w:ascii="Book Antiqua" w:eastAsia="Book Antiqua" w:hAnsi="Book Antiqua" w:cs="Book Antiqua"/>
        </w:rPr>
        <w:t>(q21;</w:t>
      </w:r>
      <w:r w:rsidRPr="00F20CAF">
        <w:rPr>
          <w:rFonts w:ascii="Book Antiqua" w:hAnsi="Book Antiqua" w:cs="Book Antiqua"/>
          <w:lang w:eastAsia="zh-CN"/>
        </w:rPr>
        <w:t xml:space="preserve"> </w:t>
      </w:r>
      <w:r w:rsidRPr="00F20CAF">
        <w:rPr>
          <w:rFonts w:ascii="Book Antiqua" w:eastAsia="Book Antiqua" w:hAnsi="Book Antiqua" w:cs="Book Antiqua"/>
        </w:rPr>
        <w:t>p11.2), -13, del (13)</w:t>
      </w:r>
      <w:r w:rsidRPr="00F20CAF">
        <w:rPr>
          <w:rFonts w:ascii="Book Antiqua" w:hAnsi="Book Antiqua" w:cs="Book Antiqua"/>
          <w:lang w:eastAsia="zh-CN"/>
        </w:rPr>
        <w:t xml:space="preserve"> </w:t>
      </w:r>
      <w:r w:rsidRPr="00F20CAF">
        <w:rPr>
          <w:rFonts w:ascii="Book Antiqua" w:eastAsia="Book Antiqua" w:hAnsi="Book Antiqua" w:cs="Book Antiqua"/>
        </w:rPr>
        <w:t>(q14), -16, -17, +</w:t>
      </w:r>
      <w:r w:rsidRPr="00F20CAF">
        <w:rPr>
          <w:rFonts w:ascii="Book Antiqua" w:hAnsi="Book Antiqua" w:cs="Book Antiqua"/>
          <w:lang w:eastAsia="zh-CN"/>
        </w:rPr>
        <w:t xml:space="preserve"> </w:t>
      </w:r>
      <w:r w:rsidRPr="00F20CAF">
        <w:rPr>
          <w:rFonts w:ascii="Book Antiqua" w:eastAsia="Book Antiqua" w:hAnsi="Book Antiqua" w:cs="Book Antiqua"/>
        </w:rPr>
        <w:t>mar1, +</w:t>
      </w:r>
      <w:r w:rsidRPr="00F20CAF">
        <w:rPr>
          <w:rFonts w:ascii="Book Antiqua" w:hAnsi="Book Antiqua" w:cs="Book Antiqua"/>
          <w:lang w:eastAsia="zh-CN"/>
        </w:rPr>
        <w:t xml:space="preserve"> </w:t>
      </w:r>
      <w:r w:rsidRPr="00F20CAF">
        <w:rPr>
          <w:rFonts w:ascii="Book Antiqua" w:eastAsia="Book Antiqua" w:hAnsi="Book Antiqua" w:cs="Book Antiqua"/>
        </w:rPr>
        <w:t>mar2 in 19 of 20 metaphases examined.</w:t>
      </w:r>
    </w:p>
    <w:p w14:paraId="00C6E138"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lastRenderedPageBreak/>
        <w:drawing>
          <wp:inline distT="0" distB="0" distL="0" distR="0" wp14:anchorId="6DEF2541" wp14:editId="0A7515DE">
            <wp:extent cx="5943600" cy="41827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68BACBAD" w14:textId="77777777" w:rsidR="00D7517E" w:rsidRPr="00F20CAF" w:rsidRDefault="00F167C9" w:rsidP="00F20CAF">
      <w:pPr>
        <w:spacing w:line="360" w:lineRule="auto"/>
        <w:jc w:val="both"/>
        <w:rPr>
          <w:rFonts w:ascii="Book Antiqua" w:hAnsi="Book Antiqua"/>
          <w:lang w:eastAsia="zh-CN"/>
        </w:rPr>
      </w:pPr>
      <w:r w:rsidRPr="00F20CAF">
        <w:rPr>
          <w:rFonts w:ascii="Book Antiqua" w:eastAsia="Book Antiqua" w:hAnsi="Book Antiqua" w:cs="Book Antiqua"/>
          <w:b/>
          <w:bCs/>
        </w:rPr>
        <w:t xml:space="preserve">Figure 2 </w:t>
      </w:r>
      <w:r w:rsidRPr="00F20CAF">
        <w:rPr>
          <w:rFonts w:ascii="Book Antiqua" w:eastAsia="Book Antiqua" w:hAnsi="Book Antiqua" w:cs="Book Antiqua"/>
          <w:b/>
        </w:rPr>
        <w:t xml:space="preserve">Bone marrow biopsy. </w:t>
      </w:r>
      <w:r w:rsidRPr="00F20CAF">
        <w:rPr>
          <w:rFonts w:ascii="Book Antiqua" w:eastAsia="Book Antiqua" w:hAnsi="Book Antiqua" w:cs="Book Antiqua"/>
        </w:rPr>
        <w:t>A</w:t>
      </w:r>
      <w:r w:rsidRPr="00F20CAF">
        <w:rPr>
          <w:rFonts w:ascii="Book Antiqua" w:hAnsi="Book Antiqua" w:cs="Book Antiqua"/>
          <w:lang w:eastAsia="zh-CN"/>
        </w:rPr>
        <w:t>:</w:t>
      </w:r>
      <w:r w:rsidRPr="00F20CAF">
        <w:rPr>
          <w:rFonts w:ascii="Book Antiqua" w:eastAsia="Book Antiqua" w:hAnsi="Book Antiqua" w:cs="Book Antiqua"/>
        </w:rPr>
        <w:t xml:space="preserve"> Hematoxylin and eosin staining showed nest-like distributions of small cells with less cytoplasm, round or irregular nuclei and dark stained chromatin in the stroma (×</w:t>
      </w:r>
      <w:r w:rsidRPr="00F20CAF">
        <w:rPr>
          <w:rFonts w:ascii="Book Antiqua" w:hAnsi="Book Antiqua" w:cs="Book Antiqua"/>
          <w:lang w:eastAsia="zh-CN"/>
        </w:rPr>
        <w:t xml:space="preserve"> </w:t>
      </w:r>
      <w:r w:rsidRPr="00F20CAF">
        <w:rPr>
          <w:rFonts w:ascii="Book Antiqua" w:eastAsia="Book Antiqua" w:hAnsi="Book Antiqua" w:cs="Book Antiqua"/>
        </w:rPr>
        <w:t>400)</w:t>
      </w:r>
      <w:r w:rsidRPr="00F20CAF">
        <w:rPr>
          <w:rFonts w:ascii="Book Antiqua" w:hAnsi="Book Antiqua" w:cs="Book Antiqua"/>
          <w:lang w:eastAsia="zh-CN"/>
        </w:rPr>
        <w:t xml:space="preserve">; </w:t>
      </w:r>
      <w:r w:rsidRPr="00F20CAF">
        <w:rPr>
          <w:rFonts w:ascii="Book Antiqua" w:eastAsia="Book Antiqua" w:hAnsi="Book Antiqua" w:cs="Book Antiqua"/>
        </w:rPr>
        <w:t>B</w:t>
      </w:r>
      <w:r w:rsidRPr="00F20CAF">
        <w:rPr>
          <w:rFonts w:ascii="Book Antiqua" w:hAnsi="Book Antiqua" w:cs="Book Antiqua"/>
          <w:lang w:eastAsia="zh-CN"/>
        </w:rPr>
        <w:t>:</w:t>
      </w:r>
      <w:r w:rsidRPr="00F20CAF">
        <w:rPr>
          <w:rFonts w:ascii="Book Antiqua" w:eastAsia="Book Antiqua" w:hAnsi="Book Antiqua" w:cs="Book Antiqua"/>
        </w:rPr>
        <w:t xml:space="preserve"> Reticulin staining was positive (+++) (×</w:t>
      </w:r>
      <w:r w:rsidRPr="00F20CAF">
        <w:rPr>
          <w:rFonts w:ascii="Book Antiqua" w:hAnsi="Book Antiqua" w:cs="Book Antiqua"/>
          <w:lang w:eastAsia="zh-CN"/>
        </w:rPr>
        <w:t xml:space="preserve"> </w:t>
      </w:r>
      <w:r w:rsidRPr="00F20CAF">
        <w:rPr>
          <w:rFonts w:ascii="Book Antiqua" w:eastAsia="Book Antiqua" w:hAnsi="Book Antiqua" w:cs="Book Antiqua"/>
        </w:rPr>
        <w:t>400)</w:t>
      </w:r>
      <w:r w:rsidRPr="00F20CAF">
        <w:rPr>
          <w:rFonts w:ascii="Book Antiqua" w:hAnsi="Book Antiqua" w:cs="Book Antiqua"/>
          <w:lang w:eastAsia="zh-CN"/>
        </w:rPr>
        <w:t>; C and D:</w:t>
      </w:r>
      <w:r w:rsidRPr="00F20CAF">
        <w:rPr>
          <w:rFonts w:ascii="Book Antiqua" w:eastAsia="Book Antiqua" w:hAnsi="Book Antiqua" w:cs="Book Antiqua"/>
        </w:rPr>
        <w:t xml:space="preserve"> Immunohistochemical staining exhibited that the tumor cells were positive for CD56 (C) (×</w:t>
      </w:r>
      <w:r w:rsidRPr="00F20CAF">
        <w:rPr>
          <w:rFonts w:ascii="Book Antiqua" w:hAnsi="Book Antiqua" w:cs="Book Antiqua"/>
          <w:lang w:eastAsia="zh-CN"/>
        </w:rPr>
        <w:t xml:space="preserve"> </w:t>
      </w:r>
      <w:r w:rsidRPr="00F20CAF">
        <w:rPr>
          <w:rFonts w:ascii="Book Antiqua" w:eastAsia="Book Antiqua" w:hAnsi="Book Antiqua" w:cs="Book Antiqua"/>
        </w:rPr>
        <w:t>400) and synaptophysin (D) (×</w:t>
      </w:r>
      <w:r w:rsidRPr="00F20CAF">
        <w:rPr>
          <w:rFonts w:ascii="Book Antiqua" w:hAnsi="Book Antiqua" w:cs="Book Antiqua"/>
          <w:lang w:eastAsia="zh-CN"/>
        </w:rPr>
        <w:t xml:space="preserve"> </w:t>
      </w:r>
      <w:r w:rsidRPr="00F20CAF">
        <w:rPr>
          <w:rFonts w:ascii="Book Antiqua" w:eastAsia="Book Antiqua" w:hAnsi="Book Antiqua" w:cs="Book Antiqua"/>
        </w:rPr>
        <w:t>400).</w:t>
      </w:r>
    </w:p>
    <w:p w14:paraId="61249DBD" w14:textId="77777777" w:rsidR="00F20CAF" w:rsidRPr="00F20CAF" w:rsidRDefault="00F20CAF" w:rsidP="00F20CAF">
      <w:pPr>
        <w:spacing w:line="360" w:lineRule="auto"/>
        <w:jc w:val="both"/>
        <w:rPr>
          <w:rFonts w:ascii="Book Antiqua" w:hAnsi="Book Antiqua"/>
          <w:lang w:eastAsia="zh-CN"/>
        </w:rPr>
      </w:pPr>
      <w:r w:rsidRPr="00F20CAF">
        <w:rPr>
          <w:rFonts w:ascii="Book Antiqua" w:hAnsi="Book Antiqua"/>
          <w:noProof/>
          <w:lang w:eastAsia="zh-CN"/>
        </w:rPr>
        <w:lastRenderedPageBreak/>
        <w:drawing>
          <wp:inline distT="0" distB="0" distL="0" distR="0" wp14:anchorId="48D4A4D0" wp14:editId="20C39E20">
            <wp:extent cx="5038748" cy="28257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49-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3024" cy="2828148"/>
                    </a:xfrm>
                    <a:prstGeom prst="rect">
                      <a:avLst/>
                    </a:prstGeom>
                  </pic:spPr>
                </pic:pic>
              </a:graphicData>
            </a:graphic>
          </wp:inline>
        </w:drawing>
      </w:r>
    </w:p>
    <w:p w14:paraId="54C4448F" w14:textId="77777777" w:rsidR="00D7517E" w:rsidRPr="00F20CAF" w:rsidRDefault="00F167C9" w:rsidP="00F20CAF">
      <w:pPr>
        <w:spacing w:line="360" w:lineRule="auto"/>
        <w:jc w:val="both"/>
        <w:rPr>
          <w:rFonts w:ascii="Book Antiqua" w:hAnsi="Book Antiqua" w:cs="Book Antiqua"/>
          <w:lang w:eastAsia="zh-CN"/>
        </w:rPr>
      </w:pPr>
      <w:r w:rsidRPr="00F20CAF">
        <w:rPr>
          <w:rFonts w:ascii="Book Antiqua" w:eastAsia="Book Antiqua" w:hAnsi="Book Antiqua" w:cs="Book Antiqua"/>
          <w:b/>
          <w:bCs/>
        </w:rPr>
        <w:t xml:space="preserve">Figure 3 </w:t>
      </w:r>
      <w:r w:rsidRPr="00F20CAF">
        <w:rPr>
          <w:rFonts w:ascii="Book Antiqua" w:eastAsia="Book Antiqua" w:hAnsi="Book Antiqua" w:cs="Book Antiqua"/>
          <w:b/>
          <w:vertAlign w:val="superscript"/>
        </w:rPr>
        <w:t>18</w:t>
      </w:r>
      <w:r w:rsidRPr="00F20CAF">
        <w:rPr>
          <w:rFonts w:ascii="Book Antiqua" w:eastAsia="Book Antiqua" w:hAnsi="Book Antiqua" w:cs="Book Antiqua"/>
          <w:b/>
        </w:rPr>
        <w:t xml:space="preserve">F-Fluorodeoxyglucose positron emission tomography tumor metabolic imaging. </w:t>
      </w:r>
      <w:r w:rsidRPr="00F20CAF">
        <w:rPr>
          <w:rFonts w:ascii="Book Antiqua" w:eastAsia="Book Antiqua" w:hAnsi="Book Antiqua" w:cs="Book Antiqua"/>
          <w:vertAlign w:val="superscript"/>
        </w:rPr>
        <w:t>18</w:t>
      </w:r>
      <w:r w:rsidRPr="00F20CAF">
        <w:rPr>
          <w:rFonts w:ascii="Book Antiqua" w:eastAsia="Book Antiqua" w:hAnsi="Book Antiqua" w:cs="Book Antiqua"/>
        </w:rPr>
        <w:t>F-Fluorodeoxyglucose (</w:t>
      </w:r>
      <w:r w:rsidRPr="00F20CAF">
        <w:rPr>
          <w:rFonts w:ascii="Book Antiqua" w:eastAsia="Book Antiqua" w:hAnsi="Book Antiqua" w:cs="Book Antiqua"/>
          <w:vertAlign w:val="superscript"/>
        </w:rPr>
        <w:t>18</w:t>
      </w:r>
      <w:r w:rsidRPr="00F20CAF">
        <w:rPr>
          <w:rFonts w:ascii="Book Antiqua" w:eastAsia="Book Antiqua" w:hAnsi="Book Antiqua" w:cs="Book Antiqua"/>
        </w:rPr>
        <w:t xml:space="preserve">F-FDG) positron emission tomography demonstrated intense and diffuse </w:t>
      </w:r>
      <w:r w:rsidRPr="00F20CAF">
        <w:rPr>
          <w:rFonts w:ascii="Book Antiqua" w:eastAsia="Book Antiqua" w:hAnsi="Book Antiqua" w:cs="Book Antiqua"/>
          <w:vertAlign w:val="superscript"/>
        </w:rPr>
        <w:t>18</w:t>
      </w:r>
      <w:r w:rsidRPr="00F20CAF">
        <w:rPr>
          <w:rFonts w:ascii="Book Antiqua" w:eastAsia="Book Antiqua" w:hAnsi="Book Antiqua" w:cs="Book Antiqua"/>
        </w:rPr>
        <w:t>F-FDG uptake in the bone marrow of bilateral iliac bones and no abnormal uptake in other sites of the whole body.</w:t>
      </w:r>
    </w:p>
    <w:p w14:paraId="0887072E" w14:textId="77777777" w:rsidR="00D7517E" w:rsidRPr="00F20CAF" w:rsidRDefault="00D7517E" w:rsidP="00F20CAF">
      <w:pPr>
        <w:spacing w:line="360" w:lineRule="auto"/>
        <w:jc w:val="both"/>
        <w:rPr>
          <w:rFonts w:ascii="Book Antiqua" w:hAnsi="Book Antiqua" w:cs="Book Antiqua"/>
          <w:lang w:eastAsia="zh-CN"/>
        </w:rPr>
        <w:sectPr w:rsidR="00D7517E" w:rsidRPr="00F20CAF">
          <w:pgSz w:w="12240" w:h="15840"/>
          <w:pgMar w:top="1440" w:right="1440" w:bottom="1440" w:left="1440" w:header="720" w:footer="720" w:gutter="0"/>
          <w:cols w:space="720"/>
          <w:docGrid w:linePitch="360"/>
        </w:sectPr>
      </w:pPr>
    </w:p>
    <w:p w14:paraId="3F2B3266" w14:textId="77777777" w:rsidR="00D7517E" w:rsidRPr="00F20CAF" w:rsidRDefault="00F167C9" w:rsidP="00F20CAF">
      <w:pPr>
        <w:spacing w:line="360" w:lineRule="auto"/>
        <w:jc w:val="both"/>
        <w:rPr>
          <w:rFonts w:ascii="Book Antiqua" w:hAnsi="Book Antiqua" w:cs="Segoe Print"/>
          <w:b/>
          <w:lang w:eastAsia="zh-CN"/>
        </w:rPr>
      </w:pPr>
      <w:r w:rsidRPr="00F20CAF">
        <w:rPr>
          <w:rFonts w:ascii="Book Antiqua" w:hAnsi="Book Antiqua" w:cs="Segoe Print"/>
          <w:b/>
          <w:bCs/>
          <w:lang w:eastAsia="zh-CN"/>
        </w:rPr>
        <w:lastRenderedPageBreak/>
        <w:t xml:space="preserve">Table 1 </w:t>
      </w:r>
      <w:r w:rsidRPr="00F20CAF">
        <w:rPr>
          <w:rFonts w:ascii="Book Antiqua" w:hAnsi="Book Antiqua" w:cs="Segoe Print"/>
          <w:b/>
          <w:lang w:eastAsia="zh-CN"/>
        </w:rPr>
        <w:t>L</w:t>
      </w:r>
      <w:r w:rsidRPr="00F20CAF">
        <w:rPr>
          <w:rFonts w:ascii="Book Antiqua" w:hAnsi="Book Antiqua" w:cs="Segoe Print"/>
          <w:b/>
        </w:rPr>
        <w:t>aboratory examinations</w:t>
      </w:r>
      <w:r w:rsidRPr="00F20CAF">
        <w:rPr>
          <w:rFonts w:ascii="Book Antiqua" w:hAnsi="Book Antiqua" w:cs="Segoe Print"/>
          <w:b/>
          <w:lang w:eastAsia="zh-CN"/>
        </w:rPr>
        <w:t xml:space="preserve"> of our patient</w:t>
      </w:r>
    </w:p>
    <w:tbl>
      <w:tblPr>
        <w:tblW w:w="5218" w:type="pct"/>
        <w:tblBorders>
          <w:top w:val="single" w:sz="4" w:space="0" w:color="auto"/>
          <w:bottom w:val="single" w:sz="4" w:space="0" w:color="auto"/>
        </w:tblBorders>
        <w:tblLayout w:type="fixed"/>
        <w:tblLook w:val="04A0" w:firstRow="1" w:lastRow="0" w:firstColumn="1" w:lastColumn="0" w:noHBand="0" w:noVBand="1"/>
      </w:tblPr>
      <w:tblGrid>
        <w:gridCol w:w="3420"/>
        <w:gridCol w:w="5248"/>
      </w:tblGrid>
      <w:tr w:rsidR="00F20CAF" w:rsidRPr="00F20CAF" w14:paraId="239604B4" w14:textId="77777777">
        <w:trPr>
          <w:trHeight w:val="610"/>
        </w:trPr>
        <w:tc>
          <w:tcPr>
            <w:tcW w:w="1973" w:type="pct"/>
            <w:tcBorders>
              <w:bottom w:val="single" w:sz="4" w:space="0" w:color="auto"/>
            </w:tcBorders>
            <w:noWrap/>
          </w:tcPr>
          <w:p w14:paraId="77393FDA" w14:textId="77777777" w:rsidR="00D7517E" w:rsidRPr="00F20CAF" w:rsidRDefault="00F167C9" w:rsidP="00F20CAF">
            <w:pPr>
              <w:spacing w:line="360" w:lineRule="auto"/>
              <w:jc w:val="both"/>
              <w:textAlignment w:val="center"/>
              <w:rPr>
                <w:rFonts w:ascii="Book Antiqua" w:eastAsia="Segoe Print" w:hAnsi="Book Antiqua" w:cs="Segoe Print"/>
                <w:b/>
              </w:rPr>
            </w:pPr>
            <w:r w:rsidRPr="00F20CAF">
              <w:rPr>
                <w:rFonts w:ascii="Book Antiqua" w:eastAsia="Segoe Print" w:hAnsi="Book Antiqua" w:cs="Segoe Print"/>
                <w:b/>
                <w:lang w:eastAsia="zh-CN" w:bidi="ar"/>
              </w:rPr>
              <w:t>Testing items</w:t>
            </w:r>
          </w:p>
        </w:tc>
        <w:tc>
          <w:tcPr>
            <w:tcW w:w="3027" w:type="pct"/>
            <w:tcBorders>
              <w:bottom w:val="single" w:sz="4" w:space="0" w:color="auto"/>
            </w:tcBorders>
            <w:noWrap/>
          </w:tcPr>
          <w:p w14:paraId="6A53955D" w14:textId="77777777" w:rsidR="00D7517E" w:rsidRPr="00F20CAF" w:rsidRDefault="00F167C9" w:rsidP="00F20CAF">
            <w:pPr>
              <w:spacing w:line="360" w:lineRule="auto"/>
              <w:ind w:firstLineChars="100" w:firstLine="241"/>
              <w:jc w:val="both"/>
              <w:textAlignment w:val="center"/>
              <w:rPr>
                <w:rFonts w:ascii="Book Antiqua" w:eastAsia="Segoe Print" w:hAnsi="Book Antiqua" w:cs="Segoe Print"/>
                <w:b/>
              </w:rPr>
            </w:pPr>
            <w:r w:rsidRPr="00F20CAF">
              <w:rPr>
                <w:rFonts w:ascii="Book Antiqua" w:eastAsia="Segoe Print" w:hAnsi="Book Antiqua" w:cs="Segoe Print"/>
                <w:b/>
                <w:lang w:eastAsia="zh-CN" w:bidi="ar"/>
              </w:rPr>
              <w:t>Results</w:t>
            </w:r>
          </w:p>
        </w:tc>
      </w:tr>
      <w:tr w:rsidR="00F20CAF" w:rsidRPr="00F20CAF" w14:paraId="0504D74B" w14:textId="77777777">
        <w:trPr>
          <w:trHeight w:val="1027"/>
        </w:trPr>
        <w:tc>
          <w:tcPr>
            <w:tcW w:w="1973" w:type="pct"/>
            <w:tcBorders>
              <w:top w:val="single" w:sz="4" w:space="0" w:color="auto"/>
              <w:tl2br w:val="nil"/>
              <w:tr2bl w:val="nil"/>
            </w:tcBorders>
            <w:noWrap/>
          </w:tcPr>
          <w:p w14:paraId="4D3F20CA"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Reexamined peripheral blood count</w:t>
            </w:r>
          </w:p>
        </w:tc>
        <w:tc>
          <w:tcPr>
            <w:tcW w:w="3027" w:type="pct"/>
            <w:tcBorders>
              <w:top w:val="single" w:sz="4" w:space="0" w:color="auto"/>
              <w:tl2br w:val="nil"/>
              <w:tr2bl w:val="nil"/>
            </w:tcBorders>
          </w:tcPr>
          <w:p w14:paraId="09D9D674"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L</w:t>
            </w:r>
            <w:r w:rsidRPr="00F20CAF">
              <w:rPr>
                <w:rFonts w:ascii="Book Antiqua" w:eastAsia="Segoe Print" w:hAnsi="Book Antiqua" w:cs="Segoe Print"/>
                <w:lang w:eastAsia="zh-CN" w:bidi="ar"/>
              </w:rPr>
              <w:t>eukocyte 14.87</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 hemoglobin 65</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g/L</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platelet 20</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 and neutrophil 12.46</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 10</w:t>
            </w:r>
            <w:r w:rsidRPr="00F20CAF">
              <w:rPr>
                <w:rFonts w:ascii="Book Antiqua" w:eastAsia="Segoe Print" w:hAnsi="Book Antiqua" w:cs="Segoe Print"/>
                <w:vertAlign w:val="superscript"/>
                <w:lang w:eastAsia="zh-CN" w:bidi="ar"/>
              </w:rPr>
              <w:t>9</w:t>
            </w:r>
            <w:r w:rsidRPr="00F20CAF">
              <w:rPr>
                <w:rFonts w:ascii="Book Antiqua" w:eastAsia="Segoe Print" w:hAnsi="Book Antiqua" w:cs="Segoe Print"/>
                <w:lang w:eastAsia="zh-CN" w:bidi="ar"/>
              </w:rPr>
              <w:t>/L</w:t>
            </w:r>
          </w:p>
        </w:tc>
      </w:tr>
      <w:tr w:rsidR="00F20CAF" w:rsidRPr="00F20CAF" w14:paraId="296E27A0" w14:textId="77777777">
        <w:trPr>
          <w:trHeight w:val="601"/>
        </w:trPr>
        <w:tc>
          <w:tcPr>
            <w:tcW w:w="1973" w:type="pct"/>
            <w:tcBorders>
              <w:tl2br w:val="nil"/>
              <w:tr2bl w:val="nil"/>
            </w:tcBorders>
            <w:noWrap/>
          </w:tcPr>
          <w:p w14:paraId="25C3FFBC"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Peripheral blood smear</w:t>
            </w:r>
          </w:p>
        </w:tc>
        <w:tc>
          <w:tcPr>
            <w:tcW w:w="3027" w:type="pct"/>
            <w:tcBorders>
              <w:tl2br w:val="nil"/>
              <w:tr2bl w:val="nil"/>
            </w:tcBorders>
            <w:noWrap/>
          </w:tcPr>
          <w:p w14:paraId="6B369E92"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2% promyelocyte</w:t>
            </w:r>
          </w:p>
        </w:tc>
      </w:tr>
      <w:tr w:rsidR="00F20CAF" w:rsidRPr="00F20CAF" w14:paraId="6B914422" w14:textId="77777777">
        <w:trPr>
          <w:trHeight w:val="601"/>
        </w:trPr>
        <w:tc>
          <w:tcPr>
            <w:tcW w:w="1973" w:type="pct"/>
            <w:tcBorders>
              <w:tl2br w:val="nil"/>
              <w:tr2bl w:val="nil"/>
            </w:tcBorders>
            <w:noWrap/>
          </w:tcPr>
          <w:p w14:paraId="01F2DDDA"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Coombs test</w:t>
            </w:r>
          </w:p>
        </w:tc>
        <w:tc>
          <w:tcPr>
            <w:tcW w:w="3027" w:type="pct"/>
            <w:tcBorders>
              <w:tl2br w:val="nil"/>
              <w:tr2bl w:val="nil"/>
            </w:tcBorders>
            <w:noWrap/>
          </w:tcPr>
          <w:p w14:paraId="5D359490"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N</w:t>
            </w:r>
            <w:r w:rsidRPr="00F20CAF">
              <w:rPr>
                <w:rFonts w:ascii="Book Antiqua" w:eastAsia="Segoe Print" w:hAnsi="Book Antiqua" w:cs="Segoe Print"/>
                <w:lang w:eastAsia="zh-CN" w:bidi="ar"/>
              </w:rPr>
              <w:t>egative</w:t>
            </w:r>
          </w:p>
        </w:tc>
      </w:tr>
      <w:tr w:rsidR="00F20CAF" w:rsidRPr="00F20CAF" w14:paraId="5F55BB54" w14:textId="77777777">
        <w:trPr>
          <w:trHeight w:val="601"/>
        </w:trPr>
        <w:tc>
          <w:tcPr>
            <w:tcW w:w="1973" w:type="pct"/>
            <w:tcBorders>
              <w:tl2br w:val="nil"/>
              <w:tr2bl w:val="nil"/>
            </w:tcBorders>
            <w:noWrap/>
          </w:tcPr>
          <w:p w14:paraId="3EEFCBCE"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LDH</w:t>
            </w:r>
          </w:p>
        </w:tc>
        <w:tc>
          <w:tcPr>
            <w:tcW w:w="3027" w:type="pct"/>
            <w:tcBorders>
              <w:tl2br w:val="nil"/>
              <w:tr2bl w:val="nil"/>
            </w:tcBorders>
            <w:noWrap/>
          </w:tcPr>
          <w:p w14:paraId="106A76A1"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1185 U/L</w:t>
            </w:r>
          </w:p>
        </w:tc>
      </w:tr>
      <w:tr w:rsidR="00F20CAF" w:rsidRPr="00F20CAF" w14:paraId="04BAD6ED" w14:textId="77777777">
        <w:trPr>
          <w:trHeight w:val="601"/>
        </w:trPr>
        <w:tc>
          <w:tcPr>
            <w:tcW w:w="1973" w:type="pct"/>
            <w:tcBorders>
              <w:tl2br w:val="nil"/>
              <w:tr2bl w:val="nil"/>
            </w:tcBorders>
            <w:noWrap/>
          </w:tcPr>
          <w:p w14:paraId="7700723C"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ALP</w:t>
            </w:r>
          </w:p>
        </w:tc>
        <w:tc>
          <w:tcPr>
            <w:tcW w:w="3027" w:type="pct"/>
            <w:tcBorders>
              <w:tl2br w:val="nil"/>
              <w:tr2bl w:val="nil"/>
            </w:tcBorders>
            <w:noWrap/>
          </w:tcPr>
          <w:p w14:paraId="672B5723"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355 U/L</w:t>
            </w:r>
          </w:p>
        </w:tc>
      </w:tr>
      <w:tr w:rsidR="00F20CAF" w:rsidRPr="00F20CAF" w14:paraId="04D78D15" w14:textId="77777777">
        <w:trPr>
          <w:trHeight w:val="601"/>
        </w:trPr>
        <w:tc>
          <w:tcPr>
            <w:tcW w:w="1973" w:type="pct"/>
            <w:tcBorders>
              <w:tl2br w:val="nil"/>
              <w:tr2bl w:val="nil"/>
            </w:tcBorders>
            <w:noWrap/>
          </w:tcPr>
          <w:p w14:paraId="0ED3E338"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Coagulation function</w:t>
            </w:r>
          </w:p>
        </w:tc>
        <w:tc>
          <w:tcPr>
            <w:tcW w:w="3027" w:type="pct"/>
            <w:tcBorders>
              <w:tl2br w:val="nil"/>
              <w:tr2bl w:val="nil"/>
            </w:tcBorders>
            <w:noWrap/>
          </w:tcPr>
          <w:p w14:paraId="71C099C2"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hAnsi="Book Antiqua" w:cs="Segoe Print"/>
                <w:lang w:eastAsia="zh-CN" w:bidi="ar"/>
              </w:rPr>
              <w:t>F</w:t>
            </w:r>
            <w:r w:rsidRPr="00F20CAF">
              <w:rPr>
                <w:rFonts w:ascii="Book Antiqua" w:eastAsia="Segoe Print" w:hAnsi="Book Antiqua" w:cs="Segoe Print"/>
                <w:lang w:eastAsia="zh-CN" w:bidi="ar"/>
              </w:rPr>
              <w:t>ibrinogen 1.09 g/L, D</w:t>
            </w:r>
            <w:r w:rsidRPr="00F20CAF">
              <w:rPr>
                <w:rFonts w:ascii="Book Antiqua" w:hAnsi="Book Antiqua" w:cs="Segoe Print"/>
                <w:lang w:eastAsia="zh-CN" w:bidi="ar"/>
              </w:rPr>
              <w:t>-</w:t>
            </w:r>
            <w:r w:rsidRPr="00F20CAF">
              <w:rPr>
                <w:rFonts w:ascii="Book Antiqua" w:eastAsia="Segoe Print" w:hAnsi="Book Antiqua" w:cs="Segoe Print"/>
                <w:lang w:eastAsia="zh-CN" w:bidi="ar"/>
              </w:rPr>
              <w:t xml:space="preserve">dimer &gt;20000 </w:t>
            </w:r>
            <w:proofErr w:type="spellStart"/>
            <w:r w:rsidRPr="00F20CAF">
              <w:rPr>
                <w:rFonts w:ascii="Book Antiqua" w:hAnsi="Book Antiqua" w:cs="Arial"/>
                <w:shd w:val="clear" w:color="auto" w:fill="FFFFFF"/>
              </w:rPr>
              <w:t>μ</w:t>
            </w:r>
            <w:r w:rsidRPr="00F20CAF">
              <w:rPr>
                <w:rFonts w:ascii="Book Antiqua" w:hAnsi="Book Antiqua" w:cs="Arial"/>
                <w:shd w:val="clear" w:color="auto" w:fill="FFFFFF"/>
                <w:lang w:eastAsia="zh-CN"/>
              </w:rPr>
              <w:t>g</w:t>
            </w:r>
            <w:proofErr w:type="spellEnd"/>
            <w:r w:rsidRPr="00F20CAF">
              <w:rPr>
                <w:rFonts w:ascii="Book Antiqua" w:eastAsia="Segoe Print" w:hAnsi="Book Antiqua" w:cs="Segoe Print"/>
                <w:lang w:eastAsia="zh-CN" w:bidi="ar"/>
              </w:rPr>
              <w:t>/L</w:t>
            </w:r>
          </w:p>
        </w:tc>
      </w:tr>
      <w:tr w:rsidR="00F20CAF" w:rsidRPr="00F20CAF" w14:paraId="32FA3A05" w14:textId="77777777">
        <w:trPr>
          <w:trHeight w:val="824"/>
        </w:trPr>
        <w:tc>
          <w:tcPr>
            <w:tcW w:w="1973" w:type="pct"/>
            <w:tcBorders>
              <w:tl2br w:val="nil"/>
              <w:tr2bl w:val="nil"/>
            </w:tcBorders>
            <w:noWrap/>
          </w:tcPr>
          <w:p w14:paraId="5C4C1DCB" w14:textId="77777777" w:rsidR="00D7517E" w:rsidRPr="00F20CAF" w:rsidRDefault="00F167C9" w:rsidP="00F20CAF">
            <w:pPr>
              <w:spacing w:line="360" w:lineRule="auto"/>
              <w:jc w:val="both"/>
              <w:textAlignment w:val="center"/>
              <w:rPr>
                <w:rFonts w:ascii="Book Antiqua" w:eastAsia="Segoe Print" w:hAnsi="Book Antiqua" w:cs="Segoe Print"/>
                <w:lang w:eastAsia="zh-CN" w:bidi="ar"/>
              </w:rPr>
            </w:pPr>
            <w:r w:rsidRPr="00F20CAF">
              <w:rPr>
                <w:rFonts w:ascii="Book Antiqua" w:eastAsia="Segoe Print" w:hAnsi="Book Antiqua" w:cs="Segoe Print"/>
                <w:lang w:eastAsia="zh-CN" w:bidi="ar"/>
              </w:rPr>
              <w:t>Serum tumor markers</w:t>
            </w:r>
          </w:p>
        </w:tc>
        <w:tc>
          <w:tcPr>
            <w:tcW w:w="3027" w:type="pct"/>
            <w:tcBorders>
              <w:tl2br w:val="nil"/>
              <w:tr2bl w:val="nil"/>
            </w:tcBorders>
          </w:tcPr>
          <w:p w14:paraId="6F1FD34E" w14:textId="77777777" w:rsidR="00D7517E" w:rsidRPr="00F20CAF" w:rsidRDefault="00F167C9" w:rsidP="00F20CAF">
            <w:pPr>
              <w:spacing w:line="360" w:lineRule="auto"/>
              <w:jc w:val="both"/>
              <w:textAlignment w:val="center"/>
              <w:rPr>
                <w:rFonts w:ascii="Book Antiqua" w:hAnsi="Book Antiqua" w:cs="Segoe Print"/>
                <w:lang w:eastAsia="zh-CN" w:bidi="ar"/>
              </w:rPr>
            </w:pPr>
            <w:r w:rsidRPr="00F20CAF">
              <w:rPr>
                <w:rFonts w:ascii="Book Antiqua" w:hAnsi="Book Antiqua" w:cs="Segoe Print"/>
                <w:lang w:eastAsia="zh-CN" w:bidi="ar"/>
              </w:rPr>
              <w:t>C</w:t>
            </w:r>
            <w:r w:rsidRPr="00F20CAF">
              <w:rPr>
                <w:rFonts w:ascii="Book Antiqua" w:eastAsia="Segoe Print" w:hAnsi="Book Antiqua" w:cs="Segoe Print"/>
                <w:lang w:eastAsia="zh-CN" w:bidi="ar"/>
              </w:rPr>
              <w:t>arbohydrate antigen 125 236.40 U/mL,</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ferroprotein &gt;</w:t>
            </w:r>
            <w:r w:rsidRPr="00F20CAF">
              <w:rPr>
                <w:rFonts w:ascii="Book Antiqua" w:hAnsi="Book Antiqua" w:cs="Segoe Print"/>
                <w:lang w:eastAsia="zh-CN" w:bidi="ar"/>
              </w:rPr>
              <w:t xml:space="preserve"> </w:t>
            </w:r>
            <w:r w:rsidRPr="00F20CAF">
              <w:rPr>
                <w:rFonts w:ascii="Book Antiqua" w:eastAsia="Segoe Print" w:hAnsi="Book Antiqua" w:cs="Segoe Print"/>
                <w:lang w:eastAsia="zh-CN" w:bidi="ar"/>
              </w:rPr>
              <w:t>3000 ng/m</w:t>
            </w:r>
            <w:r w:rsidRPr="00F20CAF">
              <w:rPr>
                <w:rFonts w:ascii="Book Antiqua" w:hAnsi="Book Antiqua" w:cs="Segoe Print"/>
                <w:lang w:eastAsia="zh-CN" w:bidi="ar"/>
              </w:rPr>
              <w:t>L</w:t>
            </w:r>
          </w:p>
        </w:tc>
      </w:tr>
    </w:tbl>
    <w:p w14:paraId="44908DD6" w14:textId="77777777" w:rsidR="00D7517E" w:rsidRPr="00F20CAF" w:rsidRDefault="00F167C9" w:rsidP="00F20CAF">
      <w:pPr>
        <w:spacing w:line="360" w:lineRule="auto"/>
        <w:jc w:val="both"/>
        <w:rPr>
          <w:rFonts w:ascii="Book Antiqua" w:hAnsi="Book Antiqua"/>
          <w:lang w:eastAsia="zh-CN"/>
        </w:rPr>
      </w:pPr>
      <w:r w:rsidRPr="00F20CAF">
        <w:rPr>
          <w:rFonts w:ascii="Book Antiqua" w:hAnsi="Book Antiqua" w:cs="Segoe Print"/>
          <w:lang w:eastAsia="zh-CN"/>
        </w:rPr>
        <w:t>LDH: Lactic dehydrogenase; ALP: Alkaline phosphatase.</w:t>
      </w:r>
    </w:p>
    <w:sectPr w:rsidR="00D7517E" w:rsidRPr="00F20CA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9CCBB" w14:textId="77777777" w:rsidR="008034A7" w:rsidRDefault="008034A7">
      <w:r>
        <w:separator/>
      </w:r>
    </w:p>
  </w:endnote>
  <w:endnote w:type="continuationSeparator" w:id="0">
    <w:p w14:paraId="308A19AB" w14:textId="77777777" w:rsidR="008034A7" w:rsidRDefault="0080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Print">
    <w:panose1 w:val="020008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92018"/>
    </w:sdtPr>
    <w:sdtContent>
      <w:sdt>
        <w:sdtPr>
          <w:id w:val="860082579"/>
        </w:sdtPr>
        <w:sdtContent>
          <w:p w14:paraId="5344E278" w14:textId="77777777" w:rsidR="00D7517E" w:rsidRDefault="00F167C9">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10C73">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10C73">
              <w:rPr>
                <w:b/>
                <w:bCs/>
                <w:noProof/>
              </w:rPr>
              <w:t>20</w:t>
            </w:r>
            <w:r>
              <w:rPr>
                <w:b/>
                <w:bCs/>
                <w:sz w:val="24"/>
                <w:szCs w:val="24"/>
              </w:rPr>
              <w:fldChar w:fldCharType="end"/>
            </w:r>
          </w:p>
        </w:sdtContent>
      </w:sdt>
    </w:sdtContent>
  </w:sdt>
  <w:p w14:paraId="14B0F73A" w14:textId="77777777" w:rsidR="00D7517E" w:rsidRDefault="00D75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6982" w14:textId="77777777" w:rsidR="008034A7" w:rsidRDefault="008034A7">
      <w:r>
        <w:separator/>
      </w:r>
    </w:p>
  </w:footnote>
  <w:footnote w:type="continuationSeparator" w:id="0">
    <w:p w14:paraId="04D8FE8A" w14:textId="77777777" w:rsidR="008034A7" w:rsidRDefault="008034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hhNWIwMmExNDhjNTRiNzM2NjJhZDY2N2FmZGJjNWQifQ=="/>
  </w:docVars>
  <w:rsids>
    <w:rsidRoot w:val="00A77B3E"/>
    <w:rsid w:val="00104F40"/>
    <w:rsid w:val="00367AC1"/>
    <w:rsid w:val="005E6A7C"/>
    <w:rsid w:val="00650B9B"/>
    <w:rsid w:val="007C24BD"/>
    <w:rsid w:val="008034A7"/>
    <w:rsid w:val="00836A72"/>
    <w:rsid w:val="00A77B3E"/>
    <w:rsid w:val="00B31A02"/>
    <w:rsid w:val="00BB51FE"/>
    <w:rsid w:val="00BD5535"/>
    <w:rsid w:val="00CA2A55"/>
    <w:rsid w:val="00D0614A"/>
    <w:rsid w:val="00D53D16"/>
    <w:rsid w:val="00D7517E"/>
    <w:rsid w:val="00EB1B26"/>
    <w:rsid w:val="00F10C73"/>
    <w:rsid w:val="00F167C9"/>
    <w:rsid w:val="00F20CAF"/>
    <w:rsid w:val="16450689"/>
    <w:rsid w:val="76EB5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D4EFB1"/>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character" w:styleId="CommentReference">
    <w:name w:val="annotation reference"/>
    <w:basedOn w:val="DefaultParagraphFont"/>
    <w:rPr>
      <w:sz w:val="21"/>
      <w:szCs w:val="21"/>
    </w:rPr>
  </w:style>
  <w:style w:type="character" w:customStyle="1" w:styleId="16">
    <w:name w:val="16"/>
    <w:basedOn w:val="DefaultParagraphFont"/>
  </w:style>
  <w:style w:type="character" w:customStyle="1" w:styleId="15">
    <w:name w:val="15"/>
    <w:basedOn w:val="DefaultParagraphFont"/>
    <w:qForma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paragraph" w:styleId="Revision">
    <w:name w:val="Revision"/>
    <w:hidden/>
    <w:uiPriority w:val="99"/>
    <w:unhideWhenUsed/>
    <w:rsid w:val="007C24B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aidu.com/Link?url=Y7MhJeU9P1ozKukZ-fvVc-IetxNimZ-wGDX4T-TUCUf-mX0izO4TNrasbSiDRADrby59oCwOIXetWoP50rxsqda6XEHTuflcwtQoPj95ytq&amp;wd=&amp;eqid=98fc36080000bc2c000000065cd4381f"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3993</Words>
  <Characters>22765</Characters>
  <Application>Microsoft Office Word</Application>
  <DocSecurity>0</DocSecurity>
  <Lines>189</Lines>
  <Paragraphs>53</Paragraphs>
  <ScaleCrop>false</ScaleCrop>
  <Company/>
  <LinksUpToDate>false</LinksUpToDate>
  <CharactersWithSpaces>26705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Won Shee</dc:creator>
  <cp:lastModifiedBy>Li Ma</cp:lastModifiedBy>
  <cp:revision>2</cp:revision>
  <dcterms:created xsi:type="dcterms:W3CDTF">2022-08-23T16:32:00Z</dcterms:created>
  <dcterms:modified xsi:type="dcterms:W3CDTF">2022-08-23T16:32:00Z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CE60B2AC920847B4AEC71F1FB2E7D5B7</vt:lpwstr>
  </property>
</Properties>
</file>