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604FC8" w14:textId="77777777" w:rsidR="00A77B3E" w:rsidRPr="0003586C" w:rsidRDefault="00AE3ADA" w:rsidP="0003586C">
      <w:pPr>
        <w:spacing w:line="360" w:lineRule="auto"/>
        <w:jc w:val="both"/>
        <w:rPr>
          <w:rFonts w:ascii="Book Antiqua" w:hAnsi="Book Antiqua"/>
        </w:rPr>
      </w:pPr>
      <w:r w:rsidRPr="0003586C">
        <w:rPr>
          <w:rFonts w:ascii="Book Antiqua" w:eastAsia="Book Antiqua" w:hAnsi="Book Antiqua" w:cs="Book Antiqua"/>
          <w:b/>
        </w:rPr>
        <w:t>Name</w:t>
      </w:r>
      <w:r w:rsidR="00150997" w:rsidRPr="0003586C">
        <w:rPr>
          <w:rFonts w:ascii="Book Antiqua" w:eastAsia="Book Antiqua" w:hAnsi="Book Antiqua" w:cs="Book Antiqua"/>
          <w:b/>
        </w:rPr>
        <w:t xml:space="preserve"> </w:t>
      </w:r>
      <w:r w:rsidRPr="0003586C">
        <w:rPr>
          <w:rFonts w:ascii="Book Antiqua" w:eastAsia="Book Antiqua" w:hAnsi="Book Antiqua" w:cs="Book Antiqua"/>
          <w:b/>
        </w:rPr>
        <w:t>of</w:t>
      </w:r>
      <w:r w:rsidR="00150997" w:rsidRPr="0003586C">
        <w:rPr>
          <w:rFonts w:ascii="Book Antiqua" w:eastAsia="Book Antiqua" w:hAnsi="Book Antiqua" w:cs="Book Antiqua"/>
          <w:b/>
        </w:rPr>
        <w:t xml:space="preserve"> </w:t>
      </w:r>
      <w:r w:rsidRPr="0003586C">
        <w:rPr>
          <w:rFonts w:ascii="Book Antiqua" w:eastAsia="Book Antiqua" w:hAnsi="Book Antiqua" w:cs="Book Antiqua"/>
          <w:b/>
        </w:rPr>
        <w:t>Journal:</w:t>
      </w:r>
      <w:r w:rsidR="00150997" w:rsidRPr="0003586C">
        <w:rPr>
          <w:rFonts w:ascii="Book Antiqua" w:eastAsia="Book Antiqua" w:hAnsi="Book Antiqua" w:cs="Book Antiqua"/>
          <w:b/>
        </w:rPr>
        <w:t xml:space="preserve"> </w:t>
      </w:r>
      <w:r w:rsidRPr="0003586C">
        <w:rPr>
          <w:rFonts w:ascii="Book Antiqua" w:eastAsia="Book Antiqua" w:hAnsi="Book Antiqua" w:cs="Book Antiqua"/>
          <w:i/>
        </w:rPr>
        <w:t>World</w:t>
      </w:r>
      <w:r w:rsidR="00150997" w:rsidRPr="0003586C">
        <w:rPr>
          <w:rFonts w:ascii="Book Antiqua" w:eastAsia="Book Antiqua" w:hAnsi="Book Antiqua" w:cs="Book Antiqua"/>
          <w:i/>
        </w:rPr>
        <w:t xml:space="preserve"> </w:t>
      </w:r>
      <w:r w:rsidRPr="0003586C">
        <w:rPr>
          <w:rFonts w:ascii="Book Antiqua" w:eastAsia="Book Antiqua" w:hAnsi="Book Antiqua" w:cs="Book Antiqua"/>
          <w:i/>
        </w:rPr>
        <w:t>Journal</w:t>
      </w:r>
      <w:r w:rsidR="00150997" w:rsidRPr="0003586C">
        <w:rPr>
          <w:rFonts w:ascii="Book Antiqua" w:eastAsia="Book Antiqua" w:hAnsi="Book Antiqua" w:cs="Book Antiqua"/>
          <w:i/>
        </w:rPr>
        <w:t xml:space="preserve"> </w:t>
      </w:r>
      <w:r w:rsidRPr="0003586C">
        <w:rPr>
          <w:rFonts w:ascii="Book Antiqua" w:eastAsia="Book Antiqua" w:hAnsi="Book Antiqua" w:cs="Book Antiqua"/>
          <w:i/>
        </w:rPr>
        <w:t>of</w:t>
      </w:r>
      <w:r w:rsidR="00150997" w:rsidRPr="0003586C">
        <w:rPr>
          <w:rFonts w:ascii="Book Antiqua" w:eastAsia="Book Antiqua" w:hAnsi="Book Antiqua" w:cs="Book Antiqua"/>
          <w:i/>
        </w:rPr>
        <w:t xml:space="preserve"> </w:t>
      </w:r>
      <w:r w:rsidRPr="0003586C">
        <w:rPr>
          <w:rFonts w:ascii="Book Antiqua" w:eastAsia="Book Antiqua" w:hAnsi="Book Antiqua" w:cs="Book Antiqua"/>
          <w:i/>
        </w:rPr>
        <w:t>Clinical</w:t>
      </w:r>
      <w:r w:rsidR="00150997" w:rsidRPr="0003586C">
        <w:rPr>
          <w:rFonts w:ascii="Book Antiqua" w:eastAsia="Book Antiqua" w:hAnsi="Book Antiqua" w:cs="Book Antiqua"/>
          <w:i/>
        </w:rPr>
        <w:t xml:space="preserve"> </w:t>
      </w:r>
      <w:r w:rsidRPr="0003586C">
        <w:rPr>
          <w:rFonts w:ascii="Book Antiqua" w:eastAsia="Book Antiqua" w:hAnsi="Book Antiqua" w:cs="Book Antiqua"/>
          <w:i/>
        </w:rPr>
        <w:t>Cases</w:t>
      </w:r>
    </w:p>
    <w:p w14:paraId="10E17E61" w14:textId="77777777" w:rsidR="00A77B3E" w:rsidRPr="0003586C" w:rsidRDefault="00AE3ADA" w:rsidP="0003586C">
      <w:pPr>
        <w:spacing w:line="360" w:lineRule="auto"/>
        <w:jc w:val="both"/>
        <w:rPr>
          <w:rFonts w:ascii="Book Antiqua" w:hAnsi="Book Antiqua"/>
        </w:rPr>
      </w:pPr>
      <w:r w:rsidRPr="0003586C">
        <w:rPr>
          <w:rFonts w:ascii="Book Antiqua" w:eastAsia="Book Antiqua" w:hAnsi="Book Antiqua" w:cs="Book Antiqua"/>
          <w:b/>
        </w:rPr>
        <w:t>Manuscript</w:t>
      </w:r>
      <w:r w:rsidR="00150997" w:rsidRPr="0003586C">
        <w:rPr>
          <w:rFonts w:ascii="Book Antiqua" w:eastAsia="Book Antiqua" w:hAnsi="Book Antiqua" w:cs="Book Antiqua"/>
          <w:b/>
        </w:rPr>
        <w:t xml:space="preserve"> </w:t>
      </w:r>
      <w:r w:rsidRPr="0003586C">
        <w:rPr>
          <w:rFonts w:ascii="Book Antiqua" w:eastAsia="Book Antiqua" w:hAnsi="Book Antiqua" w:cs="Book Antiqua"/>
          <w:b/>
        </w:rPr>
        <w:t>NO:</w:t>
      </w:r>
      <w:r w:rsidR="00150997" w:rsidRPr="0003586C">
        <w:rPr>
          <w:rFonts w:ascii="Book Antiqua" w:eastAsia="Book Antiqua" w:hAnsi="Book Antiqua" w:cs="Book Antiqua"/>
          <w:b/>
        </w:rPr>
        <w:t xml:space="preserve"> </w:t>
      </w:r>
      <w:r w:rsidRPr="0003586C">
        <w:rPr>
          <w:rFonts w:ascii="Book Antiqua" w:eastAsia="Book Antiqua" w:hAnsi="Book Antiqua" w:cs="Book Antiqua"/>
        </w:rPr>
        <w:t>77951</w:t>
      </w:r>
    </w:p>
    <w:p w14:paraId="35BA1718" w14:textId="77777777" w:rsidR="00A77B3E" w:rsidRPr="0003586C" w:rsidRDefault="00AE3ADA" w:rsidP="0003586C">
      <w:pPr>
        <w:spacing w:line="360" w:lineRule="auto"/>
        <w:jc w:val="both"/>
        <w:rPr>
          <w:rFonts w:ascii="Book Antiqua" w:hAnsi="Book Antiqua"/>
        </w:rPr>
      </w:pPr>
      <w:r w:rsidRPr="0003586C">
        <w:rPr>
          <w:rFonts w:ascii="Book Antiqua" w:eastAsia="Book Antiqua" w:hAnsi="Book Antiqua" w:cs="Book Antiqua"/>
          <w:b/>
        </w:rPr>
        <w:t>Manuscript</w:t>
      </w:r>
      <w:r w:rsidR="00150997" w:rsidRPr="0003586C">
        <w:rPr>
          <w:rFonts w:ascii="Book Antiqua" w:eastAsia="Book Antiqua" w:hAnsi="Book Antiqua" w:cs="Book Antiqua"/>
          <w:b/>
        </w:rPr>
        <w:t xml:space="preserve"> </w:t>
      </w:r>
      <w:r w:rsidRPr="0003586C">
        <w:rPr>
          <w:rFonts w:ascii="Book Antiqua" w:eastAsia="Book Antiqua" w:hAnsi="Book Antiqua" w:cs="Book Antiqua"/>
          <w:b/>
        </w:rPr>
        <w:t>Type:</w:t>
      </w:r>
      <w:r w:rsidR="00150997" w:rsidRPr="0003586C">
        <w:rPr>
          <w:rFonts w:ascii="Book Antiqua" w:eastAsia="Book Antiqua" w:hAnsi="Book Antiqua" w:cs="Book Antiqua"/>
          <w:b/>
        </w:rPr>
        <w:t xml:space="preserve"> </w:t>
      </w:r>
      <w:r w:rsidRPr="0003586C">
        <w:rPr>
          <w:rFonts w:ascii="Book Antiqua" w:eastAsia="Book Antiqua" w:hAnsi="Book Antiqua" w:cs="Book Antiqua"/>
        </w:rPr>
        <w:t>CASE</w:t>
      </w:r>
      <w:r w:rsidR="00150997" w:rsidRPr="0003586C">
        <w:rPr>
          <w:rFonts w:ascii="Book Antiqua" w:eastAsia="Book Antiqua" w:hAnsi="Book Antiqua" w:cs="Book Antiqua"/>
        </w:rPr>
        <w:t xml:space="preserve"> </w:t>
      </w:r>
      <w:r w:rsidRPr="0003586C">
        <w:rPr>
          <w:rFonts w:ascii="Book Antiqua" w:eastAsia="Book Antiqua" w:hAnsi="Book Antiqua" w:cs="Book Antiqua"/>
        </w:rPr>
        <w:t>REPORT</w:t>
      </w:r>
    </w:p>
    <w:p w14:paraId="3F14D4FA" w14:textId="77777777" w:rsidR="00A77B3E" w:rsidRPr="0003586C" w:rsidRDefault="00A77B3E" w:rsidP="0003586C">
      <w:pPr>
        <w:spacing w:line="360" w:lineRule="auto"/>
        <w:jc w:val="both"/>
        <w:rPr>
          <w:rFonts w:ascii="Book Antiqua" w:hAnsi="Book Antiqua"/>
        </w:rPr>
      </w:pPr>
    </w:p>
    <w:p w14:paraId="1D3B4BD2" w14:textId="4E7BDB9C" w:rsidR="00A77B3E" w:rsidRPr="0003586C" w:rsidRDefault="00AE3ADA" w:rsidP="0003586C">
      <w:pPr>
        <w:spacing w:line="360" w:lineRule="auto"/>
        <w:jc w:val="both"/>
        <w:rPr>
          <w:rFonts w:ascii="Book Antiqua" w:hAnsi="Book Antiqua"/>
        </w:rPr>
      </w:pPr>
      <w:r w:rsidRPr="0003586C">
        <w:rPr>
          <w:rFonts w:ascii="Book Antiqua" w:eastAsia="Book Antiqua" w:hAnsi="Book Antiqua" w:cs="Book Antiqua"/>
          <w:b/>
        </w:rPr>
        <w:t>Child</w:t>
      </w:r>
      <w:r w:rsidR="00150997" w:rsidRPr="0003586C">
        <w:rPr>
          <w:rFonts w:ascii="Book Antiqua" w:eastAsia="Book Antiqua" w:hAnsi="Book Antiqua" w:cs="Book Antiqua"/>
          <w:b/>
        </w:rPr>
        <w:t xml:space="preserve"> </w:t>
      </w:r>
      <w:r w:rsidRPr="0003586C">
        <w:rPr>
          <w:rFonts w:ascii="Book Antiqua" w:eastAsia="Book Antiqua" w:hAnsi="Book Antiqua" w:cs="Book Antiqua"/>
          <w:b/>
        </w:rPr>
        <w:t>with</w:t>
      </w:r>
      <w:r w:rsidR="00150997" w:rsidRPr="0003586C">
        <w:rPr>
          <w:rFonts w:ascii="Book Antiqua" w:eastAsia="Book Antiqua" w:hAnsi="Book Antiqua" w:cs="Book Antiqua"/>
          <w:b/>
        </w:rPr>
        <w:t xml:space="preserve"> </w:t>
      </w:r>
      <w:proofErr w:type="spellStart"/>
      <w:r w:rsidRPr="0003586C">
        <w:rPr>
          <w:rFonts w:ascii="Book Antiqua" w:eastAsia="Book Antiqua" w:hAnsi="Book Antiqua" w:cs="Book Antiqua"/>
          <w:b/>
        </w:rPr>
        <w:t>adenylosuccinate</w:t>
      </w:r>
      <w:proofErr w:type="spellEnd"/>
      <w:r w:rsidR="00150997" w:rsidRPr="0003586C">
        <w:rPr>
          <w:rFonts w:ascii="Book Antiqua" w:eastAsia="Book Antiqua" w:hAnsi="Book Antiqua" w:cs="Book Antiqua"/>
          <w:b/>
        </w:rPr>
        <w:t xml:space="preserve"> </w:t>
      </w:r>
      <w:r w:rsidRPr="0003586C">
        <w:rPr>
          <w:rFonts w:ascii="Book Antiqua" w:eastAsia="Book Antiqua" w:hAnsi="Book Antiqua" w:cs="Book Antiqua"/>
          <w:b/>
        </w:rPr>
        <w:t>lyase</w:t>
      </w:r>
      <w:r w:rsidR="00150997" w:rsidRPr="0003586C">
        <w:rPr>
          <w:rFonts w:ascii="Book Antiqua" w:eastAsia="Book Antiqua" w:hAnsi="Book Antiqua" w:cs="Book Antiqua"/>
          <w:b/>
        </w:rPr>
        <w:t xml:space="preserve"> </w:t>
      </w:r>
      <w:r w:rsidRPr="0003586C">
        <w:rPr>
          <w:rFonts w:ascii="Book Antiqua" w:eastAsia="Book Antiqua" w:hAnsi="Book Antiqua" w:cs="Book Antiqua"/>
          <w:b/>
        </w:rPr>
        <w:t>deficiency</w:t>
      </w:r>
      <w:r w:rsidR="00150997" w:rsidRPr="0003586C">
        <w:rPr>
          <w:rFonts w:ascii="Book Antiqua" w:eastAsia="Book Antiqua" w:hAnsi="Book Antiqua" w:cs="Book Antiqua"/>
          <w:b/>
        </w:rPr>
        <w:t xml:space="preserve"> </w:t>
      </w:r>
      <w:r w:rsidRPr="0003586C">
        <w:rPr>
          <w:rFonts w:ascii="Book Antiqua" w:eastAsia="Book Antiqua" w:hAnsi="Book Antiqua" w:cs="Book Antiqua"/>
          <w:b/>
        </w:rPr>
        <w:t>caused</w:t>
      </w:r>
      <w:r w:rsidR="00150997" w:rsidRPr="0003586C">
        <w:rPr>
          <w:rFonts w:ascii="Book Antiqua" w:eastAsia="Book Antiqua" w:hAnsi="Book Antiqua" w:cs="Book Antiqua"/>
          <w:b/>
        </w:rPr>
        <w:t xml:space="preserve"> </w:t>
      </w:r>
      <w:r w:rsidRPr="0003586C">
        <w:rPr>
          <w:rFonts w:ascii="Book Antiqua" w:eastAsia="Book Antiqua" w:hAnsi="Book Antiqua" w:cs="Book Antiqua"/>
          <w:b/>
        </w:rPr>
        <w:t>by</w:t>
      </w:r>
      <w:r w:rsidR="00150997" w:rsidRPr="0003586C">
        <w:rPr>
          <w:rFonts w:ascii="Book Antiqua" w:eastAsia="Book Antiqua" w:hAnsi="Book Antiqua" w:cs="Book Antiqua"/>
          <w:b/>
        </w:rPr>
        <w:t xml:space="preserve"> </w:t>
      </w:r>
      <w:r w:rsidRPr="0003586C">
        <w:rPr>
          <w:rFonts w:ascii="Book Antiqua" w:eastAsia="Book Antiqua" w:hAnsi="Book Antiqua" w:cs="Book Antiqua"/>
          <w:b/>
        </w:rPr>
        <w:t>a</w:t>
      </w:r>
      <w:r w:rsidR="00150997" w:rsidRPr="0003586C">
        <w:rPr>
          <w:rFonts w:ascii="Book Antiqua" w:eastAsia="Book Antiqua" w:hAnsi="Book Antiqua" w:cs="Book Antiqua"/>
          <w:b/>
        </w:rPr>
        <w:t xml:space="preserve"> </w:t>
      </w:r>
      <w:r w:rsidRPr="0003586C">
        <w:rPr>
          <w:rFonts w:ascii="Book Antiqua" w:eastAsia="Book Antiqua" w:hAnsi="Book Antiqua" w:cs="Book Antiqua"/>
          <w:b/>
        </w:rPr>
        <w:t>novel</w:t>
      </w:r>
      <w:r w:rsidR="00150997" w:rsidRPr="0003586C">
        <w:rPr>
          <w:rFonts w:ascii="Book Antiqua" w:eastAsia="Book Antiqua" w:hAnsi="Book Antiqua" w:cs="Book Antiqua"/>
          <w:b/>
        </w:rPr>
        <w:t xml:space="preserve"> </w:t>
      </w:r>
      <w:r w:rsidRPr="0003586C">
        <w:rPr>
          <w:rFonts w:ascii="Book Antiqua" w:eastAsia="Book Antiqua" w:hAnsi="Book Antiqua" w:cs="Book Antiqua"/>
          <w:b/>
        </w:rPr>
        <w:t>complex</w:t>
      </w:r>
      <w:r w:rsidR="00150997" w:rsidRPr="0003586C">
        <w:rPr>
          <w:rFonts w:ascii="Book Antiqua" w:eastAsia="Book Antiqua" w:hAnsi="Book Antiqua" w:cs="Book Antiqua"/>
          <w:b/>
        </w:rPr>
        <w:t xml:space="preserve"> </w:t>
      </w:r>
      <w:r w:rsidRPr="0003586C">
        <w:rPr>
          <w:rFonts w:ascii="Book Antiqua" w:eastAsia="Book Antiqua" w:hAnsi="Book Antiqua" w:cs="Book Antiqua"/>
          <w:b/>
        </w:rPr>
        <w:t>heterozygous</w:t>
      </w:r>
      <w:r w:rsidR="00150997" w:rsidRPr="0003586C">
        <w:rPr>
          <w:rFonts w:ascii="Book Antiqua" w:eastAsia="Book Antiqua" w:hAnsi="Book Antiqua" w:cs="Book Antiqua"/>
          <w:b/>
        </w:rPr>
        <w:t xml:space="preserve"> </w:t>
      </w:r>
      <w:r w:rsidRPr="0003586C">
        <w:rPr>
          <w:rFonts w:ascii="Book Antiqua" w:eastAsia="Book Antiqua" w:hAnsi="Book Antiqua" w:cs="Book Antiqua"/>
          <w:b/>
        </w:rPr>
        <w:t>mutation</w:t>
      </w:r>
      <w:r w:rsidR="00150997" w:rsidRPr="0003586C">
        <w:rPr>
          <w:rFonts w:ascii="Book Antiqua" w:eastAsia="Book Antiqua" w:hAnsi="Book Antiqua" w:cs="Book Antiqua"/>
          <w:b/>
        </w:rPr>
        <w:t xml:space="preserve"> </w:t>
      </w:r>
      <w:r w:rsidRPr="0003586C">
        <w:rPr>
          <w:rFonts w:ascii="Book Antiqua" w:eastAsia="Book Antiqua" w:hAnsi="Book Antiqua" w:cs="Book Antiqua"/>
          <w:b/>
        </w:rPr>
        <w:t>in</w:t>
      </w:r>
      <w:r w:rsidR="00150997" w:rsidRPr="0003586C">
        <w:rPr>
          <w:rFonts w:ascii="Book Antiqua" w:eastAsia="Book Antiqua" w:hAnsi="Book Antiqua" w:cs="Book Antiqua"/>
          <w:b/>
        </w:rPr>
        <w:t xml:space="preserve"> </w:t>
      </w:r>
      <w:r w:rsidR="00E80BAC" w:rsidRPr="0003586C">
        <w:rPr>
          <w:rFonts w:ascii="Book Antiqua" w:eastAsia="Book Antiqua" w:hAnsi="Book Antiqua" w:cs="Book Antiqua"/>
          <w:b/>
        </w:rPr>
        <w:t xml:space="preserve">the </w:t>
      </w:r>
      <w:r w:rsidRPr="0003586C">
        <w:rPr>
          <w:rFonts w:ascii="Book Antiqua" w:hAnsi="Book Antiqua"/>
          <w:b/>
          <w:i/>
        </w:rPr>
        <w:t>ADSL</w:t>
      </w:r>
      <w:r w:rsidR="00150997" w:rsidRPr="0003586C">
        <w:rPr>
          <w:rFonts w:ascii="Book Antiqua" w:eastAsia="Book Antiqua" w:hAnsi="Book Antiqua" w:cs="Book Antiqua"/>
          <w:b/>
        </w:rPr>
        <w:t xml:space="preserve"> </w:t>
      </w:r>
      <w:r w:rsidRPr="0003586C">
        <w:rPr>
          <w:rFonts w:ascii="Book Antiqua" w:eastAsia="Book Antiqua" w:hAnsi="Book Antiqua" w:cs="Book Antiqua"/>
          <w:b/>
        </w:rPr>
        <w:t>gene:</w:t>
      </w:r>
      <w:r w:rsidR="00150997" w:rsidRPr="0003586C">
        <w:rPr>
          <w:rFonts w:ascii="Book Antiqua" w:eastAsia="Book Antiqua" w:hAnsi="Book Antiqua" w:cs="Book Antiqua"/>
          <w:b/>
        </w:rPr>
        <w:t xml:space="preserve"> </w:t>
      </w:r>
      <w:r w:rsidR="00101047" w:rsidRPr="0003586C">
        <w:rPr>
          <w:rFonts w:ascii="Book Antiqua" w:hAnsi="Book Antiqua" w:cs="Book Antiqua"/>
          <w:b/>
          <w:lang w:eastAsia="zh-CN"/>
        </w:rPr>
        <w:t>A</w:t>
      </w:r>
      <w:r w:rsidR="00150997" w:rsidRPr="0003586C">
        <w:rPr>
          <w:rFonts w:ascii="Book Antiqua" w:eastAsia="Book Antiqua" w:hAnsi="Book Antiqua" w:cs="Book Antiqua"/>
          <w:b/>
        </w:rPr>
        <w:t xml:space="preserve"> </w:t>
      </w:r>
      <w:r w:rsidRPr="0003586C">
        <w:rPr>
          <w:rFonts w:ascii="Book Antiqua" w:eastAsia="Book Antiqua" w:hAnsi="Book Antiqua" w:cs="Book Antiqua"/>
          <w:b/>
        </w:rPr>
        <w:t>case</w:t>
      </w:r>
      <w:r w:rsidR="00150997" w:rsidRPr="0003586C">
        <w:rPr>
          <w:rFonts w:ascii="Book Antiqua" w:eastAsia="Book Antiqua" w:hAnsi="Book Antiqua" w:cs="Book Antiqua"/>
          <w:b/>
        </w:rPr>
        <w:t xml:space="preserve"> </w:t>
      </w:r>
      <w:r w:rsidRPr="0003586C">
        <w:rPr>
          <w:rFonts w:ascii="Book Antiqua" w:eastAsia="Book Antiqua" w:hAnsi="Book Antiqua" w:cs="Book Antiqua"/>
          <w:b/>
        </w:rPr>
        <w:t>report</w:t>
      </w:r>
    </w:p>
    <w:p w14:paraId="06D87855" w14:textId="77777777" w:rsidR="00A77B3E" w:rsidRPr="0003586C" w:rsidRDefault="00A77B3E" w:rsidP="0003586C">
      <w:pPr>
        <w:spacing w:line="360" w:lineRule="auto"/>
        <w:jc w:val="both"/>
        <w:rPr>
          <w:rFonts w:ascii="Book Antiqua" w:hAnsi="Book Antiqua"/>
        </w:rPr>
      </w:pPr>
    </w:p>
    <w:p w14:paraId="398CFB78" w14:textId="77777777" w:rsidR="00A77B3E" w:rsidRPr="0003586C" w:rsidRDefault="00101047" w:rsidP="0003586C">
      <w:pPr>
        <w:spacing w:line="360" w:lineRule="auto"/>
        <w:jc w:val="both"/>
        <w:rPr>
          <w:rFonts w:ascii="Book Antiqua" w:hAnsi="Book Antiqua"/>
        </w:rPr>
      </w:pPr>
      <w:r w:rsidRPr="0003586C">
        <w:rPr>
          <w:rFonts w:ascii="Book Antiqua" w:eastAsia="Book Antiqua" w:hAnsi="Book Antiqua" w:cs="Book Antiqua"/>
        </w:rPr>
        <w:t>Wang</w:t>
      </w:r>
      <w:r w:rsidR="00150997" w:rsidRPr="0003586C">
        <w:rPr>
          <w:rFonts w:ascii="Book Antiqua" w:eastAsia="Book Antiqua" w:hAnsi="Book Antiqua" w:cs="Book Antiqua"/>
        </w:rPr>
        <w:t xml:space="preserve"> </w:t>
      </w:r>
      <w:r w:rsidRPr="0003586C">
        <w:rPr>
          <w:rFonts w:ascii="Book Antiqua" w:hAnsi="Book Antiqua" w:cs="Book Antiqua"/>
          <w:lang w:eastAsia="zh-CN"/>
        </w:rPr>
        <w:t>XC</w:t>
      </w:r>
      <w:r w:rsidR="00150997" w:rsidRPr="0003586C">
        <w:rPr>
          <w:rFonts w:ascii="Book Antiqua" w:hAnsi="Book Antiqua" w:cs="Book Antiqua"/>
          <w:i/>
          <w:lang w:eastAsia="zh-CN"/>
        </w:rPr>
        <w:t xml:space="preserve"> </w:t>
      </w:r>
      <w:r w:rsidRPr="0003586C">
        <w:rPr>
          <w:rFonts w:ascii="Book Antiqua" w:hAnsi="Book Antiqua" w:cs="Book Antiqua"/>
          <w:i/>
          <w:lang w:eastAsia="zh-CN"/>
        </w:rPr>
        <w:t>et</w:t>
      </w:r>
      <w:r w:rsidR="00150997" w:rsidRPr="0003586C">
        <w:rPr>
          <w:rFonts w:ascii="Book Antiqua" w:hAnsi="Book Antiqua" w:cs="Book Antiqua"/>
          <w:i/>
          <w:lang w:eastAsia="zh-CN"/>
        </w:rPr>
        <w:t xml:space="preserve"> </w:t>
      </w:r>
      <w:r w:rsidRPr="0003586C">
        <w:rPr>
          <w:rFonts w:ascii="Book Antiqua" w:hAnsi="Book Antiqua" w:cs="Book Antiqua"/>
          <w:i/>
          <w:lang w:eastAsia="zh-CN"/>
        </w:rPr>
        <w:t>al</w:t>
      </w:r>
      <w:r w:rsidRPr="0003586C">
        <w:rPr>
          <w:rFonts w:ascii="Book Antiqua" w:hAnsi="Book Antiqua" w:cs="Book Antiqua"/>
          <w:lang w:eastAsia="zh-CN"/>
        </w:rPr>
        <w:t>.</w:t>
      </w:r>
      <w:r w:rsidR="00150997" w:rsidRPr="0003586C">
        <w:rPr>
          <w:rFonts w:ascii="Book Antiqua" w:hAnsi="Book Antiqua" w:cs="Book Antiqua"/>
          <w:lang w:eastAsia="zh-CN"/>
        </w:rPr>
        <w:t xml:space="preserve"> </w:t>
      </w:r>
      <w:r w:rsidR="00AE3ADA" w:rsidRPr="0003586C">
        <w:rPr>
          <w:rFonts w:ascii="Book Antiqua" w:eastAsia="Book Antiqua" w:hAnsi="Book Antiqua" w:cs="Book Antiqua"/>
        </w:rPr>
        <w:t>A</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case</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report</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of</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ADSL</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shd w:val="clear" w:color="auto" w:fill="FFFFFF"/>
        </w:rPr>
        <w:t>deficiency</w:t>
      </w:r>
    </w:p>
    <w:p w14:paraId="7097F2F9" w14:textId="77777777" w:rsidR="00A77B3E" w:rsidRPr="0003586C" w:rsidRDefault="00A77B3E" w:rsidP="0003586C">
      <w:pPr>
        <w:spacing w:line="360" w:lineRule="auto"/>
        <w:jc w:val="both"/>
        <w:rPr>
          <w:rFonts w:ascii="Book Antiqua" w:hAnsi="Book Antiqua"/>
        </w:rPr>
      </w:pPr>
    </w:p>
    <w:p w14:paraId="10512622" w14:textId="77777777" w:rsidR="00A77B3E" w:rsidRPr="0003586C" w:rsidRDefault="00AE3ADA" w:rsidP="0003586C">
      <w:pPr>
        <w:spacing w:line="360" w:lineRule="auto"/>
        <w:jc w:val="both"/>
        <w:rPr>
          <w:rFonts w:ascii="Book Antiqua" w:hAnsi="Book Antiqua"/>
        </w:rPr>
      </w:pPr>
      <w:r w:rsidRPr="0003586C">
        <w:rPr>
          <w:rFonts w:ascii="Book Antiqua" w:eastAsia="Book Antiqua" w:hAnsi="Book Antiqua" w:cs="Book Antiqua"/>
        </w:rPr>
        <w:t>Xing</w:t>
      </w:r>
      <w:r w:rsidR="00101047" w:rsidRPr="0003586C">
        <w:rPr>
          <w:rFonts w:ascii="Book Antiqua" w:hAnsi="Book Antiqua" w:cs="Book Antiqua"/>
          <w:lang w:eastAsia="zh-CN"/>
        </w:rPr>
        <w:t>-</w:t>
      </w:r>
      <w:r w:rsidRPr="0003586C">
        <w:rPr>
          <w:rFonts w:ascii="Book Antiqua" w:eastAsia="Book Antiqua" w:hAnsi="Book Antiqua" w:cs="Book Antiqua"/>
        </w:rPr>
        <w:t>Chen</w:t>
      </w:r>
      <w:r w:rsidR="00150997" w:rsidRPr="0003586C">
        <w:rPr>
          <w:rFonts w:ascii="Book Antiqua" w:eastAsia="Book Antiqua" w:hAnsi="Book Antiqua" w:cs="Book Antiqua"/>
        </w:rPr>
        <w:t xml:space="preserve"> </w:t>
      </w:r>
      <w:r w:rsidRPr="0003586C">
        <w:rPr>
          <w:rFonts w:ascii="Book Antiqua" w:eastAsia="Book Antiqua" w:hAnsi="Book Antiqua" w:cs="Book Antiqua"/>
        </w:rPr>
        <w:t>Wang,</w:t>
      </w:r>
      <w:r w:rsidR="00150997" w:rsidRPr="0003586C">
        <w:rPr>
          <w:rFonts w:ascii="Book Antiqua" w:eastAsia="Book Antiqua" w:hAnsi="Book Antiqua" w:cs="Book Antiqua"/>
        </w:rPr>
        <w:t xml:space="preserve"> </w:t>
      </w:r>
      <w:r w:rsidRPr="0003586C">
        <w:rPr>
          <w:rFonts w:ascii="Book Antiqua" w:eastAsia="Book Antiqua" w:hAnsi="Book Antiqua" w:cs="Book Antiqua"/>
        </w:rPr>
        <w:t>Ting</w:t>
      </w:r>
      <w:r w:rsidR="00150997" w:rsidRPr="0003586C">
        <w:rPr>
          <w:rFonts w:ascii="Book Antiqua" w:eastAsia="Book Antiqua" w:hAnsi="Book Antiqua" w:cs="Book Antiqua"/>
        </w:rPr>
        <w:t xml:space="preserve"> </w:t>
      </w:r>
      <w:r w:rsidRPr="0003586C">
        <w:rPr>
          <w:rFonts w:ascii="Book Antiqua" w:eastAsia="Book Antiqua" w:hAnsi="Book Antiqua" w:cs="Book Antiqua"/>
        </w:rPr>
        <w:t>Wang,</w:t>
      </w:r>
      <w:r w:rsidR="00150997" w:rsidRPr="0003586C">
        <w:rPr>
          <w:rFonts w:ascii="Book Antiqua" w:eastAsia="Book Antiqua" w:hAnsi="Book Antiqua" w:cs="Book Antiqua"/>
        </w:rPr>
        <w:t xml:space="preserve"> </w:t>
      </w:r>
      <w:r w:rsidRPr="0003586C">
        <w:rPr>
          <w:rFonts w:ascii="Book Antiqua" w:eastAsia="Book Antiqua" w:hAnsi="Book Antiqua" w:cs="Book Antiqua"/>
        </w:rPr>
        <w:t>Rui</w:t>
      </w:r>
      <w:r w:rsidR="00101047" w:rsidRPr="0003586C">
        <w:rPr>
          <w:rFonts w:ascii="Book Antiqua" w:hAnsi="Book Antiqua" w:cs="Book Antiqua"/>
          <w:lang w:eastAsia="zh-CN"/>
        </w:rPr>
        <w:t>-</w:t>
      </w:r>
      <w:r w:rsidRPr="0003586C">
        <w:rPr>
          <w:rFonts w:ascii="Book Antiqua" w:eastAsia="Book Antiqua" w:hAnsi="Book Antiqua" w:cs="Book Antiqua"/>
        </w:rPr>
        <w:t>Han</w:t>
      </w:r>
      <w:r w:rsidR="00150997" w:rsidRPr="0003586C">
        <w:rPr>
          <w:rFonts w:ascii="Book Antiqua" w:eastAsia="Book Antiqua" w:hAnsi="Book Antiqua" w:cs="Book Antiqua"/>
        </w:rPr>
        <w:t xml:space="preserve"> </w:t>
      </w:r>
      <w:r w:rsidRPr="0003586C">
        <w:rPr>
          <w:rFonts w:ascii="Book Antiqua" w:eastAsia="Book Antiqua" w:hAnsi="Book Antiqua" w:cs="Book Antiqua"/>
        </w:rPr>
        <w:t>Liu,</w:t>
      </w:r>
      <w:r w:rsidR="00150997" w:rsidRPr="0003586C">
        <w:rPr>
          <w:rFonts w:ascii="Book Antiqua" w:eastAsia="Book Antiqua" w:hAnsi="Book Antiqua" w:cs="Book Antiqua"/>
        </w:rPr>
        <w:t xml:space="preserve"> </w:t>
      </w:r>
      <w:r w:rsidRPr="0003586C">
        <w:rPr>
          <w:rFonts w:ascii="Book Antiqua" w:eastAsia="Book Antiqua" w:hAnsi="Book Antiqua" w:cs="Book Antiqua"/>
        </w:rPr>
        <w:t>Yan</w:t>
      </w:r>
      <w:r w:rsidR="00150997" w:rsidRPr="0003586C">
        <w:rPr>
          <w:rFonts w:ascii="Book Antiqua" w:eastAsia="Book Antiqua" w:hAnsi="Book Antiqua" w:cs="Book Antiqua"/>
        </w:rPr>
        <w:t xml:space="preserve"> </w:t>
      </w:r>
      <w:r w:rsidRPr="0003586C">
        <w:rPr>
          <w:rFonts w:ascii="Book Antiqua" w:eastAsia="Book Antiqua" w:hAnsi="Book Antiqua" w:cs="Book Antiqua"/>
        </w:rPr>
        <w:t>Jiang,</w:t>
      </w:r>
      <w:r w:rsidR="00150997" w:rsidRPr="0003586C">
        <w:rPr>
          <w:rFonts w:ascii="Book Antiqua" w:eastAsia="Book Antiqua" w:hAnsi="Book Antiqua" w:cs="Book Antiqua"/>
        </w:rPr>
        <w:t xml:space="preserve"> </w:t>
      </w:r>
      <w:r w:rsidRPr="0003586C">
        <w:rPr>
          <w:rFonts w:ascii="Book Antiqua" w:eastAsia="Book Antiqua" w:hAnsi="Book Antiqua" w:cs="Book Antiqua"/>
        </w:rPr>
        <w:t>Dan</w:t>
      </w:r>
      <w:r w:rsidR="00101047" w:rsidRPr="0003586C">
        <w:rPr>
          <w:rFonts w:ascii="Book Antiqua" w:hAnsi="Book Antiqua" w:cs="Book Antiqua"/>
          <w:lang w:eastAsia="zh-CN"/>
        </w:rPr>
        <w:t>-</w:t>
      </w:r>
      <w:r w:rsidRPr="0003586C">
        <w:rPr>
          <w:rFonts w:ascii="Book Antiqua" w:eastAsia="Book Antiqua" w:hAnsi="Book Antiqua" w:cs="Book Antiqua"/>
        </w:rPr>
        <w:t>Dan</w:t>
      </w:r>
      <w:r w:rsidR="00150997" w:rsidRPr="0003586C">
        <w:rPr>
          <w:rFonts w:ascii="Book Antiqua" w:eastAsia="Book Antiqua" w:hAnsi="Book Antiqua" w:cs="Book Antiqua"/>
        </w:rPr>
        <w:t xml:space="preserve"> </w:t>
      </w:r>
      <w:r w:rsidRPr="0003586C">
        <w:rPr>
          <w:rFonts w:ascii="Book Antiqua" w:eastAsia="Book Antiqua" w:hAnsi="Book Antiqua" w:cs="Book Antiqua"/>
        </w:rPr>
        <w:t>Chen,</w:t>
      </w:r>
      <w:r w:rsidR="00150997" w:rsidRPr="0003586C">
        <w:rPr>
          <w:rFonts w:ascii="Book Antiqua" w:eastAsia="Book Antiqua" w:hAnsi="Book Antiqua" w:cs="Book Antiqua"/>
        </w:rPr>
        <w:t xml:space="preserve"> </w:t>
      </w:r>
      <w:r w:rsidRPr="0003586C">
        <w:rPr>
          <w:rFonts w:ascii="Book Antiqua" w:eastAsia="Book Antiqua" w:hAnsi="Book Antiqua" w:cs="Book Antiqua"/>
        </w:rPr>
        <w:t>Xin</w:t>
      </w:r>
      <w:r w:rsidR="00101047" w:rsidRPr="0003586C">
        <w:rPr>
          <w:rFonts w:ascii="Book Antiqua" w:hAnsi="Book Antiqua" w:cs="Book Antiqua"/>
          <w:lang w:eastAsia="zh-CN"/>
        </w:rPr>
        <w:t>-</w:t>
      </w:r>
      <w:r w:rsidRPr="0003586C">
        <w:rPr>
          <w:rFonts w:ascii="Book Antiqua" w:eastAsia="Book Antiqua" w:hAnsi="Book Antiqua" w:cs="Book Antiqua"/>
        </w:rPr>
        <w:t>Yu</w:t>
      </w:r>
      <w:r w:rsidR="00150997" w:rsidRPr="0003586C">
        <w:rPr>
          <w:rFonts w:ascii="Book Antiqua" w:eastAsia="Book Antiqua" w:hAnsi="Book Antiqua" w:cs="Book Antiqua"/>
        </w:rPr>
        <w:t xml:space="preserve"> </w:t>
      </w:r>
      <w:r w:rsidRPr="0003586C">
        <w:rPr>
          <w:rFonts w:ascii="Book Antiqua" w:eastAsia="Book Antiqua" w:hAnsi="Book Antiqua" w:cs="Book Antiqua"/>
        </w:rPr>
        <w:t>Wang,</w:t>
      </w:r>
      <w:r w:rsidR="00150997" w:rsidRPr="0003586C">
        <w:rPr>
          <w:rFonts w:ascii="Book Antiqua" w:eastAsia="Book Antiqua" w:hAnsi="Book Antiqua" w:cs="Book Antiqua"/>
        </w:rPr>
        <w:t xml:space="preserve"> </w:t>
      </w:r>
      <w:r w:rsidRPr="0003586C">
        <w:rPr>
          <w:rFonts w:ascii="Book Antiqua" w:eastAsia="Book Antiqua" w:hAnsi="Book Antiqua" w:cs="Book Antiqua"/>
        </w:rPr>
        <w:t>Qing</w:t>
      </w:r>
      <w:r w:rsidR="00101047" w:rsidRPr="0003586C">
        <w:rPr>
          <w:rFonts w:ascii="Book Antiqua" w:hAnsi="Book Antiqua" w:cs="Book Antiqua"/>
          <w:lang w:eastAsia="zh-CN"/>
        </w:rPr>
        <w:t>-X</w:t>
      </w:r>
      <w:r w:rsidRPr="0003586C">
        <w:rPr>
          <w:rFonts w:ascii="Book Antiqua" w:eastAsia="Book Antiqua" w:hAnsi="Book Antiqua" w:cs="Book Antiqua"/>
        </w:rPr>
        <w:t>ia</w:t>
      </w:r>
      <w:r w:rsidR="00150997" w:rsidRPr="0003586C">
        <w:rPr>
          <w:rFonts w:ascii="Book Antiqua" w:eastAsia="Book Antiqua" w:hAnsi="Book Antiqua" w:cs="Book Antiqua"/>
        </w:rPr>
        <w:t xml:space="preserve"> </w:t>
      </w:r>
      <w:r w:rsidRPr="0003586C">
        <w:rPr>
          <w:rFonts w:ascii="Book Antiqua" w:eastAsia="Book Antiqua" w:hAnsi="Book Antiqua" w:cs="Book Antiqua"/>
        </w:rPr>
        <w:t>Kong</w:t>
      </w:r>
    </w:p>
    <w:p w14:paraId="14309A94" w14:textId="77777777" w:rsidR="00A77B3E" w:rsidRPr="0003586C" w:rsidRDefault="00A77B3E" w:rsidP="0003586C">
      <w:pPr>
        <w:spacing w:line="360" w:lineRule="auto"/>
        <w:jc w:val="both"/>
        <w:rPr>
          <w:rFonts w:ascii="Book Antiqua" w:hAnsi="Book Antiqua"/>
        </w:rPr>
      </w:pPr>
    </w:p>
    <w:p w14:paraId="27A6EA65" w14:textId="77777777" w:rsidR="00A77B3E" w:rsidRPr="0003586C" w:rsidRDefault="00AE3ADA" w:rsidP="0003586C">
      <w:pPr>
        <w:spacing w:line="360" w:lineRule="auto"/>
        <w:jc w:val="both"/>
        <w:rPr>
          <w:rFonts w:ascii="Book Antiqua" w:hAnsi="Book Antiqua" w:cs="Book Antiqua"/>
          <w:lang w:eastAsia="zh-CN"/>
        </w:rPr>
      </w:pPr>
      <w:r w:rsidRPr="0003586C">
        <w:rPr>
          <w:rFonts w:ascii="Book Antiqua" w:eastAsia="Book Antiqua" w:hAnsi="Book Antiqua" w:cs="Book Antiqua"/>
          <w:b/>
          <w:bCs/>
        </w:rPr>
        <w:t>Xing</w:t>
      </w:r>
      <w:r w:rsidR="00101047" w:rsidRPr="0003586C">
        <w:rPr>
          <w:rFonts w:ascii="Book Antiqua" w:hAnsi="Book Antiqua" w:cs="Book Antiqua"/>
          <w:b/>
          <w:bCs/>
          <w:lang w:eastAsia="zh-CN"/>
        </w:rPr>
        <w:t>-</w:t>
      </w:r>
      <w:r w:rsidRPr="0003586C">
        <w:rPr>
          <w:rFonts w:ascii="Book Antiqua" w:eastAsia="Book Antiqua" w:hAnsi="Book Antiqua" w:cs="Book Antiqua"/>
          <w:b/>
          <w:bCs/>
        </w:rPr>
        <w:t>Chen</w:t>
      </w:r>
      <w:r w:rsidR="00150997" w:rsidRPr="0003586C">
        <w:rPr>
          <w:rFonts w:ascii="Book Antiqua" w:eastAsia="Book Antiqua" w:hAnsi="Book Antiqua" w:cs="Book Antiqua"/>
          <w:b/>
          <w:bCs/>
        </w:rPr>
        <w:t xml:space="preserve"> </w:t>
      </w:r>
      <w:r w:rsidRPr="0003586C">
        <w:rPr>
          <w:rFonts w:ascii="Book Antiqua" w:eastAsia="Book Antiqua" w:hAnsi="Book Antiqua" w:cs="Book Antiqua"/>
          <w:b/>
          <w:bCs/>
        </w:rPr>
        <w:t>Wang,</w:t>
      </w:r>
      <w:r w:rsidR="00150997" w:rsidRPr="0003586C">
        <w:rPr>
          <w:rFonts w:ascii="Book Antiqua" w:eastAsia="Book Antiqua" w:hAnsi="Book Antiqua" w:cs="Book Antiqua"/>
          <w:b/>
          <w:bCs/>
        </w:rPr>
        <w:t xml:space="preserve"> </w:t>
      </w:r>
      <w:proofErr w:type="spellStart"/>
      <w:r w:rsidR="00101047" w:rsidRPr="0003586C">
        <w:rPr>
          <w:rFonts w:ascii="Book Antiqua" w:eastAsia="Book Antiqua" w:hAnsi="Book Antiqua" w:cs="Book Antiqua"/>
        </w:rPr>
        <w:t>Cheeloo</w:t>
      </w:r>
      <w:proofErr w:type="spellEnd"/>
      <w:r w:rsidR="00150997" w:rsidRPr="0003586C">
        <w:rPr>
          <w:rFonts w:ascii="Book Antiqua" w:eastAsia="Book Antiqua" w:hAnsi="Book Antiqua" w:cs="Book Antiqua"/>
        </w:rPr>
        <w:t xml:space="preserve"> </w:t>
      </w:r>
      <w:r w:rsidR="00101047" w:rsidRPr="0003586C">
        <w:rPr>
          <w:rFonts w:ascii="Book Antiqua" w:eastAsia="Book Antiqua" w:hAnsi="Book Antiqua" w:cs="Book Antiqua"/>
        </w:rPr>
        <w:t>College</w:t>
      </w:r>
      <w:r w:rsidR="00150997" w:rsidRPr="0003586C">
        <w:rPr>
          <w:rFonts w:ascii="Book Antiqua" w:eastAsia="Book Antiqua" w:hAnsi="Book Antiqua" w:cs="Book Antiqua"/>
        </w:rPr>
        <w:t xml:space="preserve"> </w:t>
      </w:r>
      <w:r w:rsidR="00101047" w:rsidRPr="0003586C">
        <w:rPr>
          <w:rFonts w:ascii="Book Antiqua" w:eastAsia="Book Antiqua" w:hAnsi="Book Antiqua" w:cs="Book Antiqua"/>
        </w:rPr>
        <w:t>of</w:t>
      </w:r>
      <w:r w:rsidR="00150997" w:rsidRPr="0003586C">
        <w:rPr>
          <w:rFonts w:ascii="Book Antiqua" w:eastAsia="Book Antiqua" w:hAnsi="Book Antiqua" w:cs="Book Antiqua"/>
        </w:rPr>
        <w:t xml:space="preserve"> </w:t>
      </w:r>
      <w:r w:rsidR="00101047" w:rsidRPr="0003586C">
        <w:rPr>
          <w:rFonts w:ascii="Book Antiqua" w:eastAsia="Book Antiqua" w:hAnsi="Book Antiqua" w:cs="Book Antiqua"/>
        </w:rPr>
        <w:t>Medicine,</w:t>
      </w:r>
      <w:r w:rsidR="00150997" w:rsidRPr="0003586C">
        <w:rPr>
          <w:rFonts w:ascii="Book Antiqua" w:eastAsia="Book Antiqua" w:hAnsi="Book Antiqua" w:cs="Book Antiqua"/>
        </w:rPr>
        <w:t xml:space="preserve"> </w:t>
      </w:r>
      <w:r w:rsidR="00101047" w:rsidRPr="0003586C">
        <w:rPr>
          <w:rFonts w:ascii="Book Antiqua" w:eastAsia="Book Antiqua" w:hAnsi="Book Antiqua" w:cs="Book Antiqua"/>
        </w:rPr>
        <w:t>Shandong</w:t>
      </w:r>
      <w:r w:rsidR="00150997" w:rsidRPr="0003586C">
        <w:rPr>
          <w:rFonts w:ascii="Book Antiqua" w:eastAsia="Book Antiqua" w:hAnsi="Book Antiqua" w:cs="Book Antiqua"/>
        </w:rPr>
        <w:t xml:space="preserve"> </w:t>
      </w:r>
      <w:r w:rsidR="00101047" w:rsidRPr="0003586C">
        <w:rPr>
          <w:rFonts w:ascii="Book Antiqua" w:eastAsia="Book Antiqua" w:hAnsi="Book Antiqua" w:cs="Book Antiqua"/>
        </w:rPr>
        <w:t>University,</w:t>
      </w:r>
      <w:r w:rsidR="00150997" w:rsidRPr="0003586C">
        <w:rPr>
          <w:rFonts w:ascii="Book Antiqua" w:eastAsia="Book Antiqua" w:hAnsi="Book Antiqua" w:cs="Book Antiqua"/>
        </w:rPr>
        <w:t xml:space="preserve"> </w:t>
      </w:r>
      <w:r w:rsidR="00101047" w:rsidRPr="0003586C">
        <w:rPr>
          <w:rFonts w:ascii="Book Antiqua" w:eastAsia="Book Antiqua" w:hAnsi="Book Antiqua" w:cs="Book Antiqua"/>
        </w:rPr>
        <w:t>Jinan</w:t>
      </w:r>
      <w:r w:rsidR="00150997" w:rsidRPr="0003586C">
        <w:rPr>
          <w:rFonts w:ascii="Book Antiqua" w:eastAsia="Book Antiqua" w:hAnsi="Book Antiqua" w:cs="Book Antiqua"/>
        </w:rPr>
        <w:t xml:space="preserve"> </w:t>
      </w:r>
      <w:r w:rsidR="00101047" w:rsidRPr="0003586C">
        <w:rPr>
          <w:rFonts w:ascii="Book Antiqua" w:eastAsia="Book Antiqua" w:hAnsi="Book Antiqua" w:cs="Book Antiqua"/>
        </w:rPr>
        <w:t>250012,</w:t>
      </w:r>
      <w:r w:rsidR="00150997" w:rsidRPr="0003586C">
        <w:rPr>
          <w:rFonts w:ascii="Book Antiqua" w:eastAsia="Book Antiqua" w:hAnsi="Book Antiqua" w:cs="Book Antiqua"/>
        </w:rPr>
        <w:t xml:space="preserve"> </w:t>
      </w:r>
      <w:r w:rsidR="00101047" w:rsidRPr="0003586C">
        <w:rPr>
          <w:rFonts w:ascii="Book Antiqua" w:eastAsia="Book Antiqua" w:hAnsi="Book Antiqua" w:cs="Book Antiqua"/>
        </w:rPr>
        <w:t>Shandong</w:t>
      </w:r>
      <w:r w:rsidR="00150997" w:rsidRPr="0003586C">
        <w:rPr>
          <w:rFonts w:ascii="Book Antiqua" w:eastAsia="Book Antiqua" w:hAnsi="Book Antiqua" w:cs="Book Antiqua"/>
        </w:rPr>
        <w:t xml:space="preserve"> </w:t>
      </w:r>
      <w:r w:rsidR="00101047" w:rsidRPr="0003586C">
        <w:rPr>
          <w:rFonts w:ascii="Book Antiqua" w:eastAsia="Book Antiqua" w:hAnsi="Book Antiqua" w:cs="Book Antiqua"/>
        </w:rPr>
        <w:t>Province,</w:t>
      </w:r>
      <w:r w:rsidR="00150997" w:rsidRPr="0003586C">
        <w:rPr>
          <w:rFonts w:ascii="Book Antiqua" w:eastAsia="Book Antiqua" w:hAnsi="Book Antiqua" w:cs="Book Antiqua"/>
        </w:rPr>
        <w:t xml:space="preserve"> </w:t>
      </w:r>
      <w:r w:rsidR="00101047" w:rsidRPr="0003586C">
        <w:rPr>
          <w:rFonts w:ascii="Book Antiqua" w:eastAsia="Book Antiqua" w:hAnsi="Book Antiqua" w:cs="Book Antiqua"/>
        </w:rPr>
        <w:t>China</w:t>
      </w:r>
    </w:p>
    <w:p w14:paraId="497AFB3C" w14:textId="77777777" w:rsidR="00101047" w:rsidRPr="0003586C" w:rsidRDefault="00101047" w:rsidP="0003586C">
      <w:pPr>
        <w:spacing w:line="360" w:lineRule="auto"/>
        <w:jc w:val="both"/>
        <w:rPr>
          <w:rFonts w:ascii="Book Antiqua" w:hAnsi="Book Antiqua"/>
        </w:rPr>
      </w:pPr>
    </w:p>
    <w:p w14:paraId="0E04FEC6" w14:textId="77777777" w:rsidR="00A77B3E" w:rsidRPr="0003586C" w:rsidRDefault="00AE3ADA" w:rsidP="0003586C">
      <w:pPr>
        <w:spacing w:line="360" w:lineRule="auto"/>
        <w:jc w:val="both"/>
        <w:rPr>
          <w:rFonts w:ascii="Book Antiqua" w:hAnsi="Book Antiqua"/>
        </w:rPr>
      </w:pPr>
      <w:r w:rsidRPr="0003586C">
        <w:rPr>
          <w:rFonts w:ascii="Book Antiqua" w:eastAsia="Book Antiqua" w:hAnsi="Book Antiqua" w:cs="Book Antiqua"/>
          <w:b/>
          <w:bCs/>
        </w:rPr>
        <w:t>Ting</w:t>
      </w:r>
      <w:r w:rsidR="00150997" w:rsidRPr="0003586C">
        <w:rPr>
          <w:rFonts w:ascii="Book Antiqua" w:eastAsia="Book Antiqua" w:hAnsi="Book Antiqua" w:cs="Book Antiqua"/>
          <w:b/>
          <w:bCs/>
        </w:rPr>
        <w:t xml:space="preserve"> </w:t>
      </w:r>
      <w:r w:rsidRPr="0003586C">
        <w:rPr>
          <w:rFonts w:ascii="Book Antiqua" w:eastAsia="Book Antiqua" w:hAnsi="Book Antiqua" w:cs="Book Antiqua"/>
          <w:b/>
          <w:bCs/>
        </w:rPr>
        <w:t>Wang,</w:t>
      </w:r>
      <w:r w:rsidR="00150997" w:rsidRPr="0003586C">
        <w:rPr>
          <w:rFonts w:ascii="Book Antiqua" w:eastAsia="Book Antiqua" w:hAnsi="Book Antiqua" w:cs="Book Antiqua"/>
          <w:b/>
          <w:bCs/>
        </w:rPr>
        <w:t xml:space="preserve"> </w:t>
      </w:r>
      <w:r w:rsidRPr="0003586C">
        <w:rPr>
          <w:rFonts w:ascii="Book Antiqua" w:eastAsia="Book Antiqua" w:hAnsi="Book Antiqua" w:cs="Book Antiqua"/>
          <w:b/>
          <w:bCs/>
        </w:rPr>
        <w:t>Qing</w:t>
      </w:r>
      <w:r w:rsidR="007C7D1E" w:rsidRPr="0003586C">
        <w:rPr>
          <w:rFonts w:ascii="Book Antiqua" w:hAnsi="Book Antiqua" w:cs="Book Antiqua"/>
          <w:b/>
          <w:bCs/>
          <w:lang w:eastAsia="zh-CN"/>
        </w:rPr>
        <w:t>-X</w:t>
      </w:r>
      <w:r w:rsidRPr="0003586C">
        <w:rPr>
          <w:rFonts w:ascii="Book Antiqua" w:eastAsia="Book Antiqua" w:hAnsi="Book Antiqua" w:cs="Book Antiqua"/>
          <w:b/>
          <w:bCs/>
        </w:rPr>
        <w:t>ia</w:t>
      </w:r>
      <w:r w:rsidR="00150997" w:rsidRPr="0003586C">
        <w:rPr>
          <w:rFonts w:ascii="Book Antiqua" w:eastAsia="Book Antiqua" w:hAnsi="Book Antiqua" w:cs="Book Antiqua"/>
          <w:b/>
          <w:bCs/>
        </w:rPr>
        <w:t xml:space="preserve"> </w:t>
      </w:r>
      <w:r w:rsidRPr="0003586C">
        <w:rPr>
          <w:rFonts w:ascii="Book Antiqua" w:eastAsia="Book Antiqua" w:hAnsi="Book Antiqua" w:cs="Book Antiqua"/>
          <w:b/>
          <w:bCs/>
        </w:rPr>
        <w:t>Kong,</w:t>
      </w:r>
      <w:r w:rsidR="00150997" w:rsidRPr="0003586C">
        <w:rPr>
          <w:rFonts w:ascii="Book Antiqua" w:eastAsia="Book Antiqua" w:hAnsi="Book Antiqua" w:cs="Book Antiqua"/>
          <w:b/>
          <w:bCs/>
        </w:rPr>
        <w:t xml:space="preserve"> </w:t>
      </w:r>
      <w:r w:rsidR="007C7D1E" w:rsidRPr="0003586C">
        <w:rPr>
          <w:rFonts w:ascii="Book Antiqua" w:hAnsi="Book Antiqua"/>
        </w:rPr>
        <w:t>Department</w:t>
      </w:r>
      <w:r w:rsidR="00150997" w:rsidRPr="0003586C">
        <w:rPr>
          <w:rFonts w:ascii="Book Antiqua" w:hAnsi="Book Antiqua"/>
        </w:rPr>
        <w:t xml:space="preserve"> </w:t>
      </w:r>
      <w:r w:rsidR="007C7D1E" w:rsidRPr="0003586C">
        <w:rPr>
          <w:rFonts w:ascii="Book Antiqua" w:hAnsi="Book Antiqua"/>
        </w:rPr>
        <w:t>of</w:t>
      </w:r>
      <w:r w:rsidR="00150997" w:rsidRPr="0003586C">
        <w:rPr>
          <w:rFonts w:ascii="Book Antiqua" w:hAnsi="Book Antiqua"/>
        </w:rPr>
        <w:t xml:space="preserve"> </w:t>
      </w:r>
      <w:r w:rsidR="007C7D1E" w:rsidRPr="0003586C">
        <w:rPr>
          <w:rFonts w:ascii="Book Antiqua" w:hAnsi="Book Antiqua"/>
        </w:rPr>
        <w:t>Neurology,</w:t>
      </w:r>
      <w:r w:rsidR="00150997" w:rsidRPr="0003586C">
        <w:rPr>
          <w:rFonts w:ascii="Book Antiqua" w:hAnsi="Book Antiqua"/>
        </w:rPr>
        <w:t xml:space="preserve"> </w:t>
      </w:r>
      <w:r w:rsidR="007C7D1E" w:rsidRPr="0003586C">
        <w:rPr>
          <w:rFonts w:ascii="Book Antiqua" w:hAnsi="Book Antiqua"/>
        </w:rPr>
        <w:t>Affiliated</w:t>
      </w:r>
      <w:r w:rsidR="00150997" w:rsidRPr="0003586C">
        <w:rPr>
          <w:rFonts w:ascii="Book Antiqua" w:hAnsi="Book Antiqua"/>
        </w:rPr>
        <w:t xml:space="preserve"> </w:t>
      </w:r>
      <w:r w:rsidR="007C7D1E" w:rsidRPr="0003586C">
        <w:rPr>
          <w:rFonts w:ascii="Book Antiqua" w:hAnsi="Book Antiqua"/>
        </w:rPr>
        <w:t>Hospital</w:t>
      </w:r>
      <w:r w:rsidR="00150997" w:rsidRPr="0003586C">
        <w:rPr>
          <w:rFonts w:ascii="Book Antiqua" w:hAnsi="Book Antiqua"/>
        </w:rPr>
        <w:t xml:space="preserve"> </w:t>
      </w:r>
      <w:r w:rsidR="007C7D1E" w:rsidRPr="0003586C">
        <w:rPr>
          <w:rFonts w:ascii="Book Antiqua" w:hAnsi="Book Antiqua"/>
        </w:rPr>
        <w:t>of</w:t>
      </w:r>
      <w:r w:rsidR="00150997" w:rsidRPr="0003586C">
        <w:rPr>
          <w:rFonts w:ascii="Book Antiqua" w:hAnsi="Book Antiqua"/>
        </w:rPr>
        <w:t xml:space="preserve"> </w:t>
      </w:r>
      <w:r w:rsidR="007C7D1E" w:rsidRPr="0003586C">
        <w:rPr>
          <w:rFonts w:ascii="Book Antiqua" w:hAnsi="Book Antiqua"/>
        </w:rPr>
        <w:t>Jining</w:t>
      </w:r>
      <w:r w:rsidR="00150997" w:rsidRPr="0003586C">
        <w:rPr>
          <w:rFonts w:ascii="Book Antiqua" w:hAnsi="Book Antiqua"/>
        </w:rPr>
        <w:t xml:space="preserve"> </w:t>
      </w:r>
      <w:r w:rsidR="007C7D1E" w:rsidRPr="0003586C">
        <w:rPr>
          <w:rFonts w:ascii="Book Antiqua" w:hAnsi="Book Antiqua"/>
        </w:rPr>
        <w:t>Medical</w:t>
      </w:r>
      <w:r w:rsidR="00150997" w:rsidRPr="0003586C">
        <w:rPr>
          <w:rFonts w:ascii="Book Antiqua" w:hAnsi="Book Antiqua"/>
        </w:rPr>
        <w:t xml:space="preserve"> </w:t>
      </w:r>
      <w:r w:rsidR="007C7D1E" w:rsidRPr="0003586C">
        <w:rPr>
          <w:rFonts w:ascii="Book Antiqua" w:hAnsi="Book Antiqua"/>
        </w:rPr>
        <w:t>University,</w:t>
      </w:r>
      <w:r w:rsidR="00150997" w:rsidRPr="0003586C">
        <w:rPr>
          <w:rFonts w:ascii="Book Antiqua" w:hAnsi="Book Antiqua"/>
        </w:rPr>
        <w:t xml:space="preserve"> </w:t>
      </w:r>
      <w:r w:rsidR="007C7D1E" w:rsidRPr="0003586C">
        <w:rPr>
          <w:rFonts w:ascii="Book Antiqua" w:hAnsi="Book Antiqua"/>
        </w:rPr>
        <w:t>Jining</w:t>
      </w:r>
      <w:r w:rsidR="00150997" w:rsidRPr="0003586C">
        <w:rPr>
          <w:rFonts w:ascii="Book Antiqua" w:hAnsi="Book Antiqua"/>
        </w:rPr>
        <w:t xml:space="preserve"> </w:t>
      </w:r>
      <w:r w:rsidR="007C7D1E" w:rsidRPr="0003586C">
        <w:rPr>
          <w:rFonts w:ascii="Book Antiqua" w:hAnsi="Book Antiqua"/>
        </w:rPr>
        <w:t>272000,</w:t>
      </w:r>
      <w:r w:rsidR="00150997" w:rsidRPr="0003586C">
        <w:rPr>
          <w:rFonts w:ascii="Book Antiqua" w:hAnsi="Book Antiqua"/>
        </w:rPr>
        <w:t xml:space="preserve"> </w:t>
      </w:r>
      <w:r w:rsidR="007C7D1E" w:rsidRPr="0003586C">
        <w:rPr>
          <w:rFonts w:ascii="Book Antiqua" w:hAnsi="Book Antiqua"/>
        </w:rPr>
        <w:t>Shandong</w:t>
      </w:r>
      <w:r w:rsidR="00150997" w:rsidRPr="0003586C">
        <w:rPr>
          <w:rFonts w:ascii="Book Antiqua" w:hAnsi="Book Antiqua"/>
        </w:rPr>
        <w:t xml:space="preserve"> </w:t>
      </w:r>
      <w:r w:rsidR="007C7D1E" w:rsidRPr="0003586C">
        <w:rPr>
          <w:rFonts w:ascii="Book Antiqua" w:hAnsi="Book Antiqua"/>
        </w:rPr>
        <w:t>Province,</w:t>
      </w:r>
      <w:r w:rsidR="00150997" w:rsidRPr="0003586C">
        <w:rPr>
          <w:rFonts w:ascii="Book Antiqua" w:hAnsi="Book Antiqua"/>
        </w:rPr>
        <w:t xml:space="preserve"> </w:t>
      </w:r>
      <w:r w:rsidR="007C7D1E" w:rsidRPr="0003586C">
        <w:rPr>
          <w:rFonts w:ascii="Book Antiqua" w:hAnsi="Book Antiqua"/>
        </w:rPr>
        <w:t>China</w:t>
      </w:r>
    </w:p>
    <w:p w14:paraId="70AE9A77" w14:textId="77777777" w:rsidR="00A77B3E" w:rsidRPr="0003586C" w:rsidRDefault="00A77B3E" w:rsidP="0003586C">
      <w:pPr>
        <w:spacing w:line="360" w:lineRule="auto"/>
        <w:jc w:val="both"/>
        <w:rPr>
          <w:rFonts w:ascii="Book Antiqua" w:hAnsi="Book Antiqua"/>
        </w:rPr>
      </w:pPr>
    </w:p>
    <w:p w14:paraId="7568AB55" w14:textId="77777777" w:rsidR="00A77B3E" w:rsidRPr="0003586C" w:rsidRDefault="00AE3ADA" w:rsidP="0003586C">
      <w:pPr>
        <w:spacing w:line="360" w:lineRule="auto"/>
        <w:jc w:val="both"/>
        <w:rPr>
          <w:rFonts w:ascii="Book Antiqua" w:hAnsi="Book Antiqua"/>
        </w:rPr>
      </w:pPr>
      <w:r w:rsidRPr="0003586C">
        <w:rPr>
          <w:rFonts w:ascii="Book Antiqua" w:eastAsia="Book Antiqua" w:hAnsi="Book Antiqua" w:cs="Book Antiqua"/>
          <w:b/>
          <w:bCs/>
        </w:rPr>
        <w:t>Rui</w:t>
      </w:r>
      <w:r w:rsidR="007C7D1E" w:rsidRPr="0003586C">
        <w:rPr>
          <w:rFonts w:ascii="Book Antiqua" w:hAnsi="Book Antiqua" w:cs="Book Antiqua"/>
          <w:b/>
          <w:bCs/>
          <w:lang w:eastAsia="zh-CN"/>
        </w:rPr>
        <w:t>-</w:t>
      </w:r>
      <w:r w:rsidRPr="0003586C">
        <w:rPr>
          <w:rFonts w:ascii="Book Antiqua" w:eastAsia="Book Antiqua" w:hAnsi="Book Antiqua" w:cs="Book Antiqua"/>
          <w:b/>
          <w:bCs/>
        </w:rPr>
        <w:t>Han</w:t>
      </w:r>
      <w:r w:rsidR="00150997" w:rsidRPr="0003586C">
        <w:rPr>
          <w:rFonts w:ascii="Book Antiqua" w:eastAsia="Book Antiqua" w:hAnsi="Book Antiqua" w:cs="Book Antiqua"/>
          <w:b/>
          <w:bCs/>
        </w:rPr>
        <w:t xml:space="preserve"> </w:t>
      </w:r>
      <w:r w:rsidRPr="0003586C">
        <w:rPr>
          <w:rFonts w:ascii="Book Antiqua" w:eastAsia="Book Antiqua" w:hAnsi="Book Antiqua" w:cs="Book Antiqua"/>
          <w:b/>
          <w:bCs/>
        </w:rPr>
        <w:t>Liu,</w:t>
      </w:r>
      <w:r w:rsidR="00150997" w:rsidRPr="0003586C">
        <w:rPr>
          <w:rFonts w:ascii="Book Antiqua" w:eastAsia="Book Antiqua" w:hAnsi="Book Antiqua" w:cs="Book Antiqua"/>
          <w:b/>
          <w:bCs/>
        </w:rPr>
        <w:t xml:space="preserve"> </w:t>
      </w:r>
      <w:r w:rsidRPr="0003586C">
        <w:rPr>
          <w:rFonts w:ascii="Book Antiqua" w:eastAsia="Book Antiqua" w:hAnsi="Book Antiqua" w:cs="Book Antiqua"/>
        </w:rPr>
        <w:t>Department</w:t>
      </w:r>
      <w:r w:rsidR="00150997" w:rsidRPr="0003586C">
        <w:rPr>
          <w:rFonts w:ascii="Book Antiqua" w:eastAsia="Book Antiqua" w:hAnsi="Book Antiqua" w:cs="Book Antiqua"/>
        </w:rPr>
        <w:t xml:space="preserve"> </w:t>
      </w:r>
      <w:r w:rsidRPr="0003586C">
        <w:rPr>
          <w:rFonts w:ascii="Book Antiqua" w:eastAsia="Book Antiqua" w:hAnsi="Book Antiqua" w:cs="Book Antiqua"/>
        </w:rPr>
        <w:t>of</w:t>
      </w:r>
      <w:r w:rsidR="00150997" w:rsidRPr="0003586C">
        <w:rPr>
          <w:rFonts w:ascii="Book Antiqua" w:eastAsia="Book Antiqua" w:hAnsi="Book Antiqua" w:cs="Book Antiqua"/>
        </w:rPr>
        <w:t xml:space="preserve"> </w:t>
      </w:r>
      <w:r w:rsidRPr="0003586C">
        <w:rPr>
          <w:rFonts w:ascii="Book Antiqua" w:eastAsia="Book Antiqua" w:hAnsi="Book Antiqua" w:cs="Book Antiqua"/>
        </w:rPr>
        <w:t>Pediatrics,</w:t>
      </w:r>
      <w:r w:rsidR="00150997" w:rsidRPr="0003586C">
        <w:rPr>
          <w:rFonts w:ascii="Book Antiqua" w:eastAsia="Book Antiqua" w:hAnsi="Book Antiqua" w:cs="Book Antiqua"/>
        </w:rPr>
        <w:t xml:space="preserve"> </w:t>
      </w:r>
      <w:r w:rsidRPr="0003586C">
        <w:rPr>
          <w:rFonts w:ascii="Book Antiqua" w:eastAsia="Book Antiqua" w:hAnsi="Book Antiqua" w:cs="Book Antiqua"/>
        </w:rPr>
        <w:t>Affiliated</w:t>
      </w:r>
      <w:r w:rsidR="00150997" w:rsidRPr="0003586C">
        <w:rPr>
          <w:rFonts w:ascii="Book Antiqua" w:eastAsia="Book Antiqua" w:hAnsi="Book Antiqua" w:cs="Book Antiqua"/>
        </w:rPr>
        <w:t xml:space="preserve"> </w:t>
      </w:r>
      <w:r w:rsidRPr="0003586C">
        <w:rPr>
          <w:rFonts w:ascii="Book Antiqua" w:eastAsia="Book Antiqua" w:hAnsi="Book Antiqua" w:cs="Book Antiqua"/>
        </w:rPr>
        <w:t>Hospital</w:t>
      </w:r>
      <w:r w:rsidR="00150997" w:rsidRPr="0003586C">
        <w:rPr>
          <w:rFonts w:ascii="Book Antiqua" w:eastAsia="Book Antiqua" w:hAnsi="Book Antiqua" w:cs="Book Antiqua"/>
        </w:rPr>
        <w:t xml:space="preserve"> </w:t>
      </w:r>
      <w:r w:rsidRPr="0003586C">
        <w:rPr>
          <w:rFonts w:ascii="Book Antiqua" w:eastAsia="Book Antiqua" w:hAnsi="Book Antiqua" w:cs="Book Antiqua"/>
        </w:rPr>
        <w:t>of</w:t>
      </w:r>
      <w:r w:rsidR="00150997" w:rsidRPr="0003586C">
        <w:rPr>
          <w:rFonts w:ascii="Book Antiqua" w:eastAsia="Book Antiqua" w:hAnsi="Book Antiqua" w:cs="Book Antiqua"/>
        </w:rPr>
        <w:t xml:space="preserve"> </w:t>
      </w:r>
      <w:r w:rsidRPr="0003586C">
        <w:rPr>
          <w:rFonts w:ascii="Book Antiqua" w:eastAsia="Book Antiqua" w:hAnsi="Book Antiqua" w:cs="Book Antiqua"/>
        </w:rPr>
        <w:t>Jining</w:t>
      </w:r>
      <w:r w:rsidR="00150997" w:rsidRPr="0003586C">
        <w:rPr>
          <w:rFonts w:ascii="Book Antiqua" w:eastAsia="Book Antiqua" w:hAnsi="Book Antiqua" w:cs="Book Antiqua"/>
        </w:rPr>
        <w:t xml:space="preserve"> </w:t>
      </w:r>
      <w:r w:rsidRPr="0003586C">
        <w:rPr>
          <w:rFonts w:ascii="Book Antiqua" w:eastAsia="Book Antiqua" w:hAnsi="Book Antiqua" w:cs="Book Antiqua"/>
        </w:rPr>
        <w:t>Medical</w:t>
      </w:r>
      <w:r w:rsidR="00150997" w:rsidRPr="0003586C">
        <w:rPr>
          <w:rFonts w:ascii="Book Antiqua" w:eastAsia="Book Antiqua" w:hAnsi="Book Antiqua" w:cs="Book Antiqua"/>
        </w:rPr>
        <w:t xml:space="preserve"> </w:t>
      </w:r>
      <w:r w:rsidRPr="0003586C">
        <w:rPr>
          <w:rFonts w:ascii="Book Antiqua" w:eastAsia="Book Antiqua" w:hAnsi="Book Antiqua" w:cs="Book Antiqua"/>
        </w:rPr>
        <w:t>University,</w:t>
      </w:r>
      <w:r w:rsidR="00150997" w:rsidRPr="0003586C">
        <w:rPr>
          <w:rFonts w:ascii="Book Antiqua" w:eastAsia="Book Antiqua" w:hAnsi="Book Antiqua" w:cs="Book Antiqua"/>
        </w:rPr>
        <w:t xml:space="preserve"> </w:t>
      </w:r>
      <w:r w:rsidRPr="0003586C">
        <w:rPr>
          <w:rFonts w:ascii="Book Antiqua" w:eastAsia="Book Antiqua" w:hAnsi="Book Antiqua" w:cs="Book Antiqua"/>
        </w:rPr>
        <w:t>Jining</w:t>
      </w:r>
      <w:r w:rsidR="00150997" w:rsidRPr="0003586C">
        <w:rPr>
          <w:rFonts w:ascii="Book Antiqua" w:eastAsia="Book Antiqua" w:hAnsi="Book Antiqua" w:cs="Book Antiqua"/>
        </w:rPr>
        <w:t xml:space="preserve"> </w:t>
      </w:r>
      <w:r w:rsidRPr="0003586C">
        <w:rPr>
          <w:rFonts w:ascii="Book Antiqua" w:eastAsia="Book Antiqua" w:hAnsi="Book Antiqua" w:cs="Book Antiqua"/>
        </w:rPr>
        <w:t>272000,</w:t>
      </w:r>
      <w:r w:rsidR="00150997" w:rsidRPr="0003586C">
        <w:rPr>
          <w:rFonts w:ascii="Book Antiqua" w:eastAsia="Book Antiqua" w:hAnsi="Book Antiqua" w:cs="Book Antiqua"/>
        </w:rPr>
        <w:t xml:space="preserve"> </w:t>
      </w:r>
      <w:r w:rsidRPr="0003586C">
        <w:rPr>
          <w:rFonts w:ascii="Book Antiqua" w:eastAsia="Book Antiqua" w:hAnsi="Book Antiqua" w:cs="Book Antiqua"/>
        </w:rPr>
        <w:t>China</w:t>
      </w:r>
    </w:p>
    <w:p w14:paraId="4B81CF7E" w14:textId="77777777" w:rsidR="00A77B3E" w:rsidRPr="0003586C" w:rsidRDefault="00A77B3E" w:rsidP="0003586C">
      <w:pPr>
        <w:spacing w:line="360" w:lineRule="auto"/>
        <w:jc w:val="both"/>
        <w:rPr>
          <w:rFonts w:ascii="Book Antiqua" w:hAnsi="Book Antiqua"/>
        </w:rPr>
      </w:pPr>
    </w:p>
    <w:p w14:paraId="4E01F91A" w14:textId="77777777" w:rsidR="007C7D1E" w:rsidRPr="0003586C" w:rsidRDefault="00AE3ADA" w:rsidP="0003586C">
      <w:pPr>
        <w:spacing w:line="360" w:lineRule="auto"/>
        <w:jc w:val="both"/>
        <w:rPr>
          <w:rFonts w:ascii="Book Antiqua" w:hAnsi="Book Antiqua" w:cs="Book Antiqua"/>
          <w:b/>
          <w:bCs/>
          <w:lang w:eastAsia="zh-CN"/>
        </w:rPr>
      </w:pPr>
      <w:r w:rsidRPr="0003586C">
        <w:rPr>
          <w:rFonts w:ascii="Book Antiqua" w:eastAsia="Book Antiqua" w:hAnsi="Book Antiqua" w:cs="Book Antiqua"/>
          <w:b/>
          <w:bCs/>
        </w:rPr>
        <w:t>Rui</w:t>
      </w:r>
      <w:r w:rsidR="007C7D1E" w:rsidRPr="0003586C">
        <w:rPr>
          <w:rFonts w:ascii="Book Antiqua" w:hAnsi="Book Antiqua" w:cs="Book Antiqua"/>
          <w:b/>
          <w:bCs/>
          <w:lang w:eastAsia="zh-CN"/>
        </w:rPr>
        <w:t>-</w:t>
      </w:r>
      <w:r w:rsidRPr="0003586C">
        <w:rPr>
          <w:rFonts w:ascii="Book Antiqua" w:eastAsia="Book Antiqua" w:hAnsi="Book Antiqua" w:cs="Book Antiqua"/>
          <w:b/>
          <w:bCs/>
        </w:rPr>
        <w:t>Han</w:t>
      </w:r>
      <w:r w:rsidR="00150997" w:rsidRPr="0003586C">
        <w:rPr>
          <w:rFonts w:ascii="Book Antiqua" w:eastAsia="Book Antiqua" w:hAnsi="Book Antiqua" w:cs="Book Antiqua"/>
          <w:b/>
          <w:bCs/>
        </w:rPr>
        <w:t xml:space="preserve"> </w:t>
      </w:r>
      <w:r w:rsidRPr="0003586C">
        <w:rPr>
          <w:rFonts w:ascii="Book Antiqua" w:eastAsia="Book Antiqua" w:hAnsi="Book Antiqua" w:cs="Book Antiqua"/>
          <w:b/>
          <w:bCs/>
        </w:rPr>
        <w:t>Liu,</w:t>
      </w:r>
      <w:r w:rsidR="00150997" w:rsidRPr="0003586C">
        <w:rPr>
          <w:rFonts w:ascii="Book Antiqua" w:eastAsia="Book Antiqua" w:hAnsi="Book Antiqua" w:cs="Book Antiqua"/>
          <w:b/>
          <w:bCs/>
        </w:rPr>
        <w:t xml:space="preserve"> </w:t>
      </w:r>
      <w:r w:rsidR="007C7D1E" w:rsidRPr="0003586C">
        <w:rPr>
          <w:rFonts w:ascii="Book Antiqua" w:hAnsi="Book Antiqua"/>
        </w:rPr>
        <w:t>College</w:t>
      </w:r>
      <w:r w:rsidR="00150997" w:rsidRPr="0003586C">
        <w:rPr>
          <w:rFonts w:ascii="Book Antiqua" w:hAnsi="Book Antiqua"/>
        </w:rPr>
        <w:t xml:space="preserve"> </w:t>
      </w:r>
      <w:r w:rsidR="007C7D1E" w:rsidRPr="0003586C">
        <w:rPr>
          <w:rFonts w:ascii="Book Antiqua" w:hAnsi="Book Antiqua"/>
        </w:rPr>
        <w:t>of</w:t>
      </w:r>
      <w:r w:rsidR="00150997" w:rsidRPr="0003586C">
        <w:rPr>
          <w:rFonts w:ascii="Book Antiqua" w:hAnsi="Book Antiqua"/>
        </w:rPr>
        <w:t xml:space="preserve"> </w:t>
      </w:r>
      <w:r w:rsidR="007C7D1E" w:rsidRPr="0003586C">
        <w:rPr>
          <w:rFonts w:ascii="Book Antiqua" w:hAnsi="Book Antiqua"/>
        </w:rPr>
        <w:t>TCM,</w:t>
      </w:r>
      <w:r w:rsidR="00150997" w:rsidRPr="0003586C">
        <w:rPr>
          <w:rFonts w:ascii="Book Antiqua" w:hAnsi="Book Antiqua"/>
        </w:rPr>
        <w:t xml:space="preserve"> </w:t>
      </w:r>
      <w:r w:rsidR="007C7D1E" w:rsidRPr="0003586C">
        <w:rPr>
          <w:rFonts w:ascii="Book Antiqua" w:hAnsi="Book Antiqua"/>
        </w:rPr>
        <w:t>Shandong</w:t>
      </w:r>
      <w:r w:rsidR="00150997" w:rsidRPr="0003586C">
        <w:rPr>
          <w:rFonts w:ascii="Book Antiqua" w:hAnsi="Book Antiqua"/>
        </w:rPr>
        <w:t xml:space="preserve"> </w:t>
      </w:r>
      <w:r w:rsidR="007C7D1E" w:rsidRPr="0003586C">
        <w:rPr>
          <w:rFonts w:ascii="Book Antiqua" w:hAnsi="Book Antiqua"/>
        </w:rPr>
        <w:t>University</w:t>
      </w:r>
      <w:r w:rsidR="00150997" w:rsidRPr="0003586C">
        <w:rPr>
          <w:rFonts w:ascii="Book Antiqua" w:hAnsi="Book Antiqua"/>
        </w:rPr>
        <w:t xml:space="preserve"> </w:t>
      </w:r>
      <w:r w:rsidR="007C7D1E" w:rsidRPr="0003586C">
        <w:rPr>
          <w:rFonts w:ascii="Book Antiqua" w:hAnsi="Book Antiqua"/>
        </w:rPr>
        <w:t>of</w:t>
      </w:r>
      <w:r w:rsidR="00150997" w:rsidRPr="0003586C">
        <w:rPr>
          <w:rFonts w:ascii="Book Antiqua" w:hAnsi="Book Antiqua"/>
        </w:rPr>
        <w:t xml:space="preserve"> </w:t>
      </w:r>
      <w:r w:rsidR="007C7D1E" w:rsidRPr="0003586C">
        <w:rPr>
          <w:rFonts w:ascii="Book Antiqua" w:hAnsi="Book Antiqua"/>
        </w:rPr>
        <w:t>Traditional</w:t>
      </w:r>
      <w:r w:rsidR="00150997" w:rsidRPr="0003586C">
        <w:rPr>
          <w:rFonts w:ascii="Book Antiqua" w:hAnsi="Book Antiqua"/>
        </w:rPr>
        <w:t xml:space="preserve"> </w:t>
      </w:r>
      <w:r w:rsidR="007C7D1E" w:rsidRPr="0003586C">
        <w:rPr>
          <w:rFonts w:ascii="Book Antiqua" w:hAnsi="Book Antiqua"/>
        </w:rPr>
        <w:t>Chinese</w:t>
      </w:r>
      <w:r w:rsidR="00150997" w:rsidRPr="0003586C">
        <w:rPr>
          <w:rFonts w:ascii="Book Antiqua" w:hAnsi="Book Antiqua"/>
        </w:rPr>
        <w:t xml:space="preserve"> </w:t>
      </w:r>
      <w:r w:rsidR="007C7D1E" w:rsidRPr="0003586C">
        <w:rPr>
          <w:rFonts w:ascii="Book Antiqua" w:hAnsi="Book Antiqua"/>
        </w:rPr>
        <w:t>Medicine,</w:t>
      </w:r>
      <w:r w:rsidR="00150997" w:rsidRPr="0003586C">
        <w:rPr>
          <w:rFonts w:ascii="Book Antiqua" w:hAnsi="Book Antiqua"/>
        </w:rPr>
        <w:t xml:space="preserve"> </w:t>
      </w:r>
      <w:r w:rsidR="007C7D1E" w:rsidRPr="0003586C">
        <w:rPr>
          <w:rFonts w:ascii="Book Antiqua" w:hAnsi="Book Antiqua"/>
        </w:rPr>
        <w:t>Jinan</w:t>
      </w:r>
      <w:r w:rsidR="00150997" w:rsidRPr="0003586C">
        <w:rPr>
          <w:rFonts w:ascii="Book Antiqua" w:hAnsi="Book Antiqua"/>
        </w:rPr>
        <w:t xml:space="preserve"> </w:t>
      </w:r>
      <w:r w:rsidR="007C7D1E" w:rsidRPr="0003586C">
        <w:rPr>
          <w:rFonts w:ascii="Book Antiqua" w:hAnsi="Book Antiqua"/>
        </w:rPr>
        <w:t>250012,</w:t>
      </w:r>
      <w:r w:rsidR="00150997" w:rsidRPr="0003586C">
        <w:rPr>
          <w:rFonts w:ascii="Book Antiqua" w:hAnsi="Book Antiqua"/>
        </w:rPr>
        <w:t xml:space="preserve"> </w:t>
      </w:r>
      <w:r w:rsidR="007C7D1E" w:rsidRPr="0003586C">
        <w:rPr>
          <w:rFonts w:ascii="Book Antiqua" w:hAnsi="Book Antiqua"/>
        </w:rPr>
        <w:t>Shandong</w:t>
      </w:r>
      <w:r w:rsidR="00150997" w:rsidRPr="0003586C">
        <w:rPr>
          <w:rFonts w:ascii="Book Antiqua" w:hAnsi="Book Antiqua"/>
        </w:rPr>
        <w:t xml:space="preserve"> </w:t>
      </w:r>
      <w:r w:rsidR="007C7D1E" w:rsidRPr="0003586C">
        <w:rPr>
          <w:rFonts w:ascii="Book Antiqua" w:hAnsi="Book Antiqua"/>
        </w:rPr>
        <w:t>Province,</w:t>
      </w:r>
      <w:r w:rsidR="00150997" w:rsidRPr="0003586C">
        <w:rPr>
          <w:rFonts w:ascii="Book Antiqua" w:hAnsi="Book Antiqua"/>
        </w:rPr>
        <w:t xml:space="preserve"> </w:t>
      </w:r>
      <w:r w:rsidR="007C7D1E" w:rsidRPr="0003586C">
        <w:rPr>
          <w:rFonts w:ascii="Book Antiqua" w:hAnsi="Book Antiqua"/>
        </w:rPr>
        <w:t>China</w:t>
      </w:r>
    </w:p>
    <w:p w14:paraId="3CBE3C9A" w14:textId="77777777" w:rsidR="007C7D1E" w:rsidRPr="0003586C" w:rsidRDefault="007C7D1E" w:rsidP="0003586C">
      <w:pPr>
        <w:spacing w:line="360" w:lineRule="auto"/>
        <w:jc w:val="both"/>
        <w:rPr>
          <w:rFonts w:ascii="Book Antiqua" w:hAnsi="Book Antiqua" w:cs="Book Antiqua"/>
          <w:b/>
          <w:bCs/>
          <w:lang w:eastAsia="zh-CN"/>
        </w:rPr>
      </w:pPr>
    </w:p>
    <w:p w14:paraId="6927B7D6" w14:textId="77777777" w:rsidR="00A77B3E" w:rsidRPr="0003586C" w:rsidRDefault="00AE3ADA" w:rsidP="0003586C">
      <w:pPr>
        <w:spacing w:line="360" w:lineRule="auto"/>
        <w:jc w:val="both"/>
        <w:rPr>
          <w:rFonts w:ascii="Book Antiqua" w:hAnsi="Book Antiqua"/>
          <w:lang w:eastAsia="zh-CN"/>
        </w:rPr>
      </w:pPr>
      <w:r w:rsidRPr="0003586C">
        <w:rPr>
          <w:rFonts w:ascii="Book Antiqua" w:eastAsia="Book Antiqua" w:hAnsi="Book Antiqua" w:cs="Book Antiqua"/>
          <w:b/>
          <w:bCs/>
        </w:rPr>
        <w:t>Yan</w:t>
      </w:r>
      <w:r w:rsidR="00150997" w:rsidRPr="0003586C">
        <w:rPr>
          <w:rFonts w:ascii="Book Antiqua" w:eastAsia="Book Antiqua" w:hAnsi="Book Antiqua" w:cs="Book Antiqua"/>
          <w:b/>
          <w:bCs/>
        </w:rPr>
        <w:t xml:space="preserve"> </w:t>
      </w:r>
      <w:r w:rsidRPr="0003586C">
        <w:rPr>
          <w:rFonts w:ascii="Book Antiqua" w:eastAsia="Book Antiqua" w:hAnsi="Book Antiqua" w:cs="Book Antiqua"/>
          <w:b/>
          <w:bCs/>
        </w:rPr>
        <w:t>Jiang,</w:t>
      </w:r>
      <w:r w:rsidR="00150997" w:rsidRPr="0003586C">
        <w:rPr>
          <w:rFonts w:ascii="Book Antiqua" w:eastAsia="Book Antiqua" w:hAnsi="Book Antiqua" w:cs="Book Antiqua"/>
          <w:b/>
          <w:bCs/>
        </w:rPr>
        <w:t xml:space="preserve"> </w:t>
      </w:r>
      <w:r w:rsidRPr="0003586C">
        <w:rPr>
          <w:rFonts w:ascii="Book Antiqua" w:eastAsia="Book Antiqua" w:hAnsi="Book Antiqua" w:cs="Book Antiqua"/>
          <w:b/>
          <w:bCs/>
        </w:rPr>
        <w:t>Dan</w:t>
      </w:r>
      <w:r w:rsidR="007C7D1E" w:rsidRPr="0003586C">
        <w:rPr>
          <w:rFonts w:ascii="Book Antiqua" w:hAnsi="Book Antiqua" w:cs="Book Antiqua"/>
          <w:b/>
          <w:bCs/>
          <w:lang w:eastAsia="zh-CN"/>
        </w:rPr>
        <w:t>-</w:t>
      </w:r>
      <w:r w:rsidRPr="0003586C">
        <w:rPr>
          <w:rFonts w:ascii="Book Antiqua" w:eastAsia="Book Antiqua" w:hAnsi="Book Antiqua" w:cs="Book Antiqua"/>
          <w:b/>
          <w:bCs/>
        </w:rPr>
        <w:t>Dan</w:t>
      </w:r>
      <w:r w:rsidR="00150997" w:rsidRPr="0003586C">
        <w:rPr>
          <w:rFonts w:ascii="Book Antiqua" w:eastAsia="Book Antiqua" w:hAnsi="Book Antiqua" w:cs="Book Antiqua"/>
          <w:b/>
          <w:bCs/>
        </w:rPr>
        <w:t xml:space="preserve"> </w:t>
      </w:r>
      <w:r w:rsidRPr="0003586C">
        <w:rPr>
          <w:rFonts w:ascii="Book Antiqua" w:eastAsia="Book Antiqua" w:hAnsi="Book Antiqua" w:cs="Book Antiqua"/>
          <w:b/>
          <w:bCs/>
        </w:rPr>
        <w:t>Chen,</w:t>
      </w:r>
      <w:r w:rsidR="00150997" w:rsidRPr="0003586C">
        <w:rPr>
          <w:rFonts w:ascii="Book Antiqua" w:eastAsia="Book Antiqua" w:hAnsi="Book Antiqua" w:cs="Book Antiqua"/>
          <w:b/>
          <w:bCs/>
        </w:rPr>
        <w:t xml:space="preserve"> </w:t>
      </w:r>
      <w:r w:rsidRPr="0003586C">
        <w:rPr>
          <w:rFonts w:ascii="Book Antiqua" w:eastAsia="Book Antiqua" w:hAnsi="Book Antiqua" w:cs="Book Antiqua"/>
          <w:b/>
          <w:bCs/>
        </w:rPr>
        <w:t>Xin</w:t>
      </w:r>
      <w:r w:rsidR="007C7D1E" w:rsidRPr="0003586C">
        <w:rPr>
          <w:rFonts w:ascii="Book Antiqua" w:hAnsi="Book Antiqua" w:cs="Book Antiqua"/>
          <w:b/>
          <w:bCs/>
          <w:lang w:eastAsia="zh-CN"/>
        </w:rPr>
        <w:t>-</w:t>
      </w:r>
      <w:r w:rsidRPr="0003586C">
        <w:rPr>
          <w:rFonts w:ascii="Book Antiqua" w:eastAsia="Book Antiqua" w:hAnsi="Book Antiqua" w:cs="Book Antiqua"/>
          <w:b/>
          <w:bCs/>
        </w:rPr>
        <w:t>Yu</w:t>
      </w:r>
      <w:r w:rsidR="00150997" w:rsidRPr="0003586C">
        <w:rPr>
          <w:rFonts w:ascii="Book Antiqua" w:eastAsia="Book Antiqua" w:hAnsi="Book Antiqua" w:cs="Book Antiqua"/>
          <w:b/>
          <w:bCs/>
        </w:rPr>
        <w:t xml:space="preserve"> </w:t>
      </w:r>
      <w:r w:rsidRPr="0003586C">
        <w:rPr>
          <w:rFonts w:ascii="Book Antiqua" w:eastAsia="Book Antiqua" w:hAnsi="Book Antiqua" w:cs="Book Antiqua"/>
          <w:b/>
          <w:bCs/>
        </w:rPr>
        <w:t>Wang,</w:t>
      </w:r>
      <w:r w:rsidR="00150997" w:rsidRPr="0003586C">
        <w:rPr>
          <w:rFonts w:ascii="Book Antiqua" w:eastAsia="Book Antiqua" w:hAnsi="Book Antiqua" w:cs="Book Antiqua"/>
          <w:b/>
          <w:bCs/>
        </w:rPr>
        <w:t xml:space="preserve"> </w:t>
      </w:r>
      <w:r w:rsidR="007C7D1E" w:rsidRPr="0003586C">
        <w:rPr>
          <w:rFonts w:ascii="Book Antiqua" w:hAnsi="Book Antiqua"/>
        </w:rPr>
        <w:t>Clinical</w:t>
      </w:r>
      <w:r w:rsidR="00150997" w:rsidRPr="0003586C">
        <w:rPr>
          <w:rFonts w:ascii="Book Antiqua" w:hAnsi="Book Antiqua"/>
        </w:rPr>
        <w:t xml:space="preserve"> </w:t>
      </w:r>
      <w:r w:rsidR="007C7D1E" w:rsidRPr="0003586C">
        <w:rPr>
          <w:rFonts w:ascii="Book Antiqua" w:hAnsi="Book Antiqua"/>
        </w:rPr>
        <w:t>Medical</w:t>
      </w:r>
      <w:r w:rsidR="00150997" w:rsidRPr="0003586C">
        <w:rPr>
          <w:rFonts w:ascii="Book Antiqua" w:hAnsi="Book Antiqua"/>
        </w:rPr>
        <w:t xml:space="preserve"> </w:t>
      </w:r>
      <w:r w:rsidR="007C7D1E" w:rsidRPr="0003586C">
        <w:rPr>
          <w:rFonts w:ascii="Book Antiqua" w:hAnsi="Book Antiqua"/>
        </w:rPr>
        <w:t>College,</w:t>
      </w:r>
      <w:r w:rsidR="00150997" w:rsidRPr="0003586C">
        <w:rPr>
          <w:rFonts w:ascii="Book Antiqua" w:hAnsi="Book Antiqua"/>
        </w:rPr>
        <w:t xml:space="preserve"> </w:t>
      </w:r>
      <w:r w:rsidR="007C7D1E" w:rsidRPr="0003586C">
        <w:rPr>
          <w:rFonts w:ascii="Book Antiqua" w:hAnsi="Book Antiqua"/>
        </w:rPr>
        <w:t>Jining</w:t>
      </w:r>
      <w:r w:rsidR="00150997" w:rsidRPr="0003586C">
        <w:rPr>
          <w:rFonts w:ascii="Book Antiqua" w:hAnsi="Book Antiqua"/>
        </w:rPr>
        <w:t xml:space="preserve"> </w:t>
      </w:r>
      <w:r w:rsidR="007C7D1E" w:rsidRPr="0003586C">
        <w:rPr>
          <w:rFonts w:ascii="Book Antiqua" w:hAnsi="Book Antiqua"/>
        </w:rPr>
        <w:t>Medical</w:t>
      </w:r>
      <w:r w:rsidR="00150997" w:rsidRPr="0003586C">
        <w:rPr>
          <w:rFonts w:ascii="Book Antiqua" w:hAnsi="Book Antiqua"/>
        </w:rPr>
        <w:t xml:space="preserve"> </w:t>
      </w:r>
      <w:r w:rsidR="007C7D1E" w:rsidRPr="0003586C">
        <w:rPr>
          <w:rFonts w:ascii="Book Antiqua" w:hAnsi="Book Antiqua"/>
        </w:rPr>
        <w:t>University,</w:t>
      </w:r>
      <w:r w:rsidR="00150997" w:rsidRPr="0003586C">
        <w:rPr>
          <w:rFonts w:ascii="Book Antiqua" w:hAnsi="Book Antiqua"/>
        </w:rPr>
        <w:t xml:space="preserve"> </w:t>
      </w:r>
      <w:r w:rsidR="007C7D1E" w:rsidRPr="0003586C">
        <w:rPr>
          <w:rFonts w:ascii="Book Antiqua" w:hAnsi="Book Antiqua"/>
        </w:rPr>
        <w:t>Jining</w:t>
      </w:r>
      <w:r w:rsidR="00150997" w:rsidRPr="0003586C">
        <w:rPr>
          <w:rFonts w:ascii="Book Antiqua" w:hAnsi="Book Antiqua"/>
        </w:rPr>
        <w:t xml:space="preserve"> </w:t>
      </w:r>
      <w:r w:rsidR="007C7D1E" w:rsidRPr="0003586C">
        <w:rPr>
          <w:rFonts w:ascii="Book Antiqua" w:hAnsi="Book Antiqua"/>
        </w:rPr>
        <w:t>272000,</w:t>
      </w:r>
      <w:r w:rsidR="00150997" w:rsidRPr="0003586C">
        <w:rPr>
          <w:rFonts w:ascii="Book Antiqua" w:hAnsi="Book Antiqua"/>
        </w:rPr>
        <w:t xml:space="preserve"> </w:t>
      </w:r>
      <w:r w:rsidR="007C7D1E" w:rsidRPr="0003586C">
        <w:rPr>
          <w:rFonts w:ascii="Book Antiqua" w:hAnsi="Book Antiqua"/>
        </w:rPr>
        <w:t>Shandong</w:t>
      </w:r>
      <w:r w:rsidR="00150997" w:rsidRPr="0003586C">
        <w:rPr>
          <w:rFonts w:ascii="Book Antiqua" w:hAnsi="Book Antiqua"/>
        </w:rPr>
        <w:t xml:space="preserve"> </w:t>
      </w:r>
      <w:r w:rsidR="007C7D1E" w:rsidRPr="0003586C">
        <w:rPr>
          <w:rFonts w:ascii="Book Antiqua" w:hAnsi="Book Antiqua"/>
        </w:rPr>
        <w:t>Province,</w:t>
      </w:r>
      <w:r w:rsidR="00150997" w:rsidRPr="0003586C">
        <w:rPr>
          <w:rFonts w:ascii="Book Antiqua" w:hAnsi="Book Antiqua"/>
        </w:rPr>
        <w:t xml:space="preserve"> </w:t>
      </w:r>
      <w:r w:rsidR="007C7D1E" w:rsidRPr="0003586C">
        <w:rPr>
          <w:rFonts w:ascii="Book Antiqua" w:hAnsi="Book Antiqua"/>
        </w:rPr>
        <w:t>China</w:t>
      </w:r>
    </w:p>
    <w:p w14:paraId="33C4690E" w14:textId="77777777" w:rsidR="007C7D1E" w:rsidRPr="0003586C" w:rsidRDefault="007C7D1E" w:rsidP="0003586C">
      <w:pPr>
        <w:spacing w:line="360" w:lineRule="auto"/>
        <w:jc w:val="both"/>
        <w:rPr>
          <w:rFonts w:ascii="Book Antiqua" w:hAnsi="Book Antiqua"/>
        </w:rPr>
      </w:pPr>
    </w:p>
    <w:p w14:paraId="10FF0F89" w14:textId="37CE6BCA" w:rsidR="00A77B3E" w:rsidRPr="0003586C" w:rsidRDefault="00AE3ADA" w:rsidP="0003586C">
      <w:pPr>
        <w:spacing w:line="360" w:lineRule="auto"/>
        <w:jc w:val="both"/>
        <w:rPr>
          <w:rFonts w:ascii="Book Antiqua" w:hAnsi="Book Antiqua"/>
        </w:rPr>
      </w:pPr>
      <w:r w:rsidRPr="0003586C">
        <w:rPr>
          <w:rFonts w:ascii="Book Antiqua" w:eastAsia="Book Antiqua" w:hAnsi="Book Antiqua" w:cs="Book Antiqua"/>
          <w:b/>
          <w:bCs/>
        </w:rPr>
        <w:t>Author</w:t>
      </w:r>
      <w:r w:rsidR="00150997" w:rsidRPr="0003586C">
        <w:rPr>
          <w:rFonts w:ascii="Book Antiqua" w:eastAsia="Book Antiqua" w:hAnsi="Book Antiqua" w:cs="Book Antiqua"/>
          <w:b/>
          <w:bCs/>
        </w:rPr>
        <w:t xml:space="preserve"> </w:t>
      </w:r>
      <w:r w:rsidRPr="0003586C">
        <w:rPr>
          <w:rFonts w:ascii="Book Antiqua" w:eastAsia="Book Antiqua" w:hAnsi="Book Antiqua" w:cs="Book Antiqua"/>
          <w:b/>
          <w:bCs/>
        </w:rPr>
        <w:t>contributions:</w:t>
      </w:r>
      <w:r w:rsidR="00150997" w:rsidRPr="0003586C">
        <w:rPr>
          <w:rFonts w:ascii="Book Antiqua" w:eastAsia="Book Antiqua" w:hAnsi="Book Antiqua" w:cs="Book Antiqua"/>
          <w:b/>
          <w:bCs/>
        </w:rPr>
        <w:t xml:space="preserve"> </w:t>
      </w:r>
      <w:r w:rsidRPr="0003586C">
        <w:rPr>
          <w:rFonts w:ascii="Book Antiqua" w:eastAsia="Book Antiqua" w:hAnsi="Book Antiqua" w:cs="Book Antiqua"/>
        </w:rPr>
        <w:t>W</w:t>
      </w:r>
      <w:r w:rsidR="007C7D1E" w:rsidRPr="0003586C">
        <w:rPr>
          <w:rFonts w:ascii="Book Antiqua" w:hAnsi="Book Antiqua" w:cs="Book Antiqua"/>
          <w:lang w:eastAsia="zh-CN"/>
        </w:rPr>
        <w:t>ang</w:t>
      </w:r>
      <w:r w:rsidR="00150997" w:rsidRPr="0003586C">
        <w:rPr>
          <w:rFonts w:ascii="Book Antiqua" w:hAnsi="Book Antiqua" w:cs="Book Antiqua"/>
          <w:lang w:eastAsia="zh-CN"/>
        </w:rPr>
        <w:t xml:space="preserve"> </w:t>
      </w:r>
      <w:r w:rsidR="007C7D1E" w:rsidRPr="0003586C">
        <w:rPr>
          <w:rFonts w:ascii="Book Antiqua" w:hAnsi="Book Antiqua" w:cs="Book Antiqua"/>
          <w:lang w:eastAsia="zh-CN"/>
        </w:rPr>
        <w:t>XC</w:t>
      </w:r>
      <w:r w:rsidRPr="0003586C">
        <w:rPr>
          <w:rFonts w:ascii="Book Antiqua" w:eastAsia="Book Antiqua" w:hAnsi="Book Antiqua" w:cs="Book Antiqua"/>
        </w:rPr>
        <w:t>,</w:t>
      </w:r>
      <w:r w:rsidR="00150997" w:rsidRPr="0003586C">
        <w:rPr>
          <w:rFonts w:ascii="Book Antiqua" w:eastAsia="Book Antiqua" w:hAnsi="Book Antiqua" w:cs="Book Antiqua"/>
        </w:rPr>
        <w:t xml:space="preserve"> </w:t>
      </w:r>
      <w:r w:rsidR="007C7D1E" w:rsidRPr="0003586C">
        <w:rPr>
          <w:rFonts w:ascii="Book Antiqua" w:hAnsi="Book Antiqua" w:cs="Book Antiqua"/>
          <w:lang w:eastAsia="zh-CN"/>
        </w:rPr>
        <w:t>Liu</w:t>
      </w:r>
      <w:r w:rsidR="00150997" w:rsidRPr="0003586C">
        <w:rPr>
          <w:rFonts w:ascii="Book Antiqua" w:hAnsi="Book Antiqua" w:cs="Book Antiqua"/>
          <w:lang w:eastAsia="zh-CN"/>
        </w:rPr>
        <w:t xml:space="preserve"> </w:t>
      </w:r>
      <w:r w:rsidR="007C7D1E" w:rsidRPr="0003586C">
        <w:rPr>
          <w:rFonts w:ascii="Book Antiqua" w:hAnsi="Book Antiqua" w:cs="Book Antiqua"/>
          <w:lang w:eastAsia="zh-CN"/>
        </w:rPr>
        <w:t>RH</w:t>
      </w:r>
      <w:r w:rsidRPr="0003586C">
        <w:rPr>
          <w:rFonts w:ascii="Book Antiqua" w:eastAsia="Book Antiqua" w:hAnsi="Book Antiqua" w:cs="Book Antiqua"/>
        </w:rPr>
        <w:t>,</w:t>
      </w:r>
      <w:r w:rsidR="00150997" w:rsidRPr="0003586C">
        <w:rPr>
          <w:rFonts w:ascii="Book Antiqua" w:eastAsia="Book Antiqua" w:hAnsi="Book Antiqua" w:cs="Book Antiqua"/>
        </w:rPr>
        <w:t xml:space="preserve"> </w:t>
      </w:r>
      <w:r w:rsidRPr="0003586C">
        <w:rPr>
          <w:rFonts w:ascii="Book Antiqua" w:eastAsia="Book Antiqua" w:hAnsi="Book Antiqua" w:cs="Book Antiqua"/>
        </w:rPr>
        <w:t>and</w:t>
      </w:r>
      <w:r w:rsidR="00150997" w:rsidRPr="0003586C">
        <w:rPr>
          <w:rFonts w:ascii="Book Antiqua" w:eastAsia="Book Antiqua" w:hAnsi="Book Antiqua" w:cs="Book Antiqua"/>
        </w:rPr>
        <w:t xml:space="preserve"> </w:t>
      </w:r>
      <w:r w:rsidRPr="0003586C">
        <w:rPr>
          <w:rFonts w:ascii="Book Antiqua" w:eastAsia="Book Antiqua" w:hAnsi="Book Antiqua" w:cs="Book Antiqua"/>
        </w:rPr>
        <w:t>K</w:t>
      </w:r>
      <w:r w:rsidR="007C7D1E" w:rsidRPr="0003586C">
        <w:rPr>
          <w:rFonts w:ascii="Book Antiqua" w:hAnsi="Book Antiqua" w:cs="Book Antiqua"/>
          <w:lang w:eastAsia="zh-CN"/>
        </w:rPr>
        <w:t>ong</w:t>
      </w:r>
      <w:r w:rsidR="00150997" w:rsidRPr="0003586C">
        <w:rPr>
          <w:rFonts w:ascii="Book Antiqua" w:eastAsia="Book Antiqua" w:hAnsi="Book Antiqua" w:cs="Book Antiqua"/>
        </w:rPr>
        <w:t xml:space="preserve"> </w:t>
      </w:r>
      <w:r w:rsidR="007C7D1E" w:rsidRPr="0003586C">
        <w:rPr>
          <w:rFonts w:ascii="Book Antiqua" w:eastAsia="Book Antiqua" w:hAnsi="Book Antiqua" w:cs="Book Antiqua"/>
        </w:rPr>
        <w:t>QX</w:t>
      </w:r>
      <w:r w:rsidR="00150997" w:rsidRPr="0003586C">
        <w:rPr>
          <w:rFonts w:ascii="Book Antiqua" w:eastAsia="Book Antiqua" w:hAnsi="Book Antiqua" w:cs="Book Antiqua"/>
        </w:rPr>
        <w:t xml:space="preserve"> </w:t>
      </w:r>
      <w:r w:rsidRPr="0003586C">
        <w:rPr>
          <w:rFonts w:ascii="Book Antiqua" w:eastAsia="Book Antiqua" w:hAnsi="Book Antiqua" w:cs="Book Antiqua"/>
        </w:rPr>
        <w:t>designed</w:t>
      </w:r>
      <w:r w:rsidR="00150997" w:rsidRPr="0003586C">
        <w:rPr>
          <w:rFonts w:ascii="Book Antiqua" w:eastAsia="Book Antiqua" w:hAnsi="Book Antiqua" w:cs="Book Antiqua"/>
        </w:rPr>
        <w:t xml:space="preserve"> </w:t>
      </w:r>
      <w:r w:rsidRPr="0003586C">
        <w:rPr>
          <w:rFonts w:ascii="Book Antiqua" w:eastAsia="Book Antiqua" w:hAnsi="Book Antiqua" w:cs="Book Antiqua"/>
        </w:rPr>
        <w:t>the</w:t>
      </w:r>
      <w:r w:rsidR="00150997" w:rsidRPr="0003586C">
        <w:rPr>
          <w:rFonts w:ascii="Book Antiqua" w:eastAsia="Book Antiqua" w:hAnsi="Book Antiqua" w:cs="Book Antiqua"/>
        </w:rPr>
        <w:t xml:space="preserve"> </w:t>
      </w:r>
      <w:r w:rsidRPr="0003586C">
        <w:rPr>
          <w:rFonts w:ascii="Book Antiqua" w:eastAsia="Book Antiqua" w:hAnsi="Book Antiqua" w:cs="Book Antiqua"/>
        </w:rPr>
        <w:t>study;</w:t>
      </w:r>
      <w:r w:rsidR="00150997" w:rsidRPr="0003586C">
        <w:rPr>
          <w:rFonts w:ascii="Book Antiqua" w:eastAsia="Book Antiqua" w:hAnsi="Book Antiqua" w:cs="Book Antiqua"/>
        </w:rPr>
        <w:t xml:space="preserve"> </w:t>
      </w:r>
      <w:r w:rsidRPr="0003586C">
        <w:rPr>
          <w:rFonts w:ascii="Book Antiqua" w:eastAsia="Book Antiqua" w:hAnsi="Book Antiqua" w:cs="Book Antiqua"/>
        </w:rPr>
        <w:t>C</w:t>
      </w:r>
      <w:r w:rsidR="007C7D1E" w:rsidRPr="0003586C">
        <w:rPr>
          <w:rFonts w:ascii="Book Antiqua" w:hAnsi="Book Antiqua" w:cs="Book Antiqua"/>
          <w:lang w:eastAsia="zh-CN"/>
        </w:rPr>
        <w:t>hen</w:t>
      </w:r>
      <w:r w:rsidR="00150997" w:rsidRPr="0003586C">
        <w:rPr>
          <w:rFonts w:ascii="Book Antiqua" w:hAnsi="Book Antiqua" w:cs="Book Antiqua"/>
          <w:lang w:eastAsia="zh-CN"/>
        </w:rPr>
        <w:t xml:space="preserve"> </w:t>
      </w:r>
      <w:r w:rsidR="007C7D1E" w:rsidRPr="0003586C">
        <w:rPr>
          <w:rFonts w:ascii="Book Antiqua" w:hAnsi="Book Antiqua" w:cs="Book Antiqua"/>
          <w:lang w:eastAsia="zh-CN"/>
        </w:rPr>
        <w:t>DD</w:t>
      </w:r>
      <w:r w:rsidRPr="0003586C">
        <w:rPr>
          <w:rFonts w:ascii="Book Antiqua" w:eastAsia="Book Antiqua" w:hAnsi="Book Antiqua" w:cs="Book Antiqua"/>
        </w:rPr>
        <w:t>,</w:t>
      </w:r>
      <w:r w:rsidR="00150997" w:rsidRPr="0003586C">
        <w:rPr>
          <w:rFonts w:ascii="Book Antiqua" w:eastAsia="Book Antiqua" w:hAnsi="Book Antiqua" w:cs="Book Antiqua"/>
        </w:rPr>
        <w:t xml:space="preserve"> </w:t>
      </w:r>
      <w:r w:rsidRPr="0003586C">
        <w:rPr>
          <w:rFonts w:ascii="Book Antiqua" w:eastAsia="Book Antiqua" w:hAnsi="Book Antiqua" w:cs="Book Antiqua"/>
        </w:rPr>
        <w:t>J</w:t>
      </w:r>
      <w:r w:rsidR="007C7D1E" w:rsidRPr="0003586C">
        <w:rPr>
          <w:rFonts w:ascii="Book Antiqua" w:hAnsi="Book Antiqua" w:cs="Book Antiqua"/>
          <w:lang w:eastAsia="zh-CN"/>
        </w:rPr>
        <w:t>iang</w:t>
      </w:r>
      <w:r w:rsidR="00150997" w:rsidRPr="0003586C">
        <w:rPr>
          <w:rFonts w:ascii="Book Antiqua" w:hAnsi="Book Antiqua" w:cs="Book Antiqua"/>
          <w:lang w:eastAsia="zh-CN"/>
        </w:rPr>
        <w:t xml:space="preserve"> </w:t>
      </w:r>
      <w:r w:rsidR="007C7D1E" w:rsidRPr="0003586C">
        <w:rPr>
          <w:rFonts w:ascii="Book Antiqua" w:hAnsi="Book Antiqua" w:cs="Book Antiqua"/>
          <w:lang w:eastAsia="zh-CN"/>
        </w:rPr>
        <w:t>Y</w:t>
      </w:r>
      <w:r w:rsidR="007C7D1E" w:rsidRPr="0003586C">
        <w:rPr>
          <w:rFonts w:ascii="Book Antiqua" w:eastAsia="Book Antiqua" w:hAnsi="Book Antiqua" w:cs="Book Antiqua"/>
        </w:rPr>
        <w:t>,</w:t>
      </w:r>
      <w:r w:rsidR="00150997" w:rsidRPr="0003586C">
        <w:rPr>
          <w:rFonts w:ascii="Book Antiqua" w:eastAsia="Book Antiqua" w:hAnsi="Book Antiqua" w:cs="Book Antiqua"/>
        </w:rPr>
        <w:t xml:space="preserve"> </w:t>
      </w:r>
      <w:r w:rsidRPr="0003586C">
        <w:rPr>
          <w:rFonts w:ascii="Book Antiqua" w:eastAsia="Book Antiqua" w:hAnsi="Book Antiqua" w:cs="Book Antiqua"/>
        </w:rPr>
        <w:t>W</w:t>
      </w:r>
      <w:r w:rsidR="007C7D1E" w:rsidRPr="0003586C">
        <w:rPr>
          <w:rFonts w:ascii="Book Antiqua" w:hAnsi="Book Antiqua" w:cs="Book Antiqua"/>
          <w:lang w:eastAsia="zh-CN"/>
        </w:rPr>
        <w:t>ang</w:t>
      </w:r>
      <w:r w:rsidR="00150997" w:rsidRPr="0003586C">
        <w:rPr>
          <w:rFonts w:ascii="Book Antiqua" w:hAnsi="Book Antiqua" w:cs="Book Antiqua"/>
          <w:lang w:eastAsia="zh-CN"/>
        </w:rPr>
        <w:t xml:space="preserve"> </w:t>
      </w:r>
      <w:r w:rsidR="007C7D1E" w:rsidRPr="0003586C">
        <w:rPr>
          <w:rFonts w:ascii="Book Antiqua" w:hAnsi="Book Antiqua" w:cs="Book Antiqua"/>
          <w:lang w:eastAsia="zh-CN"/>
        </w:rPr>
        <w:t>XY</w:t>
      </w:r>
      <w:r w:rsidRPr="0003586C">
        <w:rPr>
          <w:rFonts w:ascii="Book Antiqua" w:eastAsia="Book Antiqua" w:hAnsi="Book Antiqua" w:cs="Book Antiqua"/>
        </w:rPr>
        <w:t>,</w:t>
      </w:r>
      <w:r w:rsidR="00150997" w:rsidRPr="0003586C">
        <w:rPr>
          <w:rFonts w:ascii="Book Antiqua" w:eastAsia="Book Antiqua" w:hAnsi="Book Antiqua" w:cs="Book Antiqua"/>
        </w:rPr>
        <w:t xml:space="preserve"> </w:t>
      </w:r>
      <w:r w:rsidRPr="0003586C">
        <w:rPr>
          <w:rFonts w:ascii="Book Antiqua" w:eastAsia="Book Antiqua" w:hAnsi="Book Antiqua" w:cs="Book Antiqua"/>
        </w:rPr>
        <w:t>and</w:t>
      </w:r>
      <w:r w:rsidR="00150997" w:rsidRPr="0003586C">
        <w:rPr>
          <w:rFonts w:ascii="Book Antiqua" w:eastAsia="Book Antiqua" w:hAnsi="Book Antiqua" w:cs="Book Antiqua"/>
        </w:rPr>
        <w:t xml:space="preserve"> </w:t>
      </w:r>
      <w:r w:rsidRPr="0003586C">
        <w:rPr>
          <w:rFonts w:ascii="Book Antiqua" w:eastAsia="Book Antiqua" w:hAnsi="Book Antiqua" w:cs="Book Antiqua"/>
        </w:rPr>
        <w:t>W</w:t>
      </w:r>
      <w:r w:rsidR="007C7D1E" w:rsidRPr="0003586C">
        <w:rPr>
          <w:rFonts w:ascii="Book Antiqua" w:hAnsi="Book Antiqua" w:cs="Book Antiqua"/>
          <w:lang w:eastAsia="zh-CN"/>
        </w:rPr>
        <w:t>ang</w:t>
      </w:r>
      <w:r w:rsidR="00150997" w:rsidRPr="0003586C">
        <w:rPr>
          <w:rFonts w:ascii="Book Antiqua" w:eastAsia="Book Antiqua" w:hAnsi="Book Antiqua" w:cs="Book Antiqua"/>
        </w:rPr>
        <w:t xml:space="preserve"> </w:t>
      </w:r>
      <w:r w:rsidR="007C7D1E" w:rsidRPr="0003586C">
        <w:rPr>
          <w:rFonts w:ascii="Book Antiqua" w:eastAsia="Book Antiqua" w:hAnsi="Book Antiqua" w:cs="Book Antiqua"/>
        </w:rPr>
        <w:t>T</w:t>
      </w:r>
      <w:r w:rsidR="00150997" w:rsidRPr="0003586C">
        <w:rPr>
          <w:rFonts w:ascii="Book Antiqua" w:eastAsia="Book Antiqua" w:hAnsi="Book Antiqua" w:cs="Book Antiqua"/>
        </w:rPr>
        <w:t xml:space="preserve"> </w:t>
      </w:r>
      <w:r w:rsidRPr="0003586C">
        <w:rPr>
          <w:rFonts w:ascii="Book Antiqua" w:eastAsia="Book Antiqua" w:hAnsi="Book Antiqua" w:cs="Book Antiqua"/>
        </w:rPr>
        <w:t>collected</w:t>
      </w:r>
      <w:r w:rsidR="00150997" w:rsidRPr="0003586C">
        <w:rPr>
          <w:rFonts w:ascii="Book Antiqua" w:eastAsia="Book Antiqua" w:hAnsi="Book Antiqua" w:cs="Book Antiqua"/>
        </w:rPr>
        <w:t xml:space="preserve"> </w:t>
      </w:r>
      <w:r w:rsidRPr="0003586C">
        <w:rPr>
          <w:rFonts w:ascii="Book Antiqua" w:eastAsia="Book Antiqua" w:hAnsi="Book Antiqua" w:cs="Book Antiqua"/>
        </w:rPr>
        <w:t>the</w:t>
      </w:r>
      <w:r w:rsidR="00150997" w:rsidRPr="0003586C">
        <w:rPr>
          <w:rFonts w:ascii="Book Antiqua" w:eastAsia="Book Antiqua" w:hAnsi="Book Antiqua" w:cs="Book Antiqua"/>
        </w:rPr>
        <w:t xml:space="preserve"> </w:t>
      </w:r>
      <w:r w:rsidRPr="0003586C">
        <w:rPr>
          <w:rFonts w:ascii="Book Antiqua" w:eastAsia="Book Antiqua" w:hAnsi="Book Antiqua" w:cs="Book Antiqua"/>
        </w:rPr>
        <w:t>data;</w:t>
      </w:r>
      <w:r w:rsidR="00150997" w:rsidRPr="0003586C">
        <w:rPr>
          <w:rFonts w:ascii="Book Antiqua" w:eastAsia="Book Antiqua" w:hAnsi="Book Antiqua" w:cs="Book Antiqua"/>
        </w:rPr>
        <w:t xml:space="preserve"> </w:t>
      </w:r>
      <w:r w:rsidR="007C7D1E" w:rsidRPr="0003586C">
        <w:rPr>
          <w:rFonts w:ascii="Book Antiqua" w:eastAsia="Book Antiqua" w:hAnsi="Book Antiqua" w:cs="Book Antiqua"/>
        </w:rPr>
        <w:t>W</w:t>
      </w:r>
      <w:r w:rsidR="007C7D1E" w:rsidRPr="0003586C">
        <w:rPr>
          <w:rFonts w:ascii="Book Antiqua" w:hAnsi="Book Antiqua" w:cs="Book Antiqua"/>
          <w:lang w:eastAsia="zh-CN"/>
        </w:rPr>
        <w:t>ang</w:t>
      </w:r>
      <w:r w:rsidR="00150997" w:rsidRPr="0003586C">
        <w:rPr>
          <w:rFonts w:ascii="Book Antiqua" w:hAnsi="Book Antiqua" w:cs="Book Antiqua"/>
          <w:lang w:eastAsia="zh-CN"/>
        </w:rPr>
        <w:t xml:space="preserve"> </w:t>
      </w:r>
      <w:r w:rsidR="007C7D1E" w:rsidRPr="0003586C">
        <w:rPr>
          <w:rFonts w:ascii="Book Antiqua" w:hAnsi="Book Antiqua" w:cs="Book Antiqua"/>
          <w:lang w:eastAsia="zh-CN"/>
        </w:rPr>
        <w:t>XC</w:t>
      </w:r>
      <w:r w:rsidRPr="0003586C">
        <w:rPr>
          <w:rFonts w:ascii="Book Antiqua" w:eastAsia="Book Antiqua" w:hAnsi="Book Antiqua" w:cs="Book Antiqua"/>
        </w:rPr>
        <w:t>,</w:t>
      </w:r>
      <w:r w:rsidR="00150997" w:rsidRPr="0003586C">
        <w:rPr>
          <w:rFonts w:ascii="Book Antiqua" w:eastAsia="Book Antiqua" w:hAnsi="Book Antiqua" w:cs="Book Antiqua"/>
        </w:rPr>
        <w:t xml:space="preserve"> </w:t>
      </w:r>
      <w:r w:rsidR="007C7D1E" w:rsidRPr="0003586C">
        <w:rPr>
          <w:rFonts w:ascii="Book Antiqua" w:eastAsia="Book Antiqua" w:hAnsi="Book Antiqua" w:cs="Book Antiqua"/>
        </w:rPr>
        <w:t>W</w:t>
      </w:r>
      <w:r w:rsidR="007C7D1E" w:rsidRPr="0003586C">
        <w:rPr>
          <w:rFonts w:ascii="Book Antiqua" w:hAnsi="Book Antiqua" w:cs="Book Antiqua"/>
          <w:lang w:eastAsia="zh-CN"/>
        </w:rPr>
        <w:t>ang</w:t>
      </w:r>
      <w:r w:rsidR="00150997" w:rsidRPr="0003586C">
        <w:rPr>
          <w:rFonts w:ascii="Book Antiqua" w:eastAsia="Book Antiqua" w:hAnsi="Book Antiqua" w:cs="Book Antiqua"/>
        </w:rPr>
        <w:t xml:space="preserve"> </w:t>
      </w:r>
      <w:r w:rsidR="007C7D1E" w:rsidRPr="0003586C">
        <w:rPr>
          <w:rFonts w:ascii="Book Antiqua" w:eastAsia="Book Antiqua" w:hAnsi="Book Antiqua" w:cs="Book Antiqua"/>
        </w:rPr>
        <w:t>T</w:t>
      </w:r>
      <w:r w:rsidRPr="0003586C">
        <w:rPr>
          <w:rFonts w:ascii="Book Antiqua" w:eastAsia="Book Antiqua" w:hAnsi="Book Antiqua" w:cs="Book Antiqua"/>
        </w:rPr>
        <w:t>,</w:t>
      </w:r>
      <w:r w:rsidR="00150997" w:rsidRPr="0003586C">
        <w:rPr>
          <w:rFonts w:ascii="Book Antiqua" w:eastAsia="Book Antiqua" w:hAnsi="Book Antiqua" w:cs="Book Antiqua"/>
        </w:rPr>
        <w:t xml:space="preserve"> </w:t>
      </w:r>
      <w:r w:rsidRPr="0003586C">
        <w:rPr>
          <w:rFonts w:ascii="Book Antiqua" w:eastAsia="Book Antiqua" w:hAnsi="Book Antiqua" w:cs="Book Antiqua"/>
        </w:rPr>
        <w:t>and</w:t>
      </w:r>
      <w:r w:rsidR="00150997" w:rsidRPr="0003586C">
        <w:rPr>
          <w:rFonts w:ascii="Book Antiqua" w:eastAsia="Book Antiqua" w:hAnsi="Book Antiqua" w:cs="Book Antiqua"/>
        </w:rPr>
        <w:t xml:space="preserve"> </w:t>
      </w:r>
      <w:r w:rsidR="007C7D1E" w:rsidRPr="0003586C">
        <w:rPr>
          <w:rFonts w:ascii="Book Antiqua" w:hAnsi="Book Antiqua" w:cs="Book Antiqua"/>
          <w:lang w:eastAsia="zh-CN"/>
        </w:rPr>
        <w:t>Liu</w:t>
      </w:r>
      <w:r w:rsidR="00150997" w:rsidRPr="0003586C">
        <w:rPr>
          <w:rFonts w:ascii="Book Antiqua" w:hAnsi="Book Antiqua" w:cs="Book Antiqua"/>
          <w:lang w:eastAsia="zh-CN"/>
        </w:rPr>
        <w:t xml:space="preserve"> </w:t>
      </w:r>
      <w:r w:rsidR="007C7D1E" w:rsidRPr="0003586C">
        <w:rPr>
          <w:rFonts w:ascii="Book Antiqua" w:hAnsi="Book Antiqua" w:cs="Book Antiqua"/>
          <w:lang w:eastAsia="zh-CN"/>
        </w:rPr>
        <w:t>RH</w:t>
      </w:r>
      <w:r w:rsidR="00150997" w:rsidRPr="0003586C">
        <w:rPr>
          <w:rFonts w:ascii="Book Antiqua" w:eastAsia="Book Antiqua" w:hAnsi="Book Antiqua" w:cs="Book Antiqua"/>
        </w:rPr>
        <w:t xml:space="preserve"> </w:t>
      </w:r>
      <w:r w:rsidRPr="0003586C">
        <w:rPr>
          <w:rFonts w:ascii="Book Antiqua" w:eastAsia="Book Antiqua" w:hAnsi="Book Antiqua" w:cs="Book Antiqua"/>
        </w:rPr>
        <w:lastRenderedPageBreak/>
        <w:t>contributed</w:t>
      </w:r>
      <w:r w:rsidR="00150997" w:rsidRPr="0003586C">
        <w:rPr>
          <w:rFonts w:ascii="Book Antiqua" w:eastAsia="Book Antiqua" w:hAnsi="Book Antiqua" w:cs="Book Antiqua"/>
        </w:rPr>
        <w:t xml:space="preserve"> </w:t>
      </w:r>
      <w:r w:rsidRPr="0003586C">
        <w:rPr>
          <w:rFonts w:ascii="Book Antiqua" w:eastAsia="Book Antiqua" w:hAnsi="Book Antiqua" w:cs="Book Antiqua"/>
        </w:rPr>
        <w:t>to</w:t>
      </w:r>
      <w:r w:rsidR="00150997" w:rsidRPr="0003586C">
        <w:rPr>
          <w:rFonts w:ascii="Book Antiqua" w:eastAsia="Book Antiqua" w:hAnsi="Book Antiqua" w:cs="Book Antiqua"/>
        </w:rPr>
        <w:t xml:space="preserve"> </w:t>
      </w:r>
      <w:r w:rsidRPr="0003586C">
        <w:rPr>
          <w:rFonts w:ascii="Book Antiqua" w:eastAsia="Book Antiqua" w:hAnsi="Book Antiqua" w:cs="Book Antiqua"/>
        </w:rPr>
        <w:t>data</w:t>
      </w:r>
      <w:r w:rsidR="00150997" w:rsidRPr="0003586C">
        <w:rPr>
          <w:rFonts w:ascii="Book Antiqua" w:eastAsia="Book Antiqua" w:hAnsi="Book Antiqua" w:cs="Book Antiqua"/>
        </w:rPr>
        <w:t xml:space="preserve"> </w:t>
      </w:r>
      <w:r w:rsidRPr="0003586C">
        <w:rPr>
          <w:rFonts w:ascii="Book Antiqua" w:eastAsia="Book Antiqua" w:hAnsi="Book Antiqua" w:cs="Book Antiqua"/>
        </w:rPr>
        <w:t>analysis</w:t>
      </w:r>
      <w:r w:rsidR="00150997" w:rsidRPr="0003586C">
        <w:rPr>
          <w:rFonts w:ascii="Book Antiqua" w:eastAsia="Book Antiqua" w:hAnsi="Book Antiqua" w:cs="Book Antiqua"/>
        </w:rPr>
        <w:t xml:space="preserve"> </w:t>
      </w:r>
      <w:r w:rsidRPr="0003586C">
        <w:rPr>
          <w:rFonts w:ascii="Book Antiqua" w:eastAsia="Book Antiqua" w:hAnsi="Book Antiqua" w:cs="Book Antiqua"/>
        </w:rPr>
        <w:t>and</w:t>
      </w:r>
      <w:r w:rsidR="00150997" w:rsidRPr="0003586C">
        <w:rPr>
          <w:rFonts w:ascii="Book Antiqua" w:eastAsia="Book Antiqua" w:hAnsi="Book Antiqua" w:cs="Book Antiqua"/>
        </w:rPr>
        <w:t xml:space="preserve"> </w:t>
      </w:r>
      <w:r w:rsidRPr="0003586C">
        <w:rPr>
          <w:rFonts w:ascii="Book Antiqua" w:eastAsia="Book Antiqua" w:hAnsi="Book Antiqua" w:cs="Book Antiqua"/>
        </w:rPr>
        <w:t>interpretation;</w:t>
      </w:r>
      <w:r w:rsidR="00150997" w:rsidRPr="0003586C">
        <w:rPr>
          <w:rFonts w:ascii="Book Antiqua" w:eastAsia="Book Antiqua" w:hAnsi="Book Antiqua" w:cs="Book Antiqua"/>
        </w:rPr>
        <w:t xml:space="preserve"> </w:t>
      </w:r>
      <w:r w:rsidR="007C7D1E" w:rsidRPr="0003586C">
        <w:rPr>
          <w:rFonts w:ascii="Book Antiqua" w:eastAsia="Book Antiqua" w:hAnsi="Book Antiqua" w:cs="Book Antiqua"/>
        </w:rPr>
        <w:t>W</w:t>
      </w:r>
      <w:r w:rsidR="007C7D1E" w:rsidRPr="0003586C">
        <w:rPr>
          <w:rFonts w:ascii="Book Antiqua" w:hAnsi="Book Antiqua" w:cs="Book Antiqua"/>
          <w:lang w:eastAsia="zh-CN"/>
        </w:rPr>
        <w:t>ang</w:t>
      </w:r>
      <w:r w:rsidR="00150997" w:rsidRPr="0003586C">
        <w:rPr>
          <w:rFonts w:ascii="Book Antiqua" w:hAnsi="Book Antiqua" w:cs="Book Antiqua"/>
          <w:lang w:eastAsia="zh-CN"/>
        </w:rPr>
        <w:t xml:space="preserve"> </w:t>
      </w:r>
      <w:r w:rsidR="007C7D1E" w:rsidRPr="0003586C">
        <w:rPr>
          <w:rFonts w:ascii="Book Antiqua" w:hAnsi="Book Antiqua" w:cs="Book Antiqua"/>
          <w:lang w:eastAsia="zh-CN"/>
        </w:rPr>
        <w:t>XC</w:t>
      </w:r>
      <w:r w:rsidR="00150997" w:rsidRPr="0003586C">
        <w:rPr>
          <w:rFonts w:ascii="Book Antiqua" w:eastAsia="Book Antiqua" w:hAnsi="Book Antiqua" w:cs="Book Antiqua"/>
        </w:rPr>
        <w:t xml:space="preserve"> </w:t>
      </w:r>
      <w:r w:rsidRPr="0003586C">
        <w:rPr>
          <w:rFonts w:ascii="Book Antiqua" w:eastAsia="Book Antiqua" w:hAnsi="Book Antiqua" w:cs="Book Antiqua"/>
        </w:rPr>
        <w:t>drafted</w:t>
      </w:r>
      <w:r w:rsidR="00150997" w:rsidRPr="0003586C">
        <w:rPr>
          <w:rFonts w:ascii="Book Antiqua" w:eastAsia="Book Antiqua" w:hAnsi="Book Antiqua" w:cs="Book Antiqua"/>
        </w:rPr>
        <w:t xml:space="preserve"> </w:t>
      </w:r>
      <w:r w:rsidRPr="0003586C">
        <w:rPr>
          <w:rFonts w:ascii="Book Antiqua" w:eastAsia="Book Antiqua" w:hAnsi="Book Antiqua" w:cs="Book Antiqua"/>
        </w:rPr>
        <w:t>the</w:t>
      </w:r>
      <w:r w:rsidR="00150997" w:rsidRPr="0003586C">
        <w:rPr>
          <w:rFonts w:ascii="Book Antiqua" w:eastAsia="Book Antiqua" w:hAnsi="Book Antiqua" w:cs="Book Antiqua"/>
        </w:rPr>
        <w:t xml:space="preserve"> </w:t>
      </w:r>
      <w:r w:rsidRPr="0003586C">
        <w:rPr>
          <w:rFonts w:ascii="Book Antiqua" w:eastAsia="Book Antiqua" w:hAnsi="Book Antiqua" w:cs="Book Antiqua"/>
        </w:rPr>
        <w:t>manuscript;</w:t>
      </w:r>
      <w:r w:rsidR="00150997" w:rsidRPr="0003586C">
        <w:rPr>
          <w:rFonts w:ascii="Book Antiqua" w:eastAsia="Book Antiqua" w:hAnsi="Book Antiqua" w:cs="Book Antiqua"/>
        </w:rPr>
        <w:t xml:space="preserve"> </w:t>
      </w:r>
      <w:r w:rsidR="007C7D1E" w:rsidRPr="0003586C">
        <w:rPr>
          <w:rFonts w:ascii="Book Antiqua" w:eastAsia="Book Antiqua" w:hAnsi="Book Antiqua" w:cs="Book Antiqua"/>
        </w:rPr>
        <w:t>K</w:t>
      </w:r>
      <w:r w:rsidR="007C7D1E" w:rsidRPr="0003586C">
        <w:rPr>
          <w:rFonts w:ascii="Book Antiqua" w:hAnsi="Book Antiqua" w:cs="Book Antiqua"/>
          <w:lang w:eastAsia="zh-CN"/>
        </w:rPr>
        <w:t>ong</w:t>
      </w:r>
      <w:r w:rsidR="00150997" w:rsidRPr="0003586C">
        <w:rPr>
          <w:rFonts w:ascii="Book Antiqua" w:eastAsia="Book Antiqua" w:hAnsi="Book Antiqua" w:cs="Book Antiqua"/>
        </w:rPr>
        <w:t xml:space="preserve"> </w:t>
      </w:r>
      <w:r w:rsidR="007C7D1E" w:rsidRPr="0003586C">
        <w:rPr>
          <w:rFonts w:ascii="Book Antiqua" w:eastAsia="Book Antiqua" w:hAnsi="Book Antiqua" w:cs="Book Antiqua"/>
        </w:rPr>
        <w:t>QX</w:t>
      </w:r>
      <w:r w:rsidR="00150997" w:rsidRPr="0003586C">
        <w:rPr>
          <w:rFonts w:ascii="Book Antiqua" w:eastAsia="Book Antiqua" w:hAnsi="Book Antiqua" w:cs="Book Antiqua"/>
        </w:rPr>
        <w:t xml:space="preserve"> </w:t>
      </w:r>
      <w:r w:rsidRPr="0003586C">
        <w:rPr>
          <w:rFonts w:ascii="Book Antiqua" w:eastAsia="Book Antiqua" w:hAnsi="Book Antiqua" w:cs="Book Antiqua"/>
        </w:rPr>
        <w:t>and</w:t>
      </w:r>
      <w:r w:rsidR="00150997" w:rsidRPr="0003586C">
        <w:rPr>
          <w:rFonts w:ascii="Book Antiqua" w:eastAsia="Book Antiqua" w:hAnsi="Book Antiqua" w:cs="Book Antiqua"/>
        </w:rPr>
        <w:t xml:space="preserve"> </w:t>
      </w:r>
      <w:r w:rsidR="007C7D1E" w:rsidRPr="0003586C">
        <w:rPr>
          <w:rFonts w:ascii="Book Antiqua" w:hAnsi="Book Antiqua" w:cs="Book Antiqua"/>
          <w:lang w:eastAsia="zh-CN"/>
        </w:rPr>
        <w:t>Liu</w:t>
      </w:r>
      <w:r w:rsidR="00150997" w:rsidRPr="0003586C">
        <w:rPr>
          <w:rFonts w:ascii="Book Antiqua" w:hAnsi="Book Antiqua" w:cs="Book Antiqua"/>
          <w:lang w:eastAsia="zh-CN"/>
        </w:rPr>
        <w:t xml:space="preserve"> </w:t>
      </w:r>
      <w:r w:rsidR="007C7D1E" w:rsidRPr="0003586C">
        <w:rPr>
          <w:rFonts w:ascii="Book Antiqua" w:hAnsi="Book Antiqua" w:cs="Book Antiqua"/>
          <w:lang w:eastAsia="zh-CN"/>
        </w:rPr>
        <w:t>RH</w:t>
      </w:r>
      <w:r w:rsidR="00150997" w:rsidRPr="0003586C">
        <w:rPr>
          <w:rFonts w:ascii="Book Antiqua" w:eastAsia="Book Antiqua" w:hAnsi="Book Antiqua" w:cs="Book Antiqua"/>
        </w:rPr>
        <w:t xml:space="preserve"> </w:t>
      </w:r>
      <w:r w:rsidRPr="0003586C">
        <w:rPr>
          <w:rFonts w:ascii="Book Antiqua" w:eastAsia="Book Antiqua" w:hAnsi="Book Antiqua" w:cs="Book Antiqua"/>
        </w:rPr>
        <w:t>contributed</w:t>
      </w:r>
      <w:r w:rsidR="00150997" w:rsidRPr="0003586C">
        <w:rPr>
          <w:rFonts w:ascii="Book Antiqua" w:eastAsia="Book Antiqua" w:hAnsi="Book Antiqua" w:cs="Book Antiqua"/>
        </w:rPr>
        <w:t xml:space="preserve"> </w:t>
      </w:r>
      <w:r w:rsidRPr="0003586C">
        <w:rPr>
          <w:rFonts w:ascii="Book Antiqua" w:eastAsia="Book Antiqua" w:hAnsi="Book Antiqua" w:cs="Book Antiqua"/>
        </w:rPr>
        <w:t>to</w:t>
      </w:r>
      <w:r w:rsidR="00150997" w:rsidRPr="0003586C">
        <w:rPr>
          <w:rFonts w:ascii="Book Antiqua" w:eastAsia="Book Antiqua" w:hAnsi="Book Antiqua" w:cs="Book Antiqua"/>
        </w:rPr>
        <w:t xml:space="preserve"> </w:t>
      </w:r>
      <w:r w:rsidRPr="0003586C">
        <w:rPr>
          <w:rFonts w:ascii="Book Antiqua" w:eastAsia="Book Antiqua" w:hAnsi="Book Antiqua" w:cs="Book Antiqua"/>
        </w:rPr>
        <w:t>revisions;</w:t>
      </w:r>
      <w:r w:rsidR="00150997" w:rsidRPr="0003586C">
        <w:rPr>
          <w:rFonts w:ascii="Book Antiqua" w:eastAsia="Book Antiqua" w:hAnsi="Book Antiqua" w:cs="Book Antiqua"/>
        </w:rPr>
        <w:t xml:space="preserve"> </w:t>
      </w:r>
      <w:r w:rsidR="0003586C" w:rsidRPr="0003586C">
        <w:rPr>
          <w:rFonts w:ascii="Book Antiqua" w:hAnsi="Book Antiqua" w:cs="Book Antiqua"/>
          <w:lang w:eastAsia="zh-CN"/>
        </w:rPr>
        <w:t>a</w:t>
      </w:r>
      <w:r w:rsidRPr="0003586C">
        <w:rPr>
          <w:rFonts w:ascii="Book Antiqua" w:eastAsia="Book Antiqua" w:hAnsi="Book Antiqua" w:cs="Book Antiqua"/>
        </w:rPr>
        <w:t>ll</w:t>
      </w:r>
      <w:r w:rsidR="00150997" w:rsidRPr="0003586C">
        <w:rPr>
          <w:rFonts w:ascii="Book Antiqua" w:eastAsia="Book Antiqua" w:hAnsi="Book Antiqua" w:cs="Book Antiqua"/>
        </w:rPr>
        <w:t xml:space="preserve"> </w:t>
      </w:r>
      <w:r w:rsidRPr="0003586C">
        <w:rPr>
          <w:rFonts w:ascii="Book Antiqua" w:eastAsia="Book Antiqua" w:hAnsi="Book Antiqua" w:cs="Book Antiqua"/>
        </w:rPr>
        <w:t>authors</w:t>
      </w:r>
      <w:r w:rsidR="00150997" w:rsidRPr="0003586C">
        <w:rPr>
          <w:rFonts w:ascii="Book Antiqua" w:eastAsia="Book Antiqua" w:hAnsi="Book Antiqua" w:cs="Book Antiqua"/>
        </w:rPr>
        <w:t xml:space="preserve"> </w:t>
      </w:r>
      <w:r w:rsidRPr="0003586C">
        <w:rPr>
          <w:rFonts w:ascii="Book Antiqua" w:eastAsia="Book Antiqua" w:hAnsi="Book Antiqua" w:cs="Book Antiqua"/>
        </w:rPr>
        <w:t>approved</w:t>
      </w:r>
      <w:r w:rsidR="00150997" w:rsidRPr="0003586C">
        <w:rPr>
          <w:rFonts w:ascii="Book Antiqua" w:eastAsia="Book Antiqua" w:hAnsi="Book Antiqua" w:cs="Book Antiqua"/>
        </w:rPr>
        <w:t xml:space="preserve"> </w:t>
      </w:r>
      <w:r w:rsidRPr="0003586C">
        <w:rPr>
          <w:rFonts w:ascii="Book Antiqua" w:eastAsia="Book Antiqua" w:hAnsi="Book Antiqua" w:cs="Book Antiqua"/>
        </w:rPr>
        <w:t>the</w:t>
      </w:r>
      <w:r w:rsidR="00150997" w:rsidRPr="0003586C">
        <w:rPr>
          <w:rFonts w:ascii="Book Antiqua" w:eastAsia="Book Antiqua" w:hAnsi="Book Antiqua" w:cs="Book Antiqua"/>
        </w:rPr>
        <w:t xml:space="preserve"> </w:t>
      </w:r>
      <w:r w:rsidRPr="0003586C">
        <w:rPr>
          <w:rFonts w:ascii="Book Antiqua" w:eastAsia="Book Antiqua" w:hAnsi="Book Antiqua" w:cs="Book Antiqua"/>
        </w:rPr>
        <w:t>final</w:t>
      </w:r>
      <w:r w:rsidR="00150997" w:rsidRPr="0003586C">
        <w:rPr>
          <w:rFonts w:ascii="Book Antiqua" w:eastAsia="Book Antiqua" w:hAnsi="Book Antiqua" w:cs="Book Antiqua"/>
        </w:rPr>
        <w:t xml:space="preserve"> </w:t>
      </w:r>
      <w:r w:rsidRPr="0003586C">
        <w:rPr>
          <w:rFonts w:ascii="Book Antiqua" w:eastAsia="Book Antiqua" w:hAnsi="Book Antiqua" w:cs="Book Antiqua"/>
        </w:rPr>
        <w:t>version</w:t>
      </w:r>
      <w:r w:rsidR="00150997" w:rsidRPr="0003586C">
        <w:rPr>
          <w:rFonts w:ascii="Book Antiqua" w:eastAsia="Book Antiqua" w:hAnsi="Book Antiqua" w:cs="Book Antiqua"/>
        </w:rPr>
        <w:t xml:space="preserve"> </w:t>
      </w:r>
      <w:r w:rsidRPr="0003586C">
        <w:rPr>
          <w:rFonts w:ascii="Book Antiqua" w:eastAsia="Book Antiqua" w:hAnsi="Book Antiqua" w:cs="Book Antiqua"/>
        </w:rPr>
        <w:t>of</w:t>
      </w:r>
      <w:r w:rsidR="00150997" w:rsidRPr="0003586C">
        <w:rPr>
          <w:rFonts w:ascii="Book Antiqua" w:eastAsia="Book Antiqua" w:hAnsi="Book Antiqua" w:cs="Book Antiqua"/>
        </w:rPr>
        <w:t xml:space="preserve"> </w:t>
      </w:r>
      <w:r w:rsidRPr="0003586C">
        <w:rPr>
          <w:rFonts w:ascii="Book Antiqua" w:eastAsia="Book Antiqua" w:hAnsi="Book Antiqua" w:cs="Book Antiqua"/>
        </w:rPr>
        <w:t>the</w:t>
      </w:r>
      <w:r w:rsidR="00150997" w:rsidRPr="0003586C">
        <w:rPr>
          <w:rFonts w:ascii="Book Antiqua" w:eastAsia="Book Antiqua" w:hAnsi="Book Antiqua" w:cs="Book Antiqua"/>
        </w:rPr>
        <w:t xml:space="preserve"> </w:t>
      </w:r>
      <w:r w:rsidRPr="0003586C">
        <w:rPr>
          <w:rFonts w:ascii="Book Antiqua" w:eastAsia="Book Antiqua" w:hAnsi="Book Antiqua" w:cs="Book Antiqua"/>
        </w:rPr>
        <w:t>manuscript.</w:t>
      </w:r>
    </w:p>
    <w:p w14:paraId="2403BF42" w14:textId="77777777" w:rsidR="00A77B3E" w:rsidRPr="0003586C" w:rsidRDefault="00A77B3E" w:rsidP="0003586C">
      <w:pPr>
        <w:spacing w:line="360" w:lineRule="auto"/>
        <w:jc w:val="both"/>
        <w:rPr>
          <w:rFonts w:ascii="Book Antiqua" w:hAnsi="Book Antiqua"/>
        </w:rPr>
      </w:pPr>
    </w:p>
    <w:p w14:paraId="3ECCFB34" w14:textId="77777777" w:rsidR="00A77B3E" w:rsidRPr="0003586C" w:rsidRDefault="00AE3ADA" w:rsidP="0003586C">
      <w:pPr>
        <w:spacing w:line="360" w:lineRule="auto"/>
        <w:jc w:val="both"/>
        <w:rPr>
          <w:rFonts w:ascii="Book Antiqua" w:hAnsi="Book Antiqua"/>
        </w:rPr>
      </w:pPr>
      <w:r w:rsidRPr="0003586C">
        <w:rPr>
          <w:rFonts w:ascii="Book Antiqua" w:eastAsia="Book Antiqua" w:hAnsi="Book Antiqua" w:cs="Book Antiqua"/>
          <w:b/>
          <w:bCs/>
        </w:rPr>
        <w:t>Supported</w:t>
      </w:r>
      <w:r w:rsidR="00150997" w:rsidRPr="0003586C">
        <w:rPr>
          <w:rFonts w:ascii="Book Antiqua" w:eastAsia="Book Antiqua" w:hAnsi="Book Antiqua" w:cs="Book Antiqua"/>
          <w:b/>
          <w:bCs/>
        </w:rPr>
        <w:t xml:space="preserve"> </w:t>
      </w:r>
      <w:r w:rsidRPr="0003586C">
        <w:rPr>
          <w:rFonts w:ascii="Book Antiqua" w:eastAsia="Book Antiqua" w:hAnsi="Book Antiqua" w:cs="Book Antiqua"/>
          <w:b/>
          <w:bCs/>
        </w:rPr>
        <w:t>by</w:t>
      </w:r>
      <w:r w:rsidR="00150997" w:rsidRPr="0003586C">
        <w:rPr>
          <w:rFonts w:ascii="Book Antiqua" w:eastAsia="Book Antiqua" w:hAnsi="Book Antiqua" w:cs="Book Antiqua"/>
          <w:b/>
          <w:bCs/>
        </w:rPr>
        <w:t xml:space="preserve"> </w:t>
      </w:r>
      <w:r w:rsidRPr="0003586C">
        <w:rPr>
          <w:rFonts w:ascii="Book Antiqua" w:eastAsia="Book Antiqua" w:hAnsi="Book Antiqua" w:cs="Book Antiqua"/>
          <w:shd w:val="clear" w:color="auto" w:fill="FFFFFF"/>
        </w:rPr>
        <w:t>the</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Natural</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Science</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Foundation</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of</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Shandong</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Province</w:t>
      </w:r>
      <w:r w:rsidR="00101047" w:rsidRPr="0003586C">
        <w:rPr>
          <w:rFonts w:ascii="Book Antiqua" w:hAnsi="Book Antiqua" w:cs="Book Antiqua"/>
          <w:shd w:val="clear" w:color="auto" w:fill="FFFFFF"/>
          <w:lang w:eastAsia="zh-CN"/>
        </w:rPr>
        <w:t>,</w:t>
      </w:r>
      <w:r w:rsidR="00150997" w:rsidRPr="0003586C">
        <w:rPr>
          <w:rFonts w:ascii="Book Antiqua" w:hAnsi="Book Antiqua" w:cs="Book Antiqua"/>
          <w:shd w:val="clear" w:color="auto" w:fill="FFFFFF"/>
          <w:lang w:eastAsia="zh-CN"/>
        </w:rPr>
        <w:t xml:space="preserve"> </w:t>
      </w:r>
      <w:r w:rsidR="00101047" w:rsidRPr="0003586C">
        <w:rPr>
          <w:rFonts w:ascii="Book Antiqua" w:hAnsi="Book Antiqua" w:cs="Book Antiqua"/>
          <w:shd w:val="clear" w:color="auto" w:fill="FFFFFF"/>
          <w:lang w:eastAsia="zh-CN"/>
        </w:rPr>
        <w:t>N</w:t>
      </w:r>
      <w:r w:rsidRPr="0003586C">
        <w:rPr>
          <w:rFonts w:ascii="Book Antiqua" w:eastAsia="Book Antiqua" w:hAnsi="Book Antiqua" w:cs="Book Antiqua"/>
          <w:shd w:val="clear" w:color="auto" w:fill="FFFFFF"/>
        </w:rPr>
        <w:t>o.</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ZR2019MH060.</w:t>
      </w:r>
    </w:p>
    <w:p w14:paraId="58CDC485" w14:textId="77777777" w:rsidR="00A77B3E" w:rsidRPr="0003586C" w:rsidRDefault="00A77B3E" w:rsidP="0003586C">
      <w:pPr>
        <w:spacing w:line="360" w:lineRule="auto"/>
        <w:jc w:val="both"/>
        <w:rPr>
          <w:rFonts w:ascii="Book Antiqua" w:hAnsi="Book Antiqua"/>
        </w:rPr>
      </w:pPr>
    </w:p>
    <w:p w14:paraId="68F8F8DB" w14:textId="22B4B4B8" w:rsidR="00A77B3E" w:rsidRPr="0003586C" w:rsidRDefault="00AE3ADA" w:rsidP="0003586C">
      <w:pPr>
        <w:spacing w:line="360" w:lineRule="auto"/>
        <w:jc w:val="both"/>
        <w:rPr>
          <w:rFonts w:ascii="Book Antiqua" w:hAnsi="Book Antiqua"/>
        </w:rPr>
      </w:pPr>
      <w:r w:rsidRPr="0003586C">
        <w:rPr>
          <w:rFonts w:ascii="Book Antiqua" w:eastAsia="Book Antiqua" w:hAnsi="Book Antiqua" w:cs="Book Antiqua"/>
          <w:b/>
          <w:bCs/>
        </w:rPr>
        <w:t>Corresponding</w:t>
      </w:r>
      <w:r w:rsidR="00150997" w:rsidRPr="0003586C">
        <w:rPr>
          <w:rFonts w:ascii="Book Antiqua" w:eastAsia="Book Antiqua" w:hAnsi="Book Antiqua" w:cs="Book Antiqua"/>
          <w:b/>
          <w:bCs/>
        </w:rPr>
        <w:t xml:space="preserve"> </w:t>
      </w:r>
      <w:r w:rsidRPr="0003586C">
        <w:rPr>
          <w:rFonts w:ascii="Book Antiqua" w:eastAsia="Book Antiqua" w:hAnsi="Book Antiqua" w:cs="Book Antiqua"/>
          <w:b/>
          <w:bCs/>
        </w:rPr>
        <w:t>author:</w:t>
      </w:r>
      <w:r w:rsidR="00150997" w:rsidRPr="0003586C">
        <w:rPr>
          <w:rFonts w:ascii="Book Antiqua" w:eastAsia="Book Antiqua" w:hAnsi="Book Antiqua" w:cs="Book Antiqua"/>
          <w:b/>
          <w:bCs/>
        </w:rPr>
        <w:t xml:space="preserve"> </w:t>
      </w:r>
      <w:r w:rsidRPr="0003586C">
        <w:rPr>
          <w:rFonts w:ascii="Book Antiqua" w:eastAsia="Book Antiqua" w:hAnsi="Book Antiqua" w:cs="Book Antiqua"/>
          <w:b/>
          <w:bCs/>
        </w:rPr>
        <w:t>Qing</w:t>
      </w:r>
      <w:ins w:id="0" w:author="BPG Wang,Jin-Lei" w:date="2022-09-14T17:46:00Z">
        <w:r w:rsidR="002D5C8A">
          <w:rPr>
            <w:rFonts w:ascii="Book Antiqua" w:eastAsia="Book Antiqua" w:hAnsi="Book Antiqua" w:cs="Book Antiqua"/>
            <w:b/>
            <w:bCs/>
          </w:rPr>
          <w:t>-</w:t>
        </w:r>
      </w:ins>
      <w:r w:rsidR="002D5C8A" w:rsidRPr="0003586C">
        <w:rPr>
          <w:rFonts w:ascii="Book Antiqua" w:eastAsia="Book Antiqua" w:hAnsi="Book Antiqua" w:cs="Book Antiqua"/>
          <w:b/>
          <w:bCs/>
        </w:rPr>
        <w:t>X</w:t>
      </w:r>
      <w:r w:rsidRPr="0003586C">
        <w:rPr>
          <w:rFonts w:ascii="Book Antiqua" w:eastAsia="Book Antiqua" w:hAnsi="Book Antiqua" w:cs="Book Antiqua"/>
          <w:b/>
          <w:bCs/>
        </w:rPr>
        <w:t>ia</w:t>
      </w:r>
      <w:r w:rsidR="00150997" w:rsidRPr="0003586C">
        <w:rPr>
          <w:rFonts w:ascii="Book Antiqua" w:eastAsia="Book Antiqua" w:hAnsi="Book Antiqua" w:cs="Book Antiqua"/>
          <w:b/>
          <w:bCs/>
        </w:rPr>
        <w:t xml:space="preserve"> </w:t>
      </w:r>
      <w:r w:rsidRPr="0003586C">
        <w:rPr>
          <w:rFonts w:ascii="Book Antiqua" w:eastAsia="Book Antiqua" w:hAnsi="Book Antiqua" w:cs="Book Antiqua"/>
          <w:b/>
          <w:bCs/>
        </w:rPr>
        <w:t>Kong,</w:t>
      </w:r>
      <w:r w:rsidR="00150997" w:rsidRPr="0003586C">
        <w:rPr>
          <w:rFonts w:ascii="Book Antiqua" w:eastAsia="Book Antiqua" w:hAnsi="Book Antiqua" w:cs="Book Antiqua"/>
          <w:b/>
          <w:bCs/>
        </w:rPr>
        <w:t xml:space="preserve"> </w:t>
      </w:r>
      <w:r w:rsidRPr="0003586C">
        <w:rPr>
          <w:rFonts w:ascii="Book Antiqua" w:eastAsia="Book Antiqua" w:hAnsi="Book Antiqua" w:cs="Book Antiqua"/>
          <w:b/>
          <w:bCs/>
        </w:rPr>
        <w:t>PhD,</w:t>
      </w:r>
      <w:r w:rsidR="00150997" w:rsidRPr="0003586C">
        <w:rPr>
          <w:rFonts w:ascii="Book Antiqua" w:eastAsia="Book Antiqua" w:hAnsi="Book Antiqua" w:cs="Book Antiqua"/>
          <w:b/>
          <w:bCs/>
        </w:rPr>
        <w:t xml:space="preserve"> </w:t>
      </w:r>
      <w:r w:rsidRPr="0003586C">
        <w:rPr>
          <w:rFonts w:ascii="Book Antiqua" w:eastAsia="Book Antiqua" w:hAnsi="Book Antiqua" w:cs="Book Antiqua"/>
          <w:b/>
          <w:bCs/>
        </w:rPr>
        <w:t>Chief</w:t>
      </w:r>
      <w:r w:rsidR="00150997" w:rsidRPr="0003586C">
        <w:rPr>
          <w:rFonts w:ascii="Book Antiqua" w:eastAsia="Book Antiqua" w:hAnsi="Book Antiqua" w:cs="Book Antiqua"/>
          <w:b/>
          <w:bCs/>
        </w:rPr>
        <w:t xml:space="preserve"> </w:t>
      </w:r>
      <w:r w:rsidRPr="0003586C">
        <w:rPr>
          <w:rFonts w:ascii="Book Antiqua" w:eastAsia="Book Antiqua" w:hAnsi="Book Antiqua" w:cs="Book Antiqua"/>
          <w:b/>
          <w:bCs/>
        </w:rPr>
        <w:t>Physician,</w:t>
      </w:r>
      <w:r w:rsidR="00150997" w:rsidRPr="0003586C">
        <w:rPr>
          <w:rFonts w:ascii="Book Antiqua" w:eastAsia="Book Antiqua" w:hAnsi="Book Antiqua" w:cs="Book Antiqua"/>
          <w:b/>
          <w:bCs/>
        </w:rPr>
        <w:t xml:space="preserve"> </w:t>
      </w:r>
      <w:r w:rsidRPr="0003586C">
        <w:rPr>
          <w:rFonts w:ascii="Book Antiqua" w:eastAsia="Book Antiqua" w:hAnsi="Book Antiqua" w:cs="Book Antiqua"/>
          <w:b/>
          <w:bCs/>
        </w:rPr>
        <w:t>Doctor,</w:t>
      </w:r>
      <w:r w:rsidR="00150997" w:rsidRPr="0003586C">
        <w:rPr>
          <w:rFonts w:ascii="Book Antiqua" w:eastAsia="Book Antiqua" w:hAnsi="Book Antiqua" w:cs="Book Antiqua"/>
          <w:b/>
          <w:bCs/>
        </w:rPr>
        <w:t xml:space="preserve"> </w:t>
      </w:r>
      <w:r w:rsidRPr="0003586C">
        <w:rPr>
          <w:rFonts w:ascii="Book Antiqua" w:eastAsia="Book Antiqua" w:hAnsi="Book Antiqua" w:cs="Book Antiqua"/>
        </w:rPr>
        <w:t>Department</w:t>
      </w:r>
      <w:r w:rsidR="00150997" w:rsidRPr="0003586C">
        <w:rPr>
          <w:rFonts w:ascii="Book Antiqua" w:eastAsia="Book Antiqua" w:hAnsi="Book Antiqua" w:cs="Book Antiqua"/>
        </w:rPr>
        <w:t xml:space="preserve"> </w:t>
      </w:r>
      <w:r w:rsidRPr="0003586C">
        <w:rPr>
          <w:rFonts w:ascii="Book Antiqua" w:eastAsia="Book Antiqua" w:hAnsi="Book Antiqua" w:cs="Book Antiqua"/>
        </w:rPr>
        <w:t>of</w:t>
      </w:r>
      <w:r w:rsidR="00150997" w:rsidRPr="0003586C">
        <w:rPr>
          <w:rFonts w:ascii="Book Antiqua" w:eastAsia="Book Antiqua" w:hAnsi="Book Antiqua" w:cs="Book Antiqua"/>
        </w:rPr>
        <w:t xml:space="preserve"> </w:t>
      </w:r>
      <w:r w:rsidRPr="0003586C">
        <w:rPr>
          <w:rFonts w:ascii="Book Antiqua" w:eastAsia="Book Antiqua" w:hAnsi="Book Antiqua" w:cs="Book Antiqua"/>
        </w:rPr>
        <w:t>Neurology,</w:t>
      </w:r>
      <w:r w:rsidR="00150997" w:rsidRPr="0003586C">
        <w:rPr>
          <w:rFonts w:ascii="Book Antiqua" w:eastAsia="Book Antiqua" w:hAnsi="Book Antiqua" w:cs="Book Antiqua"/>
        </w:rPr>
        <w:t xml:space="preserve"> </w:t>
      </w:r>
      <w:r w:rsidRPr="0003586C">
        <w:rPr>
          <w:rFonts w:ascii="Book Antiqua" w:eastAsia="Book Antiqua" w:hAnsi="Book Antiqua" w:cs="Book Antiqua"/>
        </w:rPr>
        <w:t>Affiliated</w:t>
      </w:r>
      <w:r w:rsidR="00150997" w:rsidRPr="0003586C">
        <w:rPr>
          <w:rFonts w:ascii="Book Antiqua" w:eastAsia="Book Antiqua" w:hAnsi="Book Antiqua" w:cs="Book Antiqua"/>
        </w:rPr>
        <w:t xml:space="preserve"> </w:t>
      </w:r>
      <w:r w:rsidRPr="0003586C">
        <w:rPr>
          <w:rFonts w:ascii="Book Antiqua" w:eastAsia="Book Antiqua" w:hAnsi="Book Antiqua" w:cs="Book Antiqua"/>
        </w:rPr>
        <w:t>Hospital</w:t>
      </w:r>
      <w:r w:rsidR="00150997" w:rsidRPr="0003586C">
        <w:rPr>
          <w:rFonts w:ascii="Book Antiqua" w:eastAsia="Book Antiqua" w:hAnsi="Book Antiqua" w:cs="Book Antiqua"/>
        </w:rPr>
        <w:t xml:space="preserve"> </w:t>
      </w:r>
      <w:r w:rsidRPr="0003586C">
        <w:rPr>
          <w:rFonts w:ascii="Book Antiqua" w:eastAsia="Book Antiqua" w:hAnsi="Book Antiqua" w:cs="Book Antiqua"/>
        </w:rPr>
        <w:t>of</w:t>
      </w:r>
      <w:r w:rsidR="00150997" w:rsidRPr="0003586C">
        <w:rPr>
          <w:rFonts w:ascii="Book Antiqua" w:eastAsia="Book Antiqua" w:hAnsi="Book Antiqua" w:cs="Book Antiqua"/>
        </w:rPr>
        <w:t xml:space="preserve"> </w:t>
      </w:r>
      <w:r w:rsidRPr="0003586C">
        <w:rPr>
          <w:rFonts w:ascii="Book Antiqua" w:eastAsia="Book Antiqua" w:hAnsi="Book Antiqua" w:cs="Book Antiqua"/>
        </w:rPr>
        <w:t>Jining</w:t>
      </w:r>
      <w:r w:rsidR="00150997" w:rsidRPr="0003586C">
        <w:rPr>
          <w:rFonts w:ascii="Book Antiqua" w:eastAsia="Book Antiqua" w:hAnsi="Book Antiqua" w:cs="Book Antiqua"/>
        </w:rPr>
        <w:t xml:space="preserve"> </w:t>
      </w:r>
      <w:r w:rsidRPr="0003586C">
        <w:rPr>
          <w:rFonts w:ascii="Book Antiqua" w:eastAsia="Book Antiqua" w:hAnsi="Book Antiqua" w:cs="Book Antiqua"/>
        </w:rPr>
        <w:t>Medical</w:t>
      </w:r>
      <w:r w:rsidR="00150997" w:rsidRPr="0003586C">
        <w:rPr>
          <w:rFonts w:ascii="Book Antiqua" w:eastAsia="Book Antiqua" w:hAnsi="Book Antiqua" w:cs="Book Antiqua"/>
        </w:rPr>
        <w:t xml:space="preserve"> </w:t>
      </w:r>
      <w:r w:rsidRPr="0003586C">
        <w:rPr>
          <w:rFonts w:ascii="Book Antiqua" w:eastAsia="Book Antiqua" w:hAnsi="Book Antiqua" w:cs="Book Antiqua"/>
        </w:rPr>
        <w:t>University,</w:t>
      </w:r>
      <w:r w:rsidR="00150997" w:rsidRPr="0003586C">
        <w:rPr>
          <w:rFonts w:ascii="Book Antiqua" w:eastAsia="Book Antiqua" w:hAnsi="Book Antiqua" w:cs="Book Antiqua"/>
        </w:rPr>
        <w:t xml:space="preserve"> </w:t>
      </w:r>
      <w:r w:rsidRPr="0003586C">
        <w:rPr>
          <w:rFonts w:ascii="Book Antiqua" w:eastAsia="Book Antiqua" w:hAnsi="Book Antiqua" w:cs="Book Antiqua"/>
        </w:rPr>
        <w:t>No.</w:t>
      </w:r>
      <w:r w:rsidR="00150997" w:rsidRPr="0003586C">
        <w:rPr>
          <w:rFonts w:ascii="Book Antiqua" w:eastAsia="Book Antiqua" w:hAnsi="Book Antiqua" w:cs="Book Antiqua"/>
        </w:rPr>
        <w:t xml:space="preserve"> </w:t>
      </w:r>
      <w:r w:rsidRPr="0003586C">
        <w:rPr>
          <w:rFonts w:ascii="Book Antiqua" w:eastAsia="Book Antiqua" w:hAnsi="Book Antiqua" w:cs="Book Antiqua"/>
        </w:rPr>
        <w:t>89</w:t>
      </w:r>
      <w:r w:rsidR="00150997" w:rsidRPr="0003586C">
        <w:rPr>
          <w:rFonts w:ascii="Book Antiqua" w:eastAsia="Book Antiqua" w:hAnsi="Book Antiqua" w:cs="Book Antiqua"/>
        </w:rPr>
        <w:t xml:space="preserve"> </w:t>
      </w:r>
      <w:proofErr w:type="spellStart"/>
      <w:r w:rsidRPr="0003586C">
        <w:rPr>
          <w:rFonts w:ascii="Book Antiqua" w:eastAsia="Book Antiqua" w:hAnsi="Book Antiqua" w:cs="Book Antiqua"/>
        </w:rPr>
        <w:t>Guhuai</w:t>
      </w:r>
      <w:proofErr w:type="spellEnd"/>
      <w:r w:rsidR="00150997" w:rsidRPr="0003586C">
        <w:rPr>
          <w:rFonts w:ascii="Book Antiqua" w:eastAsia="Book Antiqua" w:hAnsi="Book Antiqua" w:cs="Book Antiqua"/>
        </w:rPr>
        <w:t xml:space="preserve"> </w:t>
      </w:r>
      <w:r w:rsidRPr="0003586C">
        <w:rPr>
          <w:rFonts w:ascii="Book Antiqua" w:eastAsia="Book Antiqua" w:hAnsi="Book Antiqua" w:cs="Book Antiqua"/>
        </w:rPr>
        <w:t>Road,</w:t>
      </w:r>
      <w:r w:rsidR="00150997" w:rsidRPr="0003586C">
        <w:rPr>
          <w:rFonts w:ascii="Book Antiqua" w:eastAsia="Book Antiqua" w:hAnsi="Book Antiqua" w:cs="Book Antiqua"/>
        </w:rPr>
        <w:t xml:space="preserve"> </w:t>
      </w:r>
      <w:r w:rsidRPr="0003586C">
        <w:rPr>
          <w:rFonts w:ascii="Book Antiqua" w:eastAsia="Book Antiqua" w:hAnsi="Book Antiqua" w:cs="Book Antiqua"/>
        </w:rPr>
        <w:t>Jining</w:t>
      </w:r>
      <w:r w:rsidR="00150997" w:rsidRPr="0003586C">
        <w:rPr>
          <w:rFonts w:ascii="Book Antiqua" w:eastAsia="Book Antiqua" w:hAnsi="Book Antiqua" w:cs="Book Antiqua"/>
        </w:rPr>
        <w:t xml:space="preserve"> </w:t>
      </w:r>
      <w:r w:rsidRPr="0003586C">
        <w:rPr>
          <w:rFonts w:ascii="Book Antiqua" w:eastAsia="Book Antiqua" w:hAnsi="Book Antiqua" w:cs="Book Antiqua"/>
        </w:rPr>
        <w:t>272000,</w:t>
      </w:r>
      <w:r w:rsidR="00150997" w:rsidRPr="0003586C">
        <w:rPr>
          <w:rFonts w:ascii="Book Antiqua" w:eastAsia="Book Antiqua" w:hAnsi="Book Antiqua" w:cs="Book Antiqua"/>
        </w:rPr>
        <w:t xml:space="preserve"> </w:t>
      </w:r>
      <w:r w:rsidR="007C7D1E" w:rsidRPr="0003586C">
        <w:rPr>
          <w:rFonts w:ascii="Book Antiqua" w:hAnsi="Book Antiqua" w:cs="Book Antiqua"/>
          <w:lang w:eastAsia="zh-CN"/>
        </w:rPr>
        <w:t>Shandong</w:t>
      </w:r>
      <w:r w:rsidR="00150997" w:rsidRPr="0003586C">
        <w:rPr>
          <w:rFonts w:ascii="Book Antiqua" w:hAnsi="Book Antiqua" w:cs="Book Antiqua"/>
          <w:lang w:eastAsia="zh-CN"/>
        </w:rPr>
        <w:t xml:space="preserve"> </w:t>
      </w:r>
      <w:r w:rsidR="007C7D1E" w:rsidRPr="0003586C">
        <w:rPr>
          <w:rFonts w:ascii="Book Antiqua" w:hAnsi="Book Antiqua" w:cs="Book Antiqua"/>
          <w:lang w:eastAsia="zh-CN"/>
        </w:rPr>
        <w:t>Province,</w:t>
      </w:r>
      <w:r w:rsidR="00150997" w:rsidRPr="0003586C">
        <w:rPr>
          <w:rFonts w:ascii="Book Antiqua" w:hAnsi="Book Antiqua" w:cs="Book Antiqua"/>
          <w:lang w:eastAsia="zh-CN"/>
        </w:rPr>
        <w:t xml:space="preserve"> </w:t>
      </w:r>
      <w:r w:rsidRPr="0003586C">
        <w:rPr>
          <w:rFonts w:ascii="Book Antiqua" w:eastAsia="Book Antiqua" w:hAnsi="Book Antiqua" w:cs="Book Antiqua"/>
        </w:rPr>
        <w:t>China.</w:t>
      </w:r>
      <w:r w:rsidR="00150997" w:rsidRPr="0003586C">
        <w:rPr>
          <w:rFonts w:ascii="Book Antiqua" w:eastAsia="Book Antiqua" w:hAnsi="Book Antiqua" w:cs="Book Antiqua"/>
        </w:rPr>
        <w:t xml:space="preserve"> </w:t>
      </w:r>
      <w:r w:rsidRPr="0003586C">
        <w:rPr>
          <w:rFonts w:ascii="Book Antiqua" w:eastAsia="Book Antiqua" w:hAnsi="Book Antiqua" w:cs="Book Antiqua"/>
        </w:rPr>
        <w:t>kxdqy8@sohu.com</w:t>
      </w:r>
    </w:p>
    <w:p w14:paraId="326FE1E5" w14:textId="77777777" w:rsidR="00A77B3E" w:rsidRPr="0003586C" w:rsidRDefault="00A77B3E" w:rsidP="0003586C">
      <w:pPr>
        <w:spacing w:line="360" w:lineRule="auto"/>
        <w:jc w:val="both"/>
        <w:rPr>
          <w:rFonts w:ascii="Book Antiqua" w:hAnsi="Book Antiqua"/>
        </w:rPr>
      </w:pPr>
    </w:p>
    <w:p w14:paraId="0939DD18" w14:textId="77777777" w:rsidR="00A77B3E" w:rsidRPr="0003586C" w:rsidRDefault="00AE3ADA" w:rsidP="0003586C">
      <w:pPr>
        <w:spacing w:line="360" w:lineRule="auto"/>
        <w:jc w:val="both"/>
        <w:rPr>
          <w:rFonts w:ascii="Book Antiqua" w:hAnsi="Book Antiqua"/>
        </w:rPr>
      </w:pPr>
      <w:r w:rsidRPr="0003586C">
        <w:rPr>
          <w:rFonts w:ascii="Book Antiqua" w:eastAsia="Book Antiqua" w:hAnsi="Book Antiqua" w:cs="Book Antiqua"/>
          <w:b/>
          <w:bCs/>
        </w:rPr>
        <w:t>Received:</w:t>
      </w:r>
      <w:r w:rsidR="00150997" w:rsidRPr="0003586C">
        <w:rPr>
          <w:rFonts w:ascii="Book Antiqua" w:eastAsia="Book Antiqua" w:hAnsi="Book Antiqua" w:cs="Book Antiqua"/>
          <w:b/>
          <w:bCs/>
        </w:rPr>
        <w:t xml:space="preserve"> </w:t>
      </w:r>
      <w:r w:rsidRPr="0003586C">
        <w:rPr>
          <w:rFonts w:ascii="Book Antiqua" w:eastAsia="Book Antiqua" w:hAnsi="Book Antiqua" w:cs="Book Antiqua"/>
        </w:rPr>
        <w:t>May</w:t>
      </w:r>
      <w:r w:rsidR="00150997" w:rsidRPr="0003586C">
        <w:rPr>
          <w:rFonts w:ascii="Book Antiqua" w:eastAsia="Book Antiqua" w:hAnsi="Book Antiqua" w:cs="Book Antiqua"/>
        </w:rPr>
        <w:t xml:space="preserve"> </w:t>
      </w:r>
      <w:r w:rsidRPr="0003586C">
        <w:rPr>
          <w:rFonts w:ascii="Book Antiqua" w:eastAsia="Book Antiqua" w:hAnsi="Book Antiqua" w:cs="Book Antiqua"/>
        </w:rPr>
        <w:t>29,</w:t>
      </w:r>
      <w:r w:rsidR="00150997" w:rsidRPr="0003586C">
        <w:rPr>
          <w:rFonts w:ascii="Book Antiqua" w:eastAsia="Book Antiqua" w:hAnsi="Book Antiqua" w:cs="Book Antiqua"/>
        </w:rPr>
        <w:t xml:space="preserve"> </w:t>
      </w:r>
      <w:r w:rsidRPr="0003586C">
        <w:rPr>
          <w:rFonts w:ascii="Book Antiqua" w:eastAsia="Book Antiqua" w:hAnsi="Book Antiqua" w:cs="Book Antiqua"/>
        </w:rPr>
        <w:t>2022</w:t>
      </w:r>
    </w:p>
    <w:p w14:paraId="0BE39F77" w14:textId="77777777" w:rsidR="00A77B3E" w:rsidRPr="0003586C" w:rsidRDefault="00AE3ADA" w:rsidP="0003586C">
      <w:pPr>
        <w:spacing w:line="360" w:lineRule="auto"/>
        <w:jc w:val="both"/>
        <w:rPr>
          <w:rFonts w:ascii="Book Antiqua" w:hAnsi="Book Antiqua"/>
        </w:rPr>
      </w:pPr>
      <w:r w:rsidRPr="0003586C">
        <w:rPr>
          <w:rFonts w:ascii="Book Antiqua" w:eastAsia="Book Antiqua" w:hAnsi="Book Antiqua" w:cs="Book Antiqua"/>
          <w:b/>
          <w:bCs/>
        </w:rPr>
        <w:t>Revised:</w:t>
      </w:r>
      <w:r w:rsidR="00150997" w:rsidRPr="0003586C">
        <w:rPr>
          <w:rFonts w:ascii="Book Antiqua" w:eastAsia="Book Antiqua" w:hAnsi="Book Antiqua" w:cs="Book Antiqua"/>
          <w:b/>
          <w:bCs/>
        </w:rPr>
        <w:t xml:space="preserve"> </w:t>
      </w:r>
      <w:r w:rsidR="007C7D1E" w:rsidRPr="0003586C">
        <w:rPr>
          <w:rFonts w:ascii="Book Antiqua" w:eastAsia="Book Antiqua" w:hAnsi="Book Antiqua" w:cs="Book Antiqua"/>
          <w:bCs/>
        </w:rPr>
        <w:t>July</w:t>
      </w:r>
      <w:r w:rsidR="00150997" w:rsidRPr="0003586C">
        <w:rPr>
          <w:rFonts w:ascii="Book Antiqua" w:eastAsia="Book Antiqua" w:hAnsi="Book Antiqua" w:cs="Book Antiqua"/>
          <w:bCs/>
        </w:rPr>
        <w:t xml:space="preserve"> </w:t>
      </w:r>
      <w:r w:rsidR="007C7D1E" w:rsidRPr="0003586C">
        <w:rPr>
          <w:rFonts w:ascii="Book Antiqua" w:eastAsia="Book Antiqua" w:hAnsi="Book Antiqua" w:cs="Book Antiqua"/>
          <w:bCs/>
        </w:rPr>
        <w:t>8,</w:t>
      </w:r>
      <w:r w:rsidR="00150997" w:rsidRPr="0003586C">
        <w:rPr>
          <w:rFonts w:ascii="Book Antiqua" w:eastAsia="Book Antiqua" w:hAnsi="Book Antiqua" w:cs="Book Antiqua"/>
          <w:bCs/>
        </w:rPr>
        <w:t xml:space="preserve"> </w:t>
      </w:r>
      <w:r w:rsidR="007C7D1E" w:rsidRPr="0003586C">
        <w:rPr>
          <w:rFonts w:ascii="Book Antiqua" w:eastAsia="Book Antiqua" w:hAnsi="Book Antiqua" w:cs="Book Antiqua"/>
          <w:bCs/>
        </w:rPr>
        <w:t>2022</w:t>
      </w:r>
    </w:p>
    <w:p w14:paraId="36693F1F" w14:textId="6676A46C" w:rsidR="00A77B3E" w:rsidRPr="00760562" w:rsidRDefault="00AE3ADA" w:rsidP="0003586C">
      <w:pPr>
        <w:spacing w:line="360" w:lineRule="auto"/>
        <w:jc w:val="both"/>
        <w:rPr>
          <w:rFonts w:ascii="Book Antiqua" w:hAnsi="Book Antiqua"/>
          <w:lang w:eastAsia="zh-CN"/>
        </w:rPr>
      </w:pPr>
      <w:r w:rsidRPr="0003586C">
        <w:rPr>
          <w:rFonts w:ascii="Book Antiqua" w:eastAsia="Book Antiqua" w:hAnsi="Book Antiqua" w:cs="Book Antiqua"/>
          <w:b/>
          <w:bCs/>
        </w:rPr>
        <w:t>Accepted:</w:t>
      </w:r>
      <w:r w:rsidR="00150997" w:rsidRPr="0003586C">
        <w:rPr>
          <w:rFonts w:ascii="Book Antiqua" w:eastAsia="Book Antiqua" w:hAnsi="Book Antiqua" w:cs="Book Antiqua"/>
          <w:b/>
          <w:bCs/>
        </w:rPr>
        <w:t xml:space="preserve"> </w:t>
      </w:r>
      <w:ins w:id="1" w:author="BPG Wang,Jin-Lei" w:date="2022-09-14T17:47:00Z">
        <w:r w:rsidR="002D5C8A" w:rsidRPr="002D5C8A">
          <w:rPr>
            <w:rFonts w:ascii="Book Antiqua" w:eastAsia="Book Antiqua" w:hAnsi="Book Antiqua" w:cs="Book Antiqua"/>
          </w:rPr>
          <w:t>September 14, 2022</w:t>
        </w:r>
      </w:ins>
    </w:p>
    <w:p w14:paraId="7EA74626" w14:textId="77777777" w:rsidR="00A77B3E" w:rsidRPr="0003586C" w:rsidRDefault="00AE3ADA" w:rsidP="0003586C">
      <w:pPr>
        <w:spacing w:line="360" w:lineRule="auto"/>
        <w:jc w:val="both"/>
        <w:rPr>
          <w:rFonts w:ascii="Book Antiqua" w:hAnsi="Book Antiqua"/>
          <w:lang w:eastAsia="zh-CN"/>
        </w:rPr>
      </w:pPr>
      <w:r w:rsidRPr="0003586C">
        <w:rPr>
          <w:rFonts w:ascii="Book Antiqua" w:eastAsia="Book Antiqua" w:hAnsi="Book Antiqua" w:cs="Book Antiqua"/>
          <w:b/>
          <w:bCs/>
        </w:rPr>
        <w:t>Published</w:t>
      </w:r>
      <w:r w:rsidR="00150997" w:rsidRPr="0003586C">
        <w:rPr>
          <w:rFonts w:ascii="Book Antiqua" w:eastAsia="Book Antiqua" w:hAnsi="Book Antiqua" w:cs="Book Antiqua"/>
          <w:b/>
          <w:bCs/>
        </w:rPr>
        <w:t xml:space="preserve"> </w:t>
      </w:r>
      <w:r w:rsidRPr="0003586C">
        <w:rPr>
          <w:rFonts w:ascii="Book Antiqua" w:eastAsia="Book Antiqua" w:hAnsi="Book Antiqua" w:cs="Book Antiqua"/>
          <w:b/>
          <w:bCs/>
        </w:rPr>
        <w:t>online:</w:t>
      </w:r>
      <w:r w:rsidR="00150997" w:rsidRPr="0003586C">
        <w:rPr>
          <w:rFonts w:ascii="Book Antiqua" w:eastAsia="Book Antiqua" w:hAnsi="Book Antiqua" w:cs="Book Antiqua"/>
          <w:b/>
          <w:bCs/>
        </w:rPr>
        <w:t xml:space="preserve"> </w:t>
      </w:r>
    </w:p>
    <w:p w14:paraId="092A35A6" w14:textId="77777777" w:rsidR="0003586C" w:rsidRPr="0003586C" w:rsidRDefault="0003586C" w:rsidP="0003586C">
      <w:pPr>
        <w:spacing w:line="360" w:lineRule="auto"/>
        <w:jc w:val="both"/>
        <w:rPr>
          <w:rFonts w:ascii="Book Antiqua" w:hAnsi="Book Antiqua"/>
          <w:lang w:eastAsia="zh-CN"/>
        </w:rPr>
        <w:sectPr w:rsidR="0003586C" w:rsidRPr="0003586C">
          <w:footerReference w:type="default" r:id="rId6"/>
          <w:pgSz w:w="12240" w:h="15840"/>
          <w:pgMar w:top="1440" w:right="1440" w:bottom="1440" w:left="1440" w:header="720" w:footer="720" w:gutter="0"/>
          <w:cols w:space="720"/>
          <w:docGrid w:linePitch="360"/>
        </w:sectPr>
      </w:pPr>
    </w:p>
    <w:p w14:paraId="617B7C25" w14:textId="77777777" w:rsidR="00A77B3E" w:rsidRPr="0003586C" w:rsidRDefault="00AE3ADA" w:rsidP="0003586C">
      <w:pPr>
        <w:spacing w:line="360" w:lineRule="auto"/>
        <w:jc w:val="both"/>
        <w:rPr>
          <w:rFonts w:ascii="Book Antiqua" w:hAnsi="Book Antiqua"/>
        </w:rPr>
      </w:pPr>
      <w:r w:rsidRPr="0003586C">
        <w:rPr>
          <w:rFonts w:ascii="Book Antiqua" w:eastAsia="Book Antiqua" w:hAnsi="Book Antiqua" w:cs="Book Antiqua"/>
          <w:b/>
        </w:rPr>
        <w:lastRenderedPageBreak/>
        <w:t>Abstract</w:t>
      </w:r>
    </w:p>
    <w:p w14:paraId="59567A6C" w14:textId="77777777" w:rsidR="00A77B3E" w:rsidRPr="0003586C" w:rsidRDefault="00AE3ADA" w:rsidP="0003586C">
      <w:pPr>
        <w:spacing w:line="360" w:lineRule="auto"/>
        <w:jc w:val="both"/>
        <w:rPr>
          <w:rFonts w:ascii="Book Antiqua" w:hAnsi="Book Antiqua"/>
        </w:rPr>
      </w:pPr>
      <w:r w:rsidRPr="0003586C">
        <w:rPr>
          <w:rFonts w:ascii="Book Antiqua" w:eastAsia="Book Antiqua" w:hAnsi="Book Antiqua" w:cs="Book Antiqua"/>
        </w:rPr>
        <w:t>BACKGROUND</w:t>
      </w:r>
    </w:p>
    <w:p w14:paraId="65A3590C" w14:textId="77777777" w:rsidR="00A77B3E" w:rsidRPr="0003586C" w:rsidRDefault="00AE3ADA" w:rsidP="0003586C">
      <w:pPr>
        <w:spacing w:line="360" w:lineRule="auto"/>
        <w:jc w:val="both"/>
        <w:rPr>
          <w:rFonts w:ascii="Book Antiqua" w:hAnsi="Book Antiqua"/>
        </w:rPr>
      </w:pPr>
      <w:proofErr w:type="spellStart"/>
      <w:r w:rsidRPr="0003586C">
        <w:rPr>
          <w:rFonts w:ascii="Book Antiqua" w:eastAsia="Book Antiqua" w:hAnsi="Book Antiqua" w:cs="Book Antiqua"/>
        </w:rPr>
        <w:t>Adenylosuccinate</w:t>
      </w:r>
      <w:proofErr w:type="spellEnd"/>
      <w:r w:rsidR="00150997" w:rsidRPr="0003586C">
        <w:rPr>
          <w:rFonts w:ascii="Book Antiqua" w:eastAsia="Book Antiqua" w:hAnsi="Book Antiqua" w:cs="Book Antiqua"/>
        </w:rPr>
        <w:t xml:space="preserve"> </w:t>
      </w:r>
      <w:r w:rsidRPr="0003586C">
        <w:rPr>
          <w:rFonts w:ascii="Book Antiqua" w:eastAsia="Book Antiqua" w:hAnsi="Book Antiqua" w:cs="Book Antiqua"/>
        </w:rPr>
        <w:t>lyase</w:t>
      </w:r>
      <w:r w:rsidR="00150997" w:rsidRPr="0003586C">
        <w:rPr>
          <w:rFonts w:ascii="Book Antiqua" w:eastAsia="Book Antiqua" w:hAnsi="Book Antiqua" w:cs="Book Antiqua"/>
        </w:rPr>
        <w:t xml:space="preserve"> </w:t>
      </w:r>
      <w:r w:rsidRPr="0003586C">
        <w:rPr>
          <w:rFonts w:ascii="Book Antiqua" w:eastAsia="Book Antiqua" w:hAnsi="Book Antiqua" w:cs="Book Antiqua"/>
        </w:rPr>
        <w:t>(ADSL)</w:t>
      </w:r>
      <w:r w:rsidR="00150997" w:rsidRPr="0003586C">
        <w:rPr>
          <w:rFonts w:ascii="Book Antiqua" w:eastAsia="Book Antiqua" w:hAnsi="Book Antiqua" w:cs="Book Antiqua"/>
        </w:rPr>
        <w:t xml:space="preserve"> </w:t>
      </w:r>
      <w:r w:rsidRPr="0003586C">
        <w:rPr>
          <w:rFonts w:ascii="Book Antiqua" w:eastAsia="Book Antiqua" w:hAnsi="Book Antiqua" w:cs="Book Antiqua"/>
        </w:rPr>
        <w:t>deficiency</w:t>
      </w:r>
      <w:r w:rsidR="00150997" w:rsidRPr="0003586C">
        <w:rPr>
          <w:rFonts w:ascii="Book Antiqua" w:eastAsia="Book Antiqua" w:hAnsi="Book Antiqua" w:cs="Book Antiqua"/>
        </w:rPr>
        <w:t xml:space="preserve"> </w:t>
      </w:r>
      <w:r w:rsidRPr="0003586C">
        <w:rPr>
          <w:rFonts w:ascii="Book Antiqua" w:eastAsia="Book Antiqua" w:hAnsi="Book Antiqua" w:cs="Book Antiqua"/>
        </w:rPr>
        <w:t>is</w:t>
      </w:r>
      <w:r w:rsidR="00150997" w:rsidRPr="0003586C">
        <w:rPr>
          <w:rFonts w:ascii="Book Antiqua" w:eastAsia="Book Antiqua" w:hAnsi="Book Antiqua" w:cs="Book Antiqua"/>
        </w:rPr>
        <w:t xml:space="preserve"> </w:t>
      </w:r>
      <w:r w:rsidRPr="0003586C">
        <w:rPr>
          <w:rFonts w:ascii="Book Antiqua" w:eastAsia="Book Antiqua" w:hAnsi="Book Antiqua" w:cs="Book Antiqua"/>
        </w:rPr>
        <w:t>a</w:t>
      </w:r>
      <w:r w:rsidR="00150997" w:rsidRPr="0003586C">
        <w:rPr>
          <w:rFonts w:ascii="Book Antiqua" w:eastAsia="Book Antiqua" w:hAnsi="Book Antiqua" w:cs="Book Antiqua"/>
        </w:rPr>
        <w:t xml:space="preserve"> </w:t>
      </w:r>
      <w:r w:rsidRPr="0003586C">
        <w:rPr>
          <w:rFonts w:ascii="Book Antiqua" w:eastAsia="Book Antiqua" w:hAnsi="Book Antiqua" w:cs="Book Antiqua"/>
        </w:rPr>
        <w:t>rare</w:t>
      </w:r>
      <w:r w:rsidR="00150997" w:rsidRPr="0003586C">
        <w:rPr>
          <w:rFonts w:ascii="Book Antiqua" w:eastAsia="Book Antiqua" w:hAnsi="Book Antiqua" w:cs="Book Antiqua"/>
        </w:rPr>
        <w:t xml:space="preserve"> </w:t>
      </w:r>
      <w:r w:rsidRPr="0003586C">
        <w:rPr>
          <w:rFonts w:ascii="Book Antiqua" w:eastAsia="Book Antiqua" w:hAnsi="Book Antiqua" w:cs="Book Antiqua"/>
        </w:rPr>
        <w:t>autosomal-recessive</w:t>
      </w:r>
      <w:r w:rsidR="00150997" w:rsidRPr="0003586C">
        <w:rPr>
          <w:rFonts w:ascii="Book Antiqua" w:eastAsia="Book Antiqua" w:hAnsi="Book Antiqua" w:cs="Book Antiqua"/>
        </w:rPr>
        <w:t xml:space="preserve"> </w:t>
      </w:r>
      <w:r w:rsidRPr="0003586C">
        <w:rPr>
          <w:rFonts w:ascii="Book Antiqua" w:eastAsia="Book Antiqua" w:hAnsi="Book Antiqua" w:cs="Book Antiqua"/>
        </w:rPr>
        <w:t>defect</w:t>
      </w:r>
      <w:r w:rsidR="00150997" w:rsidRPr="0003586C">
        <w:rPr>
          <w:rFonts w:ascii="Book Antiqua" w:eastAsia="Book Antiqua" w:hAnsi="Book Antiqua" w:cs="Book Antiqua"/>
        </w:rPr>
        <w:t xml:space="preserve"> </w:t>
      </w:r>
      <w:r w:rsidRPr="0003586C">
        <w:rPr>
          <w:rFonts w:ascii="Book Antiqua" w:eastAsia="Book Antiqua" w:hAnsi="Book Antiqua" w:cs="Book Antiqua"/>
        </w:rPr>
        <w:t>of</w:t>
      </w:r>
      <w:r w:rsidR="00150997" w:rsidRPr="0003586C">
        <w:rPr>
          <w:rFonts w:ascii="Book Antiqua" w:eastAsia="Book Antiqua" w:hAnsi="Book Antiqua" w:cs="Book Antiqua"/>
        </w:rPr>
        <w:t xml:space="preserve"> </w:t>
      </w:r>
      <w:r w:rsidRPr="0003586C">
        <w:rPr>
          <w:rFonts w:ascii="Book Antiqua" w:eastAsia="Book Antiqua" w:hAnsi="Book Antiqua" w:cs="Book Antiqua"/>
        </w:rPr>
        <w:t>purine</w:t>
      </w:r>
      <w:r w:rsidR="00150997" w:rsidRPr="0003586C">
        <w:rPr>
          <w:rFonts w:ascii="Book Antiqua" w:eastAsia="Book Antiqua" w:hAnsi="Book Antiqua" w:cs="Book Antiqua"/>
        </w:rPr>
        <w:t xml:space="preserve"> </w:t>
      </w:r>
      <w:r w:rsidRPr="0003586C">
        <w:rPr>
          <w:rFonts w:ascii="Book Antiqua" w:eastAsia="Book Antiqua" w:hAnsi="Book Antiqua" w:cs="Book Antiqua"/>
        </w:rPr>
        <w:t>metabolism</w:t>
      </w:r>
      <w:r w:rsidR="00150997" w:rsidRPr="0003586C">
        <w:rPr>
          <w:rFonts w:ascii="Book Antiqua" w:eastAsia="Book Antiqua" w:hAnsi="Book Antiqua" w:cs="Book Antiqua"/>
        </w:rPr>
        <w:t xml:space="preserve"> </w:t>
      </w:r>
      <w:r w:rsidRPr="0003586C">
        <w:rPr>
          <w:rFonts w:ascii="Book Antiqua" w:eastAsia="Book Antiqua" w:hAnsi="Book Antiqua" w:cs="Book Antiqua"/>
        </w:rPr>
        <w:t>caused</w:t>
      </w:r>
      <w:r w:rsidR="00150997" w:rsidRPr="0003586C">
        <w:rPr>
          <w:rFonts w:ascii="Book Antiqua" w:eastAsia="Book Antiqua" w:hAnsi="Book Antiqua" w:cs="Book Antiqua"/>
        </w:rPr>
        <w:t xml:space="preserve"> </w:t>
      </w:r>
      <w:r w:rsidRPr="0003586C">
        <w:rPr>
          <w:rFonts w:ascii="Book Antiqua" w:eastAsia="Book Antiqua" w:hAnsi="Book Antiqua" w:cs="Book Antiqua"/>
        </w:rPr>
        <w:t>by</w:t>
      </w:r>
      <w:r w:rsidR="00150997" w:rsidRPr="0003586C">
        <w:rPr>
          <w:rFonts w:ascii="Book Antiqua" w:eastAsia="Book Antiqua" w:hAnsi="Book Antiqua" w:cs="Book Antiqua"/>
        </w:rPr>
        <w:t xml:space="preserve"> </w:t>
      </w:r>
      <w:r w:rsidRPr="0003586C">
        <w:rPr>
          <w:rFonts w:ascii="Book Antiqua" w:eastAsia="Book Antiqua" w:hAnsi="Book Antiqua" w:cs="Book Antiqua"/>
        </w:rPr>
        <w:t>mutation</w:t>
      </w:r>
      <w:r w:rsidR="00150997" w:rsidRPr="0003586C">
        <w:rPr>
          <w:rFonts w:ascii="Book Antiqua" w:eastAsia="Book Antiqua" w:hAnsi="Book Antiqua" w:cs="Book Antiqua"/>
        </w:rPr>
        <w:t xml:space="preserve"> </w:t>
      </w:r>
      <w:r w:rsidRPr="0003586C">
        <w:rPr>
          <w:rFonts w:ascii="Book Antiqua" w:eastAsia="Book Antiqua" w:hAnsi="Book Antiqua" w:cs="Book Antiqua"/>
        </w:rPr>
        <w:t>of</w:t>
      </w:r>
      <w:r w:rsidR="00150997" w:rsidRPr="0003586C">
        <w:rPr>
          <w:rFonts w:ascii="Book Antiqua" w:eastAsia="Book Antiqua" w:hAnsi="Book Antiqua" w:cs="Book Antiqua"/>
        </w:rPr>
        <w:t xml:space="preserve"> </w:t>
      </w:r>
      <w:r w:rsidRPr="0003586C">
        <w:rPr>
          <w:rFonts w:ascii="Book Antiqua" w:eastAsia="Book Antiqua" w:hAnsi="Book Antiqua" w:cs="Book Antiqua"/>
        </w:rPr>
        <w:t>the</w:t>
      </w:r>
      <w:r w:rsidR="00150997" w:rsidRPr="0003586C">
        <w:rPr>
          <w:rFonts w:ascii="Book Antiqua" w:eastAsia="Book Antiqua" w:hAnsi="Book Antiqua" w:cs="Book Antiqua"/>
        </w:rPr>
        <w:t xml:space="preserve"> </w:t>
      </w:r>
      <w:r w:rsidRPr="0003586C">
        <w:rPr>
          <w:rFonts w:ascii="Book Antiqua" w:hAnsi="Book Antiqua"/>
          <w:i/>
        </w:rPr>
        <w:t>ADSL</w:t>
      </w:r>
      <w:r w:rsidR="00150997" w:rsidRPr="0003586C">
        <w:rPr>
          <w:rFonts w:ascii="Book Antiqua" w:eastAsia="Book Antiqua" w:hAnsi="Book Antiqua" w:cs="Book Antiqua"/>
        </w:rPr>
        <w:t xml:space="preserve"> </w:t>
      </w:r>
      <w:r w:rsidRPr="0003586C">
        <w:rPr>
          <w:rFonts w:ascii="Book Antiqua" w:eastAsia="Book Antiqua" w:hAnsi="Book Antiqua" w:cs="Book Antiqua"/>
        </w:rPr>
        <w:t>gene.</w:t>
      </w:r>
      <w:r w:rsidR="00150997" w:rsidRPr="0003586C">
        <w:rPr>
          <w:rFonts w:ascii="Book Antiqua" w:eastAsia="Book Antiqua" w:hAnsi="Book Antiqua" w:cs="Book Antiqua"/>
        </w:rPr>
        <w:t xml:space="preserve"> </w:t>
      </w:r>
      <w:r w:rsidRPr="0003586C">
        <w:rPr>
          <w:rFonts w:ascii="Book Antiqua" w:eastAsia="Book Antiqua" w:hAnsi="Book Antiqua" w:cs="Book Antiqua"/>
        </w:rPr>
        <w:t>It</w:t>
      </w:r>
      <w:r w:rsidR="00150997" w:rsidRPr="0003586C">
        <w:rPr>
          <w:rFonts w:ascii="Book Antiqua" w:eastAsia="Book Antiqua" w:hAnsi="Book Antiqua" w:cs="Book Antiqua"/>
        </w:rPr>
        <w:t xml:space="preserve"> </w:t>
      </w:r>
      <w:r w:rsidRPr="0003586C">
        <w:rPr>
          <w:rFonts w:ascii="Book Antiqua" w:eastAsia="Book Antiqua" w:hAnsi="Book Antiqua" w:cs="Book Antiqua"/>
        </w:rPr>
        <w:t>can</w:t>
      </w:r>
      <w:r w:rsidR="00150997" w:rsidRPr="0003586C">
        <w:rPr>
          <w:rFonts w:ascii="Book Antiqua" w:eastAsia="Book Antiqua" w:hAnsi="Book Antiqua" w:cs="Book Antiqua"/>
        </w:rPr>
        <w:t xml:space="preserve"> </w:t>
      </w:r>
      <w:r w:rsidRPr="0003586C">
        <w:rPr>
          <w:rFonts w:ascii="Book Antiqua" w:eastAsia="Book Antiqua" w:hAnsi="Book Antiqua" w:cs="Book Antiqua"/>
        </w:rPr>
        <w:t>cause</w:t>
      </w:r>
      <w:r w:rsidR="00150997" w:rsidRPr="0003586C">
        <w:rPr>
          <w:rFonts w:ascii="Book Antiqua" w:eastAsia="Book Antiqua" w:hAnsi="Book Antiqua" w:cs="Book Antiqua"/>
        </w:rPr>
        <w:t xml:space="preserve"> </w:t>
      </w:r>
      <w:r w:rsidRPr="0003586C">
        <w:rPr>
          <w:rFonts w:ascii="Book Antiqua" w:eastAsia="Book Antiqua" w:hAnsi="Book Antiqua" w:cs="Book Antiqua"/>
        </w:rPr>
        <w:t>severe</w:t>
      </w:r>
      <w:r w:rsidR="00150997" w:rsidRPr="0003586C">
        <w:rPr>
          <w:rFonts w:ascii="Book Antiqua" w:eastAsia="Book Antiqua" w:hAnsi="Book Antiqua" w:cs="Book Antiqua"/>
        </w:rPr>
        <w:t xml:space="preserve"> </w:t>
      </w:r>
      <w:r w:rsidRPr="0003586C">
        <w:rPr>
          <w:rFonts w:ascii="Book Antiqua" w:eastAsia="Book Antiqua" w:hAnsi="Book Antiqua" w:cs="Book Antiqua"/>
        </w:rPr>
        <w:t>neurological</w:t>
      </w:r>
      <w:r w:rsidR="00150997" w:rsidRPr="0003586C">
        <w:rPr>
          <w:rFonts w:ascii="Book Antiqua" w:eastAsia="Book Antiqua" w:hAnsi="Book Antiqua" w:cs="Book Antiqua"/>
        </w:rPr>
        <w:t xml:space="preserve"> </w:t>
      </w:r>
      <w:r w:rsidRPr="0003586C">
        <w:rPr>
          <w:rFonts w:ascii="Book Antiqua" w:eastAsia="Book Antiqua" w:hAnsi="Book Antiqua" w:cs="Book Antiqua"/>
        </w:rPr>
        <w:t>impairment</w:t>
      </w:r>
      <w:r w:rsidR="00150997" w:rsidRPr="0003586C">
        <w:rPr>
          <w:rFonts w:ascii="Book Antiqua" w:eastAsia="Book Antiqua" w:hAnsi="Book Antiqua" w:cs="Book Antiqua"/>
        </w:rPr>
        <w:t xml:space="preserve"> </w:t>
      </w:r>
      <w:r w:rsidRPr="0003586C">
        <w:rPr>
          <w:rFonts w:ascii="Book Antiqua" w:eastAsia="Book Antiqua" w:hAnsi="Book Antiqua" w:cs="Book Antiqua"/>
        </w:rPr>
        <w:t>and</w:t>
      </w:r>
      <w:r w:rsidR="00150997" w:rsidRPr="0003586C">
        <w:rPr>
          <w:rFonts w:ascii="Book Antiqua" w:eastAsia="Book Antiqua" w:hAnsi="Book Antiqua" w:cs="Book Antiqua"/>
        </w:rPr>
        <w:t xml:space="preserve"> </w:t>
      </w:r>
      <w:r w:rsidRPr="0003586C">
        <w:rPr>
          <w:rFonts w:ascii="Book Antiqua" w:eastAsia="Book Antiqua" w:hAnsi="Book Antiqua" w:cs="Book Antiqua"/>
        </w:rPr>
        <w:t>diverse</w:t>
      </w:r>
      <w:r w:rsidR="00150997" w:rsidRPr="0003586C">
        <w:rPr>
          <w:rFonts w:ascii="Book Antiqua" w:eastAsia="Book Antiqua" w:hAnsi="Book Antiqua" w:cs="Book Antiqua"/>
        </w:rPr>
        <w:t xml:space="preserve"> </w:t>
      </w:r>
      <w:r w:rsidRPr="0003586C">
        <w:rPr>
          <w:rFonts w:ascii="Book Antiqua" w:eastAsia="Book Antiqua" w:hAnsi="Book Antiqua" w:cs="Book Antiqua"/>
        </w:rPr>
        <w:t>clinical</w:t>
      </w:r>
      <w:r w:rsidR="00150997" w:rsidRPr="0003586C">
        <w:rPr>
          <w:rFonts w:ascii="Book Antiqua" w:eastAsia="Book Antiqua" w:hAnsi="Book Antiqua" w:cs="Book Antiqua"/>
        </w:rPr>
        <w:t xml:space="preserve"> </w:t>
      </w:r>
      <w:r w:rsidRPr="0003586C">
        <w:rPr>
          <w:rFonts w:ascii="Book Antiqua" w:eastAsia="Book Antiqua" w:hAnsi="Book Antiqua" w:cs="Book Antiqua"/>
        </w:rPr>
        <w:t>manifestations,</w:t>
      </w:r>
      <w:r w:rsidR="00150997" w:rsidRPr="0003586C">
        <w:rPr>
          <w:rFonts w:ascii="Book Antiqua" w:eastAsia="Book Antiqua" w:hAnsi="Book Antiqua" w:cs="Book Antiqua"/>
        </w:rPr>
        <w:t xml:space="preserve"> </w:t>
      </w:r>
      <w:r w:rsidRPr="0003586C">
        <w:rPr>
          <w:rFonts w:ascii="Book Antiqua" w:eastAsia="Book Antiqua" w:hAnsi="Book Antiqua" w:cs="Book Antiqua"/>
        </w:rPr>
        <w:t>including</w:t>
      </w:r>
      <w:r w:rsidR="00150997" w:rsidRPr="0003586C">
        <w:rPr>
          <w:rFonts w:ascii="Book Antiqua" w:eastAsia="Book Antiqua" w:hAnsi="Book Antiqua" w:cs="Book Antiqua"/>
        </w:rPr>
        <w:t xml:space="preserve"> </w:t>
      </w:r>
      <w:r w:rsidRPr="0003586C">
        <w:rPr>
          <w:rFonts w:ascii="Book Antiqua" w:eastAsia="Book Antiqua" w:hAnsi="Book Antiqua" w:cs="Book Antiqua"/>
        </w:rPr>
        <w:t>epilepsy.</w:t>
      </w:r>
    </w:p>
    <w:p w14:paraId="469C1D11" w14:textId="77777777" w:rsidR="00A77B3E" w:rsidRPr="0003586C" w:rsidRDefault="00A77B3E" w:rsidP="0003586C">
      <w:pPr>
        <w:spacing w:line="360" w:lineRule="auto"/>
        <w:jc w:val="both"/>
        <w:rPr>
          <w:rFonts w:ascii="Book Antiqua" w:hAnsi="Book Antiqua"/>
        </w:rPr>
      </w:pPr>
    </w:p>
    <w:p w14:paraId="6E13EABE" w14:textId="77777777" w:rsidR="00A77B3E" w:rsidRPr="0003586C" w:rsidRDefault="00AE3ADA" w:rsidP="0003586C">
      <w:pPr>
        <w:spacing w:line="360" w:lineRule="auto"/>
        <w:jc w:val="both"/>
        <w:rPr>
          <w:rFonts w:ascii="Book Antiqua" w:hAnsi="Book Antiqua"/>
        </w:rPr>
      </w:pPr>
      <w:r w:rsidRPr="0003586C">
        <w:rPr>
          <w:rFonts w:ascii="Book Antiqua" w:eastAsia="Book Antiqua" w:hAnsi="Book Antiqua" w:cs="Book Antiqua"/>
        </w:rPr>
        <w:t>CASE</w:t>
      </w:r>
      <w:r w:rsidR="00150997" w:rsidRPr="0003586C">
        <w:rPr>
          <w:rFonts w:ascii="Book Antiqua" w:eastAsia="Book Antiqua" w:hAnsi="Book Antiqua" w:cs="Book Antiqua"/>
        </w:rPr>
        <w:t xml:space="preserve"> </w:t>
      </w:r>
      <w:r w:rsidRPr="0003586C">
        <w:rPr>
          <w:rFonts w:ascii="Book Antiqua" w:eastAsia="Book Antiqua" w:hAnsi="Book Antiqua" w:cs="Book Antiqua"/>
        </w:rPr>
        <w:t>SUMMARY</w:t>
      </w:r>
    </w:p>
    <w:p w14:paraId="0D216580" w14:textId="6EA34C1A" w:rsidR="00A77B3E" w:rsidRPr="0003586C" w:rsidRDefault="00AE3ADA" w:rsidP="0003586C">
      <w:pPr>
        <w:spacing w:line="360" w:lineRule="auto"/>
        <w:jc w:val="both"/>
        <w:rPr>
          <w:rFonts w:ascii="Book Antiqua" w:hAnsi="Book Antiqua"/>
        </w:rPr>
      </w:pPr>
      <w:r w:rsidRPr="0003586C">
        <w:rPr>
          <w:rFonts w:ascii="Book Antiqua" w:eastAsia="Book Antiqua" w:hAnsi="Book Antiqua" w:cs="Book Antiqua"/>
        </w:rPr>
        <w:t>Here,</w:t>
      </w:r>
      <w:r w:rsidR="00150997" w:rsidRPr="0003586C">
        <w:rPr>
          <w:rFonts w:ascii="Book Antiqua" w:eastAsia="Book Antiqua" w:hAnsi="Book Antiqua" w:cs="Book Antiqua"/>
        </w:rPr>
        <w:t xml:space="preserve"> </w:t>
      </w:r>
      <w:r w:rsidRPr="0003586C">
        <w:rPr>
          <w:rFonts w:ascii="Book Antiqua" w:eastAsia="Book Antiqua" w:hAnsi="Book Antiqua" w:cs="Book Antiqua"/>
        </w:rPr>
        <w:t>we</w:t>
      </w:r>
      <w:r w:rsidR="00150997" w:rsidRPr="0003586C">
        <w:rPr>
          <w:rFonts w:ascii="Book Antiqua" w:eastAsia="Book Antiqua" w:hAnsi="Book Antiqua" w:cs="Book Antiqua"/>
        </w:rPr>
        <w:t xml:space="preserve"> </w:t>
      </w:r>
      <w:r w:rsidRPr="0003586C">
        <w:rPr>
          <w:rFonts w:ascii="Book Antiqua" w:eastAsia="Book Antiqua" w:hAnsi="Book Antiqua" w:cs="Book Antiqua"/>
        </w:rPr>
        <w:t>describe</w:t>
      </w:r>
      <w:r w:rsidR="00150997" w:rsidRPr="0003586C">
        <w:rPr>
          <w:rFonts w:ascii="Book Antiqua" w:eastAsia="Book Antiqua" w:hAnsi="Book Antiqua" w:cs="Book Antiqua"/>
        </w:rPr>
        <w:t xml:space="preserve"> </w:t>
      </w:r>
      <w:r w:rsidRPr="0003586C">
        <w:rPr>
          <w:rFonts w:ascii="Book Antiqua" w:eastAsia="Book Antiqua" w:hAnsi="Book Antiqua" w:cs="Book Antiqua"/>
        </w:rPr>
        <w:t>a</w:t>
      </w:r>
      <w:r w:rsidR="00150997" w:rsidRPr="0003586C">
        <w:rPr>
          <w:rFonts w:ascii="Book Antiqua" w:eastAsia="Book Antiqua" w:hAnsi="Book Antiqua" w:cs="Book Antiqua"/>
        </w:rPr>
        <w:t xml:space="preserve"> </w:t>
      </w:r>
      <w:r w:rsidR="006510B6" w:rsidRPr="0003586C">
        <w:rPr>
          <w:rFonts w:ascii="Book Antiqua" w:eastAsia="Book Antiqua" w:hAnsi="Book Antiqua" w:cs="Book Antiqua"/>
        </w:rPr>
        <w:t>3</w:t>
      </w:r>
      <w:r w:rsidRPr="0003586C">
        <w:rPr>
          <w:rFonts w:ascii="Book Antiqua" w:eastAsia="Book Antiqua" w:hAnsi="Book Antiqua" w:cs="Book Antiqua"/>
        </w:rPr>
        <w:t>-year-old</w:t>
      </w:r>
      <w:r w:rsidR="00150997" w:rsidRPr="0003586C">
        <w:rPr>
          <w:rFonts w:ascii="Book Antiqua" w:eastAsia="Book Antiqua" w:hAnsi="Book Antiqua" w:cs="Book Antiqua"/>
        </w:rPr>
        <w:t xml:space="preserve"> </w:t>
      </w:r>
      <w:r w:rsidRPr="0003586C">
        <w:rPr>
          <w:rFonts w:ascii="Book Antiqua" w:eastAsia="Book Antiqua" w:hAnsi="Book Antiqua" w:cs="Book Antiqua"/>
        </w:rPr>
        <w:t>Chinese</w:t>
      </w:r>
      <w:r w:rsidR="00150997" w:rsidRPr="0003586C">
        <w:rPr>
          <w:rFonts w:ascii="Book Antiqua" w:eastAsia="Book Antiqua" w:hAnsi="Book Antiqua" w:cs="Book Antiqua"/>
        </w:rPr>
        <w:t xml:space="preserve"> </w:t>
      </w:r>
      <w:r w:rsidRPr="0003586C">
        <w:rPr>
          <w:rFonts w:ascii="Book Antiqua" w:eastAsia="Book Antiqua" w:hAnsi="Book Antiqua" w:cs="Book Antiqua"/>
        </w:rPr>
        <w:t>boy</w:t>
      </w:r>
      <w:r w:rsidR="00150997" w:rsidRPr="0003586C">
        <w:rPr>
          <w:rFonts w:ascii="Book Antiqua" w:eastAsia="Book Antiqua" w:hAnsi="Book Antiqua" w:cs="Book Antiqua"/>
        </w:rPr>
        <w:t xml:space="preserve"> </w:t>
      </w:r>
      <w:r w:rsidRPr="0003586C">
        <w:rPr>
          <w:rFonts w:ascii="Book Antiqua" w:eastAsia="Book Antiqua" w:hAnsi="Book Antiqua" w:cs="Book Antiqua"/>
        </w:rPr>
        <w:t>who</w:t>
      </w:r>
      <w:r w:rsidR="00150997" w:rsidRPr="0003586C">
        <w:rPr>
          <w:rFonts w:ascii="Book Antiqua" w:eastAsia="Book Antiqua" w:hAnsi="Book Antiqua" w:cs="Book Antiqua"/>
        </w:rPr>
        <w:t xml:space="preserve"> </w:t>
      </w:r>
      <w:r w:rsidRPr="0003586C">
        <w:rPr>
          <w:rFonts w:ascii="Book Antiqua" w:eastAsia="Book Antiqua" w:hAnsi="Book Antiqua" w:cs="Book Antiqua"/>
        </w:rPr>
        <w:t>had</w:t>
      </w:r>
      <w:r w:rsidR="00150997" w:rsidRPr="0003586C">
        <w:rPr>
          <w:rFonts w:ascii="Book Antiqua" w:eastAsia="Book Antiqua" w:hAnsi="Book Antiqua" w:cs="Book Antiqua"/>
        </w:rPr>
        <w:t xml:space="preserve"> </w:t>
      </w:r>
      <w:r w:rsidRPr="0003586C">
        <w:rPr>
          <w:rFonts w:ascii="Book Antiqua" w:eastAsia="Book Antiqua" w:hAnsi="Book Antiqua" w:cs="Book Antiqua"/>
        </w:rPr>
        <w:t>both</w:t>
      </w:r>
      <w:r w:rsidR="00150997" w:rsidRPr="0003586C">
        <w:rPr>
          <w:rFonts w:ascii="Book Antiqua" w:eastAsia="Book Antiqua" w:hAnsi="Book Antiqua" w:cs="Book Antiqua"/>
        </w:rPr>
        <w:t xml:space="preserve"> </w:t>
      </w:r>
      <w:r w:rsidRPr="0003586C">
        <w:rPr>
          <w:rFonts w:ascii="Book Antiqua" w:eastAsia="Book Antiqua" w:hAnsi="Book Antiqua" w:cs="Book Antiqua"/>
        </w:rPr>
        <w:t>psychomotor</w:t>
      </w:r>
      <w:r w:rsidR="00150997" w:rsidRPr="0003586C">
        <w:rPr>
          <w:rFonts w:ascii="Book Antiqua" w:eastAsia="Book Antiqua" w:hAnsi="Book Antiqua" w:cs="Book Antiqua"/>
        </w:rPr>
        <w:t xml:space="preserve"> </w:t>
      </w:r>
      <w:r w:rsidRPr="0003586C">
        <w:rPr>
          <w:rFonts w:ascii="Book Antiqua" w:eastAsia="Book Antiqua" w:hAnsi="Book Antiqua" w:cs="Book Antiqua"/>
        </w:rPr>
        <w:t>retardation</w:t>
      </w:r>
      <w:r w:rsidR="00150997" w:rsidRPr="0003586C">
        <w:rPr>
          <w:rFonts w:ascii="Book Antiqua" w:eastAsia="Book Antiqua" w:hAnsi="Book Antiqua" w:cs="Book Antiqua"/>
        </w:rPr>
        <w:t xml:space="preserve"> </w:t>
      </w:r>
      <w:r w:rsidRPr="0003586C">
        <w:rPr>
          <w:rFonts w:ascii="Book Antiqua" w:eastAsia="Book Antiqua" w:hAnsi="Book Antiqua" w:cs="Book Antiqua"/>
        </w:rPr>
        <w:t>and</w:t>
      </w:r>
      <w:r w:rsidR="00150997" w:rsidRPr="0003586C">
        <w:rPr>
          <w:rFonts w:ascii="Book Antiqua" w:eastAsia="Book Antiqua" w:hAnsi="Book Antiqua" w:cs="Book Antiqua"/>
        </w:rPr>
        <w:t xml:space="preserve"> </w:t>
      </w:r>
      <w:r w:rsidRPr="0003586C">
        <w:rPr>
          <w:rFonts w:ascii="Book Antiqua" w:eastAsia="Book Antiqua" w:hAnsi="Book Antiqua" w:cs="Book Antiqua"/>
        </w:rPr>
        <w:t>refractory</w:t>
      </w:r>
      <w:r w:rsidR="00150997" w:rsidRPr="0003586C">
        <w:rPr>
          <w:rFonts w:ascii="Book Antiqua" w:eastAsia="Book Antiqua" w:hAnsi="Book Antiqua" w:cs="Book Antiqua"/>
        </w:rPr>
        <w:t xml:space="preserve"> </w:t>
      </w:r>
      <w:r w:rsidRPr="0003586C">
        <w:rPr>
          <w:rFonts w:ascii="Book Antiqua" w:eastAsia="Book Antiqua" w:hAnsi="Book Antiqua" w:cs="Book Antiqua"/>
        </w:rPr>
        <w:t>epilepsy.</w:t>
      </w:r>
      <w:r w:rsidR="00150997" w:rsidRPr="0003586C">
        <w:rPr>
          <w:rFonts w:ascii="Book Antiqua" w:eastAsia="Book Antiqua" w:hAnsi="Book Antiqua" w:cs="Book Antiqua"/>
        </w:rPr>
        <w:t xml:space="preserve"> </w:t>
      </w:r>
      <w:r w:rsidRPr="0003586C">
        <w:rPr>
          <w:rFonts w:ascii="Book Antiqua" w:eastAsia="Book Antiqua" w:hAnsi="Book Antiqua" w:cs="Book Antiqua"/>
        </w:rPr>
        <w:t>Magnetic</w:t>
      </w:r>
      <w:r w:rsidR="00150997" w:rsidRPr="0003586C">
        <w:rPr>
          <w:rFonts w:ascii="Book Antiqua" w:eastAsia="Book Antiqua" w:hAnsi="Book Antiqua" w:cs="Book Antiqua"/>
        </w:rPr>
        <w:t xml:space="preserve"> </w:t>
      </w:r>
      <w:r w:rsidRPr="0003586C">
        <w:rPr>
          <w:rFonts w:ascii="Book Antiqua" w:eastAsia="Book Antiqua" w:hAnsi="Book Antiqua" w:cs="Book Antiqua"/>
        </w:rPr>
        <w:t>resonance</w:t>
      </w:r>
      <w:r w:rsidR="00150997" w:rsidRPr="0003586C">
        <w:rPr>
          <w:rFonts w:ascii="Book Antiqua" w:eastAsia="Book Antiqua" w:hAnsi="Book Antiqua" w:cs="Book Antiqua"/>
        </w:rPr>
        <w:t xml:space="preserve"> </w:t>
      </w:r>
      <w:r w:rsidRPr="0003586C">
        <w:rPr>
          <w:rFonts w:ascii="Book Antiqua" w:eastAsia="Book Antiqua" w:hAnsi="Book Antiqua" w:cs="Book Antiqua"/>
        </w:rPr>
        <w:t>imaging</w:t>
      </w:r>
      <w:r w:rsidR="00150997" w:rsidRPr="0003586C">
        <w:rPr>
          <w:rFonts w:ascii="Book Antiqua" w:eastAsia="Book Antiqua" w:hAnsi="Book Antiqua" w:cs="Book Antiqua"/>
        </w:rPr>
        <w:t xml:space="preserve"> </w:t>
      </w:r>
      <w:r w:rsidRPr="0003586C">
        <w:rPr>
          <w:rFonts w:ascii="Book Antiqua" w:eastAsia="Book Antiqua" w:hAnsi="Book Antiqua" w:cs="Book Antiqua"/>
        </w:rPr>
        <w:t>showed</w:t>
      </w:r>
      <w:r w:rsidR="00150997" w:rsidRPr="0003586C">
        <w:rPr>
          <w:rFonts w:ascii="Book Antiqua" w:eastAsia="Book Antiqua" w:hAnsi="Book Antiqua" w:cs="Book Antiqua"/>
        </w:rPr>
        <w:t xml:space="preserve"> </w:t>
      </w:r>
      <w:r w:rsidRPr="0003586C">
        <w:rPr>
          <w:rFonts w:ascii="Book Antiqua" w:eastAsia="Book Antiqua" w:hAnsi="Book Antiqua" w:cs="Book Antiqua"/>
        </w:rPr>
        <w:t>myelin</w:t>
      </w:r>
      <w:r w:rsidR="00150997" w:rsidRPr="0003586C">
        <w:rPr>
          <w:rFonts w:ascii="Book Antiqua" w:eastAsia="Book Antiqua" w:hAnsi="Book Antiqua" w:cs="Book Antiqua"/>
        </w:rPr>
        <w:t xml:space="preserve"> </w:t>
      </w:r>
      <w:r w:rsidRPr="0003586C">
        <w:rPr>
          <w:rFonts w:ascii="Book Antiqua" w:eastAsia="Book Antiqua" w:hAnsi="Book Antiqua" w:cs="Book Antiqua"/>
        </w:rPr>
        <w:t>hypoplasia.</w:t>
      </w:r>
      <w:r w:rsidR="00150997" w:rsidRPr="0003586C">
        <w:rPr>
          <w:rFonts w:ascii="Book Antiqua" w:eastAsia="Book Antiqua" w:hAnsi="Book Antiqua" w:cs="Book Antiqua"/>
        </w:rPr>
        <w:t xml:space="preserve"> </w:t>
      </w:r>
      <w:r w:rsidRPr="0003586C">
        <w:rPr>
          <w:rFonts w:ascii="Book Antiqua" w:eastAsia="Book Antiqua" w:hAnsi="Book Antiqua" w:cs="Book Antiqua"/>
        </w:rPr>
        <w:t>Electroencephalography</w:t>
      </w:r>
      <w:r w:rsidR="00150997" w:rsidRPr="0003586C">
        <w:rPr>
          <w:rFonts w:ascii="Book Antiqua" w:eastAsia="Book Antiqua" w:hAnsi="Book Antiqua" w:cs="Book Antiqua"/>
        </w:rPr>
        <w:t xml:space="preserve"> </w:t>
      </w:r>
      <w:r w:rsidRPr="0003586C">
        <w:rPr>
          <w:rFonts w:ascii="Book Antiqua" w:eastAsia="Book Antiqua" w:hAnsi="Book Antiqua" w:cs="Book Antiqua"/>
        </w:rPr>
        <w:t>findings</w:t>
      </w:r>
      <w:r w:rsidR="00150997" w:rsidRPr="0003586C">
        <w:rPr>
          <w:rFonts w:ascii="Book Antiqua" w:eastAsia="Book Antiqua" w:hAnsi="Book Antiqua" w:cs="Book Antiqua"/>
        </w:rPr>
        <w:t xml:space="preserve"> </w:t>
      </w:r>
      <w:r w:rsidRPr="0003586C">
        <w:rPr>
          <w:rFonts w:ascii="Book Antiqua" w:eastAsia="Book Antiqua" w:hAnsi="Book Antiqua" w:cs="Book Antiqua"/>
        </w:rPr>
        <w:t>supported</w:t>
      </w:r>
      <w:r w:rsidR="00150997" w:rsidRPr="0003586C">
        <w:rPr>
          <w:rFonts w:ascii="Book Antiqua" w:eastAsia="Book Antiqua" w:hAnsi="Book Antiqua" w:cs="Book Antiqua"/>
        </w:rPr>
        <w:t xml:space="preserve"> </w:t>
      </w:r>
      <w:r w:rsidRPr="0003586C">
        <w:rPr>
          <w:rFonts w:ascii="Book Antiqua" w:eastAsia="Book Antiqua" w:hAnsi="Book Antiqua" w:cs="Book Antiqua"/>
        </w:rPr>
        <w:t>a</w:t>
      </w:r>
      <w:r w:rsidR="00150997" w:rsidRPr="0003586C">
        <w:rPr>
          <w:rFonts w:ascii="Book Antiqua" w:eastAsia="Book Antiqua" w:hAnsi="Book Antiqua" w:cs="Book Antiqua"/>
        </w:rPr>
        <w:t xml:space="preserve"> </w:t>
      </w:r>
      <w:r w:rsidRPr="0003586C">
        <w:rPr>
          <w:rFonts w:ascii="Book Antiqua" w:eastAsia="Book Antiqua" w:hAnsi="Book Antiqua" w:cs="Book Antiqua"/>
        </w:rPr>
        <w:t>diagnosis</w:t>
      </w:r>
      <w:r w:rsidR="00150997" w:rsidRPr="0003586C">
        <w:rPr>
          <w:rFonts w:ascii="Book Antiqua" w:eastAsia="Book Antiqua" w:hAnsi="Book Antiqua" w:cs="Book Antiqua"/>
        </w:rPr>
        <w:t xml:space="preserve"> </w:t>
      </w:r>
      <w:r w:rsidRPr="0003586C">
        <w:rPr>
          <w:rFonts w:ascii="Book Antiqua" w:eastAsia="Book Antiqua" w:hAnsi="Book Antiqua" w:cs="Book Antiqua"/>
        </w:rPr>
        <w:t>of</w:t>
      </w:r>
      <w:r w:rsidR="00150997" w:rsidRPr="0003586C">
        <w:rPr>
          <w:rFonts w:ascii="Book Antiqua" w:eastAsia="Book Antiqua" w:hAnsi="Book Antiqua" w:cs="Book Antiqua"/>
        </w:rPr>
        <w:t xml:space="preserve"> </w:t>
      </w:r>
      <w:r w:rsidRPr="0003586C">
        <w:rPr>
          <w:rFonts w:ascii="Book Antiqua" w:eastAsia="Book Antiqua" w:hAnsi="Book Antiqua" w:cs="Book Antiqua"/>
        </w:rPr>
        <w:t>epilepsy.</w:t>
      </w:r>
      <w:r w:rsidR="00150997" w:rsidRPr="0003586C">
        <w:rPr>
          <w:rFonts w:ascii="Book Antiqua" w:eastAsia="Book Antiqua" w:hAnsi="Book Antiqua" w:cs="Book Antiqua"/>
        </w:rPr>
        <w:t xml:space="preserve"> </w:t>
      </w:r>
      <w:r w:rsidRPr="0003586C">
        <w:rPr>
          <w:rFonts w:ascii="Book Antiqua" w:eastAsia="Book Antiqua" w:hAnsi="Book Antiqua" w:cs="Book Antiqua"/>
        </w:rPr>
        <w:t>Whole-exon</w:t>
      </w:r>
      <w:r w:rsidR="00150997" w:rsidRPr="0003586C">
        <w:rPr>
          <w:rFonts w:ascii="Book Antiqua" w:eastAsia="Book Antiqua" w:hAnsi="Book Antiqua" w:cs="Book Antiqua"/>
        </w:rPr>
        <w:t xml:space="preserve"> </w:t>
      </w:r>
      <w:r w:rsidRPr="0003586C">
        <w:rPr>
          <w:rFonts w:ascii="Book Antiqua" w:eastAsia="Book Antiqua" w:hAnsi="Book Antiqua" w:cs="Book Antiqua"/>
        </w:rPr>
        <w:t>sequencing</w:t>
      </w:r>
      <w:r w:rsidR="00150997" w:rsidRPr="0003586C">
        <w:rPr>
          <w:rFonts w:ascii="Book Antiqua" w:eastAsia="Book Antiqua" w:hAnsi="Book Antiqua" w:cs="Book Antiqua"/>
        </w:rPr>
        <w:t xml:space="preserve"> </w:t>
      </w:r>
      <w:r w:rsidRPr="0003586C">
        <w:rPr>
          <w:rFonts w:ascii="Book Antiqua" w:eastAsia="Book Antiqua" w:hAnsi="Book Antiqua" w:cs="Book Antiqua"/>
        </w:rPr>
        <w:t>revealed</w:t>
      </w:r>
      <w:r w:rsidR="00150997" w:rsidRPr="0003586C">
        <w:rPr>
          <w:rFonts w:ascii="Book Antiqua" w:eastAsia="Book Antiqua" w:hAnsi="Book Antiqua" w:cs="Book Antiqua"/>
        </w:rPr>
        <w:t xml:space="preserve"> </w:t>
      </w:r>
      <w:r w:rsidRPr="0003586C">
        <w:rPr>
          <w:rFonts w:ascii="Book Antiqua" w:eastAsia="Book Antiqua" w:hAnsi="Book Antiqua" w:cs="Book Antiqua"/>
        </w:rPr>
        <w:t>the</w:t>
      </w:r>
      <w:r w:rsidR="00150997" w:rsidRPr="0003586C">
        <w:rPr>
          <w:rFonts w:ascii="Book Antiqua" w:eastAsia="Book Antiqua" w:hAnsi="Book Antiqua" w:cs="Book Antiqua"/>
        </w:rPr>
        <w:t xml:space="preserve"> </w:t>
      </w:r>
      <w:r w:rsidRPr="0003586C">
        <w:rPr>
          <w:rFonts w:ascii="Book Antiqua" w:eastAsia="Book Antiqua" w:hAnsi="Book Antiqua" w:cs="Book Antiqua"/>
        </w:rPr>
        <w:t>presence</w:t>
      </w:r>
      <w:r w:rsidR="00150997" w:rsidRPr="0003586C">
        <w:rPr>
          <w:rFonts w:ascii="Book Antiqua" w:eastAsia="Book Antiqua" w:hAnsi="Book Antiqua" w:cs="Book Antiqua"/>
        </w:rPr>
        <w:t xml:space="preserve"> </w:t>
      </w:r>
      <w:r w:rsidRPr="0003586C">
        <w:rPr>
          <w:rFonts w:ascii="Book Antiqua" w:eastAsia="Book Antiqua" w:hAnsi="Book Antiqua" w:cs="Book Antiqua"/>
        </w:rPr>
        <w:t>of</w:t>
      </w:r>
      <w:r w:rsidR="00150997" w:rsidRPr="0003586C">
        <w:rPr>
          <w:rFonts w:ascii="Book Antiqua" w:eastAsia="Book Antiqua" w:hAnsi="Book Antiqua" w:cs="Book Antiqua"/>
        </w:rPr>
        <w:t xml:space="preserve"> </w:t>
      </w:r>
      <w:r w:rsidRPr="0003586C">
        <w:rPr>
          <w:rFonts w:ascii="Book Antiqua" w:eastAsia="Book Antiqua" w:hAnsi="Book Antiqua" w:cs="Book Antiqua"/>
        </w:rPr>
        <w:t>a</w:t>
      </w:r>
      <w:r w:rsidR="00150997" w:rsidRPr="0003586C">
        <w:rPr>
          <w:rFonts w:ascii="Book Antiqua" w:eastAsia="Book Antiqua" w:hAnsi="Book Antiqua" w:cs="Book Antiqua"/>
        </w:rPr>
        <w:t xml:space="preserve"> </w:t>
      </w:r>
      <w:r w:rsidRPr="0003586C">
        <w:rPr>
          <w:rFonts w:ascii="Book Antiqua" w:eastAsia="Book Antiqua" w:hAnsi="Book Antiqua" w:cs="Book Antiqua"/>
        </w:rPr>
        <w:t>novel</w:t>
      </w:r>
      <w:r w:rsidR="00150997" w:rsidRPr="0003586C">
        <w:rPr>
          <w:rFonts w:ascii="Book Antiqua" w:eastAsia="Book Antiqua" w:hAnsi="Book Antiqua" w:cs="Book Antiqua"/>
        </w:rPr>
        <w:t xml:space="preserve"> </w:t>
      </w:r>
      <w:r w:rsidRPr="0003586C">
        <w:rPr>
          <w:rFonts w:ascii="Book Antiqua" w:eastAsia="Book Antiqua" w:hAnsi="Book Antiqua" w:cs="Book Antiqua"/>
        </w:rPr>
        <w:t>complex</w:t>
      </w:r>
      <w:r w:rsidR="00150997" w:rsidRPr="0003586C">
        <w:rPr>
          <w:rFonts w:ascii="Book Antiqua" w:eastAsia="Book Antiqua" w:hAnsi="Book Antiqua" w:cs="Book Antiqua"/>
        </w:rPr>
        <w:t xml:space="preserve"> </w:t>
      </w:r>
      <w:r w:rsidRPr="0003586C">
        <w:rPr>
          <w:rFonts w:ascii="Book Antiqua" w:eastAsia="Book Antiqua" w:hAnsi="Book Antiqua" w:cs="Book Antiqua"/>
        </w:rPr>
        <w:t>heterozygous</w:t>
      </w:r>
      <w:r w:rsidR="00150997" w:rsidRPr="0003586C">
        <w:rPr>
          <w:rFonts w:ascii="Book Antiqua" w:eastAsia="Book Antiqua" w:hAnsi="Book Antiqua" w:cs="Book Antiqua"/>
        </w:rPr>
        <w:t xml:space="preserve"> </w:t>
      </w:r>
      <w:r w:rsidRPr="0003586C">
        <w:rPr>
          <w:rFonts w:ascii="Book Antiqua" w:eastAsia="Book Antiqua" w:hAnsi="Book Antiqua" w:cs="Book Antiqua"/>
        </w:rPr>
        <w:t>mutation</w:t>
      </w:r>
      <w:r w:rsidR="00150997" w:rsidRPr="0003586C">
        <w:rPr>
          <w:rFonts w:ascii="Book Antiqua" w:eastAsia="Book Antiqua" w:hAnsi="Book Antiqua" w:cs="Book Antiqua"/>
        </w:rPr>
        <w:t xml:space="preserve"> </w:t>
      </w:r>
      <w:r w:rsidRPr="0003586C">
        <w:rPr>
          <w:rFonts w:ascii="Book Antiqua" w:eastAsia="Book Antiqua" w:hAnsi="Book Antiqua" w:cs="Book Antiqua"/>
        </w:rPr>
        <w:t>in</w:t>
      </w:r>
      <w:r w:rsidR="00150997" w:rsidRPr="0003586C">
        <w:rPr>
          <w:rFonts w:ascii="Book Antiqua" w:eastAsia="Book Antiqua" w:hAnsi="Book Antiqua" w:cs="Book Antiqua"/>
        </w:rPr>
        <w:t xml:space="preserve"> </w:t>
      </w:r>
      <w:r w:rsidRPr="0003586C">
        <w:rPr>
          <w:rFonts w:ascii="Book Antiqua" w:eastAsia="Book Antiqua" w:hAnsi="Book Antiqua" w:cs="Book Antiqua"/>
        </w:rPr>
        <w:t>the</w:t>
      </w:r>
      <w:r w:rsidR="00150997" w:rsidRPr="0003586C">
        <w:rPr>
          <w:rFonts w:ascii="Book Antiqua" w:eastAsia="Book Antiqua" w:hAnsi="Book Antiqua" w:cs="Book Antiqua"/>
        </w:rPr>
        <w:t xml:space="preserve"> </w:t>
      </w:r>
      <w:r w:rsidRPr="0003586C">
        <w:rPr>
          <w:rFonts w:ascii="Book Antiqua" w:hAnsi="Book Antiqua"/>
          <w:i/>
        </w:rPr>
        <w:t>ADSL</w:t>
      </w:r>
      <w:r w:rsidR="00150997" w:rsidRPr="0003586C">
        <w:rPr>
          <w:rFonts w:ascii="Book Antiqua" w:eastAsia="Book Antiqua" w:hAnsi="Book Antiqua" w:cs="Book Antiqua"/>
        </w:rPr>
        <w:t xml:space="preserve"> </w:t>
      </w:r>
      <w:r w:rsidRPr="0003586C">
        <w:rPr>
          <w:rFonts w:ascii="Book Antiqua" w:eastAsia="Book Antiqua" w:hAnsi="Book Antiqua" w:cs="Book Antiqua"/>
        </w:rPr>
        <w:t>gene:</w:t>
      </w:r>
      <w:r w:rsidR="00150997" w:rsidRPr="0003586C">
        <w:rPr>
          <w:rFonts w:ascii="Book Antiqua" w:eastAsia="Book Antiqua" w:hAnsi="Book Antiqua" w:cs="Book Antiqua"/>
        </w:rPr>
        <w:t xml:space="preserve"> </w:t>
      </w:r>
      <w:r w:rsidR="002C5693" w:rsidRPr="0003586C">
        <w:rPr>
          <w:rFonts w:ascii="Book Antiqua" w:hAnsi="Book Antiqua" w:cs="Book Antiqua"/>
          <w:lang w:eastAsia="zh-CN"/>
        </w:rPr>
        <w:t>T</w:t>
      </w:r>
      <w:r w:rsidRPr="0003586C">
        <w:rPr>
          <w:rFonts w:ascii="Book Antiqua" w:eastAsia="Book Antiqua" w:hAnsi="Book Antiqua" w:cs="Book Antiqua"/>
        </w:rPr>
        <w:t>he</w:t>
      </w:r>
      <w:r w:rsidR="00150997" w:rsidRPr="0003586C">
        <w:rPr>
          <w:rFonts w:ascii="Book Antiqua" w:eastAsia="Book Antiqua" w:hAnsi="Book Antiqua" w:cs="Book Antiqua"/>
        </w:rPr>
        <w:t xml:space="preserve"> </w:t>
      </w:r>
      <w:r w:rsidRPr="0003586C">
        <w:rPr>
          <w:rFonts w:ascii="Book Antiqua" w:eastAsia="Book Antiqua" w:hAnsi="Book Antiqua" w:cs="Book Antiqua"/>
        </w:rPr>
        <w:t>splicing</w:t>
      </w:r>
      <w:r w:rsidR="00150997" w:rsidRPr="0003586C">
        <w:rPr>
          <w:rFonts w:ascii="Book Antiqua" w:eastAsia="Book Antiqua" w:hAnsi="Book Antiqua" w:cs="Book Antiqua"/>
        </w:rPr>
        <w:t xml:space="preserve"> </w:t>
      </w:r>
      <w:r w:rsidRPr="0003586C">
        <w:rPr>
          <w:rFonts w:ascii="Book Antiqua" w:eastAsia="Book Antiqua" w:hAnsi="Book Antiqua" w:cs="Book Antiqua"/>
        </w:rPr>
        <w:t>mutation</w:t>
      </w:r>
      <w:r w:rsidR="00150997" w:rsidRPr="0003586C">
        <w:rPr>
          <w:rFonts w:ascii="Book Antiqua" w:eastAsia="Book Antiqua" w:hAnsi="Book Antiqua" w:cs="Book Antiqua"/>
        </w:rPr>
        <w:t xml:space="preserve"> </w:t>
      </w:r>
      <w:r w:rsidRPr="0003586C">
        <w:rPr>
          <w:rFonts w:ascii="Book Antiqua" w:eastAsia="Book Antiqua" w:hAnsi="Book Antiqua" w:cs="Book Antiqua"/>
        </w:rPr>
        <w:t>c.154-3C</w:t>
      </w:r>
      <w:r w:rsidR="00150997" w:rsidRPr="0003586C">
        <w:rPr>
          <w:rFonts w:ascii="Book Antiqua" w:hAnsi="Book Antiqua" w:cs="Book Antiqua"/>
          <w:lang w:eastAsia="zh-CN"/>
        </w:rPr>
        <w:t xml:space="preserve"> </w:t>
      </w:r>
      <w:r w:rsidRPr="0003586C">
        <w:rPr>
          <w:rFonts w:ascii="Book Antiqua" w:eastAsia="Book Antiqua" w:hAnsi="Book Antiqua" w:cs="Book Antiqua"/>
        </w:rPr>
        <w:t>&gt;</w:t>
      </w:r>
      <w:r w:rsidR="00150997" w:rsidRPr="0003586C">
        <w:rPr>
          <w:rFonts w:ascii="Book Antiqua" w:hAnsi="Book Antiqua" w:cs="Book Antiqua"/>
          <w:lang w:eastAsia="zh-CN"/>
        </w:rPr>
        <w:t xml:space="preserve"> </w:t>
      </w:r>
      <w:r w:rsidRPr="0003586C">
        <w:rPr>
          <w:rFonts w:ascii="Book Antiqua" w:eastAsia="Book Antiqua" w:hAnsi="Book Antiqua" w:cs="Book Antiqua"/>
        </w:rPr>
        <w:t>G</w:t>
      </w:r>
      <w:r w:rsidR="00150997" w:rsidRPr="0003586C">
        <w:rPr>
          <w:rFonts w:ascii="Book Antiqua" w:eastAsia="Book Antiqua" w:hAnsi="Book Antiqua" w:cs="Book Antiqua"/>
        </w:rPr>
        <w:t xml:space="preserve"> </w:t>
      </w:r>
      <w:r w:rsidRPr="0003586C">
        <w:rPr>
          <w:rFonts w:ascii="Book Antiqua" w:eastAsia="Book Antiqua" w:hAnsi="Book Antiqua" w:cs="Book Antiqua"/>
        </w:rPr>
        <w:t>and</w:t>
      </w:r>
      <w:r w:rsidR="00150997" w:rsidRPr="0003586C">
        <w:rPr>
          <w:rFonts w:ascii="Book Antiqua" w:eastAsia="Book Antiqua" w:hAnsi="Book Antiqua" w:cs="Book Antiqua"/>
        </w:rPr>
        <w:t xml:space="preserve"> </w:t>
      </w:r>
      <w:r w:rsidRPr="0003586C">
        <w:rPr>
          <w:rFonts w:ascii="Book Antiqua" w:eastAsia="Book Antiqua" w:hAnsi="Book Antiqua" w:cs="Book Antiqua"/>
        </w:rPr>
        <w:t>the</w:t>
      </w:r>
      <w:r w:rsidR="00150997" w:rsidRPr="0003586C">
        <w:rPr>
          <w:rFonts w:ascii="Book Antiqua" w:eastAsia="Book Antiqua" w:hAnsi="Book Antiqua" w:cs="Book Antiqua"/>
        </w:rPr>
        <w:t xml:space="preserve"> </w:t>
      </w:r>
      <w:r w:rsidRPr="0003586C">
        <w:rPr>
          <w:rFonts w:ascii="Book Antiqua" w:eastAsia="Book Antiqua" w:hAnsi="Book Antiqua" w:cs="Book Antiqua"/>
        </w:rPr>
        <w:t>missense</w:t>
      </w:r>
      <w:r w:rsidR="00150997" w:rsidRPr="0003586C">
        <w:rPr>
          <w:rFonts w:ascii="Book Antiqua" w:eastAsia="Book Antiqua" w:hAnsi="Book Antiqua" w:cs="Book Antiqua"/>
        </w:rPr>
        <w:t xml:space="preserve"> </w:t>
      </w:r>
      <w:r w:rsidRPr="0003586C">
        <w:rPr>
          <w:rFonts w:ascii="Book Antiqua" w:eastAsia="Book Antiqua" w:hAnsi="Book Antiqua" w:cs="Book Antiqua"/>
        </w:rPr>
        <w:t>mutation</w:t>
      </w:r>
      <w:r w:rsidR="00150997" w:rsidRPr="0003586C">
        <w:rPr>
          <w:rFonts w:ascii="Book Antiqua" w:eastAsia="Book Antiqua" w:hAnsi="Book Antiqua" w:cs="Book Antiqua"/>
        </w:rPr>
        <w:t xml:space="preserve"> </w:t>
      </w:r>
      <w:r w:rsidRPr="0003586C">
        <w:rPr>
          <w:rFonts w:ascii="Book Antiqua" w:eastAsia="Book Antiqua" w:hAnsi="Book Antiqua" w:cs="Book Antiqua"/>
        </w:rPr>
        <w:t>c.71C</w:t>
      </w:r>
      <w:r w:rsidR="00150997" w:rsidRPr="0003586C">
        <w:rPr>
          <w:rFonts w:ascii="Book Antiqua" w:hAnsi="Book Antiqua" w:cs="Book Antiqua"/>
          <w:lang w:eastAsia="zh-CN"/>
        </w:rPr>
        <w:t xml:space="preserve"> </w:t>
      </w:r>
      <w:r w:rsidRPr="0003586C">
        <w:rPr>
          <w:rFonts w:ascii="Book Antiqua" w:eastAsia="Book Antiqua" w:hAnsi="Book Antiqua" w:cs="Book Antiqua"/>
        </w:rPr>
        <w:t>&gt;</w:t>
      </w:r>
      <w:r w:rsidR="00150997" w:rsidRPr="0003586C">
        <w:rPr>
          <w:rFonts w:ascii="Book Antiqua" w:hAnsi="Book Antiqua" w:cs="Book Antiqua"/>
          <w:lang w:eastAsia="zh-CN"/>
        </w:rPr>
        <w:t xml:space="preserve"> </w:t>
      </w:r>
      <w:r w:rsidRPr="0003586C">
        <w:rPr>
          <w:rFonts w:ascii="Book Antiqua" w:eastAsia="Book Antiqua" w:hAnsi="Book Antiqua" w:cs="Book Antiqua"/>
        </w:rPr>
        <w:t>T</w:t>
      </w:r>
      <w:r w:rsidR="00150997" w:rsidRPr="0003586C">
        <w:rPr>
          <w:rFonts w:ascii="Book Antiqua" w:eastAsia="Book Antiqua" w:hAnsi="Book Antiqua" w:cs="Book Antiqua"/>
        </w:rPr>
        <w:t xml:space="preserve"> </w:t>
      </w:r>
      <w:r w:rsidRPr="0003586C">
        <w:rPr>
          <w:rFonts w:ascii="Book Antiqua" w:eastAsia="Book Antiqua" w:hAnsi="Book Antiqua" w:cs="Book Antiqua"/>
        </w:rPr>
        <w:t>(p.</w:t>
      </w:r>
      <w:r w:rsidR="00150997" w:rsidRPr="0003586C">
        <w:rPr>
          <w:rFonts w:ascii="Book Antiqua" w:eastAsia="Book Antiqua" w:hAnsi="Book Antiqua" w:cs="Book Antiqua"/>
        </w:rPr>
        <w:t xml:space="preserve"> </w:t>
      </w:r>
      <w:r w:rsidRPr="0003586C">
        <w:rPr>
          <w:rFonts w:ascii="Book Antiqua" w:eastAsia="Book Antiqua" w:hAnsi="Book Antiqua" w:cs="Book Antiqua"/>
        </w:rPr>
        <w:t>Pro24Leu).</w:t>
      </w:r>
      <w:r w:rsidR="00150997" w:rsidRPr="0003586C">
        <w:rPr>
          <w:rFonts w:ascii="Book Antiqua" w:eastAsia="Book Antiqua" w:hAnsi="Book Antiqua" w:cs="Book Antiqua"/>
        </w:rPr>
        <w:t xml:space="preserve"> </w:t>
      </w:r>
      <w:r w:rsidRPr="0003586C">
        <w:rPr>
          <w:rFonts w:ascii="Book Antiqua" w:eastAsia="Book Antiqua" w:hAnsi="Book Antiqua" w:cs="Book Antiqua"/>
        </w:rPr>
        <w:t>Considering</w:t>
      </w:r>
      <w:r w:rsidR="00150997" w:rsidRPr="0003586C">
        <w:rPr>
          <w:rFonts w:ascii="Book Antiqua" w:eastAsia="Book Antiqua" w:hAnsi="Book Antiqua" w:cs="Book Antiqua"/>
        </w:rPr>
        <w:t xml:space="preserve"> </w:t>
      </w:r>
      <w:r w:rsidRPr="0003586C">
        <w:rPr>
          <w:rFonts w:ascii="Book Antiqua" w:eastAsia="Book Antiqua" w:hAnsi="Book Antiqua" w:cs="Book Antiqua"/>
        </w:rPr>
        <w:t>the</w:t>
      </w:r>
      <w:r w:rsidR="00150997" w:rsidRPr="0003586C">
        <w:rPr>
          <w:rFonts w:ascii="Book Antiqua" w:eastAsia="Book Antiqua" w:hAnsi="Book Antiqua" w:cs="Book Antiqua"/>
        </w:rPr>
        <w:t xml:space="preserve"> </w:t>
      </w:r>
      <w:r w:rsidRPr="0003586C">
        <w:rPr>
          <w:rFonts w:ascii="Book Antiqua" w:eastAsia="Book Antiqua" w:hAnsi="Book Antiqua" w:cs="Book Antiqua"/>
        </w:rPr>
        <w:t>patient’s</w:t>
      </w:r>
      <w:r w:rsidR="00150997" w:rsidRPr="0003586C">
        <w:rPr>
          <w:rFonts w:ascii="Book Antiqua" w:eastAsia="Book Antiqua" w:hAnsi="Book Antiqua" w:cs="Book Antiqua"/>
        </w:rPr>
        <w:t xml:space="preserve"> </w:t>
      </w:r>
      <w:r w:rsidRPr="0003586C">
        <w:rPr>
          <w:rFonts w:ascii="Book Antiqua" w:eastAsia="Book Antiqua" w:hAnsi="Book Antiqua" w:cs="Book Antiqua"/>
        </w:rPr>
        <w:t>clinical</w:t>
      </w:r>
      <w:r w:rsidR="00150997" w:rsidRPr="0003586C">
        <w:rPr>
          <w:rFonts w:ascii="Book Antiqua" w:eastAsia="Book Antiqua" w:hAnsi="Book Antiqua" w:cs="Book Antiqua"/>
        </w:rPr>
        <w:t xml:space="preserve"> </w:t>
      </w:r>
      <w:r w:rsidRPr="0003586C">
        <w:rPr>
          <w:rFonts w:ascii="Book Antiqua" w:eastAsia="Book Antiqua" w:hAnsi="Book Antiqua" w:cs="Book Antiqua"/>
        </w:rPr>
        <w:t>presentation</w:t>
      </w:r>
      <w:r w:rsidR="00150997" w:rsidRPr="0003586C">
        <w:rPr>
          <w:rFonts w:ascii="Book Antiqua" w:eastAsia="Book Antiqua" w:hAnsi="Book Antiqua" w:cs="Book Antiqua"/>
        </w:rPr>
        <w:t xml:space="preserve"> </w:t>
      </w:r>
      <w:r w:rsidRPr="0003586C">
        <w:rPr>
          <w:rFonts w:ascii="Book Antiqua" w:eastAsia="Book Antiqua" w:hAnsi="Book Antiqua" w:cs="Book Antiqua"/>
        </w:rPr>
        <w:t>and</w:t>
      </w:r>
      <w:r w:rsidR="00150997" w:rsidRPr="0003586C">
        <w:rPr>
          <w:rFonts w:ascii="Book Antiqua" w:eastAsia="Book Antiqua" w:hAnsi="Book Antiqua" w:cs="Book Antiqua"/>
        </w:rPr>
        <w:t xml:space="preserve"> </w:t>
      </w:r>
      <w:r w:rsidRPr="0003586C">
        <w:rPr>
          <w:rFonts w:ascii="Book Antiqua" w:eastAsia="Book Antiqua" w:hAnsi="Book Antiqua" w:cs="Book Antiqua"/>
        </w:rPr>
        <w:t>genetic</w:t>
      </w:r>
      <w:r w:rsidR="00150997" w:rsidRPr="0003586C">
        <w:rPr>
          <w:rFonts w:ascii="Book Antiqua" w:eastAsia="Book Antiqua" w:hAnsi="Book Antiqua" w:cs="Book Antiqua"/>
        </w:rPr>
        <w:t xml:space="preserve"> </w:t>
      </w:r>
      <w:r w:rsidRPr="0003586C">
        <w:rPr>
          <w:rFonts w:ascii="Book Antiqua" w:eastAsia="Book Antiqua" w:hAnsi="Book Antiqua" w:cs="Book Antiqua"/>
        </w:rPr>
        <w:t>test</w:t>
      </w:r>
      <w:r w:rsidR="00150997" w:rsidRPr="0003586C">
        <w:rPr>
          <w:rFonts w:ascii="Book Antiqua" w:eastAsia="Book Antiqua" w:hAnsi="Book Antiqua" w:cs="Book Antiqua"/>
        </w:rPr>
        <w:t xml:space="preserve"> </w:t>
      </w:r>
      <w:r w:rsidRPr="0003586C">
        <w:rPr>
          <w:rFonts w:ascii="Book Antiqua" w:eastAsia="Book Antiqua" w:hAnsi="Book Antiqua" w:cs="Book Antiqua"/>
        </w:rPr>
        <w:t>results,</w:t>
      </w:r>
      <w:r w:rsidR="00150997" w:rsidRPr="0003586C">
        <w:rPr>
          <w:rFonts w:ascii="Book Antiqua" w:eastAsia="Book Antiqua" w:hAnsi="Book Antiqua" w:cs="Book Antiqua"/>
        </w:rPr>
        <w:t xml:space="preserve"> </w:t>
      </w:r>
      <w:r w:rsidRPr="0003586C">
        <w:rPr>
          <w:rFonts w:ascii="Book Antiqua" w:eastAsia="Book Antiqua" w:hAnsi="Book Antiqua" w:cs="Book Antiqua"/>
        </w:rPr>
        <w:t>the</w:t>
      </w:r>
      <w:r w:rsidR="00150997" w:rsidRPr="0003586C">
        <w:rPr>
          <w:rFonts w:ascii="Book Antiqua" w:eastAsia="Book Antiqua" w:hAnsi="Book Antiqua" w:cs="Book Antiqua"/>
        </w:rPr>
        <w:t xml:space="preserve"> </w:t>
      </w:r>
      <w:r w:rsidRPr="0003586C">
        <w:rPr>
          <w:rFonts w:ascii="Book Antiqua" w:eastAsia="Book Antiqua" w:hAnsi="Book Antiqua" w:cs="Book Antiqua"/>
        </w:rPr>
        <w:t>complex</w:t>
      </w:r>
      <w:r w:rsidR="00150997" w:rsidRPr="0003586C">
        <w:rPr>
          <w:rFonts w:ascii="Book Antiqua" w:eastAsia="Book Antiqua" w:hAnsi="Book Antiqua" w:cs="Book Antiqua"/>
        </w:rPr>
        <w:t xml:space="preserve"> </w:t>
      </w:r>
      <w:r w:rsidRPr="0003586C">
        <w:rPr>
          <w:rFonts w:ascii="Book Antiqua" w:eastAsia="Book Antiqua" w:hAnsi="Book Antiqua" w:cs="Book Antiqua"/>
        </w:rPr>
        <w:t>heterozygous</w:t>
      </w:r>
      <w:r w:rsidR="00150997" w:rsidRPr="0003586C">
        <w:rPr>
          <w:rFonts w:ascii="Book Antiqua" w:eastAsia="Book Antiqua" w:hAnsi="Book Antiqua" w:cs="Book Antiqua"/>
        </w:rPr>
        <w:t xml:space="preserve"> </w:t>
      </w:r>
      <w:r w:rsidRPr="0003586C">
        <w:rPr>
          <w:rFonts w:ascii="Book Antiqua" w:eastAsia="Book Antiqua" w:hAnsi="Book Antiqua" w:cs="Book Antiqua"/>
        </w:rPr>
        <w:t>mutation</w:t>
      </w:r>
      <w:r w:rsidR="00150997" w:rsidRPr="0003586C">
        <w:rPr>
          <w:rFonts w:ascii="Book Antiqua" w:eastAsia="Book Antiqua" w:hAnsi="Book Antiqua" w:cs="Book Antiqua"/>
        </w:rPr>
        <w:t xml:space="preserve"> </w:t>
      </w:r>
      <w:r w:rsidRPr="0003586C">
        <w:rPr>
          <w:rFonts w:ascii="Book Antiqua" w:eastAsia="Book Antiqua" w:hAnsi="Book Antiqua" w:cs="Book Antiqua"/>
        </w:rPr>
        <w:t>was</w:t>
      </w:r>
      <w:r w:rsidR="00150997" w:rsidRPr="0003586C">
        <w:rPr>
          <w:rFonts w:ascii="Book Antiqua" w:eastAsia="Book Antiqua" w:hAnsi="Book Antiqua" w:cs="Book Antiqua"/>
        </w:rPr>
        <w:t xml:space="preserve"> </w:t>
      </w:r>
      <w:r w:rsidRPr="0003586C">
        <w:rPr>
          <w:rFonts w:ascii="Book Antiqua" w:eastAsia="Book Antiqua" w:hAnsi="Book Antiqua" w:cs="Book Antiqua"/>
        </w:rPr>
        <w:t>predicted</w:t>
      </w:r>
      <w:r w:rsidR="00150997" w:rsidRPr="0003586C">
        <w:rPr>
          <w:rFonts w:ascii="Book Antiqua" w:eastAsia="Book Antiqua" w:hAnsi="Book Antiqua" w:cs="Book Antiqua"/>
        </w:rPr>
        <w:t xml:space="preserve"> </w:t>
      </w:r>
      <w:r w:rsidRPr="0003586C">
        <w:rPr>
          <w:rFonts w:ascii="Book Antiqua" w:eastAsia="Book Antiqua" w:hAnsi="Book Antiqua" w:cs="Book Antiqua"/>
        </w:rPr>
        <w:t>to</w:t>
      </w:r>
      <w:r w:rsidR="00150997" w:rsidRPr="0003586C">
        <w:rPr>
          <w:rFonts w:ascii="Book Antiqua" w:eastAsia="Book Antiqua" w:hAnsi="Book Antiqua" w:cs="Book Antiqua"/>
        </w:rPr>
        <w:t xml:space="preserve"> </w:t>
      </w:r>
      <w:r w:rsidRPr="0003586C">
        <w:rPr>
          <w:rFonts w:ascii="Book Antiqua" w:eastAsia="Book Antiqua" w:hAnsi="Book Antiqua" w:cs="Book Antiqua"/>
        </w:rPr>
        <w:t>prevent</w:t>
      </w:r>
      <w:r w:rsidR="00150997" w:rsidRPr="0003586C">
        <w:rPr>
          <w:rFonts w:ascii="Book Antiqua" w:eastAsia="Book Antiqua" w:hAnsi="Book Antiqua" w:cs="Book Antiqua"/>
        </w:rPr>
        <w:t xml:space="preserve"> </w:t>
      </w:r>
      <w:r w:rsidRPr="0003586C">
        <w:rPr>
          <w:rFonts w:ascii="Book Antiqua" w:eastAsia="Book Antiqua" w:hAnsi="Book Antiqua" w:cs="Book Antiqua"/>
        </w:rPr>
        <w:t>both</w:t>
      </w:r>
      <w:r w:rsidR="00150997" w:rsidRPr="0003586C">
        <w:rPr>
          <w:rFonts w:ascii="Book Antiqua" w:eastAsia="Book Antiqua" w:hAnsi="Book Antiqua" w:cs="Book Antiqua"/>
        </w:rPr>
        <w:t xml:space="preserve"> </w:t>
      </w:r>
      <w:r w:rsidRPr="0003586C">
        <w:rPr>
          <w:rFonts w:ascii="Book Antiqua" w:hAnsi="Book Antiqua"/>
          <w:i/>
        </w:rPr>
        <w:t>ADSL</w:t>
      </w:r>
      <w:r w:rsidR="00150997" w:rsidRPr="0003586C">
        <w:rPr>
          <w:rFonts w:ascii="Book Antiqua" w:eastAsia="Book Antiqua" w:hAnsi="Book Antiqua" w:cs="Book Antiqua"/>
        </w:rPr>
        <w:t xml:space="preserve"> </w:t>
      </w:r>
      <w:r w:rsidRPr="0003586C">
        <w:rPr>
          <w:rFonts w:ascii="Book Antiqua" w:eastAsia="Book Antiqua" w:hAnsi="Book Antiqua" w:cs="Book Antiqua"/>
        </w:rPr>
        <w:t>alleles</w:t>
      </w:r>
      <w:r w:rsidR="00150997" w:rsidRPr="0003586C">
        <w:rPr>
          <w:rFonts w:ascii="Book Antiqua" w:eastAsia="Book Antiqua" w:hAnsi="Book Antiqua" w:cs="Book Antiqua"/>
        </w:rPr>
        <w:t xml:space="preserve"> </w:t>
      </w:r>
      <w:r w:rsidRPr="0003586C">
        <w:rPr>
          <w:rFonts w:ascii="Book Antiqua" w:eastAsia="Book Antiqua" w:hAnsi="Book Antiqua" w:cs="Book Antiqua"/>
        </w:rPr>
        <w:t>from</w:t>
      </w:r>
      <w:r w:rsidR="00150997" w:rsidRPr="0003586C">
        <w:rPr>
          <w:rFonts w:ascii="Book Antiqua" w:eastAsia="Book Antiqua" w:hAnsi="Book Antiqua" w:cs="Book Antiqua"/>
        </w:rPr>
        <w:t xml:space="preserve"> </w:t>
      </w:r>
      <w:r w:rsidRPr="0003586C">
        <w:rPr>
          <w:rFonts w:ascii="Book Antiqua" w:eastAsia="Book Antiqua" w:hAnsi="Book Antiqua" w:cs="Book Antiqua"/>
        </w:rPr>
        <w:t>producing</w:t>
      </w:r>
      <w:r w:rsidR="00150997" w:rsidRPr="0003586C">
        <w:rPr>
          <w:rFonts w:ascii="Book Antiqua" w:eastAsia="Book Antiqua" w:hAnsi="Book Antiqua" w:cs="Book Antiqua"/>
        </w:rPr>
        <w:t xml:space="preserve"> </w:t>
      </w:r>
      <w:r w:rsidRPr="0003586C">
        <w:rPr>
          <w:rFonts w:ascii="Book Antiqua" w:eastAsia="Book Antiqua" w:hAnsi="Book Antiqua" w:cs="Book Antiqua"/>
        </w:rPr>
        <w:t>normal</w:t>
      </w:r>
      <w:r w:rsidR="00150997" w:rsidRPr="0003586C">
        <w:rPr>
          <w:rFonts w:ascii="Book Antiqua" w:eastAsia="Book Antiqua" w:hAnsi="Book Antiqua" w:cs="Book Antiqua"/>
        </w:rPr>
        <w:t xml:space="preserve"> </w:t>
      </w:r>
      <w:r w:rsidR="007C7D1E" w:rsidRPr="0003586C">
        <w:rPr>
          <w:rFonts w:ascii="Book Antiqua" w:eastAsia="Book Antiqua" w:hAnsi="Book Antiqua" w:cs="Book Antiqua"/>
        </w:rPr>
        <w:t>ADSL</w:t>
      </w:r>
      <w:r w:rsidRPr="0003586C">
        <w:rPr>
          <w:rFonts w:ascii="Book Antiqua" w:eastAsia="Book Antiqua" w:hAnsi="Book Antiqua" w:cs="Book Antiqua"/>
        </w:rPr>
        <w:t>,</w:t>
      </w:r>
      <w:r w:rsidR="00150997" w:rsidRPr="0003586C">
        <w:rPr>
          <w:rFonts w:ascii="Book Antiqua" w:eastAsia="Book Antiqua" w:hAnsi="Book Antiqua" w:cs="Book Antiqua"/>
        </w:rPr>
        <w:t xml:space="preserve"> </w:t>
      </w:r>
      <w:r w:rsidRPr="0003586C">
        <w:rPr>
          <w:rFonts w:ascii="Book Antiqua" w:eastAsia="Book Antiqua" w:hAnsi="Book Antiqua" w:cs="Book Antiqua"/>
        </w:rPr>
        <w:t>which</w:t>
      </w:r>
      <w:r w:rsidR="00150997" w:rsidRPr="0003586C">
        <w:rPr>
          <w:rFonts w:ascii="Book Antiqua" w:eastAsia="Book Antiqua" w:hAnsi="Book Antiqua" w:cs="Book Antiqua"/>
        </w:rPr>
        <w:t xml:space="preserve"> </w:t>
      </w:r>
      <w:r w:rsidRPr="0003586C">
        <w:rPr>
          <w:rFonts w:ascii="Book Antiqua" w:eastAsia="Book Antiqua" w:hAnsi="Book Antiqua" w:cs="Book Antiqua"/>
        </w:rPr>
        <w:t>may</w:t>
      </w:r>
      <w:r w:rsidR="00150997" w:rsidRPr="0003586C">
        <w:rPr>
          <w:rFonts w:ascii="Book Antiqua" w:eastAsia="Book Antiqua" w:hAnsi="Book Antiqua" w:cs="Book Antiqua"/>
        </w:rPr>
        <w:t xml:space="preserve"> </w:t>
      </w:r>
      <w:r w:rsidRPr="0003586C">
        <w:rPr>
          <w:rFonts w:ascii="Book Antiqua" w:eastAsia="Book Antiqua" w:hAnsi="Book Antiqua" w:cs="Book Antiqua"/>
        </w:rPr>
        <w:t>have</w:t>
      </w:r>
      <w:r w:rsidR="00150997" w:rsidRPr="0003586C">
        <w:rPr>
          <w:rFonts w:ascii="Book Antiqua" w:eastAsia="Book Antiqua" w:hAnsi="Book Antiqua" w:cs="Book Antiqua"/>
        </w:rPr>
        <w:t xml:space="preserve"> </w:t>
      </w:r>
      <w:r w:rsidRPr="0003586C">
        <w:rPr>
          <w:rFonts w:ascii="Book Antiqua" w:eastAsia="Book Antiqua" w:hAnsi="Book Antiqua" w:cs="Book Antiqua"/>
        </w:rPr>
        <w:t>led</w:t>
      </w:r>
      <w:r w:rsidR="00150997" w:rsidRPr="0003586C">
        <w:rPr>
          <w:rFonts w:ascii="Book Antiqua" w:eastAsia="Book Antiqua" w:hAnsi="Book Antiqua" w:cs="Book Antiqua"/>
        </w:rPr>
        <w:t xml:space="preserve"> </w:t>
      </w:r>
      <w:r w:rsidRPr="0003586C">
        <w:rPr>
          <w:rFonts w:ascii="Book Antiqua" w:eastAsia="Book Antiqua" w:hAnsi="Book Antiqua" w:cs="Book Antiqua"/>
        </w:rPr>
        <w:t>to</w:t>
      </w:r>
      <w:r w:rsidR="00150997" w:rsidRPr="0003586C">
        <w:rPr>
          <w:rFonts w:ascii="Book Antiqua" w:eastAsia="Book Antiqua" w:hAnsi="Book Antiqua" w:cs="Book Antiqua"/>
        </w:rPr>
        <w:t xml:space="preserve"> </w:t>
      </w:r>
      <w:r w:rsidRPr="0003586C">
        <w:rPr>
          <w:rFonts w:ascii="Book Antiqua" w:eastAsia="Book Antiqua" w:hAnsi="Book Antiqua" w:cs="Book Antiqua"/>
        </w:rPr>
        <w:t>ADSL</w:t>
      </w:r>
      <w:r w:rsidR="00150997" w:rsidRPr="0003586C">
        <w:rPr>
          <w:rFonts w:ascii="Book Antiqua" w:eastAsia="Book Antiqua" w:hAnsi="Book Antiqua" w:cs="Book Antiqua"/>
        </w:rPr>
        <w:t xml:space="preserve"> </w:t>
      </w:r>
      <w:r w:rsidRPr="0003586C">
        <w:rPr>
          <w:rFonts w:ascii="Book Antiqua" w:eastAsia="Book Antiqua" w:hAnsi="Book Antiqua" w:cs="Book Antiqua"/>
        </w:rPr>
        <w:t>deficiency.</w:t>
      </w:r>
      <w:r w:rsidR="00150997" w:rsidRPr="0003586C">
        <w:rPr>
          <w:rFonts w:ascii="Book Antiqua" w:eastAsia="Book Antiqua" w:hAnsi="Book Antiqua" w:cs="Book Antiqua"/>
        </w:rPr>
        <w:t xml:space="preserve"> </w:t>
      </w:r>
      <w:r w:rsidRPr="0003586C">
        <w:rPr>
          <w:rFonts w:ascii="Book Antiqua" w:eastAsia="Book Antiqua" w:hAnsi="Book Antiqua" w:cs="Book Antiqua"/>
        </w:rPr>
        <w:t>Finally,</w:t>
      </w:r>
      <w:r w:rsidR="00150997" w:rsidRPr="0003586C">
        <w:rPr>
          <w:rFonts w:ascii="Book Antiqua" w:eastAsia="Book Antiqua" w:hAnsi="Book Antiqua" w:cs="Book Antiqua"/>
        </w:rPr>
        <w:t xml:space="preserve"> </w:t>
      </w:r>
      <w:r w:rsidRPr="0003586C">
        <w:rPr>
          <w:rFonts w:ascii="Book Antiqua" w:eastAsia="Book Antiqua" w:hAnsi="Book Antiqua" w:cs="Book Antiqua"/>
        </w:rPr>
        <w:t>the</w:t>
      </w:r>
      <w:r w:rsidR="00150997" w:rsidRPr="0003586C">
        <w:rPr>
          <w:rFonts w:ascii="Book Antiqua" w:eastAsia="Book Antiqua" w:hAnsi="Book Antiqua" w:cs="Book Antiqua"/>
        </w:rPr>
        <w:t xml:space="preserve"> </w:t>
      </w:r>
      <w:r w:rsidRPr="0003586C">
        <w:rPr>
          <w:rFonts w:ascii="Book Antiqua" w:eastAsia="Book Antiqua" w:hAnsi="Book Antiqua" w:cs="Book Antiqua"/>
        </w:rPr>
        <w:t>child</w:t>
      </w:r>
      <w:r w:rsidR="00150997" w:rsidRPr="0003586C">
        <w:rPr>
          <w:rFonts w:ascii="Book Antiqua" w:eastAsia="Book Antiqua" w:hAnsi="Book Antiqua" w:cs="Book Antiqua"/>
        </w:rPr>
        <w:t xml:space="preserve"> </w:t>
      </w:r>
      <w:r w:rsidRPr="0003586C">
        <w:rPr>
          <w:rFonts w:ascii="Book Antiqua" w:eastAsia="Book Antiqua" w:hAnsi="Book Antiqua" w:cs="Book Antiqua"/>
        </w:rPr>
        <w:t>was</w:t>
      </w:r>
      <w:r w:rsidR="00150997" w:rsidRPr="0003586C">
        <w:rPr>
          <w:rFonts w:ascii="Book Antiqua" w:eastAsia="Book Antiqua" w:hAnsi="Book Antiqua" w:cs="Book Antiqua"/>
        </w:rPr>
        <w:t xml:space="preserve"> </w:t>
      </w:r>
      <w:r w:rsidRPr="0003586C">
        <w:rPr>
          <w:rFonts w:ascii="Book Antiqua" w:eastAsia="Book Antiqua" w:hAnsi="Book Antiqua" w:cs="Book Antiqua"/>
        </w:rPr>
        <w:t>diagnosed</w:t>
      </w:r>
      <w:r w:rsidR="00150997" w:rsidRPr="0003586C">
        <w:rPr>
          <w:rFonts w:ascii="Book Antiqua" w:eastAsia="Book Antiqua" w:hAnsi="Book Antiqua" w:cs="Book Antiqua"/>
        </w:rPr>
        <w:t xml:space="preserve"> </w:t>
      </w:r>
      <w:r w:rsidRPr="0003586C">
        <w:rPr>
          <w:rFonts w:ascii="Book Antiqua" w:eastAsia="Book Antiqua" w:hAnsi="Book Antiqua" w:cs="Book Antiqua"/>
        </w:rPr>
        <w:t>with</w:t>
      </w:r>
      <w:r w:rsidR="00150997" w:rsidRPr="0003586C">
        <w:rPr>
          <w:rFonts w:ascii="Book Antiqua" w:eastAsia="Book Antiqua" w:hAnsi="Book Antiqua" w:cs="Book Antiqua"/>
        </w:rPr>
        <w:t xml:space="preserve"> </w:t>
      </w:r>
      <w:r w:rsidRPr="0003586C">
        <w:rPr>
          <w:rFonts w:ascii="Book Antiqua" w:eastAsia="Book Antiqua" w:hAnsi="Book Antiqua" w:cs="Book Antiqua"/>
        </w:rPr>
        <w:t>ADSL</w:t>
      </w:r>
      <w:r w:rsidR="00150997" w:rsidRPr="0003586C">
        <w:rPr>
          <w:rFonts w:ascii="Book Antiqua" w:eastAsia="Book Antiqua" w:hAnsi="Book Antiqua" w:cs="Book Antiqua"/>
        </w:rPr>
        <w:t xml:space="preserve"> </w:t>
      </w:r>
      <w:r w:rsidRPr="0003586C">
        <w:rPr>
          <w:rFonts w:ascii="Book Antiqua" w:eastAsia="Book Antiqua" w:hAnsi="Book Antiqua" w:cs="Book Antiqua"/>
        </w:rPr>
        <w:t>deficiency.</w:t>
      </w:r>
    </w:p>
    <w:p w14:paraId="553F9752" w14:textId="77777777" w:rsidR="00A77B3E" w:rsidRPr="0003586C" w:rsidRDefault="00A77B3E" w:rsidP="0003586C">
      <w:pPr>
        <w:spacing w:line="360" w:lineRule="auto"/>
        <w:jc w:val="both"/>
        <w:rPr>
          <w:rFonts w:ascii="Book Antiqua" w:hAnsi="Book Antiqua"/>
        </w:rPr>
      </w:pPr>
    </w:p>
    <w:p w14:paraId="039D0AFF" w14:textId="77777777" w:rsidR="00A77B3E" w:rsidRPr="0003586C" w:rsidRDefault="00AE3ADA" w:rsidP="0003586C">
      <w:pPr>
        <w:spacing w:line="360" w:lineRule="auto"/>
        <w:jc w:val="both"/>
        <w:rPr>
          <w:rFonts w:ascii="Book Antiqua" w:hAnsi="Book Antiqua"/>
        </w:rPr>
      </w:pPr>
      <w:r w:rsidRPr="0003586C">
        <w:rPr>
          <w:rFonts w:ascii="Book Antiqua" w:eastAsia="Book Antiqua" w:hAnsi="Book Antiqua" w:cs="Book Antiqua"/>
        </w:rPr>
        <w:t>CONCLUSION</w:t>
      </w:r>
    </w:p>
    <w:p w14:paraId="3ABB82D2" w14:textId="11A5658F" w:rsidR="00A77B3E" w:rsidRPr="0003586C" w:rsidRDefault="00AE3ADA" w:rsidP="0003586C">
      <w:pPr>
        <w:spacing w:line="360" w:lineRule="auto"/>
        <w:jc w:val="both"/>
        <w:rPr>
          <w:rFonts w:ascii="Book Antiqua" w:hAnsi="Book Antiqua"/>
        </w:rPr>
      </w:pPr>
      <w:r w:rsidRPr="0003586C">
        <w:rPr>
          <w:rFonts w:ascii="Book Antiqua" w:eastAsia="Book Antiqua" w:hAnsi="Book Antiqua" w:cs="Book Antiqua"/>
        </w:rPr>
        <w:t>We</w:t>
      </w:r>
      <w:r w:rsidR="00150997" w:rsidRPr="0003586C">
        <w:rPr>
          <w:rFonts w:ascii="Book Antiqua" w:eastAsia="Book Antiqua" w:hAnsi="Book Antiqua" w:cs="Book Antiqua"/>
        </w:rPr>
        <w:t xml:space="preserve"> </w:t>
      </w:r>
      <w:r w:rsidRPr="0003586C">
        <w:rPr>
          <w:rFonts w:ascii="Book Antiqua" w:eastAsia="Book Antiqua" w:hAnsi="Book Antiqua" w:cs="Book Antiqua"/>
        </w:rPr>
        <w:t>identified</w:t>
      </w:r>
      <w:r w:rsidR="00150997" w:rsidRPr="0003586C">
        <w:rPr>
          <w:rFonts w:ascii="Book Antiqua" w:eastAsia="Book Antiqua" w:hAnsi="Book Antiqua" w:cs="Book Antiqua"/>
        </w:rPr>
        <w:t xml:space="preserve"> </w:t>
      </w:r>
      <w:r w:rsidRPr="0003586C">
        <w:rPr>
          <w:rFonts w:ascii="Book Antiqua" w:eastAsia="Book Antiqua" w:hAnsi="Book Antiqua" w:cs="Book Antiqua"/>
        </w:rPr>
        <w:t>a</w:t>
      </w:r>
      <w:r w:rsidR="00150997" w:rsidRPr="0003586C">
        <w:rPr>
          <w:rFonts w:ascii="Book Antiqua" w:eastAsia="Book Antiqua" w:hAnsi="Book Antiqua" w:cs="Book Antiqua"/>
        </w:rPr>
        <w:t xml:space="preserve"> </w:t>
      </w:r>
      <w:r w:rsidRPr="0003586C">
        <w:rPr>
          <w:rFonts w:ascii="Book Antiqua" w:eastAsia="Book Antiqua" w:hAnsi="Book Antiqua" w:cs="Book Antiqua"/>
        </w:rPr>
        <w:t>novel</w:t>
      </w:r>
      <w:r w:rsidR="00150997" w:rsidRPr="0003586C">
        <w:rPr>
          <w:rFonts w:ascii="Book Antiqua" w:eastAsia="Book Antiqua" w:hAnsi="Book Antiqua" w:cs="Book Antiqua"/>
        </w:rPr>
        <w:t xml:space="preserve"> </w:t>
      </w:r>
      <w:r w:rsidRPr="0003586C">
        <w:rPr>
          <w:rFonts w:ascii="Book Antiqua" w:eastAsia="Book Antiqua" w:hAnsi="Book Antiqua" w:cs="Book Antiqua"/>
        </w:rPr>
        <w:t>complex</w:t>
      </w:r>
      <w:r w:rsidR="00150997" w:rsidRPr="0003586C">
        <w:rPr>
          <w:rFonts w:ascii="Book Antiqua" w:eastAsia="Book Antiqua" w:hAnsi="Book Antiqua" w:cs="Book Antiqua"/>
        </w:rPr>
        <w:t xml:space="preserve"> </w:t>
      </w:r>
      <w:r w:rsidRPr="0003586C">
        <w:rPr>
          <w:rFonts w:ascii="Book Antiqua" w:eastAsia="Book Antiqua" w:hAnsi="Book Antiqua" w:cs="Book Antiqua"/>
        </w:rPr>
        <w:t>heterozygous</w:t>
      </w:r>
      <w:r w:rsidR="00150997" w:rsidRPr="0003586C">
        <w:rPr>
          <w:rFonts w:ascii="Book Antiqua" w:eastAsia="Book Antiqua" w:hAnsi="Book Antiqua" w:cs="Book Antiqua"/>
        </w:rPr>
        <w:t xml:space="preserve"> </w:t>
      </w:r>
      <w:r w:rsidRPr="0003586C">
        <w:rPr>
          <w:rFonts w:ascii="Book Antiqua" w:eastAsia="Book Antiqua" w:hAnsi="Book Antiqua" w:cs="Book Antiqua"/>
        </w:rPr>
        <w:t>mutation</w:t>
      </w:r>
      <w:r w:rsidR="00150997" w:rsidRPr="0003586C">
        <w:rPr>
          <w:rFonts w:ascii="Book Antiqua" w:eastAsia="Book Antiqua" w:hAnsi="Book Antiqua" w:cs="Book Antiqua"/>
        </w:rPr>
        <w:t xml:space="preserve"> </w:t>
      </w:r>
      <w:r w:rsidRPr="0003586C">
        <w:rPr>
          <w:rFonts w:ascii="Book Antiqua" w:eastAsia="Book Antiqua" w:hAnsi="Book Antiqua" w:cs="Book Antiqua"/>
        </w:rPr>
        <w:t>in</w:t>
      </w:r>
      <w:r w:rsidR="00150997" w:rsidRPr="0003586C">
        <w:rPr>
          <w:rFonts w:ascii="Book Antiqua" w:eastAsia="Book Antiqua" w:hAnsi="Book Antiqua" w:cs="Book Antiqua"/>
        </w:rPr>
        <w:t xml:space="preserve"> </w:t>
      </w:r>
      <w:r w:rsidRPr="0003586C">
        <w:rPr>
          <w:rFonts w:ascii="Book Antiqua" w:eastAsia="Book Antiqua" w:hAnsi="Book Antiqua" w:cs="Book Antiqua"/>
        </w:rPr>
        <w:t>the</w:t>
      </w:r>
      <w:r w:rsidR="00150997" w:rsidRPr="0003586C">
        <w:rPr>
          <w:rFonts w:ascii="Book Antiqua" w:eastAsia="Book Antiqua" w:hAnsi="Book Antiqua" w:cs="Book Antiqua"/>
        </w:rPr>
        <w:t xml:space="preserve"> </w:t>
      </w:r>
      <w:r w:rsidRPr="0003586C">
        <w:rPr>
          <w:rFonts w:ascii="Book Antiqua" w:hAnsi="Book Antiqua"/>
          <w:i/>
        </w:rPr>
        <w:t>ADSL</w:t>
      </w:r>
      <w:r w:rsidR="00150997" w:rsidRPr="0003586C">
        <w:rPr>
          <w:rFonts w:ascii="Book Antiqua" w:eastAsia="Book Antiqua" w:hAnsi="Book Antiqua" w:cs="Book Antiqua"/>
        </w:rPr>
        <w:t xml:space="preserve"> </w:t>
      </w:r>
      <w:r w:rsidRPr="0003586C">
        <w:rPr>
          <w:rFonts w:ascii="Book Antiqua" w:eastAsia="Book Antiqua" w:hAnsi="Book Antiqua" w:cs="Book Antiqua"/>
        </w:rPr>
        <w:t>gene</w:t>
      </w:r>
      <w:r w:rsidR="00150997" w:rsidRPr="0003586C">
        <w:rPr>
          <w:rFonts w:ascii="Book Antiqua" w:eastAsia="Book Antiqua" w:hAnsi="Book Antiqua" w:cs="Book Antiqua"/>
        </w:rPr>
        <w:t xml:space="preserve"> </w:t>
      </w:r>
      <w:r w:rsidRPr="0003586C">
        <w:rPr>
          <w:rFonts w:ascii="Book Antiqua" w:eastAsia="Book Antiqua" w:hAnsi="Book Antiqua" w:cs="Book Antiqua"/>
        </w:rPr>
        <w:t>associated</w:t>
      </w:r>
      <w:r w:rsidR="00150997" w:rsidRPr="0003586C">
        <w:rPr>
          <w:rFonts w:ascii="Book Antiqua" w:eastAsia="Book Antiqua" w:hAnsi="Book Antiqua" w:cs="Book Antiqua"/>
        </w:rPr>
        <w:t xml:space="preserve"> </w:t>
      </w:r>
      <w:r w:rsidRPr="0003586C">
        <w:rPr>
          <w:rFonts w:ascii="Book Antiqua" w:eastAsia="Book Antiqua" w:hAnsi="Book Antiqua" w:cs="Book Antiqua"/>
        </w:rPr>
        <w:t>with</w:t>
      </w:r>
      <w:r w:rsidR="00150997" w:rsidRPr="0003586C">
        <w:rPr>
          <w:rFonts w:ascii="Book Antiqua" w:eastAsia="Book Antiqua" w:hAnsi="Book Antiqua" w:cs="Book Antiqua"/>
        </w:rPr>
        <w:t xml:space="preserve"> </w:t>
      </w:r>
      <w:r w:rsidRPr="0003586C">
        <w:rPr>
          <w:rFonts w:ascii="Book Antiqua" w:eastAsia="Book Antiqua" w:hAnsi="Book Antiqua" w:cs="Book Antiqua"/>
        </w:rPr>
        <w:t>ADSL</w:t>
      </w:r>
      <w:r w:rsidR="00150997" w:rsidRPr="0003586C">
        <w:rPr>
          <w:rFonts w:ascii="Book Antiqua" w:eastAsia="Book Antiqua" w:hAnsi="Book Antiqua" w:cs="Book Antiqua"/>
        </w:rPr>
        <w:t xml:space="preserve"> </w:t>
      </w:r>
      <w:r w:rsidRPr="0003586C">
        <w:rPr>
          <w:rFonts w:ascii="Book Antiqua" w:eastAsia="Book Antiqua" w:hAnsi="Book Antiqua" w:cs="Book Antiqua"/>
        </w:rPr>
        <w:t>deficiency,</w:t>
      </w:r>
      <w:r w:rsidR="00150997" w:rsidRPr="0003586C">
        <w:rPr>
          <w:rFonts w:ascii="Book Antiqua" w:eastAsia="Book Antiqua" w:hAnsi="Book Antiqua" w:cs="Book Antiqua"/>
        </w:rPr>
        <w:t xml:space="preserve"> </w:t>
      </w:r>
      <w:r w:rsidRPr="0003586C">
        <w:rPr>
          <w:rFonts w:ascii="Book Antiqua" w:eastAsia="Book Antiqua" w:hAnsi="Book Antiqua" w:cs="Book Antiqua"/>
        </w:rPr>
        <w:t>thus</w:t>
      </w:r>
      <w:r w:rsidR="00150997" w:rsidRPr="0003586C">
        <w:rPr>
          <w:rFonts w:ascii="Book Antiqua" w:eastAsia="Book Antiqua" w:hAnsi="Book Antiqua" w:cs="Book Antiqua"/>
        </w:rPr>
        <w:t xml:space="preserve"> </w:t>
      </w:r>
      <w:r w:rsidRPr="0003586C">
        <w:rPr>
          <w:rFonts w:ascii="Book Antiqua" w:eastAsia="Book Antiqua" w:hAnsi="Book Antiqua" w:cs="Book Antiqua"/>
        </w:rPr>
        <w:t>expanding</w:t>
      </w:r>
      <w:r w:rsidR="00150997" w:rsidRPr="0003586C">
        <w:rPr>
          <w:rFonts w:ascii="Book Antiqua" w:eastAsia="Book Antiqua" w:hAnsi="Book Antiqua" w:cs="Book Antiqua"/>
        </w:rPr>
        <w:t xml:space="preserve"> </w:t>
      </w:r>
      <w:r w:rsidRPr="0003586C">
        <w:rPr>
          <w:rFonts w:ascii="Book Antiqua" w:eastAsia="Book Antiqua" w:hAnsi="Book Antiqua" w:cs="Book Antiqua"/>
        </w:rPr>
        <w:t>the</w:t>
      </w:r>
      <w:r w:rsidR="00150997" w:rsidRPr="0003586C">
        <w:rPr>
          <w:rFonts w:ascii="Book Antiqua" w:eastAsia="Book Antiqua" w:hAnsi="Book Antiqua" w:cs="Book Antiqua"/>
        </w:rPr>
        <w:t xml:space="preserve"> </w:t>
      </w:r>
      <w:r w:rsidRPr="0003586C">
        <w:rPr>
          <w:rFonts w:ascii="Book Antiqua" w:eastAsia="Book Antiqua" w:hAnsi="Book Antiqua" w:cs="Book Antiqua"/>
        </w:rPr>
        <w:t>known</w:t>
      </w:r>
      <w:r w:rsidR="00150997" w:rsidRPr="0003586C">
        <w:rPr>
          <w:rFonts w:ascii="Book Antiqua" w:eastAsia="Book Antiqua" w:hAnsi="Book Antiqua" w:cs="Book Antiqua"/>
        </w:rPr>
        <w:t xml:space="preserve"> </w:t>
      </w:r>
      <w:r w:rsidRPr="0003586C">
        <w:rPr>
          <w:rFonts w:ascii="Book Antiqua" w:eastAsia="Book Antiqua" w:hAnsi="Book Antiqua" w:cs="Book Antiqua"/>
        </w:rPr>
        <w:t>spectrum</w:t>
      </w:r>
      <w:r w:rsidR="00150997" w:rsidRPr="0003586C">
        <w:rPr>
          <w:rFonts w:ascii="Book Antiqua" w:eastAsia="Book Antiqua" w:hAnsi="Book Antiqua" w:cs="Book Antiqua"/>
        </w:rPr>
        <w:t xml:space="preserve"> </w:t>
      </w:r>
      <w:r w:rsidRPr="0003586C">
        <w:rPr>
          <w:rFonts w:ascii="Book Antiqua" w:eastAsia="Book Antiqua" w:hAnsi="Book Antiqua" w:cs="Book Antiqua"/>
        </w:rPr>
        <w:t>of</w:t>
      </w:r>
      <w:r w:rsidR="00150997" w:rsidRPr="0003586C">
        <w:rPr>
          <w:rFonts w:ascii="Book Antiqua" w:eastAsia="Book Antiqua" w:hAnsi="Book Antiqua" w:cs="Book Antiqua"/>
        </w:rPr>
        <w:t xml:space="preserve"> </w:t>
      </w:r>
      <w:r w:rsidRPr="0003586C">
        <w:rPr>
          <w:rFonts w:ascii="Book Antiqua" w:eastAsia="Book Antiqua" w:hAnsi="Book Antiqua" w:cs="Book Antiqua"/>
        </w:rPr>
        <w:t>pathogenic</w:t>
      </w:r>
      <w:r w:rsidR="00150997" w:rsidRPr="0003586C">
        <w:rPr>
          <w:rFonts w:ascii="Book Antiqua" w:eastAsia="Book Antiqua" w:hAnsi="Book Antiqua" w:cs="Book Antiqua"/>
        </w:rPr>
        <w:t xml:space="preserve"> </w:t>
      </w:r>
      <w:r w:rsidRPr="0003586C">
        <w:rPr>
          <w:rFonts w:ascii="Book Antiqua" w:eastAsia="Book Antiqua" w:hAnsi="Book Antiqua" w:cs="Book Antiqua"/>
        </w:rPr>
        <w:t>mutations</w:t>
      </w:r>
      <w:r w:rsidR="00150997" w:rsidRPr="0003586C">
        <w:rPr>
          <w:rFonts w:ascii="Book Antiqua" w:eastAsia="Book Antiqua" w:hAnsi="Book Antiqua" w:cs="Book Antiqua"/>
        </w:rPr>
        <w:t xml:space="preserve"> </w:t>
      </w:r>
      <w:r w:rsidRPr="0003586C">
        <w:rPr>
          <w:rFonts w:ascii="Book Antiqua" w:eastAsia="Book Antiqua" w:hAnsi="Book Antiqua" w:cs="Book Antiqua"/>
        </w:rPr>
        <w:t>that</w:t>
      </w:r>
      <w:r w:rsidR="00150997" w:rsidRPr="0003586C">
        <w:rPr>
          <w:rFonts w:ascii="Book Antiqua" w:eastAsia="Book Antiqua" w:hAnsi="Book Antiqua" w:cs="Book Antiqua"/>
        </w:rPr>
        <w:t xml:space="preserve"> </w:t>
      </w:r>
      <w:r w:rsidRPr="0003586C">
        <w:rPr>
          <w:rFonts w:ascii="Book Antiqua" w:eastAsia="Book Antiqua" w:hAnsi="Book Antiqua" w:cs="Book Antiqua"/>
        </w:rPr>
        <w:t>cause</w:t>
      </w:r>
      <w:r w:rsidR="00150997" w:rsidRPr="0003586C">
        <w:rPr>
          <w:rFonts w:ascii="Book Antiqua" w:eastAsia="Book Antiqua" w:hAnsi="Book Antiqua" w:cs="Book Antiqua"/>
        </w:rPr>
        <w:t xml:space="preserve"> </w:t>
      </w:r>
      <w:r w:rsidRPr="0003586C">
        <w:rPr>
          <w:rFonts w:ascii="Book Antiqua" w:eastAsia="Book Antiqua" w:hAnsi="Book Antiqua" w:cs="Book Antiqua"/>
        </w:rPr>
        <w:t>ADSL</w:t>
      </w:r>
      <w:r w:rsidR="00150997" w:rsidRPr="0003586C">
        <w:rPr>
          <w:rFonts w:ascii="Book Antiqua" w:eastAsia="Book Antiqua" w:hAnsi="Book Antiqua" w:cs="Book Antiqua"/>
        </w:rPr>
        <w:t xml:space="preserve"> </w:t>
      </w:r>
      <w:r w:rsidRPr="0003586C">
        <w:rPr>
          <w:rFonts w:ascii="Book Antiqua" w:eastAsia="Book Antiqua" w:hAnsi="Book Antiqua" w:cs="Book Antiqua"/>
        </w:rPr>
        <w:t>deficiency.</w:t>
      </w:r>
      <w:r w:rsidR="00150997" w:rsidRPr="0003586C">
        <w:rPr>
          <w:rFonts w:ascii="Book Antiqua" w:eastAsia="Book Antiqua" w:hAnsi="Book Antiqua" w:cs="Book Antiqua"/>
        </w:rPr>
        <w:t xml:space="preserve"> </w:t>
      </w:r>
      <w:r w:rsidRPr="0003586C">
        <w:rPr>
          <w:rFonts w:ascii="Book Antiqua" w:eastAsia="Book Antiqua" w:hAnsi="Book Antiqua" w:cs="Book Antiqua"/>
        </w:rPr>
        <w:t>Additionally,</w:t>
      </w:r>
      <w:r w:rsidR="00150997" w:rsidRPr="0003586C">
        <w:rPr>
          <w:rFonts w:ascii="Book Antiqua" w:eastAsia="Book Antiqua" w:hAnsi="Book Antiqua" w:cs="Book Antiqua"/>
        </w:rPr>
        <w:t xml:space="preserve"> </w:t>
      </w:r>
      <w:r w:rsidRPr="0003586C">
        <w:rPr>
          <w:rFonts w:ascii="Book Antiqua" w:eastAsia="Book Antiqua" w:hAnsi="Book Antiqua" w:cs="Book Antiqua"/>
        </w:rPr>
        <w:t>we</w:t>
      </w:r>
      <w:r w:rsidR="00150997" w:rsidRPr="0003586C">
        <w:rPr>
          <w:rFonts w:ascii="Book Antiqua" w:eastAsia="Book Antiqua" w:hAnsi="Book Antiqua" w:cs="Book Antiqua"/>
        </w:rPr>
        <w:t xml:space="preserve"> </w:t>
      </w:r>
      <w:r w:rsidRPr="0003586C">
        <w:rPr>
          <w:rFonts w:ascii="Book Antiqua" w:eastAsia="Book Antiqua" w:hAnsi="Book Antiqua" w:cs="Book Antiqua"/>
        </w:rPr>
        <w:t>describe</w:t>
      </w:r>
      <w:r w:rsidR="00150997" w:rsidRPr="0003586C">
        <w:rPr>
          <w:rFonts w:ascii="Book Antiqua" w:eastAsia="Book Antiqua" w:hAnsi="Book Antiqua" w:cs="Book Antiqua"/>
        </w:rPr>
        <w:t xml:space="preserve"> </w:t>
      </w:r>
      <w:r w:rsidRPr="0003586C">
        <w:rPr>
          <w:rFonts w:ascii="Book Antiqua" w:eastAsia="Book Antiqua" w:hAnsi="Book Antiqua" w:cs="Book Antiqua"/>
        </w:rPr>
        <w:t>epilepsy</w:t>
      </w:r>
      <w:r w:rsidR="00150997" w:rsidRPr="0003586C">
        <w:rPr>
          <w:rFonts w:ascii="Book Antiqua" w:eastAsia="Book Antiqua" w:hAnsi="Book Antiqua" w:cs="Book Antiqua"/>
        </w:rPr>
        <w:t xml:space="preserve"> </w:t>
      </w:r>
      <w:r w:rsidRPr="0003586C">
        <w:rPr>
          <w:rFonts w:ascii="Book Antiqua" w:eastAsia="Book Antiqua" w:hAnsi="Book Antiqua" w:cs="Book Antiqua"/>
        </w:rPr>
        <w:t>that</w:t>
      </w:r>
      <w:r w:rsidR="00150997" w:rsidRPr="0003586C">
        <w:rPr>
          <w:rFonts w:ascii="Book Antiqua" w:eastAsia="Book Antiqua" w:hAnsi="Book Antiqua" w:cs="Book Antiqua"/>
        </w:rPr>
        <w:t xml:space="preserve"> </w:t>
      </w:r>
      <w:r w:rsidRPr="0003586C">
        <w:rPr>
          <w:rFonts w:ascii="Book Antiqua" w:eastAsia="Book Antiqua" w:hAnsi="Book Antiqua" w:cs="Book Antiqua"/>
        </w:rPr>
        <w:t>occurs</w:t>
      </w:r>
      <w:r w:rsidR="00150997" w:rsidRPr="0003586C">
        <w:rPr>
          <w:rFonts w:ascii="Book Antiqua" w:eastAsia="Book Antiqua" w:hAnsi="Book Antiqua" w:cs="Book Antiqua"/>
        </w:rPr>
        <w:t xml:space="preserve"> </w:t>
      </w:r>
      <w:r w:rsidRPr="0003586C">
        <w:rPr>
          <w:rFonts w:ascii="Book Antiqua" w:eastAsia="Book Antiqua" w:hAnsi="Book Antiqua" w:cs="Book Antiqua"/>
        </w:rPr>
        <w:t>in</w:t>
      </w:r>
      <w:r w:rsidR="00150997" w:rsidRPr="0003586C">
        <w:rPr>
          <w:rFonts w:ascii="Book Antiqua" w:eastAsia="Book Antiqua" w:hAnsi="Book Antiqua" w:cs="Book Antiqua"/>
        </w:rPr>
        <w:t xml:space="preserve"> </w:t>
      </w:r>
      <w:r w:rsidRPr="0003586C">
        <w:rPr>
          <w:rFonts w:ascii="Book Antiqua" w:eastAsia="Book Antiqua" w:hAnsi="Book Antiqua" w:cs="Book Antiqua"/>
        </w:rPr>
        <w:t>patients</w:t>
      </w:r>
      <w:r w:rsidR="00150997" w:rsidRPr="0003586C">
        <w:rPr>
          <w:rFonts w:ascii="Book Antiqua" w:eastAsia="Book Antiqua" w:hAnsi="Book Antiqua" w:cs="Book Antiqua"/>
        </w:rPr>
        <w:t xml:space="preserve"> </w:t>
      </w:r>
      <w:r w:rsidRPr="0003586C">
        <w:rPr>
          <w:rFonts w:ascii="Book Antiqua" w:eastAsia="Book Antiqua" w:hAnsi="Book Antiqua" w:cs="Book Antiqua"/>
        </w:rPr>
        <w:t>with</w:t>
      </w:r>
      <w:r w:rsidR="00150997" w:rsidRPr="0003586C">
        <w:rPr>
          <w:rFonts w:ascii="Book Antiqua" w:eastAsia="Book Antiqua" w:hAnsi="Book Antiqua" w:cs="Book Antiqua"/>
        </w:rPr>
        <w:t xml:space="preserve"> </w:t>
      </w:r>
      <w:r w:rsidRPr="0003586C">
        <w:rPr>
          <w:rFonts w:ascii="Book Antiqua" w:eastAsia="Book Antiqua" w:hAnsi="Book Antiqua" w:cs="Book Antiqua"/>
        </w:rPr>
        <w:t>ADSL</w:t>
      </w:r>
      <w:r w:rsidR="00150997" w:rsidRPr="0003586C">
        <w:rPr>
          <w:rFonts w:ascii="Book Antiqua" w:eastAsia="Book Antiqua" w:hAnsi="Book Antiqua" w:cs="Book Antiqua"/>
        </w:rPr>
        <w:t xml:space="preserve"> </w:t>
      </w:r>
      <w:r w:rsidRPr="0003586C">
        <w:rPr>
          <w:rFonts w:ascii="Book Antiqua" w:eastAsia="Book Antiqua" w:hAnsi="Book Antiqua" w:cs="Book Antiqua"/>
        </w:rPr>
        <w:t>deficiency.</w:t>
      </w:r>
    </w:p>
    <w:p w14:paraId="4696963E" w14:textId="77777777" w:rsidR="00A77B3E" w:rsidRPr="0003586C" w:rsidRDefault="00A77B3E" w:rsidP="0003586C">
      <w:pPr>
        <w:spacing w:line="360" w:lineRule="auto"/>
        <w:jc w:val="both"/>
        <w:rPr>
          <w:rFonts w:ascii="Book Antiqua" w:hAnsi="Book Antiqua"/>
        </w:rPr>
      </w:pPr>
    </w:p>
    <w:p w14:paraId="1A0EAE34" w14:textId="4A5FD2EE" w:rsidR="00A77B3E" w:rsidRPr="0003586C" w:rsidRDefault="00AE3ADA" w:rsidP="0003586C">
      <w:pPr>
        <w:spacing w:line="360" w:lineRule="auto"/>
        <w:jc w:val="both"/>
        <w:rPr>
          <w:rFonts w:ascii="Book Antiqua" w:hAnsi="Book Antiqua"/>
        </w:rPr>
      </w:pPr>
      <w:r w:rsidRPr="0003586C">
        <w:rPr>
          <w:rFonts w:ascii="Book Antiqua" w:eastAsia="Book Antiqua" w:hAnsi="Book Antiqua" w:cs="Book Antiqua"/>
          <w:b/>
          <w:bCs/>
        </w:rPr>
        <w:t>Key</w:t>
      </w:r>
      <w:r w:rsidR="00150997" w:rsidRPr="0003586C">
        <w:rPr>
          <w:rFonts w:ascii="Book Antiqua" w:eastAsia="Book Antiqua" w:hAnsi="Book Antiqua" w:cs="Book Antiqua"/>
          <w:b/>
          <w:bCs/>
        </w:rPr>
        <w:t xml:space="preserve"> </w:t>
      </w:r>
      <w:r w:rsidRPr="0003586C">
        <w:rPr>
          <w:rFonts w:ascii="Book Antiqua" w:eastAsia="Book Antiqua" w:hAnsi="Book Antiqua" w:cs="Book Antiqua"/>
          <w:b/>
          <w:bCs/>
        </w:rPr>
        <w:t>Words:</w:t>
      </w:r>
      <w:r w:rsidR="00150997" w:rsidRPr="0003586C">
        <w:rPr>
          <w:rFonts w:ascii="Book Antiqua" w:eastAsia="Book Antiqua" w:hAnsi="Book Antiqua" w:cs="Book Antiqua"/>
          <w:b/>
          <w:bCs/>
        </w:rPr>
        <w:t xml:space="preserve"> </w:t>
      </w:r>
      <w:proofErr w:type="spellStart"/>
      <w:r w:rsidRPr="0003586C">
        <w:rPr>
          <w:rFonts w:ascii="Book Antiqua" w:eastAsia="Book Antiqua" w:hAnsi="Book Antiqua" w:cs="Book Antiqua"/>
        </w:rPr>
        <w:t>Adenylosuccinate</w:t>
      </w:r>
      <w:proofErr w:type="spellEnd"/>
      <w:r w:rsidR="00150997" w:rsidRPr="0003586C">
        <w:rPr>
          <w:rFonts w:ascii="Book Antiqua" w:eastAsia="Book Antiqua" w:hAnsi="Book Antiqua" w:cs="Book Antiqua"/>
        </w:rPr>
        <w:t xml:space="preserve"> </w:t>
      </w:r>
      <w:r w:rsidRPr="0003586C">
        <w:rPr>
          <w:rFonts w:ascii="Book Antiqua" w:eastAsia="Book Antiqua" w:hAnsi="Book Antiqua" w:cs="Book Antiqua"/>
        </w:rPr>
        <w:t>lyase</w:t>
      </w:r>
      <w:r w:rsidR="00150997" w:rsidRPr="0003586C">
        <w:rPr>
          <w:rFonts w:ascii="Book Antiqua" w:eastAsia="Book Antiqua" w:hAnsi="Book Antiqua" w:cs="Book Antiqua"/>
        </w:rPr>
        <w:t xml:space="preserve"> </w:t>
      </w:r>
      <w:r w:rsidRPr="0003586C">
        <w:rPr>
          <w:rFonts w:ascii="Book Antiqua" w:eastAsia="Book Antiqua" w:hAnsi="Book Antiqua" w:cs="Book Antiqua"/>
        </w:rPr>
        <w:t>deficiency;</w:t>
      </w:r>
      <w:r w:rsidR="00150997" w:rsidRPr="0003586C">
        <w:rPr>
          <w:rFonts w:ascii="Book Antiqua" w:eastAsia="Book Antiqua" w:hAnsi="Book Antiqua" w:cs="Book Antiqua"/>
        </w:rPr>
        <w:t xml:space="preserve"> </w:t>
      </w:r>
      <w:r w:rsidRPr="0003586C">
        <w:rPr>
          <w:rFonts w:ascii="Book Antiqua" w:eastAsia="Book Antiqua" w:hAnsi="Book Antiqua" w:cs="Book Antiqua"/>
        </w:rPr>
        <w:t>Compound</w:t>
      </w:r>
      <w:r w:rsidR="00150997" w:rsidRPr="0003586C">
        <w:rPr>
          <w:rFonts w:ascii="Book Antiqua" w:eastAsia="Book Antiqua" w:hAnsi="Book Antiqua" w:cs="Book Antiqua"/>
        </w:rPr>
        <w:t xml:space="preserve"> </w:t>
      </w:r>
      <w:r w:rsidRPr="0003586C">
        <w:rPr>
          <w:rFonts w:ascii="Book Antiqua" w:eastAsia="Book Antiqua" w:hAnsi="Book Antiqua" w:cs="Book Antiqua"/>
        </w:rPr>
        <w:t>heterozygous</w:t>
      </w:r>
      <w:r w:rsidR="00150997" w:rsidRPr="0003586C">
        <w:rPr>
          <w:rFonts w:ascii="Book Antiqua" w:eastAsia="Book Antiqua" w:hAnsi="Book Antiqua" w:cs="Book Antiqua"/>
        </w:rPr>
        <w:t xml:space="preserve"> </w:t>
      </w:r>
      <w:r w:rsidRPr="0003586C">
        <w:rPr>
          <w:rFonts w:ascii="Book Antiqua" w:eastAsia="Book Antiqua" w:hAnsi="Book Antiqua" w:cs="Book Antiqua"/>
        </w:rPr>
        <w:t>mutations;</w:t>
      </w:r>
      <w:r w:rsidR="00150997" w:rsidRPr="0003586C">
        <w:rPr>
          <w:rFonts w:ascii="Book Antiqua" w:eastAsia="Book Antiqua" w:hAnsi="Book Antiqua" w:cs="Book Antiqua"/>
        </w:rPr>
        <w:t xml:space="preserve"> </w:t>
      </w:r>
      <w:r w:rsidRPr="0003586C">
        <w:rPr>
          <w:rFonts w:ascii="Book Antiqua" w:eastAsia="Book Antiqua" w:hAnsi="Book Antiqua" w:cs="Book Antiqua"/>
        </w:rPr>
        <w:t>Epilepsy;</w:t>
      </w:r>
      <w:r w:rsidR="00150997" w:rsidRPr="0003586C">
        <w:rPr>
          <w:rFonts w:ascii="Book Antiqua" w:eastAsia="Book Antiqua" w:hAnsi="Book Antiqua" w:cs="Book Antiqua"/>
        </w:rPr>
        <w:t xml:space="preserve"> </w:t>
      </w:r>
      <w:r w:rsidR="00F61F1F" w:rsidRPr="0003586C">
        <w:rPr>
          <w:rFonts w:ascii="Book Antiqua" w:eastAsia="Book Antiqua" w:hAnsi="Book Antiqua" w:cs="Book Antiqua"/>
        </w:rPr>
        <w:t>Pathogenic mutation</w:t>
      </w:r>
      <w:r w:rsidR="0003586C" w:rsidRPr="0003586C">
        <w:rPr>
          <w:rFonts w:ascii="Book Antiqua" w:eastAsia="Book Antiqua" w:hAnsi="Book Antiqua" w:cs="Book Antiqua"/>
        </w:rPr>
        <w:t>; Case report</w:t>
      </w:r>
    </w:p>
    <w:p w14:paraId="403DC706" w14:textId="77777777" w:rsidR="00A77B3E" w:rsidRPr="0003586C" w:rsidRDefault="00A77B3E" w:rsidP="0003586C">
      <w:pPr>
        <w:spacing w:line="360" w:lineRule="auto"/>
        <w:jc w:val="both"/>
        <w:rPr>
          <w:rFonts w:ascii="Book Antiqua" w:hAnsi="Book Antiqua"/>
        </w:rPr>
      </w:pPr>
    </w:p>
    <w:p w14:paraId="1D090B9F" w14:textId="3F03F97A" w:rsidR="00A77B3E" w:rsidRPr="0003586C" w:rsidRDefault="00AE3ADA" w:rsidP="0003586C">
      <w:pPr>
        <w:spacing w:line="360" w:lineRule="auto"/>
        <w:jc w:val="both"/>
        <w:rPr>
          <w:rFonts w:ascii="Book Antiqua" w:hAnsi="Book Antiqua"/>
        </w:rPr>
      </w:pPr>
      <w:r w:rsidRPr="0003586C">
        <w:rPr>
          <w:rFonts w:ascii="Book Antiqua" w:eastAsia="Book Antiqua" w:hAnsi="Book Antiqua" w:cs="Book Antiqua"/>
        </w:rPr>
        <w:t>Wang</w:t>
      </w:r>
      <w:r w:rsidR="00150997" w:rsidRPr="0003586C">
        <w:rPr>
          <w:rFonts w:ascii="Book Antiqua" w:eastAsia="Book Antiqua" w:hAnsi="Book Antiqua" w:cs="Book Antiqua"/>
        </w:rPr>
        <w:t xml:space="preserve"> </w:t>
      </w:r>
      <w:r w:rsidRPr="0003586C">
        <w:rPr>
          <w:rFonts w:ascii="Book Antiqua" w:eastAsia="Book Antiqua" w:hAnsi="Book Antiqua" w:cs="Book Antiqua"/>
        </w:rPr>
        <w:t>XC,</w:t>
      </w:r>
      <w:r w:rsidR="00150997" w:rsidRPr="0003586C">
        <w:rPr>
          <w:rFonts w:ascii="Book Antiqua" w:eastAsia="Book Antiqua" w:hAnsi="Book Antiqua" w:cs="Book Antiqua"/>
        </w:rPr>
        <w:t xml:space="preserve"> </w:t>
      </w:r>
      <w:r w:rsidRPr="0003586C">
        <w:rPr>
          <w:rFonts w:ascii="Book Antiqua" w:eastAsia="Book Antiqua" w:hAnsi="Book Antiqua" w:cs="Book Antiqua"/>
        </w:rPr>
        <w:t>Wang</w:t>
      </w:r>
      <w:r w:rsidR="00150997" w:rsidRPr="0003586C">
        <w:rPr>
          <w:rFonts w:ascii="Book Antiqua" w:eastAsia="Book Antiqua" w:hAnsi="Book Antiqua" w:cs="Book Antiqua"/>
        </w:rPr>
        <w:t xml:space="preserve"> </w:t>
      </w:r>
      <w:r w:rsidRPr="0003586C">
        <w:rPr>
          <w:rFonts w:ascii="Book Antiqua" w:eastAsia="Book Antiqua" w:hAnsi="Book Antiqua" w:cs="Book Antiqua"/>
        </w:rPr>
        <w:t>T,</w:t>
      </w:r>
      <w:r w:rsidR="00150997" w:rsidRPr="0003586C">
        <w:rPr>
          <w:rFonts w:ascii="Book Antiqua" w:eastAsia="Book Antiqua" w:hAnsi="Book Antiqua" w:cs="Book Antiqua"/>
        </w:rPr>
        <w:t xml:space="preserve"> </w:t>
      </w:r>
      <w:r w:rsidRPr="0003586C">
        <w:rPr>
          <w:rFonts w:ascii="Book Antiqua" w:eastAsia="Book Antiqua" w:hAnsi="Book Antiqua" w:cs="Book Antiqua"/>
        </w:rPr>
        <w:t>Liu</w:t>
      </w:r>
      <w:r w:rsidR="00150997" w:rsidRPr="0003586C">
        <w:rPr>
          <w:rFonts w:ascii="Book Antiqua" w:eastAsia="Book Antiqua" w:hAnsi="Book Antiqua" w:cs="Book Antiqua"/>
        </w:rPr>
        <w:t xml:space="preserve"> </w:t>
      </w:r>
      <w:r w:rsidRPr="0003586C">
        <w:rPr>
          <w:rFonts w:ascii="Book Antiqua" w:eastAsia="Book Antiqua" w:hAnsi="Book Antiqua" w:cs="Book Antiqua"/>
        </w:rPr>
        <w:t>RH,</w:t>
      </w:r>
      <w:r w:rsidR="00150997" w:rsidRPr="0003586C">
        <w:rPr>
          <w:rFonts w:ascii="Book Antiqua" w:eastAsia="Book Antiqua" w:hAnsi="Book Antiqua" w:cs="Book Antiqua"/>
        </w:rPr>
        <w:t xml:space="preserve"> </w:t>
      </w:r>
      <w:r w:rsidRPr="0003586C">
        <w:rPr>
          <w:rFonts w:ascii="Book Antiqua" w:eastAsia="Book Antiqua" w:hAnsi="Book Antiqua" w:cs="Book Antiqua"/>
        </w:rPr>
        <w:t>Jiang</w:t>
      </w:r>
      <w:r w:rsidR="00150997" w:rsidRPr="0003586C">
        <w:rPr>
          <w:rFonts w:ascii="Book Antiqua" w:eastAsia="Book Antiqua" w:hAnsi="Book Antiqua" w:cs="Book Antiqua"/>
        </w:rPr>
        <w:t xml:space="preserve"> </w:t>
      </w:r>
      <w:r w:rsidRPr="0003586C">
        <w:rPr>
          <w:rFonts w:ascii="Book Antiqua" w:eastAsia="Book Antiqua" w:hAnsi="Book Antiqua" w:cs="Book Antiqua"/>
        </w:rPr>
        <w:t>Y,</w:t>
      </w:r>
      <w:r w:rsidR="00150997" w:rsidRPr="0003586C">
        <w:rPr>
          <w:rFonts w:ascii="Book Antiqua" w:eastAsia="Book Antiqua" w:hAnsi="Book Antiqua" w:cs="Book Antiqua"/>
        </w:rPr>
        <w:t xml:space="preserve"> </w:t>
      </w:r>
      <w:r w:rsidRPr="0003586C">
        <w:rPr>
          <w:rFonts w:ascii="Book Antiqua" w:eastAsia="Book Antiqua" w:hAnsi="Book Antiqua" w:cs="Book Antiqua"/>
        </w:rPr>
        <w:t>Chen</w:t>
      </w:r>
      <w:r w:rsidR="00150997" w:rsidRPr="0003586C">
        <w:rPr>
          <w:rFonts w:ascii="Book Antiqua" w:eastAsia="Book Antiqua" w:hAnsi="Book Antiqua" w:cs="Book Antiqua"/>
        </w:rPr>
        <w:t xml:space="preserve"> </w:t>
      </w:r>
      <w:r w:rsidRPr="0003586C">
        <w:rPr>
          <w:rFonts w:ascii="Book Antiqua" w:eastAsia="Book Antiqua" w:hAnsi="Book Antiqua" w:cs="Book Antiqua"/>
        </w:rPr>
        <w:t>DD,</w:t>
      </w:r>
      <w:r w:rsidR="00150997" w:rsidRPr="0003586C">
        <w:rPr>
          <w:rFonts w:ascii="Book Antiqua" w:eastAsia="Book Antiqua" w:hAnsi="Book Antiqua" w:cs="Book Antiqua"/>
        </w:rPr>
        <w:t xml:space="preserve"> </w:t>
      </w:r>
      <w:r w:rsidRPr="0003586C">
        <w:rPr>
          <w:rFonts w:ascii="Book Antiqua" w:eastAsia="Book Antiqua" w:hAnsi="Book Antiqua" w:cs="Book Antiqua"/>
        </w:rPr>
        <w:t>Wang</w:t>
      </w:r>
      <w:r w:rsidR="00150997" w:rsidRPr="0003586C">
        <w:rPr>
          <w:rFonts w:ascii="Book Antiqua" w:eastAsia="Book Antiqua" w:hAnsi="Book Antiqua" w:cs="Book Antiqua"/>
        </w:rPr>
        <w:t xml:space="preserve"> </w:t>
      </w:r>
      <w:r w:rsidRPr="0003586C">
        <w:rPr>
          <w:rFonts w:ascii="Book Antiqua" w:eastAsia="Book Antiqua" w:hAnsi="Book Antiqua" w:cs="Book Antiqua"/>
        </w:rPr>
        <w:t>XY,</w:t>
      </w:r>
      <w:r w:rsidR="00150997" w:rsidRPr="0003586C">
        <w:rPr>
          <w:rFonts w:ascii="Book Antiqua" w:eastAsia="Book Antiqua" w:hAnsi="Book Antiqua" w:cs="Book Antiqua"/>
        </w:rPr>
        <w:t xml:space="preserve"> </w:t>
      </w:r>
      <w:r w:rsidRPr="0003586C">
        <w:rPr>
          <w:rFonts w:ascii="Book Antiqua" w:eastAsia="Book Antiqua" w:hAnsi="Book Antiqua" w:cs="Book Antiqua"/>
        </w:rPr>
        <w:t>Kong</w:t>
      </w:r>
      <w:r w:rsidR="00150997" w:rsidRPr="0003586C">
        <w:rPr>
          <w:rFonts w:ascii="Book Antiqua" w:eastAsia="Book Antiqua" w:hAnsi="Book Antiqua" w:cs="Book Antiqua"/>
        </w:rPr>
        <w:t xml:space="preserve"> </w:t>
      </w:r>
      <w:r w:rsidRPr="0003586C">
        <w:rPr>
          <w:rFonts w:ascii="Book Antiqua" w:eastAsia="Book Antiqua" w:hAnsi="Book Antiqua" w:cs="Book Antiqua"/>
        </w:rPr>
        <w:t>Q</w:t>
      </w:r>
      <w:r w:rsidR="007C7D1E" w:rsidRPr="0003586C">
        <w:rPr>
          <w:rFonts w:ascii="Book Antiqua" w:hAnsi="Book Antiqua" w:cs="Book Antiqua"/>
          <w:lang w:eastAsia="zh-CN"/>
        </w:rPr>
        <w:t>X</w:t>
      </w:r>
      <w:r w:rsidRPr="0003586C">
        <w:rPr>
          <w:rFonts w:ascii="Book Antiqua" w:eastAsia="Book Antiqua" w:hAnsi="Book Antiqua" w:cs="Book Antiqua"/>
        </w:rPr>
        <w:t>.</w:t>
      </w:r>
      <w:r w:rsidR="00150997" w:rsidRPr="0003586C">
        <w:rPr>
          <w:rFonts w:ascii="Book Antiqua" w:eastAsia="Book Antiqua" w:hAnsi="Book Antiqua" w:cs="Book Antiqua"/>
        </w:rPr>
        <w:t xml:space="preserve"> </w:t>
      </w:r>
      <w:r w:rsidRPr="0003586C">
        <w:rPr>
          <w:rFonts w:ascii="Book Antiqua" w:eastAsia="Book Antiqua" w:hAnsi="Book Antiqua" w:cs="Book Antiqua"/>
        </w:rPr>
        <w:t>Child</w:t>
      </w:r>
      <w:r w:rsidR="00150997" w:rsidRPr="0003586C">
        <w:rPr>
          <w:rFonts w:ascii="Book Antiqua" w:eastAsia="Book Antiqua" w:hAnsi="Book Antiqua" w:cs="Book Antiqua"/>
        </w:rPr>
        <w:t xml:space="preserve"> </w:t>
      </w:r>
      <w:r w:rsidRPr="0003586C">
        <w:rPr>
          <w:rFonts w:ascii="Book Antiqua" w:eastAsia="Book Antiqua" w:hAnsi="Book Antiqua" w:cs="Book Antiqua"/>
        </w:rPr>
        <w:t>with</w:t>
      </w:r>
      <w:r w:rsidR="00150997" w:rsidRPr="0003586C">
        <w:rPr>
          <w:rFonts w:ascii="Book Antiqua" w:eastAsia="Book Antiqua" w:hAnsi="Book Antiqua" w:cs="Book Antiqua"/>
        </w:rPr>
        <w:t xml:space="preserve"> </w:t>
      </w:r>
      <w:proofErr w:type="spellStart"/>
      <w:r w:rsidRPr="0003586C">
        <w:rPr>
          <w:rFonts w:ascii="Book Antiqua" w:eastAsia="Book Antiqua" w:hAnsi="Book Antiqua" w:cs="Book Antiqua"/>
        </w:rPr>
        <w:t>adenylosuccinate</w:t>
      </w:r>
      <w:proofErr w:type="spellEnd"/>
      <w:r w:rsidR="00150997" w:rsidRPr="0003586C">
        <w:rPr>
          <w:rFonts w:ascii="Book Antiqua" w:eastAsia="Book Antiqua" w:hAnsi="Book Antiqua" w:cs="Book Antiqua"/>
        </w:rPr>
        <w:t xml:space="preserve"> </w:t>
      </w:r>
      <w:r w:rsidRPr="0003586C">
        <w:rPr>
          <w:rFonts w:ascii="Book Antiqua" w:eastAsia="Book Antiqua" w:hAnsi="Book Antiqua" w:cs="Book Antiqua"/>
        </w:rPr>
        <w:t>lyase</w:t>
      </w:r>
      <w:r w:rsidR="00150997" w:rsidRPr="0003586C">
        <w:rPr>
          <w:rFonts w:ascii="Book Antiqua" w:eastAsia="Book Antiqua" w:hAnsi="Book Antiqua" w:cs="Book Antiqua"/>
        </w:rPr>
        <w:t xml:space="preserve"> </w:t>
      </w:r>
      <w:r w:rsidRPr="0003586C">
        <w:rPr>
          <w:rFonts w:ascii="Book Antiqua" w:eastAsia="Book Antiqua" w:hAnsi="Book Antiqua" w:cs="Book Antiqua"/>
        </w:rPr>
        <w:t>deficiency</w:t>
      </w:r>
      <w:r w:rsidR="00150997" w:rsidRPr="0003586C">
        <w:rPr>
          <w:rFonts w:ascii="Book Antiqua" w:eastAsia="Book Antiqua" w:hAnsi="Book Antiqua" w:cs="Book Antiqua"/>
        </w:rPr>
        <w:t xml:space="preserve"> </w:t>
      </w:r>
      <w:r w:rsidRPr="0003586C">
        <w:rPr>
          <w:rFonts w:ascii="Book Antiqua" w:eastAsia="Book Antiqua" w:hAnsi="Book Antiqua" w:cs="Book Antiqua"/>
        </w:rPr>
        <w:t>caused</w:t>
      </w:r>
      <w:r w:rsidR="00150997" w:rsidRPr="0003586C">
        <w:rPr>
          <w:rFonts w:ascii="Book Antiqua" w:eastAsia="Book Antiqua" w:hAnsi="Book Antiqua" w:cs="Book Antiqua"/>
        </w:rPr>
        <w:t xml:space="preserve"> </w:t>
      </w:r>
      <w:r w:rsidRPr="0003586C">
        <w:rPr>
          <w:rFonts w:ascii="Book Antiqua" w:eastAsia="Book Antiqua" w:hAnsi="Book Antiqua" w:cs="Book Antiqua"/>
        </w:rPr>
        <w:t>by</w:t>
      </w:r>
      <w:r w:rsidR="00150997" w:rsidRPr="0003586C">
        <w:rPr>
          <w:rFonts w:ascii="Book Antiqua" w:eastAsia="Book Antiqua" w:hAnsi="Book Antiqua" w:cs="Book Antiqua"/>
        </w:rPr>
        <w:t xml:space="preserve"> </w:t>
      </w:r>
      <w:r w:rsidRPr="0003586C">
        <w:rPr>
          <w:rFonts w:ascii="Book Antiqua" w:eastAsia="Book Antiqua" w:hAnsi="Book Antiqua" w:cs="Book Antiqua"/>
        </w:rPr>
        <w:t>a</w:t>
      </w:r>
      <w:r w:rsidR="00150997" w:rsidRPr="0003586C">
        <w:rPr>
          <w:rFonts w:ascii="Book Antiqua" w:eastAsia="Book Antiqua" w:hAnsi="Book Antiqua" w:cs="Book Antiqua"/>
        </w:rPr>
        <w:t xml:space="preserve"> </w:t>
      </w:r>
      <w:r w:rsidRPr="0003586C">
        <w:rPr>
          <w:rFonts w:ascii="Book Antiqua" w:eastAsia="Book Antiqua" w:hAnsi="Book Antiqua" w:cs="Book Antiqua"/>
        </w:rPr>
        <w:t>novel</w:t>
      </w:r>
      <w:r w:rsidR="00150997" w:rsidRPr="0003586C">
        <w:rPr>
          <w:rFonts w:ascii="Book Antiqua" w:eastAsia="Book Antiqua" w:hAnsi="Book Antiqua" w:cs="Book Antiqua"/>
        </w:rPr>
        <w:t xml:space="preserve"> </w:t>
      </w:r>
      <w:r w:rsidRPr="0003586C">
        <w:rPr>
          <w:rFonts w:ascii="Book Antiqua" w:eastAsia="Book Antiqua" w:hAnsi="Book Antiqua" w:cs="Book Antiqua"/>
        </w:rPr>
        <w:t>complex</w:t>
      </w:r>
      <w:r w:rsidR="00150997" w:rsidRPr="0003586C">
        <w:rPr>
          <w:rFonts w:ascii="Book Antiqua" w:eastAsia="Book Antiqua" w:hAnsi="Book Antiqua" w:cs="Book Antiqua"/>
        </w:rPr>
        <w:t xml:space="preserve"> </w:t>
      </w:r>
      <w:r w:rsidRPr="0003586C">
        <w:rPr>
          <w:rFonts w:ascii="Book Antiqua" w:eastAsia="Book Antiqua" w:hAnsi="Book Antiqua" w:cs="Book Antiqua"/>
        </w:rPr>
        <w:t>heterozygous</w:t>
      </w:r>
      <w:r w:rsidR="00150997" w:rsidRPr="0003586C">
        <w:rPr>
          <w:rFonts w:ascii="Book Antiqua" w:eastAsia="Book Antiqua" w:hAnsi="Book Antiqua" w:cs="Book Antiqua"/>
        </w:rPr>
        <w:t xml:space="preserve"> </w:t>
      </w:r>
      <w:r w:rsidRPr="0003586C">
        <w:rPr>
          <w:rFonts w:ascii="Book Antiqua" w:eastAsia="Book Antiqua" w:hAnsi="Book Antiqua" w:cs="Book Antiqua"/>
        </w:rPr>
        <w:t>mutation</w:t>
      </w:r>
      <w:r w:rsidR="00150997" w:rsidRPr="0003586C">
        <w:rPr>
          <w:rFonts w:ascii="Book Antiqua" w:eastAsia="Book Antiqua" w:hAnsi="Book Antiqua" w:cs="Book Antiqua"/>
        </w:rPr>
        <w:t xml:space="preserve"> </w:t>
      </w:r>
      <w:r w:rsidRPr="0003586C">
        <w:rPr>
          <w:rFonts w:ascii="Book Antiqua" w:eastAsia="Book Antiqua" w:hAnsi="Book Antiqua" w:cs="Book Antiqua"/>
        </w:rPr>
        <w:t>in</w:t>
      </w:r>
      <w:r w:rsidR="00150997" w:rsidRPr="0003586C">
        <w:rPr>
          <w:rFonts w:ascii="Book Antiqua" w:eastAsia="Book Antiqua" w:hAnsi="Book Antiqua" w:cs="Book Antiqua"/>
        </w:rPr>
        <w:t xml:space="preserve"> </w:t>
      </w:r>
      <w:r w:rsidR="006510B6" w:rsidRPr="0003586C">
        <w:rPr>
          <w:rFonts w:ascii="Book Antiqua" w:eastAsia="Book Antiqua" w:hAnsi="Book Antiqua" w:cs="Book Antiqua"/>
        </w:rPr>
        <w:t xml:space="preserve">the </w:t>
      </w:r>
      <w:r w:rsidRPr="0003586C">
        <w:rPr>
          <w:rFonts w:ascii="Book Antiqua" w:hAnsi="Book Antiqua"/>
          <w:i/>
        </w:rPr>
        <w:t>ADSL</w:t>
      </w:r>
      <w:r w:rsidR="00150997" w:rsidRPr="0003586C">
        <w:rPr>
          <w:rFonts w:ascii="Book Antiqua" w:eastAsia="Book Antiqua" w:hAnsi="Book Antiqua" w:cs="Book Antiqua"/>
        </w:rPr>
        <w:t xml:space="preserve"> </w:t>
      </w:r>
      <w:r w:rsidRPr="0003586C">
        <w:rPr>
          <w:rFonts w:ascii="Book Antiqua" w:eastAsia="Book Antiqua" w:hAnsi="Book Antiqua" w:cs="Book Antiqua"/>
        </w:rPr>
        <w:t>gene:</w:t>
      </w:r>
      <w:r w:rsidR="00150997" w:rsidRPr="0003586C">
        <w:rPr>
          <w:rFonts w:ascii="Book Antiqua" w:eastAsia="Book Antiqua" w:hAnsi="Book Antiqua" w:cs="Book Antiqua"/>
        </w:rPr>
        <w:t xml:space="preserve"> </w:t>
      </w:r>
      <w:r w:rsidR="007C7D1E" w:rsidRPr="0003586C">
        <w:rPr>
          <w:rFonts w:ascii="Book Antiqua" w:hAnsi="Book Antiqua" w:cs="Book Antiqua"/>
          <w:lang w:eastAsia="zh-CN"/>
        </w:rPr>
        <w:t>A</w:t>
      </w:r>
      <w:r w:rsidR="00150997" w:rsidRPr="0003586C">
        <w:rPr>
          <w:rFonts w:ascii="Book Antiqua" w:eastAsia="Book Antiqua" w:hAnsi="Book Antiqua" w:cs="Book Antiqua"/>
        </w:rPr>
        <w:t xml:space="preserve"> </w:t>
      </w:r>
      <w:r w:rsidRPr="0003586C">
        <w:rPr>
          <w:rFonts w:ascii="Book Antiqua" w:eastAsia="Book Antiqua" w:hAnsi="Book Antiqua" w:cs="Book Antiqua"/>
        </w:rPr>
        <w:t>case</w:t>
      </w:r>
      <w:r w:rsidR="00150997" w:rsidRPr="0003586C">
        <w:rPr>
          <w:rFonts w:ascii="Book Antiqua" w:eastAsia="Book Antiqua" w:hAnsi="Book Antiqua" w:cs="Book Antiqua"/>
        </w:rPr>
        <w:t xml:space="preserve"> </w:t>
      </w:r>
      <w:r w:rsidRPr="0003586C">
        <w:rPr>
          <w:rFonts w:ascii="Book Antiqua" w:eastAsia="Book Antiqua" w:hAnsi="Book Antiqua" w:cs="Book Antiqua"/>
        </w:rPr>
        <w:t>report.</w:t>
      </w:r>
      <w:r w:rsidR="00150997" w:rsidRPr="0003586C">
        <w:rPr>
          <w:rFonts w:ascii="Book Antiqua" w:eastAsia="Book Antiqua" w:hAnsi="Book Antiqua" w:cs="Book Antiqua"/>
        </w:rPr>
        <w:t xml:space="preserve"> </w:t>
      </w:r>
      <w:r w:rsidRPr="0003586C">
        <w:rPr>
          <w:rFonts w:ascii="Book Antiqua" w:eastAsia="Book Antiqua" w:hAnsi="Book Antiqua" w:cs="Book Antiqua"/>
          <w:i/>
          <w:iCs/>
        </w:rPr>
        <w:t>World</w:t>
      </w:r>
      <w:r w:rsidR="00150997" w:rsidRPr="0003586C">
        <w:rPr>
          <w:rFonts w:ascii="Book Antiqua" w:eastAsia="Book Antiqua" w:hAnsi="Book Antiqua" w:cs="Book Antiqua"/>
          <w:i/>
          <w:iCs/>
        </w:rPr>
        <w:t xml:space="preserve"> </w:t>
      </w:r>
      <w:r w:rsidRPr="0003586C">
        <w:rPr>
          <w:rFonts w:ascii="Book Antiqua" w:eastAsia="Book Antiqua" w:hAnsi="Book Antiqua" w:cs="Book Antiqua"/>
          <w:i/>
          <w:iCs/>
        </w:rPr>
        <w:t>J</w:t>
      </w:r>
      <w:r w:rsidR="00150997" w:rsidRPr="0003586C">
        <w:rPr>
          <w:rFonts w:ascii="Book Antiqua" w:eastAsia="Book Antiqua" w:hAnsi="Book Antiqua" w:cs="Book Antiqua"/>
          <w:i/>
          <w:iCs/>
        </w:rPr>
        <w:t xml:space="preserve"> </w:t>
      </w:r>
      <w:r w:rsidRPr="0003586C">
        <w:rPr>
          <w:rFonts w:ascii="Book Antiqua" w:eastAsia="Book Antiqua" w:hAnsi="Book Antiqua" w:cs="Book Antiqua"/>
          <w:i/>
          <w:iCs/>
        </w:rPr>
        <w:t>Clin</w:t>
      </w:r>
      <w:r w:rsidR="00150997" w:rsidRPr="0003586C">
        <w:rPr>
          <w:rFonts w:ascii="Book Antiqua" w:eastAsia="Book Antiqua" w:hAnsi="Book Antiqua" w:cs="Book Antiqua"/>
          <w:i/>
          <w:iCs/>
        </w:rPr>
        <w:t xml:space="preserve"> </w:t>
      </w:r>
      <w:r w:rsidRPr="0003586C">
        <w:rPr>
          <w:rFonts w:ascii="Book Antiqua" w:eastAsia="Book Antiqua" w:hAnsi="Book Antiqua" w:cs="Book Antiqua"/>
          <w:i/>
          <w:iCs/>
        </w:rPr>
        <w:t>Cases</w:t>
      </w:r>
      <w:r w:rsidR="00150997" w:rsidRPr="0003586C">
        <w:rPr>
          <w:rFonts w:ascii="Book Antiqua" w:eastAsia="Book Antiqua" w:hAnsi="Book Antiqua" w:cs="Book Antiqua"/>
        </w:rPr>
        <w:t xml:space="preserve"> </w:t>
      </w:r>
      <w:r w:rsidRPr="0003586C">
        <w:rPr>
          <w:rFonts w:ascii="Book Antiqua" w:eastAsia="Book Antiqua" w:hAnsi="Book Antiqua" w:cs="Book Antiqua"/>
        </w:rPr>
        <w:t>2022;</w:t>
      </w:r>
      <w:r w:rsidR="00150997" w:rsidRPr="0003586C">
        <w:rPr>
          <w:rFonts w:ascii="Book Antiqua" w:eastAsia="Book Antiqua" w:hAnsi="Book Antiqua" w:cs="Book Antiqua"/>
        </w:rPr>
        <w:t xml:space="preserve"> </w:t>
      </w:r>
      <w:r w:rsidRPr="0003586C">
        <w:rPr>
          <w:rFonts w:ascii="Book Antiqua" w:eastAsia="Book Antiqua" w:hAnsi="Book Antiqua" w:cs="Book Antiqua"/>
        </w:rPr>
        <w:t>In</w:t>
      </w:r>
      <w:r w:rsidR="00150997" w:rsidRPr="0003586C">
        <w:rPr>
          <w:rFonts w:ascii="Book Antiqua" w:eastAsia="Book Antiqua" w:hAnsi="Book Antiqua" w:cs="Book Antiqua"/>
        </w:rPr>
        <w:t xml:space="preserve"> </w:t>
      </w:r>
      <w:r w:rsidRPr="0003586C">
        <w:rPr>
          <w:rFonts w:ascii="Book Antiqua" w:eastAsia="Book Antiqua" w:hAnsi="Book Antiqua" w:cs="Book Antiqua"/>
        </w:rPr>
        <w:t>press</w:t>
      </w:r>
    </w:p>
    <w:p w14:paraId="7F0F8F73" w14:textId="77777777" w:rsidR="00A77B3E" w:rsidRPr="0003586C" w:rsidRDefault="00A77B3E" w:rsidP="0003586C">
      <w:pPr>
        <w:spacing w:line="360" w:lineRule="auto"/>
        <w:jc w:val="both"/>
        <w:rPr>
          <w:rFonts w:ascii="Book Antiqua" w:hAnsi="Book Antiqua"/>
        </w:rPr>
      </w:pPr>
    </w:p>
    <w:p w14:paraId="12FF33EE" w14:textId="77777777" w:rsidR="00A77B3E" w:rsidRPr="0003586C" w:rsidRDefault="00AE3ADA" w:rsidP="0003586C">
      <w:pPr>
        <w:spacing w:line="360" w:lineRule="auto"/>
        <w:jc w:val="both"/>
        <w:rPr>
          <w:rFonts w:ascii="Book Antiqua" w:hAnsi="Book Antiqua"/>
        </w:rPr>
      </w:pPr>
      <w:r w:rsidRPr="0003586C">
        <w:rPr>
          <w:rFonts w:ascii="Book Antiqua" w:eastAsia="Book Antiqua" w:hAnsi="Book Antiqua" w:cs="Book Antiqua"/>
          <w:b/>
          <w:bCs/>
        </w:rPr>
        <w:t>Core</w:t>
      </w:r>
      <w:r w:rsidR="00150997" w:rsidRPr="0003586C">
        <w:rPr>
          <w:rFonts w:ascii="Book Antiqua" w:eastAsia="Book Antiqua" w:hAnsi="Book Antiqua" w:cs="Book Antiqua"/>
          <w:b/>
          <w:bCs/>
        </w:rPr>
        <w:t xml:space="preserve"> </w:t>
      </w:r>
      <w:r w:rsidRPr="0003586C">
        <w:rPr>
          <w:rFonts w:ascii="Book Antiqua" w:eastAsia="Book Antiqua" w:hAnsi="Book Antiqua" w:cs="Book Antiqua"/>
          <w:b/>
          <w:bCs/>
        </w:rPr>
        <w:t>Tip:</w:t>
      </w:r>
      <w:r w:rsidR="00150997" w:rsidRPr="0003586C">
        <w:rPr>
          <w:rFonts w:ascii="Book Antiqua" w:eastAsia="Book Antiqua" w:hAnsi="Book Antiqua" w:cs="Book Antiqua"/>
          <w:b/>
          <w:bCs/>
        </w:rPr>
        <w:t xml:space="preserve"> </w:t>
      </w:r>
      <w:r w:rsidRPr="0003586C">
        <w:rPr>
          <w:rFonts w:ascii="Book Antiqua" w:eastAsia="Book Antiqua" w:hAnsi="Book Antiqua" w:cs="Book Antiqua"/>
          <w:shd w:val="clear" w:color="auto" w:fill="FFFFFF"/>
        </w:rPr>
        <w:t>A</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child</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presented</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with</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comprehensive</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developmental</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delay</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and</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epilepsy.</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Whole-exon</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sequencing</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revealed</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the</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presence</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of</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a</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novel</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complex</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heterozygous</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mutation</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in</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the</w:t>
      </w:r>
      <w:r w:rsidR="00150997" w:rsidRPr="0003586C">
        <w:rPr>
          <w:rFonts w:ascii="Book Antiqua" w:eastAsia="Book Antiqua" w:hAnsi="Book Antiqua" w:cs="Book Antiqua"/>
          <w:shd w:val="clear" w:color="auto" w:fill="FFFFFF"/>
        </w:rPr>
        <w:t xml:space="preserve"> </w:t>
      </w:r>
      <w:proofErr w:type="spellStart"/>
      <w:r w:rsidRPr="0003586C">
        <w:rPr>
          <w:rFonts w:ascii="Book Antiqua" w:eastAsia="Book Antiqua" w:hAnsi="Book Antiqua" w:cs="Book Antiqua"/>
          <w:shd w:val="clear" w:color="auto" w:fill="FFFFFF"/>
        </w:rPr>
        <w:t>adenylosuccinate</w:t>
      </w:r>
      <w:proofErr w:type="spellEnd"/>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lyase</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w:t>
      </w:r>
      <w:r w:rsidRPr="0003586C">
        <w:rPr>
          <w:rFonts w:ascii="Book Antiqua" w:hAnsi="Book Antiqua"/>
          <w:i/>
          <w:shd w:val="clear" w:color="auto" w:fill="FFFFFF"/>
        </w:rPr>
        <w:t>ADSL</w:t>
      </w:r>
      <w:r w:rsidRPr="0003586C">
        <w:rPr>
          <w:rFonts w:ascii="Book Antiqua" w:eastAsia="Book Antiqua" w:hAnsi="Book Antiqua" w:cs="Book Antiqua"/>
          <w:shd w:val="clear" w:color="auto" w:fill="FFFFFF"/>
        </w:rPr>
        <w:t>)</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gene.</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Bioinformatics</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analysis</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suggested</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that</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the</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mutation</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caused</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ADSL</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deficiency.</w:t>
      </w:r>
    </w:p>
    <w:p w14:paraId="6377DC65" w14:textId="77777777" w:rsidR="00A77B3E" w:rsidRPr="0003586C" w:rsidRDefault="00A77B3E" w:rsidP="0003586C">
      <w:pPr>
        <w:spacing w:line="360" w:lineRule="auto"/>
        <w:jc w:val="both"/>
        <w:rPr>
          <w:rFonts w:ascii="Book Antiqua" w:hAnsi="Book Antiqua"/>
        </w:rPr>
      </w:pPr>
    </w:p>
    <w:p w14:paraId="084EEB9B" w14:textId="77777777" w:rsidR="00A77B3E" w:rsidRPr="0003586C" w:rsidRDefault="00AE3ADA" w:rsidP="0003586C">
      <w:pPr>
        <w:spacing w:line="360" w:lineRule="auto"/>
        <w:jc w:val="both"/>
        <w:rPr>
          <w:rFonts w:ascii="Book Antiqua" w:hAnsi="Book Antiqua"/>
        </w:rPr>
      </w:pPr>
      <w:r w:rsidRPr="0003586C">
        <w:rPr>
          <w:rFonts w:ascii="Book Antiqua" w:eastAsia="Book Antiqua" w:hAnsi="Book Antiqua" w:cs="Book Antiqua"/>
          <w:b/>
          <w:caps/>
          <w:u w:val="single"/>
        </w:rPr>
        <w:t>INTRODUCTION</w:t>
      </w:r>
    </w:p>
    <w:p w14:paraId="56B155C6" w14:textId="7A31351E" w:rsidR="00A77B3E" w:rsidRPr="0003586C" w:rsidRDefault="00AE3ADA" w:rsidP="0003586C">
      <w:pPr>
        <w:spacing w:line="360" w:lineRule="auto"/>
        <w:jc w:val="both"/>
        <w:rPr>
          <w:rFonts w:ascii="Book Antiqua" w:hAnsi="Book Antiqua"/>
        </w:rPr>
      </w:pPr>
      <w:proofErr w:type="spellStart"/>
      <w:r w:rsidRPr="0003586C">
        <w:rPr>
          <w:rFonts w:ascii="Book Antiqua" w:eastAsia="Book Antiqua" w:hAnsi="Book Antiqua" w:cs="Book Antiqua"/>
        </w:rPr>
        <w:t>Adenylosuccinate</w:t>
      </w:r>
      <w:proofErr w:type="spellEnd"/>
      <w:r w:rsidR="00150997" w:rsidRPr="0003586C">
        <w:rPr>
          <w:rFonts w:ascii="Book Antiqua" w:eastAsia="Book Antiqua" w:hAnsi="Book Antiqua" w:cs="Book Antiqua"/>
        </w:rPr>
        <w:t xml:space="preserve"> </w:t>
      </w:r>
      <w:r w:rsidRPr="0003586C">
        <w:rPr>
          <w:rFonts w:ascii="Book Antiqua" w:eastAsia="Book Antiqua" w:hAnsi="Book Antiqua" w:cs="Book Antiqua"/>
        </w:rPr>
        <w:t>lyase</w:t>
      </w:r>
      <w:r w:rsidR="00150997" w:rsidRPr="0003586C">
        <w:rPr>
          <w:rFonts w:ascii="Book Antiqua" w:eastAsia="Book Antiqua" w:hAnsi="Book Antiqua" w:cs="Book Antiqua"/>
        </w:rPr>
        <w:t xml:space="preserve"> </w:t>
      </w:r>
      <w:r w:rsidRPr="0003586C">
        <w:rPr>
          <w:rFonts w:ascii="Book Antiqua" w:eastAsia="Book Antiqua" w:hAnsi="Book Antiqua" w:cs="Book Antiqua"/>
        </w:rPr>
        <w:t>(ADSL)</w:t>
      </w:r>
      <w:r w:rsidR="00150997" w:rsidRPr="0003586C">
        <w:rPr>
          <w:rFonts w:ascii="Book Antiqua" w:eastAsia="Book Antiqua" w:hAnsi="Book Antiqua" w:cs="Book Antiqua"/>
        </w:rPr>
        <w:t xml:space="preserve"> </w:t>
      </w:r>
      <w:r w:rsidRPr="0003586C">
        <w:rPr>
          <w:rFonts w:ascii="Book Antiqua" w:eastAsia="Book Antiqua" w:hAnsi="Book Antiqua" w:cs="Book Antiqua"/>
        </w:rPr>
        <w:t>deficiency</w:t>
      </w:r>
      <w:r w:rsidR="00150997" w:rsidRPr="0003586C">
        <w:rPr>
          <w:rFonts w:ascii="Book Antiqua" w:eastAsia="Book Antiqua" w:hAnsi="Book Antiqua" w:cs="Book Antiqua"/>
        </w:rPr>
        <w:t xml:space="preserve"> </w:t>
      </w:r>
      <w:r w:rsidRPr="0003586C">
        <w:rPr>
          <w:rFonts w:ascii="Book Antiqua" w:eastAsia="Book Antiqua" w:hAnsi="Book Antiqua" w:cs="Book Antiqua"/>
        </w:rPr>
        <w:t>is</w:t>
      </w:r>
      <w:r w:rsidR="00150997" w:rsidRPr="0003586C">
        <w:rPr>
          <w:rFonts w:ascii="Book Antiqua" w:eastAsia="Book Antiqua" w:hAnsi="Book Antiqua" w:cs="Book Antiqua"/>
        </w:rPr>
        <w:t xml:space="preserve"> </w:t>
      </w:r>
      <w:r w:rsidRPr="0003586C">
        <w:rPr>
          <w:rFonts w:ascii="Book Antiqua" w:eastAsia="Book Antiqua" w:hAnsi="Book Antiqua" w:cs="Book Antiqua"/>
        </w:rPr>
        <w:t>a</w:t>
      </w:r>
      <w:r w:rsidR="00150997" w:rsidRPr="0003586C">
        <w:rPr>
          <w:rFonts w:ascii="Book Antiqua" w:eastAsia="Book Antiqua" w:hAnsi="Book Antiqua" w:cs="Book Antiqua"/>
        </w:rPr>
        <w:t xml:space="preserve"> </w:t>
      </w:r>
      <w:r w:rsidRPr="0003586C">
        <w:rPr>
          <w:rFonts w:ascii="Book Antiqua" w:eastAsia="Book Antiqua" w:hAnsi="Book Antiqua" w:cs="Book Antiqua"/>
        </w:rPr>
        <w:t>rare</w:t>
      </w:r>
      <w:r w:rsidR="00150997" w:rsidRPr="0003586C">
        <w:rPr>
          <w:rFonts w:ascii="Book Antiqua" w:eastAsia="Book Antiqua" w:hAnsi="Book Antiqua" w:cs="Book Antiqua"/>
        </w:rPr>
        <w:t xml:space="preserve"> </w:t>
      </w:r>
      <w:r w:rsidR="00BC10DA" w:rsidRPr="007C7D1E">
        <w:rPr>
          <w:rFonts w:ascii="Book Antiqua" w:eastAsia="Book Antiqua" w:hAnsi="Book Antiqua" w:cs="Book Antiqua"/>
        </w:rPr>
        <w:t>deficiency</w:t>
      </w:r>
      <w:r w:rsidR="00BC10DA">
        <w:rPr>
          <w:rFonts w:ascii="Book Antiqua" w:eastAsia="Book Antiqua" w:hAnsi="Book Antiqua" w:cs="Book Antiqua"/>
        </w:rPr>
        <w:t xml:space="preserve"> </w:t>
      </w:r>
      <w:r w:rsidR="00BC10DA" w:rsidRPr="007C7D1E">
        <w:rPr>
          <w:rFonts w:ascii="Book Antiqua" w:eastAsia="Book Antiqua" w:hAnsi="Book Antiqua" w:cs="Book Antiqua"/>
        </w:rPr>
        <w:t>of</w:t>
      </w:r>
      <w:r w:rsidR="00BC10DA" w:rsidRPr="0003586C">
        <w:rPr>
          <w:rFonts w:ascii="Book Antiqua" w:eastAsia="Book Antiqua" w:hAnsi="Book Antiqua" w:cs="Book Antiqua"/>
        </w:rPr>
        <w:t xml:space="preserve"> </w:t>
      </w:r>
      <w:r w:rsidRPr="0003586C">
        <w:rPr>
          <w:rFonts w:ascii="Book Antiqua" w:eastAsia="Book Antiqua" w:hAnsi="Book Antiqua" w:cs="Book Antiqua"/>
        </w:rPr>
        <w:t>purine</w:t>
      </w:r>
      <w:r w:rsidR="00150997" w:rsidRPr="0003586C">
        <w:rPr>
          <w:rFonts w:ascii="Book Antiqua" w:eastAsia="Book Antiqua" w:hAnsi="Book Antiqua" w:cs="Book Antiqua"/>
        </w:rPr>
        <w:t xml:space="preserve"> </w:t>
      </w:r>
      <w:r w:rsidRPr="0003586C">
        <w:rPr>
          <w:rFonts w:ascii="Book Antiqua" w:eastAsia="Book Antiqua" w:hAnsi="Book Antiqua" w:cs="Book Antiqua"/>
        </w:rPr>
        <w:t>metabolism.</w:t>
      </w:r>
      <w:r w:rsidR="00150997" w:rsidRPr="0003586C">
        <w:rPr>
          <w:rFonts w:ascii="Book Antiqua" w:eastAsia="Book Antiqua" w:hAnsi="Book Antiqua" w:cs="Book Antiqua"/>
        </w:rPr>
        <w:t xml:space="preserve"> </w:t>
      </w:r>
      <w:r w:rsidRPr="0003586C">
        <w:rPr>
          <w:rFonts w:ascii="Book Antiqua" w:eastAsia="Book Antiqua" w:hAnsi="Book Antiqua" w:cs="Book Antiqua"/>
        </w:rPr>
        <w:t>More</w:t>
      </w:r>
      <w:r w:rsidR="00150997" w:rsidRPr="0003586C">
        <w:rPr>
          <w:rFonts w:ascii="Book Antiqua" w:eastAsia="Book Antiqua" w:hAnsi="Book Antiqua" w:cs="Book Antiqua"/>
        </w:rPr>
        <w:t xml:space="preserve"> </w:t>
      </w:r>
      <w:r w:rsidRPr="0003586C">
        <w:rPr>
          <w:rFonts w:ascii="Book Antiqua" w:eastAsia="Book Antiqua" w:hAnsi="Book Antiqua" w:cs="Book Antiqua"/>
        </w:rPr>
        <w:t>than</w:t>
      </w:r>
      <w:r w:rsidR="00150997" w:rsidRPr="0003586C">
        <w:rPr>
          <w:rFonts w:ascii="Book Antiqua" w:eastAsia="Book Antiqua" w:hAnsi="Book Antiqua" w:cs="Book Antiqua"/>
        </w:rPr>
        <w:t xml:space="preserve"> </w:t>
      </w:r>
      <w:r w:rsidRPr="0003586C">
        <w:rPr>
          <w:rFonts w:ascii="Book Antiqua" w:eastAsia="Book Antiqua" w:hAnsi="Book Antiqua" w:cs="Book Antiqua"/>
        </w:rPr>
        <w:t>120</w:t>
      </w:r>
      <w:r w:rsidR="00150997" w:rsidRPr="0003586C">
        <w:rPr>
          <w:rFonts w:ascii="Book Antiqua" w:eastAsia="Book Antiqua" w:hAnsi="Book Antiqua" w:cs="Book Antiqua"/>
        </w:rPr>
        <w:t xml:space="preserve"> </w:t>
      </w:r>
      <w:r w:rsidRPr="0003586C">
        <w:rPr>
          <w:rFonts w:ascii="Book Antiqua" w:eastAsia="Book Antiqua" w:hAnsi="Book Antiqua" w:cs="Book Antiqua"/>
        </w:rPr>
        <w:t>cases</w:t>
      </w:r>
      <w:r w:rsidR="00150997" w:rsidRPr="0003586C">
        <w:rPr>
          <w:rFonts w:ascii="Book Antiqua" w:eastAsia="Book Antiqua" w:hAnsi="Book Antiqua" w:cs="Book Antiqua"/>
        </w:rPr>
        <w:t xml:space="preserve"> </w:t>
      </w:r>
      <w:r w:rsidRPr="0003586C">
        <w:rPr>
          <w:rFonts w:ascii="Book Antiqua" w:eastAsia="Book Antiqua" w:hAnsi="Book Antiqua" w:cs="Book Antiqua"/>
        </w:rPr>
        <w:t>have</w:t>
      </w:r>
      <w:r w:rsidR="00150997" w:rsidRPr="0003586C">
        <w:rPr>
          <w:rFonts w:ascii="Book Antiqua" w:eastAsia="Book Antiqua" w:hAnsi="Book Antiqua" w:cs="Book Antiqua"/>
        </w:rPr>
        <w:t xml:space="preserve"> </w:t>
      </w:r>
      <w:r w:rsidRPr="0003586C">
        <w:rPr>
          <w:rFonts w:ascii="Book Antiqua" w:eastAsia="Book Antiqua" w:hAnsi="Book Antiqua" w:cs="Book Antiqua"/>
        </w:rPr>
        <w:t>been</w:t>
      </w:r>
      <w:r w:rsidR="00150997" w:rsidRPr="0003586C">
        <w:rPr>
          <w:rFonts w:ascii="Book Antiqua" w:eastAsia="Book Antiqua" w:hAnsi="Book Antiqua" w:cs="Book Antiqua"/>
        </w:rPr>
        <w:t xml:space="preserve"> </w:t>
      </w:r>
      <w:proofErr w:type="gramStart"/>
      <w:r w:rsidRPr="0003586C">
        <w:rPr>
          <w:rFonts w:ascii="Book Antiqua" w:eastAsia="Book Antiqua" w:hAnsi="Book Antiqua" w:cs="Book Antiqua"/>
        </w:rPr>
        <w:t>reported</w:t>
      </w:r>
      <w:r w:rsidRPr="0003586C">
        <w:rPr>
          <w:rFonts w:ascii="Book Antiqua" w:eastAsia="Book Antiqua" w:hAnsi="Book Antiqua" w:cs="Book Antiqua"/>
          <w:vertAlign w:val="superscript"/>
        </w:rPr>
        <w:t>[</w:t>
      </w:r>
      <w:proofErr w:type="gramEnd"/>
      <w:r w:rsidRPr="0003586C">
        <w:rPr>
          <w:rFonts w:ascii="Book Antiqua" w:eastAsia="Book Antiqua" w:hAnsi="Book Antiqua" w:cs="Book Antiqua"/>
          <w:vertAlign w:val="superscript"/>
        </w:rPr>
        <w:t>1]</w:t>
      </w:r>
      <w:r w:rsidR="006510B6" w:rsidRPr="0003586C">
        <w:rPr>
          <w:rFonts w:ascii="Book Antiqua" w:eastAsia="Book Antiqua" w:hAnsi="Book Antiqua" w:cs="Book Antiqua"/>
        </w:rPr>
        <w:t xml:space="preserve">, </w:t>
      </w:r>
      <w:r w:rsidRPr="0003586C">
        <w:rPr>
          <w:rFonts w:ascii="Book Antiqua" w:eastAsia="Book Antiqua" w:hAnsi="Book Antiqua" w:cs="Book Antiqua"/>
        </w:rPr>
        <w:t>and</w:t>
      </w:r>
      <w:r w:rsidR="00150997" w:rsidRPr="0003586C">
        <w:rPr>
          <w:rFonts w:ascii="Book Antiqua" w:eastAsia="Book Antiqua" w:hAnsi="Book Antiqua" w:cs="Book Antiqua"/>
        </w:rPr>
        <w:t xml:space="preserve"> </w:t>
      </w:r>
      <w:r w:rsidRPr="0003586C">
        <w:rPr>
          <w:rFonts w:ascii="Book Antiqua" w:eastAsia="Book Antiqua" w:hAnsi="Book Antiqua" w:cs="Book Antiqua"/>
        </w:rPr>
        <w:t>the</w:t>
      </w:r>
      <w:r w:rsidR="00150997" w:rsidRPr="0003586C">
        <w:rPr>
          <w:rFonts w:ascii="Book Antiqua" w:eastAsia="Book Antiqua" w:hAnsi="Book Antiqua" w:cs="Book Antiqua"/>
        </w:rPr>
        <w:t xml:space="preserve"> </w:t>
      </w:r>
      <w:r w:rsidRPr="0003586C">
        <w:rPr>
          <w:rFonts w:ascii="Book Antiqua" w:eastAsia="Book Antiqua" w:hAnsi="Book Antiqua" w:cs="Book Antiqua"/>
        </w:rPr>
        <w:t>global</w:t>
      </w:r>
      <w:r w:rsidR="00150997" w:rsidRPr="0003586C">
        <w:rPr>
          <w:rFonts w:ascii="Book Antiqua" w:eastAsia="Book Antiqua" w:hAnsi="Book Antiqua" w:cs="Book Antiqua"/>
        </w:rPr>
        <w:t xml:space="preserve"> </w:t>
      </w:r>
      <w:r w:rsidRPr="0003586C">
        <w:rPr>
          <w:rFonts w:ascii="Book Antiqua" w:eastAsia="Book Antiqua" w:hAnsi="Book Antiqua" w:cs="Book Antiqua"/>
        </w:rPr>
        <w:t>prevalence</w:t>
      </w:r>
      <w:r w:rsidR="00150997" w:rsidRPr="0003586C">
        <w:rPr>
          <w:rFonts w:ascii="Book Antiqua" w:eastAsia="Book Antiqua" w:hAnsi="Book Antiqua" w:cs="Book Antiqua"/>
        </w:rPr>
        <w:t xml:space="preserve"> </w:t>
      </w:r>
      <w:r w:rsidRPr="0003586C">
        <w:rPr>
          <w:rFonts w:ascii="Book Antiqua" w:eastAsia="Book Antiqua" w:hAnsi="Book Antiqua" w:cs="Book Antiqua"/>
        </w:rPr>
        <w:t>is</w:t>
      </w:r>
      <w:r w:rsidR="00150997" w:rsidRPr="0003586C">
        <w:rPr>
          <w:rFonts w:ascii="Book Antiqua" w:eastAsia="Book Antiqua" w:hAnsi="Book Antiqua" w:cs="Book Antiqua"/>
        </w:rPr>
        <w:t xml:space="preserve"> </w:t>
      </w:r>
      <w:r w:rsidRPr="0003586C">
        <w:rPr>
          <w:rFonts w:ascii="Book Antiqua" w:eastAsia="Book Antiqua" w:hAnsi="Book Antiqua" w:cs="Book Antiqua"/>
        </w:rPr>
        <w:t>1</w:t>
      </w:r>
      <w:r w:rsidR="00150997" w:rsidRPr="0003586C">
        <w:rPr>
          <w:rFonts w:ascii="Book Antiqua" w:eastAsia="Book Antiqua" w:hAnsi="Book Antiqua" w:cs="Book Antiqua"/>
        </w:rPr>
        <w:t xml:space="preserve"> </w:t>
      </w:r>
      <w:r w:rsidRPr="0003586C">
        <w:rPr>
          <w:rFonts w:ascii="Book Antiqua" w:eastAsia="Book Antiqua" w:hAnsi="Book Antiqua" w:cs="Book Antiqua"/>
        </w:rPr>
        <w:t>in</w:t>
      </w:r>
      <w:r w:rsidR="00150997" w:rsidRPr="0003586C">
        <w:rPr>
          <w:rFonts w:ascii="Book Antiqua" w:eastAsia="Book Antiqua" w:hAnsi="Book Antiqua" w:cs="Book Antiqua"/>
        </w:rPr>
        <w:t xml:space="preserve"> </w:t>
      </w:r>
      <w:r w:rsidRPr="0003586C">
        <w:rPr>
          <w:rFonts w:ascii="Book Antiqua" w:eastAsia="Book Antiqua" w:hAnsi="Book Antiqua" w:cs="Book Antiqua"/>
        </w:rPr>
        <w:t>1.25</w:t>
      </w:r>
      <w:r w:rsidR="00150997" w:rsidRPr="0003586C">
        <w:rPr>
          <w:rFonts w:ascii="Book Antiqua" w:eastAsia="Book Antiqua" w:hAnsi="Book Antiqua" w:cs="Book Antiqua"/>
        </w:rPr>
        <w:t xml:space="preserve"> </w:t>
      </w:r>
      <w:r w:rsidRPr="0003586C">
        <w:rPr>
          <w:rFonts w:ascii="Book Antiqua" w:eastAsia="Book Antiqua" w:hAnsi="Book Antiqua" w:cs="Book Antiqua"/>
        </w:rPr>
        <w:t>million</w:t>
      </w:r>
      <w:r w:rsidRPr="0003586C">
        <w:rPr>
          <w:rFonts w:ascii="Book Antiqua" w:eastAsia="Book Antiqua" w:hAnsi="Book Antiqua" w:cs="Book Antiqua"/>
          <w:vertAlign w:val="superscript"/>
        </w:rPr>
        <w:t>[2]</w:t>
      </w:r>
      <w:r w:rsidRPr="0003586C">
        <w:rPr>
          <w:rFonts w:ascii="Book Antiqua" w:eastAsia="Book Antiqua" w:hAnsi="Book Antiqua" w:cs="Book Antiqua"/>
        </w:rPr>
        <w:t>.</w:t>
      </w:r>
      <w:r w:rsidR="00150997" w:rsidRPr="0003586C">
        <w:rPr>
          <w:rFonts w:ascii="Book Antiqua" w:eastAsia="Book Antiqua" w:hAnsi="Book Antiqua" w:cs="Book Antiqua"/>
        </w:rPr>
        <w:t xml:space="preserve"> </w:t>
      </w:r>
      <w:r w:rsidRPr="0003586C">
        <w:rPr>
          <w:rFonts w:ascii="Book Antiqua" w:eastAsia="Book Antiqua" w:hAnsi="Book Antiqua" w:cs="Book Antiqua"/>
        </w:rPr>
        <w:t>The</w:t>
      </w:r>
      <w:r w:rsidR="00150997" w:rsidRPr="0003586C">
        <w:rPr>
          <w:rFonts w:ascii="Book Antiqua" w:eastAsia="Book Antiqua" w:hAnsi="Book Antiqua" w:cs="Book Antiqua"/>
        </w:rPr>
        <w:t xml:space="preserve"> </w:t>
      </w:r>
      <w:r w:rsidRPr="0003586C">
        <w:rPr>
          <w:rFonts w:ascii="Book Antiqua" w:eastAsia="Book Antiqua" w:hAnsi="Book Antiqua" w:cs="Book Antiqua"/>
        </w:rPr>
        <w:t>most</w:t>
      </w:r>
      <w:r w:rsidR="00150997" w:rsidRPr="0003586C">
        <w:rPr>
          <w:rFonts w:ascii="Book Antiqua" w:eastAsia="Book Antiqua" w:hAnsi="Book Antiqua" w:cs="Book Antiqua"/>
        </w:rPr>
        <w:t xml:space="preserve"> </w:t>
      </w:r>
      <w:r w:rsidRPr="0003586C">
        <w:rPr>
          <w:rFonts w:ascii="Book Antiqua" w:eastAsia="Book Antiqua" w:hAnsi="Book Antiqua" w:cs="Book Antiqua"/>
        </w:rPr>
        <w:t>common</w:t>
      </w:r>
      <w:r w:rsidR="00150997" w:rsidRPr="0003586C">
        <w:rPr>
          <w:rFonts w:ascii="Book Antiqua" w:eastAsia="Book Antiqua" w:hAnsi="Book Antiqua" w:cs="Book Antiqua"/>
        </w:rPr>
        <w:t xml:space="preserve"> </w:t>
      </w:r>
      <w:r w:rsidRPr="0003586C">
        <w:rPr>
          <w:rFonts w:ascii="Book Antiqua" w:eastAsia="Book Antiqua" w:hAnsi="Book Antiqua" w:cs="Book Antiqua"/>
        </w:rPr>
        <w:t>and</w:t>
      </w:r>
      <w:r w:rsidR="00150997" w:rsidRPr="0003586C">
        <w:rPr>
          <w:rFonts w:ascii="Book Antiqua" w:eastAsia="Book Antiqua" w:hAnsi="Book Antiqua" w:cs="Book Antiqua"/>
        </w:rPr>
        <w:t xml:space="preserve"> </w:t>
      </w:r>
      <w:r w:rsidRPr="0003586C">
        <w:rPr>
          <w:rFonts w:ascii="Book Antiqua" w:eastAsia="Book Antiqua" w:hAnsi="Book Antiqua" w:cs="Book Antiqua"/>
        </w:rPr>
        <w:t>prominent</w:t>
      </w:r>
      <w:r w:rsidR="00150997" w:rsidRPr="0003586C">
        <w:rPr>
          <w:rFonts w:ascii="Book Antiqua" w:eastAsia="Book Antiqua" w:hAnsi="Book Antiqua" w:cs="Book Antiqua"/>
        </w:rPr>
        <w:t xml:space="preserve"> </w:t>
      </w:r>
      <w:r w:rsidRPr="0003586C">
        <w:rPr>
          <w:rFonts w:ascii="Book Antiqua" w:eastAsia="Book Antiqua" w:hAnsi="Book Antiqua" w:cs="Book Antiqua"/>
        </w:rPr>
        <w:t>clinical</w:t>
      </w:r>
      <w:r w:rsidR="00150997" w:rsidRPr="0003586C">
        <w:rPr>
          <w:rFonts w:ascii="Book Antiqua" w:eastAsia="Book Antiqua" w:hAnsi="Book Antiqua" w:cs="Book Antiqua"/>
        </w:rPr>
        <w:t xml:space="preserve"> </w:t>
      </w:r>
      <w:r w:rsidRPr="0003586C">
        <w:rPr>
          <w:rFonts w:ascii="Book Antiqua" w:eastAsia="Book Antiqua" w:hAnsi="Book Antiqua" w:cs="Book Antiqua"/>
        </w:rPr>
        <w:t>manifestations</w:t>
      </w:r>
      <w:r w:rsidR="00150997" w:rsidRPr="0003586C">
        <w:rPr>
          <w:rFonts w:ascii="Book Antiqua" w:eastAsia="Book Antiqua" w:hAnsi="Book Antiqua" w:cs="Book Antiqua"/>
        </w:rPr>
        <w:t xml:space="preserve"> </w:t>
      </w:r>
      <w:r w:rsidRPr="0003586C">
        <w:rPr>
          <w:rFonts w:ascii="Book Antiqua" w:eastAsia="Book Antiqua" w:hAnsi="Book Antiqua" w:cs="Book Antiqua"/>
        </w:rPr>
        <w:t>are</w:t>
      </w:r>
      <w:r w:rsidR="00150997" w:rsidRPr="0003586C">
        <w:rPr>
          <w:rFonts w:ascii="Book Antiqua" w:eastAsia="Book Antiqua" w:hAnsi="Book Antiqua" w:cs="Book Antiqua"/>
        </w:rPr>
        <w:t xml:space="preserve"> </w:t>
      </w:r>
      <w:r w:rsidRPr="0003586C">
        <w:rPr>
          <w:rFonts w:ascii="Book Antiqua" w:eastAsia="Book Antiqua" w:hAnsi="Book Antiqua" w:cs="Book Antiqua"/>
        </w:rPr>
        <w:t>neurological</w:t>
      </w:r>
      <w:r w:rsidR="00150997" w:rsidRPr="0003586C">
        <w:rPr>
          <w:rFonts w:ascii="Book Antiqua" w:eastAsia="Book Antiqua" w:hAnsi="Book Antiqua" w:cs="Book Antiqua"/>
        </w:rPr>
        <w:t xml:space="preserve"> </w:t>
      </w:r>
      <w:r w:rsidRPr="0003586C">
        <w:rPr>
          <w:rFonts w:ascii="Book Antiqua" w:eastAsia="Book Antiqua" w:hAnsi="Book Antiqua" w:cs="Book Antiqua"/>
        </w:rPr>
        <w:t>symptoms,</w:t>
      </w:r>
      <w:r w:rsidR="00150997" w:rsidRPr="0003586C">
        <w:rPr>
          <w:rFonts w:ascii="Book Antiqua" w:eastAsia="Book Antiqua" w:hAnsi="Book Antiqua" w:cs="Book Antiqua"/>
        </w:rPr>
        <w:t xml:space="preserve"> </w:t>
      </w:r>
      <w:r w:rsidRPr="0003586C">
        <w:rPr>
          <w:rFonts w:ascii="Book Antiqua" w:eastAsia="Book Antiqua" w:hAnsi="Book Antiqua" w:cs="Book Antiqua"/>
        </w:rPr>
        <w:t>including</w:t>
      </w:r>
      <w:r w:rsidR="00150997" w:rsidRPr="0003586C">
        <w:rPr>
          <w:rFonts w:ascii="Book Antiqua" w:eastAsia="Book Antiqua" w:hAnsi="Book Antiqua" w:cs="Book Antiqua"/>
        </w:rPr>
        <w:t xml:space="preserve"> </w:t>
      </w:r>
      <w:r w:rsidRPr="0003586C">
        <w:rPr>
          <w:rFonts w:ascii="Book Antiqua" w:eastAsia="Book Antiqua" w:hAnsi="Book Antiqua" w:cs="Book Antiqua"/>
        </w:rPr>
        <w:t>acute</w:t>
      </w:r>
      <w:r w:rsidR="00150997" w:rsidRPr="0003586C">
        <w:rPr>
          <w:rFonts w:ascii="Book Antiqua" w:eastAsia="Book Antiqua" w:hAnsi="Book Antiqua" w:cs="Book Antiqua"/>
        </w:rPr>
        <w:t xml:space="preserve"> </w:t>
      </w:r>
      <w:r w:rsidRPr="0003586C">
        <w:rPr>
          <w:rFonts w:ascii="Book Antiqua" w:eastAsia="Book Antiqua" w:hAnsi="Book Antiqua" w:cs="Book Antiqua"/>
        </w:rPr>
        <w:t>encephalopathy,</w:t>
      </w:r>
      <w:r w:rsidR="00150997" w:rsidRPr="0003586C">
        <w:rPr>
          <w:rFonts w:ascii="Book Antiqua" w:eastAsia="Book Antiqua" w:hAnsi="Book Antiqua" w:cs="Book Antiqua"/>
        </w:rPr>
        <w:t xml:space="preserve"> </w:t>
      </w:r>
      <w:r w:rsidRPr="0003586C">
        <w:rPr>
          <w:rFonts w:ascii="Book Antiqua" w:eastAsia="Book Antiqua" w:hAnsi="Book Antiqua" w:cs="Book Antiqua"/>
        </w:rPr>
        <w:t>chronic</w:t>
      </w:r>
      <w:r w:rsidR="00150997" w:rsidRPr="0003586C">
        <w:rPr>
          <w:rFonts w:ascii="Book Antiqua" w:eastAsia="Book Antiqua" w:hAnsi="Book Antiqua" w:cs="Book Antiqua"/>
        </w:rPr>
        <w:t xml:space="preserve"> </w:t>
      </w:r>
      <w:r w:rsidRPr="0003586C">
        <w:rPr>
          <w:rFonts w:ascii="Book Antiqua" w:eastAsia="Book Antiqua" w:hAnsi="Book Antiqua" w:cs="Book Antiqua"/>
        </w:rPr>
        <w:t>encephalopathy,</w:t>
      </w:r>
      <w:r w:rsidR="00150997" w:rsidRPr="0003586C">
        <w:rPr>
          <w:rFonts w:ascii="Book Antiqua" w:eastAsia="Book Antiqua" w:hAnsi="Book Antiqua" w:cs="Book Antiqua"/>
        </w:rPr>
        <w:t xml:space="preserve"> </w:t>
      </w:r>
      <w:r w:rsidRPr="0003586C">
        <w:rPr>
          <w:rFonts w:ascii="Book Antiqua" w:eastAsia="Book Antiqua" w:hAnsi="Book Antiqua" w:cs="Book Antiqua"/>
        </w:rPr>
        <w:t>and</w:t>
      </w:r>
      <w:r w:rsidR="00150997" w:rsidRPr="0003586C">
        <w:rPr>
          <w:rFonts w:ascii="Book Antiqua" w:eastAsia="Book Antiqua" w:hAnsi="Book Antiqua" w:cs="Book Antiqua"/>
        </w:rPr>
        <w:t xml:space="preserve"> </w:t>
      </w:r>
      <w:r w:rsidRPr="0003586C">
        <w:rPr>
          <w:rFonts w:ascii="Book Antiqua" w:eastAsia="Book Antiqua" w:hAnsi="Book Antiqua" w:cs="Book Antiqua"/>
        </w:rPr>
        <w:t>behavioral</w:t>
      </w:r>
      <w:r w:rsidR="00150997" w:rsidRPr="0003586C">
        <w:rPr>
          <w:rFonts w:ascii="Book Antiqua" w:eastAsia="Book Antiqua" w:hAnsi="Book Antiqua" w:cs="Book Antiqua"/>
        </w:rPr>
        <w:t xml:space="preserve"> </w:t>
      </w:r>
      <w:r w:rsidRPr="0003586C">
        <w:rPr>
          <w:rFonts w:ascii="Book Antiqua" w:eastAsia="Book Antiqua" w:hAnsi="Book Antiqua" w:cs="Book Antiqua"/>
        </w:rPr>
        <w:t>abnormalities.</w:t>
      </w:r>
      <w:r w:rsidR="00150997" w:rsidRPr="0003586C">
        <w:rPr>
          <w:rFonts w:ascii="Book Antiqua" w:eastAsia="Book Antiqua" w:hAnsi="Book Antiqua" w:cs="Book Antiqua"/>
        </w:rPr>
        <w:t xml:space="preserve"> </w:t>
      </w:r>
      <w:r w:rsidRPr="0003586C">
        <w:rPr>
          <w:rFonts w:ascii="Book Antiqua" w:eastAsia="Book Antiqua" w:hAnsi="Book Antiqua" w:cs="Book Antiqua"/>
        </w:rPr>
        <w:t>Approximately</w:t>
      </w:r>
      <w:r w:rsidR="00150997" w:rsidRPr="0003586C">
        <w:rPr>
          <w:rFonts w:ascii="Book Antiqua" w:eastAsia="Book Antiqua" w:hAnsi="Book Antiqua" w:cs="Book Antiqua"/>
        </w:rPr>
        <w:t xml:space="preserve"> </w:t>
      </w:r>
      <w:r w:rsidRPr="0003586C">
        <w:rPr>
          <w:rFonts w:ascii="Book Antiqua" w:eastAsia="Book Antiqua" w:hAnsi="Book Antiqua" w:cs="Book Antiqua"/>
        </w:rPr>
        <w:t>half</w:t>
      </w:r>
      <w:r w:rsidR="00150997" w:rsidRPr="0003586C">
        <w:rPr>
          <w:rFonts w:ascii="Book Antiqua" w:eastAsia="Book Antiqua" w:hAnsi="Book Antiqua" w:cs="Book Antiqua"/>
        </w:rPr>
        <w:t xml:space="preserve"> </w:t>
      </w:r>
      <w:r w:rsidRPr="0003586C">
        <w:rPr>
          <w:rFonts w:ascii="Book Antiqua" w:eastAsia="Book Antiqua" w:hAnsi="Book Antiqua" w:cs="Book Antiqua"/>
        </w:rPr>
        <w:t>of</w:t>
      </w:r>
      <w:r w:rsidR="00150997" w:rsidRPr="0003586C">
        <w:rPr>
          <w:rFonts w:ascii="Book Antiqua" w:eastAsia="Book Antiqua" w:hAnsi="Book Antiqua" w:cs="Book Antiqua"/>
        </w:rPr>
        <w:t xml:space="preserve"> </w:t>
      </w:r>
      <w:r w:rsidRPr="0003586C">
        <w:rPr>
          <w:rFonts w:ascii="Book Antiqua" w:eastAsia="Book Antiqua" w:hAnsi="Book Antiqua" w:cs="Book Antiqua"/>
        </w:rPr>
        <w:t>affected</w:t>
      </w:r>
      <w:r w:rsidR="00150997" w:rsidRPr="0003586C">
        <w:rPr>
          <w:rFonts w:ascii="Book Antiqua" w:eastAsia="Book Antiqua" w:hAnsi="Book Antiqua" w:cs="Book Antiqua"/>
        </w:rPr>
        <w:t xml:space="preserve"> </w:t>
      </w:r>
      <w:r w:rsidRPr="0003586C">
        <w:rPr>
          <w:rFonts w:ascii="Book Antiqua" w:eastAsia="Book Antiqua" w:hAnsi="Book Antiqua" w:cs="Book Antiqua"/>
        </w:rPr>
        <w:t>patients</w:t>
      </w:r>
      <w:r w:rsidR="00150997" w:rsidRPr="0003586C">
        <w:rPr>
          <w:rFonts w:ascii="Book Antiqua" w:eastAsia="Book Antiqua" w:hAnsi="Book Antiqua" w:cs="Book Antiqua"/>
        </w:rPr>
        <w:t xml:space="preserve"> </w:t>
      </w:r>
      <w:r w:rsidRPr="0003586C">
        <w:rPr>
          <w:rFonts w:ascii="Book Antiqua" w:eastAsia="Book Antiqua" w:hAnsi="Book Antiqua" w:cs="Book Antiqua"/>
        </w:rPr>
        <w:t>have</w:t>
      </w:r>
      <w:r w:rsidR="00150997" w:rsidRPr="0003586C">
        <w:rPr>
          <w:rFonts w:ascii="Book Antiqua" w:eastAsia="Book Antiqua" w:hAnsi="Book Antiqua" w:cs="Book Antiqua"/>
        </w:rPr>
        <w:t xml:space="preserve"> </w:t>
      </w:r>
      <w:proofErr w:type="gramStart"/>
      <w:r w:rsidRPr="0003586C">
        <w:rPr>
          <w:rFonts w:ascii="Book Antiqua" w:eastAsia="Book Antiqua" w:hAnsi="Book Antiqua" w:cs="Book Antiqua"/>
        </w:rPr>
        <w:t>epilepsy</w:t>
      </w:r>
      <w:r w:rsidRPr="0003586C">
        <w:rPr>
          <w:rFonts w:ascii="Book Antiqua" w:eastAsia="Book Antiqua" w:hAnsi="Book Antiqua" w:cs="Book Antiqua"/>
          <w:vertAlign w:val="superscript"/>
        </w:rPr>
        <w:t>[</w:t>
      </w:r>
      <w:proofErr w:type="gramEnd"/>
      <w:r w:rsidRPr="0003586C">
        <w:rPr>
          <w:rFonts w:ascii="Book Antiqua" w:eastAsia="Book Antiqua" w:hAnsi="Book Antiqua" w:cs="Book Antiqua"/>
          <w:vertAlign w:val="superscript"/>
        </w:rPr>
        <w:t>2]</w:t>
      </w:r>
      <w:r w:rsidRPr="0003586C">
        <w:rPr>
          <w:rFonts w:ascii="Book Antiqua" w:eastAsia="Book Antiqua" w:hAnsi="Book Antiqua" w:cs="Book Antiqua"/>
        </w:rPr>
        <w:t>.</w:t>
      </w:r>
      <w:r w:rsidR="00150997" w:rsidRPr="0003586C">
        <w:rPr>
          <w:rFonts w:ascii="Book Antiqua" w:eastAsia="Book Antiqua" w:hAnsi="Book Antiqua" w:cs="Book Antiqua"/>
        </w:rPr>
        <w:t xml:space="preserve"> </w:t>
      </w:r>
      <w:r w:rsidRPr="0003586C">
        <w:rPr>
          <w:rFonts w:ascii="Book Antiqua" w:eastAsia="Book Antiqua" w:hAnsi="Book Antiqua" w:cs="Book Antiqua"/>
        </w:rPr>
        <w:t>Currently,</w:t>
      </w:r>
      <w:r w:rsidR="00150997" w:rsidRPr="0003586C">
        <w:rPr>
          <w:rFonts w:ascii="Book Antiqua" w:eastAsia="Book Antiqua" w:hAnsi="Book Antiqua" w:cs="Book Antiqua"/>
        </w:rPr>
        <w:t xml:space="preserve"> </w:t>
      </w:r>
      <w:r w:rsidRPr="0003586C">
        <w:rPr>
          <w:rFonts w:ascii="Book Antiqua" w:eastAsia="Book Antiqua" w:hAnsi="Book Antiqua" w:cs="Book Antiqua"/>
        </w:rPr>
        <w:t>there</w:t>
      </w:r>
      <w:r w:rsidR="00150997" w:rsidRPr="0003586C">
        <w:rPr>
          <w:rFonts w:ascii="Book Antiqua" w:eastAsia="Book Antiqua" w:hAnsi="Book Antiqua" w:cs="Book Antiqua"/>
        </w:rPr>
        <w:t xml:space="preserve"> </w:t>
      </w:r>
      <w:r w:rsidRPr="0003586C">
        <w:rPr>
          <w:rFonts w:ascii="Book Antiqua" w:eastAsia="Book Antiqua" w:hAnsi="Book Antiqua" w:cs="Book Antiqua"/>
        </w:rPr>
        <w:t>is</w:t>
      </w:r>
      <w:r w:rsidR="00150997" w:rsidRPr="0003586C">
        <w:rPr>
          <w:rFonts w:ascii="Book Antiqua" w:eastAsia="Book Antiqua" w:hAnsi="Book Antiqua" w:cs="Book Antiqua"/>
        </w:rPr>
        <w:t xml:space="preserve"> </w:t>
      </w:r>
      <w:r w:rsidRPr="0003586C">
        <w:rPr>
          <w:rFonts w:ascii="Book Antiqua" w:eastAsia="Book Antiqua" w:hAnsi="Book Antiqua" w:cs="Book Antiqua"/>
        </w:rPr>
        <w:t>no</w:t>
      </w:r>
      <w:r w:rsidR="00150997" w:rsidRPr="0003586C">
        <w:rPr>
          <w:rFonts w:ascii="Book Antiqua" w:eastAsia="Book Antiqua" w:hAnsi="Book Antiqua" w:cs="Book Antiqua"/>
        </w:rPr>
        <w:t xml:space="preserve"> </w:t>
      </w:r>
      <w:r w:rsidRPr="0003586C">
        <w:rPr>
          <w:rFonts w:ascii="Book Antiqua" w:eastAsia="Book Antiqua" w:hAnsi="Book Antiqua" w:cs="Book Antiqua"/>
        </w:rPr>
        <w:t>effective</w:t>
      </w:r>
      <w:r w:rsidR="00150997" w:rsidRPr="0003586C">
        <w:rPr>
          <w:rFonts w:ascii="Book Antiqua" w:eastAsia="Book Antiqua" w:hAnsi="Book Antiqua" w:cs="Book Antiqua"/>
        </w:rPr>
        <w:t xml:space="preserve"> </w:t>
      </w:r>
      <w:r w:rsidRPr="0003586C">
        <w:rPr>
          <w:rFonts w:ascii="Book Antiqua" w:eastAsia="Book Antiqua" w:hAnsi="Book Antiqua" w:cs="Book Antiqua"/>
        </w:rPr>
        <w:t>treatment</w:t>
      </w:r>
      <w:r w:rsidR="00150997" w:rsidRPr="0003586C">
        <w:rPr>
          <w:rFonts w:ascii="Book Antiqua" w:eastAsia="Book Antiqua" w:hAnsi="Book Antiqua" w:cs="Book Antiqua"/>
        </w:rPr>
        <w:t xml:space="preserve"> </w:t>
      </w:r>
      <w:r w:rsidRPr="0003586C">
        <w:rPr>
          <w:rFonts w:ascii="Book Antiqua" w:eastAsia="Book Antiqua" w:hAnsi="Book Antiqua" w:cs="Book Antiqua"/>
        </w:rPr>
        <w:t>for</w:t>
      </w:r>
      <w:r w:rsidR="00150997" w:rsidRPr="0003586C">
        <w:rPr>
          <w:rFonts w:ascii="Book Antiqua" w:eastAsia="Book Antiqua" w:hAnsi="Book Antiqua" w:cs="Book Antiqua"/>
        </w:rPr>
        <w:t xml:space="preserve"> </w:t>
      </w:r>
      <w:r w:rsidRPr="0003586C">
        <w:rPr>
          <w:rFonts w:ascii="Book Antiqua" w:eastAsia="Book Antiqua" w:hAnsi="Book Antiqua" w:cs="Book Antiqua"/>
        </w:rPr>
        <w:t>ADSL</w:t>
      </w:r>
      <w:r w:rsidR="00150997" w:rsidRPr="0003586C">
        <w:rPr>
          <w:rFonts w:ascii="Book Antiqua" w:eastAsia="Book Antiqua" w:hAnsi="Book Antiqua" w:cs="Book Antiqua"/>
        </w:rPr>
        <w:t xml:space="preserve"> </w:t>
      </w:r>
      <w:r w:rsidRPr="0003586C">
        <w:rPr>
          <w:rFonts w:ascii="Book Antiqua" w:eastAsia="Book Antiqua" w:hAnsi="Book Antiqua" w:cs="Book Antiqua"/>
        </w:rPr>
        <w:t>deficiency;</w:t>
      </w:r>
      <w:r w:rsidR="00150997" w:rsidRPr="0003586C">
        <w:rPr>
          <w:rFonts w:ascii="Book Antiqua" w:eastAsia="Book Antiqua" w:hAnsi="Book Antiqua" w:cs="Book Antiqua"/>
        </w:rPr>
        <w:t xml:space="preserve"> </w:t>
      </w:r>
      <w:r w:rsidRPr="0003586C">
        <w:rPr>
          <w:rFonts w:ascii="Book Antiqua" w:eastAsia="Book Antiqua" w:hAnsi="Book Antiqua" w:cs="Book Antiqua"/>
        </w:rPr>
        <w:t>thus,</w:t>
      </w:r>
      <w:r w:rsidR="00150997" w:rsidRPr="0003586C">
        <w:rPr>
          <w:rFonts w:ascii="Book Antiqua" w:eastAsia="Book Antiqua" w:hAnsi="Book Antiqua" w:cs="Book Antiqua"/>
        </w:rPr>
        <w:t xml:space="preserve"> </w:t>
      </w:r>
      <w:r w:rsidRPr="0003586C">
        <w:rPr>
          <w:rFonts w:ascii="Book Antiqua" w:eastAsia="Book Antiqua" w:hAnsi="Book Antiqua" w:cs="Book Antiqua"/>
        </w:rPr>
        <w:t>prenatal</w:t>
      </w:r>
      <w:r w:rsidR="00150997" w:rsidRPr="0003586C">
        <w:rPr>
          <w:rFonts w:ascii="Book Antiqua" w:eastAsia="Book Antiqua" w:hAnsi="Book Antiqua" w:cs="Book Antiqua"/>
        </w:rPr>
        <w:t xml:space="preserve"> </w:t>
      </w:r>
      <w:r w:rsidRPr="0003586C">
        <w:rPr>
          <w:rFonts w:ascii="Book Antiqua" w:eastAsia="Book Antiqua" w:hAnsi="Book Antiqua" w:cs="Book Antiqua"/>
        </w:rPr>
        <w:t>genetic</w:t>
      </w:r>
      <w:r w:rsidR="00150997" w:rsidRPr="0003586C">
        <w:rPr>
          <w:rFonts w:ascii="Book Antiqua" w:eastAsia="Book Antiqua" w:hAnsi="Book Antiqua" w:cs="Book Antiqua"/>
        </w:rPr>
        <w:t xml:space="preserve"> </w:t>
      </w:r>
      <w:r w:rsidRPr="0003586C">
        <w:rPr>
          <w:rFonts w:ascii="Book Antiqua" w:eastAsia="Book Antiqua" w:hAnsi="Book Antiqua" w:cs="Book Antiqua"/>
        </w:rPr>
        <w:t>testing</w:t>
      </w:r>
      <w:r w:rsidR="00150997" w:rsidRPr="0003586C">
        <w:rPr>
          <w:rFonts w:ascii="Book Antiqua" w:eastAsia="Book Antiqua" w:hAnsi="Book Antiqua" w:cs="Book Antiqua"/>
        </w:rPr>
        <w:t xml:space="preserve"> </w:t>
      </w:r>
      <w:r w:rsidRPr="0003586C">
        <w:rPr>
          <w:rFonts w:ascii="Book Antiqua" w:eastAsia="Book Antiqua" w:hAnsi="Book Antiqua" w:cs="Book Antiqua"/>
        </w:rPr>
        <w:t>is</w:t>
      </w:r>
      <w:r w:rsidR="00150997" w:rsidRPr="0003586C">
        <w:rPr>
          <w:rFonts w:ascii="Book Antiqua" w:eastAsia="Book Antiqua" w:hAnsi="Book Antiqua" w:cs="Book Antiqua"/>
        </w:rPr>
        <w:t xml:space="preserve"> </w:t>
      </w:r>
      <w:r w:rsidRPr="0003586C">
        <w:rPr>
          <w:rFonts w:ascii="Book Antiqua" w:eastAsia="Book Antiqua" w:hAnsi="Book Antiqua" w:cs="Book Antiqua"/>
        </w:rPr>
        <w:t>important</w:t>
      </w:r>
      <w:r w:rsidR="00150997" w:rsidRPr="0003586C">
        <w:rPr>
          <w:rFonts w:ascii="Book Antiqua" w:eastAsia="Book Antiqua" w:hAnsi="Book Antiqua" w:cs="Book Antiqua"/>
        </w:rPr>
        <w:t xml:space="preserve"> </w:t>
      </w:r>
      <w:r w:rsidRPr="0003586C">
        <w:rPr>
          <w:rFonts w:ascii="Book Antiqua" w:eastAsia="Book Antiqua" w:hAnsi="Book Antiqua" w:cs="Book Antiqua"/>
        </w:rPr>
        <w:t>for</w:t>
      </w:r>
      <w:r w:rsidR="00150997" w:rsidRPr="0003586C">
        <w:rPr>
          <w:rFonts w:ascii="Book Antiqua" w:eastAsia="Book Antiqua" w:hAnsi="Book Antiqua" w:cs="Book Antiqua"/>
        </w:rPr>
        <w:t xml:space="preserve"> </w:t>
      </w:r>
      <w:r w:rsidRPr="0003586C">
        <w:rPr>
          <w:rFonts w:ascii="Book Antiqua" w:eastAsia="Book Antiqua" w:hAnsi="Book Antiqua" w:cs="Book Antiqua"/>
        </w:rPr>
        <w:t>affected</w:t>
      </w:r>
      <w:r w:rsidR="00150997" w:rsidRPr="0003586C">
        <w:rPr>
          <w:rFonts w:ascii="Book Antiqua" w:eastAsia="Book Antiqua" w:hAnsi="Book Antiqua" w:cs="Book Antiqua"/>
        </w:rPr>
        <w:t xml:space="preserve"> </w:t>
      </w:r>
      <w:r w:rsidRPr="0003586C">
        <w:rPr>
          <w:rFonts w:ascii="Book Antiqua" w:eastAsia="Book Antiqua" w:hAnsi="Book Antiqua" w:cs="Book Antiqua"/>
        </w:rPr>
        <w:t>families.</w:t>
      </w:r>
    </w:p>
    <w:p w14:paraId="6C347D2B" w14:textId="020974C2" w:rsidR="00A77B3E" w:rsidRPr="0003586C" w:rsidRDefault="00AE3ADA" w:rsidP="0003586C">
      <w:pPr>
        <w:spacing w:line="360" w:lineRule="auto"/>
        <w:ind w:firstLineChars="100" w:firstLine="240"/>
        <w:jc w:val="both"/>
        <w:rPr>
          <w:rFonts w:ascii="Book Antiqua" w:hAnsi="Book Antiqua"/>
        </w:rPr>
      </w:pPr>
      <w:r w:rsidRPr="0003586C">
        <w:rPr>
          <w:rFonts w:ascii="Book Antiqua" w:eastAsia="Book Antiqua" w:hAnsi="Book Antiqua" w:cs="Book Antiqua"/>
        </w:rPr>
        <w:t>ADSL</w:t>
      </w:r>
      <w:r w:rsidR="00150997" w:rsidRPr="0003586C">
        <w:rPr>
          <w:rFonts w:ascii="Book Antiqua" w:eastAsia="Book Antiqua" w:hAnsi="Book Antiqua" w:cs="Book Antiqua"/>
        </w:rPr>
        <w:t xml:space="preserve"> </w:t>
      </w:r>
      <w:r w:rsidRPr="0003586C">
        <w:rPr>
          <w:rFonts w:ascii="Book Antiqua" w:eastAsia="Book Antiqua" w:hAnsi="Book Antiqua" w:cs="Book Antiqua"/>
        </w:rPr>
        <w:t>participates</w:t>
      </w:r>
      <w:r w:rsidR="00150997" w:rsidRPr="0003586C">
        <w:rPr>
          <w:rFonts w:ascii="Book Antiqua" w:eastAsia="Book Antiqua" w:hAnsi="Book Antiqua" w:cs="Book Antiqua"/>
        </w:rPr>
        <w:t xml:space="preserve"> </w:t>
      </w:r>
      <w:r w:rsidRPr="0003586C">
        <w:rPr>
          <w:rFonts w:ascii="Book Antiqua" w:eastAsia="Book Antiqua" w:hAnsi="Book Antiqua" w:cs="Book Antiqua"/>
        </w:rPr>
        <w:t>in</w:t>
      </w:r>
      <w:r w:rsidR="00150997" w:rsidRPr="0003586C">
        <w:rPr>
          <w:rFonts w:ascii="Book Antiqua" w:eastAsia="Book Antiqua" w:hAnsi="Book Antiqua" w:cs="Book Antiqua"/>
        </w:rPr>
        <w:t xml:space="preserve"> </w:t>
      </w:r>
      <w:r w:rsidRPr="0003586C">
        <w:rPr>
          <w:rFonts w:ascii="Book Antiqua" w:eastAsia="Book Antiqua" w:hAnsi="Book Antiqua" w:cs="Book Antiqua"/>
        </w:rPr>
        <w:t>two</w:t>
      </w:r>
      <w:r w:rsidR="00150997" w:rsidRPr="0003586C">
        <w:rPr>
          <w:rFonts w:ascii="Book Antiqua" w:eastAsia="Book Antiqua" w:hAnsi="Book Antiqua" w:cs="Book Antiqua"/>
        </w:rPr>
        <w:t xml:space="preserve"> </w:t>
      </w:r>
      <w:r w:rsidRPr="0003586C">
        <w:rPr>
          <w:rFonts w:ascii="Book Antiqua" w:eastAsia="Book Antiqua" w:hAnsi="Book Antiqua" w:cs="Book Antiqua"/>
        </w:rPr>
        <w:t>purine</w:t>
      </w:r>
      <w:r w:rsidR="00150997" w:rsidRPr="0003586C">
        <w:rPr>
          <w:rFonts w:ascii="Book Antiqua" w:eastAsia="Book Antiqua" w:hAnsi="Book Antiqua" w:cs="Book Antiqua"/>
        </w:rPr>
        <w:t xml:space="preserve"> </w:t>
      </w:r>
      <w:r w:rsidRPr="0003586C">
        <w:rPr>
          <w:rFonts w:ascii="Book Antiqua" w:eastAsia="Book Antiqua" w:hAnsi="Book Antiqua" w:cs="Book Antiqua"/>
        </w:rPr>
        <w:t>nucleotide</w:t>
      </w:r>
      <w:r w:rsidR="00150997" w:rsidRPr="0003586C">
        <w:rPr>
          <w:rFonts w:ascii="Book Antiqua" w:eastAsia="Book Antiqua" w:hAnsi="Book Antiqua" w:cs="Book Antiqua"/>
        </w:rPr>
        <w:t xml:space="preserve"> </w:t>
      </w:r>
      <w:r w:rsidRPr="0003586C">
        <w:rPr>
          <w:rFonts w:ascii="Book Antiqua" w:eastAsia="Book Antiqua" w:hAnsi="Book Antiqua" w:cs="Book Antiqua"/>
        </w:rPr>
        <w:t>metabolic</w:t>
      </w:r>
      <w:r w:rsidR="00150997" w:rsidRPr="0003586C">
        <w:rPr>
          <w:rFonts w:ascii="Book Antiqua" w:eastAsia="Book Antiqua" w:hAnsi="Book Antiqua" w:cs="Book Antiqua"/>
        </w:rPr>
        <w:t xml:space="preserve"> </w:t>
      </w:r>
      <w:r w:rsidRPr="0003586C">
        <w:rPr>
          <w:rFonts w:ascii="Book Antiqua" w:eastAsia="Book Antiqua" w:hAnsi="Book Antiqua" w:cs="Book Antiqua"/>
        </w:rPr>
        <w:t>pathways</w:t>
      </w:r>
      <w:r w:rsidR="00F24986" w:rsidRPr="0003586C">
        <w:rPr>
          <w:rFonts w:ascii="Book Antiqua" w:eastAsia="Book Antiqua" w:hAnsi="Book Antiqua" w:cs="Book Antiqua"/>
        </w:rPr>
        <w:t>.</w:t>
      </w:r>
      <w:r w:rsidR="00150997" w:rsidRPr="0003586C">
        <w:rPr>
          <w:rFonts w:ascii="Book Antiqua" w:eastAsia="Book Antiqua" w:hAnsi="Book Antiqua" w:cs="Book Antiqua"/>
        </w:rPr>
        <w:t xml:space="preserve"> </w:t>
      </w:r>
      <w:r w:rsidR="007C7D1E" w:rsidRPr="0003586C">
        <w:rPr>
          <w:rFonts w:ascii="Book Antiqua" w:hAnsi="Book Antiqua" w:cs="Book Antiqua"/>
          <w:lang w:eastAsia="zh-CN"/>
        </w:rPr>
        <w:t>I</w:t>
      </w:r>
      <w:r w:rsidRPr="0003586C">
        <w:rPr>
          <w:rFonts w:ascii="Book Antiqua" w:eastAsia="Book Antiqua" w:hAnsi="Book Antiqua" w:cs="Book Antiqua"/>
        </w:rPr>
        <w:t>t</w:t>
      </w:r>
      <w:r w:rsidR="00150997" w:rsidRPr="0003586C">
        <w:rPr>
          <w:rFonts w:ascii="Book Antiqua" w:eastAsia="Book Antiqua" w:hAnsi="Book Antiqua" w:cs="Book Antiqua"/>
        </w:rPr>
        <w:t xml:space="preserve"> </w:t>
      </w:r>
      <w:r w:rsidRPr="0003586C">
        <w:rPr>
          <w:rFonts w:ascii="Book Antiqua" w:eastAsia="Book Antiqua" w:hAnsi="Book Antiqua" w:cs="Book Antiqua"/>
        </w:rPr>
        <w:t>catalyzes</w:t>
      </w:r>
      <w:r w:rsidR="00150997" w:rsidRPr="0003586C">
        <w:rPr>
          <w:rFonts w:ascii="Book Antiqua" w:eastAsia="Book Antiqua" w:hAnsi="Book Antiqua" w:cs="Book Antiqua"/>
        </w:rPr>
        <w:t xml:space="preserve"> </w:t>
      </w:r>
      <w:r w:rsidRPr="0003586C">
        <w:rPr>
          <w:rFonts w:ascii="Book Antiqua" w:eastAsia="Book Antiqua" w:hAnsi="Book Antiqua" w:cs="Book Antiqua"/>
        </w:rPr>
        <w:t>the</w:t>
      </w:r>
      <w:r w:rsidR="00150997" w:rsidRPr="0003586C">
        <w:rPr>
          <w:rFonts w:ascii="Book Antiqua" w:eastAsia="Book Antiqua" w:hAnsi="Book Antiqua" w:cs="Book Antiqua"/>
        </w:rPr>
        <w:t xml:space="preserve"> </w:t>
      </w:r>
      <w:r w:rsidRPr="0003586C">
        <w:rPr>
          <w:rFonts w:ascii="Book Antiqua" w:eastAsia="Book Antiqua" w:hAnsi="Book Antiqua" w:cs="Book Antiqua"/>
        </w:rPr>
        <w:t>conversion</w:t>
      </w:r>
      <w:r w:rsidR="00150997" w:rsidRPr="0003586C">
        <w:rPr>
          <w:rFonts w:ascii="Book Antiqua" w:eastAsia="Book Antiqua" w:hAnsi="Book Antiqua" w:cs="Book Antiqua"/>
        </w:rPr>
        <w:t xml:space="preserve"> </w:t>
      </w:r>
      <w:r w:rsidRPr="0003586C">
        <w:rPr>
          <w:rFonts w:ascii="Book Antiqua" w:eastAsia="Book Antiqua" w:hAnsi="Book Antiqua" w:cs="Book Antiqua"/>
        </w:rPr>
        <w:t>of</w:t>
      </w:r>
      <w:r w:rsidR="00150997" w:rsidRPr="0003586C">
        <w:rPr>
          <w:rFonts w:ascii="Book Antiqua" w:eastAsia="Book Antiqua" w:hAnsi="Book Antiqua" w:cs="Book Antiqua"/>
        </w:rPr>
        <w:t xml:space="preserve"> </w:t>
      </w:r>
      <w:proofErr w:type="spellStart"/>
      <w:r w:rsidRPr="0003586C">
        <w:rPr>
          <w:rFonts w:ascii="Book Antiqua" w:eastAsia="Book Antiqua" w:hAnsi="Book Antiqua" w:cs="Book Antiqua"/>
        </w:rPr>
        <w:t>succinylaminoimidazole</w:t>
      </w:r>
      <w:proofErr w:type="spellEnd"/>
      <w:r w:rsidR="00150997" w:rsidRPr="0003586C">
        <w:rPr>
          <w:rFonts w:ascii="Book Antiqua" w:eastAsia="Book Antiqua" w:hAnsi="Book Antiqua" w:cs="Book Antiqua"/>
        </w:rPr>
        <w:t xml:space="preserve"> </w:t>
      </w:r>
      <w:r w:rsidRPr="0003586C">
        <w:rPr>
          <w:rFonts w:ascii="Book Antiqua" w:eastAsia="Book Antiqua" w:hAnsi="Book Antiqua" w:cs="Book Antiqua"/>
        </w:rPr>
        <w:t>carboxamide</w:t>
      </w:r>
      <w:r w:rsidR="00150997" w:rsidRPr="0003586C">
        <w:rPr>
          <w:rFonts w:ascii="Book Antiqua" w:eastAsia="Book Antiqua" w:hAnsi="Book Antiqua" w:cs="Book Antiqua"/>
        </w:rPr>
        <w:t xml:space="preserve"> </w:t>
      </w:r>
      <w:proofErr w:type="spellStart"/>
      <w:r w:rsidRPr="0003586C">
        <w:rPr>
          <w:rFonts w:ascii="Book Antiqua" w:eastAsia="Book Antiqua" w:hAnsi="Book Antiqua" w:cs="Book Antiqua"/>
        </w:rPr>
        <w:t>ribotide</w:t>
      </w:r>
      <w:proofErr w:type="spellEnd"/>
      <w:r w:rsidR="00150997" w:rsidRPr="0003586C">
        <w:rPr>
          <w:rFonts w:ascii="Book Antiqua" w:eastAsia="Book Antiqua" w:hAnsi="Book Antiqua" w:cs="Book Antiqua"/>
        </w:rPr>
        <w:t xml:space="preserve"> </w:t>
      </w:r>
      <w:r w:rsidRPr="0003586C">
        <w:rPr>
          <w:rFonts w:ascii="Book Antiqua" w:eastAsia="Book Antiqua" w:hAnsi="Book Antiqua" w:cs="Book Antiqua"/>
        </w:rPr>
        <w:t>to</w:t>
      </w:r>
      <w:r w:rsidR="00150997" w:rsidRPr="0003586C">
        <w:rPr>
          <w:rFonts w:ascii="Book Antiqua" w:eastAsia="Book Antiqua" w:hAnsi="Book Antiqua" w:cs="Book Antiqua"/>
        </w:rPr>
        <w:t xml:space="preserve"> </w:t>
      </w:r>
      <w:r w:rsidRPr="0003586C">
        <w:rPr>
          <w:rFonts w:ascii="Book Antiqua" w:eastAsia="Book Antiqua" w:hAnsi="Book Antiqua" w:cs="Book Antiqua"/>
        </w:rPr>
        <w:t>aminoimidazole</w:t>
      </w:r>
      <w:r w:rsidR="00150997" w:rsidRPr="0003586C">
        <w:rPr>
          <w:rFonts w:ascii="Book Antiqua" w:eastAsia="Book Antiqua" w:hAnsi="Book Antiqua" w:cs="Book Antiqua"/>
        </w:rPr>
        <w:t xml:space="preserve"> </w:t>
      </w:r>
      <w:r w:rsidRPr="0003586C">
        <w:rPr>
          <w:rFonts w:ascii="Book Antiqua" w:eastAsia="Book Antiqua" w:hAnsi="Book Antiqua" w:cs="Book Antiqua"/>
        </w:rPr>
        <w:t>carboxamide</w:t>
      </w:r>
      <w:r w:rsidR="00150997" w:rsidRPr="0003586C">
        <w:rPr>
          <w:rFonts w:ascii="Book Antiqua" w:eastAsia="Book Antiqua" w:hAnsi="Book Antiqua" w:cs="Book Antiqua"/>
        </w:rPr>
        <w:t xml:space="preserve"> </w:t>
      </w:r>
      <w:proofErr w:type="spellStart"/>
      <w:r w:rsidRPr="0003586C">
        <w:rPr>
          <w:rFonts w:ascii="Book Antiqua" w:eastAsia="Book Antiqua" w:hAnsi="Book Antiqua" w:cs="Book Antiqua"/>
        </w:rPr>
        <w:t>ribotide</w:t>
      </w:r>
      <w:proofErr w:type="spellEnd"/>
      <w:r w:rsidR="00150997" w:rsidRPr="0003586C">
        <w:rPr>
          <w:rFonts w:ascii="Book Antiqua" w:eastAsia="Book Antiqua" w:hAnsi="Book Antiqua" w:cs="Book Antiqua"/>
        </w:rPr>
        <w:t xml:space="preserve"> </w:t>
      </w:r>
      <w:r w:rsidRPr="0003586C">
        <w:rPr>
          <w:rFonts w:ascii="Book Antiqua" w:eastAsia="Book Antiqua" w:hAnsi="Book Antiqua" w:cs="Book Antiqua"/>
        </w:rPr>
        <w:t>as</w:t>
      </w:r>
      <w:r w:rsidR="00150997" w:rsidRPr="0003586C">
        <w:rPr>
          <w:rFonts w:ascii="Book Antiqua" w:eastAsia="Book Antiqua" w:hAnsi="Book Antiqua" w:cs="Book Antiqua"/>
        </w:rPr>
        <w:t xml:space="preserve"> </w:t>
      </w:r>
      <w:r w:rsidRPr="0003586C">
        <w:rPr>
          <w:rFonts w:ascii="Book Antiqua" w:eastAsia="Book Antiqua" w:hAnsi="Book Antiqua" w:cs="Book Antiqua"/>
        </w:rPr>
        <w:t>well</w:t>
      </w:r>
      <w:r w:rsidR="00150997" w:rsidRPr="0003586C">
        <w:rPr>
          <w:rFonts w:ascii="Book Antiqua" w:eastAsia="Book Antiqua" w:hAnsi="Book Antiqua" w:cs="Book Antiqua"/>
        </w:rPr>
        <w:t xml:space="preserve"> </w:t>
      </w:r>
      <w:r w:rsidRPr="0003586C">
        <w:rPr>
          <w:rFonts w:ascii="Book Antiqua" w:eastAsia="Book Antiqua" w:hAnsi="Book Antiqua" w:cs="Book Antiqua"/>
        </w:rPr>
        <w:t>as</w:t>
      </w:r>
      <w:r w:rsidR="00150997" w:rsidRPr="0003586C">
        <w:rPr>
          <w:rFonts w:ascii="Book Antiqua" w:eastAsia="Book Antiqua" w:hAnsi="Book Antiqua" w:cs="Book Antiqua"/>
        </w:rPr>
        <w:t xml:space="preserve"> </w:t>
      </w:r>
      <w:r w:rsidRPr="0003586C">
        <w:rPr>
          <w:rFonts w:ascii="Book Antiqua" w:eastAsia="Book Antiqua" w:hAnsi="Book Antiqua" w:cs="Book Antiqua"/>
        </w:rPr>
        <w:t>the</w:t>
      </w:r>
      <w:r w:rsidR="00150997" w:rsidRPr="0003586C">
        <w:rPr>
          <w:rFonts w:ascii="Book Antiqua" w:eastAsia="Book Antiqua" w:hAnsi="Book Antiqua" w:cs="Book Antiqua"/>
        </w:rPr>
        <w:t xml:space="preserve"> </w:t>
      </w:r>
      <w:r w:rsidRPr="0003586C">
        <w:rPr>
          <w:rFonts w:ascii="Book Antiqua" w:eastAsia="Book Antiqua" w:hAnsi="Book Antiqua" w:cs="Book Antiqua"/>
        </w:rPr>
        <w:t>conversion</w:t>
      </w:r>
      <w:r w:rsidR="00150997" w:rsidRPr="0003586C">
        <w:rPr>
          <w:rFonts w:ascii="Book Antiqua" w:eastAsia="Book Antiqua" w:hAnsi="Book Antiqua" w:cs="Book Antiqua"/>
        </w:rPr>
        <w:t xml:space="preserve"> </w:t>
      </w:r>
      <w:r w:rsidRPr="0003586C">
        <w:rPr>
          <w:rFonts w:ascii="Book Antiqua" w:eastAsia="Book Antiqua" w:hAnsi="Book Antiqua" w:cs="Book Antiqua"/>
        </w:rPr>
        <w:t>of</w:t>
      </w:r>
      <w:r w:rsidR="00150997" w:rsidRPr="0003586C">
        <w:rPr>
          <w:rFonts w:ascii="Book Antiqua" w:eastAsia="Book Antiqua" w:hAnsi="Book Antiqua" w:cs="Book Antiqua"/>
        </w:rPr>
        <w:t xml:space="preserve"> </w:t>
      </w:r>
      <w:r w:rsidRPr="0003586C">
        <w:rPr>
          <w:rFonts w:ascii="Book Antiqua" w:eastAsia="Book Antiqua" w:hAnsi="Book Antiqua" w:cs="Book Antiqua"/>
        </w:rPr>
        <w:t>adenylate</w:t>
      </w:r>
      <w:r w:rsidR="00150997" w:rsidRPr="0003586C">
        <w:rPr>
          <w:rFonts w:ascii="Book Antiqua" w:eastAsia="Book Antiqua" w:hAnsi="Book Antiqua" w:cs="Book Antiqua"/>
        </w:rPr>
        <w:t xml:space="preserve"> </w:t>
      </w:r>
      <w:r w:rsidRPr="0003586C">
        <w:rPr>
          <w:rFonts w:ascii="Book Antiqua" w:eastAsia="Book Antiqua" w:hAnsi="Book Antiqua" w:cs="Book Antiqua"/>
        </w:rPr>
        <w:t>succinate</w:t>
      </w:r>
      <w:r w:rsidR="00150997" w:rsidRPr="0003586C">
        <w:rPr>
          <w:rFonts w:ascii="Book Antiqua" w:eastAsia="Book Antiqua" w:hAnsi="Book Antiqua" w:cs="Book Antiqua"/>
        </w:rPr>
        <w:t xml:space="preserve"> </w:t>
      </w:r>
      <w:r w:rsidRPr="0003586C">
        <w:rPr>
          <w:rFonts w:ascii="Book Antiqua" w:eastAsia="Book Antiqua" w:hAnsi="Book Antiqua" w:cs="Book Antiqua"/>
        </w:rPr>
        <w:t>to</w:t>
      </w:r>
      <w:r w:rsidR="00150997" w:rsidRPr="0003586C">
        <w:rPr>
          <w:rFonts w:ascii="Book Antiqua" w:eastAsia="Book Antiqua" w:hAnsi="Book Antiqua" w:cs="Book Antiqua"/>
        </w:rPr>
        <w:t xml:space="preserve"> </w:t>
      </w:r>
      <w:r w:rsidRPr="0003586C">
        <w:rPr>
          <w:rFonts w:ascii="Book Antiqua" w:eastAsia="Book Antiqua" w:hAnsi="Book Antiqua" w:cs="Book Antiqua"/>
        </w:rPr>
        <w:t>adenosine</w:t>
      </w:r>
      <w:r w:rsidR="00150997" w:rsidRPr="0003586C">
        <w:rPr>
          <w:rFonts w:ascii="Book Antiqua" w:eastAsia="Book Antiqua" w:hAnsi="Book Antiqua" w:cs="Book Antiqua"/>
        </w:rPr>
        <w:t xml:space="preserve"> </w:t>
      </w:r>
      <w:r w:rsidRPr="0003586C">
        <w:rPr>
          <w:rFonts w:ascii="Book Antiqua" w:eastAsia="Book Antiqua" w:hAnsi="Book Antiqua" w:cs="Book Antiqua"/>
        </w:rPr>
        <w:t>monophosphate.</w:t>
      </w:r>
      <w:r w:rsidR="00150997" w:rsidRPr="0003586C">
        <w:rPr>
          <w:rFonts w:ascii="Book Antiqua" w:eastAsia="Book Antiqua" w:hAnsi="Book Antiqua" w:cs="Book Antiqua"/>
        </w:rPr>
        <w:t xml:space="preserve"> </w:t>
      </w:r>
      <w:r w:rsidRPr="0003586C">
        <w:rPr>
          <w:rFonts w:ascii="Book Antiqua" w:eastAsia="Book Antiqua" w:hAnsi="Book Antiqua" w:cs="Book Antiqua"/>
        </w:rPr>
        <w:t>ADSL</w:t>
      </w:r>
      <w:r w:rsidR="00150997" w:rsidRPr="0003586C">
        <w:rPr>
          <w:rFonts w:ascii="Book Antiqua" w:eastAsia="Book Antiqua" w:hAnsi="Book Antiqua" w:cs="Book Antiqua"/>
        </w:rPr>
        <w:t xml:space="preserve"> </w:t>
      </w:r>
      <w:r w:rsidRPr="0003586C">
        <w:rPr>
          <w:rFonts w:ascii="Book Antiqua" w:eastAsia="Book Antiqua" w:hAnsi="Book Antiqua" w:cs="Book Antiqua"/>
        </w:rPr>
        <w:t>deficiency</w:t>
      </w:r>
      <w:r w:rsidR="00150997" w:rsidRPr="0003586C">
        <w:rPr>
          <w:rFonts w:ascii="Book Antiqua" w:eastAsia="Book Antiqua" w:hAnsi="Book Antiqua" w:cs="Book Antiqua"/>
        </w:rPr>
        <w:t xml:space="preserve"> </w:t>
      </w:r>
      <w:r w:rsidRPr="0003586C">
        <w:rPr>
          <w:rFonts w:ascii="Book Antiqua" w:eastAsia="Book Antiqua" w:hAnsi="Book Antiqua" w:cs="Book Antiqua"/>
        </w:rPr>
        <w:t>results</w:t>
      </w:r>
      <w:r w:rsidR="00150997" w:rsidRPr="0003586C">
        <w:rPr>
          <w:rFonts w:ascii="Book Antiqua" w:eastAsia="Book Antiqua" w:hAnsi="Book Antiqua" w:cs="Book Antiqua"/>
        </w:rPr>
        <w:t xml:space="preserve"> </w:t>
      </w:r>
      <w:r w:rsidRPr="0003586C">
        <w:rPr>
          <w:rFonts w:ascii="Book Antiqua" w:eastAsia="Book Antiqua" w:hAnsi="Book Antiqua" w:cs="Book Antiqua"/>
        </w:rPr>
        <w:t>in</w:t>
      </w:r>
      <w:r w:rsidR="00150997" w:rsidRPr="0003586C">
        <w:rPr>
          <w:rFonts w:ascii="Book Antiqua" w:eastAsia="Book Antiqua" w:hAnsi="Book Antiqua" w:cs="Book Antiqua"/>
        </w:rPr>
        <w:t xml:space="preserve"> </w:t>
      </w:r>
      <w:r w:rsidRPr="0003586C">
        <w:rPr>
          <w:rFonts w:ascii="Book Antiqua" w:eastAsia="Book Antiqua" w:hAnsi="Book Antiqua" w:cs="Book Antiqua"/>
        </w:rPr>
        <w:t>the</w:t>
      </w:r>
      <w:r w:rsidR="00150997" w:rsidRPr="0003586C">
        <w:rPr>
          <w:rFonts w:ascii="Book Antiqua" w:eastAsia="Book Antiqua" w:hAnsi="Book Antiqua" w:cs="Book Antiqua"/>
        </w:rPr>
        <w:t xml:space="preserve"> </w:t>
      </w:r>
      <w:r w:rsidRPr="0003586C">
        <w:rPr>
          <w:rFonts w:ascii="Book Antiqua" w:eastAsia="Book Antiqua" w:hAnsi="Book Antiqua" w:cs="Book Antiqua"/>
        </w:rPr>
        <w:t>accumulation</w:t>
      </w:r>
      <w:r w:rsidR="00150997" w:rsidRPr="0003586C">
        <w:rPr>
          <w:rFonts w:ascii="Book Antiqua" w:eastAsia="Book Antiqua" w:hAnsi="Book Antiqua" w:cs="Book Antiqua"/>
        </w:rPr>
        <w:t xml:space="preserve"> </w:t>
      </w:r>
      <w:r w:rsidRPr="0003586C">
        <w:rPr>
          <w:rFonts w:ascii="Book Antiqua" w:eastAsia="Book Antiqua" w:hAnsi="Book Antiqua" w:cs="Book Antiqua"/>
        </w:rPr>
        <w:t>of</w:t>
      </w:r>
      <w:r w:rsidR="00150997" w:rsidRPr="0003586C">
        <w:rPr>
          <w:rFonts w:ascii="Book Antiqua" w:eastAsia="Book Antiqua" w:hAnsi="Book Antiqua" w:cs="Book Antiqua"/>
        </w:rPr>
        <w:t xml:space="preserve"> </w:t>
      </w:r>
      <w:proofErr w:type="spellStart"/>
      <w:r w:rsidRPr="0003586C">
        <w:rPr>
          <w:rFonts w:ascii="Book Antiqua" w:eastAsia="Book Antiqua" w:hAnsi="Book Antiqua" w:cs="Book Antiqua"/>
        </w:rPr>
        <w:t>succinylaminoimidazole</w:t>
      </w:r>
      <w:proofErr w:type="spellEnd"/>
      <w:r w:rsidR="00150997" w:rsidRPr="0003586C">
        <w:rPr>
          <w:rFonts w:ascii="Book Antiqua" w:eastAsia="Book Antiqua" w:hAnsi="Book Antiqua" w:cs="Book Antiqua"/>
        </w:rPr>
        <w:t xml:space="preserve"> </w:t>
      </w:r>
      <w:r w:rsidRPr="0003586C">
        <w:rPr>
          <w:rFonts w:ascii="Book Antiqua" w:eastAsia="Book Antiqua" w:hAnsi="Book Antiqua" w:cs="Book Antiqua"/>
        </w:rPr>
        <w:t>carboxamide</w:t>
      </w:r>
      <w:r w:rsidR="00150997" w:rsidRPr="0003586C">
        <w:rPr>
          <w:rFonts w:ascii="Book Antiqua" w:eastAsia="Book Antiqua" w:hAnsi="Book Antiqua" w:cs="Book Antiqua"/>
        </w:rPr>
        <w:t xml:space="preserve"> </w:t>
      </w:r>
      <w:r w:rsidRPr="0003586C">
        <w:rPr>
          <w:rFonts w:ascii="Book Antiqua" w:eastAsia="Book Antiqua" w:hAnsi="Book Antiqua" w:cs="Book Antiqua"/>
        </w:rPr>
        <w:t>riboside</w:t>
      </w:r>
      <w:r w:rsidR="00150997" w:rsidRPr="0003586C">
        <w:rPr>
          <w:rFonts w:ascii="Book Antiqua" w:eastAsia="Book Antiqua" w:hAnsi="Book Antiqua" w:cs="Book Antiqua"/>
        </w:rPr>
        <w:t xml:space="preserve"> </w:t>
      </w:r>
      <w:r w:rsidR="00BC10DA" w:rsidRPr="007C7D1E">
        <w:rPr>
          <w:rFonts w:ascii="Book Antiqua" w:eastAsia="Book Antiqua" w:hAnsi="Book Antiqua" w:cs="Book Antiqua"/>
        </w:rPr>
        <w:t>(</w:t>
      </w:r>
      <w:proofErr w:type="spellStart"/>
      <w:r w:rsidR="00BC10DA" w:rsidRPr="007C7D1E">
        <w:rPr>
          <w:rFonts w:ascii="Book Antiqua" w:eastAsia="Book Antiqua" w:hAnsi="Book Antiqua" w:cs="Book Antiqua"/>
        </w:rPr>
        <w:t>SAICAr</w:t>
      </w:r>
      <w:proofErr w:type="spellEnd"/>
      <w:r w:rsidR="00BC10DA" w:rsidRPr="007C7D1E">
        <w:rPr>
          <w:rFonts w:ascii="Book Antiqua" w:eastAsia="Book Antiqua" w:hAnsi="Book Antiqua" w:cs="Book Antiqua"/>
        </w:rPr>
        <w:t>)</w:t>
      </w:r>
      <w:r w:rsidR="00BC10DA">
        <w:rPr>
          <w:rFonts w:ascii="Book Antiqua" w:hAnsi="Book Antiqua" w:cs="Book Antiqua" w:hint="eastAsia"/>
          <w:lang w:eastAsia="zh-CN"/>
        </w:rPr>
        <w:t xml:space="preserve"> </w:t>
      </w:r>
      <w:r w:rsidRPr="0003586C">
        <w:rPr>
          <w:rFonts w:ascii="Book Antiqua" w:eastAsia="Book Antiqua" w:hAnsi="Book Antiqua" w:cs="Book Antiqua"/>
        </w:rPr>
        <w:t>and</w:t>
      </w:r>
      <w:r w:rsidR="00150997" w:rsidRPr="0003586C">
        <w:rPr>
          <w:rFonts w:ascii="Book Antiqua" w:eastAsia="Book Antiqua" w:hAnsi="Book Antiqua" w:cs="Book Antiqua"/>
        </w:rPr>
        <w:t xml:space="preserve"> </w:t>
      </w:r>
      <w:proofErr w:type="spellStart"/>
      <w:r w:rsidRPr="0003586C">
        <w:rPr>
          <w:rFonts w:ascii="Book Antiqua" w:eastAsia="Book Antiqua" w:hAnsi="Book Antiqua" w:cs="Book Antiqua"/>
        </w:rPr>
        <w:t>succinyladenosine</w:t>
      </w:r>
      <w:proofErr w:type="spellEnd"/>
      <w:r w:rsidR="00150997" w:rsidRPr="0003586C">
        <w:rPr>
          <w:rFonts w:ascii="Book Antiqua" w:eastAsia="Book Antiqua" w:hAnsi="Book Antiqua" w:cs="Book Antiqua"/>
        </w:rPr>
        <w:t xml:space="preserve"> </w:t>
      </w:r>
      <w:r w:rsidRPr="0003586C">
        <w:rPr>
          <w:rFonts w:ascii="Book Antiqua" w:eastAsia="Book Antiqua" w:hAnsi="Book Antiqua" w:cs="Book Antiqua"/>
        </w:rPr>
        <w:t>in</w:t>
      </w:r>
      <w:r w:rsidR="00150997" w:rsidRPr="0003586C">
        <w:rPr>
          <w:rFonts w:ascii="Book Antiqua" w:eastAsia="Book Antiqua" w:hAnsi="Book Antiqua" w:cs="Book Antiqua"/>
        </w:rPr>
        <w:t xml:space="preserve"> </w:t>
      </w:r>
      <w:r w:rsidRPr="0003586C">
        <w:rPr>
          <w:rFonts w:ascii="Book Antiqua" w:eastAsia="Book Antiqua" w:hAnsi="Book Antiqua" w:cs="Book Antiqua"/>
        </w:rPr>
        <w:t>various</w:t>
      </w:r>
      <w:r w:rsidR="00150997" w:rsidRPr="0003586C">
        <w:rPr>
          <w:rFonts w:ascii="Book Antiqua" w:eastAsia="Book Antiqua" w:hAnsi="Book Antiqua" w:cs="Book Antiqua"/>
        </w:rPr>
        <w:t xml:space="preserve"> </w:t>
      </w:r>
      <w:r w:rsidRPr="0003586C">
        <w:rPr>
          <w:rFonts w:ascii="Book Antiqua" w:eastAsia="Book Antiqua" w:hAnsi="Book Antiqua" w:cs="Book Antiqua"/>
        </w:rPr>
        <w:t>body</w:t>
      </w:r>
      <w:r w:rsidR="00150997" w:rsidRPr="0003586C">
        <w:rPr>
          <w:rFonts w:ascii="Book Antiqua" w:eastAsia="Book Antiqua" w:hAnsi="Book Antiqua" w:cs="Book Antiqua"/>
        </w:rPr>
        <w:t xml:space="preserve"> </w:t>
      </w:r>
      <w:r w:rsidRPr="0003586C">
        <w:rPr>
          <w:rFonts w:ascii="Book Antiqua" w:eastAsia="Book Antiqua" w:hAnsi="Book Antiqua" w:cs="Book Antiqua"/>
        </w:rPr>
        <w:t>fluids,</w:t>
      </w:r>
      <w:r w:rsidR="00150997" w:rsidRPr="0003586C">
        <w:rPr>
          <w:rFonts w:ascii="Book Antiqua" w:eastAsia="Book Antiqua" w:hAnsi="Book Antiqua" w:cs="Book Antiqua"/>
        </w:rPr>
        <w:t xml:space="preserve"> </w:t>
      </w:r>
      <w:r w:rsidRPr="0003586C">
        <w:rPr>
          <w:rFonts w:ascii="Book Antiqua" w:eastAsia="Book Antiqua" w:hAnsi="Book Antiqua" w:cs="Book Antiqua"/>
        </w:rPr>
        <w:t>particularly</w:t>
      </w:r>
      <w:r w:rsidR="00150997" w:rsidRPr="0003586C">
        <w:rPr>
          <w:rFonts w:ascii="Book Antiqua" w:eastAsia="Book Antiqua" w:hAnsi="Book Antiqua" w:cs="Book Antiqua"/>
        </w:rPr>
        <w:t xml:space="preserve"> </w:t>
      </w:r>
      <w:r w:rsidRPr="0003586C">
        <w:rPr>
          <w:rFonts w:ascii="Book Antiqua" w:eastAsia="Book Antiqua" w:hAnsi="Book Antiqua" w:cs="Book Antiqua"/>
        </w:rPr>
        <w:t>cerebrospinal</w:t>
      </w:r>
      <w:r w:rsidR="00150997" w:rsidRPr="0003586C">
        <w:rPr>
          <w:rFonts w:ascii="Book Antiqua" w:eastAsia="Book Antiqua" w:hAnsi="Book Antiqua" w:cs="Book Antiqua"/>
        </w:rPr>
        <w:t xml:space="preserve"> </w:t>
      </w:r>
      <w:r w:rsidRPr="0003586C">
        <w:rPr>
          <w:rFonts w:ascii="Book Antiqua" w:eastAsia="Book Antiqua" w:hAnsi="Book Antiqua" w:cs="Book Antiqua"/>
        </w:rPr>
        <w:t>fluid</w:t>
      </w:r>
      <w:r w:rsidR="00150997" w:rsidRPr="0003586C">
        <w:rPr>
          <w:rFonts w:ascii="Book Antiqua" w:eastAsia="Book Antiqua" w:hAnsi="Book Antiqua" w:cs="Book Antiqua"/>
        </w:rPr>
        <w:t xml:space="preserve"> </w:t>
      </w:r>
      <w:r w:rsidRPr="0003586C">
        <w:rPr>
          <w:rFonts w:ascii="Book Antiqua" w:eastAsia="Book Antiqua" w:hAnsi="Book Antiqua" w:cs="Book Antiqua"/>
        </w:rPr>
        <w:t>and</w:t>
      </w:r>
      <w:r w:rsidR="00150997" w:rsidRPr="0003586C">
        <w:rPr>
          <w:rFonts w:ascii="Book Antiqua" w:eastAsia="Book Antiqua" w:hAnsi="Book Antiqua" w:cs="Book Antiqua"/>
        </w:rPr>
        <w:t xml:space="preserve"> </w:t>
      </w:r>
      <w:proofErr w:type="gramStart"/>
      <w:r w:rsidRPr="0003586C">
        <w:rPr>
          <w:rFonts w:ascii="Book Antiqua" w:eastAsia="Book Antiqua" w:hAnsi="Book Antiqua" w:cs="Book Antiqua"/>
        </w:rPr>
        <w:t>urine</w:t>
      </w:r>
      <w:r w:rsidRPr="0003586C">
        <w:rPr>
          <w:rFonts w:ascii="Book Antiqua" w:eastAsia="Book Antiqua" w:hAnsi="Book Antiqua" w:cs="Book Antiqua"/>
          <w:vertAlign w:val="superscript"/>
        </w:rPr>
        <w:t>[</w:t>
      </w:r>
      <w:proofErr w:type="gramEnd"/>
      <w:r w:rsidRPr="0003586C">
        <w:rPr>
          <w:rFonts w:ascii="Book Antiqua" w:eastAsia="Book Antiqua" w:hAnsi="Book Antiqua" w:cs="Book Antiqua"/>
          <w:vertAlign w:val="superscript"/>
        </w:rPr>
        <w:t>3]</w:t>
      </w:r>
      <w:r w:rsidRPr="0003586C">
        <w:rPr>
          <w:rFonts w:ascii="Book Antiqua" w:eastAsia="Book Antiqua" w:hAnsi="Book Antiqua" w:cs="Book Antiqua"/>
        </w:rPr>
        <w:t>.</w:t>
      </w:r>
      <w:r w:rsidR="00150997" w:rsidRPr="0003586C">
        <w:rPr>
          <w:rFonts w:ascii="Book Antiqua" w:eastAsia="Book Antiqua" w:hAnsi="Book Antiqua" w:cs="Book Antiqua"/>
        </w:rPr>
        <w:t xml:space="preserve"> </w:t>
      </w:r>
      <w:r w:rsidRPr="0003586C">
        <w:rPr>
          <w:rFonts w:ascii="Book Antiqua" w:eastAsia="Book Antiqua" w:hAnsi="Book Antiqua" w:cs="Book Antiqua"/>
        </w:rPr>
        <w:t>ADSL</w:t>
      </w:r>
      <w:r w:rsidR="00150997" w:rsidRPr="0003586C">
        <w:rPr>
          <w:rFonts w:ascii="Book Antiqua" w:eastAsia="Book Antiqua" w:hAnsi="Book Antiqua" w:cs="Book Antiqua"/>
        </w:rPr>
        <w:t xml:space="preserve"> </w:t>
      </w:r>
      <w:r w:rsidRPr="0003586C">
        <w:rPr>
          <w:rFonts w:ascii="Book Antiqua" w:eastAsia="Book Antiqua" w:hAnsi="Book Antiqua" w:cs="Book Antiqua"/>
        </w:rPr>
        <w:t>deficiency</w:t>
      </w:r>
      <w:r w:rsidR="00150997" w:rsidRPr="0003586C">
        <w:rPr>
          <w:rFonts w:ascii="Book Antiqua" w:eastAsia="Book Antiqua" w:hAnsi="Book Antiqua" w:cs="Book Antiqua"/>
        </w:rPr>
        <w:t xml:space="preserve"> </w:t>
      </w:r>
      <w:r w:rsidRPr="0003586C">
        <w:rPr>
          <w:rFonts w:ascii="Book Antiqua" w:eastAsia="Book Antiqua" w:hAnsi="Book Antiqua" w:cs="Book Antiqua"/>
        </w:rPr>
        <w:t>is</w:t>
      </w:r>
      <w:r w:rsidR="00150997" w:rsidRPr="0003586C">
        <w:rPr>
          <w:rFonts w:ascii="Book Antiqua" w:eastAsia="Book Antiqua" w:hAnsi="Book Antiqua" w:cs="Book Antiqua"/>
        </w:rPr>
        <w:t xml:space="preserve"> </w:t>
      </w:r>
      <w:r w:rsidRPr="0003586C">
        <w:rPr>
          <w:rFonts w:ascii="Book Antiqua" w:eastAsia="Book Antiqua" w:hAnsi="Book Antiqua" w:cs="Book Antiqua"/>
        </w:rPr>
        <w:t>caused</w:t>
      </w:r>
      <w:r w:rsidR="00150997" w:rsidRPr="0003586C">
        <w:rPr>
          <w:rFonts w:ascii="Book Antiqua" w:eastAsia="Book Antiqua" w:hAnsi="Book Antiqua" w:cs="Book Antiqua"/>
        </w:rPr>
        <w:t xml:space="preserve"> </w:t>
      </w:r>
      <w:r w:rsidRPr="0003586C">
        <w:rPr>
          <w:rFonts w:ascii="Book Antiqua" w:eastAsia="Book Antiqua" w:hAnsi="Book Antiqua" w:cs="Book Antiqua"/>
        </w:rPr>
        <w:t>by</w:t>
      </w:r>
      <w:r w:rsidR="00150997" w:rsidRPr="0003586C">
        <w:rPr>
          <w:rFonts w:ascii="Book Antiqua" w:eastAsia="Book Antiqua" w:hAnsi="Book Antiqua" w:cs="Book Antiqua"/>
        </w:rPr>
        <w:t xml:space="preserve"> </w:t>
      </w:r>
      <w:r w:rsidRPr="0003586C">
        <w:rPr>
          <w:rFonts w:ascii="Book Antiqua" w:hAnsi="Book Antiqua"/>
          <w:i/>
        </w:rPr>
        <w:t>ADSL</w:t>
      </w:r>
      <w:r w:rsidR="00150997" w:rsidRPr="0003586C">
        <w:rPr>
          <w:rFonts w:ascii="Book Antiqua" w:eastAsia="Book Antiqua" w:hAnsi="Book Antiqua" w:cs="Book Antiqua"/>
        </w:rPr>
        <w:t xml:space="preserve"> </w:t>
      </w:r>
      <w:r w:rsidRPr="0003586C">
        <w:rPr>
          <w:rFonts w:ascii="Book Antiqua" w:eastAsia="Book Antiqua" w:hAnsi="Book Antiqua" w:cs="Book Antiqua"/>
        </w:rPr>
        <w:t>gene</w:t>
      </w:r>
      <w:r w:rsidR="00150997" w:rsidRPr="0003586C">
        <w:rPr>
          <w:rFonts w:ascii="Book Antiqua" w:eastAsia="Book Antiqua" w:hAnsi="Book Antiqua" w:cs="Book Antiqua"/>
        </w:rPr>
        <w:t xml:space="preserve"> </w:t>
      </w:r>
      <w:r w:rsidRPr="0003586C">
        <w:rPr>
          <w:rFonts w:ascii="Book Antiqua" w:eastAsia="Book Antiqua" w:hAnsi="Book Antiqua" w:cs="Book Antiqua"/>
        </w:rPr>
        <w:t>mutations;</w:t>
      </w:r>
      <w:r w:rsidR="00150997" w:rsidRPr="0003586C">
        <w:rPr>
          <w:rFonts w:ascii="Book Antiqua" w:eastAsia="Book Antiqua" w:hAnsi="Book Antiqua" w:cs="Book Antiqua"/>
        </w:rPr>
        <w:t xml:space="preserve"> </w:t>
      </w:r>
      <w:r w:rsidRPr="0003586C">
        <w:rPr>
          <w:rFonts w:ascii="Book Antiqua" w:eastAsia="Book Antiqua" w:hAnsi="Book Antiqua" w:cs="Book Antiqua"/>
        </w:rPr>
        <w:t>two-thirds</w:t>
      </w:r>
      <w:r w:rsidR="00150997" w:rsidRPr="0003586C">
        <w:rPr>
          <w:rFonts w:ascii="Book Antiqua" w:eastAsia="Book Antiqua" w:hAnsi="Book Antiqua" w:cs="Book Antiqua"/>
        </w:rPr>
        <w:t xml:space="preserve"> </w:t>
      </w:r>
      <w:r w:rsidRPr="0003586C">
        <w:rPr>
          <w:rFonts w:ascii="Book Antiqua" w:eastAsia="Book Antiqua" w:hAnsi="Book Antiqua" w:cs="Book Antiqua"/>
        </w:rPr>
        <w:t>of</w:t>
      </w:r>
      <w:r w:rsidR="00150997" w:rsidRPr="0003586C">
        <w:rPr>
          <w:rFonts w:ascii="Book Antiqua" w:eastAsia="Book Antiqua" w:hAnsi="Book Antiqua" w:cs="Book Antiqua"/>
        </w:rPr>
        <w:t xml:space="preserve"> </w:t>
      </w:r>
      <w:r w:rsidRPr="0003586C">
        <w:rPr>
          <w:rFonts w:ascii="Book Antiqua" w:eastAsia="Book Antiqua" w:hAnsi="Book Antiqua" w:cs="Book Antiqua"/>
        </w:rPr>
        <w:t>confirmed</w:t>
      </w:r>
      <w:r w:rsidR="00150997" w:rsidRPr="0003586C">
        <w:rPr>
          <w:rFonts w:ascii="Book Antiqua" w:eastAsia="Book Antiqua" w:hAnsi="Book Antiqua" w:cs="Book Antiqua"/>
        </w:rPr>
        <w:t xml:space="preserve"> </w:t>
      </w:r>
      <w:r w:rsidRPr="0003586C">
        <w:rPr>
          <w:rFonts w:ascii="Book Antiqua" w:eastAsia="Book Antiqua" w:hAnsi="Book Antiqua" w:cs="Book Antiqua"/>
        </w:rPr>
        <w:t>cases</w:t>
      </w:r>
      <w:r w:rsidR="00150997" w:rsidRPr="0003586C">
        <w:rPr>
          <w:rFonts w:ascii="Book Antiqua" w:eastAsia="Book Antiqua" w:hAnsi="Book Antiqua" w:cs="Book Antiqua"/>
        </w:rPr>
        <w:t xml:space="preserve"> </w:t>
      </w:r>
      <w:r w:rsidRPr="0003586C">
        <w:rPr>
          <w:rFonts w:ascii="Book Antiqua" w:eastAsia="Book Antiqua" w:hAnsi="Book Antiqua" w:cs="Book Antiqua"/>
        </w:rPr>
        <w:t>involve</w:t>
      </w:r>
      <w:r w:rsidR="00150997" w:rsidRPr="0003586C">
        <w:rPr>
          <w:rFonts w:ascii="Book Antiqua" w:eastAsia="Book Antiqua" w:hAnsi="Book Antiqua" w:cs="Book Antiqua"/>
        </w:rPr>
        <w:t xml:space="preserve"> </w:t>
      </w:r>
      <w:r w:rsidRPr="0003586C">
        <w:rPr>
          <w:rFonts w:ascii="Book Antiqua" w:eastAsia="Book Antiqua" w:hAnsi="Book Antiqua" w:cs="Book Antiqua"/>
        </w:rPr>
        <w:t>complex</w:t>
      </w:r>
      <w:r w:rsidR="00150997" w:rsidRPr="0003586C">
        <w:rPr>
          <w:rFonts w:ascii="Book Antiqua" w:eastAsia="Book Antiqua" w:hAnsi="Book Antiqua" w:cs="Book Antiqua"/>
        </w:rPr>
        <w:t xml:space="preserve"> </w:t>
      </w:r>
      <w:r w:rsidRPr="0003586C">
        <w:rPr>
          <w:rFonts w:ascii="Book Antiqua" w:eastAsia="Book Antiqua" w:hAnsi="Book Antiqua" w:cs="Book Antiqua"/>
        </w:rPr>
        <w:t>heterozygous</w:t>
      </w:r>
      <w:r w:rsidR="00150997" w:rsidRPr="0003586C">
        <w:rPr>
          <w:rFonts w:ascii="Book Antiqua" w:eastAsia="Book Antiqua" w:hAnsi="Book Antiqua" w:cs="Book Antiqua"/>
        </w:rPr>
        <w:t xml:space="preserve"> </w:t>
      </w:r>
      <w:proofErr w:type="gramStart"/>
      <w:r w:rsidRPr="0003586C">
        <w:rPr>
          <w:rFonts w:ascii="Book Antiqua" w:eastAsia="Book Antiqua" w:hAnsi="Book Antiqua" w:cs="Book Antiqua"/>
        </w:rPr>
        <w:t>mutations</w:t>
      </w:r>
      <w:r w:rsidRPr="0003586C">
        <w:rPr>
          <w:rFonts w:ascii="Book Antiqua" w:eastAsia="Book Antiqua" w:hAnsi="Book Antiqua" w:cs="Book Antiqua"/>
          <w:vertAlign w:val="superscript"/>
        </w:rPr>
        <w:t>[</w:t>
      </w:r>
      <w:proofErr w:type="gramEnd"/>
      <w:r w:rsidRPr="0003586C">
        <w:rPr>
          <w:rFonts w:ascii="Book Antiqua" w:eastAsia="Book Antiqua" w:hAnsi="Book Antiqua" w:cs="Book Antiqua"/>
          <w:vertAlign w:val="superscript"/>
        </w:rPr>
        <w:t>2]</w:t>
      </w:r>
      <w:r w:rsidRPr="0003586C">
        <w:rPr>
          <w:rFonts w:ascii="Book Antiqua" w:eastAsia="Book Antiqua" w:hAnsi="Book Antiqua" w:cs="Book Antiqua"/>
        </w:rPr>
        <w:t>.</w:t>
      </w:r>
      <w:r w:rsidR="00150997" w:rsidRPr="0003586C">
        <w:rPr>
          <w:rFonts w:ascii="Book Antiqua" w:eastAsia="Book Antiqua" w:hAnsi="Book Antiqua" w:cs="Book Antiqua"/>
        </w:rPr>
        <w:t xml:space="preserve"> </w:t>
      </w:r>
      <w:r w:rsidRPr="0003586C">
        <w:rPr>
          <w:rFonts w:ascii="Book Antiqua" w:eastAsia="Book Antiqua" w:hAnsi="Book Antiqua" w:cs="Book Antiqua"/>
        </w:rPr>
        <w:t>Thus</w:t>
      </w:r>
      <w:r w:rsidR="00150997" w:rsidRPr="0003586C">
        <w:rPr>
          <w:rFonts w:ascii="Book Antiqua" w:eastAsia="Book Antiqua" w:hAnsi="Book Antiqua" w:cs="Book Antiqua"/>
        </w:rPr>
        <w:t xml:space="preserve"> </w:t>
      </w:r>
      <w:r w:rsidRPr="0003586C">
        <w:rPr>
          <w:rFonts w:ascii="Book Antiqua" w:eastAsia="Book Antiqua" w:hAnsi="Book Antiqua" w:cs="Book Antiqua"/>
        </w:rPr>
        <w:t>far,</w:t>
      </w:r>
      <w:r w:rsidR="00150997" w:rsidRPr="0003586C">
        <w:rPr>
          <w:rFonts w:ascii="Book Antiqua" w:eastAsia="Book Antiqua" w:hAnsi="Book Antiqua" w:cs="Book Antiqua"/>
        </w:rPr>
        <w:t xml:space="preserve"> </w:t>
      </w:r>
      <w:r w:rsidRPr="0003586C">
        <w:rPr>
          <w:rFonts w:ascii="Book Antiqua" w:eastAsia="Book Antiqua" w:hAnsi="Book Antiqua" w:cs="Book Antiqua"/>
        </w:rPr>
        <w:t>more</w:t>
      </w:r>
      <w:r w:rsidR="00150997" w:rsidRPr="0003586C">
        <w:rPr>
          <w:rFonts w:ascii="Book Antiqua" w:eastAsia="Book Antiqua" w:hAnsi="Book Antiqua" w:cs="Book Antiqua"/>
        </w:rPr>
        <w:t xml:space="preserve"> </w:t>
      </w:r>
      <w:r w:rsidRPr="0003586C">
        <w:rPr>
          <w:rFonts w:ascii="Book Antiqua" w:eastAsia="Book Antiqua" w:hAnsi="Book Antiqua" w:cs="Book Antiqua"/>
        </w:rPr>
        <w:t>than</w:t>
      </w:r>
      <w:r w:rsidR="00150997" w:rsidRPr="0003586C">
        <w:rPr>
          <w:rFonts w:ascii="Book Antiqua" w:eastAsia="Book Antiqua" w:hAnsi="Book Antiqua" w:cs="Book Antiqua"/>
        </w:rPr>
        <w:t xml:space="preserve"> </w:t>
      </w:r>
      <w:r w:rsidRPr="0003586C">
        <w:rPr>
          <w:rFonts w:ascii="Book Antiqua" w:eastAsia="Book Antiqua" w:hAnsi="Book Antiqua" w:cs="Book Antiqua"/>
        </w:rPr>
        <w:t>150</w:t>
      </w:r>
      <w:r w:rsidR="00150997" w:rsidRPr="0003586C">
        <w:rPr>
          <w:rFonts w:ascii="Book Antiqua" w:eastAsia="Book Antiqua" w:hAnsi="Book Antiqua" w:cs="Book Antiqua"/>
        </w:rPr>
        <w:t xml:space="preserve"> </w:t>
      </w:r>
      <w:r w:rsidRPr="0003586C">
        <w:rPr>
          <w:rFonts w:ascii="Book Antiqua" w:hAnsi="Book Antiqua"/>
          <w:i/>
        </w:rPr>
        <w:t>ADSL</w:t>
      </w:r>
      <w:r w:rsidR="00150997" w:rsidRPr="0003586C">
        <w:rPr>
          <w:rFonts w:ascii="Book Antiqua" w:eastAsia="Book Antiqua" w:hAnsi="Book Antiqua" w:cs="Book Antiqua"/>
        </w:rPr>
        <w:t xml:space="preserve"> </w:t>
      </w:r>
      <w:r w:rsidRPr="0003586C">
        <w:rPr>
          <w:rFonts w:ascii="Book Antiqua" w:eastAsia="Book Antiqua" w:hAnsi="Book Antiqua" w:cs="Book Antiqua"/>
        </w:rPr>
        <w:t>gene</w:t>
      </w:r>
      <w:r w:rsidR="00150997" w:rsidRPr="0003586C">
        <w:rPr>
          <w:rFonts w:ascii="Book Antiqua" w:eastAsia="Book Antiqua" w:hAnsi="Book Antiqua" w:cs="Book Antiqua"/>
        </w:rPr>
        <w:t xml:space="preserve"> </w:t>
      </w:r>
      <w:r w:rsidRPr="0003586C">
        <w:rPr>
          <w:rFonts w:ascii="Book Antiqua" w:eastAsia="Book Antiqua" w:hAnsi="Book Antiqua" w:cs="Book Antiqua"/>
        </w:rPr>
        <w:t>mutations</w:t>
      </w:r>
      <w:r w:rsidR="00150997" w:rsidRPr="0003586C">
        <w:rPr>
          <w:rFonts w:ascii="Book Antiqua" w:eastAsia="Book Antiqua" w:hAnsi="Book Antiqua" w:cs="Book Antiqua"/>
        </w:rPr>
        <w:t xml:space="preserve"> </w:t>
      </w:r>
      <w:r w:rsidRPr="0003586C">
        <w:rPr>
          <w:rFonts w:ascii="Book Antiqua" w:eastAsia="Book Antiqua" w:hAnsi="Book Antiqua" w:cs="Book Antiqua"/>
        </w:rPr>
        <w:t>have</w:t>
      </w:r>
      <w:r w:rsidR="00150997" w:rsidRPr="0003586C">
        <w:rPr>
          <w:rFonts w:ascii="Book Antiqua" w:eastAsia="Book Antiqua" w:hAnsi="Book Antiqua" w:cs="Book Antiqua"/>
        </w:rPr>
        <w:t xml:space="preserve"> </w:t>
      </w:r>
      <w:r w:rsidRPr="0003586C">
        <w:rPr>
          <w:rFonts w:ascii="Book Antiqua" w:eastAsia="Book Antiqua" w:hAnsi="Book Antiqua" w:cs="Book Antiqua"/>
        </w:rPr>
        <w:t>been</w:t>
      </w:r>
      <w:r w:rsidR="00150997" w:rsidRPr="0003586C">
        <w:rPr>
          <w:rFonts w:ascii="Book Antiqua" w:eastAsia="Book Antiqua" w:hAnsi="Book Antiqua" w:cs="Book Antiqua"/>
        </w:rPr>
        <w:t xml:space="preserve"> </w:t>
      </w:r>
      <w:r w:rsidRPr="0003586C">
        <w:rPr>
          <w:rFonts w:ascii="Book Antiqua" w:eastAsia="Book Antiqua" w:hAnsi="Book Antiqua" w:cs="Book Antiqua"/>
        </w:rPr>
        <w:t>identified,</w:t>
      </w:r>
      <w:r w:rsidR="00150997" w:rsidRPr="0003586C">
        <w:rPr>
          <w:rFonts w:ascii="Book Antiqua" w:eastAsia="Book Antiqua" w:hAnsi="Book Antiqua" w:cs="Book Antiqua"/>
        </w:rPr>
        <w:t xml:space="preserve"> </w:t>
      </w:r>
      <w:r w:rsidRPr="0003586C">
        <w:rPr>
          <w:rFonts w:ascii="Book Antiqua" w:eastAsia="Book Antiqua" w:hAnsi="Book Antiqua" w:cs="Book Antiqua"/>
        </w:rPr>
        <w:t>most</w:t>
      </w:r>
      <w:r w:rsidR="00150997" w:rsidRPr="0003586C">
        <w:rPr>
          <w:rFonts w:ascii="Book Antiqua" w:eastAsia="Book Antiqua" w:hAnsi="Book Antiqua" w:cs="Book Antiqua"/>
        </w:rPr>
        <w:t xml:space="preserve"> </w:t>
      </w:r>
      <w:r w:rsidRPr="0003586C">
        <w:rPr>
          <w:rFonts w:ascii="Book Antiqua" w:eastAsia="Book Antiqua" w:hAnsi="Book Antiqua" w:cs="Book Antiqua"/>
        </w:rPr>
        <w:t>of</w:t>
      </w:r>
      <w:r w:rsidR="00150997" w:rsidRPr="0003586C">
        <w:rPr>
          <w:rFonts w:ascii="Book Antiqua" w:eastAsia="Book Antiqua" w:hAnsi="Book Antiqua" w:cs="Book Antiqua"/>
        </w:rPr>
        <w:t xml:space="preserve"> </w:t>
      </w:r>
      <w:r w:rsidRPr="0003586C">
        <w:rPr>
          <w:rFonts w:ascii="Book Antiqua" w:eastAsia="Book Antiqua" w:hAnsi="Book Antiqua" w:cs="Book Antiqua"/>
        </w:rPr>
        <w:t>which</w:t>
      </w:r>
      <w:r w:rsidR="00150997" w:rsidRPr="0003586C">
        <w:rPr>
          <w:rFonts w:ascii="Book Antiqua" w:eastAsia="Book Antiqua" w:hAnsi="Book Antiqua" w:cs="Book Antiqua"/>
        </w:rPr>
        <w:t xml:space="preserve"> </w:t>
      </w:r>
      <w:r w:rsidRPr="0003586C">
        <w:rPr>
          <w:rFonts w:ascii="Book Antiqua" w:eastAsia="Book Antiqua" w:hAnsi="Book Antiqua" w:cs="Book Antiqua"/>
        </w:rPr>
        <w:t>constitute</w:t>
      </w:r>
      <w:r w:rsidR="00150997" w:rsidRPr="0003586C">
        <w:rPr>
          <w:rFonts w:ascii="Book Antiqua" w:eastAsia="Book Antiqua" w:hAnsi="Book Antiqua" w:cs="Book Antiqua"/>
        </w:rPr>
        <w:t xml:space="preserve"> </w:t>
      </w:r>
      <w:r w:rsidRPr="0003586C">
        <w:rPr>
          <w:rFonts w:ascii="Book Antiqua" w:eastAsia="Book Antiqua" w:hAnsi="Book Antiqua" w:cs="Book Antiqua"/>
        </w:rPr>
        <w:t>missense</w:t>
      </w:r>
      <w:r w:rsidR="00150997" w:rsidRPr="0003586C">
        <w:rPr>
          <w:rFonts w:ascii="Book Antiqua" w:eastAsia="Book Antiqua" w:hAnsi="Book Antiqua" w:cs="Book Antiqua"/>
        </w:rPr>
        <w:t xml:space="preserve"> </w:t>
      </w:r>
      <w:proofErr w:type="gramStart"/>
      <w:r w:rsidRPr="0003586C">
        <w:rPr>
          <w:rFonts w:ascii="Book Antiqua" w:eastAsia="Book Antiqua" w:hAnsi="Book Antiqua" w:cs="Book Antiqua"/>
        </w:rPr>
        <w:t>mutations</w:t>
      </w:r>
      <w:r w:rsidRPr="0003586C">
        <w:rPr>
          <w:rFonts w:ascii="Book Antiqua" w:eastAsia="Book Antiqua" w:hAnsi="Book Antiqua" w:cs="Book Antiqua"/>
          <w:vertAlign w:val="superscript"/>
        </w:rPr>
        <w:t>[</w:t>
      </w:r>
      <w:proofErr w:type="gramEnd"/>
      <w:r w:rsidRPr="0003586C">
        <w:rPr>
          <w:rFonts w:ascii="Book Antiqua" w:eastAsia="Book Antiqua" w:hAnsi="Book Antiqua" w:cs="Book Antiqua"/>
          <w:vertAlign w:val="superscript"/>
        </w:rPr>
        <w:t>1]</w:t>
      </w:r>
      <w:r w:rsidRPr="0003586C">
        <w:rPr>
          <w:rFonts w:ascii="Book Antiqua" w:eastAsia="Book Antiqua" w:hAnsi="Book Antiqua" w:cs="Book Antiqua"/>
        </w:rPr>
        <w:t>;</w:t>
      </w:r>
      <w:r w:rsidR="00150997" w:rsidRPr="0003586C">
        <w:rPr>
          <w:rFonts w:ascii="Book Antiqua" w:eastAsia="Book Antiqua" w:hAnsi="Book Antiqua" w:cs="Book Antiqua"/>
        </w:rPr>
        <w:t xml:space="preserve"> </w:t>
      </w:r>
      <w:r w:rsidRPr="0003586C">
        <w:rPr>
          <w:rFonts w:ascii="Book Antiqua" w:eastAsia="Book Antiqua" w:hAnsi="Book Antiqua" w:cs="Book Antiqua"/>
        </w:rPr>
        <w:t>all</w:t>
      </w:r>
      <w:r w:rsidR="00150997" w:rsidRPr="0003586C">
        <w:rPr>
          <w:rFonts w:ascii="Book Antiqua" w:eastAsia="Book Antiqua" w:hAnsi="Book Antiqua" w:cs="Book Antiqua"/>
        </w:rPr>
        <w:t xml:space="preserve"> </w:t>
      </w:r>
      <w:r w:rsidRPr="0003586C">
        <w:rPr>
          <w:rFonts w:ascii="Book Antiqua" w:eastAsia="Book Antiqua" w:hAnsi="Book Antiqua" w:cs="Book Antiqua"/>
        </w:rPr>
        <w:t>mutations</w:t>
      </w:r>
      <w:r w:rsidR="00150997" w:rsidRPr="0003586C">
        <w:rPr>
          <w:rFonts w:ascii="Book Antiqua" w:eastAsia="Book Antiqua" w:hAnsi="Book Antiqua" w:cs="Book Antiqua"/>
        </w:rPr>
        <w:t xml:space="preserve"> </w:t>
      </w:r>
      <w:r w:rsidRPr="0003586C">
        <w:rPr>
          <w:rFonts w:ascii="Book Antiqua" w:eastAsia="Book Antiqua" w:hAnsi="Book Antiqua" w:cs="Book Antiqua"/>
        </w:rPr>
        <w:t>in</w:t>
      </w:r>
      <w:r w:rsidR="00150997" w:rsidRPr="0003586C">
        <w:rPr>
          <w:rFonts w:ascii="Book Antiqua" w:eastAsia="Book Antiqua" w:hAnsi="Book Antiqua" w:cs="Book Antiqua"/>
        </w:rPr>
        <w:t xml:space="preserve"> </w:t>
      </w:r>
      <w:r w:rsidRPr="0003586C">
        <w:rPr>
          <w:rFonts w:ascii="Book Antiqua" w:eastAsia="Book Antiqua" w:hAnsi="Book Antiqua" w:cs="Book Antiqua"/>
        </w:rPr>
        <w:t>the</w:t>
      </w:r>
      <w:r w:rsidR="00150997" w:rsidRPr="0003586C">
        <w:rPr>
          <w:rFonts w:ascii="Book Antiqua" w:eastAsia="Book Antiqua" w:hAnsi="Book Antiqua" w:cs="Book Antiqua"/>
        </w:rPr>
        <w:t xml:space="preserve"> </w:t>
      </w:r>
      <w:r w:rsidRPr="0003586C">
        <w:rPr>
          <w:rFonts w:ascii="Book Antiqua" w:hAnsi="Book Antiqua"/>
          <w:i/>
        </w:rPr>
        <w:t>ADSL</w:t>
      </w:r>
      <w:r w:rsidR="00150997" w:rsidRPr="0003586C">
        <w:rPr>
          <w:rFonts w:ascii="Book Antiqua" w:eastAsia="Book Antiqua" w:hAnsi="Book Antiqua" w:cs="Book Antiqua"/>
        </w:rPr>
        <w:t xml:space="preserve"> </w:t>
      </w:r>
      <w:r w:rsidRPr="0003586C">
        <w:rPr>
          <w:rFonts w:ascii="Book Antiqua" w:eastAsia="Book Antiqua" w:hAnsi="Book Antiqua" w:cs="Book Antiqua"/>
        </w:rPr>
        <w:t>gene</w:t>
      </w:r>
      <w:r w:rsidR="00150997" w:rsidRPr="0003586C">
        <w:rPr>
          <w:rFonts w:ascii="Book Antiqua" w:eastAsia="Book Antiqua" w:hAnsi="Book Antiqua" w:cs="Book Antiqua"/>
        </w:rPr>
        <w:t xml:space="preserve"> </w:t>
      </w:r>
      <w:r w:rsidRPr="0003586C">
        <w:rPr>
          <w:rFonts w:ascii="Book Antiqua" w:eastAsia="Book Antiqua" w:hAnsi="Book Antiqua" w:cs="Book Antiqua"/>
        </w:rPr>
        <w:t>can</w:t>
      </w:r>
      <w:r w:rsidR="00150997" w:rsidRPr="0003586C">
        <w:rPr>
          <w:rFonts w:ascii="Book Antiqua" w:eastAsia="Book Antiqua" w:hAnsi="Book Antiqua" w:cs="Book Antiqua"/>
        </w:rPr>
        <w:t xml:space="preserve"> </w:t>
      </w:r>
      <w:r w:rsidRPr="0003586C">
        <w:rPr>
          <w:rFonts w:ascii="Book Antiqua" w:eastAsia="Book Antiqua" w:hAnsi="Book Antiqua" w:cs="Book Antiqua"/>
        </w:rPr>
        <w:t>cause</w:t>
      </w:r>
      <w:r w:rsidR="00150997" w:rsidRPr="0003586C">
        <w:rPr>
          <w:rFonts w:ascii="Book Antiqua" w:eastAsia="Book Antiqua" w:hAnsi="Book Antiqua" w:cs="Book Antiqua"/>
        </w:rPr>
        <w:t xml:space="preserve"> </w:t>
      </w:r>
      <w:r w:rsidRPr="0003586C">
        <w:rPr>
          <w:rFonts w:ascii="Book Antiqua" w:eastAsia="Book Antiqua" w:hAnsi="Book Antiqua" w:cs="Book Antiqua"/>
        </w:rPr>
        <w:t>ADSL</w:t>
      </w:r>
      <w:r w:rsidR="00150997" w:rsidRPr="0003586C">
        <w:rPr>
          <w:rFonts w:ascii="Book Antiqua" w:eastAsia="Book Antiqua" w:hAnsi="Book Antiqua" w:cs="Book Antiqua"/>
        </w:rPr>
        <w:t xml:space="preserve"> </w:t>
      </w:r>
      <w:r w:rsidRPr="0003586C">
        <w:rPr>
          <w:rFonts w:ascii="Book Antiqua" w:eastAsia="Book Antiqua" w:hAnsi="Book Antiqua" w:cs="Book Antiqua"/>
        </w:rPr>
        <w:t>deficiency.</w:t>
      </w:r>
    </w:p>
    <w:p w14:paraId="34B2DE92" w14:textId="77777777" w:rsidR="00A77B3E" w:rsidRPr="0003586C" w:rsidRDefault="00A77B3E" w:rsidP="0003586C">
      <w:pPr>
        <w:spacing w:line="360" w:lineRule="auto"/>
        <w:jc w:val="both"/>
        <w:rPr>
          <w:rFonts w:ascii="Book Antiqua" w:hAnsi="Book Antiqua"/>
        </w:rPr>
      </w:pPr>
    </w:p>
    <w:p w14:paraId="4D115BEF" w14:textId="77777777" w:rsidR="00A77B3E" w:rsidRPr="0003586C" w:rsidRDefault="00AE3ADA" w:rsidP="0003586C">
      <w:pPr>
        <w:spacing w:line="360" w:lineRule="auto"/>
        <w:jc w:val="both"/>
        <w:rPr>
          <w:rFonts w:ascii="Book Antiqua" w:hAnsi="Book Antiqua"/>
        </w:rPr>
      </w:pPr>
      <w:r w:rsidRPr="0003586C">
        <w:rPr>
          <w:rFonts w:ascii="Book Antiqua" w:eastAsia="Book Antiqua" w:hAnsi="Book Antiqua" w:cs="Book Antiqua"/>
          <w:b/>
          <w:caps/>
          <w:u w:val="single"/>
        </w:rPr>
        <w:t>CASE</w:t>
      </w:r>
      <w:r w:rsidR="00150997" w:rsidRPr="0003586C">
        <w:rPr>
          <w:rFonts w:ascii="Book Antiqua" w:eastAsia="Book Antiqua" w:hAnsi="Book Antiqua" w:cs="Book Antiqua"/>
          <w:b/>
          <w:caps/>
          <w:u w:val="single"/>
        </w:rPr>
        <w:t xml:space="preserve"> </w:t>
      </w:r>
      <w:r w:rsidRPr="0003586C">
        <w:rPr>
          <w:rFonts w:ascii="Book Antiqua" w:eastAsia="Book Antiqua" w:hAnsi="Book Antiqua" w:cs="Book Antiqua"/>
          <w:b/>
          <w:caps/>
          <w:u w:val="single"/>
        </w:rPr>
        <w:t>PRESENTATION</w:t>
      </w:r>
    </w:p>
    <w:p w14:paraId="2E00B1F2" w14:textId="77777777" w:rsidR="00A77B3E" w:rsidRPr="0003586C" w:rsidRDefault="00AE3ADA" w:rsidP="0003586C">
      <w:pPr>
        <w:spacing w:line="360" w:lineRule="auto"/>
        <w:jc w:val="both"/>
        <w:rPr>
          <w:rFonts w:ascii="Book Antiqua" w:hAnsi="Book Antiqua"/>
        </w:rPr>
      </w:pPr>
      <w:r w:rsidRPr="0003586C">
        <w:rPr>
          <w:rFonts w:ascii="Book Antiqua" w:eastAsia="Book Antiqua" w:hAnsi="Book Antiqua" w:cs="Book Antiqua"/>
          <w:b/>
          <w:i/>
        </w:rPr>
        <w:t>Chief</w:t>
      </w:r>
      <w:r w:rsidR="00150997" w:rsidRPr="0003586C">
        <w:rPr>
          <w:rFonts w:ascii="Book Antiqua" w:eastAsia="Book Antiqua" w:hAnsi="Book Antiqua" w:cs="Book Antiqua"/>
          <w:b/>
          <w:i/>
        </w:rPr>
        <w:t xml:space="preserve"> </w:t>
      </w:r>
      <w:r w:rsidRPr="0003586C">
        <w:rPr>
          <w:rFonts w:ascii="Book Antiqua" w:eastAsia="Book Antiqua" w:hAnsi="Book Antiqua" w:cs="Book Antiqua"/>
          <w:b/>
          <w:i/>
        </w:rPr>
        <w:t>complaints</w:t>
      </w:r>
    </w:p>
    <w:p w14:paraId="6BB76DBF" w14:textId="7EEE611B" w:rsidR="00A77B3E" w:rsidRPr="0003586C" w:rsidRDefault="00AE3ADA" w:rsidP="0003586C">
      <w:pPr>
        <w:spacing w:line="360" w:lineRule="auto"/>
        <w:jc w:val="both"/>
        <w:rPr>
          <w:rFonts w:ascii="Book Antiqua" w:hAnsi="Book Antiqua"/>
        </w:rPr>
      </w:pPr>
      <w:r w:rsidRPr="0003586C">
        <w:rPr>
          <w:rFonts w:ascii="Book Antiqua" w:eastAsia="Book Antiqua" w:hAnsi="Book Antiqua" w:cs="Book Antiqua"/>
          <w:shd w:val="clear" w:color="auto" w:fill="FFFFFF"/>
        </w:rPr>
        <w:t>A</w:t>
      </w:r>
      <w:r w:rsidR="00150997" w:rsidRPr="0003586C">
        <w:rPr>
          <w:rFonts w:ascii="Book Antiqua" w:eastAsia="Book Antiqua" w:hAnsi="Book Antiqua" w:cs="Book Antiqua"/>
          <w:shd w:val="clear" w:color="auto" w:fill="FFFFFF"/>
        </w:rPr>
        <w:t xml:space="preserve"> </w:t>
      </w:r>
      <w:r w:rsidR="00F24986" w:rsidRPr="0003586C">
        <w:rPr>
          <w:rFonts w:ascii="Book Antiqua" w:eastAsia="Book Antiqua" w:hAnsi="Book Antiqua" w:cs="Book Antiqua"/>
          <w:shd w:val="clear" w:color="auto" w:fill="FFFFFF"/>
        </w:rPr>
        <w:t>3</w:t>
      </w:r>
      <w:r w:rsidRPr="0003586C">
        <w:rPr>
          <w:rFonts w:ascii="Book Antiqua" w:eastAsia="Book Antiqua" w:hAnsi="Book Antiqua" w:cs="Book Antiqua"/>
          <w:shd w:val="clear" w:color="auto" w:fill="FFFFFF"/>
        </w:rPr>
        <w:t>-year-old</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boy</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was</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admitted</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to</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our</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clinic</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after</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he</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had</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experienced</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paroxysmal</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loss</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of</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consciousness</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for</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&gt;</w:t>
      </w:r>
      <w:r w:rsidR="00150997" w:rsidRPr="0003586C">
        <w:rPr>
          <w:rFonts w:ascii="Book Antiqua" w:hAnsi="Book Antiqua" w:cs="Book Antiqua"/>
          <w:shd w:val="clear" w:color="auto" w:fill="FFFFFF"/>
          <w:lang w:eastAsia="zh-CN"/>
        </w:rPr>
        <w:t xml:space="preserve"> </w:t>
      </w:r>
      <w:r w:rsidRPr="0003586C">
        <w:rPr>
          <w:rFonts w:ascii="Book Antiqua" w:eastAsia="Book Antiqua" w:hAnsi="Book Antiqua" w:cs="Book Antiqua"/>
          <w:shd w:val="clear" w:color="auto" w:fill="FFFFFF"/>
        </w:rPr>
        <w:t>1</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year.</w:t>
      </w:r>
    </w:p>
    <w:p w14:paraId="76FA3A9C" w14:textId="77777777" w:rsidR="00A77B3E" w:rsidRPr="0003586C" w:rsidRDefault="00A77B3E" w:rsidP="0003586C">
      <w:pPr>
        <w:spacing w:line="360" w:lineRule="auto"/>
        <w:jc w:val="both"/>
        <w:rPr>
          <w:rFonts w:ascii="Book Antiqua" w:hAnsi="Book Antiqua"/>
        </w:rPr>
      </w:pPr>
    </w:p>
    <w:p w14:paraId="78A7672F" w14:textId="77777777" w:rsidR="00A77B3E" w:rsidRPr="0003586C" w:rsidRDefault="00AE3ADA" w:rsidP="0003586C">
      <w:pPr>
        <w:spacing w:line="360" w:lineRule="auto"/>
        <w:jc w:val="both"/>
        <w:rPr>
          <w:rFonts w:ascii="Book Antiqua" w:hAnsi="Book Antiqua"/>
        </w:rPr>
      </w:pPr>
      <w:r w:rsidRPr="0003586C">
        <w:rPr>
          <w:rFonts w:ascii="Book Antiqua" w:eastAsia="Book Antiqua" w:hAnsi="Book Antiqua" w:cs="Book Antiqua"/>
          <w:b/>
          <w:i/>
        </w:rPr>
        <w:t>History</w:t>
      </w:r>
      <w:r w:rsidR="00150997" w:rsidRPr="0003586C">
        <w:rPr>
          <w:rFonts w:ascii="Book Antiqua" w:eastAsia="Book Antiqua" w:hAnsi="Book Antiqua" w:cs="Book Antiqua"/>
          <w:b/>
          <w:i/>
        </w:rPr>
        <w:t xml:space="preserve"> </w:t>
      </w:r>
      <w:r w:rsidRPr="0003586C">
        <w:rPr>
          <w:rFonts w:ascii="Book Antiqua" w:eastAsia="Book Antiqua" w:hAnsi="Book Antiqua" w:cs="Book Antiqua"/>
          <w:b/>
          <w:i/>
        </w:rPr>
        <w:t>of</w:t>
      </w:r>
      <w:r w:rsidR="00150997" w:rsidRPr="0003586C">
        <w:rPr>
          <w:rFonts w:ascii="Book Antiqua" w:eastAsia="Book Antiqua" w:hAnsi="Book Antiqua" w:cs="Book Antiqua"/>
          <w:b/>
          <w:i/>
        </w:rPr>
        <w:t xml:space="preserve"> </w:t>
      </w:r>
      <w:r w:rsidRPr="0003586C">
        <w:rPr>
          <w:rFonts w:ascii="Book Antiqua" w:eastAsia="Book Antiqua" w:hAnsi="Book Antiqua" w:cs="Book Antiqua"/>
          <w:b/>
          <w:i/>
        </w:rPr>
        <w:t>present</w:t>
      </w:r>
      <w:r w:rsidR="00150997" w:rsidRPr="0003586C">
        <w:rPr>
          <w:rFonts w:ascii="Book Antiqua" w:eastAsia="Book Antiqua" w:hAnsi="Book Antiqua" w:cs="Book Antiqua"/>
          <w:b/>
          <w:i/>
        </w:rPr>
        <w:t xml:space="preserve"> </w:t>
      </w:r>
      <w:r w:rsidRPr="0003586C">
        <w:rPr>
          <w:rFonts w:ascii="Book Antiqua" w:eastAsia="Book Antiqua" w:hAnsi="Book Antiqua" w:cs="Book Antiqua"/>
          <w:b/>
          <w:i/>
        </w:rPr>
        <w:t>illness</w:t>
      </w:r>
    </w:p>
    <w:p w14:paraId="492E614C" w14:textId="46F32BFD" w:rsidR="00A77B3E" w:rsidRPr="0003586C" w:rsidRDefault="00AE3ADA" w:rsidP="0003586C">
      <w:pPr>
        <w:spacing w:line="360" w:lineRule="auto"/>
        <w:jc w:val="both"/>
        <w:rPr>
          <w:rFonts w:ascii="Book Antiqua" w:hAnsi="Book Antiqua"/>
        </w:rPr>
      </w:pPr>
      <w:r w:rsidRPr="0003586C">
        <w:rPr>
          <w:rFonts w:ascii="Book Antiqua" w:eastAsia="Book Antiqua" w:hAnsi="Book Antiqua" w:cs="Book Antiqua"/>
          <w:shd w:val="clear" w:color="auto" w:fill="FFFFFF"/>
        </w:rPr>
        <w:t>The</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patient</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exhibited</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loss</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of</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consciousness,</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global</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lack</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of</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muscle</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tone</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and</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presence</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of</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cyanotic</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lips</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during</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seizures,</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and</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spontaneous</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remission</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after</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2</w:t>
      </w:r>
      <w:r w:rsidR="007C7D1E" w:rsidRPr="0003586C">
        <w:rPr>
          <w:rFonts w:ascii="Book Antiqua" w:eastAsia="Book Antiqua" w:hAnsi="Book Antiqua" w:cs="Book Antiqua"/>
          <w:shd w:val="clear" w:color="auto" w:fill="FFFFFF"/>
        </w:rPr>
        <w:t>-</w:t>
      </w:r>
      <w:r w:rsidRPr="0003586C">
        <w:rPr>
          <w:rFonts w:ascii="Book Antiqua" w:eastAsia="Book Antiqua" w:hAnsi="Book Antiqua" w:cs="Book Antiqua"/>
          <w:shd w:val="clear" w:color="auto" w:fill="FFFFFF"/>
        </w:rPr>
        <w:t>3</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min.</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Since</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the</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onset</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of</w:t>
      </w:r>
      <w:r w:rsidR="00150997" w:rsidRPr="0003586C">
        <w:rPr>
          <w:rFonts w:ascii="Book Antiqua" w:eastAsia="Book Antiqua" w:hAnsi="Book Antiqua" w:cs="Book Antiqua"/>
          <w:shd w:val="clear" w:color="auto" w:fill="FFFFFF"/>
        </w:rPr>
        <w:t xml:space="preserve"> </w:t>
      </w:r>
      <w:r w:rsidR="00F24986" w:rsidRPr="0003586C">
        <w:rPr>
          <w:rFonts w:ascii="Book Antiqua" w:eastAsia="Book Antiqua" w:hAnsi="Book Antiqua" w:cs="Book Antiqua"/>
          <w:shd w:val="clear" w:color="auto" w:fill="FFFFFF"/>
        </w:rPr>
        <w:t xml:space="preserve">the </w:t>
      </w:r>
      <w:r w:rsidRPr="0003586C">
        <w:rPr>
          <w:rFonts w:ascii="Book Antiqua" w:eastAsia="Book Antiqua" w:hAnsi="Book Antiqua" w:cs="Book Antiqua"/>
          <w:shd w:val="clear" w:color="auto" w:fill="FFFFFF"/>
        </w:rPr>
        <w:t>seizures,</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he</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had</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exhibited</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poor</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mentation,</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additional</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crying,</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ingestion</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of</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a</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semiliquid</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diet,</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reduced</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appetite,</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and</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worse</w:t>
      </w:r>
      <w:r w:rsidR="00F24986" w:rsidRPr="0003586C">
        <w:rPr>
          <w:rFonts w:ascii="Book Antiqua" w:eastAsia="Book Antiqua" w:hAnsi="Book Antiqua" w:cs="Book Antiqua"/>
          <w:shd w:val="clear" w:color="auto" w:fill="FFFFFF"/>
        </w:rPr>
        <w:t>ned</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sleep.</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Convulsion</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episodes</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had</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continued</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during</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treatment</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with</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sodium</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valproate</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9</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mL</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twice</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daily</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(ineffective)</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and</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topiramate</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75</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mg</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twice</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daily</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(effective</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but</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poor</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control).</w:t>
      </w:r>
      <w:r w:rsidR="00150997" w:rsidRPr="0003586C">
        <w:rPr>
          <w:rFonts w:ascii="Book Antiqua" w:eastAsia="Book Antiqua" w:hAnsi="Book Antiqua" w:cs="Book Antiqua"/>
          <w:shd w:val="clear" w:color="auto" w:fill="FFFFFF"/>
        </w:rPr>
        <w:t xml:space="preserve"> </w:t>
      </w:r>
      <w:proofErr w:type="spellStart"/>
      <w:r w:rsidRPr="0003586C">
        <w:rPr>
          <w:rFonts w:ascii="Book Antiqua" w:eastAsia="Book Antiqua" w:hAnsi="Book Antiqua" w:cs="Book Antiqua"/>
          <w:shd w:val="clear" w:color="auto" w:fill="FFFFFF"/>
        </w:rPr>
        <w:t>Oxazepine</w:t>
      </w:r>
      <w:proofErr w:type="spellEnd"/>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was</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added</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on</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January</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5,</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2021</w:t>
      </w:r>
      <w:r w:rsidR="00F24986" w:rsidRPr="0003586C">
        <w:rPr>
          <w:rFonts w:ascii="Book Antiqua" w:eastAsia="Book Antiqua" w:hAnsi="Book Antiqua" w:cs="Book Antiqua"/>
          <w:shd w:val="clear" w:color="auto" w:fill="FFFFFF"/>
        </w:rPr>
        <w:t>.</w:t>
      </w:r>
      <w:r w:rsidR="00150997" w:rsidRPr="0003586C">
        <w:rPr>
          <w:rFonts w:ascii="Book Antiqua" w:eastAsia="Book Antiqua" w:hAnsi="Book Antiqua" w:cs="Book Antiqua"/>
          <w:shd w:val="clear" w:color="auto" w:fill="FFFFFF"/>
        </w:rPr>
        <w:t xml:space="preserve"> </w:t>
      </w:r>
      <w:r w:rsidR="00F24986" w:rsidRPr="0003586C">
        <w:rPr>
          <w:rFonts w:ascii="Book Antiqua" w:eastAsia="Book Antiqua" w:hAnsi="Book Antiqua" w:cs="Book Antiqua"/>
          <w:shd w:val="clear" w:color="auto" w:fill="FFFFFF"/>
        </w:rPr>
        <w:t>N</w:t>
      </w:r>
      <w:r w:rsidRPr="0003586C">
        <w:rPr>
          <w:rFonts w:ascii="Book Antiqua" w:eastAsia="Book Antiqua" w:hAnsi="Book Antiqua" w:cs="Book Antiqua"/>
          <w:shd w:val="clear" w:color="auto" w:fill="FFFFFF"/>
        </w:rPr>
        <w:t>o</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seizures</w:t>
      </w:r>
      <w:r w:rsidR="00F24986" w:rsidRPr="0003586C">
        <w:rPr>
          <w:rFonts w:ascii="Book Antiqua" w:eastAsia="Book Antiqua" w:hAnsi="Book Antiqua" w:cs="Book Antiqua"/>
          <w:shd w:val="clear" w:color="auto" w:fill="FFFFFF"/>
        </w:rPr>
        <w:t xml:space="preserve"> were observed</w:t>
      </w:r>
      <w:r w:rsidRPr="0003586C">
        <w:rPr>
          <w:rFonts w:ascii="Book Antiqua" w:eastAsia="Book Antiqua" w:hAnsi="Book Antiqua" w:cs="Book Antiqua"/>
          <w:shd w:val="clear" w:color="auto" w:fill="FFFFFF"/>
        </w:rPr>
        <w:t>,</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but</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a</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rash</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appeared</w:t>
      </w:r>
      <w:r w:rsidR="00150997" w:rsidRPr="0003586C">
        <w:rPr>
          <w:rFonts w:ascii="Book Antiqua" w:eastAsia="Book Antiqua" w:hAnsi="Book Antiqua" w:cs="Book Antiqua"/>
          <w:shd w:val="clear" w:color="auto" w:fill="FFFFFF"/>
        </w:rPr>
        <w:t xml:space="preserve"> </w:t>
      </w:r>
      <w:r w:rsidR="00F24986" w:rsidRPr="0003586C">
        <w:rPr>
          <w:rFonts w:ascii="Book Antiqua" w:eastAsia="Book Antiqua" w:hAnsi="Book Antiqua" w:cs="Book Antiqua"/>
          <w:shd w:val="clear" w:color="auto" w:fill="FFFFFF"/>
        </w:rPr>
        <w:t>4</w:t>
      </w:r>
      <w:r w:rsidR="00150997" w:rsidRPr="0003586C">
        <w:rPr>
          <w:rFonts w:ascii="Book Antiqua" w:eastAsia="Book Antiqua" w:hAnsi="Book Antiqua" w:cs="Book Antiqua"/>
          <w:shd w:val="clear" w:color="auto" w:fill="FFFFFF"/>
        </w:rPr>
        <w:t xml:space="preserve"> </w:t>
      </w:r>
      <w:proofErr w:type="spellStart"/>
      <w:r w:rsidRPr="0003586C">
        <w:rPr>
          <w:rFonts w:ascii="Book Antiqua" w:eastAsia="Book Antiqua" w:hAnsi="Book Antiqua" w:cs="Book Antiqua"/>
          <w:shd w:val="clear" w:color="auto" w:fill="FFFFFF"/>
        </w:rPr>
        <w:t>wk</w:t>
      </w:r>
      <w:proofErr w:type="spellEnd"/>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later</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and</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sleep</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increased.</w:t>
      </w:r>
      <w:r w:rsidR="00150997" w:rsidRPr="0003586C">
        <w:rPr>
          <w:rFonts w:ascii="Book Antiqua" w:eastAsia="Book Antiqua" w:hAnsi="Book Antiqua" w:cs="Book Antiqua"/>
          <w:shd w:val="clear" w:color="auto" w:fill="FFFFFF"/>
        </w:rPr>
        <w:t xml:space="preserve"> </w:t>
      </w:r>
      <w:proofErr w:type="spellStart"/>
      <w:r w:rsidRPr="0003586C">
        <w:rPr>
          <w:rFonts w:ascii="Book Antiqua" w:eastAsia="Book Antiqua" w:hAnsi="Book Antiqua" w:cs="Book Antiqua"/>
          <w:shd w:val="clear" w:color="auto" w:fill="FFFFFF"/>
        </w:rPr>
        <w:t>Oxazepine</w:t>
      </w:r>
      <w:proofErr w:type="spellEnd"/>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was</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discontinued</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on</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February</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25,</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2021</w:t>
      </w:r>
      <w:r w:rsidR="00150997" w:rsidRPr="0003586C">
        <w:rPr>
          <w:rFonts w:ascii="Book Antiqua" w:hAnsi="Book Antiqua" w:cs="Book Antiqua"/>
          <w:shd w:val="clear" w:color="auto" w:fill="FFFFFF"/>
          <w:lang w:eastAsia="zh-CN"/>
        </w:rPr>
        <w:t xml:space="preserve">, </w:t>
      </w:r>
      <w:r w:rsidRPr="0003586C">
        <w:rPr>
          <w:rFonts w:ascii="Book Antiqua" w:eastAsia="Book Antiqua" w:hAnsi="Book Antiqua" w:cs="Book Antiqua"/>
          <w:shd w:val="clear" w:color="auto" w:fill="FFFFFF"/>
        </w:rPr>
        <w:t>and</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the</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rash</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abated.</w:t>
      </w:r>
      <w:r w:rsidR="00150997" w:rsidRPr="0003586C">
        <w:rPr>
          <w:rFonts w:ascii="Book Antiqua" w:eastAsia="Book Antiqua" w:hAnsi="Book Antiqua" w:cs="Book Antiqua"/>
          <w:shd w:val="clear" w:color="auto" w:fill="FFFFFF"/>
        </w:rPr>
        <w:t xml:space="preserve"> </w:t>
      </w:r>
      <w:proofErr w:type="spellStart"/>
      <w:r w:rsidRPr="0003586C">
        <w:rPr>
          <w:rFonts w:ascii="Book Antiqua" w:eastAsia="Book Antiqua" w:hAnsi="Book Antiqua" w:cs="Book Antiqua"/>
          <w:shd w:val="clear" w:color="auto" w:fill="FFFFFF"/>
        </w:rPr>
        <w:t>Perampanel</w:t>
      </w:r>
      <w:proofErr w:type="spellEnd"/>
      <w:r w:rsidR="00F24986" w:rsidRPr="0003586C">
        <w:rPr>
          <w:rFonts w:ascii="Book Antiqua" w:eastAsia="Book Antiqua" w:hAnsi="Book Antiqua" w:cs="Book Antiqua"/>
          <w:shd w:val="clear" w:color="auto" w:fill="FFFFFF"/>
        </w:rPr>
        <w:t>,</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two</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tablets</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once</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daily</w:t>
      </w:r>
      <w:r w:rsidR="00F24986" w:rsidRPr="0003586C">
        <w:rPr>
          <w:rFonts w:ascii="Book Antiqua" w:eastAsia="Book Antiqua" w:hAnsi="Book Antiqua" w:cs="Book Antiqua"/>
          <w:shd w:val="clear" w:color="auto" w:fill="FFFFFF"/>
        </w:rPr>
        <w:t>,</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was</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added</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on</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February</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26,</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2021</w:t>
      </w:r>
      <w:r w:rsidR="00F24986" w:rsidRPr="0003586C">
        <w:rPr>
          <w:rFonts w:ascii="Book Antiqua" w:eastAsia="Book Antiqua" w:hAnsi="Book Antiqua" w:cs="Book Antiqua"/>
          <w:shd w:val="clear" w:color="auto" w:fill="FFFFFF"/>
        </w:rPr>
        <w:t>.</w:t>
      </w:r>
      <w:r w:rsidR="00150997" w:rsidRPr="0003586C">
        <w:rPr>
          <w:rFonts w:ascii="Book Antiqua" w:eastAsia="Book Antiqua" w:hAnsi="Book Antiqua" w:cs="Book Antiqua"/>
          <w:shd w:val="clear" w:color="auto" w:fill="FFFFFF"/>
        </w:rPr>
        <w:t xml:space="preserve"> </w:t>
      </w:r>
      <w:r w:rsidR="00F24986" w:rsidRPr="0003586C">
        <w:rPr>
          <w:rFonts w:ascii="Book Antiqua" w:eastAsia="Book Antiqua" w:hAnsi="Book Antiqua" w:cs="Book Antiqua"/>
          <w:shd w:val="clear" w:color="auto" w:fill="FFFFFF"/>
        </w:rPr>
        <w:t>H</w:t>
      </w:r>
      <w:r w:rsidRPr="0003586C">
        <w:rPr>
          <w:rFonts w:ascii="Book Antiqua" w:eastAsia="Book Antiqua" w:hAnsi="Book Antiqua" w:cs="Book Antiqua"/>
          <w:shd w:val="clear" w:color="auto" w:fill="FFFFFF"/>
        </w:rPr>
        <w:t>owever,</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the</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patient</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continued</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to</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experience</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seizures</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that</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manifested</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as</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sudden</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rapid</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head</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drop</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(myoclonus),</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sometimes</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accompanied</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by</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lip</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smacking,</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slow</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shaking</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of</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both</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upper</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extremities,</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and</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sudden</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freezing.</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These</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seizures</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often</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occurred</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after</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excitement</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and</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diminished</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after</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1</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min.</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At</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the</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time</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of</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admission,</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the</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patient</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was</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receiving</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sodium</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valproate</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12</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mL</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twice</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daily,</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topiramate</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25</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mg</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twice</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daily,</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and</w:t>
      </w:r>
      <w:r w:rsidR="00150997" w:rsidRPr="0003586C">
        <w:rPr>
          <w:rFonts w:ascii="Book Antiqua" w:eastAsia="Book Antiqua" w:hAnsi="Book Antiqua" w:cs="Book Antiqua"/>
          <w:shd w:val="clear" w:color="auto" w:fill="FFFFFF"/>
        </w:rPr>
        <w:t xml:space="preserve"> </w:t>
      </w:r>
      <w:proofErr w:type="spellStart"/>
      <w:r w:rsidRPr="0003586C">
        <w:rPr>
          <w:rFonts w:ascii="Book Antiqua" w:eastAsia="Book Antiqua" w:hAnsi="Book Antiqua" w:cs="Book Antiqua"/>
          <w:shd w:val="clear" w:color="auto" w:fill="FFFFFF"/>
        </w:rPr>
        <w:t>perampanel</w:t>
      </w:r>
      <w:proofErr w:type="spellEnd"/>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8</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mg</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once</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daily.</w:t>
      </w:r>
    </w:p>
    <w:p w14:paraId="135777C1" w14:textId="77777777" w:rsidR="00A77B3E" w:rsidRPr="0003586C" w:rsidRDefault="00A77B3E" w:rsidP="0003586C">
      <w:pPr>
        <w:spacing w:line="360" w:lineRule="auto"/>
        <w:jc w:val="both"/>
        <w:rPr>
          <w:rFonts w:ascii="Book Antiqua" w:hAnsi="Book Antiqua"/>
        </w:rPr>
      </w:pPr>
    </w:p>
    <w:p w14:paraId="1D99E41B" w14:textId="77777777" w:rsidR="00A77B3E" w:rsidRPr="0003586C" w:rsidRDefault="00AE3ADA" w:rsidP="0003586C">
      <w:pPr>
        <w:spacing w:line="360" w:lineRule="auto"/>
        <w:jc w:val="both"/>
        <w:rPr>
          <w:rFonts w:ascii="Book Antiqua" w:hAnsi="Book Antiqua"/>
        </w:rPr>
      </w:pPr>
      <w:r w:rsidRPr="0003586C">
        <w:rPr>
          <w:rFonts w:ascii="Book Antiqua" w:eastAsia="Book Antiqua" w:hAnsi="Book Antiqua" w:cs="Book Antiqua"/>
          <w:b/>
          <w:i/>
        </w:rPr>
        <w:t>History</w:t>
      </w:r>
      <w:r w:rsidR="00150997" w:rsidRPr="0003586C">
        <w:rPr>
          <w:rFonts w:ascii="Book Antiqua" w:eastAsia="Book Antiqua" w:hAnsi="Book Antiqua" w:cs="Book Antiqua"/>
          <w:b/>
          <w:i/>
        </w:rPr>
        <w:t xml:space="preserve"> </w:t>
      </w:r>
      <w:r w:rsidRPr="0003586C">
        <w:rPr>
          <w:rFonts w:ascii="Book Antiqua" w:eastAsia="Book Antiqua" w:hAnsi="Book Antiqua" w:cs="Book Antiqua"/>
          <w:b/>
          <w:i/>
        </w:rPr>
        <w:t>of</w:t>
      </w:r>
      <w:r w:rsidR="00150997" w:rsidRPr="0003586C">
        <w:rPr>
          <w:rFonts w:ascii="Book Antiqua" w:eastAsia="Book Antiqua" w:hAnsi="Book Antiqua" w:cs="Book Antiqua"/>
          <w:b/>
          <w:i/>
        </w:rPr>
        <w:t xml:space="preserve"> </w:t>
      </w:r>
      <w:r w:rsidRPr="0003586C">
        <w:rPr>
          <w:rFonts w:ascii="Book Antiqua" w:eastAsia="Book Antiqua" w:hAnsi="Book Antiqua" w:cs="Book Antiqua"/>
          <w:b/>
          <w:i/>
        </w:rPr>
        <w:t>past</w:t>
      </w:r>
      <w:r w:rsidR="00150997" w:rsidRPr="0003586C">
        <w:rPr>
          <w:rFonts w:ascii="Book Antiqua" w:eastAsia="Book Antiqua" w:hAnsi="Book Antiqua" w:cs="Book Antiqua"/>
          <w:b/>
          <w:i/>
        </w:rPr>
        <w:t xml:space="preserve"> </w:t>
      </w:r>
      <w:r w:rsidRPr="0003586C">
        <w:rPr>
          <w:rFonts w:ascii="Book Antiqua" w:eastAsia="Book Antiqua" w:hAnsi="Book Antiqua" w:cs="Book Antiqua"/>
          <w:b/>
          <w:i/>
        </w:rPr>
        <w:t>illness</w:t>
      </w:r>
    </w:p>
    <w:p w14:paraId="33D0B41B" w14:textId="77777777" w:rsidR="00A77B3E" w:rsidRPr="0003586C" w:rsidRDefault="00AE3ADA" w:rsidP="0003586C">
      <w:pPr>
        <w:spacing w:line="360" w:lineRule="auto"/>
        <w:jc w:val="both"/>
        <w:rPr>
          <w:rFonts w:ascii="Book Antiqua" w:hAnsi="Book Antiqua"/>
        </w:rPr>
      </w:pPr>
      <w:r w:rsidRPr="0003586C">
        <w:rPr>
          <w:rFonts w:ascii="Book Antiqua" w:eastAsia="Book Antiqua" w:hAnsi="Book Antiqua" w:cs="Book Antiqua"/>
        </w:rPr>
        <w:t>The</w:t>
      </w:r>
      <w:r w:rsidR="00150997" w:rsidRPr="0003586C">
        <w:rPr>
          <w:rFonts w:ascii="Book Antiqua" w:eastAsia="Book Antiqua" w:hAnsi="Book Antiqua" w:cs="Book Antiqua"/>
        </w:rPr>
        <w:t xml:space="preserve"> </w:t>
      </w:r>
      <w:r w:rsidRPr="0003586C">
        <w:rPr>
          <w:rFonts w:ascii="Book Antiqua" w:eastAsia="Book Antiqua" w:hAnsi="Book Antiqua" w:cs="Book Antiqua"/>
        </w:rPr>
        <w:t>patient</w:t>
      </w:r>
      <w:r w:rsidR="00150997" w:rsidRPr="0003586C">
        <w:rPr>
          <w:rFonts w:ascii="Book Antiqua" w:eastAsia="Book Antiqua" w:hAnsi="Book Antiqua" w:cs="Book Antiqua"/>
        </w:rPr>
        <w:t xml:space="preserve"> </w:t>
      </w:r>
      <w:r w:rsidRPr="0003586C">
        <w:rPr>
          <w:rFonts w:ascii="Book Antiqua" w:eastAsia="Book Antiqua" w:hAnsi="Book Antiqua" w:cs="Book Antiqua"/>
        </w:rPr>
        <w:t>had</w:t>
      </w:r>
      <w:r w:rsidR="00150997" w:rsidRPr="0003586C">
        <w:rPr>
          <w:rFonts w:ascii="Book Antiqua" w:eastAsia="Book Antiqua" w:hAnsi="Book Antiqua" w:cs="Book Antiqua"/>
        </w:rPr>
        <w:t xml:space="preserve"> </w:t>
      </w:r>
      <w:r w:rsidRPr="0003586C">
        <w:rPr>
          <w:rFonts w:ascii="Book Antiqua" w:eastAsia="Book Antiqua" w:hAnsi="Book Antiqua" w:cs="Book Antiqua"/>
        </w:rPr>
        <w:t>no</w:t>
      </w:r>
      <w:r w:rsidR="00150997" w:rsidRPr="0003586C">
        <w:rPr>
          <w:rFonts w:ascii="Book Antiqua" w:eastAsia="Book Antiqua" w:hAnsi="Book Antiqua" w:cs="Book Antiqua"/>
        </w:rPr>
        <w:t xml:space="preserve"> </w:t>
      </w:r>
      <w:r w:rsidRPr="0003586C">
        <w:rPr>
          <w:rFonts w:ascii="Book Antiqua" w:eastAsia="Book Antiqua" w:hAnsi="Book Antiqua" w:cs="Book Antiqua"/>
        </w:rPr>
        <w:t>abnormal</w:t>
      </w:r>
      <w:r w:rsidR="00150997" w:rsidRPr="0003586C">
        <w:rPr>
          <w:rFonts w:ascii="Book Antiqua" w:eastAsia="Book Antiqua" w:hAnsi="Book Antiqua" w:cs="Book Antiqua"/>
        </w:rPr>
        <w:t xml:space="preserve"> </w:t>
      </w:r>
      <w:r w:rsidRPr="0003586C">
        <w:rPr>
          <w:rFonts w:ascii="Book Antiqua" w:eastAsia="Book Antiqua" w:hAnsi="Book Antiqua" w:cs="Book Antiqua"/>
        </w:rPr>
        <w:t>birth</w:t>
      </w:r>
      <w:r w:rsidR="00150997" w:rsidRPr="0003586C">
        <w:rPr>
          <w:rFonts w:ascii="Book Antiqua" w:eastAsia="Book Antiqua" w:hAnsi="Book Antiqua" w:cs="Book Antiqua"/>
        </w:rPr>
        <w:t xml:space="preserve"> </w:t>
      </w:r>
      <w:r w:rsidRPr="0003586C">
        <w:rPr>
          <w:rFonts w:ascii="Book Antiqua" w:eastAsia="Book Antiqua" w:hAnsi="Book Antiqua" w:cs="Book Antiqua"/>
        </w:rPr>
        <w:t>history.</w:t>
      </w:r>
      <w:r w:rsidR="00150997" w:rsidRPr="0003586C">
        <w:rPr>
          <w:rFonts w:ascii="Book Antiqua" w:eastAsia="Book Antiqua" w:hAnsi="Book Antiqua" w:cs="Book Antiqua"/>
        </w:rPr>
        <w:t xml:space="preserve"> </w:t>
      </w:r>
      <w:r w:rsidRPr="0003586C">
        <w:rPr>
          <w:rFonts w:ascii="Book Antiqua" w:eastAsia="Book Antiqua" w:hAnsi="Book Antiqua" w:cs="Book Antiqua"/>
        </w:rPr>
        <w:t>He</w:t>
      </w:r>
      <w:r w:rsidR="00150997" w:rsidRPr="0003586C">
        <w:rPr>
          <w:rFonts w:ascii="Book Antiqua" w:eastAsia="Book Antiqua" w:hAnsi="Book Antiqua" w:cs="Book Antiqua"/>
        </w:rPr>
        <w:t xml:space="preserve"> </w:t>
      </w:r>
      <w:r w:rsidRPr="0003586C">
        <w:rPr>
          <w:rFonts w:ascii="Book Antiqua" w:eastAsia="Book Antiqua" w:hAnsi="Book Antiqua" w:cs="Book Antiqua"/>
        </w:rPr>
        <w:t>had</w:t>
      </w:r>
      <w:r w:rsidR="00150997" w:rsidRPr="0003586C">
        <w:rPr>
          <w:rFonts w:ascii="Book Antiqua" w:eastAsia="Book Antiqua" w:hAnsi="Book Antiqua" w:cs="Book Antiqua"/>
        </w:rPr>
        <w:t xml:space="preserve"> </w:t>
      </w:r>
      <w:r w:rsidRPr="0003586C">
        <w:rPr>
          <w:rFonts w:ascii="Book Antiqua" w:eastAsia="Book Antiqua" w:hAnsi="Book Antiqua" w:cs="Book Antiqua"/>
        </w:rPr>
        <w:t>a</w:t>
      </w:r>
      <w:r w:rsidR="00150997" w:rsidRPr="0003586C">
        <w:rPr>
          <w:rFonts w:ascii="Book Antiqua" w:eastAsia="Book Antiqua" w:hAnsi="Book Antiqua" w:cs="Book Antiqua"/>
        </w:rPr>
        <w:t xml:space="preserve"> </w:t>
      </w:r>
      <w:r w:rsidRPr="0003586C">
        <w:rPr>
          <w:rFonts w:ascii="Book Antiqua" w:eastAsia="Book Antiqua" w:hAnsi="Book Antiqua" w:cs="Book Antiqua"/>
        </w:rPr>
        <w:t>history</w:t>
      </w:r>
      <w:r w:rsidR="00150997" w:rsidRPr="0003586C">
        <w:rPr>
          <w:rFonts w:ascii="Book Antiqua" w:eastAsia="Book Antiqua" w:hAnsi="Book Antiqua" w:cs="Book Antiqua"/>
        </w:rPr>
        <w:t xml:space="preserve"> </w:t>
      </w:r>
      <w:r w:rsidRPr="0003586C">
        <w:rPr>
          <w:rFonts w:ascii="Book Antiqua" w:eastAsia="Book Antiqua" w:hAnsi="Book Antiqua" w:cs="Book Antiqua"/>
        </w:rPr>
        <w:t>of</w:t>
      </w:r>
      <w:r w:rsidR="00150997" w:rsidRPr="0003586C">
        <w:rPr>
          <w:rFonts w:ascii="Book Antiqua" w:eastAsia="Book Antiqua" w:hAnsi="Book Antiqua" w:cs="Book Antiqua"/>
        </w:rPr>
        <w:t xml:space="preserve"> </w:t>
      </w:r>
      <w:r w:rsidRPr="0003586C">
        <w:rPr>
          <w:rFonts w:ascii="Book Antiqua" w:eastAsia="Book Antiqua" w:hAnsi="Book Antiqua" w:cs="Book Antiqua"/>
        </w:rPr>
        <w:t>poor</w:t>
      </w:r>
      <w:r w:rsidR="00150997" w:rsidRPr="0003586C">
        <w:rPr>
          <w:rFonts w:ascii="Book Antiqua" w:eastAsia="Book Antiqua" w:hAnsi="Book Antiqua" w:cs="Book Antiqua"/>
        </w:rPr>
        <w:t xml:space="preserve"> </w:t>
      </w:r>
      <w:r w:rsidRPr="0003586C">
        <w:rPr>
          <w:rFonts w:ascii="Book Antiqua" w:eastAsia="Book Antiqua" w:hAnsi="Book Antiqua" w:cs="Book Antiqua"/>
        </w:rPr>
        <w:t>growth</w:t>
      </w:r>
      <w:r w:rsidR="00150997" w:rsidRPr="0003586C">
        <w:rPr>
          <w:rFonts w:ascii="Book Antiqua" w:eastAsia="Book Antiqua" w:hAnsi="Book Antiqua" w:cs="Book Antiqua"/>
        </w:rPr>
        <w:t xml:space="preserve"> </w:t>
      </w:r>
      <w:r w:rsidRPr="0003586C">
        <w:rPr>
          <w:rFonts w:ascii="Book Antiqua" w:eastAsia="Book Antiqua" w:hAnsi="Book Antiqua" w:cs="Book Antiqua"/>
        </w:rPr>
        <w:t>milestones</w:t>
      </w:r>
      <w:r w:rsidR="00150997" w:rsidRPr="0003586C">
        <w:rPr>
          <w:rFonts w:ascii="Book Antiqua" w:eastAsia="Book Antiqua" w:hAnsi="Book Antiqua" w:cs="Book Antiqua"/>
        </w:rPr>
        <w:t xml:space="preserve"> </w:t>
      </w:r>
      <w:r w:rsidRPr="0003586C">
        <w:rPr>
          <w:rFonts w:ascii="Book Antiqua" w:eastAsia="Book Antiqua" w:hAnsi="Book Antiqua" w:cs="Book Antiqua"/>
        </w:rPr>
        <w:t>(</w:t>
      </w:r>
      <w:r w:rsidRPr="0003586C">
        <w:rPr>
          <w:rFonts w:ascii="Book Antiqua" w:eastAsia="Book Antiqua" w:hAnsi="Book Antiqua" w:cs="Book Antiqua"/>
          <w:i/>
        </w:rPr>
        <w:t>e.g.</w:t>
      </w:r>
      <w:r w:rsidRPr="0003586C">
        <w:rPr>
          <w:rFonts w:ascii="Book Antiqua" w:eastAsia="Book Antiqua" w:hAnsi="Book Antiqua" w:cs="Book Antiqua"/>
        </w:rPr>
        <w:t>,</w:t>
      </w:r>
      <w:r w:rsidR="00150997" w:rsidRPr="0003586C">
        <w:rPr>
          <w:rFonts w:ascii="Book Antiqua" w:eastAsia="Book Antiqua" w:hAnsi="Book Antiqua" w:cs="Book Antiqua"/>
        </w:rPr>
        <w:t xml:space="preserve"> </w:t>
      </w:r>
      <w:r w:rsidRPr="0003586C">
        <w:rPr>
          <w:rFonts w:ascii="Book Antiqua" w:eastAsia="Book Antiqua" w:hAnsi="Book Antiqua" w:cs="Book Antiqua"/>
        </w:rPr>
        <w:t>he</w:t>
      </w:r>
      <w:r w:rsidR="00150997" w:rsidRPr="0003586C">
        <w:rPr>
          <w:rFonts w:ascii="Book Antiqua" w:eastAsia="Book Antiqua" w:hAnsi="Book Antiqua" w:cs="Book Antiqua"/>
        </w:rPr>
        <w:t xml:space="preserve"> </w:t>
      </w:r>
      <w:r w:rsidRPr="0003586C">
        <w:rPr>
          <w:rFonts w:ascii="Book Antiqua" w:eastAsia="Book Antiqua" w:hAnsi="Book Antiqua" w:cs="Book Antiqua"/>
        </w:rPr>
        <w:t>began</w:t>
      </w:r>
      <w:r w:rsidR="00150997" w:rsidRPr="0003586C">
        <w:rPr>
          <w:rFonts w:ascii="Book Antiqua" w:eastAsia="Book Antiqua" w:hAnsi="Book Antiqua" w:cs="Book Antiqua"/>
        </w:rPr>
        <w:t xml:space="preserve"> </w:t>
      </w:r>
      <w:r w:rsidRPr="0003586C">
        <w:rPr>
          <w:rFonts w:ascii="Book Antiqua" w:eastAsia="Book Antiqua" w:hAnsi="Book Antiqua" w:cs="Book Antiqua"/>
        </w:rPr>
        <w:t>to</w:t>
      </w:r>
      <w:r w:rsidR="00150997" w:rsidRPr="0003586C">
        <w:rPr>
          <w:rFonts w:ascii="Book Antiqua" w:eastAsia="Book Antiqua" w:hAnsi="Book Antiqua" w:cs="Book Antiqua"/>
        </w:rPr>
        <w:t xml:space="preserve"> </w:t>
      </w:r>
      <w:r w:rsidRPr="0003586C">
        <w:rPr>
          <w:rFonts w:ascii="Book Antiqua" w:eastAsia="Book Antiqua" w:hAnsi="Book Antiqua" w:cs="Book Antiqua"/>
        </w:rPr>
        <w:t>roll</w:t>
      </w:r>
      <w:r w:rsidR="00150997" w:rsidRPr="0003586C">
        <w:rPr>
          <w:rFonts w:ascii="Book Antiqua" w:eastAsia="Book Antiqua" w:hAnsi="Book Antiqua" w:cs="Book Antiqua"/>
        </w:rPr>
        <w:t xml:space="preserve"> </w:t>
      </w:r>
      <w:r w:rsidRPr="0003586C">
        <w:rPr>
          <w:rFonts w:ascii="Book Antiqua" w:eastAsia="Book Antiqua" w:hAnsi="Book Antiqua" w:cs="Book Antiqua"/>
        </w:rPr>
        <w:t>over</w:t>
      </w:r>
      <w:r w:rsidR="00150997" w:rsidRPr="0003586C">
        <w:rPr>
          <w:rFonts w:ascii="Book Antiqua" w:eastAsia="Book Antiqua" w:hAnsi="Book Antiqua" w:cs="Book Antiqua"/>
        </w:rPr>
        <w:t xml:space="preserve"> </w:t>
      </w:r>
      <w:r w:rsidRPr="0003586C">
        <w:rPr>
          <w:rFonts w:ascii="Book Antiqua" w:eastAsia="Book Antiqua" w:hAnsi="Book Antiqua" w:cs="Book Antiqua"/>
        </w:rPr>
        <w:t>slowly</w:t>
      </w:r>
      <w:r w:rsidR="00150997" w:rsidRPr="0003586C">
        <w:rPr>
          <w:rFonts w:ascii="Book Antiqua" w:eastAsia="Book Antiqua" w:hAnsi="Book Antiqua" w:cs="Book Antiqua"/>
        </w:rPr>
        <w:t xml:space="preserve"> </w:t>
      </w:r>
      <w:r w:rsidRPr="0003586C">
        <w:rPr>
          <w:rFonts w:ascii="Book Antiqua" w:eastAsia="Book Antiqua" w:hAnsi="Book Antiqua" w:cs="Book Antiqua"/>
        </w:rPr>
        <w:t>and</w:t>
      </w:r>
      <w:r w:rsidR="00150997" w:rsidRPr="0003586C">
        <w:rPr>
          <w:rFonts w:ascii="Book Antiqua" w:eastAsia="Book Antiqua" w:hAnsi="Book Antiqua" w:cs="Book Antiqua"/>
        </w:rPr>
        <w:t xml:space="preserve"> </w:t>
      </w:r>
      <w:r w:rsidRPr="0003586C">
        <w:rPr>
          <w:rFonts w:ascii="Book Antiqua" w:eastAsia="Book Antiqua" w:hAnsi="Book Antiqua" w:cs="Book Antiqua"/>
        </w:rPr>
        <w:t>could</w:t>
      </w:r>
      <w:r w:rsidR="00150997" w:rsidRPr="0003586C">
        <w:rPr>
          <w:rFonts w:ascii="Book Antiqua" w:eastAsia="Book Antiqua" w:hAnsi="Book Antiqua" w:cs="Book Antiqua"/>
        </w:rPr>
        <w:t xml:space="preserve"> </w:t>
      </w:r>
      <w:r w:rsidRPr="0003586C">
        <w:rPr>
          <w:rFonts w:ascii="Book Antiqua" w:eastAsia="Book Antiqua" w:hAnsi="Book Antiqua" w:cs="Book Antiqua"/>
        </w:rPr>
        <w:t>not</w:t>
      </w:r>
      <w:r w:rsidR="00150997" w:rsidRPr="0003586C">
        <w:rPr>
          <w:rFonts w:ascii="Book Antiqua" w:eastAsia="Book Antiqua" w:hAnsi="Book Antiqua" w:cs="Book Antiqua"/>
        </w:rPr>
        <w:t xml:space="preserve"> </w:t>
      </w:r>
      <w:r w:rsidRPr="0003586C">
        <w:rPr>
          <w:rFonts w:ascii="Book Antiqua" w:eastAsia="Book Antiqua" w:hAnsi="Book Antiqua" w:cs="Book Antiqua"/>
        </w:rPr>
        <w:t>sit</w:t>
      </w:r>
      <w:r w:rsidR="00150997" w:rsidRPr="0003586C">
        <w:rPr>
          <w:rFonts w:ascii="Book Antiqua" w:eastAsia="Book Antiqua" w:hAnsi="Book Antiqua" w:cs="Book Antiqua"/>
        </w:rPr>
        <w:t xml:space="preserve"> </w:t>
      </w:r>
      <w:r w:rsidRPr="0003586C">
        <w:rPr>
          <w:rFonts w:ascii="Book Antiqua" w:eastAsia="Book Antiqua" w:hAnsi="Book Antiqua" w:cs="Book Antiqua"/>
        </w:rPr>
        <w:t>unassisted</w:t>
      </w:r>
      <w:r w:rsidR="00150997" w:rsidRPr="0003586C">
        <w:rPr>
          <w:rFonts w:ascii="Book Antiqua" w:eastAsia="Book Antiqua" w:hAnsi="Book Antiqua" w:cs="Book Antiqua"/>
        </w:rPr>
        <w:t xml:space="preserve"> </w:t>
      </w:r>
      <w:r w:rsidRPr="0003586C">
        <w:rPr>
          <w:rFonts w:ascii="Book Antiqua" w:eastAsia="Book Antiqua" w:hAnsi="Book Antiqua" w:cs="Book Antiqua"/>
        </w:rPr>
        <w:t>at</w:t>
      </w:r>
      <w:r w:rsidR="00150997" w:rsidRPr="0003586C">
        <w:rPr>
          <w:rFonts w:ascii="Book Antiqua" w:eastAsia="Book Antiqua" w:hAnsi="Book Antiqua" w:cs="Book Antiqua"/>
        </w:rPr>
        <w:t xml:space="preserve"> </w:t>
      </w:r>
      <w:r w:rsidRPr="0003586C">
        <w:rPr>
          <w:rFonts w:ascii="Book Antiqua" w:eastAsia="Book Antiqua" w:hAnsi="Book Antiqua" w:cs="Book Antiqua"/>
        </w:rPr>
        <w:t>the</w:t>
      </w:r>
      <w:r w:rsidR="00150997" w:rsidRPr="0003586C">
        <w:rPr>
          <w:rFonts w:ascii="Book Antiqua" w:eastAsia="Book Antiqua" w:hAnsi="Book Antiqua" w:cs="Book Antiqua"/>
        </w:rPr>
        <w:t xml:space="preserve"> </w:t>
      </w:r>
      <w:r w:rsidRPr="0003586C">
        <w:rPr>
          <w:rFonts w:ascii="Book Antiqua" w:eastAsia="Book Antiqua" w:hAnsi="Book Antiqua" w:cs="Book Antiqua"/>
        </w:rPr>
        <w:t>age</w:t>
      </w:r>
      <w:r w:rsidR="00150997" w:rsidRPr="0003586C">
        <w:rPr>
          <w:rFonts w:ascii="Book Antiqua" w:eastAsia="Book Antiqua" w:hAnsi="Book Antiqua" w:cs="Book Antiqua"/>
        </w:rPr>
        <w:t xml:space="preserve"> </w:t>
      </w:r>
      <w:r w:rsidRPr="0003586C">
        <w:rPr>
          <w:rFonts w:ascii="Book Antiqua" w:eastAsia="Book Antiqua" w:hAnsi="Book Antiqua" w:cs="Book Antiqua"/>
        </w:rPr>
        <w:t>of</w:t>
      </w:r>
      <w:r w:rsidR="00150997" w:rsidRPr="0003586C">
        <w:rPr>
          <w:rFonts w:ascii="Book Antiqua" w:eastAsia="Book Antiqua" w:hAnsi="Book Antiqua" w:cs="Book Antiqua"/>
        </w:rPr>
        <w:t xml:space="preserve"> </w:t>
      </w:r>
      <w:r w:rsidRPr="0003586C">
        <w:rPr>
          <w:rFonts w:ascii="Book Antiqua" w:eastAsia="Book Antiqua" w:hAnsi="Book Antiqua" w:cs="Book Antiqua"/>
        </w:rPr>
        <w:t>9</w:t>
      </w:r>
      <w:r w:rsidR="00150997" w:rsidRPr="0003586C">
        <w:rPr>
          <w:rFonts w:ascii="Book Antiqua" w:eastAsia="Book Antiqua" w:hAnsi="Book Antiqua" w:cs="Book Antiqua"/>
        </w:rPr>
        <w:t xml:space="preserve"> </w:t>
      </w:r>
      <w:proofErr w:type="spellStart"/>
      <w:r w:rsidRPr="0003586C">
        <w:rPr>
          <w:rFonts w:ascii="Book Antiqua" w:eastAsia="Book Antiqua" w:hAnsi="Book Antiqua" w:cs="Book Antiqua"/>
        </w:rPr>
        <w:t>mo</w:t>
      </w:r>
      <w:proofErr w:type="spellEnd"/>
      <w:r w:rsidRPr="0003586C">
        <w:rPr>
          <w:rFonts w:ascii="Book Antiqua" w:eastAsia="Book Antiqua" w:hAnsi="Book Antiqua" w:cs="Book Antiqua"/>
        </w:rPr>
        <w:t>)</w:t>
      </w:r>
      <w:r w:rsidR="00150997" w:rsidRPr="0003586C">
        <w:rPr>
          <w:rFonts w:ascii="Book Antiqua" w:eastAsia="Book Antiqua" w:hAnsi="Book Antiqua" w:cs="Book Antiqua"/>
        </w:rPr>
        <w:t xml:space="preserve"> </w:t>
      </w:r>
      <w:r w:rsidRPr="0003586C">
        <w:rPr>
          <w:rFonts w:ascii="Book Antiqua" w:eastAsia="Book Antiqua" w:hAnsi="Book Antiqua" w:cs="Book Antiqua"/>
        </w:rPr>
        <w:t>and</w:t>
      </w:r>
      <w:r w:rsidR="00150997" w:rsidRPr="0003586C">
        <w:rPr>
          <w:rFonts w:ascii="Book Antiqua" w:eastAsia="Book Antiqua" w:hAnsi="Book Antiqua" w:cs="Book Antiqua"/>
        </w:rPr>
        <w:t xml:space="preserve"> </w:t>
      </w:r>
      <w:r w:rsidRPr="0003586C">
        <w:rPr>
          <w:rFonts w:ascii="Book Antiqua" w:eastAsia="Book Antiqua" w:hAnsi="Book Antiqua" w:cs="Book Antiqua"/>
        </w:rPr>
        <w:t>had</w:t>
      </w:r>
      <w:r w:rsidR="00150997" w:rsidRPr="0003586C">
        <w:rPr>
          <w:rFonts w:ascii="Book Antiqua" w:eastAsia="Book Antiqua" w:hAnsi="Book Antiqua" w:cs="Book Antiqua"/>
        </w:rPr>
        <w:t xml:space="preserve"> </w:t>
      </w:r>
      <w:r w:rsidRPr="0003586C">
        <w:rPr>
          <w:rFonts w:ascii="Book Antiqua" w:eastAsia="Book Antiqua" w:hAnsi="Book Antiqua" w:cs="Book Antiqua"/>
        </w:rPr>
        <w:t>been</w:t>
      </w:r>
      <w:r w:rsidR="00150997" w:rsidRPr="0003586C">
        <w:rPr>
          <w:rFonts w:ascii="Book Antiqua" w:eastAsia="Book Antiqua" w:hAnsi="Book Antiqua" w:cs="Book Antiqua"/>
        </w:rPr>
        <w:t xml:space="preserve"> </w:t>
      </w:r>
      <w:r w:rsidRPr="0003586C">
        <w:rPr>
          <w:rFonts w:ascii="Book Antiqua" w:eastAsia="Book Antiqua" w:hAnsi="Book Antiqua" w:cs="Book Antiqua"/>
        </w:rPr>
        <w:t>diagnosed</w:t>
      </w:r>
      <w:r w:rsidR="00150997" w:rsidRPr="0003586C">
        <w:rPr>
          <w:rFonts w:ascii="Book Antiqua" w:eastAsia="Book Antiqua" w:hAnsi="Book Antiqua" w:cs="Book Antiqua"/>
        </w:rPr>
        <w:t xml:space="preserve"> </w:t>
      </w:r>
      <w:r w:rsidRPr="0003586C">
        <w:rPr>
          <w:rFonts w:ascii="Book Antiqua" w:eastAsia="Book Antiqua" w:hAnsi="Book Antiqua" w:cs="Book Antiqua"/>
        </w:rPr>
        <w:t>with</w:t>
      </w:r>
      <w:r w:rsidR="00150997" w:rsidRPr="0003586C">
        <w:rPr>
          <w:rFonts w:ascii="Book Antiqua" w:eastAsia="Book Antiqua" w:hAnsi="Book Antiqua" w:cs="Book Antiqua"/>
        </w:rPr>
        <w:t xml:space="preserve"> </w:t>
      </w:r>
      <w:r w:rsidRPr="0003586C">
        <w:rPr>
          <w:rFonts w:ascii="Book Antiqua" w:eastAsia="Book Antiqua" w:hAnsi="Book Antiqua" w:cs="Book Antiqua"/>
        </w:rPr>
        <w:t>developmental</w:t>
      </w:r>
      <w:r w:rsidR="00150997" w:rsidRPr="0003586C">
        <w:rPr>
          <w:rFonts w:ascii="Book Antiqua" w:eastAsia="Book Antiqua" w:hAnsi="Book Antiqua" w:cs="Book Antiqua"/>
        </w:rPr>
        <w:t xml:space="preserve"> </w:t>
      </w:r>
      <w:r w:rsidRPr="0003586C">
        <w:rPr>
          <w:rFonts w:ascii="Book Antiqua" w:eastAsia="Book Antiqua" w:hAnsi="Book Antiqua" w:cs="Book Antiqua"/>
        </w:rPr>
        <w:t>delay.</w:t>
      </w:r>
      <w:r w:rsidR="00150997" w:rsidRPr="0003586C">
        <w:rPr>
          <w:rFonts w:ascii="Book Antiqua" w:eastAsia="Book Antiqua" w:hAnsi="Book Antiqua" w:cs="Book Antiqua"/>
        </w:rPr>
        <w:t xml:space="preserve"> </w:t>
      </w:r>
      <w:r w:rsidRPr="0003586C">
        <w:rPr>
          <w:rFonts w:ascii="Book Antiqua" w:eastAsia="Book Antiqua" w:hAnsi="Book Antiqua" w:cs="Book Antiqua"/>
        </w:rPr>
        <w:t>At</w:t>
      </w:r>
      <w:r w:rsidR="00150997" w:rsidRPr="0003586C">
        <w:rPr>
          <w:rFonts w:ascii="Book Antiqua" w:eastAsia="Book Antiqua" w:hAnsi="Book Antiqua" w:cs="Book Antiqua"/>
        </w:rPr>
        <w:t xml:space="preserve"> </w:t>
      </w:r>
      <w:r w:rsidRPr="0003586C">
        <w:rPr>
          <w:rFonts w:ascii="Book Antiqua" w:eastAsia="Book Antiqua" w:hAnsi="Book Antiqua" w:cs="Book Antiqua"/>
        </w:rPr>
        <w:t>the</w:t>
      </w:r>
      <w:r w:rsidR="00150997" w:rsidRPr="0003586C">
        <w:rPr>
          <w:rFonts w:ascii="Book Antiqua" w:eastAsia="Book Antiqua" w:hAnsi="Book Antiqua" w:cs="Book Antiqua"/>
        </w:rPr>
        <w:t xml:space="preserve"> </w:t>
      </w:r>
      <w:r w:rsidRPr="0003586C">
        <w:rPr>
          <w:rFonts w:ascii="Book Antiqua" w:eastAsia="Book Antiqua" w:hAnsi="Book Antiqua" w:cs="Book Antiqua"/>
        </w:rPr>
        <w:t>time</w:t>
      </w:r>
      <w:r w:rsidR="00150997" w:rsidRPr="0003586C">
        <w:rPr>
          <w:rFonts w:ascii="Book Antiqua" w:eastAsia="Book Antiqua" w:hAnsi="Book Antiqua" w:cs="Book Antiqua"/>
        </w:rPr>
        <w:t xml:space="preserve"> </w:t>
      </w:r>
      <w:r w:rsidRPr="0003586C">
        <w:rPr>
          <w:rFonts w:ascii="Book Antiqua" w:eastAsia="Book Antiqua" w:hAnsi="Book Antiqua" w:cs="Book Antiqua"/>
        </w:rPr>
        <w:t>of</w:t>
      </w:r>
      <w:r w:rsidR="00150997" w:rsidRPr="0003586C">
        <w:rPr>
          <w:rFonts w:ascii="Book Antiqua" w:eastAsia="Book Antiqua" w:hAnsi="Book Antiqua" w:cs="Book Antiqua"/>
        </w:rPr>
        <w:t xml:space="preserve"> </w:t>
      </w:r>
      <w:r w:rsidRPr="0003586C">
        <w:rPr>
          <w:rFonts w:ascii="Book Antiqua" w:eastAsia="Book Antiqua" w:hAnsi="Book Antiqua" w:cs="Book Antiqua"/>
        </w:rPr>
        <w:t>admission,</w:t>
      </w:r>
      <w:r w:rsidR="00150997" w:rsidRPr="0003586C">
        <w:rPr>
          <w:rFonts w:ascii="Book Antiqua" w:eastAsia="Book Antiqua" w:hAnsi="Book Antiqua" w:cs="Book Antiqua"/>
        </w:rPr>
        <w:t xml:space="preserve"> </w:t>
      </w:r>
      <w:r w:rsidRPr="0003586C">
        <w:rPr>
          <w:rFonts w:ascii="Book Antiqua" w:eastAsia="Book Antiqua" w:hAnsi="Book Antiqua" w:cs="Book Antiqua"/>
        </w:rPr>
        <w:t>he</w:t>
      </w:r>
      <w:r w:rsidR="00150997" w:rsidRPr="0003586C">
        <w:rPr>
          <w:rFonts w:ascii="Book Antiqua" w:eastAsia="Book Antiqua" w:hAnsi="Book Antiqua" w:cs="Book Antiqua"/>
        </w:rPr>
        <w:t xml:space="preserve"> </w:t>
      </w:r>
      <w:r w:rsidRPr="0003586C">
        <w:rPr>
          <w:rFonts w:ascii="Book Antiqua" w:eastAsia="Book Antiqua" w:hAnsi="Book Antiqua" w:cs="Book Antiqua"/>
        </w:rPr>
        <w:t>could</w:t>
      </w:r>
      <w:r w:rsidR="00150997" w:rsidRPr="0003586C">
        <w:rPr>
          <w:rFonts w:ascii="Book Antiqua" w:eastAsia="Book Antiqua" w:hAnsi="Book Antiqua" w:cs="Book Antiqua"/>
        </w:rPr>
        <w:t xml:space="preserve"> </w:t>
      </w:r>
      <w:r w:rsidRPr="0003586C">
        <w:rPr>
          <w:rFonts w:ascii="Book Antiqua" w:eastAsia="Book Antiqua" w:hAnsi="Book Antiqua" w:cs="Book Antiqua"/>
        </w:rPr>
        <w:t>not</w:t>
      </w:r>
      <w:r w:rsidR="00150997" w:rsidRPr="0003586C">
        <w:rPr>
          <w:rFonts w:ascii="Book Antiqua" w:eastAsia="Book Antiqua" w:hAnsi="Book Antiqua" w:cs="Book Antiqua"/>
        </w:rPr>
        <w:t xml:space="preserve"> </w:t>
      </w:r>
      <w:r w:rsidRPr="0003586C">
        <w:rPr>
          <w:rFonts w:ascii="Book Antiqua" w:eastAsia="Book Antiqua" w:hAnsi="Book Antiqua" w:cs="Book Antiqua"/>
        </w:rPr>
        <w:t>sit</w:t>
      </w:r>
      <w:r w:rsidR="00150997" w:rsidRPr="0003586C">
        <w:rPr>
          <w:rFonts w:ascii="Book Antiqua" w:eastAsia="Book Antiqua" w:hAnsi="Book Antiqua" w:cs="Book Antiqua"/>
        </w:rPr>
        <w:t xml:space="preserve"> </w:t>
      </w:r>
      <w:r w:rsidRPr="0003586C">
        <w:rPr>
          <w:rFonts w:ascii="Book Antiqua" w:eastAsia="Book Antiqua" w:hAnsi="Book Antiqua" w:cs="Book Antiqua"/>
        </w:rPr>
        <w:t>unassisted,</w:t>
      </w:r>
      <w:r w:rsidR="00150997" w:rsidRPr="0003586C">
        <w:rPr>
          <w:rFonts w:ascii="Book Antiqua" w:eastAsia="Book Antiqua" w:hAnsi="Book Antiqua" w:cs="Book Antiqua"/>
        </w:rPr>
        <w:t xml:space="preserve"> </w:t>
      </w:r>
      <w:r w:rsidRPr="0003586C">
        <w:rPr>
          <w:rFonts w:ascii="Book Antiqua" w:eastAsia="Book Antiqua" w:hAnsi="Book Antiqua" w:cs="Book Antiqua"/>
        </w:rPr>
        <w:t>could</w:t>
      </w:r>
      <w:r w:rsidR="00150997" w:rsidRPr="0003586C">
        <w:rPr>
          <w:rFonts w:ascii="Book Antiqua" w:eastAsia="Book Antiqua" w:hAnsi="Book Antiqua" w:cs="Book Antiqua"/>
        </w:rPr>
        <w:t xml:space="preserve"> </w:t>
      </w:r>
      <w:r w:rsidRPr="0003586C">
        <w:rPr>
          <w:rFonts w:ascii="Book Antiqua" w:eastAsia="Book Antiqua" w:hAnsi="Book Antiqua" w:cs="Book Antiqua"/>
        </w:rPr>
        <w:t>not</w:t>
      </w:r>
      <w:r w:rsidR="00150997" w:rsidRPr="0003586C">
        <w:rPr>
          <w:rFonts w:ascii="Book Antiqua" w:eastAsia="Book Antiqua" w:hAnsi="Book Antiqua" w:cs="Book Antiqua"/>
        </w:rPr>
        <w:t xml:space="preserve"> </w:t>
      </w:r>
      <w:r w:rsidRPr="0003586C">
        <w:rPr>
          <w:rFonts w:ascii="Book Antiqua" w:eastAsia="Book Antiqua" w:hAnsi="Book Antiqua" w:cs="Book Antiqua"/>
        </w:rPr>
        <w:t>recognize</w:t>
      </w:r>
      <w:r w:rsidR="00150997" w:rsidRPr="0003586C">
        <w:rPr>
          <w:rFonts w:ascii="Book Antiqua" w:eastAsia="Book Antiqua" w:hAnsi="Book Antiqua" w:cs="Book Antiqua"/>
        </w:rPr>
        <w:t xml:space="preserve"> </w:t>
      </w:r>
      <w:r w:rsidRPr="0003586C">
        <w:rPr>
          <w:rFonts w:ascii="Book Antiqua" w:eastAsia="Book Antiqua" w:hAnsi="Book Antiqua" w:cs="Book Antiqua"/>
        </w:rPr>
        <w:t>people,</w:t>
      </w:r>
      <w:r w:rsidR="00150997" w:rsidRPr="0003586C">
        <w:rPr>
          <w:rFonts w:ascii="Book Antiqua" w:eastAsia="Book Antiqua" w:hAnsi="Book Antiqua" w:cs="Book Antiqua"/>
        </w:rPr>
        <w:t xml:space="preserve"> </w:t>
      </w:r>
      <w:r w:rsidRPr="0003586C">
        <w:rPr>
          <w:rFonts w:ascii="Book Antiqua" w:eastAsia="Book Antiqua" w:hAnsi="Book Antiqua" w:cs="Book Antiqua"/>
        </w:rPr>
        <w:t>could</w:t>
      </w:r>
      <w:r w:rsidR="00150997" w:rsidRPr="0003586C">
        <w:rPr>
          <w:rFonts w:ascii="Book Antiqua" w:eastAsia="Book Antiqua" w:hAnsi="Book Antiqua" w:cs="Book Antiqua"/>
        </w:rPr>
        <w:t xml:space="preserve"> </w:t>
      </w:r>
      <w:r w:rsidRPr="0003586C">
        <w:rPr>
          <w:rFonts w:ascii="Book Antiqua" w:eastAsia="Book Antiqua" w:hAnsi="Book Antiqua" w:cs="Book Antiqua"/>
        </w:rPr>
        <w:t>not</w:t>
      </w:r>
      <w:r w:rsidR="00150997" w:rsidRPr="0003586C">
        <w:rPr>
          <w:rFonts w:ascii="Book Antiqua" w:eastAsia="Book Antiqua" w:hAnsi="Book Antiqua" w:cs="Book Antiqua"/>
        </w:rPr>
        <w:t xml:space="preserve"> </w:t>
      </w:r>
      <w:r w:rsidRPr="0003586C">
        <w:rPr>
          <w:rFonts w:ascii="Book Antiqua" w:eastAsia="Book Antiqua" w:hAnsi="Book Antiqua" w:cs="Book Antiqua"/>
        </w:rPr>
        <w:t>speak,</w:t>
      </w:r>
      <w:r w:rsidR="00150997" w:rsidRPr="0003586C">
        <w:rPr>
          <w:rFonts w:ascii="Book Antiqua" w:eastAsia="Book Antiqua" w:hAnsi="Book Antiqua" w:cs="Book Antiqua"/>
        </w:rPr>
        <w:t xml:space="preserve"> </w:t>
      </w:r>
      <w:r w:rsidRPr="0003586C">
        <w:rPr>
          <w:rFonts w:ascii="Book Antiqua" w:eastAsia="Book Antiqua" w:hAnsi="Book Antiqua" w:cs="Book Antiqua"/>
        </w:rPr>
        <w:t>and</w:t>
      </w:r>
      <w:r w:rsidR="00150997" w:rsidRPr="0003586C">
        <w:rPr>
          <w:rFonts w:ascii="Book Antiqua" w:eastAsia="Book Antiqua" w:hAnsi="Book Antiqua" w:cs="Book Antiqua"/>
        </w:rPr>
        <w:t xml:space="preserve"> </w:t>
      </w:r>
      <w:r w:rsidRPr="0003586C">
        <w:rPr>
          <w:rFonts w:ascii="Book Antiqua" w:eastAsia="Book Antiqua" w:hAnsi="Book Antiqua" w:cs="Book Antiqua"/>
        </w:rPr>
        <w:t>exhibited</w:t>
      </w:r>
      <w:r w:rsidR="00150997" w:rsidRPr="0003586C">
        <w:rPr>
          <w:rFonts w:ascii="Book Antiqua" w:eastAsia="Book Antiqua" w:hAnsi="Book Antiqua" w:cs="Book Antiqua"/>
        </w:rPr>
        <w:t xml:space="preserve"> </w:t>
      </w:r>
      <w:r w:rsidRPr="0003586C">
        <w:rPr>
          <w:rFonts w:ascii="Book Antiqua" w:eastAsia="Book Antiqua" w:hAnsi="Book Antiqua" w:cs="Book Antiqua"/>
        </w:rPr>
        <w:t>unconscious</w:t>
      </w:r>
      <w:r w:rsidR="00150997" w:rsidRPr="0003586C">
        <w:rPr>
          <w:rFonts w:ascii="Book Antiqua" w:eastAsia="Book Antiqua" w:hAnsi="Book Antiqua" w:cs="Book Antiqua"/>
        </w:rPr>
        <w:t xml:space="preserve"> </w:t>
      </w:r>
      <w:r w:rsidRPr="0003586C">
        <w:rPr>
          <w:rFonts w:ascii="Book Antiqua" w:eastAsia="Book Antiqua" w:hAnsi="Book Antiqua" w:cs="Book Antiqua"/>
        </w:rPr>
        <w:t>pronunciation.</w:t>
      </w:r>
    </w:p>
    <w:p w14:paraId="689A308B" w14:textId="77777777" w:rsidR="00A77B3E" w:rsidRPr="0003586C" w:rsidRDefault="00A77B3E" w:rsidP="0003586C">
      <w:pPr>
        <w:spacing w:line="360" w:lineRule="auto"/>
        <w:jc w:val="both"/>
        <w:rPr>
          <w:rFonts w:ascii="Book Antiqua" w:hAnsi="Book Antiqua"/>
        </w:rPr>
      </w:pPr>
    </w:p>
    <w:p w14:paraId="7E45424C" w14:textId="77777777" w:rsidR="00A77B3E" w:rsidRPr="0003586C" w:rsidRDefault="00AE3ADA" w:rsidP="0003586C">
      <w:pPr>
        <w:spacing w:line="360" w:lineRule="auto"/>
        <w:jc w:val="both"/>
        <w:rPr>
          <w:rFonts w:ascii="Book Antiqua" w:hAnsi="Book Antiqua"/>
        </w:rPr>
      </w:pPr>
      <w:r w:rsidRPr="0003586C">
        <w:rPr>
          <w:rFonts w:ascii="Book Antiqua" w:eastAsia="Book Antiqua" w:hAnsi="Book Antiqua" w:cs="Book Antiqua"/>
          <w:b/>
          <w:i/>
        </w:rPr>
        <w:t>Personal</w:t>
      </w:r>
      <w:r w:rsidR="00150997" w:rsidRPr="0003586C">
        <w:rPr>
          <w:rFonts w:ascii="Book Antiqua" w:eastAsia="Book Antiqua" w:hAnsi="Book Antiqua" w:cs="Book Antiqua"/>
          <w:b/>
          <w:i/>
        </w:rPr>
        <w:t xml:space="preserve"> </w:t>
      </w:r>
      <w:r w:rsidRPr="0003586C">
        <w:rPr>
          <w:rFonts w:ascii="Book Antiqua" w:eastAsia="Book Antiqua" w:hAnsi="Book Antiqua" w:cs="Book Antiqua"/>
          <w:b/>
          <w:i/>
        </w:rPr>
        <w:t>and</w:t>
      </w:r>
      <w:r w:rsidR="00150997" w:rsidRPr="0003586C">
        <w:rPr>
          <w:rFonts w:ascii="Book Antiqua" w:eastAsia="Book Antiqua" w:hAnsi="Book Antiqua" w:cs="Book Antiqua"/>
          <w:b/>
          <w:i/>
        </w:rPr>
        <w:t xml:space="preserve"> </w:t>
      </w:r>
      <w:r w:rsidRPr="0003586C">
        <w:rPr>
          <w:rFonts w:ascii="Book Antiqua" w:eastAsia="Book Antiqua" w:hAnsi="Book Antiqua" w:cs="Book Antiqua"/>
          <w:b/>
          <w:i/>
        </w:rPr>
        <w:t>family</w:t>
      </w:r>
      <w:r w:rsidR="00150997" w:rsidRPr="0003586C">
        <w:rPr>
          <w:rFonts w:ascii="Book Antiqua" w:eastAsia="Book Antiqua" w:hAnsi="Book Antiqua" w:cs="Book Antiqua"/>
          <w:b/>
          <w:i/>
        </w:rPr>
        <w:t xml:space="preserve"> </w:t>
      </w:r>
      <w:r w:rsidRPr="0003586C">
        <w:rPr>
          <w:rFonts w:ascii="Book Antiqua" w:eastAsia="Book Antiqua" w:hAnsi="Book Antiqua" w:cs="Book Antiqua"/>
          <w:b/>
          <w:i/>
        </w:rPr>
        <w:t>history</w:t>
      </w:r>
    </w:p>
    <w:p w14:paraId="420D5CD6" w14:textId="3A23869B" w:rsidR="00A77B3E" w:rsidRPr="0003586C" w:rsidRDefault="00AE3ADA" w:rsidP="0003586C">
      <w:pPr>
        <w:spacing w:line="360" w:lineRule="auto"/>
        <w:jc w:val="both"/>
        <w:rPr>
          <w:rFonts w:ascii="Book Antiqua" w:hAnsi="Book Antiqua"/>
        </w:rPr>
      </w:pPr>
      <w:r w:rsidRPr="0003586C">
        <w:rPr>
          <w:rFonts w:ascii="Book Antiqua" w:eastAsia="Book Antiqua" w:hAnsi="Book Antiqua" w:cs="Book Antiqua"/>
          <w:shd w:val="clear" w:color="auto" w:fill="FFFFFF"/>
        </w:rPr>
        <w:t>The</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patient’s</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parents</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were</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healthy,</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non-blood</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relatives.</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CFDFE"/>
        </w:rPr>
        <w:t>The</w:t>
      </w:r>
      <w:r w:rsidR="00150997" w:rsidRPr="0003586C">
        <w:rPr>
          <w:rFonts w:ascii="Book Antiqua" w:eastAsia="Book Antiqua" w:hAnsi="Book Antiqua" w:cs="Book Antiqua"/>
          <w:shd w:val="clear" w:color="auto" w:fill="FCFDFE"/>
        </w:rPr>
        <w:t xml:space="preserve"> </w:t>
      </w:r>
      <w:r w:rsidRPr="0003586C">
        <w:rPr>
          <w:rFonts w:ascii="Book Antiqua" w:eastAsia="Book Antiqua" w:hAnsi="Book Antiqua" w:cs="Book Antiqua"/>
          <w:shd w:val="clear" w:color="auto" w:fill="FCFDFE"/>
        </w:rPr>
        <w:t>patient</w:t>
      </w:r>
      <w:r w:rsidR="00150997" w:rsidRPr="0003586C">
        <w:rPr>
          <w:rFonts w:ascii="Book Antiqua" w:eastAsia="Book Antiqua" w:hAnsi="Book Antiqua" w:cs="Book Antiqua"/>
          <w:shd w:val="clear" w:color="auto" w:fill="FCFDFE"/>
        </w:rPr>
        <w:t xml:space="preserve"> </w:t>
      </w:r>
      <w:r w:rsidRPr="0003586C">
        <w:rPr>
          <w:rFonts w:ascii="Book Antiqua" w:eastAsia="Book Antiqua" w:hAnsi="Book Antiqua" w:cs="Book Antiqua"/>
          <w:shd w:val="clear" w:color="auto" w:fill="FCFDFE"/>
        </w:rPr>
        <w:t>was</w:t>
      </w:r>
      <w:r w:rsidR="00150997" w:rsidRPr="0003586C">
        <w:rPr>
          <w:rFonts w:ascii="Book Antiqua" w:eastAsia="Book Antiqua" w:hAnsi="Book Antiqua" w:cs="Book Antiqua"/>
          <w:shd w:val="clear" w:color="auto" w:fill="FCFDFE"/>
        </w:rPr>
        <w:t xml:space="preserve"> </w:t>
      </w:r>
      <w:r w:rsidRPr="0003586C">
        <w:rPr>
          <w:rFonts w:ascii="Book Antiqua" w:eastAsia="Book Antiqua" w:hAnsi="Book Antiqua" w:cs="Book Antiqua"/>
          <w:shd w:val="clear" w:color="auto" w:fill="FCFDFE"/>
        </w:rPr>
        <w:t>the</w:t>
      </w:r>
      <w:r w:rsidR="00150997" w:rsidRPr="0003586C">
        <w:rPr>
          <w:rFonts w:ascii="Book Antiqua" w:eastAsia="Book Antiqua" w:hAnsi="Book Antiqua" w:cs="Book Antiqua"/>
          <w:shd w:val="clear" w:color="auto" w:fill="FCFDFE"/>
        </w:rPr>
        <w:t xml:space="preserve"> </w:t>
      </w:r>
      <w:r w:rsidRPr="0003586C">
        <w:rPr>
          <w:rFonts w:ascii="Book Antiqua" w:eastAsia="Book Antiqua" w:hAnsi="Book Antiqua" w:cs="Book Antiqua"/>
          <w:shd w:val="clear" w:color="auto" w:fill="FCFDFE"/>
        </w:rPr>
        <w:t>only</w:t>
      </w:r>
      <w:r w:rsidR="00150997" w:rsidRPr="0003586C">
        <w:rPr>
          <w:rFonts w:ascii="Book Antiqua" w:eastAsia="Book Antiqua" w:hAnsi="Book Antiqua" w:cs="Book Antiqua"/>
          <w:shd w:val="clear" w:color="auto" w:fill="FCFDFE"/>
        </w:rPr>
        <w:t xml:space="preserve"> </w:t>
      </w:r>
      <w:r w:rsidRPr="0003586C">
        <w:rPr>
          <w:rFonts w:ascii="Book Antiqua" w:eastAsia="Book Antiqua" w:hAnsi="Book Antiqua" w:cs="Book Antiqua"/>
          <w:shd w:val="clear" w:color="auto" w:fill="FCFDFE"/>
        </w:rPr>
        <w:t>child</w:t>
      </w:r>
      <w:r w:rsidR="00150997" w:rsidRPr="0003586C">
        <w:rPr>
          <w:rFonts w:ascii="Book Antiqua" w:eastAsia="Book Antiqua" w:hAnsi="Book Antiqua" w:cs="Book Antiqua"/>
          <w:shd w:val="clear" w:color="auto" w:fill="FCFDFE"/>
        </w:rPr>
        <w:t xml:space="preserve"> </w:t>
      </w:r>
      <w:r w:rsidRPr="0003586C">
        <w:rPr>
          <w:rFonts w:ascii="Book Antiqua" w:eastAsia="Book Antiqua" w:hAnsi="Book Antiqua" w:cs="Book Antiqua"/>
          <w:shd w:val="clear" w:color="auto" w:fill="FCFDFE"/>
        </w:rPr>
        <w:t>in</w:t>
      </w:r>
      <w:r w:rsidR="00150997" w:rsidRPr="0003586C">
        <w:rPr>
          <w:rFonts w:ascii="Book Antiqua" w:eastAsia="Book Antiqua" w:hAnsi="Book Antiqua" w:cs="Book Antiqua"/>
          <w:shd w:val="clear" w:color="auto" w:fill="FCFDFE"/>
        </w:rPr>
        <w:t xml:space="preserve"> </w:t>
      </w:r>
      <w:r w:rsidRPr="0003586C">
        <w:rPr>
          <w:rFonts w:ascii="Book Antiqua" w:eastAsia="Book Antiqua" w:hAnsi="Book Antiqua" w:cs="Book Antiqua"/>
          <w:shd w:val="clear" w:color="auto" w:fill="FCFDFE"/>
        </w:rPr>
        <w:t>his</w:t>
      </w:r>
      <w:r w:rsidR="00150997" w:rsidRPr="0003586C">
        <w:rPr>
          <w:rFonts w:ascii="Book Antiqua" w:eastAsia="Book Antiqua" w:hAnsi="Book Antiqua" w:cs="Book Antiqua"/>
          <w:shd w:val="clear" w:color="auto" w:fill="FCFDFE"/>
        </w:rPr>
        <w:t xml:space="preserve"> </w:t>
      </w:r>
      <w:r w:rsidRPr="0003586C">
        <w:rPr>
          <w:rFonts w:ascii="Book Antiqua" w:eastAsia="Book Antiqua" w:hAnsi="Book Antiqua" w:cs="Book Antiqua"/>
          <w:shd w:val="clear" w:color="auto" w:fill="FCFDFE"/>
        </w:rPr>
        <w:t>family</w:t>
      </w:r>
      <w:r w:rsidR="00F24986" w:rsidRPr="0003586C">
        <w:rPr>
          <w:rFonts w:ascii="Book Antiqua" w:eastAsia="Book Antiqua" w:hAnsi="Book Antiqua" w:cs="Book Antiqua"/>
          <w:shd w:val="clear" w:color="auto" w:fill="FCFDFE"/>
        </w:rPr>
        <w:t>,</w:t>
      </w:r>
      <w:r w:rsidR="00150997" w:rsidRPr="0003586C">
        <w:rPr>
          <w:rFonts w:ascii="Book Antiqua" w:eastAsia="Book Antiqua" w:hAnsi="Book Antiqua" w:cs="Book Antiqua"/>
          <w:shd w:val="clear" w:color="auto" w:fill="FCFDFE"/>
        </w:rPr>
        <w:t xml:space="preserve"> </w:t>
      </w:r>
      <w:r w:rsidRPr="0003586C">
        <w:rPr>
          <w:rFonts w:ascii="Book Antiqua" w:eastAsia="Book Antiqua" w:hAnsi="Book Antiqua" w:cs="Book Antiqua"/>
          <w:shd w:val="clear" w:color="auto" w:fill="FFFFFF"/>
        </w:rPr>
        <w:t>and</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neither</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parent</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had</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other</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offspring.</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There</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was</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no</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obvious</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family</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history</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of</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developmental</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delay</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or</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seizures.</w:t>
      </w:r>
    </w:p>
    <w:p w14:paraId="15AF6811" w14:textId="77777777" w:rsidR="00A77B3E" w:rsidRPr="0003586C" w:rsidRDefault="00A77B3E" w:rsidP="0003586C">
      <w:pPr>
        <w:spacing w:line="360" w:lineRule="auto"/>
        <w:jc w:val="both"/>
        <w:rPr>
          <w:rFonts w:ascii="Book Antiqua" w:hAnsi="Book Antiqua"/>
        </w:rPr>
      </w:pPr>
    </w:p>
    <w:p w14:paraId="0538245A" w14:textId="77777777" w:rsidR="00A77B3E" w:rsidRPr="0003586C" w:rsidRDefault="00AE3ADA" w:rsidP="0003586C">
      <w:pPr>
        <w:spacing w:line="360" w:lineRule="auto"/>
        <w:jc w:val="both"/>
        <w:rPr>
          <w:rFonts w:ascii="Book Antiqua" w:hAnsi="Book Antiqua"/>
        </w:rPr>
      </w:pPr>
      <w:r w:rsidRPr="0003586C">
        <w:rPr>
          <w:rFonts w:ascii="Book Antiqua" w:eastAsia="Book Antiqua" w:hAnsi="Book Antiqua" w:cs="Book Antiqua"/>
          <w:b/>
          <w:i/>
        </w:rPr>
        <w:t>Physical</w:t>
      </w:r>
      <w:r w:rsidR="00150997" w:rsidRPr="0003586C">
        <w:rPr>
          <w:rFonts w:ascii="Book Antiqua" w:eastAsia="Book Antiqua" w:hAnsi="Book Antiqua" w:cs="Book Antiqua"/>
          <w:b/>
          <w:i/>
        </w:rPr>
        <w:t xml:space="preserve"> </w:t>
      </w:r>
      <w:r w:rsidRPr="0003586C">
        <w:rPr>
          <w:rFonts w:ascii="Book Antiqua" w:eastAsia="Book Antiqua" w:hAnsi="Book Antiqua" w:cs="Book Antiqua"/>
          <w:b/>
          <w:i/>
        </w:rPr>
        <w:t>examination</w:t>
      </w:r>
    </w:p>
    <w:p w14:paraId="55D751CF" w14:textId="77777777" w:rsidR="00A77B3E" w:rsidRPr="0003586C" w:rsidRDefault="00AE3ADA" w:rsidP="0003586C">
      <w:pPr>
        <w:spacing w:line="360" w:lineRule="auto"/>
        <w:jc w:val="both"/>
        <w:rPr>
          <w:rFonts w:ascii="Book Antiqua" w:hAnsi="Book Antiqua"/>
        </w:rPr>
      </w:pPr>
      <w:r w:rsidRPr="0003586C">
        <w:rPr>
          <w:rFonts w:ascii="Book Antiqua" w:eastAsia="Book Antiqua" w:hAnsi="Book Antiqua" w:cs="Book Antiqua"/>
        </w:rPr>
        <w:t>Physical</w:t>
      </w:r>
      <w:r w:rsidR="00150997" w:rsidRPr="0003586C">
        <w:rPr>
          <w:rFonts w:ascii="Book Antiqua" w:eastAsia="Book Antiqua" w:hAnsi="Book Antiqua" w:cs="Book Antiqua"/>
        </w:rPr>
        <w:t xml:space="preserve"> </w:t>
      </w:r>
      <w:r w:rsidRPr="0003586C">
        <w:rPr>
          <w:rFonts w:ascii="Book Antiqua" w:eastAsia="Book Antiqua" w:hAnsi="Book Antiqua" w:cs="Book Antiqua"/>
        </w:rPr>
        <w:t>examination</w:t>
      </w:r>
      <w:r w:rsidR="00150997" w:rsidRPr="0003586C">
        <w:rPr>
          <w:rFonts w:ascii="Book Antiqua" w:eastAsia="Book Antiqua" w:hAnsi="Book Antiqua" w:cs="Book Antiqua"/>
        </w:rPr>
        <w:t xml:space="preserve"> </w:t>
      </w:r>
      <w:r w:rsidRPr="0003586C">
        <w:rPr>
          <w:rFonts w:ascii="Book Antiqua" w:eastAsia="Book Antiqua" w:hAnsi="Book Antiqua" w:cs="Book Antiqua"/>
        </w:rPr>
        <w:t>findings</w:t>
      </w:r>
      <w:r w:rsidR="00150997" w:rsidRPr="0003586C">
        <w:rPr>
          <w:rFonts w:ascii="Book Antiqua" w:eastAsia="Book Antiqua" w:hAnsi="Book Antiqua" w:cs="Book Antiqua"/>
        </w:rPr>
        <w:t xml:space="preserve"> </w:t>
      </w:r>
      <w:r w:rsidRPr="0003586C">
        <w:rPr>
          <w:rFonts w:ascii="Book Antiqua" w:eastAsia="Book Antiqua" w:hAnsi="Book Antiqua" w:cs="Book Antiqua"/>
        </w:rPr>
        <w:t>were</w:t>
      </w:r>
      <w:r w:rsidR="00150997" w:rsidRPr="0003586C">
        <w:rPr>
          <w:rFonts w:ascii="Book Antiqua" w:eastAsia="Book Antiqua" w:hAnsi="Book Antiqua" w:cs="Book Antiqua"/>
        </w:rPr>
        <w:t xml:space="preserve"> </w:t>
      </w:r>
      <w:r w:rsidRPr="0003586C">
        <w:rPr>
          <w:rFonts w:ascii="Book Antiqua" w:eastAsia="Book Antiqua" w:hAnsi="Book Antiqua" w:cs="Book Antiqua"/>
        </w:rPr>
        <w:t>temperature</w:t>
      </w:r>
      <w:r w:rsidR="00150997" w:rsidRPr="0003586C">
        <w:rPr>
          <w:rFonts w:ascii="Book Antiqua" w:eastAsia="Book Antiqua" w:hAnsi="Book Antiqua" w:cs="Book Antiqua"/>
        </w:rPr>
        <w:t xml:space="preserve"> </w:t>
      </w:r>
      <w:r w:rsidRPr="0003586C">
        <w:rPr>
          <w:rFonts w:ascii="Book Antiqua" w:eastAsia="Book Antiqua" w:hAnsi="Book Antiqua" w:cs="Book Antiqua"/>
        </w:rPr>
        <w:t>37.3</w:t>
      </w:r>
      <w:r w:rsidR="00150997" w:rsidRPr="0003586C">
        <w:rPr>
          <w:rFonts w:ascii="Book Antiqua" w:hAnsi="Book Antiqua" w:cs="Book Antiqua"/>
          <w:lang w:eastAsia="zh-CN"/>
        </w:rPr>
        <w:t xml:space="preserve"> </w:t>
      </w:r>
      <w:r w:rsidRPr="0003586C">
        <w:rPr>
          <w:rFonts w:ascii="Book Antiqua" w:eastAsia="Book Antiqua" w:hAnsi="Book Antiqua" w:cs="Book Antiqua"/>
        </w:rPr>
        <w:t>°C,</w:t>
      </w:r>
      <w:r w:rsidR="00150997" w:rsidRPr="0003586C">
        <w:rPr>
          <w:rFonts w:ascii="Book Antiqua" w:eastAsia="Book Antiqua" w:hAnsi="Book Antiqua" w:cs="Book Antiqua"/>
        </w:rPr>
        <w:t xml:space="preserve"> </w:t>
      </w:r>
      <w:r w:rsidRPr="0003586C">
        <w:rPr>
          <w:rFonts w:ascii="Book Antiqua" w:eastAsia="Book Antiqua" w:hAnsi="Book Antiqua" w:cs="Book Antiqua"/>
        </w:rPr>
        <w:t>pulse</w:t>
      </w:r>
      <w:r w:rsidR="00150997" w:rsidRPr="0003586C">
        <w:rPr>
          <w:rFonts w:ascii="Book Antiqua" w:eastAsia="Book Antiqua" w:hAnsi="Book Antiqua" w:cs="Book Antiqua"/>
        </w:rPr>
        <w:t xml:space="preserve"> </w:t>
      </w:r>
      <w:r w:rsidRPr="0003586C">
        <w:rPr>
          <w:rFonts w:ascii="Book Antiqua" w:eastAsia="Book Antiqua" w:hAnsi="Book Antiqua" w:cs="Book Antiqua"/>
        </w:rPr>
        <w:t>102</w:t>
      </w:r>
      <w:r w:rsidR="00150997" w:rsidRPr="0003586C">
        <w:rPr>
          <w:rFonts w:ascii="Book Antiqua" w:eastAsia="Book Antiqua" w:hAnsi="Book Antiqua" w:cs="Book Antiqua"/>
        </w:rPr>
        <w:t xml:space="preserve"> </w:t>
      </w:r>
      <w:r w:rsidRPr="0003586C">
        <w:rPr>
          <w:rFonts w:ascii="Book Antiqua" w:eastAsia="Book Antiqua" w:hAnsi="Book Antiqua" w:cs="Book Antiqua"/>
        </w:rPr>
        <w:t>beats/min,</w:t>
      </w:r>
      <w:r w:rsidR="00150997" w:rsidRPr="0003586C">
        <w:rPr>
          <w:rFonts w:ascii="Book Antiqua" w:eastAsia="Book Antiqua" w:hAnsi="Book Antiqua" w:cs="Book Antiqua"/>
        </w:rPr>
        <w:t xml:space="preserve"> </w:t>
      </w:r>
      <w:r w:rsidRPr="0003586C">
        <w:rPr>
          <w:rFonts w:ascii="Book Antiqua" w:eastAsia="Book Antiqua" w:hAnsi="Book Antiqua" w:cs="Book Antiqua"/>
        </w:rPr>
        <w:t>respiration</w:t>
      </w:r>
      <w:r w:rsidR="00150997" w:rsidRPr="0003586C">
        <w:rPr>
          <w:rFonts w:ascii="Book Antiqua" w:eastAsia="Book Antiqua" w:hAnsi="Book Antiqua" w:cs="Book Antiqua"/>
        </w:rPr>
        <w:t xml:space="preserve"> </w:t>
      </w:r>
      <w:r w:rsidRPr="0003586C">
        <w:rPr>
          <w:rFonts w:ascii="Book Antiqua" w:eastAsia="Book Antiqua" w:hAnsi="Book Antiqua" w:cs="Book Antiqua"/>
        </w:rPr>
        <w:t>24</w:t>
      </w:r>
      <w:r w:rsidR="00150997" w:rsidRPr="0003586C">
        <w:rPr>
          <w:rFonts w:ascii="Book Antiqua" w:eastAsia="Book Antiqua" w:hAnsi="Book Antiqua" w:cs="Book Antiqua"/>
        </w:rPr>
        <w:t xml:space="preserve"> </w:t>
      </w:r>
      <w:r w:rsidRPr="0003586C">
        <w:rPr>
          <w:rFonts w:ascii="Book Antiqua" w:eastAsia="Book Antiqua" w:hAnsi="Book Antiqua" w:cs="Book Antiqua"/>
        </w:rPr>
        <w:t>breaths/min,</w:t>
      </w:r>
      <w:r w:rsidR="00150997" w:rsidRPr="0003586C">
        <w:rPr>
          <w:rFonts w:ascii="Book Antiqua" w:eastAsia="Book Antiqua" w:hAnsi="Book Antiqua" w:cs="Book Antiqua"/>
        </w:rPr>
        <w:t xml:space="preserve"> </w:t>
      </w:r>
      <w:r w:rsidRPr="0003586C">
        <w:rPr>
          <w:rFonts w:ascii="Book Antiqua" w:eastAsia="Book Antiqua" w:hAnsi="Book Antiqua" w:cs="Book Antiqua"/>
        </w:rPr>
        <w:t>and</w:t>
      </w:r>
      <w:r w:rsidR="00150997" w:rsidRPr="0003586C">
        <w:rPr>
          <w:rFonts w:ascii="Book Antiqua" w:eastAsia="Book Antiqua" w:hAnsi="Book Antiqua" w:cs="Book Antiqua"/>
        </w:rPr>
        <w:t xml:space="preserve"> </w:t>
      </w:r>
      <w:r w:rsidRPr="0003586C">
        <w:rPr>
          <w:rFonts w:ascii="Book Antiqua" w:eastAsia="Book Antiqua" w:hAnsi="Book Antiqua" w:cs="Book Antiqua"/>
        </w:rPr>
        <w:t>weight</w:t>
      </w:r>
      <w:r w:rsidR="00150997" w:rsidRPr="0003586C">
        <w:rPr>
          <w:rFonts w:ascii="Book Antiqua" w:eastAsia="Book Antiqua" w:hAnsi="Book Antiqua" w:cs="Book Antiqua"/>
        </w:rPr>
        <w:t xml:space="preserve"> </w:t>
      </w:r>
      <w:r w:rsidRPr="0003586C">
        <w:rPr>
          <w:rFonts w:ascii="Book Antiqua" w:eastAsia="Book Antiqua" w:hAnsi="Book Antiqua" w:cs="Book Antiqua"/>
        </w:rPr>
        <w:t>17.7</w:t>
      </w:r>
      <w:r w:rsidR="00150997" w:rsidRPr="0003586C">
        <w:rPr>
          <w:rFonts w:ascii="Book Antiqua" w:eastAsia="Book Antiqua" w:hAnsi="Book Antiqua" w:cs="Book Antiqua"/>
        </w:rPr>
        <w:t xml:space="preserve"> </w:t>
      </w:r>
      <w:r w:rsidRPr="0003586C">
        <w:rPr>
          <w:rFonts w:ascii="Book Antiqua" w:eastAsia="Book Antiqua" w:hAnsi="Book Antiqua" w:cs="Book Antiqua"/>
        </w:rPr>
        <w:t>kg.</w:t>
      </w:r>
      <w:r w:rsidR="00150997" w:rsidRPr="0003586C">
        <w:rPr>
          <w:rFonts w:ascii="Book Antiqua" w:eastAsia="Book Antiqua" w:hAnsi="Book Antiqua" w:cs="Book Antiqua"/>
        </w:rPr>
        <w:t xml:space="preserve"> </w:t>
      </w:r>
      <w:r w:rsidRPr="0003586C">
        <w:rPr>
          <w:rFonts w:ascii="Book Antiqua" w:eastAsia="Book Antiqua" w:hAnsi="Book Antiqua" w:cs="Book Antiqua"/>
        </w:rPr>
        <w:t>The</w:t>
      </w:r>
      <w:r w:rsidR="00150997" w:rsidRPr="0003586C">
        <w:rPr>
          <w:rFonts w:ascii="Book Antiqua" w:eastAsia="Book Antiqua" w:hAnsi="Book Antiqua" w:cs="Book Antiqua"/>
        </w:rPr>
        <w:t xml:space="preserve"> </w:t>
      </w:r>
      <w:r w:rsidRPr="0003586C">
        <w:rPr>
          <w:rFonts w:ascii="Book Antiqua" w:eastAsia="Book Antiqua" w:hAnsi="Book Antiqua" w:cs="Book Antiqua"/>
        </w:rPr>
        <w:t>patient</w:t>
      </w:r>
      <w:r w:rsidR="00150997" w:rsidRPr="0003586C">
        <w:rPr>
          <w:rFonts w:ascii="Book Antiqua" w:eastAsia="Book Antiqua" w:hAnsi="Book Antiqua" w:cs="Book Antiqua"/>
        </w:rPr>
        <w:t xml:space="preserve"> </w:t>
      </w:r>
      <w:r w:rsidRPr="0003586C">
        <w:rPr>
          <w:rFonts w:ascii="Book Antiqua" w:eastAsia="Book Antiqua" w:hAnsi="Book Antiqua" w:cs="Book Antiqua"/>
        </w:rPr>
        <w:t>exhibited</w:t>
      </w:r>
      <w:r w:rsidR="00150997" w:rsidRPr="0003586C">
        <w:rPr>
          <w:rFonts w:ascii="Book Antiqua" w:eastAsia="Book Antiqua" w:hAnsi="Book Antiqua" w:cs="Book Antiqua"/>
        </w:rPr>
        <w:t xml:space="preserve"> </w:t>
      </w:r>
      <w:r w:rsidRPr="0003586C">
        <w:rPr>
          <w:rFonts w:ascii="Book Antiqua" w:eastAsia="Book Antiqua" w:hAnsi="Book Antiqua" w:cs="Book Antiqua"/>
        </w:rPr>
        <w:t>a</w:t>
      </w:r>
      <w:r w:rsidR="00150997" w:rsidRPr="0003586C">
        <w:rPr>
          <w:rFonts w:ascii="Book Antiqua" w:eastAsia="Book Antiqua" w:hAnsi="Book Antiqua" w:cs="Book Antiqua"/>
        </w:rPr>
        <w:t xml:space="preserve"> </w:t>
      </w:r>
      <w:r w:rsidRPr="0003586C">
        <w:rPr>
          <w:rFonts w:ascii="Book Antiqua" w:eastAsia="Book Antiqua" w:hAnsi="Book Antiqua" w:cs="Book Antiqua"/>
        </w:rPr>
        <w:t>clear</w:t>
      </w:r>
      <w:r w:rsidR="00150997" w:rsidRPr="0003586C">
        <w:rPr>
          <w:rFonts w:ascii="Book Antiqua" w:eastAsia="Book Antiqua" w:hAnsi="Book Antiqua" w:cs="Book Antiqua"/>
        </w:rPr>
        <w:t xml:space="preserve"> </w:t>
      </w:r>
      <w:r w:rsidRPr="0003586C">
        <w:rPr>
          <w:rFonts w:ascii="Book Antiqua" w:eastAsia="Book Antiqua" w:hAnsi="Book Antiqua" w:cs="Book Antiqua"/>
        </w:rPr>
        <w:t>mind,</w:t>
      </w:r>
      <w:r w:rsidR="00150997" w:rsidRPr="0003586C">
        <w:rPr>
          <w:rFonts w:ascii="Book Antiqua" w:eastAsia="Book Antiqua" w:hAnsi="Book Antiqua" w:cs="Book Antiqua"/>
        </w:rPr>
        <w:t xml:space="preserve"> </w:t>
      </w:r>
      <w:r w:rsidRPr="0003586C">
        <w:rPr>
          <w:rFonts w:ascii="Book Antiqua" w:eastAsia="Book Antiqua" w:hAnsi="Book Antiqua" w:cs="Book Antiqua"/>
        </w:rPr>
        <w:t>poor</w:t>
      </w:r>
      <w:r w:rsidR="00150997" w:rsidRPr="0003586C">
        <w:rPr>
          <w:rFonts w:ascii="Book Antiqua" w:eastAsia="Book Antiqua" w:hAnsi="Book Antiqua" w:cs="Book Antiqua"/>
        </w:rPr>
        <w:t xml:space="preserve"> </w:t>
      </w:r>
      <w:r w:rsidRPr="0003586C">
        <w:rPr>
          <w:rFonts w:ascii="Book Antiqua" w:eastAsia="Book Antiqua" w:hAnsi="Book Antiqua" w:cs="Book Antiqua"/>
        </w:rPr>
        <w:t>spirit,</w:t>
      </w:r>
      <w:r w:rsidR="00150997" w:rsidRPr="0003586C">
        <w:rPr>
          <w:rFonts w:ascii="Book Antiqua" w:eastAsia="Book Antiqua" w:hAnsi="Book Antiqua" w:cs="Book Antiqua"/>
        </w:rPr>
        <w:t xml:space="preserve"> </w:t>
      </w:r>
      <w:r w:rsidRPr="0003586C">
        <w:rPr>
          <w:rFonts w:ascii="Book Antiqua" w:eastAsia="Book Antiqua" w:hAnsi="Book Antiqua" w:cs="Book Antiqua"/>
        </w:rPr>
        <w:t>frequent</w:t>
      </w:r>
      <w:r w:rsidR="00150997" w:rsidRPr="0003586C">
        <w:rPr>
          <w:rFonts w:ascii="Book Antiqua" w:eastAsia="Book Antiqua" w:hAnsi="Book Antiqua" w:cs="Book Antiqua"/>
        </w:rPr>
        <w:t xml:space="preserve"> </w:t>
      </w:r>
      <w:r w:rsidRPr="0003586C">
        <w:rPr>
          <w:rFonts w:ascii="Book Antiqua" w:eastAsia="Book Antiqua" w:hAnsi="Book Antiqua" w:cs="Book Antiqua"/>
        </w:rPr>
        <w:t>crying,</w:t>
      </w:r>
      <w:r w:rsidR="00150997" w:rsidRPr="0003586C">
        <w:rPr>
          <w:rFonts w:ascii="Book Antiqua" w:eastAsia="Book Antiqua" w:hAnsi="Book Antiqua" w:cs="Book Antiqua"/>
        </w:rPr>
        <w:t xml:space="preserve"> </w:t>
      </w:r>
      <w:r w:rsidRPr="0003586C">
        <w:rPr>
          <w:rFonts w:ascii="Book Antiqua" w:eastAsia="Book Antiqua" w:hAnsi="Book Antiqua" w:cs="Book Antiqua"/>
        </w:rPr>
        <w:t>limited</w:t>
      </w:r>
      <w:r w:rsidR="00150997" w:rsidRPr="0003586C">
        <w:rPr>
          <w:rFonts w:ascii="Book Antiqua" w:eastAsia="Book Antiqua" w:hAnsi="Book Antiqua" w:cs="Book Antiqua"/>
        </w:rPr>
        <w:t xml:space="preserve"> </w:t>
      </w:r>
      <w:r w:rsidRPr="0003586C">
        <w:rPr>
          <w:rFonts w:ascii="Book Antiqua" w:eastAsia="Book Antiqua" w:hAnsi="Book Antiqua" w:cs="Book Antiqua"/>
        </w:rPr>
        <w:t>development,</w:t>
      </w:r>
      <w:r w:rsidR="00150997" w:rsidRPr="0003586C">
        <w:rPr>
          <w:rFonts w:ascii="Book Antiqua" w:eastAsia="Book Antiqua" w:hAnsi="Book Antiqua" w:cs="Book Antiqua"/>
        </w:rPr>
        <w:t xml:space="preserve"> </w:t>
      </w:r>
      <w:r w:rsidRPr="0003586C">
        <w:rPr>
          <w:rFonts w:ascii="Book Antiqua" w:eastAsia="Book Antiqua" w:hAnsi="Book Antiqua" w:cs="Book Antiqua"/>
        </w:rPr>
        <w:t>moderate</w:t>
      </w:r>
      <w:r w:rsidR="00150997" w:rsidRPr="0003586C">
        <w:rPr>
          <w:rFonts w:ascii="Book Antiqua" w:eastAsia="Book Antiqua" w:hAnsi="Book Antiqua" w:cs="Book Antiqua"/>
        </w:rPr>
        <w:t xml:space="preserve"> </w:t>
      </w:r>
      <w:r w:rsidRPr="0003586C">
        <w:rPr>
          <w:rFonts w:ascii="Book Antiqua" w:eastAsia="Book Antiqua" w:hAnsi="Book Antiqua" w:cs="Book Antiqua"/>
        </w:rPr>
        <w:t>nutrition,</w:t>
      </w:r>
      <w:r w:rsidR="00150997" w:rsidRPr="0003586C">
        <w:rPr>
          <w:rFonts w:ascii="Book Antiqua" w:eastAsia="Book Antiqua" w:hAnsi="Book Antiqua" w:cs="Book Antiqua"/>
        </w:rPr>
        <w:t xml:space="preserve"> </w:t>
      </w:r>
      <w:r w:rsidRPr="0003586C">
        <w:rPr>
          <w:rFonts w:ascii="Book Antiqua" w:eastAsia="Book Antiqua" w:hAnsi="Book Antiqua" w:cs="Book Antiqua"/>
        </w:rPr>
        <w:t>pharyngeal</w:t>
      </w:r>
      <w:r w:rsidR="00150997" w:rsidRPr="0003586C">
        <w:rPr>
          <w:rFonts w:ascii="Book Antiqua" w:eastAsia="Book Antiqua" w:hAnsi="Book Antiqua" w:cs="Book Antiqua"/>
        </w:rPr>
        <w:t xml:space="preserve"> </w:t>
      </w:r>
      <w:r w:rsidRPr="0003586C">
        <w:rPr>
          <w:rFonts w:ascii="Book Antiqua" w:eastAsia="Book Antiqua" w:hAnsi="Book Antiqua" w:cs="Book Antiqua"/>
        </w:rPr>
        <w:t>congestion,</w:t>
      </w:r>
      <w:r w:rsidR="00150997" w:rsidRPr="0003586C">
        <w:rPr>
          <w:rFonts w:ascii="Book Antiqua" w:eastAsia="Book Antiqua" w:hAnsi="Book Antiqua" w:cs="Book Antiqua"/>
        </w:rPr>
        <w:t xml:space="preserve"> </w:t>
      </w:r>
      <w:r w:rsidRPr="0003586C">
        <w:rPr>
          <w:rFonts w:ascii="Book Antiqua" w:eastAsia="Book Antiqua" w:hAnsi="Book Antiqua" w:cs="Book Antiqua"/>
        </w:rPr>
        <w:t>coarse</w:t>
      </w:r>
      <w:r w:rsidR="00150997" w:rsidRPr="0003586C">
        <w:rPr>
          <w:rFonts w:ascii="Book Antiqua" w:eastAsia="Book Antiqua" w:hAnsi="Book Antiqua" w:cs="Book Antiqua"/>
        </w:rPr>
        <w:t xml:space="preserve"> </w:t>
      </w:r>
      <w:r w:rsidRPr="0003586C">
        <w:rPr>
          <w:rFonts w:ascii="Book Antiqua" w:eastAsia="Book Antiqua" w:hAnsi="Book Antiqua" w:cs="Book Antiqua"/>
        </w:rPr>
        <w:t>breath</w:t>
      </w:r>
      <w:r w:rsidR="00150997" w:rsidRPr="0003586C">
        <w:rPr>
          <w:rFonts w:ascii="Book Antiqua" w:eastAsia="Book Antiqua" w:hAnsi="Book Antiqua" w:cs="Book Antiqua"/>
        </w:rPr>
        <w:t xml:space="preserve"> </w:t>
      </w:r>
      <w:r w:rsidRPr="0003586C">
        <w:rPr>
          <w:rFonts w:ascii="Book Antiqua" w:eastAsia="Book Antiqua" w:hAnsi="Book Antiqua" w:cs="Book Antiqua"/>
        </w:rPr>
        <w:t>sounds</w:t>
      </w:r>
      <w:r w:rsidR="00150997" w:rsidRPr="0003586C">
        <w:rPr>
          <w:rFonts w:ascii="Book Antiqua" w:eastAsia="Book Antiqua" w:hAnsi="Book Antiqua" w:cs="Book Antiqua"/>
        </w:rPr>
        <w:t xml:space="preserve"> </w:t>
      </w:r>
      <w:r w:rsidRPr="0003586C">
        <w:rPr>
          <w:rFonts w:ascii="Book Antiqua" w:eastAsia="Book Antiqua" w:hAnsi="Book Antiqua" w:cs="Book Antiqua"/>
        </w:rPr>
        <w:t>in</w:t>
      </w:r>
      <w:r w:rsidR="00150997" w:rsidRPr="0003586C">
        <w:rPr>
          <w:rFonts w:ascii="Book Antiqua" w:eastAsia="Book Antiqua" w:hAnsi="Book Antiqua" w:cs="Book Antiqua"/>
        </w:rPr>
        <w:t xml:space="preserve"> </w:t>
      </w:r>
      <w:r w:rsidRPr="0003586C">
        <w:rPr>
          <w:rFonts w:ascii="Book Antiqua" w:eastAsia="Book Antiqua" w:hAnsi="Book Antiqua" w:cs="Book Antiqua"/>
        </w:rPr>
        <w:t>both</w:t>
      </w:r>
      <w:r w:rsidR="00150997" w:rsidRPr="0003586C">
        <w:rPr>
          <w:rFonts w:ascii="Book Antiqua" w:eastAsia="Book Antiqua" w:hAnsi="Book Antiqua" w:cs="Book Antiqua"/>
        </w:rPr>
        <w:t xml:space="preserve"> </w:t>
      </w:r>
      <w:r w:rsidRPr="0003586C">
        <w:rPr>
          <w:rFonts w:ascii="Book Antiqua" w:eastAsia="Book Antiqua" w:hAnsi="Book Antiqua" w:cs="Book Antiqua"/>
        </w:rPr>
        <w:t>lungs,</w:t>
      </w:r>
      <w:r w:rsidR="00150997" w:rsidRPr="0003586C">
        <w:rPr>
          <w:rFonts w:ascii="Book Antiqua" w:eastAsia="Book Antiqua" w:hAnsi="Book Antiqua" w:cs="Book Antiqua"/>
        </w:rPr>
        <w:t xml:space="preserve"> </w:t>
      </w:r>
      <w:r w:rsidRPr="0003586C">
        <w:rPr>
          <w:rFonts w:ascii="Book Antiqua" w:eastAsia="Book Antiqua" w:hAnsi="Book Antiqua" w:cs="Book Antiqua"/>
        </w:rPr>
        <w:t>and</w:t>
      </w:r>
      <w:r w:rsidR="00150997" w:rsidRPr="0003586C">
        <w:rPr>
          <w:rFonts w:ascii="Book Antiqua" w:eastAsia="Book Antiqua" w:hAnsi="Book Antiqua" w:cs="Book Antiqua"/>
        </w:rPr>
        <w:t xml:space="preserve"> </w:t>
      </w:r>
      <w:r w:rsidRPr="0003586C">
        <w:rPr>
          <w:rFonts w:ascii="Book Antiqua" w:eastAsia="Book Antiqua" w:hAnsi="Book Antiqua" w:cs="Book Antiqua"/>
        </w:rPr>
        <w:t>slightly</w:t>
      </w:r>
      <w:r w:rsidR="00150997" w:rsidRPr="0003586C">
        <w:rPr>
          <w:rFonts w:ascii="Book Antiqua" w:eastAsia="Book Antiqua" w:hAnsi="Book Antiqua" w:cs="Book Antiqua"/>
        </w:rPr>
        <w:t xml:space="preserve"> </w:t>
      </w:r>
      <w:r w:rsidRPr="0003586C">
        <w:rPr>
          <w:rFonts w:ascii="Book Antiqua" w:eastAsia="Book Antiqua" w:hAnsi="Book Antiqua" w:cs="Book Antiqua"/>
        </w:rPr>
        <w:t>elevated</w:t>
      </w:r>
      <w:r w:rsidR="00150997" w:rsidRPr="0003586C">
        <w:rPr>
          <w:rFonts w:ascii="Book Antiqua" w:eastAsia="Book Antiqua" w:hAnsi="Book Antiqua" w:cs="Book Antiqua"/>
        </w:rPr>
        <w:t xml:space="preserve"> </w:t>
      </w:r>
      <w:r w:rsidRPr="0003586C">
        <w:rPr>
          <w:rFonts w:ascii="Book Antiqua" w:eastAsia="Book Antiqua" w:hAnsi="Book Antiqua" w:cs="Book Antiqua"/>
        </w:rPr>
        <w:t>muscle</w:t>
      </w:r>
      <w:r w:rsidR="00150997" w:rsidRPr="0003586C">
        <w:rPr>
          <w:rFonts w:ascii="Book Antiqua" w:eastAsia="Book Antiqua" w:hAnsi="Book Antiqua" w:cs="Book Antiqua"/>
        </w:rPr>
        <w:t xml:space="preserve"> </w:t>
      </w:r>
      <w:r w:rsidRPr="0003586C">
        <w:rPr>
          <w:rFonts w:ascii="Book Antiqua" w:eastAsia="Book Antiqua" w:hAnsi="Book Antiqua" w:cs="Book Antiqua"/>
        </w:rPr>
        <w:t>tension.</w:t>
      </w:r>
    </w:p>
    <w:p w14:paraId="406A461F" w14:textId="77777777" w:rsidR="00A77B3E" w:rsidRPr="0003586C" w:rsidRDefault="00A77B3E" w:rsidP="0003586C">
      <w:pPr>
        <w:spacing w:line="360" w:lineRule="auto"/>
        <w:jc w:val="both"/>
        <w:rPr>
          <w:rFonts w:ascii="Book Antiqua" w:hAnsi="Book Antiqua"/>
        </w:rPr>
      </w:pPr>
    </w:p>
    <w:p w14:paraId="4810D785" w14:textId="77777777" w:rsidR="00A77B3E" w:rsidRPr="0003586C" w:rsidRDefault="00AE3ADA" w:rsidP="0003586C">
      <w:pPr>
        <w:spacing w:line="360" w:lineRule="auto"/>
        <w:jc w:val="both"/>
        <w:rPr>
          <w:rFonts w:ascii="Book Antiqua" w:hAnsi="Book Antiqua"/>
        </w:rPr>
      </w:pPr>
      <w:r w:rsidRPr="0003586C">
        <w:rPr>
          <w:rFonts w:ascii="Book Antiqua" w:eastAsia="Book Antiqua" w:hAnsi="Book Antiqua" w:cs="Book Antiqua"/>
          <w:b/>
          <w:i/>
        </w:rPr>
        <w:t>Laboratory</w:t>
      </w:r>
      <w:r w:rsidR="00150997" w:rsidRPr="0003586C">
        <w:rPr>
          <w:rFonts w:ascii="Book Antiqua" w:eastAsia="Book Antiqua" w:hAnsi="Book Antiqua" w:cs="Book Antiqua"/>
          <w:b/>
          <w:i/>
        </w:rPr>
        <w:t xml:space="preserve"> </w:t>
      </w:r>
      <w:r w:rsidRPr="0003586C">
        <w:rPr>
          <w:rFonts w:ascii="Book Antiqua" w:eastAsia="Book Antiqua" w:hAnsi="Book Antiqua" w:cs="Book Antiqua"/>
          <w:b/>
          <w:i/>
        </w:rPr>
        <w:t>examinations</w:t>
      </w:r>
    </w:p>
    <w:p w14:paraId="4928F55D" w14:textId="77777777" w:rsidR="00A77B3E" w:rsidRDefault="00AE3ADA" w:rsidP="0003586C">
      <w:pPr>
        <w:spacing w:line="360" w:lineRule="auto"/>
        <w:jc w:val="both"/>
        <w:rPr>
          <w:rFonts w:ascii="Book Antiqua" w:hAnsi="Book Antiqua" w:cs="Book Antiqua"/>
          <w:lang w:eastAsia="zh-CN"/>
        </w:rPr>
      </w:pPr>
      <w:r w:rsidRPr="0003586C">
        <w:rPr>
          <w:rFonts w:ascii="Book Antiqua" w:eastAsia="Book Antiqua" w:hAnsi="Book Antiqua" w:cs="Book Antiqua"/>
        </w:rPr>
        <w:t>Laboratory</w:t>
      </w:r>
      <w:r w:rsidR="00150997" w:rsidRPr="0003586C">
        <w:rPr>
          <w:rFonts w:ascii="Book Antiqua" w:eastAsia="Book Antiqua" w:hAnsi="Book Antiqua" w:cs="Book Antiqua"/>
        </w:rPr>
        <w:t xml:space="preserve"> </w:t>
      </w:r>
      <w:r w:rsidRPr="0003586C">
        <w:rPr>
          <w:rFonts w:ascii="Book Antiqua" w:eastAsia="Book Antiqua" w:hAnsi="Book Antiqua" w:cs="Book Antiqua"/>
        </w:rPr>
        <w:t>findings</w:t>
      </w:r>
      <w:r w:rsidR="00150997" w:rsidRPr="0003586C">
        <w:rPr>
          <w:rFonts w:ascii="Book Antiqua" w:eastAsia="Book Antiqua" w:hAnsi="Book Antiqua" w:cs="Book Antiqua"/>
        </w:rPr>
        <w:t xml:space="preserve"> </w:t>
      </w:r>
      <w:r w:rsidRPr="0003586C">
        <w:rPr>
          <w:rFonts w:ascii="Book Antiqua" w:eastAsia="Book Antiqua" w:hAnsi="Book Antiqua" w:cs="Book Antiqua"/>
        </w:rPr>
        <w:t>were</w:t>
      </w:r>
      <w:r w:rsidR="00150997" w:rsidRPr="0003586C">
        <w:rPr>
          <w:rFonts w:ascii="Book Antiqua" w:eastAsia="Book Antiqua" w:hAnsi="Book Antiqua" w:cs="Book Antiqua"/>
        </w:rPr>
        <w:t xml:space="preserve"> </w:t>
      </w:r>
      <w:r w:rsidRPr="0003586C">
        <w:rPr>
          <w:rFonts w:ascii="Book Antiqua" w:eastAsia="Book Antiqua" w:hAnsi="Book Antiqua" w:cs="Book Antiqua"/>
        </w:rPr>
        <w:t>within</w:t>
      </w:r>
      <w:r w:rsidR="00150997" w:rsidRPr="0003586C">
        <w:rPr>
          <w:rFonts w:ascii="Book Antiqua" w:eastAsia="Book Antiqua" w:hAnsi="Book Antiqua" w:cs="Book Antiqua"/>
        </w:rPr>
        <w:t xml:space="preserve"> </w:t>
      </w:r>
      <w:r w:rsidRPr="0003586C">
        <w:rPr>
          <w:rFonts w:ascii="Book Antiqua" w:eastAsia="Book Antiqua" w:hAnsi="Book Antiqua" w:cs="Book Antiqua"/>
        </w:rPr>
        <w:t>normal</w:t>
      </w:r>
      <w:r w:rsidR="00150997" w:rsidRPr="0003586C">
        <w:rPr>
          <w:rFonts w:ascii="Book Antiqua" w:eastAsia="Book Antiqua" w:hAnsi="Book Antiqua" w:cs="Book Antiqua"/>
        </w:rPr>
        <w:t xml:space="preserve"> </w:t>
      </w:r>
      <w:r w:rsidRPr="0003586C">
        <w:rPr>
          <w:rFonts w:ascii="Book Antiqua" w:eastAsia="Book Antiqua" w:hAnsi="Book Antiqua" w:cs="Book Antiqua"/>
        </w:rPr>
        <w:t>limits.</w:t>
      </w:r>
    </w:p>
    <w:p w14:paraId="3C341539" w14:textId="77777777" w:rsidR="00760562" w:rsidRDefault="00760562" w:rsidP="00760562">
      <w:pPr>
        <w:shd w:val="clear" w:color="auto" w:fill="FFFFFF"/>
        <w:spacing w:line="360" w:lineRule="auto"/>
        <w:jc w:val="both"/>
        <w:rPr>
          <w:rFonts w:ascii="Book Antiqua" w:eastAsia="Microsoft YaHei UI" w:hAnsi="Book Antiqua" w:cs="宋体"/>
          <w:b/>
          <w:bCs/>
          <w:iCs/>
          <w:lang w:eastAsia="zh-CN"/>
        </w:rPr>
      </w:pPr>
    </w:p>
    <w:p w14:paraId="4A3FD6A5" w14:textId="59D92A7E" w:rsidR="00760562" w:rsidRPr="0003586C" w:rsidRDefault="00760562" w:rsidP="00760562">
      <w:pPr>
        <w:shd w:val="clear" w:color="auto" w:fill="FFFFFF"/>
        <w:spacing w:line="360" w:lineRule="auto"/>
        <w:jc w:val="both"/>
        <w:rPr>
          <w:rFonts w:ascii="Book Antiqua" w:hAnsi="Book Antiqua"/>
        </w:rPr>
      </w:pPr>
      <w:r w:rsidRPr="00760562">
        <w:rPr>
          <w:rFonts w:ascii="Book Antiqua" w:eastAsia="Microsoft YaHei UI" w:hAnsi="Book Antiqua" w:cs="宋体"/>
          <w:b/>
          <w:bCs/>
          <w:iCs/>
          <w:lang w:eastAsia="zh-CN"/>
        </w:rPr>
        <w:t>Genetic analysis</w:t>
      </w:r>
      <w:r>
        <w:rPr>
          <w:rFonts w:ascii="Book Antiqua" w:eastAsia="Microsoft YaHei UI" w:hAnsi="Book Antiqua" w:cs="宋体" w:hint="eastAsia"/>
          <w:b/>
          <w:bCs/>
          <w:iCs/>
          <w:lang w:eastAsia="zh-CN"/>
        </w:rPr>
        <w:t xml:space="preserve">: </w:t>
      </w:r>
      <w:r w:rsidRPr="0003586C">
        <w:rPr>
          <w:rFonts w:ascii="Book Antiqua" w:eastAsia="Microsoft YaHei UI" w:hAnsi="Book Antiqua" w:cs="宋体"/>
          <w:lang w:eastAsia="zh-CN"/>
        </w:rPr>
        <w:t xml:space="preserve">Genomic DNA was isolated from peripheral blood that had been collected from the patient and his parents. Candidate mutation sites were examined by Sanger sequencing. Complex heterozygous mutations were found in the patient’s </w:t>
      </w:r>
      <w:r w:rsidRPr="0003586C">
        <w:rPr>
          <w:rFonts w:ascii="Book Antiqua" w:hAnsi="Book Antiqua"/>
          <w:i/>
        </w:rPr>
        <w:t>ADSL</w:t>
      </w:r>
      <w:r w:rsidRPr="0003586C">
        <w:rPr>
          <w:rFonts w:ascii="Book Antiqua" w:eastAsia="Microsoft YaHei UI" w:hAnsi="Book Antiqua" w:cs="宋体"/>
          <w:lang w:eastAsia="zh-CN"/>
        </w:rPr>
        <w:t xml:space="preserve"> gene: </w:t>
      </w:r>
      <w:r>
        <w:rPr>
          <w:rFonts w:ascii="Book Antiqua" w:eastAsia="Microsoft YaHei UI" w:hAnsi="Book Antiqua" w:cs="宋体" w:hint="eastAsia"/>
          <w:lang w:eastAsia="zh-CN"/>
        </w:rPr>
        <w:t>T</w:t>
      </w:r>
      <w:r w:rsidRPr="0003586C">
        <w:rPr>
          <w:rFonts w:ascii="Book Antiqua" w:eastAsia="Microsoft YaHei UI" w:hAnsi="Book Antiqua" w:cs="宋体"/>
          <w:lang w:eastAsia="zh-CN"/>
        </w:rPr>
        <w:t xml:space="preserve">he splicing mutation c.154-3C &gt; G (present in his father; Figure </w:t>
      </w:r>
      <w:r w:rsidR="00AD5351">
        <w:rPr>
          <w:rFonts w:ascii="Book Antiqua" w:eastAsia="Microsoft YaHei UI" w:hAnsi="Book Antiqua" w:cs="宋体" w:hint="eastAsia"/>
          <w:lang w:eastAsia="zh-CN"/>
        </w:rPr>
        <w:t>1</w:t>
      </w:r>
      <w:r w:rsidR="00AD5351" w:rsidRPr="0003586C">
        <w:rPr>
          <w:rFonts w:ascii="Book Antiqua" w:eastAsia="Microsoft YaHei UI" w:hAnsi="Book Antiqua" w:cs="宋体"/>
          <w:lang w:eastAsia="zh-CN"/>
        </w:rPr>
        <w:t>A</w:t>
      </w:r>
      <w:r w:rsidRPr="0003586C">
        <w:rPr>
          <w:rFonts w:ascii="Book Antiqua" w:eastAsia="Microsoft YaHei UI" w:hAnsi="Book Antiqua" w:cs="宋体"/>
          <w:lang w:eastAsia="zh-CN"/>
        </w:rPr>
        <w:t xml:space="preserve">-C) and the missense mutation c.71C &gt; T (p. Pro24Leu) (present in his mother; Figure </w:t>
      </w:r>
      <w:r w:rsidR="00AD5351">
        <w:rPr>
          <w:rFonts w:ascii="Book Antiqua" w:eastAsia="Microsoft YaHei UI" w:hAnsi="Book Antiqua" w:cs="宋体" w:hint="eastAsia"/>
          <w:lang w:eastAsia="zh-CN"/>
        </w:rPr>
        <w:t>1</w:t>
      </w:r>
      <w:r w:rsidR="00AD5351" w:rsidRPr="0003586C">
        <w:rPr>
          <w:rFonts w:ascii="Book Antiqua" w:eastAsia="Microsoft YaHei UI" w:hAnsi="Book Antiqua" w:cs="宋体"/>
          <w:lang w:eastAsia="zh-CN"/>
        </w:rPr>
        <w:t>D</w:t>
      </w:r>
      <w:r w:rsidRPr="0003586C">
        <w:rPr>
          <w:rFonts w:ascii="Book Antiqua" w:eastAsia="Microsoft YaHei UI" w:hAnsi="Book Antiqua" w:cs="宋体"/>
          <w:lang w:eastAsia="zh-CN"/>
        </w:rPr>
        <w:t>-F).</w:t>
      </w:r>
    </w:p>
    <w:p w14:paraId="0E1A4A5E" w14:textId="6258918A" w:rsidR="00760562" w:rsidRPr="0003586C" w:rsidRDefault="00760562" w:rsidP="00760562">
      <w:pPr>
        <w:shd w:val="clear" w:color="auto" w:fill="FFFFFF"/>
        <w:spacing w:line="360" w:lineRule="auto"/>
        <w:ind w:firstLineChars="100" w:firstLine="240"/>
        <w:jc w:val="both"/>
        <w:rPr>
          <w:rFonts w:ascii="Book Antiqua" w:hAnsi="Book Antiqua"/>
        </w:rPr>
      </w:pPr>
      <w:r w:rsidRPr="0003586C">
        <w:rPr>
          <w:rFonts w:ascii="Book Antiqua" w:eastAsia="Microsoft YaHei UI" w:hAnsi="Book Antiqua" w:cs="宋体"/>
          <w:lang w:eastAsia="zh-CN"/>
        </w:rPr>
        <w:t xml:space="preserve">The bioinformatics software programs PSIPRED V4.0 (http://bioinf.cs.ucl.ac.uk/psipred/) and </w:t>
      </w:r>
      <w:proofErr w:type="spellStart"/>
      <w:r w:rsidRPr="0003586C">
        <w:rPr>
          <w:rFonts w:ascii="Book Antiqua" w:eastAsia="Microsoft YaHei UI" w:hAnsi="Book Antiqua" w:cs="宋体"/>
          <w:lang w:eastAsia="zh-CN"/>
        </w:rPr>
        <w:t>RaptorX</w:t>
      </w:r>
      <w:proofErr w:type="spellEnd"/>
      <w:r w:rsidRPr="0003586C">
        <w:rPr>
          <w:rFonts w:ascii="Book Antiqua" w:eastAsia="Microsoft YaHei UI" w:hAnsi="Book Antiqua" w:cs="宋体"/>
          <w:lang w:eastAsia="zh-CN"/>
        </w:rPr>
        <w:t xml:space="preserve"> (http://raptorx.uchicago.edu) were used to predict the secondary and tertiary structures, respectively, of mutant and wild-type ADSL proteins. The missense mutation c.71C &gt; T causes an amino acid change from proline to leucine (p. Pro24Leu), possibly leading to a change in polarity (Figure </w:t>
      </w:r>
      <w:r w:rsidR="00AD5351">
        <w:rPr>
          <w:rFonts w:ascii="Book Antiqua" w:eastAsia="Microsoft YaHei UI" w:hAnsi="Book Antiqua" w:cs="宋体" w:hint="eastAsia"/>
          <w:lang w:eastAsia="zh-CN"/>
        </w:rPr>
        <w:t>2</w:t>
      </w:r>
      <w:r w:rsidRPr="0003586C">
        <w:rPr>
          <w:rFonts w:ascii="Book Antiqua" w:eastAsia="Microsoft YaHei UI" w:hAnsi="Book Antiqua" w:cs="宋体"/>
          <w:lang w:eastAsia="zh-CN"/>
        </w:rPr>
        <w:t xml:space="preserve">). The splicing mutation c.154-3C &gt; G was predicted to be pathogenic, according to the SD-Score Algorithm (Figure </w:t>
      </w:r>
      <w:r w:rsidR="00AD5351">
        <w:rPr>
          <w:rFonts w:ascii="Book Antiqua" w:eastAsia="Microsoft YaHei UI" w:hAnsi="Book Antiqua" w:cs="宋体" w:hint="eastAsia"/>
          <w:lang w:eastAsia="zh-CN"/>
        </w:rPr>
        <w:t>3</w:t>
      </w:r>
      <w:r w:rsidRPr="0003586C">
        <w:rPr>
          <w:rFonts w:ascii="Book Antiqua" w:eastAsia="Microsoft YaHei UI" w:hAnsi="Book Antiqua" w:cs="宋体"/>
          <w:lang w:eastAsia="zh-CN"/>
        </w:rPr>
        <w:t>).</w:t>
      </w:r>
    </w:p>
    <w:p w14:paraId="4359C7C7" w14:textId="77777777" w:rsidR="00A77B3E" w:rsidRPr="0003586C" w:rsidRDefault="00A77B3E" w:rsidP="0003586C">
      <w:pPr>
        <w:spacing w:line="360" w:lineRule="auto"/>
        <w:jc w:val="both"/>
        <w:rPr>
          <w:rFonts w:ascii="Book Antiqua" w:hAnsi="Book Antiqua"/>
          <w:lang w:eastAsia="zh-CN"/>
        </w:rPr>
      </w:pPr>
    </w:p>
    <w:p w14:paraId="6651F2B6" w14:textId="77777777" w:rsidR="00A77B3E" w:rsidRPr="0003586C" w:rsidRDefault="00AE3ADA" w:rsidP="0003586C">
      <w:pPr>
        <w:spacing w:line="360" w:lineRule="auto"/>
        <w:jc w:val="both"/>
        <w:rPr>
          <w:rFonts w:ascii="Book Antiqua" w:hAnsi="Book Antiqua"/>
        </w:rPr>
      </w:pPr>
      <w:r w:rsidRPr="0003586C">
        <w:rPr>
          <w:rFonts w:ascii="Book Antiqua" w:eastAsia="Book Antiqua" w:hAnsi="Book Antiqua" w:cs="Book Antiqua"/>
          <w:b/>
          <w:i/>
        </w:rPr>
        <w:t>Imaging</w:t>
      </w:r>
      <w:r w:rsidR="00150997" w:rsidRPr="0003586C">
        <w:rPr>
          <w:rFonts w:ascii="Book Antiqua" w:eastAsia="Book Antiqua" w:hAnsi="Book Antiqua" w:cs="Book Antiqua"/>
          <w:b/>
          <w:i/>
        </w:rPr>
        <w:t xml:space="preserve"> </w:t>
      </w:r>
      <w:r w:rsidRPr="0003586C">
        <w:rPr>
          <w:rFonts w:ascii="Book Antiqua" w:eastAsia="Book Antiqua" w:hAnsi="Book Antiqua" w:cs="Book Antiqua"/>
          <w:b/>
          <w:i/>
        </w:rPr>
        <w:t>examinations</w:t>
      </w:r>
    </w:p>
    <w:p w14:paraId="70D90CA7" w14:textId="638C19E3" w:rsidR="00A77B3E" w:rsidRPr="0003586C" w:rsidRDefault="00AE3ADA" w:rsidP="0003586C">
      <w:pPr>
        <w:spacing w:line="360" w:lineRule="auto"/>
        <w:jc w:val="both"/>
        <w:rPr>
          <w:rFonts w:ascii="Book Antiqua" w:hAnsi="Book Antiqua" w:cs="Book Antiqua"/>
          <w:shd w:val="clear" w:color="auto" w:fill="FFFFFF"/>
          <w:lang w:eastAsia="zh-CN"/>
        </w:rPr>
      </w:pPr>
      <w:r w:rsidRPr="0003586C">
        <w:rPr>
          <w:rFonts w:ascii="Book Antiqua" w:eastAsia="Book Antiqua" w:hAnsi="Book Antiqua" w:cs="Book Antiqua"/>
          <w:shd w:val="clear" w:color="auto" w:fill="FFFFFF"/>
        </w:rPr>
        <w:t>Magnetic</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resonance</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imaging</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in</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July</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2020</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showed</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bilateral</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external</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frontal</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temporal</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space</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widening</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and</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abnormal</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signals</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around</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the</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posterior</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horns</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of</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both</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lateral</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ventricles,</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suggestive</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of</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myelin</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hypoplasia;</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follow</w:t>
      </w:r>
      <w:r w:rsidR="00150997" w:rsidRPr="0003586C">
        <w:rPr>
          <w:rFonts w:ascii="Book Antiqua" w:hAnsi="Book Antiqua" w:cs="Book Antiqua"/>
          <w:shd w:val="clear" w:color="auto" w:fill="FFFFFF"/>
          <w:lang w:eastAsia="zh-CN"/>
        </w:rPr>
        <w:t>-</w:t>
      </w:r>
      <w:r w:rsidRPr="0003586C">
        <w:rPr>
          <w:rFonts w:ascii="Book Antiqua" w:eastAsia="Book Antiqua" w:hAnsi="Book Antiqua" w:cs="Book Antiqua"/>
          <w:shd w:val="clear" w:color="auto" w:fill="FFFFFF"/>
        </w:rPr>
        <w:t>up</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examination</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showed</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similar</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findings</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(Figure</w:t>
      </w:r>
      <w:r w:rsidR="00BC10DA">
        <w:rPr>
          <w:rFonts w:ascii="Book Antiqua" w:hAnsi="Book Antiqua" w:cs="Book Antiqua" w:hint="eastAsia"/>
          <w:shd w:val="clear" w:color="auto" w:fill="FFFFFF"/>
          <w:lang w:eastAsia="zh-CN"/>
        </w:rPr>
        <w:t>s</w:t>
      </w:r>
      <w:r w:rsidR="00150997" w:rsidRPr="0003586C">
        <w:rPr>
          <w:rFonts w:ascii="Book Antiqua" w:eastAsia="Book Antiqua" w:hAnsi="Book Antiqua" w:cs="Book Antiqua"/>
          <w:shd w:val="clear" w:color="auto" w:fill="FFFFFF"/>
        </w:rPr>
        <w:t xml:space="preserve"> </w:t>
      </w:r>
      <w:r w:rsidR="00AD5351">
        <w:rPr>
          <w:rFonts w:ascii="Book Antiqua" w:hAnsi="Book Antiqua" w:cs="Book Antiqua" w:hint="eastAsia"/>
          <w:shd w:val="clear" w:color="auto" w:fill="FFFFFF"/>
          <w:lang w:eastAsia="zh-CN"/>
        </w:rPr>
        <w:t xml:space="preserve">4 </w:t>
      </w:r>
      <w:r w:rsidR="00BC10DA">
        <w:rPr>
          <w:rFonts w:ascii="Book Antiqua" w:hAnsi="Book Antiqua" w:cs="Book Antiqua" w:hint="eastAsia"/>
          <w:shd w:val="clear" w:color="auto" w:fill="FFFFFF"/>
          <w:lang w:eastAsia="zh-CN"/>
        </w:rPr>
        <w:t xml:space="preserve">and </w:t>
      </w:r>
      <w:r w:rsidR="00AD5351">
        <w:rPr>
          <w:rFonts w:ascii="Book Antiqua" w:hAnsi="Book Antiqua" w:cs="Book Antiqua" w:hint="eastAsia"/>
          <w:shd w:val="clear" w:color="auto" w:fill="FFFFFF"/>
          <w:lang w:eastAsia="zh-CN"/>
        </w:rPr>
        <w:t>5</w:t>
      </w:r>
      <w:r w:rsidRPr="0003586C">
        <w:rPr>
          <w:rFonts w:ascii="Book Antiqua" w:eastAsia="Book Antiqua" w:hAnsi="Book Antiqua" w:cs="Book Antiqua"/>
          <w:shd w:val="clear" w:color="auto" w:fill="FFFFFF"/>
        </w:rPr>
        <w:t>).</w:t>
      </w:r>
    </w:p>
    <w:p w14:paraId="51C74905" w14:textId="77777777" w:rsidR="001675B3" w:rsidRPr="0003586C" w:rsidRDefault="001675B3" w:rsidP="0003586C">
      <w:pPr>
        <w:spacing w:line="360" w:lineRule="auto"/>
        <w:jc w:val="both"/>
        <w:rPr>
          <w:rFonts w:ascii="Book Antiqua" w:hAnsi="Book Antiqua" w:cs="Book Antiqua"/>
          <w:shd w:val="clear" w:color="auto" w:fill="FFFFFF"/>
          <w:lang w:eastAsia="zh-CN"/>
        </w:rPr>
      </w:pPr>
    </w:p>
    <w:p w14:paraId="41E1DC6D" w14:textId="10CA06DD" w:rsidR="001675B3" w:rsidRPr="00760562" w:rsidRDefault="001675B3" w:rsidP="0003586C">
      <w:pPr>
        <w:shd w:val="clear" w:color="auto" w:fill="FFFFFF"/>
        <w:spacing w:line="360" w:lineRule="auto"/>
        <w:jc w:val="both"/>
        <w:rPr>
          <w:rFonts w:ascii="Book Antiqua" w:hAnsi="Book Antiqua"/>
        </w:rPr>
      </w:pPr>
      <w:r w:rsidRPr="00760562">
        <w:rPr>
          <w:rFonts w:ascii="Book Antiqua" w:eastAsia="Microsoft YaHei UI" w:hAnsi="Book Antiqua" w:cs="宋体"/>
          <w:b/>
          <w:bCs/>
          <w:iCs/>
          <w:lang w:eastAsia="zh-CN"/>
        </w:rPr>
        <w:t>Electroencephalography</w:t>
      </w:r>
      <w:r w:rsidR="00760562">
        <w:rPr>
          <w:rFonts w:ascii="Book Antiqua" w:eastAsia="Microsoft YaHei UI" w:hAnsi="Book Antiqua" w:cs="宋体" w:hint="eastAsia"/>
          <w:b/>
          <w:bCs/>
          <w:iCs/>
          <w:lang w:eastAsia="zh-CN"/>
        </w:rPr>
        <w:t xml:space="preserve">: </w:t>
      </w:r>
      <w:r w:rsidRPr="0003586C">
        <w:rPr>
          <w:rFonts w:ascii="Book Antiqua" w:eastAsia="Microsoft YaHei UI" w:hAnsi="Book Antiqua" w:cs="宋体"/>
          <w:lang w:eastAsia="zh-CN"/>
        </w:rPr>
        <w:t>Electroencephalography performed in July 2020 revealed an abnormal electroencephalogram</w:t>
      </w:r>
      <w:r w:rsidR="008C48CC" w:rsidRPr="0003586C">
        <w:rPr>
          <w:rFonts w:ascii="Book Antiqua" w:eastAsia="Microsoft YaHei UI" w:hAnsi="Book Antiqua" w:cs="宋体"/>
          <w:lang w:eastAsia="zh-CN"/>
        </w:rPr>
        <w:t xml:space="preserve"> with</w:t>
      </w:r>
      <w:r w:rsidRPr="0003586C">
        <w:rPr>
          <w:rFonts w:ascii="Book Antiqua" w:eastAsia="Microsoft YaHei UI" w:hAnsi="Book Antiqua" w:cs="宋体"/>
          <w:lang w:eastAsia="zh-CN"/>
        </w:rPr>
        <w:t xml:space="preserve"> slightly more medium-high amplitude in the left and right frontal regions, a few full-conduction irregular medium-high amplitude spikes, sharp slow waves, and a slow background rhythm. In July 2021, video electroencephalography revealed highly rhythmical patterns during most of the waking period and the entire sleep period. On the basis of irregular slow waves with full diffusion of 2-7 Hz, the patient exhibited multifocal slow waves, spiky slow waves,</w:t>
      </w:r>
      <w:r w:rsidR="008C48CC" w:rsidRPr="0003586C">
        <w:rPr>
          <w:rFonts w:ascii="Book Antiqua" w:eastAsia="Microsoft YaHei UI" w:hAnsi="Book Antiqua" w:cs="宋体"/>
          <w:lang w:eastAsia="zh-CN"/>
        </w:rPr>
        <w:t xml:space="preserve"> and</w:t>
      </w:r>
      <w:r w:rsidRPr="0003586C">
        <w:rPr>
          <w:rFonts w:ascii="Book Antiqua" w:eastAsia="Microsoft YaHei UI" w:hAnsi="Book Antiqua" w:cs="宋体"/>
          <w:lang w:eastAsia="zh-CN"/>
        </w:rPr>
        <w:t xml:space="preserve"> </w:t>
      </w:r>
      <w:proofErr w:type="spellStart"/>
      <w:r w:rsidRPr="0003586C">
        <w:rPr>
          <w:rFonts w:ascii="Book Antiqua" w:eastAsia="Microsoft YaHei UI" w:hAnsi="Book Antiqua" w:cs="宋体"/>
          <w:lang w:eastAsia="zh-CN"/>
        </w:rPr>
        <w:t>polyspinous</w:t>
      </w:r>
      <w:proofErr w:type="spellEnd"/>
      <w:r w:rsidRPr="0003586C">
        <w:rPr>
          <w:rFonts w:ascii="Book Antiqua" w:eastAsia="Microsoft YaHei UI" w:hAnsi="Book Antiqua" w:cs="宋体"/>
          <w:lang w:eastAsia="zh-CN"/>
        </w:rPr>
        <w:t xml:space="preserve"> slow waves, with left and right asymmetry, asynchronous anterior and posterior findings, pronounced anterior activity, and </w:t>
      </w:r>
      <w:r w:rsidR="008C48CC" w:rsidRPr="0003586C">
        <w:rPr>
          <w:rFonts w:ascii="Book Antiqua" w:eastAsia="Microsoft YaHei UI" w:hAnsi="Book Antiqua" w:cs="宋体"/>
          <w:lang w:eastAsia="zh-CN"/>
        </w:rPr>
        <w:t xml:space="preserve">an </w:t>
      </w:r>
      <w:r w:rsidRPr="0003586C">
        <w:rPr>
          <w:rFonts w:ascii="Book Antiqua" w:eastAsia="Microsoft YaHei UI" w:hAnsi="Book Antiqua" w:cs="宋体"/>
          <w:lang w:eastAsia="zh-CN"/>
        </w:rPr>
        <w:t xml:space="preserve">obvious sleep period (Figure </w:t>
      </w:r>
      <w:r w:rsidR="00AD5351">
        <w:rPr>
          <w:rFonts w:ascii="Book Antiqua" w:eastAsia="Microsoft YaHei UI" w:hAnsi="Book Antiqua" w:cs="宋体" w:hint="eastAsia"/>
          <w:lang w:eastAsia="zh-CN"/>
        </w:rPr>
        <w:t>5</w:t>
      </w:r>
      <w:r w:rsidRPr="0003586C">
        <w:rPr>
          <w:rFonts w:ascii="Book Antiqua" w:eastAsia="Microsoft YaHei UI" w:hAnsi="Book Antiqua" w:cs="宋体"/>
          <w:lang w:eastAsia="zh-CN"/>
        </w:rPr>
        <w:t>).</w:t>
      </w:r>
    </w:p>
    <w:p w14:paraId="0B57908A" w14:textId="77777777" w:rsidR="00A77B3E" w:rsidRPr="0003586C" w:rsidRDefault="00A77B3E" w:rsidP="0003586C">
      <w:pPr>
        <w:spacing w:line="360" w:lineRule="auto"/>
        <w:jc w:val="both"/>
        <w:rPr>
          <w:rFonts w:ascii="Book Antiqua" w:hAnsi="Book Antiqua"/>
          <w:lang w:eastAsia="zh-CN"/>
        </w:rPr>
      </w:pPr>
    </w:p>
    <w:p w14:paraId="3950C457" w14:textId="77777777" w:rsidR="00A77B3E" w:rsidRPr="0003586C" w:rsidRDefault="00AE3ADA" w:rsidP="0003586C">
      <w:pPr>
        <w:spacing w:line="360" w:lineRule="auto"/>
        <w:jc w:val="both"/>
        <w:rPr>
          <w:rFonts w:ascii="Book Antiqua" w:hAnsi="Book Antiqua"/>
        </w:rPr>
      </w:pPr>
      <w:r w:rsidRPr="0003586C">
        <w:rPr>
          <w:rFonts w:ascii="Book Antiqua" w:eastAsia="Book Antiqua" w:hAnsi="Book Antiqua" w:cs="Book Antiqua"/>
          <w:b/>
          <w:caps/>
          <w:u w:val="single"/>
        </w:rPr>
        <w:t>FINAL</w:t>
      </w:r>
      <w:r w:rsidR="00150997" w:rsidRPr="0003586C">
        <w:rPr>
          <w:rFonts w:ascii="Book Antiqua" w:eastAsia="Book Antiqua" w:hAnsi="Book Antiqua" w:cs="Book Antiqua"/>
          <w:b/>
          <w:caps/>
          <w:u w:val="single"/>
        </w:rPr>
        <w:t xml:space="preserve"> </w:t>
      </w:r>
      <w:r w:rsidRPr="0003586C">
        <w:rPr>
          <w:rFonts w:ascii="Book Antiqua" w:eastAsia="Book Antiqua" w:hAnsi="Book Antiqua" w:cs="Book Antiqua"/>
          <w:b/>
          <w:caps/>
          <w:u w:val="single"/>
        </w:rPr>
        <w:t>DIAGNOSIS</w:t>
      </w:r>
    </w:p>
    <w:p w14:paraId="6A891F03" w14:textId="77777777" w:rsidR="00A77B3E" w:rsidRPr="0003586C" w:rsidRDefault="00AE3ADA" w:rsidP="0003586C">
      <w:pPr>
        <w:spacing w:line="360" w:lineRule="auto"/>
        <w:jc w:val="both"/>
        <w:rPr>
          <w:rFonts w:ascii="Book Antiqua" w:hAnsi="Book Antiqua"/>
        </w:rPr>
      </w:pPr>
      <w:r w:rsidRPr="0003586C">
        <w:rPr>
          <w:rFonts w:ascii="Book Antiqua" w:eastAsia="Book Antiqua" w:hAnsi="Book Antiqua" w:cs="Book Antiqua"/>
        </w:rPr>
        <w:t>Based</w:t>
      </w:r>
      <w:r w:rsidR="00150997" w:rsidRPr="0003586C">
        <w:rPr>
          <w:rFonts w:ascii="Book Antiqua" w:eastAsia="Book Antiqua" w:hAnsi="Book Antiqua" w:cs="Book Antiqua"/>
        </w:rPr>
        <w:t xml:space="preserve"> </w:t>
      </w:r>
      <w:r w:rsidRPr="0003586C">
        <w:rPr>
          <w:rFonts w:ascii="Book Antiqua" w:eastAsia="Book Antiqua" w:hAnsi="Book Antiqua" w:cs="Book Antiqua"/>
        </w:rPr>
        <w:t>on</w:t>
      </w:r>
      <w:r w:rsidR="00150997" w:rsidRPr="0003586C">
        <w:rPr>
          <w:rFonts w:ascii="Book Antiqua" w:eastAsia="Book Antiqua" w:hAnsi="Book Antiqua" w:cs="Book Antiqua"/>
        </w:rPr>
        <w:t xml:space="preserve"> </w:t>
      </w:r>
      <w:r w:rsidRPr="0003586C">
        <w:rPr>
          <w:rFonts w:ascii="Book Antiqua" w:eastAsia="Book Antiqua" w:hAnsi="Book Antiqua" w:cs="Book Antiqua"/>
        </w:rPr>
        <w:t>the</w:t>
      </w:r>
      <w:r w:rsidR="00150997" w:rsidRPr="0003586C">
        <w:rPr>
          <w:rFonts w:ascii="Book Antiqua" w:eastAsia="Book Antiqua" w:hAnsi="Book Antiqua" w:cs="Book Antiqua"/>
        </w:rPr>
        <w:t xml:space="preserve"> </w:t>
      </w:r>
      <w:r w:rsidRPr="0003586C">
        <w:rPr>
          <w:rFonts w:ascii="Book Antiqua" w:eastAsia="Book Antiqua" w:hAnsi="Book Antiqua" w:cs="Book Antiqua"/>
        </w:rPr>
        <w:t>patient’s</w:t>
      </w:r>
      <w:r w:rsidR="00150997" w:rsidRPr="0003586C">
        <w:rPr>
          <w:rFonts w:ascii="Book Antiqua" w:eastAsia="Book Antiqua" w:hAnsi="Book Antiqua" w:cs="Book Antiqua"/>
        </w:rPr>
        <w:t xml:space="preserve"> </w:t>
      </w:r>
      <w:r w:rsidRPr="0003586C">
        <w:rPr>
          <w:rFonts w:ascii="Book Antiqua" w:eastAsia="Book Antiqua" w:hAnsi="Book Antiqua" w:cs="Book Antiqua"/>
        </w:rPr>
        <w:t>clinical</w:t>
      </w:r>
      <w:r w:rsidR="00150997" w:rsidRPr="0003586C">
        <w:rPr>
          <w:rFonts w:ascii="Book Antiqua" w:eastAsia="Book Antiqua" w:hAnsi="Book Antiqua" w:cs="Book Antiqua"/>
        </w:rPr>
        <w:t xml:space="preserve"> </w:t>
      </w:r>
      <w:r w:rsidRPr="0003586C">
        <w:rPr>
          <w:rFonts w:ascii="Book Antiqua" w:eastAsia="Book Antiqua" w:hAnsi="Book Antiqua" w:cs="Book Antiqua"/>
        </w:rPr>
        <w:t>characteristics</w:t>
      </w:r>
      <w:r w:rsidR="00150997" w:rsidRPr="0003586C">
        <w:rPr>
          <w:rFonts w:ascii="Book Antiqua" w:eastAsia="Book Antiqua" w:hAnsi="Book Antiqua" w:cs="Book Antiqua"/>
        </w:rPr>
        <w:t xml:space="preserve"> </w:t>
      </w:r>
      <w:r w:rsidRPr="0003586C">
        <w:rPr>
          <w:rFonts w:ascii="Book Antiqua" w:eastAsia="Book Antiqua" w:hAnsi="Book Antiqua" w:cs="Book Antiqua"/>
        </w:rPr>
        <w:t>and</w:t>
      </w:r>
      <w:r w:rsidR="00150997" w:rsidRPr="0003586C">
        <w:rPr>
          <w:rFonts w:ascii="Book Antiqua" w:eastAsia="Book Antiqua" w:hAnsi="Book Antiqua" w:cs="Book Antiqua"/>
        </w:rPr>
        <w:t xml:space="preserve"> </w:t>
      </w:r>
      <w:r w:rsidRPr="0003586C">
        <w:rPr>
          <w:rFonts w:ascii="Book Antiqua" w:eastAsia="Book Antiqua" w:hAnsi="Book Antiqua" w:cs="Book Antiqua"/>
        </w:rPr>
        <w:t>the</w:t>
      </w:r>
      <w:r w:rsidR="00150997" w:rsidRPr="0003586C">
        <w:rPr>
          <w:rFonts w:ascii="Book Antiqua" w:eastAsia="Book Antiqua" w:hAnsi="Book Antiqua" w:cs="Book Antiqua"/>
        </w:rPr>
        <w:t xml:space="preserve"> </w:t>
      </w:r>
      <w:r w:rsidRPr="0003586C">
        <w:rPr>
          <w:rFonts w:ascii="Book Antiqua" w:eastAsia="Book Antiqua" w:hAnsi="Book Antiqua" w:cs="Book Antiqua"/>
        </w:rPr>
        <w:t>results</w:t>
      </w:r>
      <w:r w:rsidR="00150997" w:rsidRPr="0003586C">
        <w:rPr>
          <w:rFonts w:ascii="Book Antiqua" w:eastAsia="Book Antiqua" w:hAnsi="Book Antiqua" w:cs="Book Antiqua"/>
        </w:rPr>
        <w:t xml:space="preserve"> </w:t>
      </w:r>
      <w:r w:rsidRPr="0003586C">
        <w:rPr>
          <w:rFonts w:ascii="Book Antiqua" w:eastAsia="Book Antiqua" w:hAnsi="Book Antiqua" w:cs="Book Antiqua"/>
        </w:rPr>
        <w:t>of</w:t>
      </w:r>
      <w:r w:rsidR="00150997" w:rsidRPr="0003586C">
        <w:rPr>
          <w:rFonts w:ascii="Book Antiqua" w:eastAsia="Book Antiqua" w:hAnsi="Book Antiqua" w:cs="Book Antiqua"/>
        </w:rPr>
        <w:t xml:space="preserve"> </w:t>
      </w:r>
      <w:r w:rsidRPr="0003586C">
        <w:rPr>
          <w:rFonts w:ascii="Book Antiqua" w:eastAsia="Book Antiqua" w:hAnsi="Book Antiqua" w:cs="Book Antiqua"/>
        </w:rPr>
        <w:t>genetic</w:t>
      </w:r>
      <w:r w:rsidR="00150997" w:rsidRPr="0003586C">
        <w:rPr>
          <w:rFonts w:ascii="Book Antiqua" w:eastAsia="Book Antiqua" w:hAnsi="Book Antiqua" w:cs="Book Antiqua"/>
        </w:rPr>
        <w:t xml:space="preserve"> </w:t>
      </w:r>
      <w:r w:rsidRPr="0003586C">
        <w:rPr>
          <w:rFonts w:ascii="Book Antiqua" w:eastAsia="Book Antiqua" w:hAnsi="Book Antiqua" w:cs="Book Antiqua"/>
        </w:rPr>
        <w:t>tests</w:t>
      </w:r>
      <w:r w:rsidR="00150997" w:rsidRPr="0003586C">
        <w:rPr>
          <w:rFonts w:ascii="Book Antiqua" w:eastAsia="Book Antiqua" w:hAnsi="Book Antiqua" w:cs="Book Antiqua"/>
        </w:rPr>
        <w:t xml:space="preserve"> </w:t>
      </w:r>
      <w:r w:rsidRPr="0003586C">
        <w:rPr>
          <w:rFonts w:ascii="Book Antiqua" w:eastAsia="Book Antiqua" w:hAnsi="Book Antiqua" w:cs="Book Antiqua"/>
        </w:rPr>
        <w:t>and</w:t>
      </w:r>
      <w:r w:rsidR="00150997" w:rsidRPr="0003586C">
        <w:rPr>
          <w:rFonts w:ascii="Book Antiqua" w:eastAsia="Book Antiqua" w:hAnsi="Book Antiqua" w:cs="Book Antiqua"/>
        </w:rPr>
        <w:t xml:space="preserve"> </w:t>
      </w:r>
      <w:r w:rsidRPr="0003586C">
        <w:rPr>
          <w:rFonts w:ascii="Book Antiqua" w:eastAsia="Book Antiqua" w:hAnsi="Book Antiqua" w:cs="Book Antiqua"/>
        </w:rPr>
        <w:t>bioinformatics</w:t>
      </w:r>
      <w:r w:rsidR="00150997" w:rsidRPr="0003586C">
        <w:rPr>
          <w:rFonts w:ascii="Book Antiqua" w:eastAsia="Book Antiqua" w:hAnsi="Book Antiqua" w:cs="Book Antiqua"/>
        </w:rPr>
        <w:t xml:space="preserve"> </w:t>
      </w:r>
      <w:r w:rsidRPr="0003586C">
        <w:rPr>
          <w:rFonts w:ascii="Book Antiqua" w:eastAsia="Book Antiqua" w:hAnsi="Book Antiqua" w:cs="Book Antiqua"/>
        </w:rPr>
        <w:t>analyses,</w:t>
      </w:r>
      <w:r w:rsidR="00150997" w:rsidRPr="0003586C">
        <w:rPr>
          <w:rFonts w:ascii="Book Antiqua" w:eastAsia="Book Antiqua" w:hAnsi="Book Antiqua" w:cs="Book Antiqua"/>
        </w:rPr>
        <w:t xml:space="preserve"> </w:t>
      </w:r>
      <w:r w:rsidRPr="0003586C">
        <w:rPr>
          <w:rFonts w:ascii="Book Antiqua" w:eastAsia="Book Antiqua" w:hAnsi="Book Antiqua" w:cs="Book Antiqua"/>
        </w:rPr>
        <w:t>the</w:t>
      </w:r>
      <w:r w:rsidR="00150997" w:rsidRPr="0003586C">
        <w:rPr>
          <w:rFonts w:ascii="Book Antiqua" w:eastAsia="Book Antiqua" w:hAnsi="Book Antiqua" w:cs="Book Antiqua"/>
        </w:rPr>
        <w:t xml:space="preserve"> </w:t>
      </w:r>
      <w:r w:rsidRPr="0003586C">
        <w:rPr>
          <w:rFonts w:ascii="Book Antiqua" w:eastAsia="Book Antiqua" w:hAnsi="Book Antiqua" w:cs="Book Antiqua"/>
        </w:rPr>
        <w:t>child</w:t>
      </w:r>
      <w:r w:rsidR="00150997" w:rsidRPr="0003586C">
        <w:rPr>
          <w:rFonts w:ascii="Book Antiqua" w:eastAsia="Book Antiqua" w:hAnsi="Book Antiqua" w:cs="Book Antiqua"/>
        </w:rPr>
        <w:t xml:space="preserve"> </w:t>
      </w:r>
      <w:r w:rsidRPr="0003586C">
        <w:rPr>
          <w:rFonts w:ascii="Book Antiqua" w:eastAsia="Book Antiqua" w:hAnsi="Book Antiqua" w:cs="Book Antiqua"/>
        </w:rPr>
        <w:t>was</w:t>
      </w:r>
      <w:r w:rsidR="00150997" w:rsidRPr="0003586C">
        <w:rPr>
          <w:rFonts w:ascii="Book Antiqua" w:eastAsia="Book Antiqua" w:hAnsi="Book Antiqua" w:cs="Book Antiqua"/>
        </w:rPr>
        <w:t xml:space="preserve"> </w:t>
      </w:r>
      <w:r w:rsidRPr="0003586C">
        <w:rPr>
          <w:rFonts w:ascii="Book Antiqua" w:eastAsia="Book Antiqua" w:hAnsi="Book Antiqua" w:cs="Book Antiqua"/>
        </w:rPr>
        <w:t>diagnosed</w:t>
      </w:r>
      <w:r w:rsidR="00150997" w:rsidRPr="0003586C">
        <w:rPr>
          <w:rFonts w:ascii="Book Antiqua" w:eastAsia="Book Antiqua" w:hAnsi="Book Antiqua" w:cs="Book Antiqua"/>
        </w:rPr>
        <w:t xml:space="preserve"> </w:t>
      </w:r>
      <w:r w:rsidRPr="0003586C">
        <w:rPr>
          <w:rFonts w:ascii="Book Antiqua" w:eastAsia="Book Antiqua" w:hAnsi="Book Antiqua" w:cs="Book Antiqua"/>
        </w:rPr>
        <w:t>with</w:t>
      </w:r>
      <w:r w:rsidR="00150997" w:rsidRPr="0003586C">
        <w:rPr>
          <w:rFonts w:ascii="Book Antiqua" w:eastAsia="Book Antiqua" w:hAnsi="Book Antiqua" w:cs="Book Antiqua"/>
        </w:rPr>
        <w:t xml:space="preserve"> </w:t>
      </w:r>
      <w:r w:rsidRPr="0003586C">
        <w:rPr>
          <w:rFonts w:ascii="Book Antiqua" w:eastAsia="Book Antiqua" w:hAnsi="Book Antiqua" w:cs="Book Antiqua"/>
        </w:rPr>
        <w:t>ADSL.</w:t>
      </w:r>
    </w:p>
    <w:p w14:paraId="29779507" w14:textId="77777777" w:rsidR="00A77B3E" w:rsidRPr="0003586C" w:rsidRDefault="00A77B3E" w:rsidP="0003586C">
      <w:pPr>
        <w:spacing w:line="360" w:lineRule="auto"/>
        <w:jc w:val="both"/>
        <w:rPr>
          <w:rFonts w:ascii="Book Antiqua" w:hAnsi="Book Antiqua"/>
        </w:rPr>
      </w:pPr>
    </w:p>
    <w:p w14:paraId="6B9CE656" w14:textId="77777777" w:rsidR="00A77B3E" w:rsidRPr="0003586C" w:rsidRDefault="00AE3ADA" w:rsidP="0003586C">
      <w:pPr>
        <w:spacing w:line="360" w:lineRule="auto"/>
        <w:jc w:val="both"/>
        <w:rPr>
          <w:rFonts w:ascii="Book Antiqua" w:hAnsi="Book Antiqua"/>
        </w:rPr>
      </w:pPr>
      <w:r w:rsidRPr="0003586C">
        <w:rPr>
          <w:rFonts w:ascii="Book Antiqua" w:eastAsia="Book Antiqua" w:hAnsi="Book Antiqua" w:cs="Book Antiqua"/>
          <w:b/>
          <w:caps/>
          <w:u w:val="single"/>
        </w:rPr>
        <w:t>TREATMENT</w:t>
      </w:r>
    </w:p>
    <w:p w14:paraId="7D3D654D" w14:textId="59CAF055" w:rsidR="00A77B3E" w:rsidRPr="0003586C" w:rsidRDefault="00AE3ADA" w:rsidP="0003586C">
      <w:pPr>
        <w:spacing w:line="360" w:lineRule="auto"/>
        <w:jc w:val="both"/>
        <w:rPr>
          <w:rFonts w:ascii="Book Antiqua" w:hAnsi="Book Antiqua"/>
        </w:rPr>
      </w:pPr>
      <w:r w:rsidRPr="0003586C">
        <w:rPr>
          <w:rFonts w:ascii="Book Antiqua" w:eastAsia="Book Antiqua" w:hAnsi="Book Antiqua" w:cs="Book Antiqua"/>
          <w:shd w:val="clear" w:color="auto" w:fill="FFFFFF"/>
        </w:rPr>
        <w:t>Oral</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valproate</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solution,</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topiramate,</w:t>
      </w:r>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and</w:t>
      </w:r>
      <w:r w:rsidR="00150997" w:rsidRPr="0003586C">
        <w:rPr>
          <w:rFonts w:ascii="Book Antiqua" w:eastAsia="Book Antiqua" w:hAnsi="Book Antiqua" w:cs="Book Antiqua"/>
          <w:shd w:val="clear" w:color="auto" w:fill="FFFFFF"/>
        </w:rPr>
        <w:t xml:space="preserve"> </w:t>
      </w:r>
      <w:proofErr w:type="spellStart"/>
      <w:r w:rsidRPr="0003586C">
        <w:rPr>
          <w:rFonts w:ascii="Book Antiqua" w:eastAsia="Book Antiqua" w:hAnsi="Book Antiqua" w:cs="Book Antiqua"/>
          <w:shd w:val="clear" w:color="auto" w:fill="FFFFFF"/>
        </w:rPr>
        <w:t>perampanel</w:t>
      </w:r>
      <w:proofErr w:type="spellEnd"/>
      <w:r w:rsidR="00150997" w:rsidRPr="0003586C">
        <w:rPr>
          <w:rFonts w:ascii="Book Antiqua" w:eastAsia="Book Antiqua" w:hAnsi="Book Antiqua" w:cs="Book Antiqua"/>
          <w:shd w:val="clear" w:color="auto" w:fill="FFFFFF"/>
        </w:rPr>
        <w:t xml:space="preserve"> </w:t>
      </w:r>
      <w:r w:rsidRPr="0003586C">
        <w:rPr>
          <w:rFonts w:ascii="Book Antiqua" w:eastAsia="Book Antiqua" w:hAnsi="Book Antiqua" w:cs="Book Antiqua"/>
          <w:shd w:val="clear" w:color="auto" w:fill="FFFFFF"/>
        </w:rPr>
        <w:t>table</w:t>
      </w:r>
      <w:r w:rsidR="00A63A4F" w:rsidRPr="0003586C">
        <w:rPr>
          <w:rFonts w:ascii="Book Antiqua" w:eastAsia="Book Antiqua" w:hAnsi="Book Antiqua" w:cs="Book Antiqua"/>
          <w:shd w:val="clear" w:color="auto" w:fill="FFFFFF"/>
        </w:rPr>
        <w:t>t</w:t>
      </w:r>
      <w:r w:rsidRPr="0003586C">
        <w:rPr>
          <w:rFonts w:ascii="Book Antiqua" w:eastAsia="Book Antiqua" w:hAnsi="Book Antiqua" w:cs="Book Antiqua"/>
          <w:shd w:val="clear" w:color="auto" w:fill="FFFFFF"/>
        </w:rPr>
        <w:t>.</w:t>
      </w:r>
    </w:p>
    <w:p w14:paraId="3764491D" w14:textId="77777777" w:rsidR="00A77B3E" w:rsidRPr="0003586C" w:rsidRDefault="00A77B3E" w:rsidP="0003586C">
      <w:pPr>
        <w:spacing w:line="360" w:lineRule="auto"/>
        <w:jc w:val="both"/>
        <w:rPr>
          <w:rFonts w:ascii="Book Antiqua" w:hAnsi="Book Antiqua"/>
        </w:rPr>
      </w:pPr>
    </w:p>
    <w:p w14:paraId="1D55A70B" w14:textId="77777777" w:rsidR="00A77B3E" w:rsidRPr="0003586C" w:rsidRDefault="00AE3ADA" w:rsidP="0003586C">
      <w:pPr>
        <w:spacing w:line="360" w:lineRule="auto"/>
        <w:jc w:val="both"/>
        <w:rPr>
          <w:rFonts w:ascii="Book Antiqua" w:hAnsi="Book Antiqua"/>
        </w:rPr>
      </w:pPr>
      <w:r w:rsidRPr="0003586C">
        <w:rPr>
          <w:rFonts w:ascii="Book Antiqua" w:eastAsia="Book Antiqua" w:hAnsi="Book Antiqua" w:cs="Book Antiqua"/>
          <w:b/>
          <w:caps/>
          <w:u w:val="single"/>
        </w:rPr>
        <w:t>OUTCOME</w:t>
      </w:r>
      <w:r w:rsidR="00150997" w:rsidRPr="0003586C">
        <w:rPr>
          <w:rFonts w:ascii="Book Antiqua" w:eastAsia="Book Antiqua" w:hAnsi="Book Antiqua" w:cs="Book Antiqua"/>
          <w:b/>
          <w:caps/>
          <w:u w:val="single"/>
        </w:rPr>
        <w:t xml:space="preserve"> </w:t>
      </w:r>
      <w:r w:rsidRPr="0003586C">
        <w:rPr>
          <w:rFonts w:ascii="Book Antiqua" w:eastAsia="Book Antiqua" w:hAnsi="Book Antiqua" w:cs="Book Antiqua"/>
          <w:b/>
          <w:caps/>
          <w:u w:val="single"/>
        </w:rPr>
        <w:t>AND</w:t>
      </w:r>
      <w:r w:rsidR="00150997" w:rsidRPr="0003586C">
        <w:rPr>
          <w:rFonts w:ascii="Book Antiqua" w:eastAsia="Book Antiqua" w:hAnsi="Book Antiqua" w:cs="Book Antiqua"/>
          <w:b/>
          <w:caps/>
          <w:u w:val="single"/>
        </w:rPr>
        <w:t xml:space="preserve"> </w:t>
      </w:r>
      <w:r w:rsidRPr="0003586C">
        <w:rPr>
          <w:rFonts w:ascii="Book Antiqua" w:eastAsia="Book Antiqua" w:hAnsi="Book Antiqua" w:cs="Book Antiqua"/>
          <w:b/>
          <w:caps/>
          <w:u w:val="single"/>
        </w:rPr>
        <w:t>FOLLOW-UP</w:t>
      </w:r>
    </w:p>
    <w:p w14:paraId="79F60BBD" w14:textId="77777777" w:rsidR="00A77B3E" w:rsidRPr="0003586C" w:rsidRDefault="00AE3ADA" w:rsidP="0003586C">
      <w:pPr>
        <w:spacing w:line="360" w:lineRule="auto"/>
        <w:jc w:val="both"/>
        <w:rPr>
          <w:rFonts w:ascii="Book Antiqua" w:hAnsi="Book Antiqua"/>
        </w:rPr>
      </w:pPr>
      <w:r w:rsidRPr="0003586C">
        <w:rPr>
          <w:rFonts w:ascii="Book Antiqua" w:eastAsia="Book Antiqua" w:hAnsi="Book Antiqua" w:cs="Book Antiqua"/>
        </w:rPr>
        <w:t>The</w:t>
      </w:r>
      <w:r w:rsidR="00150997" w:rsidRPr="0003586C">
        <w:rPr>
          <w:rFonts w:ascii="Book Antiqua" w:eastAsia="Book Antiqua" w:hAnsi="Book Antiqua" w:cs="Book Antiqua"/>
        </w:rPr>
        <w:t xml:space="preserve"> </w:t>
      </w:r>
      <w:r w:rsidRPr="0003586C">
        <w:rPr>
          <w:rFonts w:ascii="Book Antiqua" w:eastAsia="Book Antiqua" w:hAnsi="Book Antiqua" w:cs="Book Antiqua"/>
        </w:rPr>
        <w:t>patient</w:t>
      </w:r>
      <w:r w:rsidR="00150997" w:rsidRPr="0003586C">
        <w:rPr>
          <w:rFonts w:ascii="Book Antiqua" w:eastAsia="Book Antiqua" w:hAnsi="Book Antiqua" w:cs="Book Antiqua"/>
        </w:rPr>
        <w:t xml:space="preserve"> </w:t>
      </w:r>
      <w:r w:rsidRPr="0003586C">
        <w:rPr>
          <w:rFonts w:ascii="Book Antiqua" w:eastAsia="Book Antiqua" w:hAnsi="Book Antiqua" w:cs="Book Antiqua"/>
        </w:rPr>
        <w:t>was</w:t>
      </w:r>
      <w:r w:rsidR="00150997" w:rsidRPr="0003586C">
        <w:rPr>
          <w:rFonts w:ascii="Book Antiqua" w:eastAsia="Book Antiqua" w:hAnsi="Book Antiqua" w:cs="Book Antiqua"/>
        </w:rPr>
        <w:t xml:space="preserve"> </w:t>
      </w:r>
      <w:r w:rsidRPr="0003586C">
        <w:rPr>
          <w:rFonts w:ascii="Book Antiqua" w:eastAsia="Book Antiqua" w:hAnsi="Book Antiqua" w:cs="Book Antiqua"/>
        </w:rPr>
        <w:t>seizure-free</w:t>
      </w:r>
      <w:r w:rsidR="00150997" w:rsidRPr="0003586C">
        <w:rPr>
          <w:rFonts w:ascii="Book Antiqua" w:eastAsia="Book Antiqua" w:hAnsi="Book Antiqua" w:cs="Book Antiqua"/>
        </w:rPr>
        <w:t xml:space="preserve"> </w:t>
      </w:r>
      <w:r w:rsidRPr="0003586C">
        <w:rPr>
          <w:rFonts w:ascii="Book Antiqua" w:eastAsia="Book Antiqua" w:hAnsi="Book Antiqua" w:cs="Book Antiqua"/>
        </w:rPr>
        <w:t>for</w:t>
      </w:r>
      <w:r w:rsidR="00150997" w:rsidRPr="0003586C">
        <w:rPr>
          <w:rFonts w:ascii="Book Antiqua" w:eastAsia="Book Antiqua" w:hAnsi="Book Antiqua" w:cs="Book Antiqua"/>
        </w:rPr>
        <w:t xml:space="preserve"> </w:t>
      </w:r>
      <w:r w:rsidRPr="0003586C">
        <w:rPr>
          <w:rFonts w:ascii="Book Antiqua" w:eastAsia="Book Antiqua" w:hAnsi="Book Antiqua" w:cs="Book Antiqua"/>
        </w:rPr>
        <w:t>&gt;</w:t>
      </w:r>
      <w:r w:rsidR="00150997" w:rsidRPr="0003586C">
        <w:rPr>
          <w:rFonts w:ascii="Book Antiqua" w:hAnsi="Book Antiqua" w:cs="Book Antiqua"/>
          <w:lang w:eastAsia="zh-CN"/>
        </w:rPr>
        <w:t xml:space="preserve"> </w:t>
      </w:r>
      <w:r w:rsidRPr="0003586C">
        <w:rPr>
          <w:rFonts w:ascii="Book Antiqua" w:eastAsia="Book Antiqua" w:hAnsi="Book Antiqua" w:cs="Book Antiqua"/>
        </w:rPr>
        <w:t>1</w:t>
      </w:r>
      <w:r w:rsidR="00150997" w:rsidRPr="0003586C">
        <w:rPr>
          <w:rFonts w:ascii="Book Antiqua" w:eastAsia="Book Antiqua" w:hAnsi="Book Antiqua" w:cs="Book Antiqua"/>
        </w:rPr>
        <w:t xml:space="preserve"> </w:t>
      </w:r>
      <w:r w:rsidRPr="0003586C">
        <w:rPr>
          <w:rFonts w:ascii="Book Antiqua" w:eastAsia="Book Antiqua" w:hAnsi="Book Antiqua" w:cs="Book Antiqua"/>
        </w:rPr>
        <w:t>year,</w:t>
      </w:r>
      <w:r w:rsidR="00150997" w:rsidRPr="0003586C">
        <w:rPr>
          <w:rFonts w:ascii="Book Antiqua" w:eastAsia="Book Antiqua" w:hAnsi="Book Antiqua" w:cs="Book Antiqua"/>
        </w:rPr>
        <w:t xml:space="preserve"> </w:t>
      </w:r>
      <w:r w:rsidRPr="0003586C">
        <w:rPr>
          <w:rFonts w:ascii="Book Antiqua" w:eastAsia="Book Antiqua" w:hAnsi="Book Antiqua" w:cs="Book Antiqua"/>
        </w:rPr>
        <w:t>but</w:t>
      </w:r>
      <w:r w:rsidR="00150997" w:rsidRPr="0003586C">
        <w:rPr>
          <w:rFonts w:ascii="Book Antiqua" w:eastAsia="Book Antiqua" w:hAnsi="Book Antiqua" w:cs="Book Antiqua"/>
        </w:rPr>
        <w:t xml:space="preserve"> </w:t>
      </w:r>
      <w:r w:rsidRPr="0003586C">
        <w:rPr>
          <w:rFonts w:ascii="Book Antiqua" w:eastAsia="Book Antiqua" w:hAnsi="Book Antiqua" w:cs="Book Antiqua"/>
        </w:rPr>
        <w:t>he</w:t>
      </w:r>
      <w:r w:rsidR="00150997" w:rsidRPr="0003586C">
        <w:rPr>
          <w:rFonts w:ascii="Book Antiqua" w:eastAsia="Book Antiqua" w:hAnsi="Book Antiqua" w:cs="Book Antiqua"/>
        </w:rPr>
        <w:t xml:space="preserve"> </w:t>
      </w:r>
      <w:r w:rsidRPr="0003586C">
        <w:rPr>
          <w:rFonts w:ascii="Book Antiqua" w:eastAsia="Book Antiqua" w:hAnsi="Book Antiqua" w:cs="Book Antiqua"/>
        </w:rPr>
        <w:t>did</w:t>
      </w:r>
      <w:r w:rsidR="00150997" w:rsidRPr="0003586C">
        <w:rPr>
          <w:rFonts w:ascii="Book Antiqua" w:eastAsia="Book Antiqua" w:hAnsi="Book Antiqua" w:cs="Book Antiqua"/>
        </w:rPr>
        <w:t xml:space="preserve"> </w:t>
      </w:r>
      <w:r w:rsidRPr="0003586C">
        <w:rPr>
          <w:rFonts w:ascii="Book Antiqua" w:eastAsia="Book Antiqua" w:hAnsi="Book Antiqua" w:cs="Book Antiqua"/>
        </w:rPr>
        <w:t>not</w:t>
      </w:r>
      <w:r w:rsidR="00150997" w:rsidRPr="0003586C">
        <w:rPr>
          <w:rFonts w:ascii="Book Antiqua" w:eastAsia="Book Antiqua" w:hAnsi="Book Antiqua" w:cs="Book Antiqua"/>
        </w:rPr>
        <w:t xml:space="preserve"> </w:t>
      </w:r>
      <w:r w:rsidRPr="0003586C">
        <w:rPr>
          <w:rFonts w:ascii="Book Antiqua" w:eastAsia="Book Antiqua" w:hAnsi="Book Antiqua" w:cs="Book Antiqua"/>
        </w:rPr>
        <w:t>show</w:t>
      </w:r>
      <w:r w:rsidR="00150997" w:rsidRPr="0003586C">
        <w:rPr>
          <w:rFonts w:ascii="Book Antiqua" w:eastAsia="Book Antiqua" w:hAnsi="Book Antiqua" w:cs="Book Antiqua"/>
        </w:rPr>
        <w:t xml:space="preserve"> </w:t>
      </w:r>
      <w:r w:rsidRPr="0003586C">
        <w:rPr>
          <w:rFonts w:ascii="Book Antiqua" w:eastAsia="Book Antiqua" w:hAnsi="Book Antiqua" w:cs="Book Antiqua"/>
        </w:rPr>
        <w:t>clinically</w:t>
      </w:r>
      <w:r w:rsidR="00150997" w:rsidRPr="0003586C">
        <w:rPr>
          <w:rFonts w:ascii="Book Antiqua" w:eastAsia="Book Antiqua" w:hAnsi="Book Antiqua" w:cs="Book Antiqua"/>
        </w:rPr>
        <w:t xml:space="preserve"> </w:t>
      </w:r>
      <w:r w:rsidRPr="0003586C">
        <w:rPr>
          <w:rFonts w:ascii="Book Antiqua" w:eastAsia="Book Antiqua" w:hAnsi="Book Antiqua" w:cs="Book Antiqua"/>
        </w:rPr>
        <w:t>significant</w:t>
      </w:r>
      <w:r w:rsidR="00150997" w:rsidRPr="0003586C">
        <w:rPr>
          <w:rFonts w:ascii="Book Antiqua" w:eastAsia="Book Antiqua" w:hAnsi="Book Antiqua" w:cs="Book Antiqua"/>
        </w:rPr>
        <w:t xml:space="preserve"> </w:t>
      </w:r>
      <w:r w:rsidRPr="0003586C">
        <w:rPr>
          <w:rFonts w:ascii="Book Antiqua" w:eastAsia="Book Antiqua" w:hAnsi="Book Antiqua" w:cs="Book Antiqua"/>
        </w:rPr>
        <w:t>improvements</w:t>
      </w:r>
      <w:r w:rsidR="00150997" w:rsidRPr="0003586C">
        <w:rPr>
          <w:rFonts w:ascii="Book Antiqua" w:eastAsia="Book Antiqua" w:hAnsi="Book Antiqua" w:cs="Book Antiqua"/>
        </w:rPr>
        <w:t xml:space="preserve"> </w:t>
      </w:r>
      <w:r w:rsidRPr="0003586C">
        <w:rPr>
          <w:rFonts w:ascii="Book Antiqua" w:eastAsia="Book Antiqua" w:hAnsi="Book Antiqua" w:cs="Book Antiqua"/>
        </w:rPr>
        <w:t>in</w:t>
      </w:r>
      <w:r w:rsidR="00150997" w:rsidRPr="0003586C">
        <w:rPr>
          <w:rFonts w:ascii="Book Antiqua" w:eastAsia="Book Antiqua" w:hAnsi="Book Antiqua" w:cs="Book Antiqua"/>
        </w:rPr>
        <w:t xml:space="preserve"> </w:t>
      </w:r>
      <w:r w:rsidRPr="0003586C">
        <w:rPr>
          <w:rFonts w:ascii="Book Antiqua" w:eastAsia="Book Antiqua" w:hAnsi="Book Antiqua" w:cs="Book Antiqua"/>
        </w:rPr>
        <w:t>intelligence</w:t>
      </w:r>
      <w:r w:rsidR="00150997" w:rsidRPr="0003586C">
        <w:rPr>
          <w:rFonts w:ascii="Book Antiqua" w:eastAsia="Book Antiqua" w:hAnsi="Book Antiqua" w:cs="Book Antiqua"/>
        </w:rPr>
        <w:t xml:space="preserve"> </w:t>
      </w:r>
      <w:r w:rsidRPr="0003586C">
        <w:rPr>
          <w:rFonts w:ascii="Book Antiqua" w:eastAsia="Book Antiqua" w:hAnsi="Book Antiqua" w:cs="Book Antiqua"/>
        </w:rPr>
        <w:t>or</w:t>
      </w:r>
      <w:r w:rsidR="00150997" w:rsidRPr="0003586C">
        <w:rPr>
          <w:rFonts w:ascii="Book Antiqua" w:eastAsia="Book Antiqua" w:hAnsi="Book Antiqua" w:cs="Book Antiqua"/>
        </w:rPr>
        <w:t xml:space="preserve"> </w:t>
      </w:r>
      <w:r w:rsidRPr="0003586C">
        <w:rPr>
          <w:rFonts w:ascii="Book Antiqua" w:eastAsia="Book Antiqua" w:hAnsi="Book Antiqua" w:cs="Book Antiqua"/>
        </w:rPr>
        <w:t>motor</w:t>
      </w:r>
      <w:r w:rsidR="00150997" w:rsidRPr="0003586C">
        <w:rPr>
          <w:rFonts w:ascii="Book Antiqua" w:eastAsia="Book Antiqua" w:hAnsi="Book Antiqua" w:cs="Book Antiqua"/>
        </w:rPr>
        <w:t xml:space="preserve"> </w:t>
      </w:r>
      <w:r w:rsidRPr="0003586C">
        <w:rPr>
          <w:rFonts w:ascii="Book Antiqua" w:eastAsia="Book Antiqua" w:hAnsi="Book Antiqua" w:cs="Book Antiqua"/>
        </w:rPr>
        <w:t>ability.</w:t>
      </w:r>
    </w:p>
    <w:p w14:paraId="6F2D3B15" w14:textId="77777777" w:rsidR="00A77B3E" w:rsidRPr="0003586C" w:rsidRDefault="00A77B3E" w:rsidP="0003586C">
      <w:pPr>
        <w:spacing w:line="360" w:lineRule="auto"/>
        <w:jc w:val="both"/>
        <w:rPr>
          <w:rFonts w:ascii="Book Antiqua" w:hAnsi="Book Antiqua"/>
        </w:rPr>
      </w:pPr>
    </w:p>
    <w:p w14:paraId="35408459" w14:textId="77777777" w:rsidR="00A77B3E" w:rsidRPr="0003586C" w:rsidRDefault="00AE3ADA" w:rsidP="0003586C">
      <w:pPr>
        <w:spacing w:line="360" w:lineRule="auto"/>
        <w:jc w:val="both"/>
        <w:rPr>
          <w:rFonts w:ascii="Book Antiqua" w:hAnsi="Book Antiqua"/>
        </w:rPr>
      </w:pPr>
      <w:r w:rsidRPr="0003586C">
        <w:rPr>
          <w:rFonts w:ascii="Book Antiqua" w:eastAsia="Book Antiqua" w:hAnsi="Book Antiqua" w:cs="Book Antiqua"/>
          <w:b/>
          <w:caps/>
          <w:u w:val="single"/>
        </w:rPr>
        <w:t>DISCUSSION</w:t>
      </w:r>
    </w:p>
    <w:p w14:paraId="1B84429C" w14:textId="5972C598" w:rsidR="004B64AF" w:rsidRPr="0003586C" w:rsidRDefault="00AE3ADA" w:rsidP="0003586C">
      <w:pPr>
        <w:spacing w:line="360" w:lineRule="auto"/>
        <w:jc w:val="both"/>
        <w:rPr>
          <w:rFonts w:ascii="Book Antiqua" w:eastAsia="Book Antiqua" w:hAnsi="Book Antiqua" w:cs="Book Antiqua"/>
        </w:rPr>
      </w:pPr>
      <w:r w:rsidRPr="0003586C">
        <w:rPr>
          <w:rFonts w:ascii="Book Antiqua" w:eastAsia="Book Antiqua" w:hAnsi="Book Antiqua" w:cs="Book Antiqua"/>
        </w:rPr>
        <w:t>There</w:t>
      </w:r>
      <w:r w:rsidR="00150997" w:rsidRPr="0003586C">
        <w:rPr>
          <w:rFonts w:ascii="Book Antiqua" w:eastAsia="Book Antiqua" w:hAnsi="Book Antiqua" w:cs="Book Antiqua"/>
        </w:rPr>
        <w:t xml:space="preserve"> </w:t>
      </w:r>
      <w:r w:rsidRPr="0003586C">
        <w:rPr>
          <w:rFonts w:ascii="Book Antiqua" w:eastAsia="Book Antiqua" w:hAnsi="Book Antiqua" w:cs="Book Antiqua"/>
        </w:rPr>
        <w:t>are</w:t>
      </w:r>
      <w:r w:rsidR="00150997" w:rsidRPr="0003586C">
        <w:rPr>
          <w:rFonts w:ascii="Book Antiqua" w:eastAsia="Book Antiqua" w:hAnsi="Book Antiqua" w:cs="Book Antiqua"/>
        </w:rPr>
        <w:t xml:space="preserve"> </w:t>
      </w:r>
      <w:r w:rsidRPr="0003586C">
        <w:rPr>
          <w:rFonts w:ascii="Book Antiqua" w:eastAsia="Book Antiqua" w:hAnsi="Book Antiqua" w:cs="Book Antiqua"/>
        </w:rPr>
        <w:t>four</w:t>
      </w:r>
      <w:r w:rsidR="00150997" w:rsidRPr="0003586C">
        <w:rPr>
          <w:rFonts w:ascii="Book Antiqua" w:eastAsia="Book Antiqua" w:hAnsi="Book Antiqua" w:cs="Book Antiqua"/>
        </w:rPr>
        <w:t xml:space="preserve"> </w:t>
      </w:r>
      <w:r w:rsidRPr="0003586C">
        <w:rPr>
          <w:rFonts w:ascii="Book Antiqua" w:eastAsia="Book Antiqua" w:hAnsi="Book Antiqua" w:cs="Book Antiqua"/>
        </w:rPr>
        <w:t>types</w:t>
      </w:r>
      <w:r w:rsidR="00150997" w:rsidRPr="0003586C">
        <w:rPr>
          <w:rFonts w:ascii="Book Antiqua" w:eastAsia="Book Antiqua" w:hAnsi="Book Antiqua" w:cs="Book Antiqua"/>
        </w:rPr>
        <w:t xml:space="preserve"> </w:t>
      </w:r>
      <w:r w:rsidRPr="0003586C">
        <w:rPr>
          <w:rFonts w:ascii="Book Antiqua" w:eastAsia="Book Antiqua" w:hAnsi="Book Antiqua" w:cs="Book Antiqua"/>
        </w:rPr>
        <w:t>of</w:t>
      </w:r>
      <w:r w:rsidR="00150997" w:rsidRPr="0003586C">
        <w:rPr>
          <w:rFonts w:ascii="Book Antiqua" w:eastAsia="Book Antiqua" w:hAnsi="Book Antiqua" w:cs="Book Antiqua"/>
        </w:rPr>
        <w:t xml:space="preserve"> </w:t>
      </w:r>
      <w:r w:rsidRPr="0003586C">
        <w:rPr>
          <w:rFonts w:ascii="Book Antiqua" w:eastAsia="Book Antiqua" w:hAnsi="Book Antiqua" w:cs="Book Antiqua"/>
        </w:rPr>
        <w:t>ADSL</w:t>
      </w:r>
      <w:r w:rsidR="00150997" w:rsidRPr="0003586C">
        <w:rPr>
          <w:rFonts w:ascii="Book Antiqua" w:eastAsia="Book Antiqua" w:hAnsi="Book Antiqua" w:cs="Book Antiqua"/>
        </w:rPr>
        <w:t xml:space="preserve"> </w:t>
      </w:r>
      <w:r w:rsidRPr="0003586C">
        <w:rPr>
          <w:rFonts w:ascii="Book Antiqua" w:eastAsia="Book Antiqua" w:hAnsi="Book Antiqua" w:cs="Book Antiqua"/>
        </w:rPr>
        <w:t>deficiency,</w:t>
      </w:r>
      <w:r w:rsidR="00150997" w:rsidRPr="0003586C">
        <w:rPr>
          <w:rFonts w:ascii="Book Antiqua" w:eastAsia="Book Antiqua" w:hAnsi="Book Antiqua" w:cs="Book Antiqua"/>
        </w:rPr>
        <w:t xml:space="preserve"> </w:t>
      </w:r>
      <w:r w:rsidRPr="0003586C">
        <w:rPr>
          <w:rFonts w:ascii="Book Antiqua" w:eastAsia="Book Antiqua" w:hAnsi="Book Antiqua" w:cs="Book Antiqua"/>
        </w:rPr>
        <w:t>according</w:t>
      </w:r>
      <w:r w:rsidR="00150997" w:rsidRPr="0003586C">
        <w:rPr>
          <w:rFonts w:ascii="Book Antiqua" w:eastAsia="Book Antiqua" w:hAnsi="Book Antiqua" w:cs="Book Antiqua"/>
        </w:rPr>
        <w:t xml:space="preserve"> </w:t>
      </w:r>
      <w:r w:rsidRPr="0003586C">
        <w:rPr>
          <w:rFonts w:ascii="Book Antiqua" w:eastAsia="Book Antiqua" w:hAnsi="Book Antiqua" w:cs="Book Antiqua"/>
        </w:rPr>
        <w:t>to</w:t>
      </w:r>
      <w:r w:rsidR="00150997" w:rsidRPr="0003586C">
        <w:rPr>
          <w:rFonts w:ascii="Book Antiqua" w:eastAsia="Book Antiqua" w:hAnsi="Book Antiqua" w:cs="Book Antiqua"/>
        </w:rPr>
        <w:t xml:space="preserve"> </w:t>
      </w:r>
      <w:r w:rsidRPr="0003586C">
        <w:rPr>
          <w:rFonts w:ascii="Book Antiqua" w:eastAsia="Book Antiqua" w:hAnsi="Book Antiqua" w:cs="Book Antiqua"/>
        </w:rPr>
        <w:t>the</w:t>
      </w:r>
      <w:r w:rsidR="00150997" w:rsidRPr="0003586C">
        <w:rPr>
          <w:rFonts w:ascii="Book Antiqua" w:eastAsia="Book Antiqua" w:hAnsi="Book Antiqua" w:cs="Book Antiqua"/>
        </w:rPr>
        <w:t xml:space="preserve"> </w:t>
      </w:r>
      <w:r w:rsidRPr="0003586C">
        <w:rPr>
          <w:rFonts w:ascii="Book Antiqua" w:eastAsia="Book Antiqua" w:hAnsi="Book Antiqua" w:cs="Book Antiqua"/>
        </w:rPr>
        <w:t>clinical</w:t>
      </w:r>
      <w:r w:rsidR="00150997" w:rsidRPr="0003586C">
        <w:rPr>
          <w:rFonts w:ascii="Book Antiqua" w:eastAsia="Book Antiqua" w:hAnsi="Book Antiqua" w:cs="Book Antiqua"/>
        </w:rPr>
        <w:t xml:space="preserve"> </w:t>
      </w:r>
      <w:r w:rsidRPr="0003586C">
        <w:rPr>
          <w:rFonts w:ascii="Book Antiqua" w:eastAsia="Book Antiqua" w:hAnsi="Book Antiqua" w:cs="Book Antiqua"/>
        </w:rPr>
        <w:t>manifestations.</w:t>
      </w:r>
      <w:r w:rsidR="00150997" w:rsidRPr="0003586C">
        <w:rPr>
          <w:rFonts w:ascii="Book Antiqua" w:eastAsia="Book Antiqua" w:hAnsi="Book Antiqua" w:cs="Book Antiqua"/>
        </w:rPr>
        <w:t xml:space="preserve"> </w:t>
      </w:r>
      <w:r w:rsidRPr="0003586C">
        <w:rPr>
          <w:rFonts w:ascii="Book Antiqua" w:eastAsia="Book Antiqua" w:hAnsi="Book Antiqua" w:cs="Book Antiqua"/>
        </w:rPr>
        <w:t>The</w:t>
      </w:r>
      <w:r w:rsidR="00150997" w:rsidRPr="0003586C">
        <w:rPr>
          <w:rFonts w:ascii="Book Antiqua" w:eastAsia="Book Antiqua" w:hAnsi="Book Antiqua" w:cs="Book Antiqua"/>
        </w:rPr>
        <w:t xml:space="preserve"> </w:t>
      </w:r>
      <w:r w:rsidRPr="0003586C">
        <w:rPr>
          <w:rFonts w:ascii="Book Antiqua" w:eastAsia="Book Antiqua" w:hAnsi="Book Antiqua" w:cs="Book Antiqua"/>
        </w:rPr>
        <w:t>neonatal</w:t>
      </w:r>
      <w:r w:rsidR="00150997" w:rsidRPr="0003586C">
        <w:rPr>
          <w:rFonts w:ascii="Book Antiqua" w:eastAsia="Book Antiqua" w:hAnsi="Book Antiqua" w:cs="Book Antiqua"/>
        </w:rPr>
        <w:t xml:space="preserve"> </w:t>
      </w:r>
      <w:r w:rsidRPr="0003586C">
        <w:rPr>
          <w:rFonts w:ascii="Book Antiqua" w:eastAsia="Book Antiqua" w:hAnsi="Book Antiqua" w:cs="Book Antiqua"/>
        </w:rPr>
        <w:t>type</w:t>
      </w:r>
      <w:r w:rsidR="00150997" w:rsidRPr="0003586C">
        <w:rPr>
          <w:rFonts w:ascii="Book Antiqua" w:eastAsia="Book Antiqua" w:hAnsi="Book Antiqua" w:cs="Book Antiqua"/>
        </w:rPr>
        <w:t xml:space="preserve"> </w:t>
      </w:r>
      <w:r w:rsidRPr="0003586C">
        <w:rPr>
          <w:rFonts w:ascii="Book Antiqua" w:eastAsia="Book Antiqua" w:hAnsi="Book Antiqua" w:cs="Book Antiqua"/>
        </w:rPr>
        <w:t>is</w:t>
      </w:r>
      <w:r w:rsidR="00150997" w:rsidRPr="0003586C">
        <w:rPr>
          <w:rFonts w:ascii="Book Antiqua" w:eastAsia="Book Antiqua" w:hAnsi="Book Antiqua" w:cs="Book Antiqua"/>
        </w:rPr>
        <w:t xml:space="preserve"> </w:t>
      </w:r>
      <w:r w:rsidRPr="0003586C">
        <w:rPr>
          <w:rFonts w:ascii="Book Antiqua" w:eastAsia="Book Antiqua" w:hAnsi="Book Antiqua" w:cs="Book Antiqua"/>
        </w:rPr>
        <w:t>characterized</w:t>
      </w:r>
      <w:r w:rsidR="00150997" w:rsidRPr="0003586C">
        <w:rPr>
          <w:rFonts w:ascii="Book Antiqua" w:eastAsia="Book Antiqua" w:hAnsi="Book Antiqua" w:cs="Book Antiqua"/>
        </w:rPr>
        <w:t xml:space="preserve"> </w:t>
      </w:r>
      <w:r w:rsidRPr="0003586C">
        <w:rPr>
          <w:rFonts w:ascii="Book Antiqua" w:eastAsia="Book Antiqua" w:hAnsi="Book Antiqua" w:cs="Book Antiqua"/>
        </w:rPr>
        <w:t>by</w:t>
      </w:r>
      <w:r w:rsidR="00150997" w:rsidRPr="0003586C">
        <w:rPr>
          <w:rFonts w:ascii="Book Antiqua" w:eastAsia="Book Antiqua" w:hAnsi="Book Antiqua" w:cs="Book Antiqua"/>
        </w:rPr>
        <w:t xml:space="preserve"> </w:t>
      </w:r>
      <w:r w:rsidRPr="0003586C">
        <w:rPr>
          <w:rFonts w:ascii="Book Antiqua" w:eastAsia="Book Antiqua" w:hAnsi="Book Antiqua" w:cs="Book Antiqua"/>
        </w:rPr>
        <w:t>fatal</w:t>
      </w:r>
      <w:r w:rsidR="00150997" w:rsidRPr="0003586C">
        <w:rPr>
          <w:rFonts w:ascii="Book Antiqua" w:eastAsia="Book Antiqua" w:hAnsi="Book Antiqua" w:cs="Book Antiqua"/>
        </w:rPr>
        <w:t xml:space="preserve"> </w:t>
      </w:r>
      <w:r w:rsidRPr="0003586C">
        <w:rPr>
          <w:rFonts w:ascii="Book Antiqua" w:eastAsia="Book Antiqua" w:hAnsi="Book Antiqua" w:cs="Book Antiqua"/>
        </w:rPr>
        <w:t>neonatal</w:t>
      </w:r>
      <w:r w:rsidR="00150997" w:rsidRPr="0003586C">
        <w:rPr>
          <w:rFonts w:ascii="Book Antiqua" w:eastAsia="Book Antiqua" w:hAnsi="Book Antiqua" w:cs="Book Antiqua"/>
        </w:rPr>
        <w:t xml:space="preserve"> </w:t>
      </w:r>
      <w:r w:rsidRPr="0003586C">
        <w:rPr>
          <w:rFonts w:ascii="Book Antiqua" w:eastAsia="Book Antiqua" w:hAnsi="Book Antiqua" w:cs="Book Antiqua"/>
        </w:rPr>
        <w:t>encephalopathy,</w:t>
      </w:r>
      <w:r w:rsidR="00150997" w:rsidRPr="0003586C">
        <w:rPr>
          <w:rFonts w:ascii="Book Antiqua" w:eastAsia="Book Antiqua" w:hAnsi="Book Antiqua" w:cs="Book Antiqua"/>
        </w:rPr>
        <w:t xml:space="preserve"> </w:t>
      </w:r>
      <w:r w:rsidRPr="0003586C">
        <w:rPr>
          <w:rFonts w:ascii="Book Antiqua" w:eastAsia="Book Antiqua" w:hAnsi="Book Antiqua" w:cs="Book Antiqua"/>
        </w:rPr>
        <w:t>lack</w:t>
      </w:r>
      <w:r w:rsidR="00150997" w:rsidRPr="0003586C">
        <w:rPr>
          <w:rFonts w:ascii="Book Antiqua" w:eastAsia="Book Antiqua" w:hAnsi="Book Antiqua" w:cs="Book Antiqua"/>
        </w:rPr>
        <w:t xml:space="preserve"> </w:t>
      </w:r>
      <w:r w:rsidRPr="0003586C">
        <w:rPr>
          <w:rFonts w:ascii="Book Antiqua" w:eastAsia="Book Antiqua" w:hAnsi="Book Antiqua" w:cs="Book Antiqua"/>
        </w:rPr>
        <w:t>of</w:t>
      </w:r>
      <w:r w:rsidR="00150997" w:rsidRPr="0003586C">
        <w:rPr>
          <w:rFonts w:ascii="Book Antiqua" w:eastAsia="Book Antiqua" w:hAnsi="Book Antiqua" w:cs="Book Antiqua"/>
        </w:rPr>
        <w:t xml:space="preserve"> </w:t>
      </w:r>
      <w:r w:rsidRPr="0003586C">
        <w:rPr>
          <w:rFonts w:ascii="Book Antiqua" w:eastAsia="Book Antiqua" w:hAnsi="Book Antiqua" w:cs="Book Antiqua"/>
        </w:rPr>
        <w:t>autonomous</w:t>
      </w:r>
      <w:r w:rsidR="00150997" w:rsidRPr="0003586C">
        <w:rPr>
          <w:rFonts w:ascii="Book Antiqua" w:eastAsia="Book Antiqua" w:hAnsi="Book Antiqua" w:cs="Book Antiqua"/>
        </w:rPr>
        <w:t xml:space="preserve"> </w:t>
      </w:r>
      <w:r w:rsidRPr="0003586C">
        <w:rPr>
          <w:rFonts w:ascii="Book Antiqua" w:eastAsia="Book Antiqua" w:hAnsi="Book Antiqua" w:cs="Book Antiqua"/>
        </w:rPr>
        <w:t>movement,</w:t>
      </w:r>
      <w:r w:rsidR="00150997" w:rsidRPr="0003586C">
        <w:rPr>
          <w:rFonts w:ascii="Book Antiqua" w:eastAsia="Book Antiqua" w:hAnsi="Book Antiqua" w:cs="Book Antiqua"/>
        </w:rPr>
        <w:t xml:space="preserve"> </w:t>
      </w:r>
      <w:r w:rsidRPr="0003586C">
        <w:rPr>
          <w:rFonts w:ascii="Book Antiqua" w:eastAsia="Book Antiqua" w:hAnsi="Book Antiqua" w:cs="Book Antiqua"/>
        </w:rPr>
        <w:t>respiratory</w:t>
      </w:r>
      <w:r w:rsidR="00150997" w:rsidRPr="0003586C">
        <w:rPr>
          <w:rFonts w:ascii="Book Antiqua" w:eastAsia="Book Antiqua" w:hAnsi="Book Antiqua" w:cs="Book Antiqua"/>
        </w:rPr>
        <w:t xml:space="preserve"> </w:t>
      </w:r>
      <w:r w:rsidRPr="0003586C">
        <w:rPr>
          <w:rFonts w:ascii="Book Antiqua" w:eastAsia="Book Antiqua" w:hAnsi="Book Antiqua" w:cs="Book Antiqua"/>
        </w:rPr>
        <w:t>failure,</w:t>
      </w:r>
      <w:r w:rsidR="00150997" w:rsidRPr="0003586C">
        <w:rPr>
          <w:rFonts w:ascii="Book Antiqua" w:eastAsia="Book Antiqua" w:hAnsi="Book Antiqua" w:cs="Book Antiqua"/>
        </w:rPr>
        <w:t xml:space="preserve"> </w:t>
      </w:r>
      <w:r w:rsidRPr="0003586C">
        <w:rPr>
          <w:rFonts w:ascii="Book Antiqua" w:eastAsia="Book Antiqua" w:hAnsi="Book Antiqua" w:cs="Book Antiqua"/>
        </w:rPr>
        <w:t>and</w:t>
      </w:r>
      <w:r w:rsidR="00150997" w:rsidRPr="0003586C">
        <w:rPr>
          <w:rFonts w:ascii="Book Antiqua" w:eastAsia="Book Antiqua" w:hAnsi="Book Antiqua" w:cs="Book Antiqua"/>
        </w:rPr>
        <w:t xml:space="preserve"> </w:t>
      </w:r>
      <w:r w:rsidRPr="0003586C">
        <w:rPr>
          <w:rFonts w:ascii="Book Antiqua" w:eastAsia="Book Antiqua" w:hAnsi="Book Antiqua" w:cs="Book Antiqua"/>
        </w:rPr>
        <w:t>intractable</w:t>
      </w:r>
      <w:r w:rsidR="00150997" w:rsidRPr="0003586C">
        <w:rPr>
          <w:rFonts w:ascii="Book Antiqua" w:eastAsia="Book Antiqua" w:hAnsi="Book Antiqua" w:cs="Book Antiqua"/>
        </w:rPr>
        <w:t xml:space="preserve"> </w:t>
      </w:r>
      <w:r w:rsidRPr="0003586C">
        <w:rPr>
          <w:rFonts w:ascii="Book Antiqua" w:eastAsia="Book Antiqua" w:hAnsi="Book Antiqua" w:cs="Book Antiqua"/>
        </w:rPr>
        <w:t>epilepsy,</w:t>
      </w:r>
      <w:r w:rsidR="00150997" w:rsidRPr="0003586C">
        <w:rPr>
          <w:rFonts w:ascii="Book Antiqua" w:eastAsia="Book Antiqua" w:hAnsi="Book Antiqua" w:cs="Book Antiqua"/>
        </w:rPr>
        <w:t xml:space="preserve"> </w:t>
      </w:r>
      <w:r w:rsidRPr="0003586C">
        <w:rPr>
          <w:rFonts w:ascii="Book Antiqua" w:eastAsia="Book Antiqua" w:hAnsi="Book Antiqua" w:cs="Book Antiqua"/>
        </w:rPr>
        <w:t>leading</w:t>
      </w:r>
      <w:r w:rsidR="00150997" w:rsidRPr="0003586C">
        <w:rPr>
          <w:rFonts w:ascii="Book Antiqua" w:eastAsia="Book Antiqua" w:hAnsi="Book Antiqua" w:cs="Book Antiqua"/>
        </w:rPr>
        <w:t xml:space="preserve"> </w:t>
      </w:r>
      <w:r w:rsidRPr="0003586C">
        <w:rPr>
          <w:rFonts w:ascii="Book Antiqua" w:eastAsia="Book Antiqua" w:hAnsi="Book Antiqua" w:cs="Book Antiqua"/>
        </w:rPr>
        <w:t>to</w:t>
      </w:r>
      <w:r w:rsidR="00150997" w:rsidRPr="0003586C">
        <w:rPr>
          <w:rFonts w:ascii="Book Antiqua" w:eastAsia="Book Antiqua" w:hAnsi="Book Antiqua" w:cs="Book Antiqua"/>
        </w:rPr>
        <w:t xml:space="preserve"> </w:t>
      </w:r>
      <w:r w:rsidRPr="0003586C">
        <w:rPr>
          <w:rFonts w:ascii="Book Antiqua" w:eastAsia="Book Antiqua" w:hAnsi="Book Antiqua" w:cs="Book Antiqua"/>
        </w:rPr>
        <w:t>death</w:t>
      </w:r>
      <w:r w:rsidR="00150997" w:rsidRPr="0003586C">
        <w:rPr>
          <w:rFonts w:ascii="Book Antiqua" w:eastAsia="Book Antiqua" w:hAnsi="Book Antiqua" w:cs="Book Antiqua"/>
        </w:rPr>
        <w:t xml:space="preserve"> </w:t>
      </w:r>
      <w:r w:rsidRPr="0003586C">
        <w:rPr>
          <w:rFonts w:ascii="Book Antiqua" w:eastAsia="Book Antiqua" w:hAnsi="Book Antiqua" w:cs="Book Antiqua"/>
        </w:rPr>
        <w:t>within</w:t>
      </w:r>
      <w:r w:rsidR="00150997" w:rsidRPr="0003586C">
        <w:rPr>
          <w:rFonts w:ascii="Book Antiqua" w:eastAsia="Book Antiqua" w:hAnsi="Book Antiqua" w:cs="Book Antiqua"/>
        </w:rPr>
        <w:t xml:space="preserve"> </w:t>
      </w:r>
      <w:r w:rsidRPr="0003586C">
        <w:rPr>
          <w:rFonts w:ascii="Book Antiqua" w:eastAsia="Book Antiqua" w:hAnsi="Book Antiqua" w:cs="Book Antiqua"/>
        </w:rPr>
        <w:t>a</w:t>
      </w:r>
      <w:r w:rsidR="00150997" w:rsidRPr="0003586C">
        <w:rPr>
          <w:rFonts w:ascii="Book Antiqua" w:eastAsia="Book Antiqua" w:hAnsi="Book Antiqua" w:cs="Book Antiqua"/>
        </w:rPr>
        <w:t xml:space="preserve"> </w:t>
      </w:r>
      <w:r w:rsidRPr="0003586C">
        <w:rPr>
          <w:rFonts w:ascii="Book Antiqua" w:eastAsia="Book Antiqua" w:hAnsi="Book Antiqua" w:cs="Book Antiqua"/>
        </w:rPr>
        <w:t>few</w:t>
      </w:r>
      <w:r w:rsidR="00150997" w:rsidRPr="0003586C">
        <w:rPr>
          <w:rFonts w:ascii="Book Antiqua" w:eastAsia="Book Antiqua" w:hAnsi="Book Antiqua" w:cs="Book Antiqua"/>
        </w:rPr>
        <w:t xml:space="preserve"> </w:t>
      </w:r>
      <w:r w:rsidRPr="0003586C">
        <w:rPr>
          <w:rFonts w:ascii="Book Antiqua" w:eastAsia="Book Antiqua" w:hAnsi="Book Antiqua" w:cs="Book Antiqua"/>
        </w:rPr>
        <w:t>weeks</w:t>
      </w:r>
      <w:r w:rsidR="00150997" w:rsidRPr="0003586C">
        <w:rPr>
          <w:rFonts w:ascii="Book Antiqua" w:eastAsia="Book Antiqua" w:hAnsi="Book Antiqua" w:cs="Book Antiqua"/>
        </w:rPr>
        <w:t xml:space="preserve"> </w:t>
      </w:r>
      <w:r w:rsidRPr="0003586C">
        <w:rPr>
          <w:rFonts w:ascii="Book Antiqua" w:eastAsia="Book Antiqua" w:hAnsi="Book Antiqua" w:cs="Book Antiqua"/>
        </w:rPr>
        <w:t>after</w:t>
      </w:r>
      <w:r w:rsidR="00150997" w:rsidRPr="0003586C">
        <w:rPr>
          <w:rFonts w:ascii="Book Antiqua" w:eastAsia="Book Antiqua" w:hAnsi="Book Antiqua" w:cs="Book Antiqua"/>
        </w:rPr>
        <w:t xml:space="preserve"> </w:t>
      </w:r>
      <w:r w:rsidRPr="0003586C">
        <w:rPr>
          <w:rFonts w:ascii="Book Antiqua" w:eastAsia="Book Antiqua" w:hAnsi="Book Antiqua" w:cs="Book Antiqua"/>
        </w:rPr>
        <w:t>birth.</w:t>
      </w:r>
      <w:r w:rsidR="00150997" w:rsidRPr="0003586C">
        <w:rPr>
          <w:rFonts w:ascii="Book Antiqua" w:eastAsia="Book Antiqua" w:hAnsi="Book Antiqua" w:cs="Book Antiqua"/>
        </w:rPr>
        <w:t xml:space="preserve"> </w:t>
      </w:r>
      <w:r w:rsidRPr="0003586C">
        <w:rPr>
          <w:rFonts w:ascii="Book Antiqua" w:eastAsia="Book Antiqua" w:hAnsi="Book Antiqua" w:cs="Book Antiqua"/>
        </w:rPr>
        <w:t>Type</w:t>
      </w:r>
      <w:r w:rsidR="00150997" w:rsidRPr="0003586C">
        <w:rPr>
          <w:rFonts w:ascii="Book Antiqua" w:eastAsia="Book Antiqua" w:hAnsi="Book Antiqua" w:cs="Book Antiqua"/>
        </w:rPr>
        <w:t xml:space="preserve"> </w:t>
      </w:r>
      <w:r w:rsidRPr="0003586C">
        <w:rPr>
          <w:rFonts w:ascii="Book Antiqua" w:eastAsia="Book Antiqua" w:hAnsi="Book Antiqua" w:cs="Book Antiqua"/>
        </w:rPr>
        <w:t>I</w:t>
      </w:r>
      <w:r w:rsidR="00150997" w:rsidRPr="0003586C">
        <w:rPr>
          <w:rFonts w:ascii="Book Antiqua" w:eastAsia="Book Antiqua" w:hAnsi="Book Antiqua" w:cs="Book Antiqua"/>
        </w:rPr>
        <w:t xml:space="preserve"> </w:t>
      </w:r>
      <w:r w:rsidRPr="0003586C">
        <w:rPr>
          <w:rFonts w:ascii="Book Antiqua" w:eastAsia="Book Antiqua" w:hAnsi="Book Antiqua" w:cs="Book Antiqua"/>
        </w:rPr>
        <w:t>(the</w:t>
      </w:r>
      <w:r w:rsidR="00150997" w:rsidRPr="0003586C">
        <w:rPr>
          <w:rFonts w:ascii="Book Antiqua" w:eastAsia="Book Antiqua" w:hAnsi="Book Antiqua" w:cs="Book Antiqua"/>
        </w:rPr>
        <w:t xml:space="preserve"> </w:t>
      </w:r>
      <w:r w:rsidRPr="0003586C">
        <w:rPr>
          <w:rFonts w:ascii="Book Antiqua" w:eastAsia="Book Antiqua" w:hAnsi="Book Antiqua" w:cs="Book Antiqua"/>
        </w:rPr>
        <w:t>most</w:t>
      </w:r>
      <w:r w:rsidR="00150997" w:rsidRPr="0003586C">
        <w:rPr>
          <w:rFonts w:ascii="Book Antiqua" w:eastAsia="Book Antiqua" w:hAnsi="Book Antiqua" w:cs="Book Antiqua"/>
        </w:rPr>
        <w:t xml:space="preserve"> </w:t>
      </w:r>
      <w:r w:rsidRPr="0003586C">
        <w:rPr>
          <w:rFonts w:ascii="Book Antiqua" w:eastAsia="Book Antiqua" w:hAnsi="Book Antiqua" w:cs="Book Antiqua"/>
        </w:rPr>
        <w:t>common</w:t>
      </w:r>
      <w:r w:rsidR="00150997" w:rsidRPr="0003586C">
        <w:rPr>
          <w:rFonts w:ascii="Book Antiqua" w:eastAsia="Book Antiqua" w:hAnsi="Book Antiqua" w:cs="Book Antiqua"/>
        </w:rPr>
        <w:t xml:space="preserve"> </w:t>
      </w:r>
      <w:r w:rsidRPr="0003586C">
        <w:rPr>
          <w:rFonts w:ascii="Book Antiqua" w:eastAsia="Book Antiqua" w:hAnsi="Book Antiqua" w:cs="Book Antiqua"/>
        </w:rPr>
        <w:t>type)</w:t>
      </w:r>
      <w:r w:rsidR="00150997" w:rsidRPr="0003586C">
        <w:rPr>
          <w:rFonts w:ascii="Book Antiqua" w:eastAsia="Book Antiqua" w:hAnsi="Book Antiqua" w:cs="Book Antiqua"/>
        </w:rPr>
        <w:t xml:space="preserve"> </w:t>
      </w:r>
      <w:r w:rsidRPr="0003586C">
        <w:rPr>
          <w:rFonts w:ascii="Book Antiqua" w:eastAsia="Book Antiqua" w:hAnsi="Book Antiqua" w:cs="Book Antiqua"/>
        </w:rPr>
        <w:t>is</w:t>
      </w:r>
      <w:r w:rsidR="00150997" w:rsidRPr="0003586C">
        <w:rPr>
          <w:rFonts w:ascii="Book Antiqua" w:eastAsia="Book Antiqua" w:hAnsi="Book Antiqua" w:cs="Book Antiqua"/>
        </w:rPr>
        <w:t xml:space="preserve"> </w:t>
      </w:r>
      <w:r w:rsidRPr="0003586C">
        <w:rPr>
          <w:rFonts w:ascii="Book Antiqua" w:eastAsia="Book Antiqua" w:hAnsi="Book Antiqua" w:cs="Book Antiqua"/>
        </w:rPr>
        <w:t>characterized</w:t>
      </w:r>
      <w:r w:rsidR="00150997" w:rsidRPr="0003586C">
        <w:rPr>
          <w:rFonts w:ascii="Book Antiqua" w:eastAsia="Book Antiqua" w:hAnsi="Book Antiqua" w:cs="Book Antiqua"/>
        </w:rPr>
        <w:t xml:space="preserve"> </w:t>
      </w:r>
      <w:r w:rsidRPr="0003586C">
        <w:rPr>
          <w:rFonts w:ascii="Book Antiqua" w:eastAsia="Book Antiqua" w:hAnsi="Book Antiqua" w:cs="Book Antiqua"/>
        </w:rPr>
        <w:t>by</w:t>
      </w:r>
      <w:r w:rsidR="00150997" w:rsidRPr="0003586C">
        <w:rPr>
          <w:rFonts w:ascii="Book Antiqua" w:eastAsia="Book Antiqua" w:hAnsi="Book Antiqua" w:cs="Book Antiqua"/>
        </w:rPr>
        <w:t xml:space="preserve"> </w:t>
      </w:r>
      <w:r w:rsidRPr="0003586C">
        <w:rPr>
          <w:rFonts w:ascii="Book Antiqua" w:eastAsia="Book Antiqua" w:hAnsi="Book Antiqua" w:cs="Book Antiqua"/>
        </w:rPr>
        <w:t>severe</w:t>
      </w:r>
      <w:r w:rsidR="00150997" w:rsidRPr="0003586C">
        <w:rPr>
          <w:rFonts w:ascii="Book Antiqua" w:eastAsia="Book Antiqua" w:hAnsi="Book Antiqua" w:cs="Book Antiqua"/>
        </w:rPr>
        <w:t xml:space="preserve"> </w:t>
      </w:r>
      <w:r w:rsidRPr="0003586C">
        <w:rPr>
          <w:rFonts w:ascii="Book Antiqua" w:eastAsia="Book Antiqua" w:hAnsi="Book Antiqua" w:cs="Book Antiqua"/>
        </w:rPr>
        <w:t>psychomotor</w:t>
      </w:r>
      <w:r w:rsidR="00150997" w:rsidRPr="0003586C">
        <w:rPr>
          <w:rFonts w:ascii="Book Antiqua" w:eastAsia="Book Antiqua" w:hAnsi="Book Antiqua" w:cs="Book Antiqua"/>
        </w:rPr>
        <w:t xml:space="preserve"> </w:t>
      </w:r>
      <w:r w:rsidRPr="0003586C">
        <w:rPr>
          <w:rFonts w:ascii="Book Antiqua" w:eastAsia="Book Antiqua" w:hAnsi="Book Antiqua" w:cs="Book Antiqua"/>
        </w:rPr>
        <w:t>retardation,</w:t>
      </w:r>
      <w:r w:rsidR="00150997" w:rsidRPr="0003586C">
        <w:rPr>
          <w:rFonts w:ascii="Book Antiqua" w:eastAsia="Book Antiqua" w:hAnsi="Book Antiqua" w:cs="Book Antiqua"/>
        </w:rPr>
        <w:t xml:space="preserve"> </w:t>
      </w:r>
      <w:r w:rsidRPr="0003586C">
        <w:rPr>
          <w:rFonts w:ascii="Book Antiqua" w:eastAsia="Book Antiqua" w:hAnsi="Book Antiqua" w:cs="Book Antiqua"/>
        </w:rPr>
        <w:t>early</w:t>
      </w:r>
      <w:r w:rsidR="00150997" w:rsidRPr="0003586C">
        <w:rPr>
          <w:rFonts w:ascii="Book Antiqua" w:eastAsia="Book Antiqua" w:hAnsi="Book Antiqua" w:cs="Book Antiqua"/>
        </w:rPr>
        <w:t xml:space="preserve"> </w:t>
      </w:r>
      <w:r w:rsidRPr="0003586C">
        <w:rPr>
          <w:rFonts w:ascii="Book Antiqua" w:eastAsia="Book Antiqua" w:hAnsi="Book Antiqua" w:cs="Book Antiqua"/>
        </w:rPr>
        <w:t>epileptic</w:t>
      </w:r>
      <w:r w:rsidR="00150997" w:rsidRPr="0003586C">
        <w:rPr>
          <w:rFonts w:ascii="Book Antiqua" w:eastAsia="Book Antiqua" w:hAnsi="Book Antiqua" w:cs="Book Antiqua"/>
        </w:rPr>
        <w:t xml:space="preserve"> </w:t>
      </w:r>
      <w:r w:rsidRPr="0003586C">
        <w:rPr>
          <w:rFonts w:ascii="Book Antiqua" w:eastAsia="Book Antiqua" w:hAnsi="Book Antiqua" w:cs="Book Antiqua"/>
        </w:rPr>
        <w:t>seizures,</w:t>
      </w:r>
      <w:r w:rsidR="00150997" w:rsidRPr="0003586C">
        <w:rPr>
          <w:rFonts w:ascii="Book Antiqua" w:eastAsia="Book Antiqua" w:hAnsi="Book Antiqua" w:cs="Book Antiqua"/>
        </w:rPr>
        <w:t xml:space="preserve"> </w:t>
      </w:r>
      <w:r w:rsidRPr="0003586C">
        <w:rPr>
          <w:rFonts w:ascii="Book Antiqua" w:eastAsia="Book Antiqua" w:hAnsi="Book Antiqua" w:cs="Book Antiqua"/>
        </w:rPr>
        <w:t>microcephaly,</w:t>
      </w:r>
      <w:r w:rsidR="00150997" w:rsidRPr="0003586C">
        <w:rPr>
          <w:rFonts w:ascii="Book Antiqua" w:eastAsia="Book Antiqua" w:hAnsi="Book Antiqua" w:cs="Book Antiqua"/>
        </w:rPr>
        <w:t xml:space="preserve"> </w:t>
      </w:r>
      <w:r w:rsidRPr="0003586C">
        <w:rPr>
          <w:rFonts w:ascii="Book Antiqua" w:eastAsia="Book Antiqua" w:hAnsi="Book Antiqua" w:cs="Book Antiqua"/>
        </w:rPr>
        <w:t>and</w:t>
      </w:r>
      <w:r w:rsidR="00150997" w:rsidRPr="0003586C">
        <w:rPr>
          <w:rFonts w:ascii="Book Antiqua" w:eastAsia="Book Antiqua" w:hAnsi="Book Antiqua" w:cs="Book Antiqua"/>
        </w:rPr>
        <w:t xml:space="preserve"> </w:t>
      </w:r>
      <w:r w:rsidRPr="0003586C">
        <w:rPr>
          <w:rFonts w:ascii="Book Antiqua" w:eastAsia="Book Antiqua" w:hAnsi="Book Antiqua" w:cs="Book Antiqua"/>
        </w:rPr>
        <w:lastRenderedPageBreak/>
        <w:t>autistic</w:t>
      </w:r>
      <w:r w:rsidR="00150997" w:rsidRPr="0003586C">
        <w:rPr>
          <w:rFonts w:ascii="Book Antiqua" w:eastAsia="Book Antiqua" w:hAnsi="Book Antiqua" w:cs="Book Antiqua"/>
        </w:rPr>
        <w:t xml:space="preserve"> </w:t>
      </w:r>
      <w:r w:rsidRPr="0003586C">
        <w:rPr>
          <w:rFonts w:ascii="Book Antiqua" w:eastAsia="Book Antiqua" w:hAnsi="Book Antiqua" w:cs="Book Antiqua"/>
        </w:rPr>
        <w:t>features.</w:t>
      </w:r>
      <w:r w:rsidR="00150997" w:rsidRPr="0003586C">
        <w:rPr>
          <w:rFonts w:ascii="Book Antiqua" w:eastAsia="Book Antiqua" w:hAnsi="Book Antiqua" w:cs="Book Antiqua"/>
        </w:rPr>
        <w:t xml:space="preserve"> </w:t>
      </w:r>
      <w:r w:rsidRPr="0003586C">
        <w:rPr>
          <w:rFonts w:ascii="Book Antiqua" w:eastAsia="Book Antiqua" w:hAnsi="Book Antiqua" w:cs="Book Antiqua"/>
        </w:rPr>
        <w:t>Type</w:t>
      </w:r>
      <w:r w:rsidR="00150997" w:rsidRPr="0003586C">
        <w:rPr>
          <w:rFonts w:ascii="Book Antiqua" w:eastAsia="Book Antiqua" w:hAnsi="Book Antiqua" w:cs="Book Antiqua"/>
        </w:rPr>
        <w:t xml:space="preserve"> </w:t>
      </w:r>
      <w:r w:rsidRPr="0003586C">
        <w:rPr>
          <w:rFonts w:ascii="Book Antiqua" w:eastAsia="Book Antiqua" w:hAnsi="Book Antiqua" w:cs="Book Antiqua"/>
        </w:rPr>
        <w:t>II</w:t>
      </w:r>
      <w:r w:rsidR="00150997" w:rsidRPr="0003586C">
        <w:rPr>
          <w:rFonts w:ascii="Book Antiqua" w:eastAsia="Book Antiqua" w:hAnsi="Book Antiqua" w:cs="Book Antiqua"/>
        </w:rPr>
        <w:t xml:space="preserve"> </w:t>
      </w:r>
      <w:r w:rsidRPr="0003586C">
        <w:rPr>
          <w:rFonts w:ascii="Book Antiqua" w:eastAsia="Book Antiqua" w:hAnsi="Book Antiqua" w:cs="Book Antiqua"/>
        </w:rPr>
        <w:t>is</w:t>
      </w:r>
      <w:r w:rsidR="00150997" w:rsidRPr="0003586C">
        <w:rPr>
          <w:rFonts w:ascii="Book Antiqua" w:eastAsia="Book Antiqua" w:hAnsi="Book Antiqua" w:cs="Book Antiqua"/>
        </w:rPr>
        <w:t xml:space="preserve"> </w:t>
      </w:r>
      <w:r w:rsidRPr="0003586C">
        <w:rPr>
          <w:rFonts w:ascii="Book Antiqua" w:eastAsia="Book Antiqua" w:hAnsi="Book Antiqua" w:cs="Book Antiqua"/>
        </w:rPr>
        <w:t>a</w:t>
      </w:r>
      <w:r w:rsidR="00150997" w:rsidRPr="0003586C">
        <w:rPr>
          <w:rFonts w:ascii="Book Antiqua" w:eastAsia="Book Antiqua" w:hAnsi="Book Antiqua" w:cs="Book Antiqua"/>
        </w:rPr>
        <w:t xml:space="preserve"> </w:t>
      </w:r>
      <w:r w:rsidRPr="0003586C">
        <w:rPr>
          <w:rFonts w:ascii="Book Antiqua" w:eastAsia="Book Antiqua" w:hAnsi="Book Antiqua" w:cs="Book Antiqua"/>
        </w:rPr>
        <w:t>milder</w:t>
      </w:r>
      <w:r w:rsidR="00150997" w:rsidRPr="0003586C">
        <w:rPr>
          <w:rFonts w:ascii="Book Antiqua" w:eastAsia="Book Antiqua" w:hAnsi="Book Antiqua" w:cs="Book Antiqua"/>
        </w:rPr>
        <w:t xml:space="preserve"> </w:t>
      </w:r>
      <w:r w:rsidRPr="0003586C">
        <w:rPr>
          <w:rFonts w:ascii="Book Antiqua" w:eastAsia="Book Antiqua" w:hAnsi="Book Antiqua" w:cs="Book Antiqua"/>
        </w:rPr>
        <w:t>form</w:t>
      </w:r>
      <w:r w:rsidR="00150997" w:rsidRPr="0003586C">
        <w:rPr>
          <w:rFonts w:ascii="Book Antiqua" w:eastAsia="Book Antiqua" w:hAnsi="Book Antiqua" w:cs="Book Antiqua"/>
        </w:rPr>
        <w:t xml:space="preserve"> </w:t>
      </w:r>
      <w:r w:rsidRPr="0003586C">
        <w:rPr>
          <w:rFonts w:ascii="Book Antiqua" w:eastAsia="Book Antiqua" w:hAnsi="Book Antiqua" w:cs="Book Antiqua"/>
        </w:rPr>
        <w:t>in</w:t>
      </w:r>
      <w:r w:rsidR="00150997" w:rsidRPr="0003586C">
        <w:rPr>
          <w:rFonts w:ascii="Book Antiqua" w:eastAsia="Book Antiqua" w:hAnsi="Book Antiqua" w:cs="Book Antiqua"/>
        </w:rPr>
        <w:t xml:space="preserve"> </w:t>
      </w:r>
      <w:r w:rsidRPr="0003586C">
        <w:rPr>
          <w:rFonts w:ascii="Book Antiqua" w:eastAsia="Book Antiqua" w:hAnsi="Book Antiqua" w:cs="Book Antiqua"/>
        </w:rPr>
        <w:t>which</w:t>
      </w:r>
      <w:r w:rsidR="00150997" w:rsidRPr="0003586C">
        <w:rPr>
          <w:rFonts w:ascii="Book Antiqua" w:eastAsia="Book Antiqua" w:hAnsi="Book Antiqua" w:cs="Book Antiqua"/>
        </w:rPr>
        <w:t xml:space="preserve"> </w:t>
      </w:r>
      <w:r w:rsidRPr="0003586C">
        <w:rPr>
          <w:rFonts w:ascii="Book Antiqua" w:eastAsia="Book Antiqua" w:hAnsi="Book Antiqua" w:cs="Book Antiqua"/>
        </w:rPr>
        <w:t>symptoms</w:t>
      </w:r>
      <w:r w:rsidR="00150997" w:rsidRPr="0003586C">
        <w:rPr>
          <w:rFonts w:ascii="Book Antiqua" w:eastAsia="Book Antiqua" w:hAnsi="Book Antiqua" w:cs="Book Antiqua"/>
        </w:rPr>
        <w:t xml:space="preserve"> </w:t>
      </w:r>
      <w:r w:rsidRPr="0003586C">
        <w:rPr>
          <w:rFonts w:ascii="Book Antiqua" w:eastAsia="Book Antiqua" w:hAnsi="Book Antiqua" w:cs="Book Antiqua"/>
        </w:rPr>
        <w:t>usually</w:t>
      </w:r>
      <w:r w:rsidR="00150997" w:rsidRPr="0003586C">
        <w:rPr>
          <w:rFonts w:ascii="Book Antiqua" w:eastAsia="Book Antiqua" w:hAnsi="Book Antiqua" w:cs="Book Antiqua"/>
        </w:rPr>
        <w:t xml:space="preserve"> </w:t>
      </w:r>
      <w:r w:rsidRPr="0003586C">
        <w:rPr>
          <w:rFonts w:ascii="Book Antiqua" w:eastAsia="Book Antiqua" w:hAnsi="Book Antiqua" w:cs="Book Antiqua"/>
        </w:rPr>
        <w:t>develop</w:t>
      </w:r>
      <w:r w:rsidR="00150997" w:rsidRPr="0003586C">
        <w:rPr>
          <w:rFonts w:ascii="Book Antiqua" w:eastAsia="Book Antiqua" w:hAnsi="Book Antiqua" w:cs="Book Antiqua"/>
        </w:rPr>
        <w:t xml:space="preserve"> </w:t>
      </w:r>
      <w:r w:rsidRPr="0003586C">
        <w:rPr>
          <w:rFonts w:ascii="Book Antiqua" w:eastAsia="Book Antiqua" w:hAnsi="Book Antiqua" w:cs="Book Antiqua"/>
        </w:rPr>
        <w:t>within</w:t>
      </w:r>
      <w:r w:rsidR="00150997" w:rsidRPr="0003586C">
        <w:rPr>
          <w:rFonts w:ascii="Book Antiqua" w:eastAsia="Book Antiqua" w:hAnsi="Book Antiqua" w:cs="Book Antiqua"/>
        </w:rPr>
        <w:t xml:space="preserve"> </w:t>
      </w:r>
      <w:r w:rsidRPr="0003586C">
        <w:rPr>
          <w:rFonts w:ascii="Book Antiqua" w:eastAsia="Book Antiqua" w:hAnsi="Book Antiqua" w:cs="Book Antiqua"/>
        </w:rPr>
        <w:t>a</w:t>
      </w:r>
      <w:r w:rsidR="00150997" w:rsidRPr="0003586C">
        <w:rPr>
          <w:rFonts w:ascii="Book Antiqua" w:eastAsia="Book Antiqua" w:hAnsi="Book Antiqua" w:cs="Book Antiqua"/>
        </w:rPr>
        <w:t xml:space="preserve"> </w:t>
      </w:r>
      <w:r w:rsidRPr="0003586C">
        <w:rPr>
          <w:rFonts w:ascii="Book Antiqua" w:eastAsia="Book Antiqua" w:hAnsi="Book Antiqua" w:cs="Book Antiqua"/>
        </w:rPr>
        <w:t>few</w:t>
      </w:r>
      <w:r w:rsidR="00150997" w:rsidRPr="0003586C">
        <w:rPr>
          <w:rFonts w:ascii="Book Antiqua" w:eastAsia="Book Antiqua" w:hAnsi="Book Antiqua" w:cs="Book Antiqua"/>
        </w:rPr>
        <w:t xml:space="preserve"> </w:t>
      </w:r>
      <w:r w:rsidRPr="0003586C">
        <w:rPr>
          <w:rFonts w:ascii="Book Antiqua" w:eastAsia="Book Antiqua" w:hAnsi="Book Antiqua" w:cs="Book Antiqua"/>
        </w:rPr>
        <w:t>years</w:t>
      </w:r>
      <w:r w:rsidR="00150997" w:rsidRPr="0003586C">
        <w:rPr>
          <w:rFonts w:ascii="Book Antiqua" w:eastAsia="Book Antiqua" w:hAnsi="Book Antiqua" w:cs="Book Antiqua"/>
        </w:rPr>
        <w:t xml:space="preserve"> </w:t>
      </w:r>
      <w:r w:rsidRPr="0003586C">
        <w:rPr>
          <w:rFonts w:ascii="Book Antiqua" w:eastAsia="Book Antiqua" w:hAnsi="Book Antiqua" w:cs="Book Antiqua"/>
        </w:rPr>
        <w:t>after</w:t>
      </w:r>
      <w:r w:rsidR="00150997" w:rsidRPr="0003586C">
        <w:rPr>
          <w:rFonts w:ascii="Book Antiqua" w:eastAsia="Book Antiqua" w:hAnsi="Book Antiqua" w:cs="Book Antiqua"/>
        </w:rPr>
        <w:t xml:space="preserve"> </w:t>
      </w:r>
      <w:r w:rsidRPr="0003586C">
        <w:rPr>
          <w:rFonts w:ascii="Book Antiqua" w:eastAsia="Book Antiqua" w:hAnsi="Book Antiqua" w:cs="Book Antiqua"/>
        </w:rPr>
        <w:t>birth;</w:t>
      </w:r>
      <w:r w:rsidR="00150997" w:rsidRPr="0003586C">
        <w:rPr>
          <w:rFonts w:ascii="Book Antiqua" w:eastAsia="Book Antiqua" w:hAnsi="Book Antiqua" w:cs="Book Antiqua"/>
        </w:rPr>
        <w:t xml:space="preserve"> </w:t>
      </w:r>
      <w:r w:rsidRPr="0003586C">
        <w:rPr>
          <w:rFonts w:ascii="Book Antiqua" w:eastAsia="Book Antiqua" w:hAnsi="Book Antiqua" w:cs="Book Antiqua"/>
        </w:rPr>
        <w:t>affected</w:t>
      </w:r>
      <w:r w:rsidR="00150997" w:rsidRPr="0003586C">
        <w:rPr>
          <w:rFonts w:ascii="Book Antiqua" w:eastAsia="Book Antiqua" w:hAnsi="Book Antiqua" w:cs="Book Antiqua"/>
        </w:rPr>
        <w:t xml:space="preserve"> </w:t>
      </w:r>
      <w:r w:rsidRPr="0003586C">
        <w:rPr>
          <w:rFonts w:ascii="Book Antiqua" w:eastAsia="Book Antiqua" w:hAnsi="Book Antiqua" w:cs="Book Antiqua"/>
        </w:rPr>
        <w:t>patients</w:t>
      </w:r>
      <w:r w:rsidR="00150997" w:rsidRPr="0003586C">
        <w:rPr>
          <w:rFonts w:ascii="Book Antiqua" w:eastAsia="Book Antiqua" w:hAnsi="Book Antiqua" w:cs="Book Antiqua"/>
        </w:rPr>
        <w:t xml:space="preserve"> </w:t>
      </w:r>
      <w:r w:rsidRPr="0003586C">
        <w:rPr>
          <w:rFonts w:ascii="Book Antiqua" w:eastAsia="Book Antiqua" w:hAnsi="Book Antiqua" w:cs="Book Antiqua"/>
        </w:rPr>
        <w:t>usually</w:t>
      </w:r>
      <w:r w:rsidR="00150997" w:rsidRPr="0003586C">
        <w:rPr>
          <w:rFonts w:ascii="Book Antiqua" w:eastAsia="Book Antiqua" w:hAnsi="Book Antiqua" w:cs="Book Antiqua"/>
        </w:rPr>
        <w:t xml:space="preserve"> </w:t>
      </w:r>
      <w:r w:rsidRPr="0003586C">
        <w:rPr>
          <w:rFonts w:ascii="Book Antiqua" w:eastAsia="Book Antiqua" w:hAnsi="Book Antiqua" w:cs="Book Antiqua"/>
        </w:rPr>
        <w:t>exhibit</w:t>
      </w:r>
      <w:r w:rsidR="00150997" w:rsidRPr="0003586C">
        <w:rPr>
          <w:rFonts w:ascii="Book Antiqua" w:eastAsia="Book Antiqua" w:hAnsi="Book Antiqua" w:cs="Book Antiqua"/>
        </w:rPr>
        <w:t xml:space="preserve"> </w:t>
      </w:r>
      <w:r w:rsidRPr="0003586C">
        <w:rPr>
          <w:rFonts w:ascii="Book Antiqua" w:eastAsia="Book Antiqua" w:hAnsi="Book Antiqua" w:cs="Book Antiqua"/>
        </w:rPr>
        <w:t>mild</w:t>
      </w:r>
      <w:r w:rsidR="00150997" w:rsidRPr="0003586C">
        <w:rPr>
          <w:rFonts w:ascii="Book Antiqua" w:eastAsia="Book Antiqua" w:hAnsi="Book Antiqua" w:cs="Book Antiqua"/>
        </w:rPr>
        <w:t xml:space="preserve"> </w:t>
      </w:r>
      <w:r w:rsidRPr="0003586C">
        <w:rPr>
          <w:rFonts w:ascii="Book Antiqua" w:eastAsia="Book Antiqua" w:hAnsi="Book Antiqua" w:cs="Book Antiqua"/>
        </w:rPr>
        <w:t>to</w:t>
      </w:r>
      <w:r w:rsidR="00150997" w:rsidRPr="0003586C">
        <w:rPr>
          <w:rFonts w:ascii="Book Antiqua" w:eastAsia="Book Antiqua" w:hAnsi="Book Antiqua" w:cs="Book Antiqua"/>
        </w:rPr>
        <w:t xml:space="preserve"> </w:t>
      </w:r>
      <w:r w:rsidRPr="0003586C">
        <w:rPr>
          <w:rFonts w:ascii="Book Antiqua" w:eastAsia="Book Antiqua" w:hAnsi="Book Antiqua" w:cs="Book Antiqua"/>
        </w:rPr>
        <w:t>moderate</w:t>
      </w:r>
      <w:r w:rsidR="00150997" w:rsidRPr="0003586C">
        <w:rPr>
          <w:rFonts w:ascii="Book Antiqua" w:eastAsia="Book Antiqua" w:hAnsi="Book Antiqua" w:cs="Book Antiqua"/>
        </w:rPr>
        <w:t xml:space="preserve"> </w:t>
      </w:r>
      <w:r w:rsidRPr="0003586C">
        <w:rPr>
          <w:rFonts w:ascii="Book Antiqua" w:eastAsia="Book Antiqua" w:hAnsi="Book Antiqua" w:cs="Book Antiqua"/>
        </w:rPr>
        <w:t>psychomotor</w:t>
      </w:r>
      <w:r w:rsidR="00150997" w:rsidRPr="0003586C">
        <w:rPr>
          <w:rFonts w:ascii="Book Antiqua" w:eastAsia="Book Antiqua" w:hAnsi="Book Antiqua" w:cs="Book Antiqua"/>
        </w:rPr>
        <w:t xml:space="preserve"> </w:t>
      </w:r>
      <w:r w:rsidRPr="0003586C">
        <w:rPr>
          <w:rFonts w:ascii="Book Antiqua" w:eastAsia="Book Antiqua" w:hAnsi="Book Antiqua" w:cs="Book Antiqua"/>
        </w:rPr>
        <w:t>retardation</w:t>
      </w:r>
      <w:r w:rsidR="00150997" w:rsidRPr="0003586C">
        <w:rPr>
          <w:rFonts w:ascii="Book Antiqua" w:eastAsia="Book Antiqua" w:hAnsi="Book Antiqua" w:cs="Book Antiqua"/>
        </w:rPr>
        <w:t xml:space="preserve"> </w:t>
      </w:r>
      <w:r w:rsidRPr="0003586C">
        <w:rPr>
          <w:rFonts w:ascii="Book Antiqua" w:eastAsia="Book Antiqua" w:hAnsi="Book Antiqua" w:cs="Book Antiqua"/>
        </w:rPr>
        <w:t>and</w:t>
      </w:r>
      <w:r w:rsidR="00150997" w:rsidRPr="0003586C">
        <w:rPr>
          <w:rFonts w:ascii="Book Antiqua" w:eastAsia="Book Antiqua" w:hAnsi="Book Antiqua" w:cs="Book Antiqua"/>
        </w:rPr>
        <w:t xml:space="preserve"> </w:t>
      </w:r>
      <w:r w:rsidRPr="0003586C">
        <w:rPr>
          <w:rFonts w:ascii="Book Antiqua" w:eastAsia="Book Antiqua" w:hAnsi="Book Antiqua" w:cs="Book Antiqua"/>
        </w:rPr>
        <w:t>transient</w:t>
      </w:r>
      <w:r w:rsidR="00150997" w:rsidRPr="0003586C">
        <w:rPr>
          <w:rFonts w:ascii="Book Antiqua" w:eastAsia="Book Antiqua" w:hAnsi="Book Antiqua" w:cs="Book Antiqua"/>
        </w:rPr>
        <w:t xml:space="preserve"> </w:t>
      </w:r>
      <w:r w:rsidRPr="0003586C">
        <w:rPr>
          <w:rFonts w:ascii="Book Antiqua" w:eastAsia="Book Antiqua" w:hAnsi="Book Antiqua" w:cs="Book Antiqua"/>
        </w:rPr>
        <w:t>contact</w:t>
      </w:r>
      <w:r w:rsidR="00150997" w:rsidRPr="0003586C">
        <w:rPr>
          <w:rFonts w:ascii="Book Antiqua" w:eastAsia="Book Antiqua" w:hAnsi="Book Antiqua" w:cs="Book Antiqua"/>
        </w:rPr>
        <w:t xml:space="preserve"> </w:t>
      </w:r>
      <w:r w:rsidRPr="0003586C">
        <w:rPr>
          <w:rFonts w:ascii="Book Antiqua" w:eastAsia="Book Antiqua" w:hAnsi="Book Antiqua" w:cs="Book Antiqua"/>
        </w:rPr>
        <w:t>disturbances,</w:t>
      </w:r>
      <w:r w:rsidR="00150997" w:rsidRPr="0003586C">
        <w:rPr>
          <w:rFonts w:ascii="Book Antiqua" w:eastAsia="Book Antiqua" w:hAnsi="Book Antiqua" w:cs="Book Antiqua"/>
        </w:rPr>
        <w:t xml:space="preserve"> </w:t>
      </w:r>
      <w:r w:rsidRPr="0003586C">
        <w:rPr>
          <w:rFonts w:ascii="Book Antiqua" w:eastAsia="Book Antiqua" w:hAnsi="Book Antiqua" w:cs="Book Antiqua"/>
        </w:rPr>
        <w:t>sometimes</w:t>
      </w:r>
      <w:r w:rsidR="00150997" w:rsidRPr="0003586C">
        <w:rPr>
          <w:rFonts w:ascii="Book Antiqua" w:eastAsia="Book Antiqua" w:hAnsi="Book Antiqua" w:cs="Book Antiqua"/>
        </w:rPr>
        <w:t xml:space="preserve"> </w:t>
      </w:r>
      <w:r w:rsidRPr="0003586C">
        <w:rPr>
          <w:rFonts w:ascii="Book Antiqua" w:eastAsia="Book Antiqua" w:hAnsi="Book Antiqua" w:cs="Book Antiqua"/>
        </w:rPr>
        <w:t>accompanied</w:t>
      </w:r>
      <w:r w:rsidR="00150997" w:rsidRPr="0003586C">
        <w:rPr>
          <w:rFonts w:ascii="Book Antiqua" w:eastAsia="Book Antiqua" w:hAnsi="Book Antiqua" w:cs="Book Antiqua"/>
        </w:rPr>
        <w:t xml:space="preserve"> </w:t>
      </w:r>
      <w:r w:rsidRPr="0003586C">
        <w:rPr>
          <w:rFonts w:ascii="Book Antiqua" w:eastAsia="Book Antiqua" w:hAnsi="Book Antiqua" w:cs="Book Antiqua"/>
        </w:rPr>
        <w:t>by</w:t>
      </w:r>
      <w:r w:rsidR="00150997" w:rsidRPr="0003586C">
        <w:rPr>
          <w:rFonts w:ascii="Book Antiqua" w:eastAsia="Book Antiqua" w:hAnsi="Book Antiqua" w:cs="Book Antiqua"/>
        </w:rPr>
        <w:t xml:space="preserve"> </w:t>
      </w:r>
      <w:r w:rsidRPr="0003586C">
        <w:rPr>
          <w:rFonts w:ascii="Book Antiqua" w:eastAsia="Book Antiqua" w:hAnsi="Book Antiqua" w:cs="Book Antiqua"/>
        </w:rPr>
        <w:t>epilepsy.</w:t>
      </w:r>
      <w:r w:rsidR="00150997" w:rsidRPr="0003586C">
        <w:rPr>
          <w:rFonts w:ascii="Book Antiqua" w:eastAsia="Book Antiqua" w:hAnsi="Book Antiqua" w:cs="Book Antiqua"/>
        </w:rPr>
        <w:t xml:space="preserve"> </w:t>
      </w:r>
      <w:r w:rsidRPr="0003586C">
        <w:rPr>
          <w:rFonts w:ascii="Book Antiqua" w:eastAsia="Book Antiqua" w:hAnsi="Book Antiqua" w:cs="Book Antiqua"/>
        </w:rPr>
        <w:t>There</w:t>
      </w:r>
      <w:r w:rsidR="00150997" w:rsidRPr="0003586C">
        <w:rPr>
          <w:rFonts w:ascii="Book Antiqua" w:eastAsia="Book Antiqua" w:hAnsi="Book Antiqua" w:cs="Book Antiqua"/>
        </w:rPr>
        <w:t xml:space="preserve"> </w:t>
      </w:r>
      <w:r w:rsidRPr="0003586C">
        <w:rPr>
          <w:rFonts w:ascii="Book Antiqua" w:eastAsia="Book Antiqua" w:hAnsi="Book Antiqua" w:cs="Book Antiqua"/>
        </w:rPr>
        <w:t>is</w:t>
      </w:r>
      <w:r w:rsidR="00150997" w:rsidRPr="0003586C">
        <w:rPr>
          <w:rFonts w:ascii="Book Antiqua" w:eastAsia="Book Antiqua" w:hAnsi="Book Antiqua" w:cs="Book Antiqua"/>
        </w:rPr>
        <w:t xml:space="preserve"> </w:t>
      </w:r>
      <w:r w:rsidRPr="0003586C">
        <w:rPr>
          <w:rFonts w:ascii="Book Antiqua" w:eastAsia="Book Antiqua" w:hAnsi="Book Antiqua" w:cs="Book Antiqua"/>
        </w:rPr>
        <w:t>an</w:t>
      </w:r>
      <w:r w:rsidR="00150997" w:rsidRPr="0003586C">
        <w:rPr>
          <w:rFonts w:ascii="Book Antiqua" w:eastAsia="Book Antiqua" w:hAnsi="Book Antiqua" w:cs="Book Antiqua"/>
        </w:rPr>
        <w:t xml:space="preserve"> </w:t>
      </w:r>
      <w:r w:rsidRPr="0003586C">
        <w:rPr>
          <w:rFonts w:ascii="Book Antiqua" w:eastAsia="Book Antiqua" w:hAnsi="Book Antiqua" w:cs="Book Antiqua"/>
        </w:rPr>
        <w:t>additional</w:t>
      </w:r>
      <w:r w:rsidR="00150997" w:rsidRPr="0003586C">
        <w:rPr>
          <w:rFonts w:ascii="Book Antiqua" w:eastAsia="Book Antiqua" w:hAnsi="Book Antiqua" w:cs="Book Antiqua"/>
        </w:rPr>
        <w:t xml:space="preserve"> </w:t>
      </w:r>
      <w:r w:rsidRPr="0003586C">
        <w:rPr>
          <w:rFonts w:ascii="Book Antiqua" w:eastAsia="Book Antiqua" w:hAnsi="Book Antiqua" w:cs="Book Antiqua"/>
        </w:rPr>
        <w:t>phenotype</w:t>
      </w:r>
      <w:r w:rsidR="00150997" w:rsidRPr="0003586C">
        <w:rPr>
          <w:rFonts w:ascii="Book Antiqua" w:eastAsia="Book Antiqua" w:hAnsi="Book Antiqua" w:cs="Book Antiqua"/>
        </w:rPr>
        <w:t xml:space="preserve"> </w:t>
      </w:r>
      <w:r w:rsidRPr="0003586C">
        <w:rPr>
          <w:rFonts w:ascii="Book Antiqua" w:eastAsia="Book Antiqua" w:hAnsi="Book Antiqua" w:cs="Book Antiqua"/>
        </w:rPr>
        <w:t>that</w:t>
      </w:r>
      <w:r w:rsidR="00150997" w:rsidRPr="0003586C">
        <w:rPr>
          <w:rFonts w:ascii="Book Antiqua" w:eastAsia="Book Antiqua" w:hAnsi="Book Antiqua" w:cs="Book Antiqua"/>
        </w:rPr>
        <w:t xml:space="preserve"> </w:t>
      </w:r>
      <w:r w:rsidRPr="0003586C">
        <w:rPr>
          <w:rFonts w:ascii="Book Antiqua" w:eastAsia="Book Antiqua" w:hAnsi="Book Antiqua" w:cs="Book Antiqua"/>
        </w:rPr>
        <w:t>solely</w:t>
      </w:r>
      <w:r w:rsidR="00150997" w:rsidRPr="0003586C">
        <w:rPr>
          <w:rFonts w:ascii="Book Antiqua" w:eastAsia="Book Antiqua" w:hAnsi="Book Antiqua" w:cs="Book Antiqua"/>
        </w:rPr>
        <w:t xml:space="preserve"> </w:t>
      </w:r>
      <w:r w:rsidRPr="0003586C">
        <w:rPr>
          <w:rFonts w:ascii="Book Antiqua" w:eastAsia="Book Antiqua" w:hAnsi="Book Antiqua" w:cs="Book Antiqua"/>
        </w:rPr>
        <w:t>involves</w:t>
      </w:r>
      <w:r w:rsidR="00150997" w:rsidRPr="0003586C">
        <w:rPr>
          <w:rFonts w:ascii="Book Antiqua" w:eastAsia="Book Antiqua" w:hAnsi="Book Antiqua" w:cs="Book Antiqua"/>
        </w:rPr>
        <w:t xml:space="preserve"> </w:t>
      </w:r>
      <w:r w:rsidRPr="0003586C">
        <w:rPr>
          <w:rFonts w:ascii="Book Antiqua" w:eastAsia="Book Antiqua" w:hAnsi="Book Antiqua" w:cs="Book Antiqua"/>
        </w:rPr>
        <w:t>solitary</w:t>
      </w:r>
      <w:r w:rsidR="00150997" w:rsidRPr="0003586C">
        <w:rPr>
          <w:rFonts w:ascii="Book Antiqua" w:eastAsia="Book Antiqua" w:hAnsi="Book Antiqua" w:cs="Book Antiqua"/>
        </w:rPr>
        <w:t xml:space="preserve"> </w:t>
      </w:r>
      <w:r w:rsidRPr="0003586C">
        <w:rPr>
          <w:rFonts w:ascii="Book Antiqua" w:eastAsia="Book Antiqua" w:hAnsi="Book Antiqua" w:cs="Book Antiqua"/>
        </w:rPr>
        <w:t>psychomotor</w:t>
      </w:r>
      <w:r w:rsidR="00150997" w:rsidRPr="0003586C">
        <w:rPr>
          <w:rFonts w:ascii="Book Antiqua" w:eastAsia="Book Antiqua" w:hAnsi="Book Antiqua" w:cs="Book Antiqua"/>
        </w:rPr>
        <w:t xml:space="preserve"> </w:t>
      </w:r>
      <w:r w:rsidRPr="0003586C">
        <w:rPr>
          <w:rFonts w:ascii="Book Antiqua" w:eastAsia="Book Antiqua" w:hAnsi="Book Antiqua" w:cs="Book Antiqua"/>
        </w:rPr>
        <w:t>retardation</w:t>
      </w:r>
      <w:r w:rsidR="00150997" w:rsidRPr="0003586C">
        <w:rPr>
          <w:rFonts w:ascii="Book Antiqua" w:eastAsia="Book Antiqua" w:hAnsi="Book Antiqua" w:cs="Book Antiqua"/>
        </w:rPr>
        <w:t xml:space="preserve"> </w:t>
      </w:r>
      <w:r w:rsidRPr="0003586C">
        <w:rPr>
          <w:rFonts w:ascii="Book Antiqua" w:eastAsia="Book Antiqua" w:hAnsi="Book Antiqua" w:cs="Book Antiqua"/>
        </w:rPr>
        <w:t>or</w:t>
      </w:r>
      <w:r w:rsidR="00150997" w:rsidRPr="0003586C">
        <w:rPr>
          <w:rFonts w:ascii="Book Antiqua" w:eastAsia="Book Antiqua" w:hAnsi="Book Antiqua" w:cs="Book Antiqua"/>
        </w:rPr>
        <w:t xml:space="preserve"> </w:t>
      </w:r>
      <w:proofErr w:type="gramStart"/>
      <w:r w:rsidRPr="0003586C">
        <w:rPr>
          <w:rFonts w:ascii="Book Antiqua" w:eastAsia="Book Antiqua" w:hAnsi="Book Antiqua" w:cs="Book Antiqua"/>
        </w:rPr>
        <w:t>ataxia</w:t>
      </w:r>
      <w:r w:rsidRPr="0003586C">
        <w:rPr>
          <w:rFonts w:ascii="Book Antiqua" w:eastAsia="Book Antiqua" w:hAnsi="Book Antiqua" w:cs="Book Antiqua"/>
          <w:vertAlign w:val="superscript"/>
        </w:rPr>
        <w:t>[</w:t>
      </w:r>
      <w:proofErr w:type="gramEnd"/>
      <w:r w:rsidRPr="0003586C">
        <w:rPr>
          <w:rFonts w:ascii="Book Antiqua" w:eastAsia="Book Antiqua" w:hAnsi="Book Antiqua" w:cs="Book Antiqua"/>
          <w:vertAlign w:val="superscript"/>
        </w:rPr>
        <w:t>1,4]</w:t>
      </w:r>
      <w:r w:rsidRPr="0003586C">
        <w:rPr>
          <w:rFonts w:ascii="Book Antiqua" w:eastAsia="Book Antiqua" w:hAnsi="Book Antiqua" w:cs="Book Antiqua"/>
        </w:rPr>
        <w:t>.</w:t>
      </w:r>
    </w:p>
    <w:p w14:paraId="076CA702" w14:textId="648FF461" w:rsidR="004B64AF" w:rsidRPr="0003586C" w:rsidRDefault="00AE3ADA" w:rsidP="0003586C">
      <w:pPr>
        <w:spacing w:line="360" w:lineRule="auto"/>
        <w:ind w:firstLine="270"/>
        <w:jc w:val="both"/>
        <w:rPr>
          <w:rFonts w:ascii="Book Antiqua" w:eastAsia="Book Antiqua" w:hAnsi="Book Antiqua" w:cs="Book Antiqua"/>
        </w:rPr>
      </w:pPr>
      <w:r w:rsidRPr="0003586C">
        <w:rPr>
          <w:rFonts w:ascii="Book Antiqua" w:eastAsia="Book Antiqua" w:hAnsi="Book Antiqua" w:cs="Book Antiqua"/>
        </w:rPr>
        <w:t>The</w:t>
      </w:r>
      <w:r w:rsidR="00150997" w:rsidRPr="0003586C">
        <w:rPr>
          <w:rFonts w:ascii="Book Antiqua" w:eastAsia="Book Antiqua" w:hAnsi="Book Antiqua" w:cs="Book Antiqua"/>
        </w:rPr>
        <w:t xml:space="preserve"> </w:t>
      </w:r>
      <w:r w:rsidRPr="0003586C">
        <w:rPr>
          <w:rFonts w:ascii="Book Antiqua" w:eastAsia="Book Antiqua" w:hAnsi="Book Antiqua" w:cs="Book Antiqua"/>
        </w:rPr>
        <w:t>phenotypic</w:t>
      </w:r>
      <w:r w:rsidR="00150997" w:rsidRPr="0003586C">
        <w:rPr>
          <w:rFonts w:ascii="Book Antiqua" w:eastAsia="Book Antiqua" w:hAnsi="Book Antiqua" w:cs="Book Antiqua"/>
        </w:rPr>
        <w:t xml:space="preserve"> </w:t>
      </w:r>
      <w:r w:rsidRPr="0003586C">
        <w:rPr>
          <w:rFonts w:ascii="Book Antiqua" w:eastAsia="Book Antiqua" w:hAnsi="Book Antiqua" w:cs="Book Antiqua"/>
        </w:rPr>
        <w:t>severity</w:t>
      </w:r>
      <w:r w:rsidR="00150997" w:rsidRPr="0003586C">
        <w:rPr>
          <w:rFonts w:ascii="Book Antiqua" w:eastAsia="Book Antiqua" w:hAnsi="Book Antiqua" w:cs="Book Antiqua"/>
        </w:rPr>
        <w:t xml:space="preserve"> </w:t>
      </w:r>
      <w:r w:rsidRPr="0003586C">
        <w:rPr>
          <w:rFonts w:ascii="Book Antiqua" w:eastAsia="Book Antiqua" w:hAnsi="Book Antiqua" w:cs="Book Antiqua"/>
        </w:rPr>
        <w:t>of</w:t>
      </w:r>
      <w:r w:rsidR="00150997" w:rsidRPr="0003586C">
        <w:rPr>
          <w:rFonts w:ascii="Book Antiqua" w:eastAsia="Book Antiqua" w:hAnsi="Book Antiqua" w:cs="Book Antiqua"/>
        </w:rPr>
        <w:t xml:space="preserve"> </w:t>
      </w:r>
      <w:r w:rsidRPr="0003586C">
        <w:rPr>
          <w:rFonts w:ascii="Book Antiqua" w:eastAsia="Book Antiqua" w:hAnsi="Book Antiqua" w:cs="Book Antiqua"/>
        </w:rPr>
        <w:t>ADSL</w:t>
      </w:r>
      <w:r w:rsidR="00150997" w:rsidRPr="0003586C">
        <w:rPr>
          <w:rFonts w:ascii="Book Antiqua" w:eastAsia="Book Antiqua" w:hAnsi="Book Antiqua" w:cs="Book Antiqua"/>
        </w:rPr>
        <w:t xml:space="preserve"> </w:t>
      </w:r>
      <w:r w:rsidRPr="0003586C">
        <w:rPr>
          <w:rFonts w:ascii="Book Antiqua" w:eastAsia="Book Antiqua" w:hAnsi="Book Antiqua" w:cs="Book Antiqua"/>
        </w:rPr>
        <w:t>deficiency</w:t>
      </w:r>
      <w:r w:rsidR="00150997" w:rsidRPr="0003586C">
        <w:rPr>
          <w:rFonts w:ascii="Book Antiqua" w:eastAsia="Book Antiqua" w:hAnsi="Book Antiqua" w:cs="Book Antiqua"/>
        </w:rPr>
        <w:t xml:space="preserve"> </w:t>
      </w:r>
      <w:r w:rsidRPr="0003586C">
        <w:rPr>
          <w:rFonts w:ascii="Book Antiqua" w:eastAsia="Book Antiqua" w:hAnsi="Book Antiqua" w:cs="Book Antiqua"/>
        </w:rPr>
        <w:t>may</w:t>
      </w:r>
      <w:r w:rsidR="00150997" w:rsidRPr="0003586C">
        <w:rPr>
          <w:rFonts w:ascii="Book Antiqua" w:eastAsia="Book Antiqua" w:hAnsi="Book Antiqua" w:cs="Book Antiqua"/>
        </w:rPr>
        <w:t xml:space="preserve"> </w:t>
      </w:r>
      <w:r w:rsidRPr="0003586C">
        <w:rPr>
          <w:rFonts w:ascii="Book Antiqua" w:eastAsia="Book Antiqua" w:hAnsi="Book Antiqua" w:cs="Book Antiqua"/>
        </w:rPr>
        <w:t>reflect</w:t>
      </w:r>
      <w:r w:rsidR="00150997" w:rsidRPr="0003586C">
        <w:rPr>
          <w:rFonts w:ascii="Book Antiqua" w:eastAsia="Book Antiqua" w:hAnsi="Book Antiqua" w:cs="Book Antiqua"/>
        </w:rPr>
        <w:t xml:space="preserve"> </w:t>
      </w:r>
      <w:r w:rsidRPr="0003586C">
        <w:rPr>
          <w:rFonts w:ascii="Book Antiqua" w:eastAsia="Book Antiqua" w:hAnsi="Book Antiqua" w:cs="Book Antiqua"/>
        </w:rPr>
        <w:t>the</w:t>
      </w:r>
      <w:r w:rsidR="00150997" w:rsidRPr="0003586C">
        <w:rPr>
          <w:rFonts w:ascii="Book Antiqua" w:eastAsia="Book Antiqua" w:hAnsi="Book Antiqua" w:cs="Book Antiqua"/>
        </w:rPr>
        <w:t xml:space="preserve"> </w:t>
      </w:r>
      <w:r w:rsidRPr="0003586C">
        <w:rPr>
          <w:rFonts w:ascii="Book Antiqua" w:eastAsia="Book Antiqua" w:hAnsi="Book Antiqua" w:cs="Book Antiqua"/>
        </w:rPr>
        <w:t>structural</w:t>
      </w:r>
      <w:r w:rsidR="00150997" w:rsidRPr="0003586C">
        <w:rPr>
          <w:rFonts w:ascii="Book Antiqua" w:eastAsia="Book Antiqua" w:hAnsi="Book Antiqua" w:cs="Book Antiqua"/>
        </w:rPr>
        <w:t xml:space="preserve"> </w:t>
      </w:r>
      <w:r w:rsidRPr="0003586C">
        <w:rPr>
          <w:rFonts w:ascii="Book Antiqua" w:eastAsia="Book Antiqua" w:hAnsi="Book Antiqua" w:cs="Book Antiqua"/>
        </w:rPr>
        <w:t>stability</w:t>
      </w:r>
      <w:r w:rsidR="00150997" w:rsidRPr="0003586C">
        <w:rPr>
          <w:rFonts w:ascii="Book Antiqua" w:eastAsia="Book Antiqua" w:hAnsi="Book Antiqua" w:cs="Book Antiqua"/>
        </w:rPr>
        <w:t xml:space="preserve"> </w:t>
      </w:r>
      <w:r w:rsidRPr="0003586C">
        <w:rPr>
          <w:rFonts w:ascii="Book Antiqua" w:eastAsia="Book Antiqua" w:hAnsi="Book Antiqua" w:cs="Book Antiqua"/>
        </w:rPr>
        <w:t>and</w:t>
      </w:r>
      <w:r w:rsidR="00150997" w:rsidRPr="0003586C">
        <w:rPr>
          <w:rFonts w:ascii="Book Antiqua" w:eastAsia="Book Antiqua" w:hAnsi="Book Antiqua" w:cs="Book Antiqua"/>
        </w:rPr>
        <w:t xml:space="preserve"> </w:t>
      </w:r>
      <w:r w:rsidRPr="0003586C">
        <w:rPr>
          <w:rFonts w:ascii="Book Antiqua" w:eastAsia="Book Antiqua" w:hAnsi="Book Antiqua" w:cs="Book Antiqua"/>
        </w:rPr>
        <w:t>residual</w:t>
      </w:r>
      <w:r w:rsidR="00150997" w:rsidRPr="0003586C">
        <w:rPr>
          <w:rFonts w:ascii="Book Antiqua" w:eastAsia="Book Antiqua" w:hAnsi="Book Antiqua" w:cs="Book Antiqua"/>
        </w:rPr>
        <w:t xml:space="preserve"> </w:t>
      </w:r>
      <w:r w:rsidRPr="0003586C">
        <w:rPr>
          <w:rFonts w:ascii="Book Antiqua" w:eastAsia="Book Antiqua" w:hAnsi="Book Antiqua" w:cs="Book Antiqua"/>
        </w:rPr>
        <w:t>enzymatic</w:t>
      </w:r>
      <w:r w:rsidR="00150997" w:rsidRPr="0003586C">
        <w:rPr>
          <w:rFonts w:ascii="Book Antiqua" w:eastAsia="Book Antiqua" w:hAnsi="Book Antiqua" w:cs="Book Antiqua"/>
        </w:rPr>
        <w:t xml:space="preserve"> </w:t>
      </w:r>
      <w:r w:rsidRPr="0003586C">
        <w:rPr>
          <w:rFonts w:ascii="Book Antiqua" w:eastAsia="Book Antiqua" w:hAnsi="Book Antiqua" w:cs="Book Antiqua"/>
        </w:rPr>
        <w:t>activity</w:t>
      </w:r>
      <w:r w:rsidR="00150997" w:rsidRPr="0003586C">
        <w:rPr>
          <w:rFonts w:ascii="Book Antiqua" w:eastAsia="Book Antiqua" w:hAnsi="Book Antiqua" w:cs="Book Antiqua"/>
        </w:rPr>
        <w:t xml:space="preserve"> </w:t>
      </w:r>
      <w:r w:rsidRPr="0003586C">
        <w:rPr>
          <w:rFonts w:ascii="Book Antiqua" w:eastAsia="Book Antiqua" w:hAnsi="Book Antiqua" w:cs="Book Antiqua"/>
        </w:rPr>
        <w:t>of</w:t>
      </w:r>
      <w:r w:rsidR="00150997" w:rsidRPr="0003586C">
        <w:rPr>
          <w:rFonts w:ascii="Book Antiqua" w:eastAsia="Book Antiqua" w:hAnsi="Book Antiqua" w:cs="Book Antiqua"/>
        </w:rPr>
        <w:t xml:space="preserve"> </w:t>
      </w:r>
      <w:r w:rsidRPr="0003586C">
        <w:rPr>
          <w:rFonts w:ascii="Book Antiqua" w:eastAsia="Book Antiqua" w:hAnsi="Book Antiqua" w:cs="Book Antiqua"/>
        </w:rPr>
        <w:t>the</w:t>
      </w:r>
      <w:r w:rsidR="00150997" w:rsidRPr="0003586C">
        <w:rPr>
          <w:rFonts w:ascii="Book Antiqua" w:eastAsia="Book Antiqua" w:hAnsi="Book Antiqua" w:cs="Book Antiqua"/>
        </w:rPr>
        <w:t xml:space="preserve"> </w:t>
      </w:r>
      <w:r w:rsidRPr="0003586C">
        <w:rPr>
          <w:rFonts w:ascii="Book Antiqua" w:eastAsia="Book Antiqua" w:hAnsi="Book Antiqua" w:cs="Book Antiqua"/>
        </w:rPr>
        <w:t>mutant</w:t>
      </w:r>
      <w:r w:rsidR="00150997" w:rsidRPr="0003586C">
        <w:rPr>
          <w:rFonts w:ascii="Book Antiqua" w:eastAsia="Book Antiqua" w:hAnsi="Book Antiqua" w:cs="Book Antiqua"/>
        </w:rPr>
        <w:t xml:space="preserve"> </w:t>
      </w:r>
      <w:r w:rsidRPr="0003586C">
        <w:rPr>
          <w:rFonts w:ascii="Book Antiqua" w:eastAsia="Book Antiqua" w:hAnsi="Book Antiqua" w:cs="Book Antiqua"/>
        </w:rPr>
        <w:t>ADSL</w:t>
      </w:r>
      <w:r w:rsidR="00150997" w:rsidRPr="0003586C">
        <w:rPr>
          <w:rFonts w:ascii="Book Antiqua" w:eastAsia="Book Antiqua" w:hAnsi="Book Antiqua" w:cs="Book Antiqua"/>
        </w:rPr>
        <w:t xml:space="preserve"> </w:t>
      </w:r>
      <w:r w:rsidRPr="0003586C">
        <w:rPr>
          <w:rFonts w:ascii="Book Antiqua" w:eastAsia="Book Antiqua" w:hAnsi="Book Antiqua" w:cs="Book Antiqua"/>
        </w:rPr>
        <w:t>enzyme</w:t>
      </w:r>
      <w:r w:rsidR="00150997" w:rsidRPr="0003586C">
        <w:rPr>
          <w:rFonts w:ascii="Book Antiqua" w:eastAsia="Book Antiqua" w:hAnsi="Book Antiqua" w:cs="Book Antiqua"/>
        </w:rPr>
        <w:t xml:space="preserve"> </w:t>
      </w:r>
      <w:r w:rsidRPr="0003586C">
        <w:rPr>
          <w:rFonts w:ascii="Book Antiqua" w:eastAsia="Book Antiqua" w:hAnsi="Book Antiqua" w:cs="Book Antiqua"/>
        </w:rPr>
        <w:t>complex</w:t>
      </w:r>
      <w:r w:rsidR="00673032" w:rsidRPr="0003586C">
        <w:rPr>
          <w:rFonts w:ascii="Book Antiqua" w:eastAsia="Book Antiqua" w:hAnsi="Book Antiqua" w:cs="Book Antiqua"/>
        </w:rPr>
        <w:t>.</w:t>
      </w:r>
      <w:r w:rsidR="00150997" w:rsidRPr="0003586C">
        <w:rPr>
          <w:rFonts w:ascii="Book Antiqua" w:eastAsia="Book Antiqua" w:hAnsi="Book Antiqua" w:cs="Book Antiqua"/>
        </w:rPr>
        <w:t xml:space="preserve"> </w:t>
      </w:r>
      <w:r w:rsidR="00673032" w:rsidRPr="0003586C">
        <w:rPr>
          <w:rFonts w:ascii="Book Antiqua" w:eastAsia="Book Antiqua" w:hAnsi="Book Antiqua" w:cs="Book Antiqua"/>
        </w:rPr>
        <w:t>T</w:t>
      </w:r>
      <w:r w:rsidRPr="0003586C">
        <w:rPr>
          <w:rFonts w:ascii="Book Antiqua" w:eastAsia="Book Antiqua" w:hAnsi="Book Antiqua" w:cs="Book Antiqua"/>
        </w:rPr>
        <w:t>he</w:t>
      </w:r>
      <w:r w:rsidR="00150997" w:rsidRPr="0003586C">
        <w:rPr>
          <w:rFonts w:ascii="Book Antiqua" w:eastAsia="Book Antiqua" w:hAnsi="Book Antiqua" w:cs="Book Antiqua"/>
        </w:rPr>
        <w:t xml:space="preserve"> </w:t>
      </w:r>
      <w:r w:rsidRPr="0003586C">
        <w:rPr>
          <w:rFonts w:ascii="Book Antiqua" w:eastAsia="Book Antiqua" w:hAnsi="Book Antiqua" w:cs="Book Antiqua"/>
        </w:rPr>
        <w:t>pathogenic</w:t>
      </w:r>
      <w:r w:rsidR="00150997" w:rsidRPr="0003586C">
        <w:rPr>
          <w:rFonts w:ascii="Book Antiqua" w:eastAsia="Book Antiqua" w:hAnsi="Book Antiqua" w:cs="Book Antiqua"/>
        </w:rPr>
        <w:t xml:space="preserve"> </w:t>
      </w:r>
      <w:r w:rsidRPr="0003586C">
        <w:rPr>
          <w:rFonts w:ascii="Book Antiqua" w:eastAsia="Book Antiqua" w:hAnsi="Book Antiqua" w:cs="Book Antiqua"/>
        </w:rPr>
        <w:t>effects</w:t>
      </w:r>
      <w:r w:rsidR="00150997" w:rsidRPr="0003586C">
        <w:rPr>
          <w:rFonts w:ascii="Book Antiqua" w:eastAsia="Book Antiqua" w:hAnsi="Book Antiqua" w:cs="Book Antiqua"/>
        </w:rPr>
        <w:t xml:space="preserve"> </w:t>
      </w:r>
      <w:r w:rsidRPr="0003586C">
        <w:rPr>
          <w:rFonts w:ascii="Book Antiqua" w:eastAsia="Book Antiqua" w:hAnsi="Book Antiqua" w:cs="Book Antiqua"/>
        </w:rPr>
        <w:t>of</w:t>
      </w:r>
      <w:r w:rsidR="00150997" w:rsidRPr="0003586C">
        <w:rPr>
          <w:rFonts w:ascii="Book Antiqua" w:eastAsia="Book Antiqua" w:hAnsi="Book Antiqua" w:cs="Book Antiqua"/>
        </w:rPr>
        <w:t xml:space="preserve"> </w:t>
      </w:r>
      <w:r w:rsidRPr="0003586C">
        <w:rPr>
          <w:rFonts w:ascii="Book Antiqua" w:eastAsia="Book Antiqua" w:hAnsi="Book Antiqua" w:cs="Book Antiqua"/>
        </w:rPr>
        <w:t>biochemically</w:t>
      </w:r>
      <w:r w:rsidR="00150997" w:rsidRPr="0003586C">
        <w:rPr>
          <w:rFonts w:ascii="Book Antiqua" w:eastAsia="Book Antiqua" w:hAnsi="Book Antiqua" w:cs="Book Antiqua"/>
        </w:rPr>
        <w:t xml:space="preserve"> </w:t>
      </w:r>
      <w:r w:rsidRPr="0003586C">
        <w:rPr>
          <w:rFonts w:ascii="Book Antiqua" w:eastAsia="Book Antiqua" w:hAnsi="Book Antiqua" w:cs="Book Antiqua"/>
        </w:rPr>
        <w:t>benign</w:t>
      </w:r>
      <w:r w:rsidR="00150997" w:rsidRPr="0003586C">
        <w:rPr>
          <w:rFonts w:ascii="Book Antiqua" w:eastAsia="Book Antiqua" w:hAnsi="Book Antiqua" w:cs="Book Antiqua"/>
        </w:rPr>
        <w:t xml:space="preserve"> </w:t>
      </w:r>
      <w:r w:rsidRPr="0003586C">
        <w:rPr>
          <w:rFonts w:ascii="Book Antiqua" w:eastAsia="Book Antiqua" w:hAnsi="Book Antiqua" w:cs="Book Antiqua"/>
        </w:rPr>
        <w:t>and</w:t>
      </w:r>
      <w:r w:rsidR="00150997" w:rsidRPr="0003586C">
        <w:rPr>
          <w:rFonts w:ascii="Book Antiqua" w:eastAsia="Book Antiqua" w:hAnsi="Book Antiqua" w:cs="Book Antiqua"/>
        </w:rPr>
        <w:t xml:space="preserve"> </w:t>
      </w:r>
      <w:r w:rsidRPr="0003586C">
        <w:rPr>
          <w:rFonts w:ascii="Book Antiqua" w:eastAsia="Book Antiqua" w:hAnsi="Book Antiqua" w:cs="Book Antiqua"/>
        </w:rPr>
        <w:t>structurally</w:t>
      </w:r>
      <w:r w:rsidR="00150997" w:rsidRPr="0003586C">
        <w:rPr>
          <w:rFonts w:ascii="Book Antiqua" w:eastAsia="Book Antiqua" w:hAnsi="Book Antiqua" w:cs="Book Antiqua"/>
        </w:rPr>
        <w:t xml:space="preserve"> </w:t>
      </w:r>
      <w:r w:rsidRPr="0003586C">
        <w:rPr>
          <w:rFonts w:ascii="Book Antiqua" w:eastAsia="Book Antiqua" w:hAnsi="Book Antiqua" w:cs="Book Antiqua"/>
        </w:rPr>
        <w:t>stable</w:t>
      </w:r>
      <w:r w:rsidR="00150997" w:rsidRPr="0003586C">
        <w:rPr>
          <w:rFonts w:ascii="Book Antiqua" w:eastAsia="Book Antiqua" w:hAnsi="Book Antiqua" w:cs="Book Antiqua"/>
        </w:rPr>
        <w:t xml:space="preserve"> </w:t>
      </w:r>
      <w:r w:rsidRPr="0003586C">
        <w:rPr>
          <w:rFonts w:ascii="Book Antiqua" w:eastAsia="Book Antiqua" w:hAnsi="Book Antiqua" w:cs="Book Antiqua"/>
        </w:rPr>
        <w:t>mutations</w:t>
      </w:r>
      <w:r w:rsidR="00150997" w:rsidRPr="0003586C">
        <w:rPr>
          <w:rFonts w:ascii="Book Antiqua" w:eastAsia="Book Antiqua" w:hAnsi="Book Antiqua" w:cs="Book Antiqua"/>
        </w:rPr>
        <w:t xml:space="preserve"> </w:t>
      </w:r>
      <w:r w:rsidRPr="0003586C">
        <w:rPr>
          <w:rFonts w:ascii="Book Antiqua" w:eastAsia="Book Antiqua" w:hAnsi="Book Antiqua" w:cs="Book Antiqua"/>
        </w:rPr>
        <w:t>may</w:t>
      </w:r>
      <w:r w:rsidR="00150997" w:rsidRPr="0003586C">
        <w:rPr>
          <w:rFonts w:ascii="Book Antiqua" w:eastAsia="Book Antiqua" w:hAnsi="Book Antiqua" w:cs="Book Antiqua"/>
        </w:rPr>
        <w:t xml:space="preserve"> </w:t>
      </w:r>
      <w:r w:rsidRPr="0003586C">
        <w:rPr>
          <w:rFonts w:ascii="Book Antiqua" w:eastAsia="Book Antiqua" w:hAnsi="Book Antiqua" w:cs="Book Antiqua"/>
        </w:rPr>
        <w:t>be</w:t>
      </w:r>
      <w:r w:rsidR="00150997" w:rsidRPr="0003586C">
        <w:rPr>
          <w:rFonts w:ascii="Book Antiqua" w:eastAsia="Book Antiqua" w:hAnsi="Book Antiqua" w:cs="Book Antiqua"/>
        </w:rPr>
        <w:t xml:space="preserve"> </w:t>
      </w:r>
      <w:r w:rsidRPr="0003586C">
        <w:rPr>
          <w:rFonts w:ascii="Book Antiqua" w:eastAsia="Book Antiqua" w:hAnsi="Book Antiqua" w:cs="Book Antiqua"/>
        </w:rPr>
        <w:t>related</w:t>
      </w:r>
      <w:r w:rsidR="00150997" w:rsidRPr="0003586C">
        <w:rPr>
          <w:rFonts w:ascii="Book Antiqua" w:eastAsia="Book Antiqua" w:hAnsi="Book Antiqua" w:cs="Book Antiqua"/>
        </w:rPr>
        <w:t xml:space="preserve"> </w:t>
      </w:r>
      <w:r w:rsidRPr="0003586C">
        <w:rPr>
          <w:rFonts w:ascii="Book Antiqua" w:eastAsia="Book Antiqua" w:hAnsi="Book Antiqua" w:cs="Book Antiqua"/>
        </w:rPr>
        <w:t>to</w:t>
      </w:r>
      <w:r w:rsidR="00150997" w:rsidRPr="0003586C">
        <w:rPr>
          <w:rFonts w:ascii="Book Antiqua" w:eastAsia="Book Antiqua" w:hAnsi="Book Antiqua" w:cs="Book Antiqua"/>
        </w:rPr>
        <w:t xml:space="preserve"> </w:t>
      </w:r>
      <w:r w:rsidRPr="0003586C">
        <w:rPr>
          <w:rFonts w:ascii="Book Antiqua" w:eastAsia="Book Antiqua" w:hAnsi="Book Antiqua" w:cs="Book Antiqua"/>
        </w:rPr>
        <w:t>abnormalities</w:t>
      </w:r>
      <w:r w:rsidR="00150997" w:rsidRPr="0003586C">
        <w:rPr>
          <w:rFonts w:ascii="Book Antiqua" w:eastAsia="Book Antiqua" w:hAnsi="Book Antiqua" w:cs="Book Antiqua"/>
        </w:rPr>
        <w:t xml:space="preserve"> </w:t>
      </w:r>
      <w:r w:rsidRPr="0003586C">
        <w:rPr>
          <w:rFonts w:ascii="Book Antiqua" w:eastAsia="Book Antiqua" w:hAnsi="Book Antiqua" w:cs="Book Antiqua"/>
        </w:rPr>
        <w:t>that</w:t>
      </w:r>
      <w:r w:rsidR="00150997" w:rsidRPr="0003586C">
        <w:rPr>
          <w:rFonts w:ascii="Book Antiqua" w:eastAsia="Book Antiqua" w:hAnsi="Book Antiqua" w:cs="Book Antiqua"/>
        </w:rPr>
        <w:t xml:space="preserve"> </w:t>
      </w:r>
      <w:r w:rsidRPr="0003586C">
        <w:rPr>
          <w:rFonts w:ascii="Book Antiqua" w:eastAsia="Book Antiqua" w:hAnsi="Book Antiqua" w:cs="Book Antiqua"/>
        </w:rPr>
        <w:t>arise</w:t>
      </w:r>
      <w:r w:rsidR="00150997" w:rsidRPr="0003586C">
        <w:rPr>
          <w:rFonts w:ascii="Book Antiqua" w:eastAsia="Book Antiqua" w:hAnsi="Book Antiqua" w:cs="Book Antiqua"/>
        </w:rPr>
        <w:t xml:space="preserve"> </w:t>
      </w:r>
      <w:r w:rsidRPr="0003586C">
        <w:rPr>
          <w:rFonts w:ascii="Book Antiqua" w:eastAsia="Book Antiqua" w:hAnsi="Book Antiqua" w:cs="Book Antiqua"/>
        </w:rPr>
        <w:t>only</w:t>
      </w:r>
      <w:r w:rsidR="00150997" w:rsidRPr="0003586C">
        <w:rPr>
          <w:rFonts w:ascii="Book Antiqua" w:eastAsia="Book Antiqua" w:hAnsi="Book Antiqua" w:cs="Book Antiqua"/>
        </w:rPr>
        <w:t xml:space="preserve"> </w:t>
      </w:r>
      <w:r w:rsidRPr="0003586C">
        <w:rPr>
          <w:rFonts w:ascii="Book Antiqua" w:eastAsia="Book Antiqua" w:hAnsi="Book Antiqua" w:cs="Book Antiqua"/>
        </w:rPr>
        <w:t>under</w:t>
      </w:r>
      <w:r w:rsidR="00150997" w:rsidRPr="0003586C">
        <w:rPr>
          <w:rFonts w:ascii="Book Antiqua" w:eastAsia="Book Antiqua" w:hAnsi="Book Antiqua" w:cs="Book Antiqua"/>
        </w:rPr>
        <w:t xml:space="preserve"> </w:t>
      </w:r>
      <w:r w:rsidRPr="0003586C">
        <w:rPr>
          <w:rFonts w:ascii="Book Antiqua" w:eastAsia="Book Antiqua" w:hAnsi="Book Antiqua" w:cs="Book Antiqua"/>
          <w:i/>
          <w:iCs/>
        </w:rPr>
        <w:t>in</w:t>
      </w:r>
      <w:r w:rsidR="00150997" w:rsidRPr="0003586C">
        <w:rPr>
          <w:rFonts w:ascii="Book Antiqua" w:eastAsia="Book Antiqua" w:hAnsi="Book Antiqua" w:cs="Book Antiqua"/>
          <w:i/>
          <w:iCs/>
        </w:rPr>
        <w:t xml:space="preserve"> </w:t>
      </w:r>
      <w:r w:rsidRPr="0003586C">
        <w:rPr>
          <w:rFonts w:ascii="Book Antiqua" w:eastAsia="Book Antiqua" w:hAnsi="Book Antiqua" w:cs="Book Antiqua"/>
          <w:i/>
          <w:iCs/>
        </w:rPr>
        <w:t>vivo</w:t>
      </w:r>
      <w:r w:rsidR="00150997" w:rsidRPr="0003586C">
        <w:rPr>
          <w:rFonts w:ascii="Book Antiqua" w:eastAsia="Book Antiqua" w:hAnsi="Book Antiqua" w:cs="Book Antiqua"/>
        </w:rPr>
        <w:t xml:space="preserve"> </w:t>
      </w:r>
      <w:r w:rsidRPr="0003586C">
        <w:rPr>
          <w:rFonts w:ascii="Book Antiqua" w:eastAsia="Book Antiqua" w:hAnsi="Book Antiqua" w:cs="Book Antiqua"/>
        </w:rPr>
        <w:t>conditions</w:t>
      </w:r>
      <w:r w:rsidR="00150997" w:rsidRPr="0003586C">
        <w:rPr>
          <w:rFonts w:ascii="Book Antiqua" w:eastAsia="Book Antiqua" w:hAnsi="Book Antiqua" w:cs="Book Antiqua"/>
        </w:rPr>
        <w:t xml:space="preserve"> </w:t>
      </w:r>
      <w:r w:rsidRPr="0003586C">
        <w:rPr>
          <w:rFonts w:ascii="Book Antiqua" w:eastAsia="Book Antiqua" w:hAnsi="Book Antiqua" w:cs="Book Antiqua"/>
        </w:rPr>
        <w:t>in</w:t>
      </w:r>
      <w:r w:rsidR="00150997" w:rsidRPr="0003586C">
        <w:rPr>
          <w:rFonts w:ascii="Book Antiqua" w:eastAsia="Book Antiqua" w:hAnsi="Book Antiqua" w:cs="Book Antiqua"/>
        </w:rPr>
        <w:t xml:space="preserve"> </w:t>
      </w:r>
      <w:r w:rsidRPr="0003586C">
        <w:rPr>
          <w:rFonts w:ascii="Book Antiqua" w:eastAsia="Book Antiqua" w:hAnsi="Book Antiqua" w:cs="Book Antiqua"/>
        </w:rPr>
        <w:t>eukaryotic</w:t>
      </w:r>
      <w:r w:rsidR="00150997" w:rsidRPr="0003586C">
        <w:rPr>
          <w:rFonts w:ascii="Book Antiqua" w:eastAsia="Book Antiqua" w:hAnsi="Book Antiqua" w:cs="Book Antiqua"/>
        </w:rPr>
        <w:t xml:space="preserve"> </w:t>
      </w:r>
      <w:r w:rsidRPr="0003586C">
        <w:rPr>
          <w:rFonts w:ascii="Book Antiqua" w:eastAsia="Book Antiqua" w:hAnsi="Book Antiqua" w:cs="Book Antiqua"/>
        </w:rPr>
        <w:t>cells,</w:t>
      </w:r>
      <w:r w:rsidR="00150997" w:rsidRPr="0003586C">
        <w:rPr>
          <w:rFonts w:ascii="Book Antiqua" w:eastAsia="Book Antiqua" w:hAnsi="Book Antiqua" w:cs="Book Antiqua"/>
        </w:rPr>
        <w:t xml:space="preserve"> </w:t>
      </w:r>
      <w:r w:rsidRPr="0003586C">
        <w:rPr>
          <w:rFonts w:ascii="Book Antiqua" w:eastAsia="Book Antiqua" w:hAnsi="Book Antiqua" w:cs="Book Antiqua"/>
        </w:rPr>
        <w:t>rather</w:t>
      </w:r>
      <w:r w:rsidR="00150997" w:rsidRPr="0003586C">
        <w:rPr>
          <w:rFonts w:ascii="Book Antiqua" w:eastAsia="Book Antiqua" w:hAnsi="Book Antiqua" w:cs="Book Antiqua"/>
        </w:rPr>
        <w:t xml:space="preserve"> </w:t>
      </w:r>
      <w:r w:rsidRPr="0003586C">
        <w:rPr>
          <w:rFonts w:ascii="Book Antiqua" w:eastAsia="Book Antiqua" w:hAnsi="Book Antiqua" w:cs="Book Antiqua"/>
        </w:rPr>
        <w:t>than</w:t>
      </w:r>
      <w:r w:rsidR="00150997" w:rsidRPr="0003586C">
        <w:rPr>
          <w:rFonts w:ascii="Book Antiqua" w:eastAsia="Book Antiqua" w:hAnsi="Book Antiqua" w:cs="Book Antiqua"/>
        </w:rPr>
        <w:t xml:space="preserve"> </w:t>
      </w:r>
      <w:r w:rsidRPr="0003586C">
        <w:rPr>
          <w:rFonts w:ascii="Book Antiqua" w:eastAsia="Book Antiqua" w:hAnsi="Book Antiqua" w:cs="Book Antiqua"/>
        </w:rPr>
        <w:t>their</w:t>
      </w:r>
      <w:r w:rsidR="00150997" w:rsidRPr="0003586C">
        <w:rPr>
          <w:rFonts w:ascii="Book Antiqua" w:eastAsia="Book Antiqua" w:hAnsi="Book Antiqua" w:cs="Book Antiqua"/>
        </w:rPr>
        <w:t xml:space="preserve"> </w:t>
      </w:r>
      <w:r w:rsidRPr="0003586C">
        <w:rPr>
          <w:rFonts w:ascii="Book Antiqua" w:eastAsia="Book Antiqua" w:hAnsi="Book Antiqua" w:cs="Book Antiqua"/>
        </w:rPr>
        <w:t>intrinsic</w:t>
      </w:r>
      <w:r w:rsidR="00150997" w:rsidRPr="0003586C">
        <w:rPr>
          <w:rFonts w:ascii="Book Antiqua" w:eastAsia="Book Antiqua" w:hAnsi="Book Antiqua" w:cs="Book Antiqua"/>
        </w:rPr>
        <w:t xml:space="preserve"> </w:t>
      </w:r>
      <w:r w:rsidRPr="0003586C">
        <w:rPr>
          <w:rFonts w:ascii="Book Antiqua" w:eastAsia="Book Antiqua" w:hAnsi="Book Antiqua" w:cs="Book Antiqua"/>
        </w:rPr>
        <w:t>structural</w:t>
      </w:r>
      <w:r w:rsidR="00150997" w:rsidRPr="0003586C">
        <w:rPr>
          <w:rFonts w:ascii="Book Antiqua" w:eastAsia="Book Antiqua" w:hAnsi="Book Antiqua" w:cs="Book Antiqua"/>
        </w:rPr>
        <w:t xml:space="preserve"> </w:t>
      </w:r>
      <w:r w:rsidRPr="0003586C">
        <w:rPr>
          <w:rFonts w:ascii="Book Antiqua" w:eastAsia="Book Antiqua" w:hAnsi="Book Antiqua" w:cs="Book Antiqua"/>
        </w:rPr>
        <w:t>and/or</w:t>
      </w:r>
      <w:r w:rsidR="00150997" w:rsidRPr="0003586C">
        <w:rPr>
          <w:rFonts w:ascii="Book Antiqua" w:eastAsia="Book Antiqua" w:hAnsi="Book Antiqua" w:cs="Book Antiqua"/>
        </w:rPr>
        <w:t xml:space="preserve"> </w:t>
      </w:r>
      <w:r w:rsidRPr="0003586C">
        <w:rPr>
          <w:rFonts w:ascii="Book Antiqua" w:eastAsia="Book Antiqua" w:hAnsi="Book Antiqua" w:cs="Book Antiqua"/>
        </w:rPr>
        <w:t>catalytic</w:t>
      </w:r>
      <w:r w:rsidR="00150997" w:rsidRPr="0003586C">
        <w:rPr>
          <w:rFonts w:ascii="Book Antiqua" w:eastAsia="Book Antiqua" w:hAnsi="Book Antiqua" w:cs="Book Antiqua"/>
        </w:rPr>
        <w:t xml:space="preserve"> </w:t>
      </w:r>
      <w:proofErr w:type="gramStart"/>
      <w:r w:rsidRPr="0003586C">
        <w:rPr>
          <w:rFonts w:ascii="Book Antiqua" w:eastAsia="Book Antiqua" w:hAnsi="Book Antiqua" w:cs="Book Antiqua"/>
        </w:rPr>
        <w:t>properties</w:t>
      </w:r>
      <w:r w:rsidRPr="0003586C">
        <w:rPr>
          <w:rFonts w:ascii="Book Antiqua" w:eastAsia="Book Antiqua" w:hAnsi="Book Antiqua" w:cs="Book Antiqua"/>
          <w:vertAlign w:val="superscript"/>
        </w:rPr>
        <w:t>[</w:t>
      </w:r>
      <w:proofErr w:type="gramEnd"/>
      <w:r w:rsidRPr="0003586C">
        <w:rPr>
          <w:rFonts w:ascii="Book Antiqua" w:eastAsia="Book Antiqua" w:hAnsi="Book Antiqua" w:cs="Book Antiqua"/>
          <w:vertAlign w:val="superscript"/>
        </w:rPr>
        <w:t>5]</w:t>
      </w:r>
      <w:r w:rsidRPr="0003586C">
        <w:rPr>
          <w:rFonts w:ascii="Book Antiqua" w:eastAsia="Book Antiqua" w:hAnsi="Book Antiqua" w:cs="Book Antiqua"/>
        </w:rPr>
        <w:t>.</w:t>
      </w:r>
      <w:r w:rsidR="00150997" w:rsidRPr="0003586C">
        <w:rPr>
          <w:rFonts w:ascii="Book Antiqua" w:eastAsia="Book Antiqua" w:hAnsi="Book Antiqua" w:cs="Book Antiqua"/>
        </w:rPr>
        <w:t xml:space="preserve"> </w:t>
      </w:r>
      <w:r w:rsidRPr="0003586C">
        <w:rPr>
          <w:rFonts w:ascii="Book Antiqua" w:eastAsia="Book Antiqua" w:hAnsi="Book Antiqua" w:cs="Book Antiqua"/>
        </w:rPr>
        <w:t>Diffuse</w:t>
      </w:r>
      <w:r w:rsidR="00150997" w:rsidRPr="0003586C">
        <w:rPr>
          <w:rFonts w:ascii="Book Antiqua" w:eastAsia="Book Antiqua" w:hAnsi="Book Antiqua" w:cs="Book Antiqua"/>
        </w:rPr>
        <w:t xml:space="preserve"> </w:t>
      </w:r>
      <w:r w:rsidRPr="0003586C">
        <w:rPr>
          <w:rFonts w:ascii="Book Antiqua" w:eastAsia="Book Antiqua" w:hAnsi="Book Antiqua" w:cs="Book Antiqua"/>
        </w:rPr>
        <w:t>cortical</w:t>
      </w:r>
      <w:r w:rsidR="00150997" w:rsidRPr="0003586C">
        <w:rPr>
          <w:rFonts w:ascii="Book Antiqua" w:eastAsia="Book Antiqua" w:hAnsi="Book Antiqua" w:cs="Book Antiqua"/>
        </w:rPr>
        <w:t xml:space="preserve"> </w:t>
      </w:r>
      <w:r w:rsidRPr="0003586C">
        <w:rPr>
          <w:rFonts w:ascii="Book Antiqua" w:eastAsia="Book Antiqua" w:hAnsi="Book Antiqua" w:cs="Book Antiqua"/>
        </w:rPr>
        <w:t>atrophy</w:t>
      </w:r>
      <w:r w:rsidR="00150997" w:rsidRPr="0003586C">
        <w:rPr>
          <w:rFonts w:ascii="Book Antiqua" w:eastAsia="Book Antiqua" w:hAnsi="Book Antiqua" w:cs="Book Antiqua"/>
        </w:rPr>
        <w:t xml:space="preserve"> </w:t>
      </w:r>
      <w:r w:rsidRPr="0003586C">
        <w:rPr>
          <w:rFonts w:ascii="Book Antiqua" w:eastAsia="Book Antiqua" w:hAnsi="Book Antiqua" w:cs="Book Antiqua"/>
        </w:rPr>
        <w:t>and</w:t>
      </w:r>
      <w:r w:rsidR="00150997" w:rsidRPr="0003586C">
        <w:rPr>
          <w:rFonts w:ascii="Book Antiqua" w:eastAsia="Book Antiqua" w:hAnsi="Book Antiqua" w:cs="Book Antiqua"/>
        </w:rPr>
        <w:t xml:space="preserve"> </w:t>
      </w:r>
      <w:r w:rsidRPr="0003586C">
        <w:rPr>
          <w:rFonts w:ascii="Book Antiqua" w:eastAsia="Book Antiqua" w:hAnsi="Book Antiqua" w:cs="Book Antiqua"/>
        </w:rPr>
        <w:t>delayed</w:t>
      </w:r>
      <w:r w:rsidR="00150997" w:rsidRPr="0003586C">
        <w:rPr>
          <w:rFonts w:ascii="Book Antiqua" w:eastAsia="Book Antiqua" w:hAnsi="Book Antiqua" w:cs="Book Antiqua"/>
        </w:rPr>
        <w:t xml:space="preserve"> </w:t>
      </w:r>
      <w:r w:rsidRPr="0003586C">
        <w:rPr>
          <w:rFonts w:ascii="Book Antiqua" w:eastAsia="Book Antiqua" w:hAnsi="Book Antiqua" w:cs="Book Antiqua"/>
        </w:rPr>
        <w:t>myelination</w:t>
      </w:r>
      <w:r w:rsidR="00150997" w:rsidRPr="0003586C">
        <w:rPr>
          <w:rFonts w:ascii="Book Antiqua" w:eastAsia="Book Antiqua" w:hAnsi="Book Antiqua" w:cs="Book Antiqua"/>
        </w:rPr>
        <w:t xml:space="preserve"> </w:t>
      </w:r>
      <w:r w:rsidRPr="0003586C">
        <w:rPr>
          <w:rFonts w:ascii="Book Antiqua" w:eastAsia="Book Antiqua" w:hAnsi="Book Antiqua" w:cs="Book Antiqua"/>
        </w:rPr>
        <w:t>are</w:t>
      </w:r>
      <w:r w:rsidR="00150997" w:rsidRPr="0003586C">
        <w:rPr>
          <w:rFonts w:ascii="Book Antiqua" w:eastAsia="Book Antiqua" w:hAnsi="Book Antiqua" w:cs="Book Antiqua"/>
        </w:rPr>
        <w:t xml:space="preserve"> </w:t>
      </w:r>
      <w:r w:rsidRPr="0003586C">
        <w:rPr>
          <w:rFonts w:ascii="Book Antiqua" w:eastAsia="Book Antiqua" w:hAnsi="Book Antiqua" w:cs="Book Antiqua"/>
        </w:rPr>
        <w:t>the</w:t>
      </w:r>
      <w:r w:rsidR="00150997" w:rsidRPr="0003586C">
        <w:rPr>
          <w:rFonts w:ascii="Book Antiqua" w:eastAsia="Book Antiqua" w:hAnsi="Book Antiqua" w:cs="Book Antiqua"/>
        </w:rPr>
        <w:t xml:space="preserve"> </w:t>
      </w:r>
      <w:r w:rsidRPr="0003586C">
        <w:rPr>
          <w:rFonts w:ascii="Book Antiqua" w:eastAsia="Book Antiqua" w:hAnsi="Book Antiqua" w:cs="Book Antiqua"/>
        </w:rPr>
        <w:t>main</w:t>
      </w:r>
      <w:r w:rsidR="00150997" w:rsidRPr="0003586C">
        <w:rPr>
          <w:rFonts w:ascii="Book Antiqua" w:eastAsia="Book Antiqua" w:hAnsi="Book Antiqua" w:cs="Book Antiqua"/>
        </w:rPr>
        <w:t xml:space="preserve"> </w:t>
      </w:r>
      <w:r w:rsidRPr="0003586C">
        <w:rPr>
          <w:rFonts w:ascii="Book Antiqua" w:eastAsia="Book Antiqua" w:hAnsi="Book Antiqua" w:cs="Book Antiqua"/>
        </w:rPr>
        <w:t>neuroimaging</w:t>
      </w:r>
      <w:r w:rsidR="00150997" w:rsidRPr="0003586C">
        <w:rPr>
          <w:rFonts w:ascii="Book Antiqua" w:eastAsia="Book Antiqua" w:hAnsi="Book Antiqua" w:cs="Book Antiqua"/>
        </w:rPr>
        <w:t xml:space="preserve"> </w:t>
      </w:r>
      <w:r w:rsidRPr="0003586C">
        <w:rPr>
          <w:rFonts w:ascii="Book Antiqua" w:eastAsia="Book Antiqua" w:hAnsi="Book Antiqua" w:cs="Book Antiqua"/>
        </w:rPr>
        <w:t>findings</w:t>
      </w:r>
      <w:r w:rsidR="00150997" w:rsidRPr="0003586C">
        <w:rPr>
          <w:rFonts w:ascii="Book Antiqua" w:eastAsia="Book Antiqua" w:hAnsi="Book Antiqua" w:cs="Book Antiqua"/>
        </w:rPr>
        <w:t xml:space="preserve"> </w:t>
      </w:r>
      <w:r w:rsidRPr="0003586C">
        <w:rPr>
          <w:rFonts w:ascii="Book Antiqua" w:eastAsia="Book Antiqua" w:hAnsi="Book Antiqua" w:cs="Book Antiqua"/>
        </w:rPr>
        <w:t>in</w:t>
      </w:r>
      <w:r w:rsidR="00150997" w:rsidRPr="0003586C">
        <w:rPr>
          <w:rFonts w:ascii="Book Antiqua" w:eastAsia="Book Antiqua" w:hAnsi="Book Antiqua" w:cs="Book Antiqua"/>
        </w:rPr>
        <w:t xml:space="preserve"> </w:t>
      </w:r>
      <w:r w:rsidRPr="0003586C">
        <w:rPr>
          <w:rFonts w:ascii="Book Antiqua" w:eastAsia="Book Antiqua" w:hAnsi="Book Antiqua" w:cs="Book Antiqua"/>
        </w:rPr>
        <w:t>patients</w:t>
      </w:r>
      <w:r w:rsidR="00150997" w:rsidRPr="0003586C">
        <w:rPr>
          <w:rFonts w:ascii="Book Antiqua" w:eastAsia="Book Antiqua" w:hAnsi="Book Antiqua" w:cs="Book Antiqua"/>
        </w:rPr>
        <w:t xml:space="preserve"> </w:t>
      </w:r>
      <w:r w:rsidRPr="0003586C">
        <w:rPr>
          <w:rFonts w:ascii="Book Antiqua" w:eastAsia="Book Antiqua" w:hAnsi="Book Antiqua" w:cs="Book Antiqua"/>
        </w:rPr>
        <w:t>with</w:t>
      </w:r>
      <w:r w:rsidR="00150997" w:rsidRPr="0003586C">
        <w:rPr>
          <w:rFonts w:ascii="Book Antiqua" w:eastAsia="Book Antiqua" w:hAnsi="Book Antiqua" w:cs="Book Antiqua"/>
        </w:rPr>
        <w:t xml:space="preserve"> </w:t>
      </w:r>
      <w:r w:rsidRPr="0003586C">
        <w:rPr>
          <w:rFonts w:ascii="Book Antiqua" w:eastAsia="Book Antiqua" w:hAnsi="Book Antiqua" w:cs="Book Antiqua"/>
        </w:rPr>
        <w:t>ADSL</w:t>
      </w:r>
      <w:r w:rsidR="00150997" w:rsidRPr="0003586C">
        <w:rPr>
          <w:rFonts w:ascii="Book Antiqua" w:eastAsia="Book Antiqua" w:hAnsi="Book Antiqua" w:cs="Book Antiqua"/>
        </w:rPr>
        <w:t xml:space="preserve"> </w:t>
      </w:r>
      <w:proofErr w:type="gramStart"/>
      <w:r w:rsidRPr="0003586C">
        <w:rPr>
          <w:rFonts w:ascii="Book Antiqua" w:eastAsia="Book Antiqua" w:hAnsi="Book Antiqua" w:cs="Book Antiqua"/>
        </w:rPr>
        <w:t>deficiency</w:t>
      </w:r>
      <w:r w:rsidRPr="0003586C">
        <w:rPr>
          <w:rFonts w:ascii="Book Antiqua" w:eastAsia="Book Antiqua" w:hAnsi="Book Antiqua" w:cs="Book Antiqua"/>
          <w:vertAlign w:val="superscript"/>
        </w:rPr>
        <w:t>[</w:t>
      </w:r>
      <w:proofErr w:type="gramEnd"/>
      <w:r w:rsidRPr="0003586C">
        <w:rPr>
          <w:rFonts w:ascii="Book Antiqua" w:eastAsia="Book Antiqua" w:hAnsi="Book Antiqua" w:cs="Book Antiqua"/>
          <w:vertAlign w:val="superscript"/>
        </w:rPr>
        <w:t>6]</w:t>
      </w:r>
      <w:r w:rsidRPr="0003586C">
        <w:rPr>
          <w:rFonts w:ascii="Book Antiqua" w:eastAsia="Book Antiqua" w:hAnsi="Book Antiqua" w:cs="Book Antiqua"/>
        </w:rPr>
        <w:t>.</w:t>
      </w:r>
    </w:p>
    <w:p w14:paraId="07221D95" w14:textId="20AA867D" w:rsidR="00A77B3E" w:rsidRPr="0003586C" w:rsidRDefault="00AE3ADA" w:rsidP="0003586C">
      <w:pPr>
        <w:spacing w:line="360" w:lineRule="auto"/>
        <w:ind w:firstLine="270"/>
        <w:jc w:val="both"/>
        <w:rPr>
          <w:rFonts w:ascii="Book Antiqua" w:eastAsia="Book Antiqua" w:hAnsi="Book Antiqua" w:cs="Book Antiqua"/>
        </w:rPr>
      </w:pPr>
      <w:r w:rsidRPr="0003586C">
        <w:rPr>
          <w:rFonts w:ascii="Book Antiqua" w:eastAsia="Book Antiqua" w:hAnsi="Book Antiqua" w:cs="Book Antiqua"/>
        </w:rPr>
        <w:t>Type</w:t>
      </w:r>
      <w:r w:rsidR="00150997" w:rsidRPr="0003586C">
        <w:rPr>
          <w:rFonts w:ascii="Book Antiqua" w:eastAsia="Book Antiqua" w:hAnsi="Book Antiqua" w:cs="Book Antiqua"/>
        </w:rPr>
        <w:t xml:space="preserve"> </w:t>
      </w:r>
      <w:r w:rsidRPr="0003586C">
        <w:rPr>
          <w:rFonts w:ascii="Book Antiqua" w:eastAsia="Book Antiqua" w:hAnsi="Book Antiqua" w:cs="Book Antiqua"/>
        </w:rPr>
        <w:t>II</w:t>
      </w:r>
      <w:r w:rsidR="00150997" w:rsidRPr="0003586C">
        <w:rPr>
          <w:rFonts w:ascii="Book Antiqua" w:eastAsia="Book Antiqua" w:hAnsi="Book Antiqua" w:cs="Book Antiqua"/>
        </w:rPr>
        <w:t xml:space="preserve"> </w:t>
      </w:r>
      <w:r w:rsidRPr="0003586C">
        <w:rPr>
          <w:rFonts w:ascii="Book Antiqua" w:eastAsia="Book Antiqua" w:hAnsi="Book Antiqua" w:cs="Book Antiqua"/>
        </w:rPr>
        <w:t>is</w:t>
      </w:r>
      <w:r w:rsidR="00150997" w:rsidRPr="0003586C">
        <w:rPr>
          <w:rFonts w:ascii="Book Antiqua" w:eastAsia="Book Antiqua" w:hAnsi="Book Antiqua" w:cs="Book Antiqua"/>
        </w:rPr>
        <w:t xml:space="preserve"> </w:t>
      </w:r>
      <w:r w:rsidRPr="0003586C">
        <w:rPr>
          <w:rFonts w:ascii="Book Antiqua" w:eastAsia="Book Antiqua" w:hAnsi="Book Antiqua" w:cs="Book Antiqua"/>
        </w:rPr>
        <w:t>a</w:t>
      </w:r>
      <w:r w:rsidR="00150997" w:rsidRPr="0003586C">
        <w:rPr>
          <w:rFonts w:ascii="Book Antiqua" w:eastAsia="Book Antiqua" w:hAnsi="Book Antiqua" w:cs="Book Antiqua"/>
        </w:rPr>
        <w:t xml:space="preserve"> </w:t>
      </w:r>
      <w:r w:rsidRPr="0003586C">
        <w:rPr>
          <w:rFonts w:ascii="Book Antiqua" w:eastAsia="Book Antiqua" w:hAnsi="Book Antiqua" w:cs="Book Antiqua"/>
        </w:rPr>
        <w:t>milder</w:t>
      </w:r>
      <w:r w:rsidR="00150997" w:rsidRPr="0003586C">
        <w:rPr>
          <w:rFonts w:ascii="Book Antiqua" w:eastAsia="Book Antiqua" w:hAnsi="Book Antiqua" w:cs="Book Antiqua"/>
        </w:rPr>
        <w:t xml:space="preserve"> </w:t>
      </w:r>
      <w:r w:rsidRPr="0003586C">
        <w:rPr>
          <w:rFonts w:ascii="Book Antiqua" w:eastAsia="Book Antiqua" w:hAnsi="Book Antiqua" w:cs="Book Antiqua"/>
        </w:rPr>
        <w:t>clinical</w:t>
      </w:r>
      <w:r w:rsidR="00150997" w:rsidRPr="0003586C">
        <w:rPr>
          <w:rFonts w:ascii="Book Antiqua" w:eastAsia="Book Antiqua" w:hAnsi="Book Antiqua" w:cs="Book Antiqua"/>
        </w:rPr>
        <w:t xml:space="preserve"> </w:t>
      </w:r>
      <w:r w:rsidRPr="0003586C">
        <w:rPr>
          <w:rFonts w:ascii="Book Antiqua" w:eastAsia="Book Antiqua" w:hAnsi="Book Antiqua" w:cs="Book Antiqua"/>
        </w:rPr>
        <w:t>phenotype</w:t>
      </w:r>
      <w:r w:rsidR="00150997" w:rsidRPr="0003586C">
        <w:rPr>
          <w:rFonts w:ascii="Book Antiqua" w:eastAsia="Book Antiqua" w:hAnsi="Book Antiqua" w:cs="Book Antiqua"/>
        </w:rPr>
        <w:t xml:space="preserve"> </w:t>
      </w:r>
      <w:r w:rsidRPr="0003586C">
        <w:rPr>
          <w:rFonts w:ascii="Book Antiqua" w:eastAsia="Book Antiqua" w:hAnsi="Book Antiqua" w:cs="Book Antiqua"/>
        </w:rPr>
        <w:t>of</w:t>
      </w:r>
      <w:r w:rsidR="00150997" w:rsidRPr="0003586C">
        <w:rPr>
          <w:rFonts w:ascii="Book Antiqua" w:eastAsia="Book Antiqua" w:hAnsi="Book Antiqua" w:cs="Book Antiqua"/>
        </w:rPr>
        <w:t xml:space="preserve"> </w:t>
      </w:r>
      <w:r w:rsidRPr="0003586C">
        <w:rPr>
          <w:rFonts w:ascii="Book Antiqua" w:eastAsia="Book Antiqua" w:hAnsi="Book Antiqua" w:cs="Book Antiqua"/>
        </w:rPr>
        <w:t>ADSL</w:t>
      </w:r>
      <w:r w:rsidR="00150997" w:rsidRPr="0003586C">
        <w:rPr>
          <w:rFonts w:ascii="Book Antiqua" w:eastAsia="Book Antiqua" w:hAnsi="Book Antiqua" w:cs="Book Antiqua"/>
        </w:rPr>
        <w:t xml:space="preserve"> </w:t>
      </w:r>
      <w:r w:rsidRPr="0003586C">
        <w:rPr>
          <w:rFonts w:ascii="Book Antiqua" w:eastAsia="Book Antiqua" w:hAnsi="Book Antiqua" w:cs="Book Antiqua"/>
        </w:rPr>
        <w:t>deficiency</w:t>
      </w:r>
      <w:r w:rsidR="00150997" w:rsidRPr="0003586C">
        <w:rPr>
          <w:rFonts w:ascii="Book Antiqua" w:eastAsia="Book Antiqua" w:hAnsi="Book Antiqua" w:cs="Book Antiqua"/>
        </w:rPr>
        <w:t xml:space="preserve"> </w:t>
      </w:r>
      <w:r w:rsidRPr="0003586C">
        <w:rPr>
          <w:rFonts w:ascii="Book Antiqua" w:eastAsia="Book Antiqua" w:hAnsi="Book Antiqua" w:cs="Book Antiqua"/>
        </w:rPr>
        <w:t>that</w:t>
      </w:r>
      <w:r w:rsidR="00150997" w:rsidRPr="0003586C">
        <w:rPr>
          <w:rFonts w:ascii="Book Antiqua" w:eastAsia="Book Antiqua" w:hAnsi="Book Antiqua" w:cs="Book Antiqua"/>
        </w:rPr>
        <w:t xml:space="preserve"> </w:t>
      </w:r>
      <w:r w:rsidRPr="0003586C">
        <w:rPr>
          <w:rFonts w:ascii="Book Antiqua" w:eastAsia="Book Antiqua" w:hAnsi="Book Antiqua" w:cs="Book Antiqua"/>
        </w:rPr>
        <w:t>involves</w:t>
      </w:r>
      <w:r w:rsidR="00150997" w:rsidRPr="0003586C">
        <w:rPr>
          <w:rFonts w:ascii="Book Antiqua" w:eastAsia="Book Antiqua" w:hAnsi="Book Antiqua" w:cs="Book Antiqua"/>
        </w:rPr>
        <w:t xml:space="preserve"> </w:t>
      </w:r>
      <w:r w:rsidRPr="0003586C">
        <w:rPr>
          <w:rFonts w:ascii="Book Antiqua" w:eastAsia="Book Antiqua" w:hAnsi="Book Antiqua" w:cs="Book Antiqua"/>
        </w:rPr>
        <w:t>slow</w:t>
      </w:r>
      <w:r w:rsidR="00150997" w:rsidRPr="0003586C">
        <w:rPr>
          <w:rFonts w:ascii="Book Antiqua" w:eastAsia="Book Antiqua" w:hAnsi="Book Antiqua" w:cs="Book Antiqua"/>
        </w:rPr>
        <w:t xml:space="preserve"> </w:t>
      </w:r>
      <w:r w:rsidRPr="0003586C">
        <w:rPr>
          <w:rFonts w:ascii="Book Antiqua" w:eastAsia="Book Antiqua" w:hAnsi="Book Antiqua" w:cs="Book Antiqua"/>
        </w:rPr>
        <w:t>disease</w:t>
      </w:r>
      <w:r w:rsidR="00150997" w:rsidRPr="0003586C">
        <w:rPr>
          <w:rFonts w:ascii="Book Antiqua" w:eastAsia="Book Antiqua" w:hAnsi="Book Antiqua" w:cs="Book Antiqua"/>
        </w:rPr>
        <w:t xml:space="preserve"> </w:t>
      </w:r>
      <w:r w:rsidRPr="0003586C">
        <w:rPr>
          <w:rFonts w:ascii="Book Antiqua" w:eastAsia="Book Antiqua" w:hAnsi="Book Antiqua" w:cs="Book Antiqua"/>
        </w:rPr>
        <w:t>progression</w:t>
      </w:r>
      <w:r w:rsidR="00150997" w:rsidRPr="0003586C">
        <w:rPr>
          <w:rFonts w:ascii="Book Antiqua" w:eastAsia="Book Antiqua" w:hAnsi="Book Antiqua" w:cs="Book Antiqua"/>
        </w:rPr>
        <w:t xml:space="preserve"> </w:t>
      </w:r>
      <w:r w:rsidRPr="0003586C">
        <w:rPr>
          <w:rFonts w:ascii="Book Antiqua" w:eastAsia="Book Antiqua" w:hAnsi="Book Antiqua" w:cs="Book Antiqua"/>
        </w:rPr>
        <w:t>and</w:t>
      </w:r>
      <w:r w:rsidR="00150997" w:rsidRPr="0003586C">
        <w:rPr>
          <w:rFonts w:ascii="Book Antiqua" w:eastAsia="Book Antiqua" w:hAnsi="Book Antiqua" w:cs="Book Antiqua"/>
        </w:rPr>
        <w:t xml:space="preserve"> </w:t>
      </w:r>
      <w:r w:rsidRPr="0003586C">
        <w:rPr>
          <w:rFonts w:ascii="Book Antiqua" w:eastAsia="Book Antiqua" w:hAnsi="Book Antiqua" w:cs="Book Antiqua"/>
        </w:rPr>
        <w:t>no</w:t>
      </w:r>
      <w:r w:rsidR="00150997" w:rsidRPr="0003586C">
        <w:rPr>
          <w:rFonts w:ascii="Book Antiqua" w:eastAsia="Book Antiqua" w:hAnsi="Book Antiqua" w:cs="Book Antiqua"/>
        </w:rPr>
        <w:t xml:space="preserve"> </w:t>
      </w:r>
      <w:r w:rsidRPr="0003586C">
        <w:rPr>
          <w:rFonts w:ascii="Book Antiqua" w:eastAsia="Book Antiqua" w:hAnsi="Book Antiqua" w:cs="Book Antiqua"/>
        </w:rPr>
        <w:t>specific</w:t>
      </w:r>
      <w:r w:rsidR="00150997" w:rsidRPr="0003586C">
        <w:rPr>
          <w:rFonts w:ascii="Book Antiqua" w:eastAsia="Book Antiqua" w:hAnsi="Book Antiqua" w:cs="Book Antiqua"/>
        </w:rPr>
        <w:t xml:space="preserve"> </w:t>
      </w:r>
      <w:r w:rsidRPr="0003586C">
        <w:rPr>
          <w:rFonts w:ascii="Book Antiqua" w:eastAsia="Book Antiqua" w:hAnsi="Book Antiqua" w:cs="Book Antiqua"/>
        </w:rPr>
        <w:t>symptoms</w:t>
      </w:r>
      <w:r w:rsidR="004B64AF" w:rsidRPr="0003586C">
        <w:rPr>
          <w:rFonts w:ascii="Book Antiqua" w:eastAsia="Book Antiqua" w:hAnsi="Book Antiqua" w:cs="Book Antiqua"/>
        </w:rPr>
        <w:t>.</w:t>
      </w:r>
      <w:r w:rsidR="00150997" w:rsidRPr="0003586C">
        <w:rPr>
          <w:rFonts w:ascii="Book Antiqua" w:eastAsia="Book Antiqua" w:hAnsi="Book Antiqua" w:cs="Book Antiqua"/>
        </w:rPr>
        <w:t xml:space="preserve"> </w:t>
      </w:r>
      <w:r w:rsidR="004B64AF" w:rsidRPr="0003586C">
        <w:rPr>
          <w:rFonts w:ascii="Book Antiqua" w:eastAsia="Book Antiqua" w:hAnsi="Book Antiqua" w:cs="Book Antiqua"/>
        </w:rPr>
        <w:t>T</w:t>
      </w:r>
      <w:r w:rsidRPr="0003586C">
        <w:rPr>
          <w:rFonts w:ascii="Book Antiqua" w:eastAsia="Book Antiqua" w:hAnsi="Book Antiqua" w:cs="Book Antiqua"/>
        </w:rPr>
        <w:t>his</w:t>
      </w:r>
      <w:r w:rsidR="00150997" w:rsidRPr="0003586C">
        <w:rPr>
          <w:rFonts w:ascii="Book Antiqua" w:eastAsia="Book Antiqua" w:hAnsi="Book Antiqua" w:cs="Book Antiqua"/>
        </w:rPr>
        <w:t xml:space="preserve"> </w:t>
      </w:r>
      <w:r w:rsidRPr="0003586C">
        <w:rPr>
          <w:rFonts w:ascii="Book Antiqua" w:eastAsia="Book Antiqua" w:hAnsi="Book Antiqua" w:cs="Book Antiqua"/>
        </w:rPr>
        <w:t>phenotype</w:t>
      </w:r>
      <w:r w:rsidR="00150997" w:rsidRPr="0003586C">
        <w:rPr>
          <w:rFonts w:ascii="Book Antiqua" w:eastAsia="Book Antiqua" w:hAnsi="Book Antiqua" w:cs="Book Antiqua"/>
        </w:rPr>
        <w:t xml:space="preserve"> </w:t>
      </w:r>
      <w:r w:rsidRPr="0003586C">
        <w:rPr>
          <w:rFonts w:ascii="Book Antiqua" w:eastAsia="Book Antiqua" w:hAnsi="Book Antiqua" w:cs="Book Antiqua"/>
        </w:rPr>
        <w:t>was</w:t>
      </w:r>
      <w:r w:rsidR="00150997" w:rsidRPr="0003586C">
        <w:rPr>
          <w:rFonts w:ascii="Book Antiqua" w:eastAsia="Book Antiqua" w:hAnsi="Book Antiqua" w:cs="Book Antiqua"/>
        </w:rPr>
        <w:t xml:space="preserve"> </w:t>
      </w:r>
      <w:r w:rsidRPr="0003586C">
        <w:rPr>
          <w:rFonts w:ascii="Book Antiqua" w:eastAsia="Book Antiqua" w:hAnsi="Book Antiqua" w:cs="Book Antiqua"/>
        </w:rPr>
        <w:t>previously</w:t>
      </w:r>
      <w:r w:rsidR="00150997" w:rsidRPr="0003586C">
        <w:rPr>
          <w:rFonts w:ascii="Book Antiqua" w:eastAsia="Book Antiqua" w:hAnsi="Book Antiqua" w:cs="Book Antiqua"/>
        </w:rPr>
        <w:t xml:space="preserve"> </w:t>
      </w:r>
      <w:r w:rsidRPr="0003586C">
        <w:rPr>
          <w:rFonts w:ascii="Book Antiqua" w:eastAsia="Book Antiqua" w:hAnsi="Book Antiqua" w:cs="Book Antiqua"/>
        </w:rPr>
        <w:t>suspected</w:t>
      </w:r>
      <w:r w:rsidR="00150997" w:rsidRPr="0003586C">
        <w:rPr>
          <w:rFonts w:ascii="Book Antiqua" w:eastAsia="Book Antiqua" w:hAnsi="Book Antiqua" w:cs="Book Antiqua"/>
        </w:rPr>
        <w:t xml:space="preserve"> </w:t>
      </w:r>
      <w:r w:rsidRPr="0003586C">
        <w:rPr>
          <w:rFonts w:ascii="Book Antiqua" w:eastAsia="Book Antiqua" w:hAnsi="Book Antiqua" w:cs="Book Antiqua"/>
        </w:rPr>
        <w:t>to</w:t>
      </w:r>
      <w:r w:rsidR="00150997" w:rsidRPr="0003586C">
        <w:rPr>
          <w:rFonts w:ascii="Book Antiqua" w:eastAsia="Book Antiqua" w:hAnsi="Book Antiqua" w:cs="Book Antiqua"/>
        </w:rPr>
        <w:t xml:space="preserve"> </w:t>
      </w:r>
      <w:r w:rsidRPr="0003586C">
        <w:rPr>
          <w:rFonts w:ascii="Book Antiqua" w:eastAsia="Book Antiqua" w:hAnsi="Book Antiqua" w:cs="Book Antiqua"/>
        </w:rPr>
        <w:t>occur</w:t>
      </w:r>
      <w:r w:rsidR="00150997" w:rsidRPr="0003586C">
        <w:rPr>
          <w:rFonts w:ascii="Book Antiqua" w:eastAsia="Book Antiqua" w:hAnsi="Book Antiqua" w:cs="Book Antiqua"/>
        </w:rPr>
        <w:t xml:space="preserve"> </w:t>
      </w:r>
      <w:r w:rsidRPr="0003586C">
        <w:rPr>
          <w:rFonts w:ascii="Book Antiqua" w:eastAsia="Book Antiqua" w:hAnsi="Book Antiqua" w:cs="Book Antiqua"/>
        </w:rPr>
        <w:t>in</w:t>
      </w:r>
      <w:r w:rsidR="00150997" w:rsidRPr="0003586C">
        <w:rPr>
          <w:rFonts w:ascii="Book Antiqua" w:eastAsia="Book Antiqua" w:hAnsi="Book Antiqua" w:cs="Book Antiqua"/>
        </w:rPr>
        <w:t xml:space="preserve"> </w:t>
      </w:r>
      <w:r w:rsidRPr="0003586C">
        <w:rPr>
          <w:rFonts w:ascii="Book Antiqua" w:eastAsia="Book Antiqua" w:hAnsi="Book Antiqua" w:cs="Book Antiqua"/>
        </w:rPr>
        <w:t>approximately</w:t>
      </w:r>
      <w:r w:rsidR="00150997" w:rsidRPr="0003586C">
        <w:rPr>
          <w:rFonts w:ascii="Book Antiqua" w:eastAsia="Book Antiqua" w:hAnsi="Book Antiqua" w:cs="Book Antiqua"/>
        </w:rPr>
        <w:t xml:space="preserve"> </w:t>
      </w:r>
      <w:r w:rsidRPr="0003586C">
        <w:rPr>
          <w:rFonts w:ascii="Book Antiqua" w:eastAsia="Book Antiqua" w:hAnsi="Book Antiqua" w:cs="Book Antiqua"/>
        </w:rPr>
        <w:t>15%</w:t>
      </w:r>
      <w:r w:rsidR="007C7D1E" w:rsidRPr="0003586C">
        <w:rPr>
          <w:rFonts w:ascii="Book Antiqua" w:eastAsia="Book Antiqua" w:hAnsi="Book Antiqua" w:cs="Book Antiqua"/>
        </w:rPr>
        <w:t>-</w:t>
      </w:r>
      <w:r w:rsidRPr="0003586C">
        <w:rPr>
          <w:rFonts w:ascii="Book Antiqua" w:eastAsia="Book Antiqua" w:hAnsi="Book Antiqua" w:cs="Book Antiqua"/>
        </w:rPr>
        <w:t>20%</w:t>
      </w:r>
      <w:r w:rsidR="00150997" w:rsidRPr="0003586C">
        <w:rPr>
          <w:rFonts w:ascii="Book Antiqua" w:eastAsia="Book Antiqua" w:hAnsi="Book Antiqua" w:cs="Book Antiqua"/>
        </w:rPr>
        <w:t xml:space="preserve"> </w:t>
      </w:r>
      <w:r w:rsidRPr="0003586C">
        <w:rPr>
          <w:rFonts w:ascii="Book Antiqua" w:eastAsia="Book Antiqua" w:hAnsi="Book Antiqua" w:cs="Book Antiqua"/>
        </w:rPr>
        <w:t>of</w:t>
      </w:r>
      <w:r w:rsidR="00150997" w:rsidRPr="0003586C">
        <w:rPr>
          <w:rFonts w:ascii="Book Antiqua" w:eastAsia="Book Antiqua" w:hAnsi="Book Antiqua" w:cs="Book Antiqua"/>
        </w:rPr>
        <w:t xml:space="preserve"> </w:t>
      </w:r>
      <w:r w:rsidRPr="0003586C">
        <w:rPr>
          <w:rFonts w:ascii="Book Antiqua" w:eastAsia="Book Antiqua" w:hAnsi="Book Antiqua" w:cs="Book Antiqua"/>
        </w:rPr>
        <w:t>patients</w:t>
      </w:r>
      <w:r w:rsidR="00150997" w:rsidRPr="0003586C">
        <w:rPr>
          <w:rFonts w:ascii="Book Antiqua" w:eastAsia="Book Antiqua" w:hAnsi="Book Antiqua" w:cs="Book Antiqua"/>
        </w:rPr>
        <w:t xml:space="preserve"> </w:t>
      </w:r>
      <w:r w:rsidRPr="0003586C">
        <w:rPr>
          <w:rFonts w:ascii="Book Antiqua" w:eastAsia="Book Antiqua" w:hAnsi="Book Antiqua" w:cs="Book Antiqua"/>
        </w:rPr>
        <w:t>with</w:t>
      </w:r>
      <w:r w:rsidR="00150997" w:rsidRPr="0003586C">
        <w:rPr>
          <w:rFonts w:ascii="Book Antiqua" w:eastAsia="Book Antiqua" w:hAnsi="Book Antiqua" w:cs="Book Antiqua"/>
        </w:rPr>
        <w:t xml:space="preserve"> </w:t>
      </w:r>
      <w:r w:rsidRPr="0003586C">
        <w:rPr>
          <w:rFonts w:ascii="Book Antiqua" w:eastAsia="Book Antiqua" w:hAnsi="Book Antiqua" w:cs="Book Antiqua"/>
        </w:rPr>
        <w:t>ADSL</w:t>
      </w:r>
      <w:r w:rsidR="00150997" w:rsidRPr="0003586C">
        <w:rPr>
          <w:rFonts w:ascii="Book Antiqua" w:eastAsia="Book Antiqua" w:hAnsi="Book Antiqua" w:cs="Book Antiqua"/>
        </w:rPr>
        <w:t xml:space="preserve"> </w:t>
      </w:r>
      <w:r w:rsidRPr="0003586C">
        <w:rPr>
          <w:rFonts w:ascii="Book Antiqua" w:eastAsia="Book Antiqua" w:hAnsi="Book Antiqua" w:cs="Book Antiqua"/>
        </w:rPr>
        <w:t>deficiency,</w:t>
      </w:r>
      <w:r w:rsidR="00150997" w:rsidRPr="0003586C">
        <w:rPr>
          <w:rFonts w:ascii="Book Antiqua" w:eastAsia="Book Antiqua" w:hAnsi="Book Antiqua" w:cs="Book Antiqua"/>
        </w:rPr>
        <w:t xml:space="preserve"> </w:t>
      </w:r>
      <w:r w:rsidRPr="0003586C">
        <w:rPr>
          <w:rFonts w:ascii="Book Antiqua" w:eastAsia="Book Antiqua" w:hAnsi="Book Antiqua" w:cs="Book Antiqua"/>
        </w:rPr>
        <w:t>but</w:t>
      </w:r>
      <w:r w:rsidR="00150997" w:rsidRPr="0003586C">
        <w:rPr>
          <w:rFonts w:ascii="Book Antiqua" w:eastAsia="Book Antiqua" w:hAnsi="Book Antiqua" w:cs="Book Antiqua"/>
        </w:rPr>
        <w:t xml:space="preserve"> </w:t>
      </w:r>
      <w:r w:rsidRPr="0003586C">
        <w:rPr>
          <w:rFonts w:ascii="Book Antiqua" w:eastAsia="Book Antiqua" w:hAnsi="Book Antiqua" w:cs="Book Antiqua"/>
        </w:rPr>
        <w:t>there</w:t>
      </w:r>
      <w:r w:rsidR="00150997" w:rsidRPr="0003586C">
        <w:rPr>
          <w:rFonts w:ascii="Book Antiqua" w:eastAsia="Book Antiqua" w:hAnsi="Book Antiqua" w:cs="Book Antiqua"/>
        </w:rPr>
        <w:t xml:space="preserve"> </w:t>
      </w:r>
      <w:r w:rsidRPr="0003586C">
        <w:rPr>
          <w:rFonts w:ascii="Book Antiqua" w:eastAsia="Book Antiqua" w:hAnsi="Book Antiqua" w:cs="Book Antiqua"/>
        </w:rPr>
        <w:t>is</w:t>
      </w:r>
      <w:r w:rsidR="00150997" w:rsidRPr="0003586C">
        <w:rPr>
          <w:rFonts w:ascii="Book Antiqua" w:eastAsia="Book Antiqua" w:hAnsi="Book Antiqua" w:cs="Book Antiqua"/>
        </w:rPr>
        <w:t xml:space="preserve"> </w:t>
      </w:r>
      <w:r w:rsidRPr="0003586C">
        <w:rPr>
          <w:rFonts w:ascii="Book Antiqua" w:eastAsia="Book Antiqua" w:hAnsi="Book Antiqua" w:cs="Book Antiqua"/>
        </w:rPr>
        <w:t>some</w:t>
      </w:r>
      <w:r w:rsidR="00150997" w:rsidRPr="0003586C">
        <w:rPr>
          <w:rFonts w:ascii="Book Antiqua" w:eastAsia="Book Antiqua" w:hAnsi="Book Antiqua" w:cs="Book Antiqua"/>
        </w:rPr>
        <w:t xml:space="preserve"> </w:t>
      </w:r>
      <w:r w:rsidRPr="0003586C">
        <w:rPr>
          <w:rFonts w:ascii="Book Antiqua" w:eastAsia="Book Antiqua" w:hAnsi="Book Antiqua" w:cs="Book Antiqua"/>
        </w:rPr>
        <w:t>evidence</w:t>
      </w:r>
      <w:r w:rsidR="00150997" w:rsidRPr="0003586C">
        <w:rPr>
          <w:rFonts w:ascii="Book Antiqua" w:eastAsia="Book Antiqua" w:hAnsi="Book Antiqua" w:cs="Book Antiqua"/>
        </w:rPr>
        <w:t xml:space="preserve"> </w:t>
      </w:r>
      <w:r w:rsidRPr="0003586C">
        <w:rPr>
          <w:rFonts w:ascii="Book Antiqua" w:eastAsia="Book Antiqua" w:hAnsi="Book Antiqua" w:cs="Book Antiqua"/>
        </w:rPr>
        <w:t>that</w:t>
      </w:r>
      <w:r w:rsidR="00150997" w:rsidRPr="0003586C">
        <w:rPr>
          <w:rFonts w:ascii="Book Antiqua" w:eastAsia="Book Antiqua" w:hAnsi="Book Antiqua" w:cs="Book Antiqua"/>
        </w:rPr>
        <w:t xml:space="preserve"> </w:t>
      </w:r>
      <w:r w:rsidRPr="0003586C">
        <w:rPr>
          <w:rFonts w:ascii="Book Antiqua" w:eastAsia="Book Antiqua" w:hAnsi="Book Antiqua" w:cs="Book Antiqua"/>
        </w:rPr>
        <w:t>it</w:t>
      </w:r>
      <w:r w:rsidR="00150997" w:rsidRPr="0003586C">
        <w:rPr>
          <w:rFonts w:ascii="Book Antiqua" w:eastAsia="Book Antiqua" w:hAnsi="Book Antiqua" w:cs="Book Antiqua"/>
        </w:rPr>
        <w:t xml:space="preserve"> </w:t>
      </w:r>
      <w:r w:rsidRPr="0003586C">
        <w:rPr>
          <w:rFonts w:ascii="Book Antiqua" w:eastAsia="Book Antiqua" w:hAnsi="Book Antiqua" w:cs="Book Antiqua"/>
        </w:rPr>
        <w:t>may</w:t>
      </w:r>
      <w:r w:rsidR="00150997" w:rsidRPr="0003586C">
        <w:rPr>
          <w:rFonts w:ascii="Book Antiqua" w:eastAsia="Book Antiqua" w:hAnsi="Book Antiqua" w:cs="Book Antiqua"/>
        </w:rPr>
        <w:t xml:space="preserve"> </w:t>
      </w:r>
      <w:r w:rsidRPr="0003586C">
        <w:rPr>
          <w:rFonts w:ascii="Book Antiqua" w:eastAsia="Book Antiqua" w:hAnsi="Book Antiqua" w:cs="Book Antiqua"/>
        </w:rPr>
        <w:t>be</w:t>
      </w:r>
      <w:r w:rsidR="00150997" w:rsidRPr="0003586C">
        <w:rPr>
          <w:rFonts w:ascii="Book Antiqua" w:eastAsia="Book Antiqua" w:hAnsi="Book Antiqua" w:cs="Book Antiqua"/>
        </w:rPr>
        <w:t xml:space="preserve"> </w:t>
      </w:r>
      <w:r w:rsidRPr="0003586C">
        <w:rPr>
          <w:rFonts w:ascii="Book Antiqua" w:eastAsia="Book Antiqua" w:hAnsi="Book Antiqua" w:cs="Book Antiqua"/>
        </w:rPr>
        <w:t>more</w:t>
      </w:r>
      <w:r w:rsidR="00150997" w:rsidRPr="0003586C">
        <w:rPr>
          <w:rFonts w:ascii="Book Antiqua" w:eastAsia="Book Antiqua" w:hAnsi="Book Antiqua" w:cs="Book Antiqua"/>
        </w:rPr>
        <w:t xml:space="preserve"> </w:t>
      </w:r>
      <w:proofErr w:type="gramStart"/>
      <w:r w:rsidRPr="0003586C">
        <w:rPr>
          <w:rFonts w:ascii="Book Antiqua" w:eastAsia="Book Antiqua" w:hAnsi="Book Antiqua" w:cs="Book Antiqua"/>
        </w:rPr>
        <w:t>common</w:t>
      </w:r>
      <w:r w:rsidRPr="0003586C">
        <w:rPr>
          <w:rFonts w:ascii="Book Antiqua" w:eastAsia="Book Antiqua" w:hAnsi="Book Antiqua" w:cs="Book Antiqua"/>
          <w:vertAlign w:val="superscript"/>
        </w:rPr>
        <w:t>[</w:t>
      </w:r>
      <w:proofErr w:type="gramEnd"/>
      <w:r w:rsidRPr="0003586C">
        <w:rPr>
          <w:rFonts w:ascii="Book Antiqua" w:eastAsia="Book Antiqua" w:hAnsi="Book Antiqua" w:cs="Book Antiqua"/>
          <w:vertAlign w:val="superscript"/>
        </w:rPr>
        <w:t>7]</w:t>
      </w:r>
      <w:r w:rsidRPr="0003586C">
        <w:rPr>
          <w:rFonts w:ascii="Book Antiqua" w:eastAsia="Book Antiqua" w:hAnsi="Book Antiqua" w:cs="Book Antiqua"/>
        </w:rPr>
        <w:t>.</w:t>
      </w:r>
      <w:r w:rsidR="00150997" w:rsidRPr="0003586C">
        <w:rPr>
          <w:rFonts w:ascii="Book Antiqua" w:eastAsia="Book Antiqua" w:hAnsi="Book Antiqua" w:cs="Book Antiqua"/>
        </w:rPr>
        <w:t xml:space="preserve"> </w:t>
      </w:r>
      <w:r w:rsidRPr="0003586C">
        <w:rPr>
          <w:rFonts w:ascii="Book Antiqua" w:eastAsia="Book Antiqua" w:hAnsi="Book Antiqua" w:cs="Book Antiqua"/>
        </w:rPr>
        <w:t>Patients</w:t>
      </w:r>
      <w:r w:rsidR="00150997" w:rsidRPr="0003586C">
        <w:rPr>
          <w:rFonts w:ascii="Book Antiqua" w:eastAsia="Book Antiqua" w:hAnsi="Book Antiqua" w:cs="Book Antiqua"/>
        </w:rPr>
        <w:t xml:space="preserve"> </w:t>
      </w:r>
      <w:r w:rsidRPr="0003586C">
        <w:rPr>
          <w:rFonts w:ascii="Book Antiqua" w:eastAsia="Book Antiqua" w:hAnsi="Book Antiqua" w:cs="Book Antiqua"/>
        </w:rPr>
        <w:t>with</w:t>
      </w:r>
      <w:r w:rsidR="00150997" w:rsidRPr="0003586C">
        <w:rPr>
          <w:rFonts w:ascii="Book Antiqua" w:eastAsia="Book Antiqua" w:hAnsi="Book Antiqua" w:cs="Book Antiqua"/>
        </w:rPr>
        <w:t xml:space="preserve"> </w:t>
      </w:r>
      <w:r w:rsidRPr="0003586C">
        <w:rPr>
          <w:rFonts w:ascii="Book Antiqua" w:eastAsia="Book Antiqua" w:hAnsi="Book Antiqua" w:cs="Book Antiqua"/>
        </w:rPr>
        <w:t>type</w:t>
      </w:r>
      <w:r w:rsidR="00150997" w:rsidRPr="0003586C">
        <w:rPr>
          <w:rFonts w:ascii="Book Antiqua" w:eastAsia="Book Antiqua" w:hAnsi="Book Antiqua" w:cs="Book Antiqua"/>
        </w:rPr>
        <w:t xml:space="preserve"> </w:t>
      </w:r>
      <w:r w:rsidRPr="0003586C">
        <w:rPr>
          <w:rFonts w:ascii="Book Antiqua" w:eastAsia="Book Antiqua" w:hAnsi="Book Antiqua" w:cs="Book Antiqua"/>
        </w:rPr>
        <w:t>II</w:t>
      </w:r>
      <w:r w:rsidR="00150997" w:rsidRPr="0003586C">
        <w:rPr>
          <w:rFonts w:ascii="Book Antiqua" w:eastAsia="Book Antiqua" w:hAnsi="Book Antiqua" w:cs="Book Antiqua"/>
        </w:rPr>
        <w:t xml:space="preserve"> </w:t>
      </w:r>
      <w:r w:rsidRPr="0003586C">
        <w:rPr>
          <w:rFonts w:ascii="Book Antiqua" w:eastAsia="Book Antiqua" w:hAnsi="Book Antiqua" w:cs="Book Antiqua"/>
        </w:rPr>
        <w:t>ADSL</w:t>
      </w:r>
      <w:r w:rsidR="00150997" w:rsidRPr="0003586C">
        <w:rPr>
          <w:rFonts w:ascii="Book Antiqua" w:eastAsia="Book Antiqua" w:hAnsi="Book Antiqua" w:cs="Book Antiqua"/>
        </w:rPr>
        <w:t xml:space="preserve"> </w:t>
      </w:r>
      <w:r w:rsidRPr="0003586C">
        <w:rPr>
          <w:rFonts w:ascii="Book Antiqua" w:eastAsia="Book Antiqua" w:hAnsi="Book Antiqua" w:cs="Book Antiqua"/>
        </w:rPr>
        <w:t>deficiency</w:t>
      </w:r>
      <w:r w:rsidR="00150997" w:rsidRPr="0003586C">
        <w:rPr>
          <w:rFonts w:ascii="Book Antiqua" w:eastAsia="Book Antiqua" w:hAnsi="Book Antiqua" w:cs="Book Antiqua"/>
        </w:rPr>
        <w:t xml:space="preserve"> </w:t>
      </w:r>
      <w:r w:rsidRPr="0003586C">
        <w:rPr>
          <w:rFonts w:ascii="Book Antiqua" w:eastAsia="Book Antiqua" w:hAnsi="Book Antiqua" w:cs="Book Antiqua"/>
        </w:rPr>
        <w:t>have</w:t>
      </w:r>
      <w:r w:rsidR="00150997" w:rsidRPr="0003586C">
        <w:rPr>
          <w:rFonts w:ascii="Book Antiqua" w:eastAsia="Book Antiqua" w:hAnsi="Book Antiqua" w:cs="Book Antiqua"/>
        </w:rPr>
        <w:t xml:space="preserve"> </w:t>
      </w:r>
      <w:r w:rsidRPr="0003586C">
        <w:rPr>
          <w:rFonts w:ascii="Book Antiqua" w:eastAsia="Book Antiqua" w:hAnsi="Book Antiqua" w:cs="Book Antiqua"/>
        </w:rPr>
        <w:t>only</w:t>
      </w:r>
      <w:r w:rsidR="00150997" w:rsidRPr="0003586C">
        <w:rPr>
          <w:rFonts w:ascii="Book Antiqua" w:eastAsia="Book Antiqua" w:hAnsi="Book Antiqua" w:cs="Book Antiqua"/>
        </w:rPr>
        <w:t xml:space="preserve"> </w:t>
      </w:r>
      <w:r w:rsidRPr="0003586C">
        <w:rPr>
          <w:rFonts w:ascii="Book Antiqua" w:eastAsia="Book Antiqua" w:hAnsi="Book Antiqua" w:cs="Book Antiqua"/>
        </w:rPr>
        <w:t>minor</w:t>
      </w:r>
      <w:r w:rsidR="00150997" w:rsidRPr="0003586C">
        <w:rPr>
          <w:rFonts w:ascii="Book Antiqua" w:eastAsia="Book Antiqua" w:hAnsi="Book Antiqua" w:cs="Book Antiqua"/>
        </w:rPr>
        <w:t xml:space="preserve"> </w:t>
      </w:r>
      <w:r w:rsidRPr="0003586C">
        <w:rPr>
          <w:rFonts w:ascii="Book Antiqua" w:eastAsia="Book Antiqua" w:hAnsi="Book Antiqua" w:cs="Book Antiqua"/>
        </w:rPr>
        <w:t>neurological</w:t>
      </w:r>
      <w:r w:rsidR="00150997" w:rsidRPr="0003586C">
        <w:rPr>
          <w:rFonts w:ascii="Book Antiqua" w:eastAsia="Book Antiqua" w:hAnsi="Book Antiqua" w:cs="Book Antiqua"/>
        </w:rPr>
        <w:t xml:space="preserve"> </w:t>
      </w:r>
      <w:r w:rsidRPr="0003586C">
        <w:rPr>
          <w:rFonts w:ascii="Book Antiqua" w:eastAsia="Book Antiqua" w:hAnsi="Book Antiqua" w:cs="Book Antiqua"/>
        </w:rPr>
        <w:t>involvement</w:t>
      </w:r>
      <w:r w:rsidR="00150997" w:rsidRPr="0003586C">
        <w:rPr>
          <w:rFonts w:ascii="Book Antiqua" w:eastAsia="Book Antiqua" w:hAnsi="Book Antiqua" w:cs="Book Antiqua"/>
        </w:rPr>
        <w:t xml:space="preserve"> </w:t>
      </w:r>
      <w:r w:rsidRPr="0003586C">
        <w:rPr>
          <w:rFonts w:ascii="Book Antiqua" w:eastAsia="Book Antiqua" w:hAnsi="Book Antiqua" w:cs="Book Antiqua"/>
        </w:rPr>
        <w:t>and</w:t>
      </w:r>
      <w:r w:rsidR="00150997" w:rsidRPr="0003586C">
        <w:rPr>
          <w:rFonts w:ascii="Book Antiqua" w:eastAsia="Book Antiqua" w:hAnsi="Book Antiqua" w:cs="Book Antiqua"/>
        </w:rPr>
        <w:t xml:space="preserve"> </w:t>
      </w:r>
      <w:r w:rsidRPr="0003586C">
        <w:rPr>
          <w:rFonts w:ascii="Book Antiqua" w:eastAsia="Book Antiqua" w:hAnsi="Book Antiqua" w:cs="Book Antiqua"/>
        </w:rPr>
        <w:t>a</w:t>
      </w:r>
      <w:r w:rsidR="00150997" w:rsidRPr="0003586C">
        <w:rPr>
          <w:rFonts w:ascii="Book Antiqua" w:eastAsia="Book Antiqua" w:hAnsi="Book Antiqua" w:cs="Book Antiqua"/>
        </w:rPr>
        <w:t xml:space="preserve"> </w:t>
      </w:r>
      <w:r w:rsidRPr="0003586C">
        <w:rPr>
          <w:rFonts w:ascii="Book Antiqua" w:eastAsia="Book Antiqua" w:hAnsi="Book Antiqua" w:cs="Book Antiqua"/>
        </w:rPr>
        <w:t>low</w:t>
      </w:r>
      <w:r w:rsidR="00150997" w:rsidRPr="0003586C">
        <w:rPr>
          <w:rFonts w:ascii="Book Antiqua" w:eastAsia="Book Antiqua" w:hAnsi="Book Antiqua" w:cs="Book Antiqua"/>
        </w:rPr>
        <w:t xml:space="preserve"> </w:t>
      </w:r>
      <w:r w:rsidRPr="0003586C">
        <w:rPr>
          <w:rFonts w:ascii="Book Antiqua" w:eastAsia="Book Antiqua" w:hAnsi="Book Antiqua" w:cs="Book Antiqua"/>
        </w:rPr>
        <w:t>incidence</w:t>
      </w:r>
      <w:r w:rsidR="00150997" w:rsidRPr="0003586C">
        <w:rPr>
          <w:rFonts w:ascii="Book Antiqua" w:eastAsia="Book Antiqua" w:hAnsi="Book Antiqua" w:cs="Book Antiqua"/>
        </w:rPr>
        <w:t xml:space="preserve"> </w:t>
      </w:r>
      <w:r w:rsidRPr="0003586C">
        <w:rPr>
          <w:rFonts w:ascii="Book Antiqua" w:eastAsia="Book Antiqua" w:hAnsi="Book Antiqua" w:cs="Book Antiqua"/>
        </w:rPr>
        <w:t>of</w:t>
      </w:r>
      <w:r w:rsidR="00150997" w:rsidRPr="0003586C">
        <w:rPr>
          <w:rFonts w:ascii="Book Antiqua" w:eastAsia="Book Antiqua" w:hAnsi="Book Antiqua" w:cs="Book Antiqua"/>
        </w:rPr>
        <w:t xml:space="preserve"> </w:t>
      </w:r>
      <w:r w:rsidRPr="0003586C">
        <w:rPr>
          <w:rFonts w:ascii="Book Antiqua" w:eastAsia="Book Antiqua" w:hAnsi="Book Antiqua" w:cs="Book Antiqua"/>
        </w:rPr>
        <w:t>epilepsy;</w:t>
      </w:r>
      <w:r w:rsidR="00150997" w:rsidRPr="0003586C">
        <w:rPr>
          <w:rFonts w:ascii="Book Antiqua" w:eastAsia="Book Antiqua" w:hAnsi="Book Antiqua" w:cs="Book Antiqua"/>
        </w:rPr>
        <w:t xml:space="preserve"> </w:t>
      </w:r>
      <w:r w:rsidRPr="0003586C">
        <w:rPr>
          <w:rFonts w:ascii="Book Antiqua" w:eastAsia="Book Antiqua" w:hAnsi="Book Antiqua" w:cs="Book Antiqua"/>
        </w:rPr>
        <w:t>they</w:t>
      </w:r>
      <w:r w:rsidR="00150997" w:rsidRPr="0003586C">
        <w:rPr>
          <w:rFonts w:ascii="Book Antiqua" w:eastAsia="Book Antiqua" w:hAnsi="Book Antiqua" w:cs="Book Antiqua"/>
        </w:rPr>
        <w:t xml:space="preserve"> </w:t>
      </w:r>
      <w:r w:rsidRPr="0003586C">
        <w:rPr>
          <w:rFonts w:ascii="Book Antiqua" w:eastAsia="Book Antiqua" w:hAnsi="Book Antiqua" w:cs="Book Antiqua"/>
        </w:rPr>
        <w:t>also</w:t>
      </w:r>
      <w:r w:rsidR="00150997" w:rsidRPr="0003586C">
        <w:rPr>
          <w:rFonts w:ascii="Book Antiqua" w:eastAsia="Book Antiqua" w:hAnsi="Book Antiqua" w:cs="Book Antiqua"/>
        </w:rPr>
        <w:t xml:space="preserve"> </w:t>
      </w:r>
      <w:r w:rsidRPr="0003586C">
        <w:rPr>
          <w:rFonts w:ascii="Book Antiqua" w:eastAsia="Book Antiqua" w:hAnsi="Book Antiqua" w:cs="Book Antiqua"/>
        </w:rPr>
        <w:t>have</w:t>
      </w:r>
      <w:r w:rsidR="00150997" w:rsidRPr="0003586C">
        <w:rPr>
          <w:rFonts w:ascii="Book Antiqua" w:eastAsia="Book Antiqua" w:hAnsi="Book Antiqua" w:cs="Book Antiqua"/>
        </w:rPr>
        <w:t xml:space="preserve"> </w:t>
      </w:r>
      <w:r w:rsidRPr="0003586C">
        <w:rPr>
          <w:rFonts w:ascii="Book Antiqua" w:eastAsia="Book Antiqua" w:hAnsi="Book Antiqua" w:cs="Book Antiqua"/>
        </w:rPr>
        <w:t>milder</w:t>
      </w:r>
      <w:r w:rsidR="00150997" w:rsidRPr="0003586C">
        <w:rPr>
          <w:rFonts w:ascii="Book Antiqua" w:eastAsia="Book Antiqua" w:hAnsi="Book Antiqua" w:cs="Book Antiqua"/>
        </w:rPr>
        <w:t xml:space="preserve"> </w:t>
      </w:r>
      <w:r w:rsidRPr="0003586C">
        <w:rPr>
          <w:rFonts w:ascii="Book Antiqua" w:eastAsia="Book Antiqua" w:hAnsi="Book Antiqua" w:cs="Book Antiqua"/>
        </w:rPr>
        <w:t>brain</w:t>
      </w:r>
      <w:r w:rsidR="00150997" w:rsidRPr="0003586C">
        <w:rPr>
          <w:rFonts w:ascii="Book Antiqua" w:eastAsia="Book Antiqua" w:hAnsi="Book Antiqua" w:cs="Book Antiqua"/>
        </w:rPr>
        <w:t xml:space="preserve"> </w:t>
      </w:r>
      <w:r w:rsidRPr="0003586C">
        <w:rPr>
          <w:rFonts w:ascii="Book Antiqua" w:eastAsia="Book Antiqua" w:hAnsi="Book Antiqua" w:cs="Book Antiqua"/>
        </w:rPr>
        <w:t>anomalies</w:t>
      </w:r>
      <w:r w:rsidR="00150997" w:rsidRPr="0003586C">
        <w:rPr>
          <w:rFonts w:ascii="Book Antiqua" w:eastAsia="Book Antiqua" w:hAnsi="Book Antiqua" w:cs="Book Antiqua"/>
        </w:rPr>
        <w:t xml:space="preserve"> </w:t>
      </w:r>
      <w:r w:rsidRPr="0003586C">
        <w:rPr>
          <w:rFonts w:ascii="Book Antiqua" w:eastAsia="Book Antiqua" w:hAnsi="Book Antiqua" w:cs="Book Antiqua"/>
        </w:rPr>
        <w:t>and</w:t>
      </w:r>
      <w:r w:rsidR="00150997" w:rsidRPr="0003586C">
        <w:rPr>
          <w:rFonts w:ascii="Book Antiqua" w:eastAsia="Book Antiqua" w:hAnsi="Book Antiqua" w:cs="Book Antiqua"/>
        </w:rPr>
        <w:t xml:space="preserve"> </w:t>
      </w:r>
      <w:r w:rsidRPr="0003586C">
        <w:rPr>
          <w:rFonts w:ascii="Book Antiqua" w:eastAsia="Book Antiqua" w:hAnsi="Book Antiqua" w:cs="Book Antiqua"/>
        </w:rPr>
        <w:t>generally</w:t>
      </w:r>
      <w:r w:rsidR="00150997" w:rsidRPr="0003586C">
        <w:rPr>
          <w:rFonts w:ascii="Book Antiqua" w:eastAsia="Book Antiqua" w:hAnsi="Book Antiqua" w:cs="Book Antiqua"/>
        </w:rPr>
        <w:t xml:space="preserve"> </w:t>
      </w:r>
      <w:r w:rsidRPr="0003586C">
        <w:rPr>
          <w:rFonts w:ascii="Book Antiqua" w:eastAsia="Book Antiqua" w:hAnsi="Book Antiqua" w:cs="Book Antiqua"/>
        </w:rPr>
        <w:t>do</w:t>
      </w:r>
      <w:r w:rsidR="00150997" w:rsidRPr="0003586C">
        <w:rPr>
          <w:rFonts w:ascii="Book Antiqua" w:eastAsia="Book Antiqua" w:hAnsi="Book Antiqua" w:cs="Book Antiqua"/>
        </w:rPr>
        <w:t xml:space="preserve"> </w:t>
      </w:r>
      <w:r w:rsidRPr="0003586C">
        <w:rPr>
          <w:rFonts w:ascii="Book Antiqua" w:eastAsia="Book Antiqua" w:hAnsi="Book Antiqua" w:cs="Book Antiqua"/>
        </w:rPr>
        <w:t>not</w:t>
      </w:r>
      <w:r w:rsidR="00150997" w:rsidRPr="0003586C">
        <w:rPr>
          <w:rFonts w:ascii="Book Antiqua" w:eastAsia="Book Antiqua" w:hAnsi="Book Antiqua" w:cs="Book Antiqua"/>
        </w:rPr>
        <w:t xml:space="preserve"> </w:t>
      </w:r>
      <w:r w:rsidRPr="0003586C">
        <w:rPr>
          <w:rFonts w:ascii="Book Antiqua" w:eastAsia="Book Antiqua" w:hAnsi="Book Antiqua" w:cs="Book Antiqua"/>
        </w:rPr>
        <w:t>exhibit</w:t>
      </w:r>
      <w:r w:rsidR="00150997" w:rsidRPr="0003586C">
        <w:rPr>
          <w:rFonts w:ascii="Book Antiqua" w:eastAsia="Book Antiqua" w:hAnsi="Book Antiqua" w:cs="Book Antiqua"/>
        </w:rPr>
        <w:t xml:space="preserve"> </w:t>
      </w:r>
      <w:proofErr w:type="gramStart"/>
      <w:r w:rsidRPr="0003586C">
        <w:rPr>
          <w:rFonts w:ascii="Book Antiqua" w:eastAsia="Book Antiqua" w:hAnsi="Book Antiqua" w:cs="Book Antiqua"/>
        </w:rPr>
        <w:t>microcephaly</w:t>
      </w:r>
      <w:r w:rsidRPr="0003586C">
        <w:rPr>
          <w:rFonts w:ascii="Book Antiqua" w:eastAsia="Book Antiqua" w:hAnsi="Book Antiqua" w:cs="Book Antiqua"/>
          <w:vertAlign w:val="superscript"/>
        </w:rPr>
        <w:t>[</w:t>
      </w:r>
      <w:proofErr w:type="gramEnd"/>
      <w:r w:rsidRPr="0003586C">
        <w:rPr>
          <w:rFonts w:ascii="Book Antiqua" w:eastAsia="Book Antiqua" w:hAnsi="Book Antiqua" w:cs="Book Antiqua"/>
          <w:vertAlign w:val="superscript"/>
        </w:rPr>
        <w:t>7]</w:t>
      </w:r>
      <w:r w:rsidRPr="0003586C">
        <w:rPr>
          <w:rFonts w:ascii="Book Antiqua" w:eastAsia="Book Antiqua" w:hAnsi="Book Antiqua" w:cs="Book Antiqua"/>
        </w:rPr>
        <w:t>.</w:t>
      </w:r>
      <w:r w:rsidR="00150997" w:rsidRPr="0003586C">
        <w:rPr>
          <w:rFonts w:ascii="Book Antiqua" w:eastAsia="Book Antiqua" w:hAnsi="Book Antiqua" w:cs="Book Antiqua"/>
        </w:rPr>
        <w:t xml:space="preserve"> </w:t>
      </w:r>
      <w:r w:rsidRPr="0003586C">
        <w:rPr>
          <w:rFonts w:ascii="Book Antiqua" w:eastAsia="Book Antiqua" w:hAnsi="Book Antiqua" w:cs="Book Antiqua"/>
        </w:rPr>
        <w:t>Our</w:t>
      </w:r>
      <w:r w:rsidR="00150997" w:rsidRPr="0003586C">
        <w:rPr>
          <w:rFonts w:ascii="Book Antiqua" w:eastAsia="Book Antiqua" w:hAnsi="Book Antiqua" w:cs="Book Antiqua"/>
        </w:rPr>
        <w:t xml:space="preserve"> </w:t>
      </w:r>
      <w:r w:rsidRPr="0003586C">
        <w:rPr>
          <w:rFonts w:ascii="Book Antiqua" w:eastAsia="Book Antiqua" w:hAnsi="Book Antiqua" w:cs="Book Antiqua"/>
        </w:rPr>
        <w:t>patient</w:t>
      </w:r>
      <w:r w:rsidR="00150997" w:rsidRPr="0003586C">
        <w:rPr>
          <w:rFonts w:ascii="Book Antiqua" w:eastAsia="Book Antiqua" w:hAnsi="Book Antiqua" w:cs="Book Antiqua"/>
        </w:rPr>
        <w:t xml:space="preserve"> </w:t>
      </w:r>
      <w:r w:rsidRPr="0003586C">
        <w:rPr>
          <w:rFonts w:ascii="Book Antiqua" w:eastAsia="Book Antiqua" w:hAnsi="Book Antiqua" w:cs="Book Antiqua"/>
        </w:rPr>
        <w:t>presented</w:t>
      </w:r>
      <w:r w:rsidR="00150997" w:rsidRPr="0003586C">
        <w:rPr>
          <w:rFonts w:ascii="Book Antiqua" w:eastAsia="Book Antiqua" w:hAnsi="Book Antiqua" w:cs="Book Antiqua"/>
        </w:rPr>
        <w:t xml:space="preserve"> </w:t>
      </w:r>
      <w:r w:rsidRPr="0003586C">
        <w:rPr>
          <w:rFonts w:ascii="Book Antiqua" w:eastAsia="Book Antiqua" w:hAnsi="Book Antiqua" w:cs="Book Antiqua"/>
        </w:rPr>
        <w:t>with</w:t>
      </w:r>
      <w:r w:rsidR="00150997" w:rsidRPr="0003586C">
        <w:rPr>
          <w:rFonts w:ascii="Book Antiqua" w:eastAsia="Book Antiqua" w:hAnsi="Book Antiqua" w:cs="Book Antiqua"/>
        </w:rPr>
        <w:t xml:space="preserve"> </w:t>
      </w:r>
      <w:r w:rsidRPr="0003586C">
        <w:rPr>
          <w:rFonts w:ascii="Book Antiqua" w:eastAsia="Book Antiqua" w:hAnsi="Book Antiqua" w:cs="Book Antiqua"/>
        </w:rPr>
        <w:t>comprehensive</w:t>
      </w:r>
      <w:r w:rsidR="00150997" w:rsidRPr="0003586C">
        <w:rPr>
          <w:rFonts w:ascii="Book Antiqua" w:eastAsia="Book Antiqua" w:hAnsi="Book Antiqua" w:cs="Book Antiqua"/>
        </w:rPr>
        <w:t xml:space="preserve"> </w:t>
      </w:r>
      <w:r w:rsidRPr="0003586C">
        <w:rPr>
          <w:rFonts w:ascii="Book Antiqua" w:eastAsia="Book Antiqua" w:hAnsi="Book Antiqua" w:cs="Book Antiqua"/>
        </w:rPr>
        <w:t>developmental</w:t>
      </w:r>
      <w:r w:rsidR="00150997" w:rsidRPr="0003586C">
        <w:rPr>
          <w:rFonts w:ascii="Book Antiqua" w:eastAsia="Book Antiqua" w:hAnsi="Book Antiqua" w:cs="Book Antiqua"/>
        </w:rPr>
        <w:t xml:space="preserve"> </w:t>
      </w:r>
      <w:r w:rsidRPr="0003586C">
        <w:rPr>
          <w:rFonts w:ascii="Book Antiqua" w:eastAsia="Book Antiqua" w:hAnsi="Book Antiqua" w:cs="Book Antiqua"/>
        </w:rPr>
        <w:t>delay</w:t>
      </w:r>
      <w:r w:rsidR="00150997" w:rsidRPr="0003586C">
        <w:rPr>
          <w:rFonts w:ascii="Book Antiqua" w:eastAsia="Book Antiqua" w:hAnsi="Book Antiqua" w:cs="Book Antiqua"/>
        </w:rPr>
        <w:t xml:space="preserve"> </w:t>
      </w:r>
      <w:r w:rsidRPr="0003586C">
        <w:rPr>
          <w:rFonts w:ascii="Book Antiqua" w:eastAsia="Book Antiqua" w:hAnsi="Book Antiqua" w:cs="Book Antiqua"/>
        </w:rPr>
        <w:t>and</w:t>
      </w:r>
      <w:r w:rsidR="00150997" w:rsidRPr="0003586C">
        <w:rPr>
          <w:rFonts w:ascii="Book Antiqua" w:eastAsia="Book Antiqua" w:hAnsi="Book Antiqua" w:cs="Book Antiqua"/>
        </w:rPr>
        <w:t xml:space="preserve"> </w:t>
      </w:r>
      <w:r w:rsidRPr="0003586C">
        <w:rPr>
          <w:rFonts w:ascii="Book Antiqua" w:eastAsia="Book Antiqua" w:hAnsi="Book Antiqua" w:cs="Book Antiqua"/>
        </w:rPr>
        <w:t>epilepsy,</w:t>
      </w:r>
      <w:r w:rsidR="00150997" w:rsidRPr="0003586C">
        <w:rPr>
          <w:rFonts w:ascii="Book Antiqua" w:eastAsia="Book Antiqua" w:hAnsi="Book Antiqua" w:cs="Book Antiqua"/>
        </w:rPr>
        <w:t xml:space="preserve"> </w:t>
      </w:r>
      <w:r w:rsidRPr="0003586C">
        <w:rPr>
          <w:rFonts w:ascii="Book Antiqua" w:eastAsia="Book Antiqua" w:hAnsi="Book Antiqua" w:cs="Book Antiqua"/>
        </w:rPr>
        <w:t>but</w:t>
      </w:r>
      <w:r w:rsidR="00150997" w:rsidRPr="0003586C">
        <w:rPr>
          <w:rFonts w:ascii="Book Antiqua" w:eastAsia="Book Antiqua" w:hAnsi="Book Antiqua" w:cs="Book Antiqua"/>
        </w:rPr>
        <w:t xml:space="preserve"> </w:t>
      </w:r>
      <w:r w:rsidRPr="0003586C">
        <w:rPr>
          <w:rFonts w:ascii="Book Antiqua" w:eastAsia="Book Antiqua" w:hAnsi="Book Antiqua" w:cs="Book Antiqua"/>
        </w:rPr>
        <w:t>he</w:t>
      </w:r>
      <w:r w:rsidR="00150997" w:rsidRPr="0003586C">
        <w:rPr>
          <w:rFonts w:ascii="Book Antiqua" w:eastAsia="Book Antiqua" w:hAnsi="Book Antiqua" w:cs="Book Antiqua"/>
        </w:rPr>
        <w:t xml:space="preserve"> </w:t>
      </w:r>
      <w:r w:rsidRPr="0003586C">
        <w:rPr>
          <w:rFonts w:ascii="Book Antiqua" w:eastAsia="Book Antiqua" w:hAnsi="Book Antiqua" w:cs="Book Antiqua"/>
        </w:rPr>
        <w:t>lacked</w:t>
      </w:r>
      <w:r w:rsidR="00150997" w:rsidRPr="0003586C">
        <w:rPr>
          <w:rFonts w:ascii="Book Antiqua" w:eastAsia="Book Antiqua" w:hAnsi="Book Antiqua" w:cs="Book Antiqua"/>
        </w:rPr>
        <w:t xml:space="preserve"> </w:t>
      </w:r>
      <w:r w:rsidRPr="0003586C">
        <w:rPr>
          <w:rFonts w:ascii="Book Antiqua" w:eastAsia="Book Antiqua" w:hAnsi="Book Antiqua" w:cs="Book Antiqua"/>
        </w:rPr>
        <w:t>autism</w:t>
      </w:r>
      <w:r w:rsidR="00150997" w:rsidRPr="0003586C">
        <w:rPr>
          <w:rFonts w:ascii="Book Antiqua" w:eastAsia="Book Antiqua" w:hAnsi="Book Antiqua" w:cs="Book Antiqua"/>
        </w:rPr>
        <w:t xml:space="preserve"> </w:t>
      </w:r>
      <w:r w:rsidRPr="0003586C">
        <w:rPr>
          <w:rFonts w:ascii="Book Antiqua" w:eastAsia="Book Antiqua" w:hAnsi="Book Antiqua" w:cs="Book Antiqua"/>
        </w:rPr>
        <w:t>or</w:t>
      </w:r>
      <w:r w:rsidR="00150997" w:rsidRPr="0003586C">
        <w:rPr>
          <w:rFonts w:ascii="Book Antiqua" w:eastAsia="Book Antiqua" w:hAnsi="Book Antiqua" w:cs="Book Antiqua"/>
        </w:rPr>
        <w:t xml:space="preserve"> </w:t>
      </w:r>
      <w:r w:rsidRPr="0003586C">
        <w:rPr>
          <w:rFonts w:ascii="Book Antiqua" w:eastAsia="Book Antiqua" w:hAnsi="Book Antiqua" w:cs="Book Antiqua"/>
        </w:rPr>
        <w:t>microcephaly.</w:t>
      </w:r>
      <w:r w:rsidR="00150997" w:rsidRPr="0003586C">
        <w:rPr>
          <w:rFonts w:ascii="Book Antiqua" w:eastAsia="Book Antiqua" w:hAnsi="Book Antiqua" w:cs="Book Antiqua"/>
        </w:rPr>
        <w:t xml:space="preserve"> </w:t>
      </w:r>
      <w:r w:rsidRPr="0003586C">
        <w:rPr>
          <w:rFonts w:ascii="Book Antiqua" w:eastAsia="Book Antiqua" w:hAnsi="Book Antiqua" w:cs="Book Antiqua"/>
        </w:rPr>
        <w:t>His</w:t>
      </w:r>
      <w:r w:rsidR="00150997" w:rsidRPr="0003586C">
        <w:rPr>
          <w:rFonts w:ascii="Book Antiqua" w:eastAsia="Book Antiqua" w:hAnsi="Book Antiqua" w:cs="Book Antiqua"/>
        </w:rPr>
        <w:t xml:space="preserve"> </w:t>
      </w:r>
      <w:r w:rsidRPr="0003586C">
        <w:rPr>
          <w:rFonts w:ascii="Book Antiqua" w:eastAsia="Book Antiqua" w:hAnsi="Book Antiqua" w:cs="Book Antiqua"/>
        </w:rPr>
        <w:t>magnetic</w:t>
      </w:r>
      <w:r w:rsidR="00150997" w:rsidRPr="0003586C">
        <w:rPr>
          <w:rFonts w:ascii="Book Antiqua" w:eastAsia="Book Antiqua" w:hAnsi="Book Antiqua" w:cs="Book Antiqua"/>
        </w:rPr>
        <w:t xml:space="preserve"> </w:t>
      </w:r>
      <w:r w:rsidRPr="0003586C">
        <w:rPr>
          <w:rFonts w:ascii="Book Antiqua" w:eastAsia="Book Antiqua" w:hAnsi="Book Antiqua" w:cs="Book Antiqua"/>
        </w:rPr>
        <w:t>resonance</w:t>
      </w:r>
      <w:r w:rsidR="00150997" w:rsidRPr="0003586C">
        <w:rPr>
          <w:rFonts w:ascii="Book Antiqua" w:eastAsia="Book Antiqua" w:hAnsi="Book Antiqua" w:cs="Book Antiqua"/>
        </w:rPr>
        <w:t xml:space="preserve"> </w:t>
      </w:r>
      <w:r w:rsidRPr="0003586C">
        <w:rPr>
          <w:rFonts w:ascii="Book Antiqua" w:eastAsia="Book Antiqua" w:hAnsi="Book Antiqua" w:cs="Book Antiqua"/>
        </w:rPr>
        <w:t>results</w:t>
      </w:r>
      <w:r w:rsidR="00150997" w:rsidRPr="0003586C">
        <w:rPr>
          <w:rFonts w:ascii="Book Antiqua" w:eastAsia="Book Antiqua" w:hAnsi="Book Antiqua" w:cs="Book Antiqua"/>
        </w:rPr>
        <w:t xml:space="preserve"> </w:t>
      </w:r>
      <w:r w:rsidRPr="0003586C">
        <w:rPr>
          <w:rFonts w:ascii="Book Antiqua" w:eastAsia="Book Antiqua" w:hAnsi="Book Antiqua" w:cs="Book Antiqua"/>
        </w:rPr>
        <w:t>were</w:t>
      </w:r>
      <w:r w:rsidR="00150997" w:rsidRPr="0003586C">
        <w:rPr>
          <w:rFonts w:ascii="Book Antiqua" w:eastAsia="Book Antiqua" w:hAnsi="Book Antiqua" w:cs="Book Antiqua"/>
        </w:rPr>
        <w:t xml:space="preserve"> </w:t>
      </w:r>
      <w:r w:rsidRPr="0003586C">
        <w:rPr>
          <w:rFonts w:ascii="Book Antiqua" w:eastAsia="Book Antiqua" w:hAnsi="Book Antiqua" w:cs="Book Antiqua"/>
        </w:rPr>
        <w:t>suggestive</w:t>
      </w:r>
      <w:r w:rsidR="00150997" w:rsidRPr="0003586C">
        <w:rPr>
          <w:rFonts w:ascii="Book Antiqua" w:eastAsia="Book Antiqua" w:hAnsi="Book Antiqua" w:cs="Book Antiqua"/>
        </w:rPr>
        <w:t xml:space="preserve"> </w:t>
      </w:r>
      <w:r w:rsidRPr="0003586C">
        <w:rPr>
          <w:rFonts w:ascii="Book Antiqua" w:eastAsia="Book Antiqua" w:hAnsi="Book Antiqua" w:cs="Book Antiqua"/>
        </w:rPr>
        <w:t>of</w:t>
      </w:r>
      <w:r w:rsidR="00150997" w:rsidRPr="0003586C">
        <w:rPr>
          <w:rFonts w:ascii="Book Antiqua" w:eastAsia="Book Antiqua" w:hAnsi="Book Antiqua" w:cs="Book Antiqua"/>
        </w:rPr>
        <w:t xml:space="preserve"> </w:t>
      </w:r>
      <w:r w:rsidRPr="0003586C">
        <w:rPr>
          <w:rFonts w:ascii="Book Antiqua" w:eastAsia="Book Antiqua" w:hAnsi="Book Antiqua" w:cs="Book Antiqua"/>
        </w:rPr>
        <w:t>myelin</w:t>
      </w:r>
      <w:r w:rsidR="00150997" w:rsidRPr="0003586C">
        <w:rPr>
          <w:rFonts w:ascii="Book Antiqua" w:eastAsia="Book Antiqua" w:hAnsi="Book Antiqua" w:cs="Book Antiqua"/>
        </w:rPr>
        <w:t xml:space="preserve"> </w:t>
      </w:r>
      <w:r w:rsidRPr="0003586C">
        <w:rPr>
          <w:rFonts w:ascii="Book Antiqua" w:eastAsia="Book Antiqua" w:hAnsi="Book Antiqua" w:cs="Book Antiqua"/>
        </w:rPr>
        <w:t>dysplasia,</w:t>
      </w:r>
      <w:r w:rsidR="00150997" w:rsidRPr="0003586C">
        <w:rPr>
          <w:rFonts w:ascii="Book Antiqua" w:eastAsia="Book Antiqua" w:hAnsi="Book Antiqua" w:cs="Book Antiqua"/>
        </w:rPr>
        <w:t xml:space="preserve"> </w:t>
      </w:r>
      <w:r w:rsidRPr="0003586C">
        <w:rPr>
          <w:rFonts w:ascii="Book Antiqua" w:eastAsia="Book Antiqua" w:hAnsi="Book Antiqua" w:cs="Book Antiqua"/>
        </w:rPr>
        <w:t>genetic</w:t>
      </w:r>
      <w:r w:rsidR="00150997" w:rsidRPr="0003586C">
        <w:rPr>
          <w:rFonts w:ascii="Book Antiqua" w:eastAsia="Book Antiqua" w:hAnsi="Book Antiqua" w:cs="Book Antiqua"/>
        </w:rPr>
        <w:t xml:space="preserve"> </w:t>
      </w:r>
      <w:r w:rsidRPr="0003586C">
        <w:rPr>
          <w:rFonts w:ascii="Book Antiqua" w:eastAsia="Book Antiqua" w:hAnsi="Book Antiqua" w:cs="Book Antiqua"/>
        </w:rPr>
        <w:t>analysis</w:t>
      </w:r>
      <w:r w:rsidR="00150997" w:rsidRPr="0003586C">
        <w:rPr>
          <w:rFonts w:ascii="Book Antiqua" w:eastAsia="Book Antiqua" w:hAnsi="Book Antiqua" w:cs="Book Antiqua"/>
        </w:rPr>
        <w:t xml:space="preserve"> </w:t>
      </w:r>
      <w:r w:rsidRPr="0003586C">
        <w:rPr>
          <w:rFonts w:ascii="Book Antiqua" w:eastAsia="Book Antiqua" w:hAnsi="Book Antiqua" w:cs="Book Antiqua"/>
        </w:rPr>
        <w:t>demonstrated</w:t>
      </w:r>
      <w:r w:rsidR="00150997" w:rsidRPr="0003586C">
        <w:rPr>
          <w:rFonts w:ascii="Book Antiqua" w:eastAsia="Book Antiqua" w:hAnsi="Book Antiqua" w:cs="Book Antiqua"/>
        </w:rPr>
        <w:t xml:space="preserve"> </w:t>
      </w:r>
      <w:r w:rsidRPr="0003586C">
        <w:rPr>
          <w:rFonts w:ascii="Book Antiqua" w:eastAsia="Book Antiqua" w:hAnsi="Book Antiqua" w:cs="Book Antiqua"/>
        </w:rPr>
        <w:t>a</w:t>
      </w:r>
      <w:r w:rsidR="00150997" w:rsidRPr="0003586C">
        <w:rPr>
          <w:rFonts w:ascii="Book Antiqua" w:eastAsia="Book Antiqua" w:hAnsi="Book Antiqua" w:cs="Book Antiqua"/>
        </w:rPr>
        <w:t xml:space="preserve"> </w:t>
      </w:r>
      <w:r w:rsidRPr="0003586C">
        <w:rPr>
          <w:rFonts w:ascii="Book Antiqua" w:eastAsia="Book Antiqua" w:hAnsi="Book Antiqua" w:cs="Book Antiqua"/>
        </w:rPr>
        <w:t>complex</w:t>
      </w:r>
      <w:r w:rsidR="00150997" w:rsidRPr="0003586C">
        <w:rPr>
          <w:rFonts w:ascii="Book Antiqua" w:eastAsia="Book Antiqua" w:hAnsi="Book Antiqua" w:cs="Book Antiqua"/>
        </w:rPr>
        <w:t xml:space="preserve"> </w:t>
      </w:r>
      <w:r w:rsidRPr="0003586C">
        <w:rPr>
          <w:rFonts w:ascii="Book Antiqua" w:eastAsia="Book Antiqua" w:hAnsi="Book Antiqua" w:cs="Book Antiqua"/>
        </w:rPr>
        <w:t>heterozygous</w:t>
      </w:r>
      <w:r w:rsidR="00150997" w:rsidRPr="0003586C">
        <w:rPr>
          <w:rFonts w:ascii="Book Antiqua" w:eastAsia="Book Antiqua" w:hAnsi="Book Antiqua" w:cs="Book Antiqua"/>
        </w:rPr>
        <w:t xml:space="preserve"> </w:t>
      </w:r>
      <w:r w:rsidRPr="0003586C">
        <w:rPr>
          <w:rFonts w:ascii="Book Antiqua" w:eastAsia="Book Antiqua" w:hAnsi="Book Antiqua" w:cs="Book Antiqua"/>
        </w:rPr>
        <w:t>mutation</w:t>
      </w:r>
      <w:r w:rsidR="00150997" w:rsidRPr="0003586C">
        <w:rPr>
          <w:rFonts w:ascii="Book Antiqua" w:eastAsia="Book Antiqua" w:hAnsi="Book Antiqua" w:cs="Book Antiqua"/>
        </w:rPr>
        <w:t xml:space="preserve"> </w:t>
      </w:r>
      <w:r w:rsidRPr="0003586C">
        <w:rPr>
          <w:rFonts w:ascii="Book Antiqua" w:eastAsia="Book Antiqua" w:hAnsi="Book Antiqua" w:cs="Book Antiqua"/>
        </w:rPr>
        <w:t>in</w:t>
      </w:r>
      <w:r w:rsidR="00150997" w:rsidRPr="0003586C">
        <w:rPr>
          <w:rFonts w:ascii="Book Antiqua" w:eastAsia="Book Antiqua" w:hAnsi="Book Antiqua" w:cs="Book Antiqua"/>
        </w:rPr>
        <w:t xml:space="preserve"> </w:t>
      </w:r>
      <w:r w:rsidRPr="0003586C">
        <w:rPr>
          <w:rFonts w:ascii="Book Antiqua" w:eastAsia="Book Antiqua" w:hAnsi="Book Antiqua" w:cs="Book Antiqua"/>
        </w:rPr>
        <w:t>the</w:t>
      </w:r>
      <w:r w:rsidR="00150997" w:rsidRPr="0003586C">
        <w:rPr>
          <w:rFonts w:ascii="Book Antiqua" w:eastAsia="Book Antiqua" w:hAnsi="Book Antiqua" w:cs="Book Antiqua"/>
        </w:rPr>
        <w:t xml:space="preserve"> </w:t>
      </w:r>
      <w:r w:rsidRPr="0003586C">
        <w:rPr>
          <w:rFonts w:ascii="Book Antiqua" w:eastAsia="Book Antiqua" w:hAnsi="Book Antiqua" w:cs="Book Antiqua"/>
        </w:rPr>
        <w:t>ADSL</w:t>
      </w:r>
      <w:r w:rsidR="00150997" w:rsidRPr="0003586C">
        <w:rPr>
          <w:rFonts w:ascii="Book Antiqua" w:eastAsia="Book Antiqua" w:hAnsi="Book Antiqua" w:cs="Book Antiqua"/>
        </w:rPr>
        <w:t xml:space="preserve"> </w:t>
      </w:r>
      <w:r w:rsidRPr="0003586C">
        <w:rPr>
          <w:rFonts w:ascii="Book Antiqua" w:eastAsia="Book Antiqua" w:hAnsi="Book Antiqua" w:cs="Book Antiqua"/>
        </w:rPr>
        <w:t>gene,</w:t>
      </w:r>
      <w:r w:rsidR="00150997" w:rsidRPr="0003586C">
        <w:rPr>
          <w:rFonts w:ascii="Book Antiqua" w:eastAsia="Book Antiqua" w:hAnsi="Book Antiqua" w:cs="Book Antiqua"/>
        </w:rPr>
        <w:t xml:space="preserve"> </w:t>
      </w:r>
      <w:r w:rsidRPr="0003586C">
        <w:rPr>
          <w:rFonts w:ascii="Book Antiqua" w:eastAsia="Book Antiqua" w:hAnsi="Book Antiqua" w:cs="Book Antiqua"/>
        </w:rPr>
        <w:t>and</w:t>
      </w:r>
      <w:r w:rsidR="00150997" w:rsidRPr="0003586C">
        <w:rPr>
          <w:rFonts w:ascii="Book Antiqua" w:eastAsia="Book Antiqua" w:hAnsi="Book Antiqua" w:cs="Book Antiqua"/>
        </w:rPr>
        <w:t xml:space="preserve"> </w:t>
      </w:r>
      <w:r w:rsidRPr="0003586C">
        <w:rPr>
          <w:rFonts w:ascii="Book Antiqua" w:eastAsia="Book Antiqua" w:hAnsi="Book Antiqua" w:cs="Book Antiqua"/>
        </w:rPr>
        <w:t>his</w:t>
      </w:r>
      <w:r w:rsidR="00150997" w:rsidRPr="0003586C">
        <w:rPr>
          <w:rFonts w:ascii="Book Antiqua" w:eastAsia="Book Antiqua" w:hAnsi="Book Antiqua" w:cs="Book Antiqua"/>
        </w:rPr>
        <w:t xml:space="preserve"> </w:t>
      </w:r>
      <w:r w:rsidRPr="0003586C">
        <w:rPr>
          <w:rFonts w:ascii="Book Antiqua" w:eastAsia="Book Antiqua" w:hAnsi="Book Antiqua" w:cs="Book Antiqua"/>
        </w:rPr>
        <w:t>clinical</w:t>
      </w:r>
      <w:r w:rsidR="00150997" w:rsidRPr="0003586C">
        <w:rPr>
          <w:rFonts w:ascii="Book Antiqua" w:eastAsia="Book Antiqua" w:hAnsi="Book Antiqua" w:cs="Book Antiqua"/>
        </w:rPr>
        <w:t xml:space="preserve"> </w:t>
      </w:r>
      <w:r w:rsidRPr="0003586C">
        <w:rPr>
          <w:rFonts w:ascii="Book Antiqua" w:eastAsia="Book Antiqua" w:hAnsi="Book Antiqua" w:cs="Book Antiqua"/>
        </w:rPr>
        <w:t>manifestations</w:t>
      </w:r>
      <w:r w:rsidR="00150997" w:rsidRPr="0003586C">
        <w:rPr>
          <w:rFonts w:ascii="Book Antiqua" w:eastAsia="Book Antiqua" w:hAnsi="Book Antiqua" w:cs="Book Antiqua"/>
        </w:rPr>
        <w:t xml:space="preserve"> </w:t>
      </w:r>
      <w:r w:rsidRPr="0003586C">
        <w:rPr>
          <w:rFonts w:ascii="Book Antiqua" w:eastAsia="Book Antiqua" w:hAnsi="Book Antiqua" w:cs="Book Antiqua"/>
        </w:rPr>
        <w:t>had</w:t>
      </w:r>
      <w:r w:rsidR="00150997" w:rsidRPr="0003586C">
        <w:rPr>
          <w:rFonts w:ascii="Book Antiqua" w:eastAsia="Book Antiqua" w:hAnsi="Book Antiqua" w:cs="Book Antiqua"/>
        </w:rPr>
        <w:t xml:space="preserve"> </w:t>
      </w:r>
      <w:r w:rsidRPr="0003586C">
        <w:rPr>
          <w:rFonts w:ascii="Book Antiqua" w:eastAsia="Book Antiqua" w:hAnsi="Book Antiqua" w:cs="Book Antiqua"/>
        </w:rPr>
        <w:t>not</w:t>
      </w:r>
      <w:r w:rsidR="00150997" w:rsidRPr="0003586C">
        <w:rPr>
          <w:rFonts w:ascii="Book Antiqua" w:eastAsia="Book Antiqua" w:hAnsi="Book Antiqua" w:cs="Book Antiqua"/>
        </w:rPr>
        <w:t xml:space="preserve"> </w:t>
      </w:r>
      <w:r w:rsidRPr="0003586C">
        <w:rPr>
          <w:rFonts w:ascii="Book Antiqua" w:eastAsia="Book Antiqua" w:hAnsi="Book Antiqua" w:cs="Book Antiqua"/>
        </w:rPr>
        <w:t>substantially</w:t>
      </w:r>
      <w:r w:rsidR="00150997" w:rsidRPr="0003586C">
        <w:rPr>
          <w:rFonts w:ascii="Book Antiqua" w:eastAsia="Book Antiqua" w:hAnsi="Book Antiqua" w:cs="Book Antiqua"/>
        </w:rPr>
        <w:t xml:space="preserve"> </w:t>
      </w:r>
      <w:r w:rsidRPr="0003586C">
        <w:rPr>
          <w:rFonts w:ascii="Book Antiqua" w:eastAsia="Book Antiqua" w:hAnsi="Book Antiqua" w:cs="Book Antiqua"/>
        </w:rPr>
        <w:t>progressed</w:t>
      </w:r>
      <w:r w:rsidR="00150997" w:rsidRPr="0003586C">
        <w:rPr>
          <w:rFonts w:ascii="Book Antiqua" w:eastAsia="Book Antiqua" w:hAnsi="Book Antiqua" w:cs="Book Antiqua"/>
        </w:rPr>
        <w:t xml:space="preserve"> </w:t>
      </w:r>
      <w:r w:rsidRPr="0003586C">
        <w:rPr>
          <w:rFonts w:ascii="Book Antiqua" w:eastAsia="Book Antiqua" w:hAnsi="Book Antiqua" w:cs="Book Antiqua"/>
        </w:rPr>
        <w:t>in</w:t>
      </w:r>
      <w:r w:rsidR="00150997" w:rsidRPr="0003586C">
        <w:rPr>
          <w:rFonts w:ascii="Book Antiqua" w:eastAsia="Book Antiqua" w:hAnsi="Book Antiqua" w:cs="Book Antiqua"/>
        </w:rPr>
        <w:t xml:space="preserve"> </w:t>
      </w:r>
      <w:r w:rsidRPr="0003586C">
        <w:rPr>
          <w:rFonts w:ascii="Book Antiqua" w:eastAsia="Book Antiqua" w:hAnsi="Book Antiqua" w:cs="Book Antiqua"/>
        </w:rPr>
        <w:t>recent</w:t>
      </w:r>
      <w:r w:rsidR="00150997" w:rsidRPr="0003586C">
        <w:rPr>
          <w:rFonts w:ascii="Book Antiqua" w:eastAsia="Book Antiqua" w:hAnsi="Book Antiqua" w:cs="Book Antiqua"/>
        </w:rPr>
        <w:t xml:space="preserve"> </w:t>
      </w:r>
      <w:r w:rsidRPr="0003586C">
        <w:rPr>
          <w:rFonts w:ascii="Book Antiqua" w:eastAsia="Book Antiqua" w:hAnsi="Book Antiqua" w:cs="Book Antiqua"/>
        </w:rPr>
        <w:t>years</w:t>
      </w:r>
      <w:r w:rsidR="004B64AF" w:rsidRPr="0003586C">
        <w:rPr>
          <w:rFonts w:ascii="Book Antiqua" w:eastAsia="Book Antiqua" w:hAnsi="Book Antiqua" w:cs="Book Antiqua"/>
        </w:rPr>
        <w:t>.</w:t>
      </w:r>
      <w:r w:rsidR="00150997" w:rsidRPr="0003586C">
        <w:rPr>
          <w:rFonts w:ascii="Book Antiqua" w:eastAsia="Book Antiqua" w:hAnsi="Book Antiqua" w:cs="Book Antiqua"/>
        </w:rPr>
        <w:t xml:space="preserve"> </w:t>
      </w:r>
      <w:r w:rsidR="004B64AF" w:rsidRPr="0003586C">
        <w:rPr>
          <w:rFonts w:ascii="Book Antiqua" w:eastAsia="Book Antiqua" w:hAnsi="Book Antiqua" w:cs="Book Antiqua"/>
        </w:rPr>
        <w:t>T</w:t>
      </w:r>
      <w:r w:rsidRPr="0003586C">
        <w:rPr>
          <w:rFonts w:ascii="Book Antiqua" w:eastAsia="Book Antiqua" w:hAnsi="Book Antiqua" w:cs="Book Antiqua"/>
        </w:rPr>
        <w:t>hus,</w:t>
      </w:r>
      <w:r w:rsidR="00150997" w:rsidRPr="0003586C">
        <w:rPr>
          <w:rFonts w:ascii="Book Antiqua" w:eastAsia="Book Antiqua" w:hAnsi="Book Antiqua" w:cs="Book Antiqua"/>
        </w:rPr>
        <w:t xml:space="preserve"> </w:t>
      </w:r>
      <w:r w:rsidRPr="0003586C">
        <w:rPr>
          <w:rFonts w:ascii="Book Antiqua" w:eastAsia="Book Antiqua" w:hAnsi="Book Antiqua" w:cs="Book Antiqua"/>
        </w:rPr>
        <w:t>he</w:t>
      </w:r>
      <w:r w:rsidR="00150997" w:rsidRPr="0003586C">
        <w:rPr>
          <w:rFonts w:ascii="Book Antiqua" w:eastAsia="Book Antiqua" w:hAnsi="Book Antiqua" w:cs="Book Antiqua"/>
        </w:rPr>
        <w:t xml:space="preserve"> </w:t>
      </w:r>
      <w:r w:rsidRPr="0003586C">
        <w:rPr>
          <w:rFonts w:ascii="Book Antiqua" w:eastAsia="Book Antiqua" w:hAnsi="Book Antiqua" w:cs="Book Antiqua"/>
        </w:rPr>
        <w:t>was</w:t>
      </w:r>
      <w:r w:rsidR="00150997" w:rsidRPr="0003586C">
        <w:rPr>
          <w:rFonts w:ascii="Book Antiqua" w:eastAsia="Book Antiqua" w:hAnsi="Book Antiqua" w:cs="Book Antiqua"/>
        </w:rPr>
        <w:t xml:space="preserve"> </w:t>
      </w:r>
      <w:r w:rsidRPr="0003586C">
        <w:rPr>
          <w:rFonts w:ascii="Book Antiqua" w:eastAsia="Book Antiqua" w:hAnsi="Book Antiqua" w:cs="Book Antiqua"/>
        </w:rPr>
        <w:t>diagnosed</w:t>
      </w:r>
      <w:r w:rsidR="00150997" w:rsidRPr="0003586C">
        <w:rPr>
          <w:rFonts w:ascii="Book Antiqua" w:eastAsia="Book Antiqua" w:hAnsi="Book Antiqua" w:cs="Book Antiqua"/>
        </w:rPr>
        <w:t xml:space="preserve"> </w:t>
      </w:r>
      <w:r w:rsidRPr="0003586C">
        <w:rPr>
          <w:rFonts w:ascii="Book Antiqua" w:eastAsia="Book Antiqua" w:hAnsi="Book Antiqua" w:cs="Book Antiqua"/>
        </w:rPr>
        <w:t>with</w:t>
      </w:r>
      <w:r w:rsidR="00150997" w:rsidRPr="0003586C">
        <w:rPr>
          <w:rFonts w:ascii="Book Antiqua" w:eastAsia="Book Antiqua" w:hAnsi="Book Antiqua" w:cs="Book Antiqua"/>
        </w:rPr>
        <w:t xml:space="preserve"> </w:t>
      </w:r>
      <w:r w:rsidRPr="0003586C">
        <w:rPr>
          <w:rFonts w:ascii="Book Antiqua" w:eastAsia="Book Antiqua" w:hAnsi="Book Antiqua" w:cs="Book Antiqua"/>
        </w:rPr>
        <w:t>type</w:t>
      </w:r>
      <w:r w:rsidR="00150997" w:rsidRPr="0003586C">
        <w:rPr>
          <w:rFonts w:ascii="Book Antiqua" w:eastAsia="Book Antiqua" w:hAnsi="Book Antiqua" w:cs="Book Antiqua"/>
        </w:rPr>
        <w:t xml:space="preserve"> </w:t>
      </w:r>
      <w:r w:rsidRPr="0003586C">
        <w:rPr>
          <w:rFonts w:ascii="Book Antiqua" w:eastAsia="Book Antiqua" w:hAnsi="Book Antiqua" w:cs="Book Antiqua"/>
        </w:rPr>
        <w:t>II</w:t>
      </w:r>
      <w:r w:rsidR="00150997" w:rsidRPr="0003586C">
        <w:rPr>
          <w:rFonts w:ascii="Book Antiqua" w:eastAsia="Book Antiqua" w:hAnsi="Book Antiqua" w:cs="Book Antiqua"/>
        </w:rPr>
        <w:t xml:space="preserve"> </w:t>
      </w:r>
      <w:r w:rsidRPr="0003586C">
        <w:rPr>
          <w:rFonts w:ascii="Book Antiqua" w:eastAsia="Book Antiqua" w:hAnsi="Book Antiqua" w:cs="Book Antiqua"/>
        </w:rPr>
        <w:t>ADSL</w:t>
      </w:r>
      <w:r w:rsidR="00150997" w:rsidRPr="0003586C">
        <w:rPr>
          <w:rFonts w:ascii="Book Antiqua" w:eastAsia="Book Antiqua" w:hAnsi="Book Antiqua" w:cs="Book Antiqua"/>
        </w:rPr>
        <w:t xml:space="preserve"> </w:t>
      </w:r>
      <w:r w:rsidRPr="0003586C">
        <w:rPr>
          <w:rFonts w:ascii="Book Antiqua" w:eastAsia="Book Antiqua" w:hAnsi="Book Antiqua" w:cs="Book Antiqua"/>
        </w:rPr>
        <w:t>deficiency.</w:t>
      </w:r>
    </w:p>
    <w:p w14:paraId="42D58909" w14:textId="18012095" w:rsidR="00A77B3E" w:rsidRPr="0003586C" w:rsidRDefault="00BC10DA" w:rsidP="0003586C">
      <w:pPr>
        <w:spacing w:line="360" w:lineRule="auto"/>
        <w:ind w:firstLineChars="100" w:firstLine="240"/>
        <w:jc w:val="both"/>
        <w:rPr>
          <w:rFonts w:ascii="Book Antiqua" w:hAnsi="Book Antiqua"/>
        </w:rPr>
      </w:pPr>
      <w:r w:rsidRPr="00BC10DA">
        <w:rPr>
          <w:rFonts w:ascii="Book Antiqua" w:eastAsia="Book Antiqua" w:hAnsi="Book Antiqua" w:cs="Book Antiqua"/>
        </w:rPr>
        <w:t xml:space="preserve">The pathogenesis of ADSL deficiency is currently unclear. The underlying mutations are presumed to cause enzyme instability, which leads to the accumulation of </w:t>
      </w:r>
      <w:proofErr w:type="spellStart"/>
      <w:r w:rsidRPr="00BC10DA">
        <w:rPr>
          <w:rFonts w:ascii="Book Antiqua" w:eastAsia="Book Antiqua" w:hAnsi="Book Antiqua" w:cs="Book Antiqua"/>
        </w:rPr>
        <w:t>SAICAr</w:t>
      </w:r>
      <w:proofErr w:type="spellEnd"/>
      <w:r w:rsidRPr="00BC10DA">
        <w:rPr>
          <w:rFonts w:ascii="Book Antiqua" w:eastAsia="Book Antiqua" w:hAnsi="Book Antiqua" w:cs="Book Antiqua"/>
        </w:rPr>
        <w:t xml:space="preserve"> and </w:t>
      </w:r>
      <w:proofErr w:type="spellStart"/>
      <w:r w:rsidRPr="00BC10DA">
        <w:rPr>
          <w:rFonts w:ascii="Book Antiqua" w:eastAsia="Book Antiqua" w:hAnsi="Book Antiqua" w:cs="Book Antiqua"/>
        </w:rPr>
        <w:t>succinyladenosine</w:t>
      </w:r>
      <w:proofErr w:type="spellEnd"/>
      <w:r w:rsidRPr="00BC10DA">
        <w:rPr>
          <w:rFonts w:ascii="Book Antiqua" w:eastAsia="Book Antiqua" w:hAnsi="Book Antiqua" w:cs="Book Antiqua"/>
        </w:rPr>
        <w:t xml:space="preserve">; the accumulation of </w:t>
      </w:r>
      <w:proofErr w:type="spellStart"/>
      <w:r w:rsidRPr="00BC10DA">
        <w:rPr>
          <w:rFonts w:ascii="Book Antiqua" w:eastAsia="Book Antiqua" w:hAnsi="Book Antiqua" w:cs="Book Antiqua"/>
        </w:rPr>
        <w:t>SAICAr</w:t>
      </w:r>
      <w:proofErr w:type="spellEnd"/>
      <w:r w:rsidRPr="00BC10DA">
        <w:rPr>
          <w:rFonts w:ascii="Book Antiqua" w:eastAsia="Book Antiqua" w:hAnsi="Book Antiqua" w:cs="Book Antiqua"/>
        </w:rPr>
        <w:t xml:space="preserve"> then produces neurotoxic effects. Other hypotheses regarding the pathogenesis of ADSL deficiency include a lack of the de novo purine biosynthetic pathway or the absence </w:t>
      </w:r>
      <w:r w:rsidRPr="00BC10DA">
        <w:rPr>
          <w:rFonts w:ascii="Book Antiqua" w:eastAsia="Book Antiqua" w:hAnsi="Book Antiqua" w:cs="Book Antiqua"/>
        </w:rPr>
        <w:lastRenderedPageBreak/>
        <w:t xml:space="preserve">of a fully functional purine cycle in the muscles and </w:t>
      </w:r>
      <w:proofErr w:type="gramStart"/>
      <w:r w:rsidRPr="00BC10DA">
        <w:rPr>
          <w:rFonts w:ascii="Book Antiqua" w:eastAsia="Book Antiqua" w:hAnsi="Book Antiqua" w:cs="Book Antiqua"/>
        </w:rPr>
        <w:t>brain</w:t>
      </w:r>
      <w:r w:rsidR="00AE3ADA" w:rsidRPr="0003586C">
        <w:rPr>
          <w:rFonts w:ascii="Book Antiqua" w:eastAsia="Book Antiqua" w:hAnsi="Book Antiqua" w:cs="Book Antiqua"/>
          <w:vertAlign w:val="superscript"/>
        </w:rPr>
        <w:t>[</w:t>
      </w:r>
      <w:proofErr w:type="gramEnd"/>
      <w:r w:rsidR="00AE3ADA" w:rsidRPr="0003586C">
        <w:rPr>
          <w:rFonts w:ascii="Book Antiqua" w:eastAsia="Book Antiqua" w:hAnsi="Book Antiqua" w:cs="Book Antiqua"/>
          <w:vertAlign w:val="superscript"/>
        </w:rPr>
        <w:t>2]</w:t>
      </w:r>
      <w:r w:rsidR="00AE3ADA" w:rsidRPr="0003586C">
        <w:rPr>
          <w:rFonts w:ascii="Book Antiqua" w:eastAsia="Book Antiqua" w:hAnsi="Book Antiqua" w:cs="Book Antiqua"/>
        </w:rPr>
        <w:t>.</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We</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searched</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for</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common</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ADSL</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deficiency-related</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gene</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mutations</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in</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ADSLD</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(http://www1.lf1.cuni.cz/udmp/adsl)</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and</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PubMed</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(Table</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1).</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c.1277G</w:t>
      </w:r>
      <w:r w:rsidR="00150997" w:rsidRPr="0003586C">
        <w:rPr>
          <w:rFonts w:ascii="Book Antiqua" w:hAnsi="Book Antiqua" w:cs="Book Antiqua"/>
          <w:lang w:eastAsia="zh-CN"/>
        </w:rPr>
        <w:t xml:space="preserve"> </w:t>
      </w:r>
      <w:r w:rsidR="00AE3ADA" w:rsidRPr="0003586C">
        <w:rPr>
          <w:rFonts w:ascii="Book Antiqua" w:eastAsia="Book Antiqua" w:hAnsi="Book Antiqua" w:cs="Book Antiqua"/>
        </w:rPr>
        <w:t>&gt;</w:t>
      </w:r>
      <w:r w:rsidR="00150997" w:rsidRPr="0003586C">
        <w:rPr>
          <w:rFonts w:ascii="Book Antiqua" w:hAnsi="Book Antiqua" w:cs="Book Antiqua"/>
          <w:lang w:eastAsia="zh-CN"/>
        </w:rPr>
        <w:t xml:space="preserve"> </w:t>
      </w:r>
      <w:r w:rsidR="00AE3ADA" w:rsidRPr="0003586C">
        <w:rPr>
          <w:rFonts w:ascii="Book Antiqua" w:eastAsia="Book Antiqua" w:hAnsi="Book Antiqua" w:cs="Book Antiqua"/>
        </w:rPr>
        <w:t>A</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was</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the</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most</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common</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missense</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mutation,</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followed</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by</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c.340T</w:t>
      </w:r>
      <w:r w:rsidR="00150997" w:rsidRPr="0003586C">
        <w:rPr>
          <w:rFonts w:ascii="Book Antiqua" w:hAnsi="Book Antiqua" w:cs="Book Antiqua"/>
          <w:lang w:eastAsia="zh-CN"/>
        </w:rPr>
        <w:t xml:space="preserve"> </w:t>
      </w:r>
      <w:r w:rsidR="00AE3ADA" w:rsidRPr="0003586C">
        <w:rPr>
          <w:rFonts w:ascii="Book Antiqua" w:eastAsia="Book Antiqua" w:hAnsi="Book Antiqua" w:cs="Book Antiqua"/>
        </w:rPr>
        <w:t>&gt;</w:t>
      </w:r>
      <w:r w:rsidR="00150997" w:rsidRPr="0003586C">
        <w:rPr>
          <w:rFonts w:ascii="Book Antiqua" w:hAnsi="Book Antiqua" w:cs="Book Antiqua"/>
          <w:lang w:eastAsia="zh-CN"/>
        </w:rPr>
        <w:t xml:space="preserve"> </w:t>
      </w:r>
      <w:r w:rsidR="00AE3ADA" w:rsidRPr="0003586C">
        <w:rPr>
          <w:rFonts w:ascii="Book Antiqua" w:eastAsia="Book Antiqua" w:hAnsi="Book Antiqua" w:cs="Book Antiqua"/>
        </w:rPr>
        <w:t>C;</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c.-49t</w:t>
      </w:r>
      <w:r w:rsidR="00150997" w:rsidRPr="0003586C">
        <w:rPr>
          <w:rFonts w:ascii="Book Antiqua" w:hAnsi="Book Antiqua" w:cs="Book Antiqua"/>
          <w:lang w:eastAsia="zh-CN"/>
        </w:rPr>
        <w:t xml:space="preserve"> </w:t>
      </w:r>
      <w:r w:rsidR="00AE3ADA" w:rsidRPr="0003586C">
        <w:rPr>
          <w:rFonts w:ascii="Book Antiqua" w:eastAsia="Book Antiqua" w:hAnsi="Book Antiqua" w:cs="Book Antiqua"/>
        </w:rPr>
        <w:t>&gt;</w:t>
      </w:r>
      <w:r w:rsidR="00150997" w:rsidRPr="0003586C">
        <w:rPr>
          <w:rFonts w:ascii="Book Antiqua" w:hAnsi="Book Antiqua" w:cs="Book Antiqua"/>
          <w:lang w:eastAsia="zh-CN"/>
        </w:rPr>
        <w:t xml:space="preserve"> </w:t>
      </w:r>
      <w:r w:rsidR="00AE3ADA" w:rsidRPr="0003586C">
        <w:rPr>
          <w:rFonts w:ascii="Book Antiqua" w:eastAsia="Book Antiqua" w:hAnsi="Book Antiqua" w:cs="Book Antiqua"/>
        </w:rPr>
        <w:t>C</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was</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the</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most</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common</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splicing</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mutation.</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We</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speculate</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that</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the</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complex</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heterozygous</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mutation</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c.71C</w:t>
      </w:r>
      <w:r w:rsidR="00150997" w:rsidRPr="0003586C">
        <w:rPr>
          <w:rFonts w:ascii="Book Antiqua" w:hAnsi="Book Antiqua" w:cs="Book Antiqua"/>
          <w:lang w:eastAsia="zh-CN"/>
        </w:rPr>
        <w:t xml:space="preserve"> </w:t>
      </w:r>
      <w:r w:rsidR="00AE3ADA" w:rsidRPr="0003586C">
        <w:rPr>
          <w:rFonts w:ascii="Book Antiqua" w:eastAsia="Book Antiqua" w:hAnsi="Book Antiqua" w:cs="Book Antiqua"/>
        </w:rPr>
        <w:t>&gt;</w:t>
      </w:r>
      <w:r w:rsidR="00150997" w:rsidRPr="0003586C">
        <w:rPr>
          <w:rFonts w:ascii="Book Antiqua" w:hAnsi="Book Antiqua" w:cs="Book Antiqua"/>
          <w:lang w:eastAsia="zh-CN"/>
        </w:rPr>
        <w:t xml:space="preserve"> </w:t>
      </w:r>
      <w:r w:rsidR="00AE3ADA" w:rsidRPr="0003586C">
        <w:rPr>
          <w:rFonts w:ascii="Book Antiqua" w:eastAsia="Book Antiqua" w:hAnsi="Book Antiqua" w:cs="Book Antiqua"/>
        </w:rPr>
        <w:t>T</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and</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c.154-3C</w:t>
      </w:r>
      <w:r w:rsidR="00150997" w:rsidRPr="0003586C">
        <w:rPr>
          <w:rFonts w:ascii="Book Antiqua" w:hAnsi="Book Antiqua" w:cs="Book Antiqua"/>
          <w:lang w:eastAsia="zh-CN"/>
        </w:rPr>
        <w:t xml:space="preserve"> </w:t>
      </w:r>
      <w:r w:rsidR="00AE3ADA" w:rsidRPr="0003586C">
        <w:rPr>
          <w:rFonts w:ascii="Book Antiqua" w:eastAsia="Book Antiqua" w:hAnsi="Book Antiqua" w:cs="Book Antiqua"/>
        </w:rPr>
        <w:t>&gt;</w:t>
      </w:r>
      <w:r w:rsidR="00150997" w:rsidRPr="0003586C">
        <w:rPr>
          <w:rFonts w:ascii="Book Antiqua" w:hAnsi="Book Antiqua" w:cs="Book Antiqua"/>
          <w:lang w:eastAsia="zh-CN"/>
        </w:rPr>
        <w:t xml:space="preserve"> </w:t>
      </w:r>
      <w:r w:rsidR="00AE3ADA" w:rsidRPr="0003586C">
        <w:rPr>
          <w:rFonts w:ascii="Book Antiqua" w:eastAsia="Book Antiqua" w:hAnsi="Book Antiqua" w:cs="Book Antiqua"/>
        </w:rPr>
        <w:t>G</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in</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the</w:t>
      </w:r>
      <w:r w:rsidR="00150997" w:rsidRPr="0003586C">
        <w:rPr>
          <w:rFonts w:ascii="Book Antiqua" w:eastAsia="Book Antiqua" w:hAnsi="Book Antiqua" w:cs="Book Antiqua"/>
        </w:rPr>
        <w:t xml:space="preserve"> </w:t>
      </w:r>
      <w:r w:rsidR="00AE3ADA" w:rsidRPr="0003586C">
        <w:rPr>
          <w:rFonts w:ascii="Book Antiqua" w:hAnsi="Book Antiqua"/>
          <w:i/>
        </w:rPr>
        <w:t>ADSL</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gene,</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which</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is</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present</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in</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Chinese</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families,</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may</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be</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responsible</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for</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the</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phenotype</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in</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our</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patient.</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The</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c.71C</w:t>
      </w:r>
      <w:r w:rsidR="00150997" w:rsidRPr="0003586C">
        <w:rPr>
          <w:rFonts w:ascii="Book Antiqua" w:hAnsi="Book Antiqua" w:cs="Book Antiqua"/>
          <w:lang w:eastAsia="zh-CN"/>
        </w:rPr>
        <w:t xml:space="preserve"> </w:t>
      </w:r>
      <w:r w:rsidR="00AE3ADA" w:rsidRPr="0003586C">
        <w:rPr>
          <w:rFonts w:ascii="Book Antiqua" w:eastAsia="Book Antiqua" w:hAnsi="Book Antiqua" w:cs="Book Antiqua"/>
        </w:rPr>
        <w:t>&gt;</w:t>
      </w:r>
      <w:r w:rsidR="00150997" w:rsidRPr="0003586C">
        <w:rPr>
          <w:rFonts w:ascii="Book Antiqua" w:hAnsi="Book Antiqua" w:cs="Book Antiqua"/>
          <w:lang w:eastAsia="zh-CN"/>
        </w:rPr>
        <w:t xml:space="preserve"> </w:t>
      </w:r>
      <w:r w:rsidR="00AE3ADA" w:rsidRPr="0003586C">
        <w:rPr>
          <w:rFonts w:ascii="Book Antiqua" w:eastAsia="Book Antiqua" w:hAnsi="Book Antiqua" w:cs="Book Antiqua"/>
        </w:rPr>
        <w:t>T</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mutation</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may</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cause</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a</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change</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in</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amino</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acid</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polarity,</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such</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that</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a</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hydrophobic</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leucine</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replaces</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a</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small</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non-polar</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proline</w:t>
      </w:r>
      <w:r w:rsidR="00A83CBD" w:rsidRPr="0003586C">
        <w:rPr>
          <w:rFonts w:ascii="Book Antiqua" w:eastAsia="Book Antiqua" w:hAnsi="Book Antiqua" w:cs="Book Antiqua"/>
        </w:rPr>
        <w:t>.</w:t>
      </w:r>
      <w:r w:rsidR="00150997" w:rsidRPr="0003586C">
        <w:rPr>
          <w:rFonts w:ascii="Book Antiqua" w:eastAsia="Book Antiqua" w:hAnsi="Book Antiqua" w:cs="Book Antiqua"/>
        </w:rPr>
        <w:t xml:space="preserve"> </w:t>
      </w:r>
      <w:r w:rsidR="00A83CBD" w:rsidRPr="0003586C">
        <w:rPr>
          <w:rFonts w:ascii="Book Antiqua" w:eastAsia="Book Antiqua" w:hAnsi="Book Antiqua" w:cs="Book Antiqua"/>
        </w:rPr>
        <w:t>T</w:t>
      </w:r>
      <w:r w:rsidR="00AE3ADA" w:rsidRPr="0003586C">
        <w:rPr>
          <w:rFonts w:ascii="Book Antiqua" w:eastAsia="Book Antiqua" w:hAnsi="Book Antiqua" w:cs="Book Antiqua"/>
        </w:rPr>
        <w:t>his</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adversely</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affects</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ADSL</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function</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(Figure</w:t>
      </w:r>
      <w:r w:rsidR="00150997" w:rsidRPr="0003586C">
        <w:rPr>
          <w:rFonts w:ascii="Book Antiqua" w:eastAsia="Book Antiqua" w:hAnsi="Book Antiqua" w:cs="Book Antiqua"/>
        </w:rPr>
        <w:t xml:space="preserve"> </w:t>
      </w:r>
      <w:r w:rsidR="00AD5351">
        <w:rPr>
          <w:rFonts w:ascii="Book Antiqua" w:hAnsi="Book Antiqua" w:cs="Book Antiqua" w:hint="eastAsia"/>
          <w:lang w:eastAsia="zh-CN"/>
        </w:rPr>
        <w:t>2</w:t>
      </w:r>
      <w:r w:rsidR="00AE3ADA" w:rsidRPr="0003586C">
        <w:rPr>
          <w:rFonts w:ascii="Book Antiqua" w:eastAsia="Book Antiqua" w:hAnsi="Book Antiqua" w:cs="Book Antiqua"/>
        </w:rPr>
        <w:t>).</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c.154-3C</w:t>
      </w:r>
      <w:r w:rsidR="00150997" w:rsidRPr="0003586C">
        <w:rPr>
          <w:rFonts w:ascii="Book Antiqua" w:hAnsi="Book Antiqua" w:cs="Book Antiqua"/>
          <w:lang w:eastAsia="zh-CN"/>
        </w:rPr>
        <w:t xml:space="preserve"> </w:t>
      </w:r>
      <w:r w:rsidR="00AE3ADA" w:rsidRPr="0003586C">
        <w:rPr>
          <w:rFonts w:ascii="Book Antiqua" w:eastAsia="Book Antiqua" w:hAnsi="Book Antiqua" w:cs="Book Antiqua"/>
        </w:rPr>
        <w:t>&gt;</w:t>
      </w:r>
      <w:r w:rsidR="00150997" w:rsidRPr="0003586C">
        <w:rPr>
          <w:rFonts w:ascii="Book Antiqua" w:hAnsi="Book Antiqua" w:cs="Book Antiqua"/>
          <w:lang w:eastAsia="zh-CN"/>
        </w:rPr>
        <w:t xml:space="preserve"> </w:t>
      </w:r>
      <w:r w:rsidR="00AE3ADA" w:rsidRPr="0003586C">
        <w:rPr>
          <w:rFonts w:ascii="Book Antiqua" w:eastAsia="Book Antiqua" w:hAnsi="Book Antiqua" w:cs="Book Antiqua"/>
        </w:rPr>
        <w:t>G</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is</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a</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splicing</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mutation</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in</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the</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intron</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before</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nucleotide</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154</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in</w:t>
      </w:r>
      <w:r w:rsidR="00150997" w:rsidRPr="0003586C">
        <w:rPr>
          <w:rFonts w:ascii="Book Antiqua" w:eastAsia="Book Antiqua" w:hAnsi="Book Antiqua" w:cs="Book Antiqua"/>
        </w:rPr>
        <w:t xml:space="preserve"> </w:t>
      </w:r>
      <w:r w:rsidR="00A83CBD" w:rsidRPr="0003586C">
        <w:rPr>
          <w:rFonts w:ascii="Book Antiqua" w:eastAsia="Book Antiqua" w:hAnsi="Book Antiqua" w:cs="Book Antiqua"/>
        </w:rPr>
        <w:t xml:space="preserve">the </w:t>
      </w:r>
      <w:r w:rsidR="00AE3ADA" w:rsidRPr="0003586C">
        <w:rPr>
          <w:rFonts w:ascii="Book Antiqua" w:eastAsia="Book Antiqua" w:hAnsi="Book Antiqua" w:cs="Book Antiqua"/>
        </w:rPr>
        <w:t>coding</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region,</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which</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may</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influence</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the</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h</w:t>
      </w:r>
      <w:r w:rsidR="00A83CBD" w:rsidRPr="0003586C">
        <w:rPr>
          <w:rFonts w:ascii="Book Antiqua" w:eastAsia="Book Antiqua" w:hAnsi="Book Antiqua" w:cs="Book Antiqua"/>
        </w:rPr>
        <w:t xml:space="preserve">eterogenous </w:t>
      </w:r>
      <w:r w:rsidR="00AE3ADA" w:rsidRPr="0003586C">
        <w:rPr>
          <w:rFonts w:ascii="Book Antiqua" w:eastAsia="Book Antiqua" w:hAnsi="Book Antiqua" w:cs="Book Antiqua"/>
        </w:rPr>
        <w:t>n</w:t>
      </w:r>
      <w:r w:rsidR="00A83CBD" w:rsidRPr="0003586C">
        <w:rPr>
          <w:rFonts w:ascii="Book Antiqua" w:eastAsia="Book Antiqua" w:hAnsi="Book Antiqua" w:cs="Book Antiqua"/>
        </w:rPr>
        <w:t xml:space="preserve">uclear </w:t>
      </w:r>
      <w:r w:rsidR="00AE3ADA" w:rsidRPr="0003586C">
        <w:rPr>
          <w:rFonts w:ascii="Book Antiqua" w:eastAsia="Book Antiqua" w:hAnsi="Book Antiqua" w:cs="Book Antiqua"/>
        </w:rPr>
        <w:t>RNA</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splicing</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process</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and</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produce</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an</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altered</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form</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of</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ADSL</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(Figure</w:t>
      </w:r>
      <w:r w:rsidR="00150997" w:rsidRPr="0003586C">
        <w:rPr>
          <w:rFonts w:ascii="Book Antiqua" w:eastAsia="Book Antiqua" w:hAnsi="Book Antiqua" w:cs="Book Antiqua"/>
        </w:rPr>
        <w:t xml:space="preserve"> </w:t>
      </w:r>
      <w:r w:rsidR="00AD5351">
        <w:rPr>
          <w:rFonts w:ascii="Book Antiqua" w:hAnsi="Book Antiqua" w:cs="Book Antiqua" w:hint="eastAsia"/>
          <w:lang w:eastAsia="zh-CN"/>
        </w:rPr>
        <w:t>3</w:t>
      </w:r>
      <w:r w:rsidR="00AE3ADA" w:rsidRPr="0003586C">
        <w:rPr>
          <w:rFonts w:ascii="Book Antiqua" w:eastAsia="Book Antiqua" w:hAnsi="Book Antiqua" w:cs="Book Antiqua"/>
        </w:rPr>
        <w:t>).</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We</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hypothesized</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that</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the</w:t>
      </w:r>
      <w:r w:rsidR="00150997" w:rsidRPr="0003586C">
        <w:rPr>
          <w:rFonts w:ascii="Book Antiqua" w:eastAsia="Book Antiqua" w:hAnsi="Book Antiqua" w:cs="Book Antiqua"/>
        </w:rPr>
        <w:t xml:space="preserve"> </w:t>
      </w:r>
      <w:r w:rsidR="00AE3ADA" w:rsidRPr="0003586C">
        <w:rPr>
          <w:rFonts w:ascii="Book Antiqua" w:hAnsi="Book Antiqua"/>
          <w:i/>
        </w:rPr>
        <w:t>ADSL</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alleles</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in</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our</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patient</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could</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not</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produce</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normal</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ADSL,</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leading</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to</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the</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clinical</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manifestation</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of</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ADSL</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deficiency.</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Our</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report</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of</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a</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complex</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heterozygous</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mutation</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in</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the</w:t>
      </w:r>
      <w:r w:rsidR="00150997" w:rsidRPr="0003586C">
        <w:rPr>
          <w:rFonts w:ascii="Book Antiqua" w:eastAsia="Book Antiqua" w:hAnsi="Book Antiqua" w:cs="Book Antiqua"/>
        </w:rPr>
        <w:t xml:space="preserve"> </w:t>
      </w:r>
      <w:r w:rsidR="00AE3ADA" w:rsidRPr="0003586C">
        <w:rPr>
          <w:rFonts w:ascii="Book Antiqua" w:hAnsi="Book Antiqua"/>
          <w:i/>
        </w:rPr>
        <w:t>ADSL</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gene</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in</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a</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Chinese</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patient</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could</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help</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expand</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the</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known</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spectrum</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of</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mutations</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and</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provide</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guidance</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for</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genetic</w:t>
      </w:r>
      <w:r w:rsidR="00150997" w:rsidRPr="0003586C">
        <w:rPr>
          <w:rFonts w:ascii="Book Antiqua" w:eastAsia="Book Antiqua" w:hAnsi="Book Antiqua" w:cs="Book Antiqua"/>
        </w:rPr>
        <w:t xml:space="preserve"> </w:t>
      </w:r>
      <w:r w:rsidR="00AE3ADA" w:rsidRPr="0003586C">
        <w:rPr>
          <w:rFonts w:ascii="Book Antiqua" w:eastAsia="Book Antiqua" w:hAnsi="Book Antiqua" w:cs="Book Antiqua"/>
        </w:rPr>
        <w:t>counseling.</w:t>
      </w:r>
    </w:p>
    <w:p w14:paraId="14F7090C" w14:textId="3C800D58" w:rsidR="00A77B3E" w:rsidRPr="0003586C" w:rsidRDefault="00150997" w:rsidP="0003586C">
      <w:pPr>
        <w:spacing w:line="360" w:lineRule="auto"/>
        <w:ind w:firstLineChars="100" w:firstLine="240"/>
        <w:jc w:val="both"/>
        <w:rPr>
          <w:rFonts w:ascii="Book Antiqua" w:hAnsi="Book Antiqua"/>
        </w:rPr>
      </w:pPr>
      <w:r w:rsidRPr="0003586C">
        <w:rPr>
          <w:rFonts w:ascii="Book Antiqua" w:hAnsi="Book Antiqua" w:cs="Book Antiqua"/>
          <w:lang w:eastAsia="zh-CN"/>
        </w:rPr>
        <w:t>E</w:t>
      </w:r>
      <w:r w:rsidR="00AE3ADA" w:rsidRPr="0003586C">
        <w:rPr>
          <w:rFonts w:ascii="Book Antiqua" w:eastAsia="Book Antiqua" w:hAnsi="Book Antiqua" w:cs="Book Antiqua"/>
        </w:rPr>
        <w:t>pilepsy</w:t>
      </w:r>
      <w:r w:rsidRPr="0003586C">
        <w:rPr>
          <w:rFonts w:ascii="Book Antiqua" w:eastAsia="Book Antiqua" w:hAnsi="Book Antiqua" w:cs="Book Antiqua"/>
        </w:rPr>
        <w:t xml:space="preserve"> </w:t>
      </w:r>
      <w:r w:rsidR="00AE3ADA" w:rsidRPr="0003586C">
        <w:rPr>
          <w:rFonts w:ascii="Book Antiqua" w:eastAsia="Book Antiqua" w:hAnsi="Book Antiqua" w:cs="Book Antiqua"/>
        </w:rPr>
        <w:t>is</w:t>
      </w:r>
      <w:r w:rsidRPr="0003586C">
        <w:rPr>
          <w:rFonts w:ascii="Book Antiqua" w:eastAsia="Book Antiqua" w:hAnsi="Book Antiqua" w:cs="Book Antiqua"/>
        </w:rPr>
        <w:t xml:space="preserve"> </w:t>
      </w:r>
      <w:r w:rsidR="00AE3ADA" w:rsidRPr="0003586C">
        <w:rPr>
          <w:rFonts w:ascii="Book Antiqua" w:eastAsia="Book Antiqua" w:hAnsi="Book Antiqua" w:cs="Book Antiqua"/>
        </w:rPr>
        <w:t>a</w:t>
      </w:r>
      <w:r w:rsidRPr="0003586C">
        <w:rPr>
          <w:rFonts w:ascii="Book Antiqua" w:eastAsia="Book Antiqua" w:hAnsi="Book Antiqua" w:cs="Book Antiqua"/>
        </w:rPr>
        <w:t xml:space="preserve"> </w:t>
      </w:r>
      <w:r w:rsidR="00AE3ADA" w:rsidRPr="0003586C">
        <w:rPr>
          <w:rFonts w:ascii="Book Antiqua" w:eastAsia="Book Antiqua" w:hAnsi="Book Antiqua" w:cs="Book Antiqua"/>
        </w:rPr>
        <w:t>common</w:t>
      </w:r>
      <w:r w:rsidRPr="0003586C">
        <w:rPr>
          <w:rFonts w:ascii="Book Antiqua" w:eastAsia="Book Antiqua" w:hAnsi="Book Antiqua" w:cs="Book Antiqua"/>
        </w:rPr>
        <w:t xml:space="preserve"> </w:t>
      </w:r>
      <w:r w:rsidR="00AE3ADA" w:rsidRPr="0003586C">
        <w:rPr>
          <w:rFonts w:ascii="Book Antiqua" w:eastAsia="Book Antiqua" w:hAnsi="Book Antiqua" w:cs="Book Antiqua"/>
        </w:rPr>
        <w:t>clinical</w:t>
      </w:r>
      <w:r w:rsidRPr="0003586C">
        <w:rPr>
          <w:rFonts w:ascii="Book Antiqua" w:eastAsia="Book Antiqua" w:hAnsi="Book Antiqua" w:cs="Book Antiqua"/>
        </w:rPr>
        <w:t xml:space="preserve"> </w:t>
      </w:r>
      <w:r w:rsidR="00AE3ADA" w:rsidRPr="0003586C">
        <w:rPr>
          <w:rFonts w:ascii="Book Antiqua" w:eastAsia="Book Antiqua" w:hAnsi="Book Antiqua" w:cs="Book Antiqua"/>
        </w:rPr>
        <w:t>manifestation</w:t>
      </w:r>
      <w:r w:rsidRPr="0003586C">
        <w:rPr>
          <w:rFonts w:ascii="Book Antiqua" w:eastAsia="Book Antiqua" w:hAnsi="Book Antiqua" w:cs="Book Antiqua"/>
        </w:rPr>
        <w:t xml:space="preserve"> </w:t>
      </w:r>
      <w:r w:rsidR="00AE3ADA" w:rsidRPr="0003586C">
        <w:rPr>
          <w:rFonts w:ascii="Book Antiqua" w:eastAsia="Book Antiqua" w:hAnsi="Book Antiqua" w:cs="Book Antiqua"/>
        </w:rPr>
        <w:t>of</w:t>
      </w:r>
      <w:r w:rsidRPr="0003586C">
        <w:rPr>
          <w:rFonts w:ascii="Book Antiqua" w:eastAsia="Book Antiqua" w:hAnsi="Book Antiqua" w:cs="Book Antiqua"/>
        </w:rPr>
        <w:t xml:space="preserve"> </w:t>
      </w:r>
      <w:r w:rsidR="00AE3ADA" w:rsidRPr="0003586C">
        <w:rPr>
          <w:rFonts w:ascii="Book Antiqua" w:eastAsia="Book Antiqua" w:hAnsi="Book Antiqua" w:cs="Book Antiqua"/>
        </w:rPr>
        <w:t>ADSL</w:t>
      </w:r>
      <w:r w:rsidRPr="0003586C">
        <w:rPr>
          <w:rFonts w:ascii="Book Antiqua" w:eastAsia="Book Antiqua" w:hAnsi="Book Antiqua" w:cs="Book Antiqua"/>
        </w:rPr>
        <w:t xml:space="preserve"> </w:t>
      </w:r>
      <w:r w:rsidR="00AE3ADA" w:rsidRPr="0003586C">
        <w:rPr>
          <w:rFonts w:ascii="Book Antiqua" w:eastAsia="Book Antiqua" w:hAnsi="Book Antiqua" w:cs="Book Antiqua"/>
        </w:rPr>
        <w:t>deficiency,</w:t>
      </w:r>
      <w:r w:rsidRPr="0003586C">
        <w:rPr>
          <w:rFonts w:ascii="Book Antiqua" w:eastAsia="Book Antiqua" w:hAnsi="Book Antiqua" w:cs="Book Antiqua"/>
        </w:rPr>
        <w:t xml:space="preserve"> </w:t>
      </w:r>
      <w:r w:rsidR="00AE3ADA" w:rsidRPr="0003586C">
        <w:rPr>
          <w:rFonts w:ascii="Book Antiqua" w:eastAsia="Book Antiqua" w:hAnsi="Book Antiqua" w:cs="Book Antiqua"/>
        </w:rPr>
        <w:t>such</w:t>
      </w:r>
      <w:r w:rsidRPr="0003586C">
        <w:rPr>
          <w:rFonts w:ascii="Book Antiqua" w:eastAsia="Book Antiqua" w:hAnsi="Book Antiqua" w:cs="Book Antiqua"/>
        </w:rPr>
        <w:t xml:space="preserve"> </w:t>
      </w:r>
      <w:r w:rsidR="00AE3ADA" w:rsidRPr="0003586C">
        <w:rPr>
          <w:rFonts w:ascii="Book Antiqua" w:eastAsia="Book Antiqua" w:hAnsi="Book Antiqua" w:cs="Book Antiqua"/>
        </w:rPr>
        <w:t>that</w:t>
      </w:r>
      <w:r w:rsidRPr="0003586C">
        <w:rPr>
          <w:rFonts w:ascii="Book Antiqua" w:eastAsia="Book Antiqua" w:hAnsi="Book Antiqua" w:cs="Book Antiqua"/>
        </w:rPr>
        <w:t xml:space="preserve"> </w:t>
      </w:r>
      <w:r w:rsidR="00AE3ADA" w:rsidRPr="0003586C">
        <w:rPr>
          <w:rFonts w:ascii="Book Antiqua" w:eastAsia="Book Antiqua" w:hAnsi="Book Antiqua" w:cs="Book Antiqua"/>
        </w:rPr>
        <w:t>it</w:t>
      </w:r>
      <w:r w:rsidRPr="0003586C">
        <w:rPr>
          <w:rFonts w:ascii="Book Antiqua" w:eastAsia="Book Antiqua" w:hAnsi="Book Antiqua" w:cs="Book Antiqua"/>
        </w:rPr>
        <w:t xml:space="preserve"> </w:t>
      </w:r>
      <w:r w:rsidR="00AE3ADA" w:rsidRPr="0003586C">
        <w:rPr>
          <w:rFonts w:ascii="Book Antiqua" w:eastAsia="Book Antiqua" w:hAnsi="Book Antiqua" w:cs="Book Antiqua"/>
        </w:rPr>
        <w:t>occurs</w:t>
      </w:r>
      <w:r w:rsidRPr="0003586C">
        <w:rPr>
          <w:rFonts w:ascii="Book Antiqua" w:eastAsia="Book Antiqua" w:hAnsi="Book Antiqua" w:cs="Book Antiqua"/>
        </w:rPr>
        <w:t xml:space="preserve"> </w:t>
      </w:r>
      <w:r w:rsidR="00AE3ADA" w:rsidRPr="0003586C">
        <w:rPr>
          <w:rFonts w:ascii="Book Antiqua" w:eastAsia="Book Antiqua" w:hAnsi="Book Antiqua" w:cs="Book Antiqua"/>
        </w:rPr>
        <w:t>in</w:t>
      </w:r>
      <w:r w:rsidRPr="0003586C">
        <w:rPr>
          <w:rFonts w:ascii="Book Antiqua" w:eastAsia="Book Antiqua" w:hAnsi="Book Antiqua" w:cs="Book Antiqua"/>
        </w:rPr>
        <w:t xml:space="preserve"> </w:t>
      </w:r>
      <w:r w:rsidR="00AE3ADA" w:rsidRPr="0003586C">
        <w:rPr>
          <w:rFonts w:ascii="Book Antiqua" w:eastAsia="Book Antiqua" w:hAnsi="Book Antiqua" w:cs="Book Antiqua"/>
        </w:rPr>
        <w:t>approximately</w:t>
      </w:r>
      <w:r w:rsidRPr="0003586C">
        <w:rPr>
          <w:rFonts w:ascii="Book Antiqua" w:eastAsia="Book Antiqua" w:hAnsi="Book Antiqua" w:cs="Book Antiqua"/>
        </w:rPr>
        <w:t xml:space="preserve"> </w:t>
      </w:r>
      <w:r w:rsidR="00AE3ADA" w:rsidRPr="0003586C">
        <w:rPr>
          <w:rFonts w:ascii="Book Antiqua" w:eastAsia="Book Antiqua" w:hAnsi="Book Antiqua" w:cs="Book Antiqua"/>
        </w:rPr>
        <w:t>half</w:t>
      </w:r>
      <w:r w:rsidRPr="0003586C">
        <w:rPr>
          <w:rFonts w:ascii="Book Antiqua" w:eastAsia="Book Antiqua" w:hAnsi="Book Antiqua" w:cs="Book Antiqua"/>
        </w:rPr>
        <w:t xml:space="preserve"> </w:t>
      </w:r>
      <w:r w:rsidR="00AE3ADA" w:rsidRPr="0003586C">
        <w:rPr>
          <w:rFonts w:ascii="Book Antiqua" w:eastAsia="Book Antiqua" w:hAnsi="Book Antiqua" w:cs="Book Antiqua"/>
        </w:rPr>
        <w:t>of</w:t>
      </w:r>
      <w:r w:rsidRPr="0003586C">
        <w:rPr>
          <w:rFonts w:ascii="Book Antiqua" w:eastAsia="Book Antiqua" w:hAnsi="Book Antiqua" w:cs="Book Antiqua"/>
        </w:rPr>
        <w:t xml:space="preserve"> </w:t>
      </w:r>
      <w:r w:rsidR="00AE3ADA" w:rsidRPr="0003586C">
        <w:rPr>
          <w:rFonts w:ascii="Book Antiqua" w:eastAsia="Book Antiqua" w:hAnsi="Book Antiqua" w:cs="Book Antiqua"/>
        </w:rPr>
        <w:t>patients</w:t>
      </w:r>
      <w:r w:rsidRPr="0003586C">
        <w:rPr>
          <w:rFonts w:ascii="Book Antiqua" w:eastAsia="Book Antiqua" w:hAnsi="Book Antiqua" w:cs="Book Antiqua"/>
        </w:rPr>
        <w:t xml:space="preserve"> </w:t>
      </w:r>
      <w:r w:rsidR="00AE3ADA" w:rsidRPr="0003586C">
        <w:rPr>
          <w:rFonts w:ascii="Book Antiqua" w:eastAsia="Book Antiqua" w:hAnsi="Book Antiqua" w:cs="Book Antiqua"/>
        </w:rPr>
        <w:t>with</w:t>
      </w:r>
      <w:r w:rsidRPr="0003586C">
        <w:rPr>
          <w:rFonts w:ascii="Book Antiqua" w:eastAsia="Book Antiqua" w:hAnsi="Book Antiqua" w:cs="Book Antiqua"/>
        </w:rPr>
        <w:t xml:space="preserve"> </w:t>
      </w:r>
      <w:r w:rsidR="00AE3ADA" w:rsidRPr="0003586C">
        <w:rPr>
          <w:rFonts w:ascii="Book Antiqua" w:eastAsia="Book Antiqua" w:hAnsi="Book Antiqua" w:cs="Book Antiqua"/>
        </w:rPr>
        <w:t>ADSL</w:t>
      </w:r>
      <w:r w:rsidRPr="0003586C">
        <w:rPr>
          <w:rFonts w:ascii="Book Antiqua" w:eastAsia="Book Antiqua" w:hAnsi="Book Antiqua" w:cs="Book Antiqua"/>
        </w:rPr>
        <w:t xml:space="preserve"> </w:t>
      </w:r>
      <w:r w:rsidR="00AE3ADA" w:rsidRPr="0003586C">
        <w:rPr>
          <w:rFonts w:ascii="Book Antiqua" w:eastAsia="Book Antiqua" w:hAnsi="Book Antiqua" w:cs="Book Antiqua"/>
        </w:rPr>
        <w:t>deficiency.</w:t>
      </w:r>
      <w:r w:rsidRPr="0003586C">
        <w:rPr>
          <w:rFonts w:ascii="Book Antiqua" w:eastAsia="Book Antiqua" w:hAnsi="Book Antiqua" w:cs="Book Antiqua"/>
        </w:rPr>
        <w:t xml:space="preserve"> </w:t>
      </w:r>
      <w:r w:rsidR="00AE3ADA" w:rsidRPr="0003586C">
        <w:rPr>
          <w:rFonts w:ascii="Book Antiqua" w:eastAsia="Book Antiqua" w:hAnsi="Book Antiqua" w:cs="Book Antiqua"/>
        </w:rPr>
        <w:t>Epilepsy</w:t>
      </w:r>
      <w:r w:rsidRPr="0003586C">
        <w:rPr>
          <w:rFonts w:ascii="Book Antiqua" w:eastAsia="Book Antiqua" w:hAnsi="Book Antiqua" w:cs="Book Antiqua"/>
        </w:rPr>
        <w:t xml:space="preserve"> </w:t>
      </w:r>
      <w:r w:rsidR="00AE3ADA" w:rsidRPr="0003586C">
        <w:rPr>
          <w:rFonts w:ascii="Book Antiqua" w:eastAsia="Book Antiqua" w:hAnsi="Book Antiqua" w:cs="Book Antiqua"/>
        </w:rPr>
        <w:t>phenotypes</w:t>
      </w:r>
      <w:r w:rsidRPr="0003586C">
        <w:rPr>
          <w:rFonts w:ascii="Book Antiqua" w:eastAsia="Book Antiqua" w:hAnsi="Book Antiqua" w:cs="Book Antiqua"/>
        </w:rPr>
        <w:t xml:space="preserve"> </w:t>
      </w:r>
      <w:r w:rsidR="00AE3ADA" w:rsidRPr="0003586C">
        <w:rPr>
          <w:rFonts w:ascii="Book Antiqua" w:eastAsia="Book Antiqua" w:hAnsi="Book Antiqua" w:cs="Book Antiqua"/>
        </w:rPr>
        <w:t>in</w:t>
      </w:r>
      <w:r w:rsidRPr="0003586C">
        <w:rPr>
          <w:rFonts w:ascii="Book Antiqua" w:eastAsia="Book Antiqua" w:hAnsi="Book Antiqua" w:cs="Book Antiqua"/>
        </w:rPr>
        <w:t xml:space="preserve"> </w:t>
      </w:r>
      <w:r w:rsidR="00AE3ADA" w:rsidRPr="0003586C">
        <w:rPr>
          <w:rFonts w:ascii="Book Antiqua" w:eastAsia="Book Antiqua" w:hAnsi="Book Antiqua" w:cs="Book Antiqua"/>
        </w:rPr>
        <w:t>patients</w:t>
      </w:r>
      <w:r w:rsidRPr="0003586C">
        <w:rPr>
          <w:rFonts w:ascii="Book Antiqua" w:eastAsia="Book Antiqua" w:hAnsi="Book Antiqua" w:cs="Book Antiqua"/>
        </w:rPr>
        <w:t xml:space="preserve"> </w:t>
      </w:r>
      <w:r w:rsidR="00AE3ADA" w:rsidRPr="0003586C">
        <w:rPr>
          <w:rFonts w:ascii="Book Antiqua" w:eastAsia="Book Antiqua" w:hAnsi="Book Antiqua" w:cs="Book Antiqua"/>
        </w:rPr>
        <w:t>with</w:t>
      </w:r>
      <w:r w:rsidRPr="0003586C">
        <w:rPr>
          <w:rFonts w:ascii="Book Antiqua" w:eastAsia="Book Antiqua" w:hAnsi="Book Antiqua" w:cs="Book Antiqua"/>
        </w:rPr>
        <w:t xml:space="preserve"> </w:t>
      </w:r>
      <w:r w:rsidR="00AE3ADA" w:rsidRPr="0003586C">
        <w:rPr>
          <w:rFonts w:ascii="Book Antiqua" w:eastAsia="Book Antiqua" w:hAnsi="Book Antiqua" w:cs="Book Antiqua"/>
        </w:rPr>
        <w:t>ADSL</w:t>
      </w:r>
      <w:r w:rsidRPr="0003586C">
        <w:rPr>
          <w:rFonts w:ascii="Book Antiqua" w:eastAsia="Book Antiqua" w:hAnsi="Book Antiqua" w:cs="Book Antiqua"/>
        </w:rPr>
        <w:t xml:space="preserve"> </w:t>
      </w:r>
      <w:r w:rsidR="00AE3ADA" w:rsidRPr="0003586C">
        <w:rPr>
          <w:rFonts w:ascii="Book Antiqua" w:eastAsia="Book Antiqua" w:hAnsi="Book Antiqua" w:cs="Book Antiqua"/>
        </w:rPr>
        <w:t>deficiency</w:t>
      </w:r>
      <w:r w:rsidRPr="0003586C">
        <w:rPr>
          <w:rFonts w:ascii="Book Antiqua" w:eastAsia="Book Antiqua" w:hAnsi="Book Antiqua" w:cs="Book Antiqua"/>
        </w:rPr>
        <w:t xml:space="preserve"> </w:t>
      </w:r>
      <w:r w:rsidR="00AE3ADA" w:rsidRPr="0003586C">
        <w:rPr>
          <w:rFonts w:ascii="Book Antiqua" w:eastAsia="Book Antiqua" w:hAnsi="Book Antiqua" w:cs="Book Antiqua"/>
        </w:rPr>
        <w:t>include</w:t>
      </w:r>
      <w:r w:rsidRPr="0003586C">
        <w:rPr>
          <w:rFonts w:ascii="Book Antiqua" w:eastAsia="Book Antiqua" w:hAnsi="Book Antiqua" w:cs="Book Antiqua"/>
        </w:rPr>
        <w:t xml:space="preserve"> </w:t>
      </w:r>
      <w:r w:rsidR="00AE3ADA" w:rsidRPr="0003586C">
        <w:rPr>
          <w:rFonts w:ascii="Book Antiqua" w:eastAsia="Book Antiqua" w:hAnsi="Book Antiqua" w:cs="Book Antiqua"/>
        </w:rPr>
        <w:t>myoclonus,</w:t>
      </w:r>
      <w:r w:rsidRPr="0003586C">
        <w:rPr>
          <w:rFonts w:ascii="Book Antiqua" w:eastAsia="Book Antiqua" w:hAnsi="Book Antiqua" w:cs="Book Antiqua"/>
        </w:rPr>
        <w:t xml:space="preserve"> </w:t>
      </w:r>
      <w:r w:rsidR="00AE3ADA" w:rsidRPr="0003586C">
        <w:rPr>
          <w:rFonts w:ascii="Book Antiqua" w:eastAsia="Book Antiqua" w:hAnsi="Book Antiqua" w:cs="Book Antiqua"/>
        </w:rPr>
        <w:t>partial</w:t>
      </w:r>
      <w:r w:rsidRPr="0003586C">
        <w:rPr>
          <w:rFonts w:ascii="Book Antiqua" w:eastAsia="Book Antiqua" w:hAnsi="Book Antiqua" w:cs="Book Antiqua"/>
        </w:rPr>
        <w:t xml:space="preserve"> </w:t>
      </w:r>
      <w:r w:rsidR="00AE3ADA" w:rsidRPr="0003586C">
        <w:rPr>
          <w:rFonts w:ascii="Book Antiqua" w:eastAsia="Book Antiqua" w:hAnsi="Book Antiqua" w:cs="Book Antiqua"/>
        </w:rPr>
        <w:t>seizures,</w:t>
      </w:r>
      <w:r w:rsidRPr="0003586C">
        <w:rPr>
          <w:rFonts w:ascii="Book Antiqua" w:eastAsia="Book Antiqua" w:hAnsi="Book Antiqua" w:cs="Book Antiqua"/>
        </w:rPr>
        <w:t xml:space="preserve"> </w:t>
      </w:r>
      <w:r w:rsidR="00AE3ADA" w:rsidRPr="0003586C">
        <w:rPr>
          <w:rFonts w:ascii="Book Antiqua" w:eastAsia="Book Antiqua" w:hAnsi="Book Antiqua" w:cs="Book Antiqua"/>
        </w:rPr>
        <w:t>infantile</w:t>
      </w:r>
      <w:r w:rsidRPr="0003586C">
        <w:rPr>
          <w:rFonts w:ascii="Book Antiqua" w:eastAsia="Book Antiqua" w:hAnsi="Book Antiqua" w:cs="Book Antiqua"/>
        </w:rPr>
        <w:t xml:space="preserve"> </w:t>
      </w:r>
      <w:r w:rsidR="00AE3ADA" w:rsidRPr="0003586C">
        <w:rPr>
          <w:rFonts w:ascii="Book Antiqua" w:eastAsia="Book Antiqua" w:hAnsi="Book Antiqua" w:cs="Book Antiqua"/>
        </w:rPr>
        <w:t>spasm,</w:t>
      </w:r>
      <w:r w:rsidRPr="0003586C">
        <w:rPr>
          <w:rFonts w:ascii="Book Antiqua" w:eastAsia="Book Antiqua" w:hAnsi="Book Antiqua" w:cs="Book Antiqua"/>
        </w:rPr>
        <w:t xml:space="preserve"> </w:t>
      </w:r>
      <w:r w:rsidR="00AE3ADA" w:rsidRPr="0003586C">
        <w:rPr>
          <w:rFonts w:ascii="Book Antiqua" w:eastAsia="Book Antiqua" w:hAnsi="Book Antiqua" w:cs="Book Antiqua"/>
        </w:rPr>
        <w:t>and</w:t>
      </w:r>
      <w:r w:rsidRPr="0003586C">
        <w:rPr>
          <w:rFonts w:ascii="Book Antiqua" w:eastAsia="Book Antiqua" w:hAnsi="Book Antiqua" w:cs="Book Antiqua"/>
        </w:rPr>
        <w:t xml:space="preserve"> </w:t>
      </w:r>
      <w:r w:rsidR="00AE3ADA" w:rsidRPr="0003586C">
        <w:rPr>
          <w:rFonts w:ascii="Book Antiqua" w:eastAsia="Book Antiqua" w:hAnsi="Book Antiqua" w:cs="Book Antiqua"/>
        </w:rPr>
        <w:t>epileptic</w:t>
      </w:r>
      <w:r w:rsidRPr="0003586C">
        <w:rPr>
          <w:rFonts w:ascii="Book Antiqua" w:eastAsia="Book Antiqua" w:hAnsi="Book Antiqua" w:cs="Book Antiqua"/>
        </w:rPr>
        <w:t xml:space="preserve"> </w:t>
      </w:r>
      <w:proofErr w:type="gramStart"/>
      <w:r w:rsidR="00AE3ADA" w:rsidRPr="0003586C">
        <w:rPr>
          <w:rFonts w:ascii="Book Antiqua" w:eastAsia="Book Antiqua" w:hAnsi="Book Antiqua" w:cs="Book Antiqua"/>
        </w:rPr>
        <w:t>persistence</w:t>
      </w:r>
      <w:r w:rsidR="00AE3ADA" w:rsidRPr="0003586C">
        <w:rPr>
          <w:rFonts w:ascii="Book Antiqua" w:eastAsia="Book Antiqua" w:hAnsi="Book Antiqua" w:cs="Book Antiqua"/>
          <w:vertAlign w:val="superscript"/>
        </w:rPr>
        <w:t>[</w:t>
      </w:r>
      <w:proofErr w:type="gramEnd"/>
      <w:r w:rsidR="00AE3ADA" w:rsidRPr="0003586C">
        <w:rPr>
          <w:rFonts w:ascii="Book Antiqua" w:eastAsia="Book Antiqua" w:hAnsi="Book Antiqua" w:cs="Book Antiqua"/>
          <w:vertAlign w:val="superscript"/>
        </w:rPr>
        <w:t>8]</w:t>
      </w:r>
      <w:r w:rsidR="00AE3ADA" w:rsidRPr="0003586C">
        <w:rPr>
          <w:rFonts w:ascii="Book Antiqua" w:eastAsia="Book Antiqua" w:hAnsi="Book Antiqua" w:cs="Book Antiqua"/>
        </w:rPr>
        <w:t>.</w:t>
      </w:r>
      <w:r w:rsidRPr="0003586C">
        <w:rPr>
          <w:rFonts w:ascii="Book Antiqua" w:eastAsia="Book Antiqua" w:hAnsi="Book Antiqua" w:cs="Book Antiqua"/>
        </w:rPr>
        <w:t xml:space="preserve"> </w:t>
      </w:r>
      <w:r w:rsidR="00AE3ADA" w:rsidRPr="0003586C">
        <w:rPr>
          <w:rFonts w:ascii="Book Antiqua" w:eastAsia="Book Antiqua" w:hAnsi="Book Antiqua" w:cs="Book Antiqua"/>
        </w:rPr>
        <w:t>In</w:t>
      </w:r>
      <w:r w:rsidRPr="0003586C">
        <w:rPr>
          <w:rFonts w:ascii="Book Antiqua" w:eastAsia="Book Antiqua" w:hAnsi="Book Antiqua" w:cs="Book Antiqua"/>
        </w:rPr>
        <w:t xml:space="preserve"> </w:t>
      </w:r>
      <w:r w:rsidR="00AE3ADA" w:rsidRPr="0003586C">
        <w:rPr>
          <w:rFonts w:ascii="Book Antiqua" w:eastAsia="Book Antiqua" w:hAnsi="Book Antiqua" w:cs="Book Antiqua"/>
        </w:rPr>
        <w:t>patients</w:t>
      </w:r>
      <w:r w:rsidRPr="0003586C">
        <w:rPr>
          <w:rFonts w:ascii="Book Antiqua" w:eastAsia="Book Antiqua" w:hAnsi="Book Antiqua" w:cs="Book Antiqua"/>
        </w:rPr>
        <w:t xml:space="preserve"> </w:t>
      </w:r>
      <w:r w:rsidR="00AE3ADA" w:rsidRPr="0003586C">
        <w:rPr>
          <w:rFonts w:ascii="Book Antiqua" w:eastAsia="Book Antiqua" w:hAnsi="Book Antiqua" w:cs="Book Antiqua"/>
        </w:rPr>
        <w:t>with</w:t>
      </w:r>
      <w:r w:rsidRPr="0003586C">
        <w:rPr>
          <w:rFonts w:ascii="Book Antiqua" w:eastAsia="Book Antiqua" w:hAnsi="Book Antiqua" w:cs="Book Antiqua"/>
        </w:rPr>
        <w:t xml:space="preserve"> </w:t>
      </w:r>
      <w:r w:rsidR="00AE3ADA" w:rsidRPr="0003586C">
        <w:rPr>
          <w:rFonts w:ascii="Book Antiqua" w:eastAsia="Book Antiqua" w:hAnsi="Book Antiqua" w:cs="Book Antiqua"/>
        </w:rPr>
        <w:t>type</w:t>
      </w:r>
      <w:r w:rsidRPr="0003586C">
        <w:rPr>
          <w:rFonts w:ascii="Book Antiqua" w:eastAsia="Book Antiqua" w:hAnsi="Book Antiqua" w:cs="Book Antiqua"/>
        </w:rPr>
        <w:t xml:space="preserve"> </w:t>
      </w:r>
      <w:r w:rsidR="00AE3ADA" w:rsidRPr="0003586C">
        <w:rPr>
          <w:rFonts w:ascii="Book Antiqua" w:eastAsia="Book Antiqua" w:hAnsi="Book Antiqua" w:cs="Book Antiqua"/>
        </w:rPr>
        <w:t>I</w:t>
      </w:r>
      <w:r w:rsidRPr="0003586C">
        <w:rPr>
          <w:rFonts w:ascii="Book Antiqua" w:eastAsia="Book Antiqua" w:hAnsi="Book Antiqua" w:cs="Book Antiqua"/>
        </w:rPr>
        <w:t xml:space="preserve"> </w:t>
      </w:r>
      <w:r w:rsidR="00AE3ADA" w:rsidRPr="0003586C">
        <w:rPr>
          <w:rFonts w:ascii="Book Antiqua" w:eastAsia="Book Antiqua" w:hAnsi="Book Antiqua" w:cs="Book Antiqua"/>
        </w:rPr>
        <w:t>ADSL</w:t>
      </w:r>
      <w:r w:rsidRPr="0003586C">
        <w:rPr>
          <w:rFonts w:ascii="Book Antiqua" w:eastAsia="Book Antiqua" w:hAnsi="Book Antiqua" w:cs="Book Antiqua"/>
        </w:rPr>
        <w:t xml:space="preserve"> </w:t>
      </w:r>
      <w:r w:rsidR="00AE3ADA" w:rsidRPr="0003586C">
        <w:rPr>
          <w:rFonts w:ascii="Book Antiqua" w:eastAsia="Book Antiqua" w:hAnsi="Book Antiqua" w:cs="Book Antiqua"/>
        </w:rPr>
        <w:t>deficiency,</w:t>
      </w:r>
      <w:r w:rsidRPr="0003586C">
        <w:rPr>
          <w:rFonts w:ascii="Book Antiqua" w:eastAsia="Book Antiqua" w:hAnsi="Book Antiqua" w:cs="Book Antiqua"/>
        </w:rPr>
        <w:t xml:space="preserve"> </w:t>
      </w:r>
      <w:r w:rsidR="00AE3ADA" w:rsidRPr="0003586C">
        <w:rPr>
          <w:rFonts w:ascii="Book Antiqua" w:eastAsia="Book Antiqua" w:hAnsi="Book Antiqua" w:cs="Book Antiqua"/>
        </w:rPr>
        <w:t>epilepsy</w:t>
      </w:r>
      <w:r w:rsidRPr="0003586C">
        <w:rPr>
          <w:rFonts w:ascii="Book Antiqua" w:eastAsia="Book Antiqua" w:hAnsi="Book Antiqua" w:cs="Book Antiqua"/>
        </w:rPr>
        <w:t xml:space="preserve"> </w:t>
      </w:r>
      <w:r w:rsidR="00AE3ADA" w:rsidRPr="0003586C">
        <w:rPr>
          <w:rFonts w:ascii="Book Antiqua" w:eastAsia="Book Antiqua" w:hAnsi="Book Antiqua" w:cs="Book Antiqua"/>
        </w:rPr>
        <w:t>tends</w:t>
      </w:r>
      <w:r w:rsidRPr="0003586C">
        <w:rPr>
          <w:rFonts w:ascii="Book Antiqua" w:eastAsia="Book Antiqua" w:hAnsi="Book Antiqua" w:cs="Book Antiqua"/>
        </w:rPr>
        <w:t xml:space="preserve"> </w:t>
      </w:r>
      <w:r w:rsidR="00AE3ADA" w:rsidRPr="0003586C">
        <w:rPr>
          <w:rFonts w:ascii="Book Antiqua" w:eastAsia="Book Antiqua" w:hAnsi="Book Antiqua" w:cs="Book Antiqua"/>
        </w:rPr>
        <w:t>to</w:t>
      </w:r>
      <w:r w:rsidRPr="0003586C">
        <w:rPr>
          <w:rFonts w:ascii="Book Antiqua" w:eastAsia="Book Antiqua" w:hAnsi="Book Antiqua" w:cs="Book Antiqua"/>
        </w:rPr>
        <w:t xml:space="preserve"> </w:t>
      </w:r>
      <w:r w:rsidR="00AE3ADA" w:rsidRPr="0003586C">
        <w:rPr>
          <w:rFonts w:ascii="Book Antiqua" w:eastAsia="Book Antiqua" w:hAnsi="Book Antiqua" w:cs="Book Antiqua"/>
        </w:rPr>
        <w:t>occur</w:t>
      </w:r>
      <w:r w:rsidRPr="0003586C">
        <w:rPr>
          <w:rFonts w:ascii="Book Antiqua" w:eastAsia="Book Antiqua" w:hAnsi="Book Antiqua" w:cs="Book Antiqua"/>
        </w:rPr>
        <w:t xml:space="preserve"> </w:t>
      </w:r>
      <w:r w:rsidR="00AE3ADA" w:rsidRPr="0003586C">
        <w:rPr>
          <w:rFonts w:ascii="Book Antiqua" w:eastAsia="Book Antiqua" w:hAnsi="Book Antiqua" w:cs="Book Antiqua"/>
        </w:rPr>
        <w:t>early</w:t>
      </w:r>
      <w:r w:rsidRPr="0003586C">
        <w:rPr>
          <w:rFonts w:ascii="Book Antiqua" w:eastAsia="Book Antiqua" w:hAnsi="Book Antiqua" w:cs="Book Antiqua"/>
        </w:rPr>
        <w:t xml:space="preserve"> </w:t>
      </w:r>
      <w:r w:rsidR="00AE3ADA" w:rsidRPr="0003586C">
        <w:rPr>
          <w:rFonts w:ascii="Book Antiqua" w:eastAsia="Book Antiqua" w:hAnsi="Book Antiqua" w:cs="Book Antiqua"/>
        </w:rPr>
        <w:t>and</w:t>
      </w:r>
      <w:r w:rsidRPr="0003586C">
        <w:rPr>
          <w:rFonts w:ascii="Book Antiqua" w:eastAsia="Book Antiqua" w:hAnsi="Book Antiqua" w:cs="Book Antiqua"/>
        </w:rPr>
        <w:t xml:space="preserve"> </w:t>
      </w:r>
      <w:r w:rsidR="00AE3ADA" w:rsidRPr="0003586C">
        <w:rPr>
          <w:rFonts w:ascii="Book Antiqua" w:eastAsia="Book Antiqua" w:hAnsi="Book Antiqua" w:cs="Book Antiqua"/>
        </w:rPr>
        <w:t>is</w:t>
      </w:r>
      <w:r w:rsidRPr="0003586C">
        <w:rPr>
          <w:rFonts w:ascii="Book Antiqua" w:eastAsia="Book Antiqua" w:hAnsi="Book Antiqua" w:cs="Book Antiqua"/>
        </w:rPr>
        <w:t xml:space="preserve"> </w:t>
      </w:r>
      <w:r w:rsidR="00AE3ADA" w:rsidRPr="0003586C">
        <w:rPr>
          <w:rFonts w:ascii="Book Antiqua" w:eastAsia="Book Antiqua" w:hAnsi="Book Antiqua" w:cs="Book Antiqua"/>
        </w:rPr>
        <w:t>mostly</w:t>
      </w:r>
      <w:r w:rsidRPr="0003586C">
        <w:rPr>
          <w:rFonts w:ascii="Book Antiqua" w:eastAsia="Book Antiqua" w:hAnsi="Book Antiqua" w:cs="Book Antiqua"/>
        </w:rPr>
        <w:t xml:space="preserve"> </w:t>
      </w:r>
      <w:r w:rsidR="00AE3ADA" w:rsidRPr="0003586C">
        <w:rPr>
          <w:rFonts w:ascii="Book Antiqua" w:eastAsia="Book Antiqua" w:hAnsi="Book Antiqua" w:cs="Book Antiqua"/>
        </w:rPr>
        <w:t>refractory.</w:t>
      </w:r>
      <w:r w:rsidRPr="0003586C">
        <w:rPr>
          <w:rFonts w:ascii="Book Antiqua" w:eastAsia="Book Antiqua" w:hAnsi="Book Antiqua" w:cs="Book Antiqua"/>
        </w:rPr>
        <w:t xml:space="preserve"> </w:t>
      </w:r>
      <w:r w:rsidR="00AE3ADA" w:rsidRPr="0003586C">
        <w:rPr>
          <w:rFonts w:ascii="Book Antiqua" w:eastAsia="Book Antiqua" w:hAnsi="Book Antiqua" w:cs="Book Antiqua"/>
        </w:rPr>
        <w:t>In</w:t>
      </w:r>
      <w:r w:rsidRPr="0003586C">
        <w:rPr>
          <w:rFonts w:ascii="Book Antiqua" w:eastAsia="Book Antiqua" w:hAnsi="Book Antiqua" w:cs="Book Antiqua"/>
        </w:rPr>
        <w:t xml:space="preserve"> </w:t>
      </w:r>
      <w:r w:rsidR="00AE3ADA" w:rsidRPr="0003586C">
        <w:rPr>
          <w:rFonts w:ascii="Book Antiqua" w:eastAsia="Book Antiqua" w:hAnsi="Book Antiqua" w:cs="Book Antiqua"/>
        </w:rPr>
        <w:t>patients</w:t>
      </w:r>
      <w:r w:rsidRPr="0003586C">
        <w:rPr>
          <w:rFonts w:ascii="Book Antiqua" w:eastAsia="Book Antiqua" w:hAnsi="Book Antiqua" w:cs="Book Antiqua"/>
        </w:rPr>
        <w:t xml:space="preserve"> </w:t>
      </w:r>
      <w:r w:rsidR="00AE3ADA" w:rsidRPr="0003586C">
        <w:rPr>
          <w:rFonts w:ascii="Book Antiqua" w:eastAsia="Book Antiqua" w:hAnsi="Book Antiqua" w:cs="Book Antiqua"/>
        </w:rPr>
        <w:t>with</w:t>
      </w:r>
      <w:r w:rsidRPr="0003586C">
        <w:rPr>
          <w:rFonts w:ascii="Book Antiqua" w:eastAsia="Book Antiqua" w:hAnsi="Book Antiqua" w:cs="Book Antiqua"/>
        </w:rPr>
        <w:t xml:space="preserve"> </w:t>
      </w:r>
      <w:r w:rsidR="00AE3ADA" w:rsidRPr="0003586C">
        <w:rPr>
          <w:rFonts w:ascii="Book Antiqua" w:eastAsia="Book Antiqua" w:hAnsi="Book Antiqua" w:cs="Book Antiqua"/>
        </w:rPr>
        <w:t>type</w:t>
      </w:r>
      <w:r w:rsidRPr="0003586C">
        <w:rPr>
          <w:rFonts w:ascii="Book Antiqua" w:eastAsia="Book Antiqua" w:hAnsi="Book Antiqua" w:cs="Book Antiqua"/>
        </w:rPr>
        <w:t xml:space="preserve"> </w:t>
      </w:r>
      <w:r w:rsidR="00AE3ADA" w:rsidRPr="0003586C">
        <w:rPr>
          <w:rFonts w:ascii="Book Antiqua" w:eastAsia="Book Antiqua" w:hAnsi="Book Antiqua" w:cs="Book Antiqua"/>
        </w:rPr>
        <w:t>II</w:t>
      </w:r>
      <w:r w:rsidRPr="0003586C">
        <w:rPr>
          <w:rFonts w:ascii="Book Antiqua" w:eastAsia="Book Antiqua" w:hAnsi="Book Antiqua" w:cs="Book Antiqua"/>
        </w:rPr>
        <w:t xml:space="preserve"> </w:t>
      </w:r>
      <w:r w:rsidR="00AE3ADA" w:rsidRPr="0003586C">
        <w:rPr>
          <w:rFonts w:ascii="Book Antiqua" w:eastAsia="Book Antiqua" w:hAnsi="Book Antiqua" w:cs="Book Antiqua"/>
        </w:rPr>
        <w:t>ADSL</w:t>
      </w:r>
      <w:r w:rsidRPr="0003586C">
        <w:rPr>
          <w:rFonts w:ascii="Book Antiqua" w:eastAsia="Book Antiqua" w:hAnsi="Book Antiqua" w:cs="Book Antiqua"/>
        </w:rPr>
        <w:t xml:space="preserve"> </w:t>
      </w:r>
      <w:r w:rsidR="00AE3ADA" w:rsidRPr="0003586C">
        <w:rPr>
          <w:rFonts w:ascii="Book Antiqua" w:eastAsia="Book Antiqua" w:hAnsi="Book Antiqua" w:cs="Book Antiqua"/>
        </w:rPr>
        <w:t>deficiency,</w:t>
      </w:r>
      <w:r w:rsidRPr="0003586C">
        <w:rPr>
          <w:rFonts w:ascii="Book Antiqua" w:eastAsia="Book Antiqua" w:hAnsi="Book Antiqua" w:cs="Book Antiqua"/>
        </w:rPr>
        <w:t xml:space="preserve"> </w:t>
      </w:r>
      <w:r w:rsidR="00AE3ADA" w:rsidRPr="0003586C">
        <w:rPr>
          <w:rFonts w:ascii="Book Antiqua" w:eastAsia="Book Antiqua" w:hAnsi="Book Antiqua" w:cs="Book Antiqua"/>
        </w:rPr>
        <w:t>epilepsy</w:t>
      </w:r>
      <w:r w:rsidRPr="0003586C">
        <w:rPr>
          <w:rFonts w:ascii="Book Antiqua" w:eastAsia="Book Antiqua" w:hAnsi="Book Antiqua" w:cs="Book Antiqua"/>
        </w:rPr>
        <w:t xml:space="preserve"> </w:t>
      </w:r>
      <w:r w:rsidR="00AE3ADA" w:rsidRPr="0003586C">
        <w:rPr>
          <w:rFonts w:ascii="Book Antiqua" w:eastAsia="Book Antiqua" w:hAnsi="Book Antiqua" w:cs="Book Antiqua"/>
        </w:rPr>
        <w:t>usually</w:t>
      </w:r>
      <w:r w:rsidRPr="0003586C">
        <w:rPr>
          <w:rFonts w:ascii="Book Antiqua" w:eastAsia="Book Antiqua" w:hAnsi="Book Antiqua" w:cs="Book Antiqua"/>
        </w:rPr>
        <w:t xml:space="preserve"> </w:t>
      </w:r>
      <w:r w:rsidR="00AE3ADA" w:rsidRPr="0003586C">
        <w:rPr>
          <w:rFonts w:ascii="Book Antiqua" w:eastAsia="Book Antiqua" w:hAnsi="Book Antiqua" w:cs="Book Antiqua"/>
        </w:rPr>
        <w:t>appears</w:t>
      </w:r>
      <w:r w:rsidRPr="0003586C">
        <w:rPr>
          <w:rFonts w:ascii="Book Antiqua" w:eastAsia="Book Antiqua" w:hAnsi="Book Antiqua" w:cs="Book Antiqua"/>
        </w:rPr>
        <w:t xml:space="preserve"> </w:t>
      </w:r>
      <w:r w:rsidR="00AE3ADA" w:rsidRPr="0003586C">
        <w:rPr>
          <w:rFonts w:ascii="Book Antiqua" w:eastAsia="Book Antiqua" w:hAnsi="Book Antiqua" w:cs="Book Antiqua"/>
        </w:rPr>
        <w:t>by</w:t>
      </w:r>
      <w:r w:rsidRPr="0003586C">
        <w:rPr>
          <w:rFonts w:ascii="Book Antiqua" w:eastAsia="Book Antiqua" w:hAnsi="Book Antiqua" w:cs="Book Antiqua"/>
        </w:rPr>
        <w:t xml:space="preserve"> </w:t>
      </w:r>
      <w:r w:rsidR="00AE3ADA" w:rsidRPr="0003586C">
        <w:rPr>
          <w:rFonts w:ascii="Book Antiqua" w:eastAsia="Book Antiqua" w:hAnsi="Book Antiqua" w:cs="Book Antiqua"/>
        </w:rPr>
        <w:t>2</w:t>
      </w:r>
      <w:r w:rsidR="007C7D1E" w:rsidRPr="0003586C">
        <w:rPr>
          <w:rFonts w:ascii="Book Antiqua" w:eastAsia="Book Antiqua" w:hAnsi="Book Antiqua" w:cs="Book Antiqua"/>
        </w:rPr>
        <w:t>-</w:t>
      </w:r>
      <w:r w:rsidR="00AE3ADA" w:rsidRPr="0003586C">
        <w:rPr>
          <w:rFonts w:ascii="Book Antiqua" w:eastAsia="Book Antiqua" w:hAnsi="Book Antiqua" w:cs="Book Antiqua"/>
        </w:rPr>
        <w:t>4</w:t>
      </w:r>
      <w:r w:rsidRPr="0003586C">
        <w:rPr>
          <w:rFonts w:ascii="Book Antiqua" w:eastAsia="Book Antiqua" w:hAnsi="Book Antiqua" w:cs="Book Antiqua"/>
        </w:rPr>
        <w:t xml:space="preserve"> </w:t>
      </w:r>
      <w:r w:rsidR="00AE3ADA" w:rsidRPr="0003586C">
        <w:rPr>
          <w:rFonts w:ascii="Book Antiqua" w:eastAsia="Book Antiqua" w:hAnsi="Book Antiqua" w:cs="Book Antiqua"/>
        </w:rPr>
        <w:t>years</w:t>
      </w:r>
      <w:r w:rsidRPr="0003586C">
        <w:rPr>
          <w:rFonts w:ascii="Book Antiqua" w:eastAsia="Book Antiqua" w:hAnsi="Book Antiqua" w:cs="Book Antiqua"/>
        </w:rPr>
        <w:t xml:space="preserve"> </w:t>
      </w:r>
      <w:r w:rsidR="00AE3ADA" w:rsidRPr="0003586C">
        <w:rPr>
          <w:rFonts w:ascii="Book Antiqua" w:eastAsia="Book Antiqua" w:hAnsi="Book Antiqua" w:cs="Book Antiqua"/>
        </w:rPr>
        <w:t>of</w:t>
      </w:r>
      <w:r w:rsidRPr="0003586C">
        <w:rPr>
          <w:rFonts w:ascii="Book Antiqua" w:eastAsia="Book Antiqua" w:hAnsi="Book Antiqua" w:cs="Book Antiqua"/>
        </w:rPr>
        <w:t xml:space="preserve"> </w:t>
      </w:r>
      <w:r w:rsidR="00AE3ADA" w:rsidRPr="0003586C">
        <w:rPr>
          <w:rFonts w:ascii="Book Antiqua" w:eastAsia="Book Antiqua" w:hAnsi="Book Antiqua" w:cs="Book Antiqua"/>
        </w:rPr>
        <w:t>age</w:t>
      </w:r>
      <w:r w:rsidRPr="0003586C">
        <w:rPr>
          <w:rFonts w:ascii="Book Antiqua" w:eastAsia="Book Antiqua" w:hAnsi="Book Antiqua" w:cs="Book Antiqua"/>
        </w:rPr>
        <w:t xml:space="preserve"> </w:t>
      </w:r>
      <w:r w:rsidR="00AE3ADA" w:rsidRPr="0003586C">
        <w:rPr>
          <w:rFonts w:ascii="Book Antiqua" w:eastAsia="Book Antiqua" w:hAnsi="Book Antiqua" w:cs="Book Antiqua"/>
        </w:rPr>
        <w:t>and</w:t>
      </w:r>
      <w:r w:rsidRPr="0003586C">
        <w:rPr>
          <w:rFonts w:ascii="Book Antiqua" w:eastAsia="Book Antiqua" w:hAnsi="Book Antiqua" w:cs="Book Antiqua"/>
        </w:rPr>
        <w:t xml:space="preserve"> </w:t>
      </w:r>
      <w:r w:rsidR="00AE3ADA" w:rsidRPr="0003586C">
        <w:rPr>
          <w:rFonts w:ascii="Book Antiqua" w:eastAsia="Book Antiqua" w:hAnsi="Book Antiqua" w:cs="Book Antiqua"/>
        </w:rPr>
        <w:t>can</w:t>
      </w:r>
      <w:r w:rsidRPr="0003586C">
        <w:rPr>
          <w:rFonts w:ascii="Book Antiqua" w:eastAsia="Book Antiqua" w:hAnsi="Book Antiqua" w:cs="Book Antiqua"/>
        </w:rPr>
        <w:t xml:space="preserve"> </w:t>
      </w:r>
      <w:r w:rsidR="00AE3ADA" w:rsidRPr="0003586C">
        <w:rPr>
          <w:rFonts w:ascii="Book Antiqua" w:eastAsia="Book Antiqua" w:hAnsi="Book Antiqua" w:cs="Book Antiqua"/>
        </w:rPr>
        <w:t>be</w:t>
      </w:r>
      <w:r w:rsidRPr="0003586C">
        <w:rPr>
          <w:rFonts w:ascii="Book Antiqua" w:eastAsia="Book Antiqua" w:hAnsi="Book Antiqua" w:cs="Book Antiqua"/>
        </w:rPr>
        <w:t xml:space="preserve"> </w:t>
      </w:r>
      <w:r w:rsidR="00AE3ADA" w:rsidRPr="0003586C">
        <w:rPr>
          <w:rFonts w:ascii="Book Antiqua" w:eastAsia="Book Antiqua" w:hAnsi="Book Antiqua" w:cs="Book Antiqua"/>
        </w:rPr>
        <w:t>controlled</w:t>
      </w:r>
      <w:r w:rsidRPr="0003586C">
        <w:rPr>
          <w:rFonts w:ascii="Book Antiqua" w:eastAsia="Book Antiqua" w:hAnsi="Book Antiqua" w:cs="Book Antiqua"/>
        </w:rPr>
        <w:t xml:space="preserve"> </w:t>
      </w:r>
      <w:r w:rsidR="00AE3ADA" w:rsidRPr="0003586C">
        <w:rPr>
          <w:rFonts w:ascii="Book Antiqua" w:eastAsia="Book Antiqua" w:hAnsi="Book Antiqua" w:cs="Book Antiqua"/>
        </w:rPr>
        <w:t>with</w:t>
      </w:r>
      <w:r w:rsidRPr="0003586C">
        <w:rPr>
          <w:rFonts w:ascii="Book Antiqua" w:eastAsia="Book Antiqua" w:hAnsi="Book Antiqua" w:cs="Book Antiqua"/>
        </w:rPr>
        <w:t xml:space="preserve"> </w:t>
      </w:r>
      <w:r w:rsidR="00AE3ADA" w:rsidRPr="0003586C">
        <w:rPr>
          <w:rFonts w:ascii="Book Antiqua" w:eastAsia="Book Antiqua" w:hAnsi="Book Antiqua" w:cs="Book Antiqua"/>
        </w:rPr>
        <w:t>medication;</w:t>
      </w:r>
      <w:r w:rsidRPr="0003586C">
        <w:rPr>
          <w:rFonts w:ascii="Book Antiqua" w:eastAsia="Book Antiqua" w:hAnsi="Book Antiqua" w:cs="Book Antiqua"/>
        </w:rPr>
        <w:t xml:space="preserve"> </w:t>
      </w:r>
      <w:r w:rsidR="00AE3ADA" w:rsidRPr="0003586C">
        <w:rPr>
          <w:rFonts w:ascii="Book Antiqua" w:eastAsia="Book Antiqua" w:hAnsi="Book Antiqua" w:cs="Book Antiqua"/>
        </w:rPr>
        <w:t>the</w:t>
      </w:r>
      <w:r w:rsidRPr="0003586C">
        <w:rPr>
          <w:rFonts w:ascii="Book Antiqua" w:eastAsia="Book Antiqua" w:hAnsi="Book Antiqua" w:cs="Book Antiqua"/>
        </w:rPr>
        <w:t xml:space="preserve"> </w:t>
      </w:r>
      <w:r w:rsidR="00AE3ADA" w:rsidRPr="0003586C">
        <w:rPr>
          <w:rFonts w:ascii="Book Antiqua" w:eastAsia="Book Antiqua" w:hAnsi="Book Antiqua" w:cs="Book Antiqua"/>
        </w:rPr>
        <w:t>mildest</w:t>
      </w:r>
      <w:r w:rsidRPr="0003586C">
        <w:rPr>
          <w:rFonts w:ascii="Book Antiqua" w:eastAsia="Book Antiqua" w:hAnsi="Book Antiqua" w:cs="Book Antiqua"/>
        </w:rPr>
        <w:t xml:space="preserve"> </w:t>
      </w:r>
      <w:r w:rsidR="00AE3ADA" w:rsidRPr="0003586C">
        <w:rPr>
          <w:rFonts w:ascii="Book Antiqua" w:eastAsia="Book Antiqua" w:hAnsi="Book Antiqua" w:cs="Book Antiqua"/>
        </w:rPr>
        <w:t>forms</w:t>
      </w:r>
      <w:r w:rsidRPr="0003586C">
        <w:rPr>
          <w:rFonts w:ascii="Book Antiqua" w:eastAsia="Book Antiqua" w:hAnsi="Book Antiqua" w:cs="Book Antiqua"/>
        </w:rPr>
        <w:t xml:space="preserve"> </w:t>
      </w:r>
      <w:r w:rsidR="00AE3ADA" w:rsidRPr="0003586C">
        <w:rPr>
          <w:rFonts w:ascii="Book Antiqua" w:eastAsia="Book Antiqua" w:hAnsi="Book Antiqua" w:cs="Book Antiqua"/>
        </w:rPr>
        <w:t>of</w:t>
      </w:r>
      <w:r w:rsidRPr="0003586C">
        <w:rPr>
          <w:rFonts w:ascii="Book Antiqua" w:eastAsia="Book Antiqua" w:hAnsi="Book Antiqua" w:cs="Book Antiqua"/>
        </w:rPr>
        <w:t xml:space="preserve"> </w:t>
      </w:r>
      <w:r w:rsidR="00AE3ADA" w:rsidRPr="0003586C">
        <w:rPr>
          <w:rFonts w:ascii="Book Antiqua" w:eastAsia="Book Antiqua" w:hAnsi="Book Antiqua" w:cs="Book Antiqua"/>
        </w:rPr>
        <w:t>epilepsy</w:t>
      </w:r>
      <w:r w:rsidRPr="0003586C">
        <w:rPr>
          <w:rFonts w:ascii="Book Antiqua" w:eastAsia="Book Antiqua" w:hAnsi="Book Antiqua" w:cs="Book Antiqua"/>
        </w:rPr>
        <w:t xml:space="preserve"> </w:t>
      </w:r>
      <w:r w:rsidR="00AE3ADA" w:rsidRPr="0003586C">
        <w:rPr>
          <w:rFonts w:ascii="Book Antiqua" w:eastAsia="Book Antiqua" w:hAnsi="Book Antiqua" w:cs="Book Antiqua"/>
        </w:rPr>
        <w:t>generally</w:t>
      </w:r>
      <w:r w:rsidRPr="0003586C">
        <w:rPr>
          <w:rFonts w:ascii="Book Antiqua" w:eastAsia="Book Antiqua" w:hAnsi="Book Antiqua" w:cs="Book Antiqua"/>
        </w:rPr>
        <w:t xml:space="preserve"> </w:t>
      </w:r>
      <w:r w:rsidR="00AE3ADA" w:rsidRPr="0003586C">
        <w:rPr>
          <w:rFonts w:ascii="Book Antiqua" w:eastAsia="Book Antiqua" w:hAnsi="Book Antiqua" w:cs="Book Antiqua"/>
        </w:rPr>
        <w:t>are</w:t>
      </w:r>
      <w:r w:rsidRPr="0003586C">
        <w:rPr>
          <w:rFonts w:ascii="Book Antiqua" w:eastAsia="Book Antiqua" w:hAnsi="Book Antiqua" w:cs="Book Antiqua"/>
        </w:rPr>
        <w:t xml:space="preserve"> </w:t>
      </w:r>
      <w:r w:rsidR="00AE3ADA" w:rsidRPr="0003586C">
        <w:rPr>
          <w:rFonts w:ascii="Book Antiqua" w:eastAsia="Book Antiqua" w:hAnsi="Book Antiqua" w:cs="Book Antiqua"/>
        </w:rPr>
        <w:t>not</w:t>
      </w:r>
      <w:r w:rsidRPr="0003586C">
        <w:rPr>
          <w:rFonts w:ascii="Book Antiqua" w:eastAsia="Book Antiqua" w:hAnsi="Book Antiqua" w:cs="Book Antiqua"/>
        </w:rPr>
        <w:t xml:space="preserve"> </w:t>
      </w:r>
      <w:r w:rsidR="00AE3ADA" w:rsidRPr="0003586C">
        <w:rPr>
          <w:rFonts w:ascii="Book Antiqua" w:eastAsia="Book Antiqua" w:hAnsi="Book Antiqua" w:cs="Book Antiqua"/>
        </w:rPr>
        <w:t>accompanied</w:t>
      </w:r>
      <w:r w:rsidRPr="0003586C">
        <w:rPr>
          <w:rFonts w:ascii="Book Antiqua" w:eastAsia="Book Antiqua" w:hAnsi="Book Antiqua" w:cs="Book Antiqua"/>
        </w:rPr>
        <w:t xml:space="preserve"> </w:t>
      </w:r>
      <w:r w:rsidR="00AE3ADA" w:rsidRPr="0003586C">
        <w:rPr>
          <w:rFonts w:ascii="Book Antiqua" w:eastAsia="Book Antiqua" w:hAnsi="Book Antiqua" w:cs="Book Antiqua"/>
        </w:rPr>
        <w:t>by</w:t>
      </w:r>
      <w:r w:rsidRPr="0003586C">
        <w:rPr>
          <w:rFonts w:ascii="Book Antiqua" w:eastAsia="Book Antiqua" w:hAnsi="Book Antiqua" w:cs="Book Antiqua"/>
        </w:rPr>
        <w:t xml:space="preserve"> </w:t>
      </w:r>
      <w:proofErr w:type="gramStart"/>
      <w:r w:rsidR="00AE3ADA" w:rsidRPr="0003586C">
        <w:rPr>
          <w:rFonts w:ascii="Book Antiqua" w:eastAsia="Book Antiqua" w:hAnsi="Book Antiqua" w:cs="Book Antiqua"/>
        </w:rPr>
        <w:t>seizures</w:t>
      </w:r>
      <w:r w:rsidR="00AE3ADA" w:rsidRPr="0003586C">
        <w:rPr>
          <w:rFonts w:ascii="Book Antiqua" w:eastAsia="Book Antiqua" w:hAnsi="Book Antiqua" w:cs="Book Antiqua"/>
          <w:vertAlign w:val="superscript"/>
        </w:rPr>
        <w:t>[</w:t>
      </w:r>
      <w:proofErr w:type="gramEnd"/>
      <w:r w:rsidR="00AE3ADA" w:rsidRPr="0003586C">
        <w:rPr>
          <w:rFonts w:ascii="Book Antiqua" w:eastAsia="Book Antiqua" w:hAnsi="Book Antiqua" w:cs="Book Antiqua"/>
          <w:vertAlign w:val="superscript"/>
        </w:rPr>
        <w:t>4]</w:t>
      </w:r>
      <w:r w:rsidR="00AE3ADA" w:rsidRPr="0003586C">
        <w:rPr>
          <w:rFonts w:ascii="Book Antiqua" w:eastAsia="Book Antiqua" w:hAnsi="Book Antiqua" w:cs="Book Antiqua"/>
        </w:rPr>
        <w:t>.</w:t>
      </w:r>
      <w:r w:rsidRPr="0003586C">
        <w:rPr>
          <w:rFonts w:ascii="Book Antiqua" w:eastAsia="Book Antiqua" w:hAnsi="Book Antiqua" w:cs="Book Antiqua"/>
        </w:rPr>
        <w:t xml:space="preserve"> </w:t>
      </w:r>
      <w:r w:rsidR="00AE3ADA" w:rsidRPr="0003586C">
        <w:rPr>
          <w:rFonts w:ascii="Book Antiqua" w:eastAsia="Book Antiqua" w:hAnsi="Book Antiqua" w:cs="Book Antiqua"/>
        </w:rPr>
        <w:t>Currently,</w:t>
      </w:r>
      <w:r w:rsidRPr="0003586C">
        <w:rPr>
          <w:rFonts w:ascii="Book Antiqua" w:eastAsia="Book Antiqua" w:hAnsi="Book Antiqua" w:cs="Book Antiqua"/>
        </w:rPr>
        <w:t xml:space="preserve"> </w:t>
      </w:r>
      <w:r w:rsidR="00AE3ADA" w:rsidRPr="0003586C">
        <w:rPr>
          <w:rFonts w:ascii="Book Antiqua" w:eastAsia="Book Antiqua" w:hAnsi="Book Antiqua" w:cs="Book Antiqua"/>
        </w:rPr>
        <w:t>ADSL-related</w:t>
      </w:r>
      <w:r w:rsidRPr="0003586C">
        <w:rPr>
          <w:rFonts w:ascii="Book Antiqua" w:eastAsia="Book Antiqua" w:hAnsi="Book Antiqua" w:cs="Book Antiqua"/>
        </w:rPr>
        <w:t xml:space="preserve"> </w:t>
      </w:r>
      <w:r w:rsidR="00AE3ADA" w:rsidRPr="0003586C">
        <w:rPr>
          <w:rFonts w:ascii="Book Antiqua" w:eastAsia="Book Antiqua" w:hAnsi="Book Antiqua" w:cs="Book Antiqua"/>
        </w:rPr>
        <w:t>epilepsy</w:t>
      </w:r>
      <w:r w:rsidRPr="0003586C">
        <w:rPr>
          <w:rFonts w:ascii="Book Antiqua" w:eastAsia="Book Antiqua" w:hAnsi="Book Antiqua" w:cs="Book Antiqua"/>
        </w:rPr>
        <w:t xml:space="preserve"> </w:t>
      </w:r>
      <w:r w:rsidR="00AE3ADA" w:rsidRPr="0003586C">
        <w:rPr>
          <w:rFonts w:ascii="Book Antiqua" w:eastAsia="Book Antiqua" w:hAnsi="Book Antiqua" w:cs="Book Antiqua"/>
        </w:rPr>
        <w:t>is</w:t>
      </w:r>
      <w:r w:rsidRPr="0003586C">
        <w:rPr>
          <w:rFonts w:ascii="Book Antiqua" w:eastAsia="Book Antiqua" w:hAnsi="Book Antiqua" w:cs="Book Antiqua"/>
        </w:rPr>
        <w:t xml:space="preserve"> </w:t>
      </w:r>
      <w:r w:rsidR="00AE3ADA" w:rsidRPr="0003586C">
        <w:rPr>
          <w:rFonts w:ascii="Book Antiqua" w:eastAsia="Book Antiqua" w:hAnsi="Book Antiqua" w:cs="Book Antiqua"/>
        </w:rPr>
        <w:t>mainly</w:t>
      </w:r>
      <w:r w:rsidRPr="0003586C">
        <w:rPr>
          <w:rFonts w:ascii="Book Antiqua" w:eastAsia="Book Antiqua" w:hAnsi="Book Antiqua" w:cs="Book Antiqua"/>
        </w:rPr>
        <w:t xml:space="preserve"> </w:t>
      </w:r>
      <w:r w:rsidR="00AE3ADA" w:rsidRPr="0003586C">
        <w:rPr>
          <w:rFonts w:ascii="Book Antiqua" w:eastAsia="Book Antiqua" w:hAnsi="Book Antiqua" w:cs="Book Antiqua"/>
        </w:rPr>
        <w:t>controlled</w:t>
      </w:r>
      <w:r w:rsidRPr="0003586C">
        <w:rPr>
          <w:rFonts w:ascii="Book Antiqua" w:eastAsia="Book Antiqua" w:hAnsi="Book Antiqua" w:cs="Book Antiqua"/>
        </w:rPr>
        <w:t xml:space="preserve"> </w:t>
      </w:r>
      <w:r w:rsidR="00AE3ADA" w:rsidRPr="0003586C">
        <w:rPr>
          <w:rFonts w:ascii="Book Antiqua" w:eastAsia="Book Antiqua" w:hAnsi="Book Antiqua" w:cs="Book Antiqua"/>
        </w:rPr>
        <w:t>by</w:t>
      </w:r>
      <w:r w:rsidRPr="0003586C">
        <w:rPr>
          <w:rFonts w:ascii="Book Antiqua" w:eastAsia="Book Antiqua" w:hAnsi="Book Antiqua" w:cs="Book Antiqua"/>
        </w:rPr>
        <w:t xml:space="preserve"> </w:t>
      </w:r>
      <w:r w:rsidR="00AE3ADA" w:rsidRPr="0003586C">
        <w:rPr>
          <w:rFonts w:ascii="Book Antiqua" w:eastAsia="Book Antiqua" w:hAnsi="Book Antiqua" w:cs="Book Antiqua"/>
        </w:rPr>
        <w:t>antiepileptic</w:t>
      </w:r>
      <w:r w:rsidRPr="0003586C">
        <w:rPr>
          <w:rFonts w:ascii="Book Antiqua" w:eastAsia="Book Antiqua" w:hAnsi="Book Antiqua" w:cs="Book Antiqua"/>
        </w:rPr>
        <w:t xml:space="preserve"> </w:t>
      </w:r>
      <w:r w:rsidR="00AE3ADA" w:rsidRPr="0003586C">
        <w:rPr>
          <w:rFonts w:ascii="Book Antiqua" w:eastAsia="Book Antiqua" w:hAnsi="Book Antiqua" w:cs="Book Antiqua"/>
        </w:rPr>
        <w:t>drugs,</w:t>
      </w:r>
      <w:r w:rsidRPr="0003586C">
        <w:rPr>
          <w:rFonts w:ascii="Book Antiqua" w:eastAsia="Book Antiqua" w:hAnsi="Book Antiqua" w:cs="Book Antiqua"/>
        </w:rPr>
        <w:t xml:space="preserve"> </w:t>
      </w:r>
      <w:r w:rsidR="00AE3ADA" w:rsidRPr="0003586C">
        <w:rPr>
          <w:rFonts w:ascii="Book Antiqua" w:eastAsia="Book Antiqua" w:hAnsi="Book Antiqua" w:cs="Book Antiqua"/>
        </w:rPr>
        <w:t>but</w:t>
      </w:r>
      <w:r w:rsidRPr="0003586C">
        <w:rPr>
          <w:rFonts w:ascii="Book Antiqua" w:eastAsia="Book Antiqua" w:hAnsi="Book Antiqua" w:cs="Book Antiqua"/>
        </w:rPr>
        <w:t xml:space="preserve"> </w:t>
      </w:r>
      <w:r w:rsidR="00AE3ADA" w:rsidRPr="0003586C">
        <w:rPr>
          <w:rFonts w:ascii="Book Antiqua" w:eastAsia="Book Antiqua" w:hAnsi="Book Antiqua" w:cs="Book Antiqua"/>
        </w:rPr>
        <w:t>the</w:t>
      </w:r>
      <w:r w:rsidRPr="0003586C">
        <w:rPr>
          <w:rFonts w:ascii="Book Antiqua" w:eastAsia="Book Antiqua" w:hAnsi="Book Antiqua" w:cs="Book Antiqua"/>
        </w:rPr>
        <w:t xml:space="preserve"> </w:t>
      </w:r>
      <w:r w:rsidR="00AE3ADA" w:rsidRPr="0003586C">
        <w:rPr>
          <w:rFonts w:ascii="Book Antiqua" w:eastAsia="Book Antiqua" w:hAnsi="Book Antiqua" w:cs="Book Antiqua"/>
        </w:rPr>
        <w:t>therapeutic</w:t>
      </w:r>
      <w:r w:rsidRPr="0003586C">
        <w:rPr>
          <w:rFonts w:ascii="Book Antiqua" w:eastAsia="Book Antiqua" w:hAnsi="Book Antiqua" w:cs="Book Antiqua"/>
        </w:rPr>
        <w:t xml:space="preserve"> </w:t>
      </w:r>
      <w:r w:rsidR="00AE3ADA" w:rsidRPr="0003586C">
        <w:rPr>
          <w:rFonts w:ascii="Book Antiqua" w:eastAsia="Book Antiqua" w:hAnsi="Book Antiqua" w:cs="Book Antiqua"/>
        </w:rPr>
        <w:t>effect</w:t>
      </w:r>
      <w:r w:rsidRPr="0003586C">
        <w:rPr>
          <w:rFonts w:ascii="Book Antiqua" w:eastAsia="Book Antiqua" w:hAnsi="Book Antiqua" w:cs="Book Antiqua"/>
        </w:rPr>
        <w:t xml:space="preserve"> </w:t>
      </w:r>
      <w:r w:rsidR="00AE3ADA" w:rsidRPr="0003586C">
        <w:rPr>
          <w:rFonts w:ascii="Book Antiqua" w:eastAsia="Book Antiqua" w:hAnsi="Book Antiqua" w:cs="Book Antiqua"/>
        </w:rPr>
        <w:t>depends</w:t>
      </w:r>
      <w:r w:rsidRPr="0003586C">
        <w:rPr>
          <w:rFonts w:ascii="Book Antiqua" w:eastAsia="Book Antiqua" w:hAnsi="Book Antiqua" w:cs="Book Antiqua"/>
        </w:rPr>
        <w:t xml:space="preserve"> </w:t>
      </w:r>
      <w:r w:rsidR="00AE3ADA" w:rsidRPr="0003586C">
        <w:rPr>
          <w:rFonts w:ascii="Book Antiqua" w:eastAsia="Book Antiqua" w:hAnsi="Book Antiqua" w:cs="Book Antiqua"/>
        </w:rPr>
        <w:t>on</w:t>
      </w:r>
      <w:r w:rsidRPr="0003586C">
        <w:rPr>
          <w:rFonts w:ascii="Book Antiqua" w:eastAsia="Book Antiqua" w:hAnsi="Book Antiqua" w:cs="Book Antiqua"/>
        </w:rPr>
        <w:t xml:space="preserve"> </w:t>
      </w:r>
      <w:r w:rsidR="00AE3ADA" w:rsidRPr="0003586C">
        <w:rPr>
          <w:rFonts w:ascii="Book Antiqua" w:eastAsia="Book Antiqua" w:hAnsi="Book Antiqua" w:cs="Book Antiqua"/>
        </w:rPr>
        <w:t>the</w:t>
      </w:r>
      <w:r w:rsidRPr="0003586C">
        <w:rPr>
          <w:rFonts w:ascii="Book Antiqua" w:eastAsia="Book Antiqua" w:hAnsi="Book Antiqua" w:cs="Book Antiqua"/>
        </w:rPr>
        <w:t xml:space="preserve"> </w:t>
      </w:r>
      <w:r w:rsidR="00AE3ADA" w:rsidRPr="0003586C">
        <w:rPr>
          <w:rFonts w:ascii="Book Antiqua" w:eastAsia="Book Antiqua" w:hAnsi="Book Antiqua" w:cs="Book Antiqua"/>
        </w:rPr>
        <w:t>type</w:t>
      </w:r>
      <w:r w:rsidRPr="0003586C">
        <w:rPr>
          <w:rFonts w:ascii="Book Antiqua" w:eastAsia="Book Antiqua" w:hAnsi="Book Antiqua" w:cs="Book Antiqua"/>
        </w:rPr>
        <w:t xml:space="preserve"> </w:t>
      </w:r>
      <w:r w:rsidR="00AE3ADA" w:rsidRPr="0003586C">
        <w:rPr>
          <w:rFonts w:ascii="Book Antiqua" w:eastAsia="Book Antiqua" w:hAnsi="Book Antiqua" w:cs="Book Antiqua"/>
        </w:rPr>
        <w:t>of</w:t>
      </w:r>
      <w:r w:rsidRPr="0003586C">
        <w:rPr>
          <w:rFonts w:ascii="Book Antiqua" w:eastAsia="Book Antiqua" w:hAnsi="Book Antiqua" w:cs="Book Antiqua"/>
        </w:rPr>
        <w:t xml:space="preserve"> </w:t>
      </w:r>
      <w:proofErr w:type="gramStart"/>
      <w:r w:rsidR="00AE3ADA" w:rsidRPr="0003586C">
        <w:rPr>
          <w:rFonts w:ascii="Book Antiqua" w:eastAsia="Book Antiqua" w:hAnsi="Book Antiqua" w:cs="Book Antiqua"/>
        </w:rPr>
        <w:t>seizure</w:t>
      </w:r>
      <w:r w:rsidR="00AE3ADA" w:rsidRPr="0003586C">
        <w:rPr>
          <w:rFonts w:ascii="Book Antiqua" w:eastAsia="Book Antiqua" w:hAnsi="Book Antiqua" w:cs="Book Antiqua"/>
          <w:vertAlign w:val="superscript"/>
        </w:rPr>
        <w:t>[</w:t>
      </w:r>
      <w:proofErr w:type="gramEnd"/>
      <w:r w:rsidR="00AE3ADA" w:rsidRPr="0003586C">
        <w:rPr>
          <w:rFonts w:ascii="Book Antiqua" w:eastAsia="Book Antiqua" w:hAnsi="Book Antiqua" w:cs="Book Antiqua"/>
          <w:vertAlign w:val="superscript"/>
        </w:rPr>
        <w:t>2]</w:t>
      </w:r>
      <w:r w:rsidR="00AE3ADA" w:rsidRPr="0003586C">
        <w:rPr>
          <w:rFonts w:ascii="Book Antiqua" w:eastAsia="Book Antiqua" w:hAnsi="Book Antiqua" w:cs="Book Antiqua"/>
        </w:rPr>
        <w:t>.</w:t>
      </w:r>
      <w:r w:rsidRPr="0003586C">
        <w:rPr>
          <w:rFonts w:ascii="Book Antiqua" w:eastAsia="Book Antiqua" w:hAnsi="Book Antiqua" w:cs="Book Antiqua"/>
        </w:rPr>
        <w:t xml:space="preserve"> </w:t>
      </w:r>
      <w:r w:rsidR="00AE3ADA" w:rsidRPr="0003586C">
        <w:rPr>
          <w:rFonts w:ascii="Book Antiqua" w:eastAsia="Book Antiqua" w:hAnsi="Book Antiqua" w:cs="Book Antiqua"/>
        </w:rPr>
        <w:t>A</w:t>
      </w:r>
      <w:r w:rsidRPr="0003586C">
        <w:rPr>
          <w:rFonts w:ascii="Book Antiqua" w:eastAsia="Book Antiqua" w:hAnsi="Book Antiqua" w:cs="Book Antiqua"/>
        </w:rPr>
        <w:t xml:space="preserve"> </w:t>
      </w:r>
      <w:r w:rsidR="00AE3ADA" w:rsidRPr="0003586C">
        <w:rPr>
          <w:rFonts w:ascii="Book Antiqua" w:eastAsia="Book Antiqua" w:hAnsi="Book Antiqua" w:cs="Book Antiqua"/>
        </w:rPr>
        <w:t>ketogenic</w:t>
      </w:r>
      <w:r w:rsidRPr="0003586C">
        <w:rPr>
          <w:rFonts w:ascii="Book Antiqua" w:eastAsia="Book Antiqua" w:hAnsi="Book Antiqua" w:cs="Book Antiqua"/>
        </w:rPr>
        <w:t xml:space="preserve"> </w:t>
      </w:r>
      <w:r w:rsidR="00AE3ADA" w:rsidRPr="0003586C">
        <w:rPr>
          <w:rFonts w:ascii="Book Antiqua" w:eastAsia="Book Antiqua" w:hAnsi="Book Antiqua" w:cs="Book Antiqua"/>
        </w:rPr>
        <w:t>diet</w:t>
      </w:r>
      <w:r w:rsidRPr="0003586C">
        <w:rPr>
          <w:rFonts w:ascii="Book Antiqua" w:eastAsia="Book Antiqua" w:hAnsi="Book Antiqua" w:cs="Book Antiqua"/>
        </w:rPr>
        <w:t xml:space="preserve"> </w:t>
      </w:r>
      <w:r w:rsidR="00AE3ADA" w:rsidRPr="0003586C">
        <w:rPr>
          <w:rFonts w:ascii="Book Antiqua" w:eastAsia="Book Antiqua" w:hAnsi="Book Antiqua" w:cs="Book Antiqua"/>
        </w:rPr>
        <w:t>has</w:t>
      </w:r>
      <w:r w:rsidRPr="0003586C">
        <w:rPr>
          <w:rFonts w:ascii="Book Antiqua" w:eastAsia="Book Antiqua" w:hAnsi="Book Antiqua" w:cs="Book Antiqua"/>
        </w:rPr>
        <w:t xml:space="preserve"> </w:t>
      </w:r>
      <w:r w:rsidR="00AE3ADA" w:rsidRPr="0003586C">
        <w:rPr>
          <w:rFonts w:ascii="Book Antiqua" w:eastAsia="Book Antiqua" w:hAnsi="Book Antiqua" w:cs="Book Antiqua"/>
        </w:rPr>
        <w:t>been</w:t>
      </w:r>
      <w:r w:rsidRPr="0003586C">
        <w:rPr>
          <w:rFonts w:ascii="Book Antiqua" w:eastAsia="Book Antiqua" w:hAnsi="Book Antiqua" w:cs="Book Antiqua"/>
        </w:rPr>
        <w:t xml:space="preserve"> </w:t>
      </w:r>
      <w:r w:rsidR="00AE3ADA" w:rsidRPr="0003586C">
        <w:rPr>
          <w:rFonts w:ascii="Book Antiqua" w:eastAsia="Book Antiqua" w:hAnsi="Book Antiqua" w:cs="Book Antiqua"/>
        </w:rPr>
        <w:t>shown</w:t>
      </w:r>
      <w:r w:rsidRPr="0003586C">
        <w:rPr>
          <w:rFonts w:ascii="Book Antiqua" w:eastAsia="Book Antiqua" w:hAnsi="Book Antiqua" w:cs="Book Antiqua"/>
        </w:rPr>
        <w:t xml:space="preserve"> </w:t>
      </w:r>
      <w:r w:rsidR="00AE3ADA" w:rsidRPr="0003586C">
        <w:rPr>
          <w:rFonts w:ascii="Book Antiqua" w:eastAsia="Book Antiqua" w:hAnsi="Book Antiqua" w:cs="Book Antiqua"/>
        </w:rPr>
        <w:t>to</w:t>
      </w:r>
      <w:r w:rsidRPr="0003586C">
        <w:rPr>
          <w:rFonts w:ascii="Book Antiqua" w:eastAsia="Book Antiqua" w:hAnsi="Book Antiqua" w:cs="Book Antiqua"/>
        </w:rPr>
        <w:t xml:space="preserve"> </w:t>
      </w:r>
      <w:r w:rsidR="00AE3ADA" w:rsidRPr="0003586C">
        <w:rPr>
          <w:rFonts w:ascii="Book Antiqua" w:eastAsia="Book Antiqua" w:hAnsi="Book Antiqua" w:cs="Book Antiqua"/>
        </w:rPr>
        <w:t>reduce</w:t>
      </w:r>
      <w:r w:rsidRPr="0003586C">
        <w:rPr>
          <w:rFonts w:ascii="Book Antiqua" w:eastAsia="Book Antiqua" w:hAnsi="Book Antiqua" w:cs="Book Antiqua"/>
        </w:rPr>
        <w:t xml:space="preserve"> </w:t>
      </w:r>
      <w:r w:rsidR="00AE3ADA" w:rsidRPr="0003586C">
        <w:rPr>
          <w:rFonts w:ascii="Book Antiqua" w:eastAsia="Book Antiqua" w:hAnsi="Book Antiqua" w:cs="Book Antiqua"/>
        </w:rPr>
        <w:t>the</w:t>
      </w:r>
      <w:r w:rsidRPr="0003586C">
        <w:rPr>
          <w:rFonts w:ascii="Book Antiqua" w:eastAsia="Book Antiqua" w:hAnsi="Book Antiqua" w:cs="Book Antiqua"/>
        </w:rPr>
        <w:t xml:space="preserve"> </w:t>
      </w:r>
      <w:r w:rsidR="00AE3ADA" w:rsidRPr="0003586C">
        <w:rPr>
          <w:rFonts w:ascii="Book Antiqua" w:eastAsia="Book Antiqua" w:hAnsi="Book Antiqua" w:cs="Book Antiqua"/>
        </w:rPr>
        <w:t>frequency</w:t>
      </w:r>
      <w:r w:rsidRPr="0003586C">
        <w:rPr>
          <w:rFonts w:ascii="Book Antiqua" w:eastAsia="Book Antiqua" w:hAnsi="Book Antiqua" w:cs="Book Antiqua"/>
        </w:rPr>
        <w:t xml:space="preserve"> </w:t>
      </w:r>
      <w:r w:rsidR="00AE3ADA" w:rsidRPr="0003586C">
        <w:rPr>
          <w:rFonts w:ascii="Book Antiqua" w:eastAsia="Book Antiqua" w:hAnsi="Book Antiqua" w:cs="Book Antiqua"/>
        </w:rPr>
        <w:t>of</w:t>
      </w:r>
      <w:r w:rsidRPr="0003586C">
        <w:rPr>
          <w:rFonts w:ascii="Book Antiqua" w:eastAsia="Book Antiqua" w:hAnsi="Book Antiqua" w:cs="Book Antiqua"/>
        </w:rPr>
        <w:t xml:space="preserve"> </w:t>
      </w:r>
      <w:r w:rsidR="00AE3ADA" w:rsidRPr="0003586C">
        <w:rPr>
          <w:rFonts w:ascii="Book Antiqua" w:eastAsia="Book Antiqua" w:hAnsi="Book Antiqua" w:cs="Book Antiqua"/>
        </w:rPr>
        <w:t>seizures</w:t>
      </w:r>
      <w:r w:rsidRPr="0003586C">
        <w:rPr>
          <w:rFonts w:ascii="Book Antiqua" w:eastAsia="Book Antiqua" w:hAnsi="Book Antiqua" w:cs="Book Antiqua"/>
        </w:rPr>
        <w:t xml:space="preserve"> </w:t>
      </w:r>
      <w:r w:rsidR="00AE3ADA" w:rsidRPr="0003586C">
        <w:rPr>
          <w:rFonts w:ascii="Book Antiqua" w:eastAsia="Book Antiqua" w:hAnsi="Book Antiqua" w:cs="Book Antiqua"/>
        </w:rPr>
        <w:t>in</w:t>
      </w:r>
      <w:r w:rsidRPr="0003586C">
        <w:rPr>
          <w:rFonts w:ascii="Book Antiqua" w:eastAsia="Book Antiqua" w:hAnsi="Book Antiqua" w:cs="Book Antiqua"/>
        </w:rPr>
        <w:t xml:space="preserve"> </w:t>
      </w:r>
      <w:r w:rsidR="00AE3ADA" w:rsidRPr="0003586C">
        <w:rPr>
          <w:rFonts w:ascii="Book Antiqua" w:eastAsia="Book Antiqua" w:hAnsi="Book Antiqua" w:cs="Book Antiqua"/>
        </w:rPr>
        <w:t>patients</w:t>
      </w:r>
      <w:r w:rsidRPr="0003586C">
        <w:rPr>
          <w:rFonts w:ascii="Book Antiqua" w:eastAsia="Book Antiqua" w:hAnsi="Book Antiqua" w:cs="Book Antiqua"/>
        </w:rPr>
        <w:t xml:space="preserve"> </w:t>
      </w:r>
      <w:r w:rsidR="00AE3ADA" w:rsidRPr="0003586C">
        <w:rPr>
          <w:rFonts w:ascii="Book Antiqua" w:eastAsia="Book Antiqua" w:hAnsi="Book Antiqua" w:cs="Book Antiqua"/>
        </w:rPr>
        <w:t>with</w:t>
      </w:r>
      <w:r w:rsidRPr="0003586C">
        <w:rPr>
          <w:rFonts w:ascii="Book Antiqua" w:eastAsia="Book Antiqua" w:hAnsi="Book Antiqua" w:cs="Book Antiqua"/>
        </w:rPr>
        <w:t xml:space="preserve"> </w:t>
      </w:r>
      <w:r w:rsidR="00AE3ADA" w:rsidRPr="0003586C">
        <w:rPr>
          <w:rFonts w:ascii="Book Antiqua" w:eastAsia="Book Antiqua" w:hAnsi="Book Antiqua" w:cs="Book Antiqua"/>
        </w:rPr>
        <w:t>ADSL</w:t>
      </w:r>
      <w:r w:rsidRPr="0003586C">
        <w:rPr>
          <w:rFonts w:ascii="Book Antiqua" w:eastAsia="Book Antiqua" w:hAnsi="Book Antiqua" w:cs="Book Antiqua"/>
        </w:rPr>
        <w:t xml:space="preserve"> </w:t>
      </w:r>
      <w:r w:rsidR="00AE3ADA" w:rsidRPr="0003586C">
        <w:rPr>
          <w:rFonts w:ascii="Book Antiqua" w:eastAsia="Book Antiqua" w:hAnsi="Book Antiqua" w:cs="Book Antiqua"/>
        </w:rPr>
        <w:t>deficiency</w:t>
      </w:r>
      <w:r w:rsidRPr="0003586C">
        <w:rPr>
          <w:rFonts w:ascii="Book Antiqua" w:eastAsia="Book Antiqua" w:hAnsi="Book Antiqua" w:cs="Book Antiqua"/>
        </w:rPr>
        <w:t xml:space="preserve"> </w:t>
      </w:r>
      <w:r w:rsidR="00AE3ADA" w:rsidRPr="0003586C">
        <w:rPr>
          <w:rFonts w:ascii="Book Antiqua" w:eastAsia="Book Antiqua" w:hAnsi="Book Antiqua" w:cs="Book Antiqua"/>
        </w:rPr>
        <w:t>who</w:t>
      </w:r>
      <w:r w:rsidRPr="0003586C">
        <w:rPr>
          <w:rFonts w:ascii="Book Antiqua" w:eastAsia="Book Antiqua" w:hAnsi="Book Antiqua" w:cs="Book Antiqua"/>
        </w:rPr>
        <w:t xml:space="preserve"> </w:t>
      </w:r>
      <w:r w:rsidR="00AE3ADA" w:rsidRPr="0003586C">
        <w:rPr>
          <w:rFonts w:ascii="Book Antiqua" w:eastAsia="Book Antiqua" w:hAnsi="Book Antiqua" w:cs="Book Antiqua"/>
        </w:rPr>
        <w:t>exhibit</w:t>
      </w:r>
      <w:r w:rsidRPr="0003586C">
        <w:rPr>
          <w:rFonts w:ascii="Book Antiqua" w:eastAsia="Book Antiqua" w:hAnsi="Book Antiqua" w:cs="Book Antiqua"/>
        </w:rPr>
        <w:t xml:space="preserve"> </w:t>
      </w:r>
      <w:r w:rsidR="00AE3ADA" w:rsidRPr="0003586C">
        <w:rPr>
          <w:rFonts w:ascii="Book Antiqua" w:eastAsia="Book Antiqua" w:hAnsi="Book Antiqua" w:cs="Book Antiqua"/>
        </w:rPr>
        <w:t>refractory</w:t>
      </w:r>
      <w:r w:rsidRPr="0003586C">
        <w:rPr>
          <w:rFonts w:ascii="Book Antiqua" w:eastAsia="Book Antiqua" w:hAnsi="Book Antiqua" w:cs="Book Antiqua"/>
        </w:rPr>
        <w:t xml:space="preserve"> </w:t>
      </w:r>
      <w:proofErr w:type="gramStart"/>
      <w:r w:rsidR="00AE3ADA" w:rsidRPr="0003586C">
        <w:rPr>
          <w:rFonts w:ascii="Book Antiqua" w:eastAsia="Book Antiqua" w:hAnsi="Book Antiqua" w:cs="Book Antiqua"/>
        </w:rPr>
        <w:t>epilepsy</w:t>
      </w:r>
      <w:r w:rsidR="00AE3ADA" w:rsidRPr="0003586C">
        <w:rPr>
          <w:rFonts w:ascii="Book Antiqua" w:eastAsia="Book Antiqua" w:hAnsi="Book Antiqua" w:cs="Book Antiqua"/>
          <w:vertAlign w:val="superscript"/>
        </w:rPr>
        <w:t>[</w:t>
      </w:r>
      <w:proofErr w:type="gramEnd"/>
      <w:r w:rsidR="00AE3ADA" w:rsidRPr="0003586C">
        <w:rPr>
          <w:rFonts w:ascii="Book Antiqua" w:eastAsia="Book Antiqua" w:hAnsi="Book Antiqua" w:cs="Book Antiqua"/>
          <w:vertAlign w:val="superscript"/>
        </w:rPr>
        <w:t>9]</w:t>
      </w:r>
      <w:r w:rsidR="00AE3ADA" w:rsidRPr="0003586C">
        <w:rPr>
          <w:rFonts w:ascii="Book Antiqua" w:eastAsia="Book Antiqua" w:hAnsi="Book Antiqua" w:cs="Book Antiqua"/>
        </w:rPr>
        <w:t>.</w:t>
      </w:r>
    </w:p>
    <w:p w14:paraId="6422BE9D" w14:textId="70CE2AC4" w:rsidR="00A77B3E" w:rsidRPr="0003586C" w:rsidRDefault="00150997" w:rsidP="0003586C">
      <w:pPr>
        <w:spacing w:line="360" w:lineRule="auto"/>
        <w:ind w:firstLineChars="100" w:firstLine="240"/>
        <w:jc w:val="both"/>
        <w:rPr>
          <w:rFonts w:ascii="Book Antiqua" w:hAnsi="Book Antiqua"/>
        </w:rPr>
      </w:pPr>
      <w:r w:rsidRPr="0003586C">
        <w:rPr>
          <w:rFonts w:ascii="Book Antiqua" w:hAnsi="Book Antiqua" w:cs="Book Antiqua"/>
          <w:lang w:eastAsia="zh-CN"/>
        </w:rPr>
        <w:t>T</w:t>
      </w:r>
      <w:r w:rsidR="00AE3ADA" w:rsidRPr="0003586C">
        <w:rPr>
          <w:rFonts w:ascii="Book Antiqua" w:eastAsia="Book Antiqua" w:hAnsi="Book Antiqua" w:cs="Book Antiqua"/>
        </w:rPr>
        <w:t>here</w:t>
      </w:r>
      <w:r w:rsidRPr="0003586C">
        <w:rPr>
          <w:rFonts w:ascii="Book Antiqua" w:eastAsia="Book Antiqua" w:hAnsi="Book Antiqua" w:cs="Book Antiqua"/>
        </w:rPr>
        <w:t xml:space="preserve"> </w:t>
      </w:r>
      <w:r w:rsidR="00AE3ADA" w:rsidRPr="0003586C">
        <w:rPr>
          <w:rFonts w:ascii="Book Antiqua" w:eastAsia="Book Antiqua" w:hAnsi="Book Antiqua" w:cs="Book Antiqua"/>
        </w:rPr>
        <w:t>is</w:t>
      </w:r>
      <w:r w:rsidRPr="0003586C">
        <w:rPr>
          <w:rFonts w:ascii="Book Antiqua" w:eastAsia="Book Antiqua" w:hAnsi="Book Antiqua" w:cs="Book Antiqua"/>
        </w:rPr>
        <w:t xml:space="preserve"> </w:t>
      </w:r>
      <w:r w:rsidR="00AE3ADA" w:rsidRPr="0003586C">
        <w:rPr>
          <w:rFonts w:ascii="Book Antiqua" w:eastAsia="Book Antiqua" w:hAnsi="Book Antiqua" w:cs="Book Antiqua"/>
        </w:rPr>
        <w:t>currently</w:t>
      </w:r>
      <w:r w:rsidRPr="0003586C">
        <w:rPr>
          <w:rFonts w:ascii="Book Antiqua" w:eastAsia="Book Antiqua" w:hAnsi="Book Antiqua" w:cs="Book Antiqua"/>
        </w:rPr>
        <w:t xml:space="preserve"> </w:t>
      </w:r>
      <w:r w:rsidR="00AE3ADA" w:rsidRPr="0003586C">
        <w:rPr>
          <w:rFonts w:ascii="Book Antiqua" w:eastAsia="Book Antiqua" w:hAnsi="Book Antiqua" w:cs="Book Antiqua"/>
        </w:rPr>
        <w:t>no</w:t>
      </w:r>
      <w:r w:rsidRPr="0003586C">
        <w:rPr>
          <w:rFonts w:ascii="Book Antiqua" w:eastAsia="Book Antiqua" w:hAnsi="Book Antiqua" w:cs="Book Antiqua"/>
        </w:rPr>
        <w:t xml:space="preserve"> </w:t>
      </w:r>
      <w:r w:rsidR="00AE3ADA" w:rsidRPr="0003586C">
        <w:rPr>
          <w:rFonts w:ascii="Book Antiqua" w:eastAsia="Book Antiqua" w:hAnsi="Book Antiqua" w:cs="Book Antiqua"/>
        </w:rPr>
        <w:t>effective</w:t>
      </w:r>
      <w:r w:rsidRPr="0003586C">
        <w:rPr>
          <w:rFonts w:ascii="Book Antiqua" w:eastAsia="Book Antiqua" w:hAnsi="Book Antiqua" w:cs="Book Antiqua"/>
        </w:rPr>
        <w:t xml:space="preserve"> </w:t>
      </w:r>
      <w:r w:rsidR="00AE3ADA" w:rsidRPr="0003586C">
        <w:rPr>
          <w:rFonts w:ascii="Book Antiqua" w:eastAsia="Book Antiqua" w:hAnsi="Book Antiqua" w:cs="Book Antiqua"/>
        </w:rPr>
        <w:t>treatment</w:t>
      </w:r>
      <w:r w:rsidRPr="0003586C">
        <w:rPr>
          <w:rFonts w:ascii="Book Antiqua" w:eastAsia="Book Antiqua" w:hAnsi="Book Antiqua" w:cs="Book Antiqua"/>
        </w:rPr>
        <w:t xml:space="preserve"> </w:t>
      </w:r>
      <w:r w:rsidR="00AE3ADA" w:rsidRPr="0003586C">
        <w:rPr>
          <w:rFonts w:ascii="Book Antiqua" w:eastAsia="Book Antiqua" w:hAnsi="Book Antiqua" w:cs="Book Antiqua"/>
        </w:rPr>
        <w:t>for</w:t>
      </w:r>
      <w:r w:rsidRPr="0003586C">
        <w:rPr>
          <w:rFonts w:ascii="Book Antiqua" w:eastAsia="Book Antiqua" w:hAnsi="Book Antiqua" w:cs="Book Antiqua"/>
        </w:rPr>
        <w:t xml:space="preserve"> </w:t>
      </w:r>
      <w:r w:rsidR="00AE3ADA" w:rsidRPr="0003586C">
        <w:rPr>
          <w:rFonts w:ascii="Book Antiqua" w:eastAsia="Book Antiqua" w:hAnsi="Book Antiqua" w:cs="Book Antiqua"/>
        </w:rPr>
        <w:t>ADSL</w:t>
      </w:r>
      <w:r w:rsidRPr="0003586C">
        <w:rPr>
          <w:rFonts w:ascii="Book Antiqua" w:eastAsia="Book Antiqua" w:hAnsi="Book Antiqua" w:cs="Book Antiqua"/>
        </w:rPr>
        <w:t xml:space="preserve"> </w:t>
      </w:r>
      <w:r w:rsidR="00AE3ADA" w:rsidRPr="0003586C">
        <w:rPr>
          <w:rFonts w:ascii="Book Antiqua" w:eastAsia="Book Antiqua" w:hAnsi="Book Antiqua" w:cs="Book Antiqua"/>
        </w:rPr>
        <w:t>deficiency.</w:t>
      </w:r>
      <w:r w:rsidRPr="0003586C">
        <w:rPr>
          <w:rFonts w:ascii="Book Antiqua" w:eastAsia="Book Antiqua" w:hAnsi="Book Antiqua" w:cs="Book Antiqua"/>
        </w:rPr>
        <w:t xml:space="preserve"> </w:t>
      </w:r>
      <w:r w:rsidR="00AE3ADA" w:rsidRPr="0003586C">
        <w:rPr>
          <w:rFonts w:ascii="Book Antiqua" w:eastAsia="Book Antiqua" w:hAnsi="Book Antiqua" w:cs="Book Antiqua"/>
        </w:rPr>
        <w:t>The</w:t>
      </w:r>
      <w:r w:rsidRPr="0003586C">
        <w:rPr>
          <w:rFonts w:ascii="Book Antiqua" w:eastAsia="Book Antiqua" w:hAnsi="Book Antiqua" w:cs="Book Antiqua"/>
        </w:rPr>
        <w:t xml:space="preserve"> </w:t>
      </w:r>
      <w:r w:rsidR="00AE3ADA" w:rsidRPr="0003586C">
        <w:rPr>
          <w:rFonts w:ascii="Book Antiqua" w:eastAsia="Book Antiqua" w:hAnsi="Book Antiqua" w:cs="Book Antiqua"/>
        </w:rPr>
        <w:t>interval</w:t>
      </w:r>
      <w:r w:rsidRPr="0003586C">
        <w:rPr>
          <w:rFonts w:ascii="Book Antiqua" w:eastAsia="Book Antiqua" w:hAnsi="Book Antiqua" w:cs="Book Antiqua"/>
        </w:rPr>
        <w:t xml:space="preserve"> </w:t>
      </w:r>
      <w:r w:rsidR="00AE3ADA" w:rsidRPr="0003586C">
        <w:rPr>
          <w:rFonts w:ascii="Book Antiqua" w:eastAsia="Book Antiqua" w:hAnsi="Book Antiqua" w:cs="Book Antiqua"/>
        </w:rPr>
        <w:t>from</w:t>
      </w:r>
      <w:r w:rsidRPr="0003586C">
        <w:rPr>
          <w:rFonts w:ascii="Book Antiqua" w:eastAsia="Book Antiqua" w:hAnsi="Book Antiqua" w:cs="Book Antiqua"/>
        </w:rPr>
        <w:t xml:space="preserve"> </w:t>
      </w:r>
      <w:r w:rsidR="00AE3ADA" w:rsidRPr="0003586C">
        <w:rPr>
          <w:rFonts w:ascii="Book Antiqua" w:eastAsia="Book Antiqua" w:hAnsi="Book Antiqua" w:cs="Book Antiqua"/>
        </w:rPr>
        <w:t>onset</w:t>
      </w:r>
      <w:r w:rsidRPr="0003586C">
        <w:rPr>
          <w:rFonts w:ascii="Book Antiqua" w:eastAsia="Book Antiqua" w:hAnsi="Book Antiqua" w:cs="Book Antiqua"/>
        </w:rPr>
        <w:t xml:space="preserve"> </w:t>
      </w:r>
      <w:r w:rsidR="00AE3ADA" w:rsidRPr="0003586C">
        <w:rPr>
          <w:rFonts w:ascii="Book Antiqua" w:eastAsia="Book Antiqua" w:hAnsi="Book Antiqua" w:cs="Book Antiqua"/>
        </w:rPr>
        <w:t>to</w:t>
      </w:r>
      <w:r w:rsidRPr="0003586C">
        <w:rPr>
          <w:rFonts w:ascii="Book Antiqua" w:eastAsia="Book Antiqua" w:hAnsi="Book Antiqua" w:cs="Book Antiqua"/>
        </w:rPr>
        <w:t xml:space="preserve"> </w:t>
      </w:r>
      <w:r w:rsidR="00AE3ADA" w:rsidRPr="0003586C">
        <w:rPr>
          <w:rFonts w:ascii="Book Antiqua" w:eastAsia="Book Antiqua" w:hAnsi="Book Antiqua" w:cs="Book Antiqua"/>
        </w:rPr>
        <w:t>diagnosis</w:t>
      </w:r>
      <w:r w:rsidRPr="0003586C">
        <w:rPr>
          <w:rFonts w:ascii="Book Antiqua" w:eastAsia="Book Antiqua" w:hAnsi="Book Antiqua" w:cs="Book Antiqua"/>
        </w:rPr>
        <w:t xml:space="preserve"> </w:t>
      </w:r>
      <w:r w:rsidR="00AE3ADA" w:rsidRPr="0003586C">
        <w:rPr>
          <w:rFonts w:ascii="Book Antiqua" w:eastAsia="Book Antiqua" w:hAnsi="Book Antiqua" w:cs="Book Antiqua"/>
        </w:rPr>
        <w:t>of</w:t>
      </w:r>
      <w:r w:rsidRPr="0003586C">
        <w:rPr>
          <w:rFonts w:ascii="Book Antiqua" w:eastAsia="Book Antiqua" w:hAnsi="Book Antiqua" w:cs="Book Antiqua"/>
        </w:rPr>
        <w:t xml:space="preserve"> </w:t>
      </w:r>
      <w:r w:rsidR="00AE3ADA" w:rsidRPr="0003586C">
        <w:rPr>
          <w:rFonts w:ascii="Book Antiqua" w:eastAsia="Book Antiqua" w:hAnsi="Book Antiqua" w:cs="Book Antiqua"/>
        </w:rPr>
        <w:t>this</w:t>
      </w:r>
      <w:r w:rsidRPr="0003586C">
        <w:rPr>
          <w:rFonts w:ascii="Book Antiqua" w:eastAsia="Book Antiqua" w:hAnsi="Book Antiqua" w:cs="Book Antiqua"/>
        </w:rPr>
        <w:t xml:space="preserve"> </w:t>
      </w:r>
      <w:r w:rsidR="00AE3ADA" w:rsidRPr="0003586C">
        <w:rPr>
          <w:rFonts w:ascii="Book Antiqua" w:eastAsia="Book Antiqua" w:hAnsi="Book Antiqua" w:cs="Book Antiqua"/>
        </w:rPr>
        <w:t>disease</w:t>
      </w:r>
      <w:r w:rsidRPr="0003586C">
        <w:rPr>
          <w:rFonts w:ascii="Book Antiqua" w:eastAsia="Book Antiqua" w:hAnsi="Book Antiqua" w:cs="Book Antiqua"/>
        </w:rPr>
        <w:t xml:space="preserve"> </w:t>
      </w:r>
      <w:r w:rsidR="00AE3ADA" w:rsidRPr="0003586C">
        <w:rPr>
          <w:rFonts w:ascii="Book Antiqua" w:eastAsia="Book Antiqua" w:hAnsi="Book Antiqua" w:cs="Book Antiqua"/>
        </w:rPr>
        <w:t>is</w:t>
      </w:r>
      <w:r w:rsidRPr="0003586C">
        <w:rPr>
          <w:rFonts w:ascii="Book Antiqua" w:eastAsia="Book Antiqua" w:hAnsi="Book Antiqua" w:cs="Book Antiqua"/>
        </w:rPr>
        <w:t xml:space="preserve"> </w:t>
      </w:r>
      <w:r w:rsidR="00AE3ADA" w:rsidRPr="0003586C">
        <w:rPr>
          <w:rFonts w:ascii="Book Antiqua" w:eastAsia="Book Antiqua" w:hAnsi="Book Antiqua" w:cs="Book Antiqua"/>
        </w:rPr>
        <w:t>generally</w:t>
      </w:r>
      <w:r w:rsidRPr="0003586C">
        <w:rPr>
          <w:rFonts w:ascii="Book Antiqua" w:eastAsia="Book Antiqua" w:hAnsi="Book Antiqua" w:cs="Book Antiqua"/>
        </w:rPr>
        <w:t xml:space="preserve"> </w:t>
      </w:r>
      <w:r w:rsidR="00AE3ADA" w:rsidRPr="0003586C">
        <w:rPr>
          <w:rFonts w:ascii="Book Antiqua" w:eastAsia="Book Antiqua" w:hAnsi="Book Antiqua" w:cs="Book Antiqua"/>
        </w:rPr>
        <w:t>long</w:t>
      </w:r>
      <w:r w:rsidR="0016481E" w:rsidRPr="0003586C">
        <w:rPr>
          <w:rFonts w:ascii="Book Antiqua" w:eastAsia="Book Antiqua" w:hAnsi="Book Antiqua" w:cs="Book Antiqua"/>
        </w:rPr>
        <w:t>.</w:t>
      </w:r>
      <w:r w:rsidRPr="0003586C">
        <w:rPr>
          <w:rFonts w:ascii="Book Antiqua" w:eastAsia="Book Antiqua" w:hAnsi="Book Antiqua" w:cs="Book Antiqua"/>
        </w:rPr>
        <w:t xml:space="preserve"> </w:t>
      </w:r>
      <w:r w:rsidR="0016481E" w:rsidRPr="0003586C">
        <w:rPr>
          <w:rFonts w:ascii="Book Antiqua" w:eastAsia="Book Antiqua" w:hAnsi="Book Antiqua" w:cs="Book Antiqua"/>
        </w:rPr>
        <w:t>I</w:t>
      </w:r>
      <w:r w:rsidR="00AE3ADA" w:rsidRPr="0003586C">
        <w:rPr>
          <w:rFonts w:ascii="Book Antiqua" w:eastAsia="Book Antiqua" w:hAnsi="Book Antiqua" w:cs="Book Antiqua"/>
        </w:rPr>
        <w:t>t</w:t>
      </w:r>
      <w:r w:rsidRPr="0003586C">
        <w:rPr>
          <w:rFonts w:ascii="Book Antiqua" w:eastAsia="Book Antiqua" w:hAnsi="Book Antiqua" w:cs="Book Antiqua"/>
        </w:rPr>
        <w:t xml:space="preserve"> </w:t>
      </w:r>
      <w:r w:rsidR="00AE3ADA" w:rsidRPr="0003586C">
        <w:rPr>
          <w:rFonts w:ascii="Book Antiqua" w:eastAsia="Book Antiqua" w:hAnsi="Book Antiqua" w:cs="Book Antiqua"/>
        </w:rPr>
        <w:t>is</w:t>
      </w:r>
      <w:r w:rsidRPr="0003586C">
        <w:rPr>
          <w:rFonts w:ascii="Book Antiqua" w:eastAsia="Book Antiqua" w:hAnsi="Book Antiqua" w:cs="Book Antiqua"/>
        </w:rPr>
        <w:t xml:space="preserve"> </w:t>
      </w:r>
      <w:r w:rsidR="00AE3ADA" w:rsidRPr="0003586C">
        <w:rPr>
          <w:rFonts w:ascii="Book Antiqua" w:eastAsia="Book Antiqua" w:hAnsi="Book Antiqua" w:cs="Book Antiqua"/>
        </w:rPr>
        <w:t>easy</w:t>
      </w:r>
      <w:r w:rsidRPr="0003586C">
        <w:rPr>
          <w:rFonts w:ascii="Book Antiqua" w:eastAsia="Book Antiqua" w:hAnsi="Book Antiqua" w:cs="Book Antiqua"/>
        </w:rPr>
        <w:t xml:space="preserve"> </w:t>
      </w:r>
      <w:r w:rsidR="00AE3ADA" w:rsidRPr="0003586C">
        <w:rPr>
          <w:rFonts w:ascii="Book Antiqua" w:eastAsia="Book Antiqua" w:hAnsi="Book Antiqua" w:cs="Book Antiqua"/>
        </w:rPr>
        <w:t>to</w:t>
      </w:r>
      <w:r w:rsidRPr="0003586C">
        <w:rPr>
          <w:rFonts w:ascii="Book Antiqua" w:eastAsia="Book Antiqua" w:hAnsi="Book Antiqua" w:cs="Book Antiqua"/>
        </w:rPr>
        <w:t xml:space="preserve"> </w:t>
      </w:r>
      <w:r w:rsidR="00AE3ADA" w:rsidRPr="0003586C">
        <w:rPr>
          <w:rFonts w:ascii="Book Antiqua" w:eastAsia="Book Antiqua" w:hAnsi="Book Antiqua" w:cs="Book Antiqua"/>
        </w:rPr>
        <w:t>miss</w:t>
      </w:r>
      <w:r w:rsidRPr="0003586C">
        <w:rPr>
          <w:rFonts w:ascii="Book Antiqua" w:eastAsia="Book Antiqua" w:hAnsi="Book Antiqua" w:cs="Book Antiqua"/>
        </w:rPr>
        <w:t xml:space="preserve"> </w:t>
      </w:r>
      <w:r w:rsidR="00AE3ADA" w:rsidRPr="0003586C">
        <w:rPr>
          <w:rFonts w:ascii="Book Antiqua" w:eastAsia="Book Antiqua" w:hAnsi="Book Antiqua" w:cs="Book Antiqua"/>
        </w:rPr>
        <w:t>the</w:t>
      </w:r>
      <w:r w:rsidRPr="0003586C">
        <w:rPr>
          <w:rFonts w:ascii="Book Antiqua" w:eastAsia="Book Antiqua" w:hAnsi="Book Antiqua" w:cs="Book Antiqua"/>
        </w:rPr>
        <w:t xml:space="preserve"> </w:t>
      </w:r>
      <w:r w:rsidR="00AE3ADA" w:rsidRPr="0003586C">
        <w:rPr>
          <w:rFonts w:ascii="Book Antiqua" w:eastAsia="Book Antiqua" w:hAnsi="Book Antiqua" w:cs="Book Antiqua"/>
        </w:rPr>
        <w:t>diagnosis</w:t>
      </w:r>
      <w:r w:rsidRPr="0003586C">
        <w:rPr>
          <w:rFonts w:ascii="Book Antiqua" w:eastAsia="Book Antiqua" w:hAnsi="Book Antiqua" w:cs="Book Antiqua"/>
        </w:rPr>
        <w:t xml:space="preserve"> </w:t>
      </w:r>
      <w:r w:rsidR="00AE3ADA" w:rsidRPr="0003586C">
        <w:rPr>
          <w:rFonts w:ascii="Book Antiqua" w:eastAsia="Book Antiqua" w:hAnsi="Book Antiqua" w:cs="Book Antiqua"/>
        </w:rPr>
        <w:t>or</w:t>
      </w:r>
      <w:r w:rsidRPr="0003586C">
        <w:rPr>
          <w:rFonts w:ascii="Book Antiqua" w:eastAsia="Book Antiqua" w:hAnsi="Book Antiqua" w:cs="Book Antiqua"/>
        </w:rPr>
        <w:t xml:space="preserve"> </w:t>
      </w:r>
      <w:r w:rsidR="00AE3ADA" w:rsidRPr="0003586C">
        <w:rPr>
          <w:rFonts w:ascii="Book Antiqua" w:eastAsia="Book Antiqua" w:hAnsi="Book Antiqua" w:cs="Book Antiqua"/>
        </w:rPr>
        <w:lastRenderedPageBreak/>
        <w:t>misdiagnose</w:t>
      </w:r>
      <w:r w:rsidRPr="0003586C">
        <w:rPr>
          <w:rFonts w:ascii="Book Antiqua" w:eastAsia="Book Antiqua" w:hAnsi="Book Antiqua" w:cs="Book Antiqua"/>
        </w:rPr>
        <w:t xml:space="preserve"> </w:t>
      </w:r>
      <w:r w:rsidR="00AE3ADA" w:rsidRPr="0003586C">
        <w:rPr>
          <w:rFonts w:ascii="Book Antiqua" w:eastAsia="Book Antiqua" w:hAnsi="Book Antiqua" w:cs="Book Antiqua"/>
        </w:rPr>
        <w:t>patients</w:t>
      </w:r>
      <w:r w:rsidRPr="0003586C">
        <w:rPr>
          <w:rFonts w:ascii="Book Antiqua" w:eastAsia="Book Antiqua" w:hAnsi="Book Antiqua" w:cs="Book Antiqua"/>
        </w:rPr>
        <w:t xml:space="preserve"> </w:t>
      </w:r>
      <w:r w:rsidR="00AE3ADA" w:rsidRPr="0003586C">
        <w:rPr>
          <w:rFonts w:ascii="Book Antiqua" w:eastAsia="Book Antiqua" w:hAnsi="Book Antiqua" w:cs="Book Antiqua"/>
        </w:rPr>
        <w:t>with</w:t>
      </w:r>
      <w:r w:rsidRPr="0003586C">
        <w:rPr>
          <w:rFonts w:ascii="Book Antiqua" w:eastAsia="Book Antiqua" w:hAnsi="Book Antiqua" w:cs="Book Antiqua"/>
        </w:rPr>
        <w:t xml:space="preserve"> </w:t>
      </w:r>
      <w:r w:rsidR="00AE3ADA" w:rsidRPr="0003586C">
        <w:rPr>
          <w:rFonts w:ascii="Book Antiqua" w:eastAsia="Book Antiqua" w:hAnsi="Book Antiqua" w:cs="Book Antiqua"/>
        </w:rPr>
        <w:t>other</w:t>
      </w:r>
      <w:r w:rsidRPr="0003586C">
        <w:rPr>
          <w:rFonts w:ascii="Book Antiqua" w:eastAsia="Book Antiqua" w:hAnsi="Book Antiqua" w:cs="Book Antiqua"/>
        </w:rPr>
        <w:t xml:space="preserve"> </w:t>
      </w:r>
      <w:r w:rsidR="00AE3ADA" w:rsidRPr="0003586C">
        <w:rPr>
          <w:rFonts w:ascii="Book Antiqua" w:eastAsia="Book Antiqua" w:hAnsi="Book Antiqua" w:cs="Book Antiqua"/>
        </w:rPr>
        <w:t>diseases.</w:t>
      </w:r>
      <w:r w:rsidRPr="0003586C">
        <w:rPr>
          <w:rFonts w:ascii="Book Antiqua" w:eastAsia="Book Antiqua" w:hAnsi="Book Antiqua" w:cs="Book Antiqua"/>
        </w:rPr>
        <w:t xml:space="preserve"> </w:t>
      </w:r>
      <w:r w:rsidR="00AE3ADA" w:rsidRPr="0003586C">
        <w:rPr>
          <w:rFonts w:ascii="Book Antiqua" w:eastAsia="Book Antiqua" w:hAnsi="Book Antiqua" w:cs="Book Antiqua"/>
        </w:rPr>
        <w:t>Therefore,</w:t>
      </w:r>
      <w:r w:rsidRPr="0003586C">
        <w:rPr>
          <w:rFonts w:ascii="Book Antiqua" w:eastAsia="Book Antiqua" w:hAnsi="Book Antiqua" w:cs="Book Antiqua"/>
        </w:rPr>
        <w:t xml:space="preserve"> </w:t>
      </w:r>
      <w:r w:rsidR="00AE3ADA" w:rsidRPr="0003586C">
        <w:rPr>
          <w:rFonts w:ascii="Book Antiqua" w:eastAsia="Book Antiqua" w:hAnsi="Book Antiqua" w:cs="Book Antiqua"/>
        </w:rPr>
        <w:t>ADSL</w:t>
      </w:r>
      <w:r w:rsidRPr="0003586C">
        <w:rPr>
          <w:rFonts w:ascii="Book Antiqua" w:eastAsia="Book Antiqua" w:hAnsi="Book Antiqua" w:cs="Book Antiqua"/>
        </w:rPr>
        <w:t xml:space="preserve"> </w:t>
      </w:r>
      <w:r w:rsidR="00AE3ADA" w:rsidRPr="0003586C">
        <w:rPr>
          <w:rFonts w:ascii="Book Antiqua" w:eastAsia="Book Antiqua" w:hAnsi="Book Antiqua" w:cs="Book Antiqua"/>
        </w:rPr>
        <w:t>deficiency</w:t>
      </w:r>
      <w:r w:rsidRPr="0003586C">
        <w:rPr>
          <w:rFonts w:ascii="Book Antiqua" w:eastAsia="Book Antiqua" w:hAnsi="Book Antiqua" w:cs="Book Antiqua"/>
        </w:rPr>
        <w:t xml:space="preserve"> </w:t>
      </w:r>
      <w:r w:rsidR="00AE3ADA" w:rsidRPr="0003586C">
        <w:rPr>
          <w:rFonts w:ascii="Book Antiqua" w:eastAsia="Book Antiqua" w:hAnsi="Book Antiqua" w:cs="Book Antiqua"/>
        </w:rPr>
        <w:t>should</w:t>
      </w:r>
      <w:r w:rsidRPr="0003586C">
        <w:rPr>
          <w:rFonts w:ascii="Book Antiqua" w:eastAsia="Book Antiqua" w:hAnsi="Book Antiqua" w:cs="Book Antiqua"/>
        </w:rPr>
        <w:t xml:space="preserve"> </w:t>
      </w:r>
      <w:r w:rsidR="00AE3ADA" w:rsidRPr="0003586C">
        <w:rPr>
          <w:rFonts w:ascii="Book Antiqua" w:eastAsia="Book Antiqua" w:hAnsi="Book Antiqua" w:cs="Book Antiqua"/>
        </w:rPr>
        <w:t>be</w:t>
      </w:r>
      <w:r w:rsidRPr="0003586C">
        <w:rPr>
          <w:rFonts w:ascii="Book Antiqua" w:eastAsia="Book Antiqua" w:hAnsi="Book Antiqua" w:cs="Book Antiqua"/>
        </w:rPr>
        <w:t xml:space="preserve"> </w:t>
      </w:r>
      <w:r w:rsidR="00AE3ADA" w:rsidRPr="0003586C">
        <w:rPr>
          <w:rFonts w:ascii="Book Antiqua" w:eastAsia="Book Antiqua" w:hAnsi="Book Antiqua" w:cs="Book Antiqua"/>
        </w:rPr>
        <w:t>considered</w:t>
      </w:r>
      <w:r w:rsidR="0016481E" w:rsidRPr="0003586C">
        <w:rPr>
          <w:rFonts w:ascii="Book Antiqua" w:hAnsi="Book Antiqua" w:cs="Book Antiqua"/>
          <w:lang w:eastAsia="zh-CN"/>
        </w:rPr>
        <w:t xml:space="preserve">, </w:t>
      </w:r>
      <w:r w:rsidR="00AE3ADA" w:rsidRPr="0003586C">
        <w:rPr>
          <w:rFonts w:ascii="Book Antiqua" w:eastAsia="Book Antiqua" w:hAnsi="Book Antiqua" w:cs="Book Antiqua"/>
        </w:rPr>
        <w:t>and</w:t>
      </w:r>
      <w:r w:rsidRPr="0003586C">
        <w:rPr>
          <w:rFonts w:ascii="Book Antiqua" w:eastAsia="Book Antiqua" w:hAnsi="Book Antiqua" w:cs="Book Antiqua"/>
        </w:rPr>
        <w:t xml:space="preserve"> </w:t>
      </w:r>
      <w:r w:rsidR="00AE3ADA" w:rsidRPr="0003586C">
        <w:rPr>
          <w:rFonts w:ascii="Book Antiqua" w:eastAsia="Book Antiqua" w:hAnsi="Book Antiqua" w:cs="Book Antiqua"/>
        </w:rPr>
        <w:t>genetic</w:t>
      </w:r>
      <w:r w:rsidRPr="0003586C">
        <w:rPr>
          <w:rFonts w:ascii="Book Antiqua" w:eastAsia="Book Antiqua" w:hAnsi="Book Antiqua" w:cs="Book Antiqua"/>
        </w:rPr>
        <w:t xml:space="preserve"> </w:t>
      </w:r>
      <w:r w:rsidR="00AE3ADA" w:rsidRPr="0003586C">
        <w:rPr>
          <w:rFonts w:ascii="Book Antiqua" w:eastAsia="Book Antiqua" w:hAnsi="Book Antiqua" w:cs="Book Antiqua"/>
        </w:rPr>
        <w:t>screening</w:t>
      </w:r>
      <w:r w:rsidRPr="0003586C">
        <w:rPr>
          <w:rFonts w:ascii="Book Antiqua" w:eastAsia="Book Antiqua" w:hAnsi="Book Antiqua" w:cs="Book Antiqua"/>
        </w:rPr>
        <w:t xml:space="preserve"> </w:t>
      </w:r>
      <w:r w:rsidR="00AE3ADA" w:rsidRPr="0003586C">
        <w:rPr>
          <w:rFonts w:ascii="Book Antiqua" w:eastAsia="Book Antiqua" w:hAnsi="Book Antiqua" w:cs="Book Antiqua"/>
        </w:rPr>
        <w:t>should</w:t>
      </w:r>
      <w:r w:rsidRPr="0003586C">
        <w:rPr>
          <w:rFonts w:ascii="Book Antiqua" w:eastAsia="Book Antiqua" w:hAnsi="Book Antiqua" w:cs="Book Antiqua"/>
        </w:rPr>
        <w:t xml:space="preserve"> </w:t>
      </w:r>
      <w:r w:rsidR="00AE3ADA" w:rsidRPr="0003586C">
        <w:rPr>
          <w:rFonts w:ascii="Book Antiqua" w:eastAsia="Book Antiqua" w:hAnsi="Book Antiqua" w:cs="Book Antiqua"/>
        </w:rPr>
        <w:t>be</w:t>
      </w:r>
      <w:r w:rsidRPr="0003586C">
        <w:rPr>
          <w:rFonts w:ascii="Book Antiqua" w:eastAsia="Book Antiqua" w:hAnsi="Book Antiqua" w:cs="Book Antiqua"/>
        </w:rPr>
        <w:t xml:space="preserve"> </w:t>
      </w:r>
      <w:r w:rsidR="00AE3ADA" w:rsidRPr="0003586C">
        <w:rPr>
          <w:rFonts w:ascii="Book Antiqua" w:eastAsia="Book Antiqua" w:hAnsi="Book Antiqua" w:cs="Book Antiqua"/>
        </w:rPr>
        <w:t>performed</w:t>
      </w:r>
      <w:r w:rsidR="0016481E" w:rsidRPr="0003586C">
        <w:rPr>
          <w:rFonts w:ascii="Book Antiqua" w:hAnsi="Book Antiqua" w:cs="Book Antiqua"/>
          <w:lang w:eastAsia="zh-CN"/>
        </w:rPr>
        <w:t xml:space="preserve"> </w:t>
      </w:r>
      <w:r w:rsidR="00AE3ADA" w:rsidRPr="0003586C">
        <w:rPr>
          <w:rFonts w:ascii="Book Antiqua" w:eastAsia="Book Antiqua" w:hAnsi="Book Antiqua" w:cs="Book Antiqua"/>
        </w:rPr>
        <w:t>for</w:t>
      </w:r>
      <w:r w:rsidRPr="0003586C">
        <w:rPr>
          <w:rFonts w:ascii="Book Antiqua" w:eastAsia="Book Antiqua" w:hAnsi="Book Antiqua" w:cs="Book Antiqua"/>
        </w:rPr>
        <w:t xml:space="preserve"> </w:t>
      </w:r>
      <w:r w:rsidR="00AE3ADA" w:rsidRPr="0003586C">
        <w:rPr>
          <w:rFonts w:ascii="Book Antiqua" w:eastAsia="Book Antiqua" w:hAnsi="Book Antiqua" w:cs="Book Antiqua"/>
        </w:rPr>
        <w:t>children</w:t>
      </w:r>
      <w:r w:rsidRPr="0003586C">
        <w:rPr>
          <w:rFonts w:ascii="Book Antiqua" w:eastAsia="Book Antiqua" w:hAnsi="Book Antiqua" w:cs="Book Antiqua"/>
        </w:rPr>
        <w:t xml:space="preserve"> </w:t>
      </w:r>
      <w:r w:rsidR="00AE3ADA" w:rsidRPr="0003586C">
        <w:rPr>
          <w:rFonts w:ascii="Book Antiqua" w:eastAsia="Book Antiqua" w:hAnsi="Book Antiqua" w:cs="Book Antiqua"/>
        </w:rPr>
        <w:t>with</w:t>
      </w:r>
      <w:r w:rsidRPr="0003586C">
        <w:rPr>
          <w:rFonts w:ascii="Book Antiqua" w:eastAsia="Book Antiqua" w:hAnsi="Book Antiqua" w:cs="Book Antiqua"/>
        </w:rPr>
        <w:t xml:space="preserve"> </w:t>
      </w:r>
      <w:r w:rsidR="00AE3ADA" w:rsidRPr="0003586C">
        <w:rPr>
          <w:rFonts w:ascii="Book Antiqua" w:eastAsia="Book Antiqua" w:hAnsi="Book Antiqua" w:cs="Book Antiqua"/>
        </w:rPr>
        <w:t>neurological</w:t>
      </w:r>
      <w:r w:rsidRPr="0003586C">
        <w:rPr>
          <w:rFonts w:ascii="Book Antiqua" w:eastAsia="Book Antiqua" w:hAnsi="Book Antiqua" w:cs="Book Antiqua"/>
        </w:rPr>
        <w:t xml:space="preserve"> </w:t>
      </w:r>
      <w:r w:rsidR="00AE3ADA" w:rsidRPr="0003586C">
        <w:rPr>
          <w:rFonts w:ascii="Book Antiqua" w:eastAsia="Book Antiqua" w:hAnsi="Book Antiqua" w:cs="Book Antiqua"/>
        </w:rPr>
        <w:t>symptoms</w:t>
      </w:r>
      <w:r w:rsidRPr="0003586C">
        <w:rPr>
          <w:rFonts w:ascii="Book Antiqua" w:eastAsia="Book Antiqua" w:hAnsi="Book Antiqua" w:cs="Book Antiqua"/>
        </w:rPr>
        <w:t xml:space="preserve"> </w:t>
      </w:r>
      <w:r w:rsidR="00AE3ADA" w:rsidRPr="0003586C">
        <w:rPr>
          <w:rFonts w:ascii="Book Antiqua" w:eastAsia="Book Antiqua" w:hAnsi="Book Antiqua" w:cs="Book Antiqua"/>
        </w:rPr>
        <w:t>such</w:t>
      </w:r>
      <w:r w:rsidRPr="0003586C">
        <w:rPr>
          <w:rFonts w:ascii="Book Antiqua" w:eastAsia="Book Antiqua" w:hAnsi="Book Antiqua" w:cs="Book Antiqua"/>
        </w:rPr>
        <w:t xml:space="preserve"> </w:t>
      </w:r>
      <w:r w:rsidR="00AE3ADA" w:rsidRPr="0003586C">
        <w:rPr>
          <w:rFonts w:ascii="Book Antiqua" w:eastAsia="Book Antiqua" w:hAnsi="Book Antiqua" w:cs="Book Antiqua"/>
        </w:rPr>
        <w:t>as</w:t>
      </w:r>
      <w:r w:rsidRPr="0003586C">
        <w:rPr>
          <w:rFonts w:ascii="Book Antiqua" w:eastAsia="Book Antiqua" w:hAnsi="Book Antiqua" w:cs="Book Antiqua"/>
        </w:rPr>
        <w:t xml:space="preserve"> </w:t>
      </w:r>
      <w:r w:rsidR="00AE3ADA" w:rsidRPr="0003586C">
        <w:rPr>
          <w:rFonts w:ascii="Book Antiqua" w:eastAsia="Book Antiqua" w:hAnsi="Book Antiqua" w:cs="Book Antiqua"/>
        </w:rPr>
        <w:t>psychomotor</w:t>
      </w:r>
      <w:r w:rsidRPr="0003586C">
        <w:rPr>
          <w:rFonts w:ascii="Book Antiqua" w:eastAsia="Book Antiqua" w:hAnsi="Book Antiqua" w:cs="Book Antiqua"/>
        </w:rPr>
        <w:t xml:space="preserve"> </w:t>
      </w:r>
      <w:r w:rsidR="00AE3ADA" w:rsidRPr="0003586C">
        <w:rPr>
          <w:rFonts w:ascii="Book Antiqua" w:eastAsia="Book Antiqua" w:hAnsi="Book Antiqua" w:cs="Book Antiqua"/>
        </w:rPr>
        <w:t>retardation</w:t>
      </w:r>
      <w:r w:rsidRPr="0003586C">
        <w:rPr>
          <w:rFonts w:ascii="Book Antiqua" w:eastAsia="Book Antiqua" w:hAnsi="Book Antiqua" w:cs="Book Antiqua"/>
        </w:rPr>
        <w:t xml:space="preserve"> </w:t>
      </w:r>
      <w:r w:rsidR="00AE3ADA" w:rsidRPr="0003586C">
        <w:rPr>
          <w:rFonts w:ascii="Book Antiqua" w:eastAsia="Book Antiqua" w:hAnsi="Book Antiqua" w:cs="Book Antiqua"/>
        </w:rPr>
        <w:t>and</w:t>
      </w:r>
      <w:r w:rsidRPr="0003586C">
        <w:rPr>
          <w:rFonts w:ascii="Book Antiqua" w:eastAsia="Book Antiqua" w:hAnsi="Book Antiqua" w:cs="Book Antiqua"/>
        </w:rPr>
        <w:t xml:space="preserve"> </w:t>
      </w:r>
      <w:r w:rsidR="00AE3ADA" w:rsidRPr="0003586C">
        <w:rPr>
          <w:rFonts w:ascii="Book Antiqua" w:eastAsia="Book Antiqua" w:hAnsi="Book Antiqua" w:cs="Book Antiqua"/>
        </w:rPr>
        <w:t>refractory</w:t>
      </w:r>
      <w:r w:rsidRPr="0003586C">
        <w:rPr>
          <w:rFonts w:ascii="Book Antiqua" w:eastAsia="Book Antiqua" w:hAnsi="Book Antiqua" w:cs="Book Antiqua"/>
        </w:rPr>
        <w:t xml:space="preserve"> </w:t>
      </w:r>
      <w:r w:rsidR="00AE3ADA" w:rsidRPr="0003586C">
        <w:rPr>
          <w:rFonts w:ascii="Book Antiqua" w:eastAsia="Book Antiqua" w:hAnsi="Book Antiqua" w:cs="Book Antiqua"/>
        </w:rPr>
        <w:t>epilepsy</w:t>
      </w:r>
      <w:r w:rsidRPr="0003586C">
        <w:rPr>
          <w:rFonts w:ascii="Book Antiqua" w:eastAsia="Book Antiqua" w:hAnsi="Book Antiqua" w:cs="Book Antiqua"/>
        </w:rPr>
        <w:t xml:space="preserve"> </w:t>
      </w:r>
      <w:r w:rsidR="00AE3ADA" w:rsidRPr="0003586C">
        <w:rPr>
          <w:rFonts w:ascii="Book Antiqua" w:eastAsia="Book Antiqua" w:hAnsi="Book Antiqua" w:cs="Book Antiqua"/>
        </w:rPr>
        <w:t>along</w:t>
      </w:r>
      <w:r w:rsidRPr="0003586C">
        <w:rPr>
          <w:rFonts w:ascii="Book Antiqua" w:eastAsia="Book Antiqua" w:hAnsi="Book Antiqua" w:cs="Book Antiqua"/>
        </w:rPr>
        <w:t xml:space="preserve"> </w:t>
      </w:r>
      <w:r w:rsidR="00AE3ADA" w:rsidRPr="0003586C">
        <w:rPr>
          <w:rFonts w:ascii="Book Antiqua" w:eastAsia="Book Antiqua" w:hAnsi="Book Antiqua" w:cs="Book Antiqua"/>
        </w:rPr>
        <w:t>with</w:t>
      </w:r>
      <w:r w:rsidRPr="0003586C">
        <w:rPr>
          <w:rFonts w:ascii="Book Antiqua" w:eastAsia="Book Antiqua" w:hAnsi="Book Antiqua" w:cs="Book Antiqua"/>
        </w:rPr>
        <w:t xml:space="preserve"> </w:t>
      </w:r>
      <w:r w:rsidR="00AE3ADA" w:rsidRPr="0003586C">
        <w:rPr>
          <w:rFonts w:ascii="Book Antiqua" w:eastAsia="Book Antiqua" w:hAnsi="Book Antiqua" w:cs="Book Antiqua"/>
        </w:rPr>
        <w:t>magnetic</w:t>
      </w:r>
      <w:r w:rsidRPr="0003586C">
        <w:rPr>
          <w:rFonts w:ascii="Book Antiqua" w:eastAsia="Book Antiqua" w:hAnsi="Book Antiqua" w:cs="Book Antiqua"/>
        </w:rPr>
        <w:t xml:space="preserve"> </w:t>
      </w:r>
      <w:r w:rsidR="00AE3ADA" w:rsidRPr="0003586C">
        <w:rPr>
          <w:rFonts w:ascii="Book Antiqua" w:eastAsia="Book Antiqua" w:hAnsi="Book Antiqua" w:cs="Book Antiqua"/>
        </w:rPr>
        <w:t>resonance</w:t>
      </w:r>
      <w:r w:rsidRPr="0003586C">
        <w:rPr>
          <w:rFonts w:ascii="Book Antiqua" w:eastAsia="Book Antiqua" w:hAnsi="Book Antiqua" w:cs="Book Antiqua"/>
        </w:rPr>
        <w:t xml:space="preserve"> </w:t>
      </w:r>
      <w:r w:rsidR="00AE3ADA" w:rsidRPr="0003586C">
        <w:rPr>
          <w:rFonts w:ascii="Book Antiqua" w:eastAsia="Book Antiqua" w:hAnsi="Book Antiqua" w:cs="Book Antiqua"/>
        </w:rPr>
        <w:t>imaging</w:t>
      </w:r>
      <w:r w:rsidRPr="0003586C">
        <w:rPr>
          <w:rFonts w:ascii="Book Antiqua" w:eastAsia="Book Antiqua" w:hAnsi="Book Antiqua" w:cs="Book Antiqua"/>
        </w:rPr>
        <w:t xml:space="preserve"> </w:t>
      </w:r>
      <w:r w:rsidR="00AE3ADA" w:rsidRPr="0003586C">
        <w:rPr>
          <w:rFonts w:ascii="Book Antiqua" w:eastAsia="Book Antiqua" w:hAnsi="Book Antiqua" w:cs="Book Antiqua"/>
        </w:rPr>
        <w:t>findings</w:t>
      </w:r>
      <w:r w:rsidRPr="0003586C">
        <w:rPr>
          <w:rFonts w:ascii="Book Antiqua" w:eastAsia="Book Antiqua" w:hAnsi="Book Antiqua" w:cs="Book Antiqua"/>
        </w:rPr>
        <w:t xml:space="preserve"> </w:t>
      </w:r>
      <w:r w:rsidR="00AE3ADA" w:rsidRPr="0003586C">
        <w:rPr>
          <w:rFonts w:ascii="Book Antiqua" w:eastAsia="Book Antiqua" w:hAnsi="Book Antiqua" w:cs="Book Antiqua"/>
        </w:rPr>
        <w:t>of</w:t>
      </w:r>
      <w:r w:rsidRPr="0003586C">
        <w:rPr>
          <w:rFonts w:ascii="Book Antiqua" w:eastAsia="Book Antiqua" w:hAnsi="Book Antiqua" w:cs="Book Antiqua"/>
        </w:rPr>
        <w:t xml:space="preserve"> </w:t>
      </w:r>
      <w:r w:rsidR="00AE3ADA" w:rsidRPr="0003586C">
        <w:rPr>
          <w:rFonts w:ascii="Book Antiqua" w:eastAsia="Book Antiqua" w:hAnsi="Book Antiqua" w:cs="Book Antiqua"/>
        </w:rPr>
        <w:t>diffuse</w:t>
      </w:r>
      <w:r w:rsidRPr="0003586C">
        <w:rPr>
          <w:rFonts w:ascii="Book Antiqua" w:eastAsia="Book Antiqua" w:hAnsi="Book Antiqua" w:cs="Book Antiqua"/>
        </w:rPr>
        <w:t xml:space="preserve"> </w:t>
      </w:r>
      <w:r w:rsidR="00AE3ADA" w:rsidRPr="0003586C">
        <w:rPr>
          <w:rFonts w:ascii="Book Antiqua" w:eastAsia="Book Antiqua" w:hAnsi="Book Antiqua" w:cs="Book Antiqua"/>
        </w:rPr>
        <w:t>cortical</w:t>
      </w:r>
      <w:r w:rsidRPr="0003586C">
        <w:rPr>
          <w:rFonts w:ascii="Book Antiqua" w:eastAsia="Book Antiqua" w:hAnsi="Book Antiqua" w:cs="Book Antiqua"/>
        </w:rPr>
        <w:t xml:space="preserve"> </w:t>
      </w:r>
      <w:r w:rsidR="00AE3ADA" w:rsidRPr="0003586C">
        <w:rPr>
          <w:rFonts w:ascii="Book Antiqua" w:eastAsia="Book Antiqua" w:hAnsi="Book Antiqua" w:cs="Book Antiqua"/>
        </w:rPr>
        <w:t>atrophy</w:t>
      </w:r>
      <w:r w:rsidRPr="0003586C">
        <w:rPr>
          <w:rFonts w:ascii="Book Antiqua" w:eastAsia="Book Antiqua" w:hAnsi="Book Antiqua" w:cs="Book Antiqua"/>
        </w:rPr>
        <w:t xml:space="preserve"> </w:t>
      </w:r>
      <w:r w:rsidR="00AE3ADA" w:rsidRPr="0003586C">
        <w:rPr>
          <w:rFonts w:ascii="Book Antiqua" w:eastAsia="Book Antiqua" w:hAnsi="Book Antiqua" w:cs="Book Antiqua"/>
        </w:rPr>
        <w:t>and</w:t>
      </w:r>
      <w:r w:rsidRPr="0003586C">
        <w:rPr>
          <w:rFonts w:ascii="Book Antiqua" w:eastAsia="Book Antiqua" w:hAnsi="Book Antiqua" w:cs="Book Antiqua"/>
        </w:rPr>
        <w:t xml:space="preserve"> </w:t>
      </w:r>
      <w:r w:rsidR="00AE3ADA" w:rsidRPr="0003586C">
        <w:rPr>
          <w:rFonts w:ascii="Book Antiqua" w:eastAsia="Book Antiqua" w:hAnsi="Book Antiqua" w:cs="Book Antiqua"/>
        </w:rPr>
        <w:t>delayed</w:t>
      </w:r>
      <w:r w:rsidRPr="0003586C">
        <w:rPr>
          <w:rFonts w:ascii="Book Antiqua" w:eastAsia="Book Antiqua" w:hAnsi="Book Antiqua" w:cs="Book Antiqua"/>
        </w:rPr>
        <w:t xml:space="preserve"> </w:t>
      </w:r>
      <w:r w:rsidR="00AE3ADA" w:rsidRPr="0003586C">
        <w:rPr>
          <w:rFonts w:ascii="Book Antiqua" w:eastAsia="Book Antiqua" w:hAnsi="Book Antiqua" w:cs="Book Antiqua"/>
        </w:rPr>
        <w:t>myelination.</w:t>
      </w:r>
    </w:p>
    <w:p w14:paraId="23F78226" w14:textId="77777777" w:rsidR="00A77B3E" w:rsidRPr="0003586C" w:rsidRDefault="00A77B3E" w:rsidP="0003586C">
      <w:pPr>
        <w:spacing w:line="360" w:lineRule="auto"/>
        <w:jc w:val="both"/>
        <w:rPr>
          <w:rFonts w:ascii="Book Antiqua" w:hAnsi="Book Antiqua"/>
        </w:rPr>
      </w:pPr>
    </w:p>
    <w:p w14:paraId="6948C1F8" w14:textId="77777777" w:rsidR="00A77B3E" w:rsidRPr="0003586C" w:rsidRDefault="00AE3ADA" w:rsidP="0003586C">
      <w:pPr>
        <w:spacing w:line="360" w:lineRule="auto"/>
        <w:jc w:val="both"/>
        <w:rPr>
          <w:rFonts w:ascii="Book Antiqua" w:hAnsi="Book Antiqua"/>
        </w:rPr>
      </w:pPr>
      <w:r w:rsidRPr="0003586C">
        <w:rPr>
          <w:rFonts w:ascii="Book Antiqua" w:eastAsia="Book Antiqua" w:hAnsi="Book Antiqua" w:cs="Book Antiqua"/>
          <w:b/>
          <w:caps/>
          <w:u w:val="single"/>
        </w:rPr>
        <w:t>CONCLUSION</w:t>
      </w:r>
    </w:p>
    <w:p w14:paraId="274642F4" w14:textId="304B8CBA" w:rsidR="00A77B3E" w:rsidRPr="0003586C" w:rsidRDefault="00AE3ADA" w:rsidP="0003586C">
      <w:pPr>
        <w:spacing w:line="360" w:lineRule="auto"/>
        <w:jc w:val="both"/>
        <w:rPr>
          <w:rFonts w:ascii="Book Antiqua" w:hAnsi="Book Antiqua"/>
        </w:rPr>
      </w:pPr>
      <w:r w:rsidRPr="0003586C">
        <w:rPr>
          <w:rFonts w:ascii="Book Antiqua" w:eastAsia="Book Antiqua" w:hAnsi="Book Antiqua" w:cs="Book Antiqua"/>
        </w:rPr>
        <w:t>ADSL</w:t>
      </w:r>
      <w:r w:rsidR="00150997" w:rsidRPr="0003586C">
        <w:rPr>
          <w:rFonts w:ascii="Book Antiqua" w:eastAsia="Book Antiqua" w:hAnsi="Book Antiqua" w:cs="Book Antiqua"/>
        </w:rPr>
        <w:t xml:space="preserve"> </w:t>
      </w:r>
      <w:r w:rsidRPr="0003586C">
        <w:rPr>
          <w:rFonts w:ascii="Book Antiqua" w:eastAsia="Book Antiqua" w:hAnsi="Book Antiqua" w:cs="Book Antiqua"/>
        </w:rPr>
        <w:t>deficiency</w:t>
      </w:r>
      <w:r w:rsidR="00150997" w:rsidRPr="0003586C">
        <w:rPr>
          <w:rFonts w:ascii="Book Antiqua" w:eastAsia="Book Antiqua" w:hAnsi="Book Antiqua" w:cs="Book Antiqua"/>
        </w:rPr>
        <w:t xml:space="preserve"> </w:t>
      </w:r>
      <w:r w:rsidRPr="0003586C">
        <w:rPr>
          <w:rFonts w:ascii="Book Antiqua" w:eastAsia="Book Antiqua" w:hAnsi="Book Antiqua" w:cs="Book Antiqua"/>
        </w:rPr>
        <w:t>is</w:t>
      </w:r>
      <w:r w:rsidR="00150997" w:rsidRPr="0003586C">
        <w:rPr>
          <w:rFonts w:ascii="Book Antiqua" w:eastAsia="Book Antiqua" w:hAnsi="Book Antiqua" w:cs="Book Antiqua"/>
        </w:rPr>
        <w:t xml:space="preserve"> </w:t>
      </w:r>
      <w:r w:rsidRPr="0003586C">
        <w:rPr>
          <w:rFonts w:ascii="Book Antiqua" w:eastAsia="Book Antiqua" w:hAnsi="Book Antiqua" w:cs="Book Antiqua"/>
        </w:rPr>
        <w:t>a</w:t>
      </w:r>
      <w:r w:rsidR="00150997" w:rsidRPr="0003586C">
        <w:rPr>
          <w:rFonts w:ascii="Book Antiqua" w:eastAsia="Book Antiqua" w:hAnsi="Book Antiqua" w:cs="Book Antiqua"/>
        </w:rPr>
        <w:t xml:space="preserve"> </w:t>
      </w:r>
      <w:r w:rsidRPr="0003586C">
        <w:rPr>
          <w:rFonts w:ascii="Book Antiqua" w:eastAsia="Book Antiqua" w:hAnsi="Book Antiqua" w:cs="Book Antiqua"/>
        </w:rPr>
        <w:t>rare</w:t>
      </w:r>
      <w:r w:rsidR="00150997" w:rsidRPr="0003586C">
        <w:rPr>
          <w:rFonts w:ascii="Book Antiqua" w:eastAsia="Book Antiqua" w:hAnsi="Book Antiqua" w:cs="Book Antiqua"/>
        </w:rPr>
        <w:t xml:space="preserve"> </w:t>
      </w:r>
      <w:r w:rsidRPr="0003586C">
        <w:rPr>
          <w:rFonts w:ascii="Book Antiqua" w:eastAsia="Book Antiqua" w:hAnsi="Book Antiqua" w:cs="Book Antiqua"/>
        </w:rPr>
        <w:t>deficiency</w:t>
      </w:r>
      <w:r w:rsidR="00150997" w:rsidRPr="0003586C">
        <w:rPr>
          <w:rFonts w:ascii="Book Antiqua" w:eastAsia="Book Antiqua" w:hAnsi="Book Antiqua" w:cs="Book Antiqua"/>
        </w:rPr>
        <w:t xml:space="preserve"> </w:t>
      </w:r>
      <w:r w:rsidRPr="0003586C">
        <w:rPr>
          <w:rFonts w:ascii="Book Antiqua" w:eastAsia="Book Antiqua" w:hAnsi="Book Antiqua" w:cs="Book Antiqua"/>
        </w:rPr>
        <w:t>of</w:t>
      </w:r>
      <w:r w:rsidR="00150997" w:rsidRPr="0003586C">
        <w:rPr>
          <w:rFonts w:ascii="Book Antiqua" w:eastAsia="Book Antiqua" w:hAnsi="Book Antiqua" w:cs="Book Antiqua"/>
        </w:rPr>
        <w:t xml:space="preserve"> </w:t>
      </w:r>
      <w:r w:rsidRPr="0003586C">
        <w:rPr>
          <w:rFonts w:ascii="Book Antiqua" w:eastAsia="Book Antiqua" w:hAnsi="Book Antiqua" w:cs="Book Antiqua"/>
        </w:rPr>
        <w:t>purine</w:t>
      </w:r>
      <w:r w:rsidR="00150997" w:rsidRPr="0003586C">
        <w:rPr>
          <w:rFonts w:ascii="Book Antiqua" w:eastAsia="Book Antiqua" w:hAnsi="Book Antiqua" w:cs="Book Antiqua"/>
        </w:rPr>
        <w:t xml:space="preserve"> </w:t>
      </w:r>
      <w:r w:rsidRPr="0003586C">
        <w:rPr>
          <w:rFonts w:ascii="Book Antiqua" w:eastAsia="Book Antiqua" w:hAnsi="Book Antiqua" w:cs="Book Antiqua"/>
        </w:rPr>
        <w:t>metabolism.</w:t>
      </w:r>
      <w:r w:rsidR="00150997" w:rsidRPr="0003586C">
        <w:rPr>
          <w:rFonts w:ascii="Book Antiqua" w:eastAsia="Book Antiqua" w:hAnsi="Book Antiqua" w:cs="Book Antiqua"/>
        </w:rPr>
        <w:t xml:space="preserve"> </w:t>
      </w:r>
      <w:r w:rsidRPr="0003586C">
        <w:rPr>
          <w:rFonts w:ascii="Book Antiqua" w:eastAsia="Book Antiqua" w:hAnsi="Book Antiqua" w:cs="Book Antiqua"/>
        </w:rPr>
        <w:t>ADSL</w:t>
      </w:r>
      <w:r w:rsidR="00150997" w:rsidRPr="0003586C">
        <w:rPr>
          <w:rFonts w:ascii="Book Antiqua" w:eastAsia="Book Antiqua" w:hAnsi="Book Antiqua" w:cs="Book Antiqua"/>
        </w:rPr>
        <w:t xml:space="preserve"> </w:t>
      </w:r>
      <w:r w:rsidRPr="0003586C">
        <w:rPr>
          <w:rFonts w:ascii="Book Antiqua" w:eastAsia="Book Antiqua" w:hAnsi="Book Antiqua" w:cs="Book Antiqua"/>
        </w:rPr>
        <w:t>deficiency</w:t>
      </w:r>
      <w:r w:rsidR="00150997" w:rsidRPr="0003586C">
        <w:rPr>
          <w:rFonts w:ascii="Book Antiqua" w:eastAsia="Book Antiqua" w:hAnsi="Book Antiqua" w:cs="Book Antiqua"/>
        </w:rPr>
        <w:t xml:space="preserve"> </w:t>
      </w:r>
      <w:r w:rsidRPr="0003586C">
        <w:rPr>
          <w:rFonts w:ascii="Book Antiqua" w:eastAsia="Book Antiqua" w:hAnsi="Book Antiqua" w:cs="Book Antiqua"/>
        </w:rPr>
        <w:t>should</w:t>
      </w:r>
      <w:r w:rsidR="00150997" w:rsidRPr="0003586C">
        <w:rPr>
          <w:rFonts w:ascii="Book Antiqua" w:eastAsia="Book Antiqua" w:hAnsi="Book Antiqua" w:cs="Book Antiqua"/>
        </w:rPr>
        <w:t xml:space="preserve"> </w:t>
      </w:r>
      <w:r w:rsidRPr="0003586C">
        <w:rPr>
          <w:rFonts w:ascii="Book Antiqua" w:eastAsia="Book Antiqua" w:hAnsi="Book Antiqua" w:cs="Book Antiqua"/>
        </w:rPr>
        <w:t>be</w:t>
      </w:r>
      <w:r w:rsidR="00150997" w:rsidRPr="0003586C">
        <w:rPr>
          <w:rFonts w:ascii="Book Antiqua" w:eastAsia="Book Antiqua" w:hAnsi="Book Antiqua" w:cs="Book Antiqua"/>
        </w:rPr>
        <w:t xml:space="preserve"> </w:t>
      </w:r>
      <w:r w:rsidRPr="0003586C">
        <w:rPr>
          <w:rFonts w:ascii="Book Antiqua" w:eastAsia="Book Antiqua" w:hAnsi="Book Antiqua" w:cs="Book Antiqua"/>
        </w:rPr>
        <w:t>suspected</w:t>
      </w:r>
      <w:r w:rsidR="00150997" w:rsidRPr="0003586C">
        <w:rPr>
          <w:rFonts w:ascii="Book Antiqua" w:eastAsia="Book Antiqua" w:hAnsi="Book Antiqua" w:cs="Book Antiqua"/>
        </w:rPr>
        <w:t xml:space="preserve"> </w:t>
      </w:r>
      <w:r w:rsidRPr="0003586C">
        <w:rPr>
          <w:rFonts w:ascii="Book Antiqua" w:eastAsia="Book Antiqua" w:hAnsi="Book Antiqua" w:cs="Book Antiqua"/>
        </w:rPr>
        <w:t>in</w:t>
      </w:r>
      <w:r w:rsidR="00150997" w:rsidRPr="0003586C">
        <w:rPr>
          <w:rFonts w:ascii="Book Antiqua" w:eastAsia="Book Antiqua" w:hAnsi="Book Antiqua" w:cs="Book Antiqua"/>
        </w:rPr>
        <w:t xml:space="preserve"> </w:t>
      </w:r>
      <w:r w:rsidRPr="0003586C">
        <w:rPr>
          <w:rFonts w:ascii="Book Antiqua" w:eastAsia="Book Antiqua" w:hAnsi="Book Antiqua" w:cs="Book Antiqua"/>
        </w:rPr>
        <w:t>children</w:t>
      </w:r>
      <w:r w:rsidR="00150997" w:rsidRPr="0003586C">
        <w:rPr>
          <w:rFonts w:ascii="Book Antiqua" w:eastAsia="Book Antiqua" w:hAnsi="Book Antiqua" w:cs="Book Antiqua"/>
        </w:rPr>
        <w:t xml:space="preserve"> </w:t>
      </w:r>
      <w:r w:rsidRPr="0003586C">
        <w:rPr>
          <w:rFonts w:ascii="Book Antiqua" w:eastAsia="Book Antiqua" w:hAnsi="Book Antiqua" w:cs="Book Antiqua"/>
        </w:rPr>
        <w:t>with</w:t>
      </w:r>
      <w:r w:rsidR="00150997" w:rsidRPr="0003586C">
        <w:rPr>
          <w:rFonts w:ascii="Book Antiqua" w:eastAsia="Book Antiqua" w:hAnsi="Book Antiqua" w:cs="Book Antiqua"/>
        </w:rPr>
        <w:t xml:space="preserve"> </w:t>
      </w:r>
      <w:r w:rsidRPr="0003586C">
        <w:rPr>
          <w:rFonts w:ascii="Book Antiqua" w:eastAsia="Book Antiqua" w:hAnsi="Book Antiqua" w:cs="Book Antiqua"/>
        </w:rPr>
        <w:t>psychomotor</w:t>
      </w:r>
      <w:r w:rsidR="00150997" w:rsidRPr="0003586C">
        <w:rPr>
          <w:rFonts w:ascii="Book Antiqua" w:eastAsia="Book Antiqua" w:hAnsi="Book Antiqua" w:cs="Book Antiqua"/>
        </w:rPr>
        <w:t xml:space="preserve"> </w:t>
      </w:r>
      <w:r w:rsidRPr="0003586C">
        <w:rPr>
          <w:rFonts w:ascii="Book Antiqua" w:eastAsia="Book Antiqua" w:hAnsi="Book Antiqua" w:cs="Book Antiqua"/>
        </w:rPr>
        <w:t>retardation</w:t>
      </w:r>
      <w:r w:rsidR="00150997" w:rsidRPr="0003586C">
        <w:rPr>
          <w:rFonts w:ascii="Book Antiqua" w:eastAsia="Book Antiqua" w:hAnsi="Book Antiqua" w:cs="Book Antiqua"/>
        </w:rPr>
        <w:t xml:space="preserve"> </w:t>
      </w:r>
      <w:r w:rsidRPr="0003586C">
        <w:rPr>
          <w:rFonts w:ascii="Book Antiqua" w:eastAsia="Book Antiqua" w:hAnsi="Book Antiqua" w:cs="Book Antiqua"/>
        </w:rPr>
        <w:t>and</w:t>
      </w:r>
      <w:r w:rsidR="00150997" w:rsidRPr="0003586C">
        <w:rPr>
          <w:rFonts w:ascii="Book Antiqua" w:eastAsia="Book Antiqua" w:hAnsi="Book Antiqua" w:cs="Book Antiqua"/>
        </w:rPr>
        <w:t xml:space="preserve"> </w:t>
      </w:r>
      <w:r w:rsidRPr="0003586C">
        <w:rPr>
          <w:rFonts w:ascii="Book Antiqua" w:eastAsia="Book Antiqua" w:hAnsi="Book Antiqua" w:cs="Book Antiqua"/>
        </w:rPr>
        <w:t>refractory</w:t>
      </w:r>
      <w:r w:rsidR="00150997" w:rsidRPr="0003586C">
        <w:rPr>
          <w:rFonts w:ascii="Book Antiqua" w:eastAsia="Book Antiqua" w:hAnsi="Book Antiqua" w:cs="Book Antiqua"/>
        </w:rPr>
        <w:t xml:space="preserve"> </w:t>
      </w:r>
      <w:r w:rsidRPr="0003586C">
        <w:rPr>
          <w:rFonts w:ascii="Book Antiqua" w:eastAsia="Book Antiqua" w:hAnsi="Book Antiqua" w:cs="Book Antiqua"/>
        </w:rPr>
        <w:t>epilepsy</w:t>
      </w:r>
      <w:r w:rsidR="00150997" w:rsidRPr="0003586C">
        <w:rPr>
          <w:rFonts w:ascii="Book Antiqua" w:eastAsia="Book Antiqua" w:hAnsi="Book Antiqua" w:cs="Book Antiqua"/>
        </w:rPr>
        <w:t xml:space="preserve"> </w:t>
      </w:r>
      <w:r w:rsidRPr="0003586C">
        <w:rPr>
          <w:rFonts w:ascii="Book Antiqua" w:eastAsia="Book Antiqua" w:hAnsi="Book Antiqua" w:cs="Book Antiqua"/>
        </w:rPr>
        <w:t>as</w:t>
      </w:r>
      <w:r w:rsidR="00150997" w:rsidRPr="0003586C">
        <w:rPr>
          <w:rFonts w:ascii="Book Antiqua" w:eastAsia="Book Antiqua" w:hAnsi="Book Antiqua" w:cs="Book Antiqua"/>
        </w:rPr>
        <w:t xml:space="preserve"> </w:t>
      </w:r>
      <w:r w:rsidRPr="0003586C">
        <w:rPr>
          <w:rFonts w:ascii="Book Antiqua" w:eastAsia="Book Antiqua" w:hAnsi="Book Antiqua" w:cs="Book Antiqua"/>
        </w:rPr>
        <w:t>well</w:t>
      </w:r>
      <w:r w:rsidR="00150997" w:rsidRPr="0003586C">
        <w:rPr>
          <w:rFonts w:ascii="Book Antiqua" w:eastAsia="Book Antiqua" w:hAnsi="Book Antiqua" w:cs="Book Antiqua"/>
        </w:rPr>
        <w:t xml:space="preserve"> </w:t>
      </w:r>
      <w:r w:rsidRPr="0003586C">
        <w:rPr>
          <w:rFonts w:ascii="Book Antiqua" w:eastAsia="Book Antiqua" w:hAnsi="Book Antiqua" w:cs="Book Antiqua"/>
        </w:rPr>
        <w:t>as</w:t>
      </w:r>
      <w:r w:rsidR="00150997" w:rsidRPr="0003586C">
        <w:rPr>
          <w:rFonts w:ascii="Book Antiqua" w:eastAsia="Book Antiqua" w:hAnsi="Book Antiqua" w:cs="Book Antiqua"/>
        </w:rPr>
        <w:t xml:space="preserve"> </w:t>
      </w:r>
      <w:r w:rsidR="0016481E" w:rsidRPr="0003586C">
        <w:rPr>
          <w:rFonts w:ascii="Book Antiqua" w:eastAsia="Book Antiqua" w:hAnsi="Book Antiqua" w:cs="Book Antiqua"/>
        </w:rPr>
        <w:t xml:space="preserve">in patients with </w:t>
      </w:r>
      <w:r w:rsidRPr="0003586C">
        <w:rPr>
          <w:rFonts w:ascii="Book Antiqua" w:eastAsia="Book Antiqua" w:hAnsi="Book Antiqua" w:cs="Book Antiqua"/>
        </w:rPr>
        <w:t>magnetic</w:t>
      </w:r>
      <w:r w:rsidR="00150997" w:rsidRPr="0003586C">
        <w:rPr>
          <w:rFonts w:ascii="Book Antiqua" w:eastAsia="Book Antiqua" w:hAnsi="Book Antiqua" w:cs="Book Antiqua"/>
        </w:rPr>
        <w:t xml:space="preserve"> </w:t>
      </w:r>
      <w:r w:rsidRPr="0003586C">
        <w:rPr>
          <w:rFonts w:ascii="Book Antiqua" w:eastAsia="Book Antiqua" w:hAnsi="Book Antiqua" w:cs="Book Antiqua"/>
        </w:rPr>
        <w:t>resonance</w:t>
      </w:r>
      <w:r w:rsidR="00150997" w:rsidRPr="0003586C">
        <w:rPr>
          <w:rFonts w:ascii="Book Antiqua" w:eastAsia="Book Antiqua" w:hAnsi="Book Antiqua" w:cs="Book Antiqua"/>
        </w:rPr>
        <w:t xml:space="preserve"> </w:t>
      </w:r>
      <w:r w:rsidRPr="0003586C">
        <w:rPr>
          <w:rFonts w:ascii="Book Antiqua" w:eastAsia="Book Antiqua" w:hAnsi="Book Antiqua" w:cs="Book Antiqua"/>
        </w:rPr>
        <w:t>imaging</w:t>
      </w:r>
      <w:r w:rsidR="00150997" w:rsidRPr="0003586C">
        <w:rPr>
          <w:rFonts w:ascii="Book Antiqua" w:eastAsia="Book Antiqua" w:hAnsi="Book Antiqua" w:cs="Book Antiqua"/>
        </w:rPr>
        <w:t xml:space="preserve"> </w:t>
      </w:r>
      <w:r w:rsidRPr="0003586C">
        <w:rPr>
          <w:rFonts w:ascii="Book Antiqua" w:eastAsia="Book Antiqua" w:hAnsi="Book Antiqua" w:cs="Book Antiqua"/>
        </w:rPr>
        <w:t>findings</w:t>
      </w:r>
      <w:r w:rsidR="00150997" w:rsidRPr="0003586C">
        <w:rPr>
          <w:rFonts w:ascii="Book Antiqua" w:eastAsia="Book Antiqua" w:hAnsi="Book Antiqua" w:cs="Book Antiqua"/>
        </w:rPr>
        <w:t xml:space="preserve"> </w:t>
      </w:r>
      <w:r w:rsidRPr="0003586C">
        <w:rPr>
          <w:rFonts w:ascii="Book Antiqua" w:eastAsia="Book Antiqua" w:hAnsi="Book Antiqua" w:cs="Book Antiqua"/>
        </w:rPr>
        <w:t>of</w:t>
      </w:r>
      <w:r w:rsidR="00150997" w:rsidRPr="0003586C">
        <w:rPr>
          <w:rFonts w:ascii="Book Antiqua" w:eastAsia="Book Antiqua" w:hAnsi="Book Antiqua" w:cs="Book Antiqua"/>
        </w:rPr>
        <w:t xml:space="preserve"> </w:t>
      </w:r>
      <w:r w:rsidRPr="0003586C">
        <w:rPr>
          <w:rFonts w:ascii="Book Antiqua" w:eastAsia="Book Antiqua" w:hAnsi="Book Antiqua" w:cs="Book Antiqua"/>
        </w:rPr>
        <w:t>diffuse</w:t>
      </w:r>
      <w:r w:rsidR="00150997" w:rsidRPr="0003586C">
        <w:rPr>
          <w:rFonts w:ascii="Book Antiqua" w:eastAsia="Book Antiqua" w:hAnsi="Book Antiqua" w:cs="Book Antiqua"/>
        </w:rPr>
        <w:t xml:space="preserve"> </w:t>
      </w:r>
      <w:r w:rsidRPr="0003586C">
        <w:rPr>
          <w:rFonts w:ascii="Book Antiqua" w:eastAsia="Book Antiqua" w:hAnsi="Book Antiqua" w:cs="Book Antiqua"/>
        </w:rPr>
        <w:t>cortical</w:t>
      </w:r>
      <w:r w:rsidR="00150997" w:rsidRPr="0003586C">
        <w:rPr>
          <w:rFonts w:ascii="Book Antiqua" w:eastAsia="Book Antiqua" w:hAnsi="Book Antiqua" w:cs="Book Antiqua"/>
        </w:rPr>
        <w:t xml:space="preserve"> </w:t>
      </w:r>
      <w:r w:rsidRPr="0003586C">
        <w:rPr>
          <w:rFonts w:ascii="Book Antiqua" w:eastAsia="Book Antiqua" w:hAnsi="Book Antiqua" w:cs="Book Antiqua"/>
        </w:rPr>
        <w:t>atrophy</w:t>
      </w:r>
      <w:r w:rsidR="00150997" w:rsidRPr="0003586C">
        <w:rPr>
          <w:rFonts w:ascii="Book Antiqua" w:eastAsia="Book Antiqua" w:hAnsi="Book Antiqua" w:cs="Book Antiqua"/>
        </w:rPr>
        <w:t xml:space="preserve"> </w:t>
      </w:r>
      <w:r w:rsidRPr="0003586C">
        <w:rPr>
          <w:rFonts w:ascii="Book Antiqua" w:eastAsia="Book Antiqua" w:hAnsi="Book Antiqua" w:cs="Book Antiqua"/>
        </w:rPr>
        <w:t>and</w:t>
      </w:r>
      <w:r w:rsidR="00150997" w:rsidRPr="0003586C">
        <w:rPr>
          <w:rFonts w:ascii="Book Antiqua" w:eastAsia="Book Antiqua" w:hAnsi="Book Antiqua" w:cs="Book Antiqua"/>
        </w:rPr>
        <w:t xml:space="preserve"> </w:t>
      </w:r>
      <w:r w:rsidRPr="0003586C">
        <w:rPr>
          <w:rFonts w:ascii="Book Antiqua" w:eastAsia="Book Antiqua" w:hAnsi="Book Antiqua" w:cs="Book Antiqua"/>
        </w:rPr>
        <w:t>delayed</w:t>
      </w:r>
      <w:r w:rsidR="00150997" w:rsidRPr="0003586C">
        <w:rPr>
          <w:rFonts w:ascii="Book Antiqua" w:eastAsia="Book Antiqua" w:hAnsi="Book Antiqua" w:cs="Book Antiqua"/>
        </w:rPr>
        <w:t xml:space="preserve"> </w:t>
      </w:r>
      <w:r w:rsidRPr="0003586C">
        <w:rPr>
          <w:rFonts w:ascii="Book Antiqua" w:eastAsia="Book Antiqua" w:hAnsi="Book Antiqua" w:cs="Book Antiqua"/>
        </w:rPr>
        <w:t>myelination.</w:t>
      </w:r>
      <w:r w:rsidR="00150997" w:rsidRPr="0003586C">
        <w:rPr>
          <w:rFonts w:ascii="Book Antiqua" w:eastAsia="Book Antiqua" w:hAnsi="Book Antiqua" w:cs="Book Antiqua"/>
        </w:rPr>
        <w:t xml:space="preserve"> </w:t>
      </w:r>
      <w:r w:rsidRPr="0003586C">
        <w:rPr>
          <w:rFonts w:ascii="Book Antiqua" w:eastAsia="Book Antiqua" w:hAnsi="Book Antiqua" w:cs="Book Antiqua"/>
        </w:rPr>
        <w:t>Genetic</w:t>
      </w:r>
      <w:r w:rsidR="00150997" w:rsidRPr="0003586C">
        <w:rPr>
          <w:rFonts w:ascii="Book Antiqua" w:eastAsia="Book Antiqua" w:hAnsi="Book Antiqua" w:cs="Book Antiqua"/>
        </w:rPr>
        <w:t xml:space="preserve"> </w:t>
      </w:r>
      <w:r w:rsidRPr="0003586C">
        <w:rPr>
          <w:rFonts w:ascii="Book Antiqua" w:eastAsia="Book Antiqua" w:hAnsi="Book Antiqua" w:cs="Book Antiqua"/>
        </w:rPr>
        <w:t>testing</w:t>
      </w:r>
      <w:r w:rsidR="00150997" w:rsidRPr="0003586C">
        <w:rPr>
          <w:rFonts w:ascii="Book Antiqua" w:eastAsia="Book Antiqua" w:hAnsi="Book Antiqua" w:cs="Book Antiqua"/>
        </w:rPr>
        <w:t xml:space="preserve"> </w:t>
      </w:r>
      <w:r w:rsidRPr="0003586C">
        <w:rPr>
          <w:rFonts w:ascii="Book Antiqua" w:eastAsia="Book Antiqua" w:hAnsi="Book Antiqua" w:cs="Book Antiqua"/>
        </w:rPr>
        <w:t>is</w:t>
      </w:r>
      <w:r w:rsidR="00150997" w:rsidRPr="0003586C">
        <w:rPr>
          <w:rFonts w:ascii="Book Antiqua" w:eastAsia="Book Antiqua" w:hAnsi="Book Antiqua" w:cs="Book Antiqua"/>
        </w:rPr>
        <w:t xml:space="preserve"> </w:t>
      </w:r>
      <w:r w:rsidRPr="0003586C">
        <w:rPr>
          <w:rFonts w:ascii="Book Antiqua" w:eastAsia="Book Antiqua" w:hAnsi="Book Antiqua" w:cs="Book Antiqua"/>
        </w:rPr>
        <w:t>necessary</w:t>
      </w:r>
      <w:r w:rsidR="00150997" w:rsidRPr="0003586C">
        <w:rPr>
          <w:rFonts w:ascii="Book Antiqua" w:eastAsia="Book Antiqua" w:hAnsi="Book Antiqua" w:cs="Book Antiqua"/>
        </w:rPr>
        <w:t xml:space="preserve"> </w:t>
      </w:r>
      <w:r w:rsidRPr="0003586C">
        <w:rPr>
          <w:rFonts w:ascii="Book Antiqua" w:eastAsia="Book Antiqua" w:hAnsi="Book Antiqua" w:cs="Book Antiqua"/>
        </w:rPr>
        <w:t>to</w:t>
      </w:r>
      <w:r w:rsidR="00150997" w:rsidRPr="0003586C">
        <w:rPr>
          <w:rFonts w:ascii="Book Antiqua" w:eastAsia="Book Antiqua" w:hAnsi="Book Antiqua" w:cs="Book Antiqua"/>
        </w:rPr>
        <w:t xml:space="preserve"> </w:t>
      </w:r>
      <w:r w:rsidRPr="0003586C">
        <w:rPr>
          <w:rFonts w:ascii="Book Antiqua" w:eastAsia="Book Antiqua" w:hAnsi="Book Antiqua" w:cs="Book Antiqua"/>
        </w:rPr>
        <w:t>confirm</w:t>
      </w:r>
      <w:r w:rsidR="00150997" w:rsidRPr="0003586C">
        <w:rPr>
          <w:rFonts w:ascii="Book Antiqua" w:eastAsia="Book Antiqua" w:hAnsi="Book Antiqua" w:cs="Book Antiqua"/>
        </w:rPr>
        <w:t xml:space="preserve"> </w:t>
      </w:r>
      <w:r w:rsidRPr="0003586C">
        <w:rPr>
          <w:rFonts w:ascii="Book Antiqua" w:eastAsia="Book Antiqua" w:hAnsi="Book Antiqua" w:cs="Book Antiqua"/>
        </w:rPr>
        <w:t>the</w:t>
      </w:r>
      <w:r w:rsidR="00150997" w:rsidRPr="0003586C">
        <w:rPr>
          <w:rFonts w:ascii="Book Antiqua" w:eastAsia="Book Antiqua" w:hAnsi="Book Antiqua" w:cs="Book Antiqua"/>
        </w:rPr>
        <w:t xml:space="preserve"> </w:t>
      </w:r>
      <w:r w:rsidRPr="0003586C">
        <w:rPr>
          <w:rFonts w:ascii="Book Antiqua" w:eastAsia="Book Antiqua" w:hAnsi="Book Antiqua" w:cs="Book Antiqua"/>
        </w:rPr>
        <w:t>diagnosis.</w:t>
      </w:r>
      <w:r w:rsidR="00150997" w:rsidRPr="0003586C">
        <w:rPr>
          <w:rFonts w:ascii="Book Antiqua" w:eastAsia="Book Antiqua" w:hAnsi="Book Antiqua" w:cs="Book Antiqua"/>
        </w:rPr>
        <w:t xml:space="preserve"> </w:t>
      </w:r>
      <w:r w:rsidRPr="0003586C">
        <w:rPr>
          <w:rFonts w:ascii="Book Antiqua" w:eastAsia="Book Antiqua" w:hAnsi="Book Antiqua" w:cs="Book Antiqua"/>
        </w:rPr>
        <w:t>Metabolic</w:t>
      </w:r>
      <w:r w:rsidR="00150997" w:rsidRPr="0003586C">
        <w:rPr>
          <w:rFonts w:ascii="Book Antiqua" w:eastAsia="Book Antiqua" w:hAnsi="Book Antiqua" w:cs="Book Antiqua"/>
        </w:rPr>
        <w:t xml:space="preserve"> </w:t>
      </w:r>
      <w:r w:rsidRPr="0003586C">
        <w:rPr>
          <w:rFonts w:ascii="Book Antiqua" w:eastAsia="Book Antiqua" w:hAnsi="Book Antiqua" w:cs="Book Antiqua"/>
        </w:rPr>
        <w:t>epilepsy</w:t>
      </w:r>
      <w:r w:rsidR="00150997" w:rsidRPr="0003586C">
        <w:rPr>
          <w:rFonts w:ascii="Book Antiqua" w:eastAsia="Book Antiqua" w:hAnsi="Book Antiqua" w:cs="Book Antiqua"/>
        </w:rPr>
        <w:t xml:space="preserve"> </w:t>
      </w:r>
      <w:r w:rsidRPr="0003586C">
        <w:rPr>
          <w:rFonts w:ascii="Book Antiqua" w:eastAsia="Book Antiqua" w:hAnsi="Book Antiqua" w:cs="Book Antiqua"/>
        </w:rPr>
        <w:t>caused</w:t>
      </w:r>
      <w:r w:rsidR="00150997" w:rsidRPr="0003586C">
        <w:rPr>
          <w:rFonts w:ascii="Book Antiqua" w:eastAsia="Book Antiqua" w:hAnsi="Book Antiqua" w:cs="Book Antiqua"/>
        </w:rPr>
        <w:t xml:space="preserve"> </w:t>
      </w:r>
      <w:r w:rsidRPr="0003586C">
        <w:rPr>
          <w:rFonts w:ascii="Book Antiqua" w:eastAsia="Book Antiqua" w:hAnsi="Book Antiqua" w:cs="Book Antiqua"/>
        </w:rPr>
        <w:t>by</w:t>
      </w:r>
      <w:r w:rsidR="00150997" w:rsidRPr="0003586C">
        <w:rPr>
          <w:rFonts w:ascii="Book Antiqua" w:eastAsia="Book Antiqua" w:hAnsi="Book Antiqua" w:cs="Book Antiqua"/>
        </w:rPr>
        <w:t xml:space="preserve"> </w:t>
      </w:r>
      <w:r w:rsidRPr="0003586C">
        <w:rPr>
          <w:rFonts w:ascii="Book Antiqua" w:eastAsia="Book Antiqua" w:hAnsi="Book Antiqua" w:cs="Book Antiqua"/>
        </w:rPr>
        <w:t>ADSL</w:t>
      </w:r>
      <w:r w:rsidR="00150997" w:rsidRPr="0003586C">
        <w:rPr>
          <w:rFonts w:ascii="Book Antiqua" w:eastAsia="Book Antiqua" w:hAnsi="Book Antiqua" w:cs="Book Antiqua"/>
        </w:rPr>
        <w:t xml:space="preserve"> </w:t>
      </w:r>
      <w:r w:rsidRPr="0003586C">
        <w:rPr>
          <w:rFonts w:ascii="Book Antiqua" w:eastAsia="Book Antiqua" w:hAnsi="Book Antiqua" w:cs="Book Antiqua"/>
        </w:rPr>
        <w:t>deficiency</w:t>
      </w:r>
      <w:r w:rsidR="00150997" w:rsidRPr="0003586C">
        <w:rPr>
          <w:rFonts w:ascii="Book Antiqua" w:eastAsia="Book Antiqua" w:hAnsi="Book Antiqua" w:cs="Book Antiqua"/>
        </w:rPr>
        <w:t xml:space="preserve"> </w:t>
      </w:r>
      <w:r w:rsidRPr="0003586C">
        <w:rPr>
          <w:rFonts w:ascii="Book Antiqua" w:eastAsia="Book Antiqua" w:hAnsi="Book Antiqua" w:cs="Book Antiqua"/>
        </w:rPr>
        <w:t>can</w:t>
      </w:r>
      <w:r w:rsidR="00150997" w:rsidRPr="0003586C">
        <w:rPr>
          <w:rFonts w:ascii="Book Antiqua" w:eastAsia="Book Antiqua" w:hAnsi="Book Antiqua" w:cs="Book Antiqua"/>
        </w:rPr>
        <w:t xml:space="preserve"> </w:t>
      </w:r>
      <w:r w:rsidRPr="0003586C">
        <w:rPr>
          <w:rFonts w:ascii="Book Antiqua" w:eastAsia="Book Antiqua" w:hAnsi="Book Antiqua" w:cs="Book Antiqua"/>
        </w:rPr>
        <w:t>be</w:t>
      </w:r>
      <w:r w:rsidR="00150997" w:rsidRPr="0003586C">
        <w:rPr>
          <w:rFonts w:ascii="Book Antiqua" w:eastAsia="Book Antiqua" w:hAnsi="Book Antiqua" w:cs="Book Antiqua"/>
        </w:rPr>
        <w:t xml:space="preserve"> </w:t>
      </w:r>
      <w:r w:rsidRPr="0003586C">
        <w:rPr>
          <w:rFonts w:ascii="Book Antiqua" w:eastAsia="Book Antiqua" w:hAnsi="Book Antiqua" w:cs="Book Antiqua"/>
        </w:rPr>
        <w:t>controlled</w:t>
      </w:r>
      <w:r w:rsidR="00150997" w:rsidRPr="0003586C">
        <w:rPr>
          <w:rFonts w:ascii="Book Antiqua" w:eastAsia="Book Antiqua" w:hAnsi="Book Antiqua" w:cs="Book Antiqua"/>
        </w:rPr>
        <w:t xml:space="preserve"> </w:t>
      </w:r>
      <w:r w:rsidRPr="0003586C">
        <w:rPr>
          <w:rFonts w:ascii="Book Antiqua" w:eastAsia="Book Antiqua" w:hAnsi="Book Antiqua" w:cs="Book Antiqua"/>
        </w:rPr>
        <w:t>by</w:t>
      </w:r>
      <w:r w:rsidR="00150997" w:rsidRPr="0003586C">
        <w:rPr>
          <w:rFonts w:ascii="Book Antiqua" w:eastAsia="Book Antiqua" w:hAnsi="Book Antiqua" w:cs="Book Antiqua"/>
        </w:rPr>
        <w:t xml:space="preserve"> </w:t>
      </w:r>
      <w:r w:rsidRPr="0003586C">
        <w:rPr>
          <w:rFonts w:ascii="Book Antiqua" w:eastAsia="Book Antiqua" w:hAnsi="Book Antiqua" w:cs="Book Antiqua"/>
        </w:rPr>
        <w:t>the</w:t>
      </w:r>
      <w:r w:rsidR="00150997" w:rsidRPr="0003586C">
        <w:rPr>
          <w:rFonts w:ascii="Book Antiqua" w:eastAsia="Book Antiqua" w:hAnsi="Book Antiqua" w:cs="Book Antiqua"/>
        </w:rPr>
        <w:t xml:space="preserve"> </w:t>
      </w:r>
      <w:r w:rsidRPr="0003586C">
        <w:rPr>
          <w:rFonts w:ascii="Book Antiqua" w:eastAsia="Book Antiqua" w:hAnsi="Book Antiqua" w:cs="Book Antiqua"/>
        </w:rPr>
        <w:t>administration</w:t>
      </w:r>
      <w:r w:rsidR="00150997" w:rsidRPr="0003586C">
        <w:rPr>
          <w:rFonts w:ascii="Book Antiqua" w:eastAsia="Book Antiqua" w:hAnsi="Book Antiqua" w:cs="Book Antiqua"/>
        </w:rPr>
        <w:t xml:space="preserve"> </w:t>
      </w:r>
      <w:r w:rsidRPr="0003586C">
        <w:rPr>
          <w:rFonts w:ascii="Book Antiqua" w:eastAsia="Book Antiqua" w:hAnsi="Book Antiqua" w:cs="Book Antiqua"/>
        </w:rPr>
        <w:t>of</w:t>
      </w:r>
      <w:r w:rsidR="00150997" w:rsidRPr="0003586C">
        <w:rPr>
          <w:rFonts w:ascii="Book Antiqua" w:eastAsia="Book Antiqua" w:hAnsi="Book Antiqua" w:cs="Book Antiqua"/>
        </w:rPr>
        <w:t xml:space="preserve"> </w:t>
      </w:r>
      <w:r w:rsidRPr="0003586C">
        <w:rPr>
          <w:rFonts w:ascii="Book Antiqua" w:eastAsia="Book Antiqua" w:hAnsi="Book Antiqua" w:cs="Book Antiqua"/>
        </w:rPr>
        <w:t>antiepileptic</w:t>
      </w:r>
      <w:r w:rsidR="00150997" w:rsidRPr="0003586C">
        <w:rPr>
          <w:rFonts w:ascii="Book Antiqua" w:eastAsia="Book Antiqua" w:hAnsi="Book Antiqua" w:cs="Book Antiqua"/>
        </w:rPr>
        <w:t xml:space="preserve"> </w:t>
      </w:r>
      <w:r w:rsidRPr="0003586C">
        <w:rPr>
          <w:rFonts w:ascii="Book Antiqua" w:eastAsia="Book Antiqua" w:hAnsi="Book Antiqua" w:cs="Book Antiqua"/>
        </w:rPr>
        <w:t>drugs.</w:t>
      </w:r>
    </w:p>
    <w:p w14:paraId="4D8347C8" w14:textId="77777777" w:rsidR="00A77B3E" w:rsidRPr="0003586C" w:rsidRDefault="00A77B3E" w:rsidP="0003586C">
      <w:pPr>
        <w:spacing w:line="360" w:lineRule="auto"/>
        <w:jc w:val="both"/>
        <w:rPr>
          <w:rFonts w:ascii="Book Antiqua" w:hAnsi="Book Antiqua"/>
        </w:rPr>
      </w:pPr>
    </w:p>
    <w:p w14:paraId="4065A5E3" w14:textId="77777777" w:rsidR="00A77B3E" w:rsidRPr="0003586C" w:rsidRDefault="00AE3ADA" w:rsidP="0003586C">
      <w:pPr>
        <w:spacing w:line="360" w:lineRule="auto"/>
        <w:jc w:val="both"/>
        <w:rPr>
          <w:rFonts w:ascii="Book Antiqua" w:hAnsi="Book Antiqua"/>
        </w:rPr>
      </w:pPr>
      <w:r w:rsidRPr="0003586C">
        <w:rPr>
          <w:rFonts w:ascii="Book Antiqua" w:eastAsia="Book Antiqua" w:hAnsi="Book Antiqua" w:cs="Book Antiqua"/>
          <w:b/>
          <w:caps/>
          <w:u w:val="single"/>
        </w:rPr>
        <w:t>ACKNOWLEDGEMENTS</w:t>
      </w:r>
    </w:p>
    <w:p w14:paraId="1699D454" w14:textId="77777777" w:rsidR="00A77B3E" w:rsidRPr="0003586C" w:rsidRDefault="00AE3ADA" w:rsidP="0003586C">
      <w:pPr>
        <w:spacing w:line="360" w:lineRule="auto"/>
        <w:jc w:val="both"/>
        <w:rPr>
          <w:rFonts w:ascii="Book Antiqua" w:hAnsi="Book Antiqua"/>
        </w:rPr>
      </w:pPr>
      <w:r w:rsidRPr="0003586C">
        <w:rPr>
          <w:rFonts w:ascii="Book Antiqua" w:eastAsia="Book Antiqua" w:hAnsi="Book Antiqua" w:cs="Book Antiqua"/>
        </w:rPr>
        <w:t>We</w:t>
      </w:r>
      <w:r w:rsidR="00150997" w:rsidRPr="0003586C">
        <w:rPr>
          <w:rFonts w:ascii="Book Antiqua" w:eastAsia="Book Antiqua" w:hAnsi="Book Antiqua" w:cs="Book Antiqua"/>
        </w:rPr>
        <w:t xml:space="preserve"> </w:t>
      </w:r>
      <w:r w:rsidRPr="0003586C">
        <w:rPr>
          <w:rFonts w:ascii="Book Antiqua" w:eastAsia="Book Antiqua" w:hAnsi="Book Antiqua" w:cs="Book Antiqua"/>
        </w:rPr>
        <w:t>thank</w:t>
      </w:r>
      <w:r w:rsidR="00150997" w:rsidRPr="0003586C">
        <w:rPr>
          <w:rFonts w:ascii="Book Antiqua" w:eastAsia="Book Antiqua" w:hAnsi="Book Antiqua" w:cs="Book Antiqua"/>
        </w:rPr>
        <w:t xml:space="preserve"> </w:t>
      </w:r>
      <w:r w:rsidRPr="0003586C">
        <w:rPr>
          <w:rFonts w:ascii="Book Antiqua" w:eastAsia="Book Antiqua" w:hAnsi="Book Antiqua" w:cs="Book Antiqua"/>
        </w:rPr>
        <w:t>the</w:t>
      </w:r>
      <w:r w:rsidR="00150997" w:rsidRPr="0003586C">
        <w:rPr>
          <w:rFonts w:ascii="Book Antiqua" w:eastAsia="Book Antiqua" w:hAnsi="Book Antiqua" w:cs="Book Antiqua"/>
        </w:rPr>
        <w:t xml:space="preserve"> </w:t>
      </w:r>
      <w:r w:rsidRPr="0003586C">
        <w:rPr>
          <w:rFonts w:ascii="Book Antiqua" w:eastAsia="Book Antiqua" w:hAnsi="Book Antiqua" w:cs="Book Antiqua"/>
        </w:rPr>
        <w:t>patient</w:t>
      </w:r>
      <w:r w:rsidR="00150997" w:rsidRPr="0003586C">
        <w:rPr>
          <w:rFonts w:ascii="Book Antiqua" w:eastAsia="Book Antiqua" w:hAnsi="Book Antiqua" w:cs="Book Antiqua"/>
        </w:rPr>
        <w:t xml:space="preserve"> </w:t>
      </w:r>
      <w:r w:rsidRPr="0003586C">
        <w:rPr>
          <w:rFonts w:ascii="Book Antiqua" w:eastAsia="Book Antiqua" w:hAnsi="Book Antiqua" w:cs="Book Antiqua"/>
        </w:rPr>
        <w:t>and</w:t>
      </w:r>
      <w:r w:rsidR="00150997" w:rsidRPr="0003586C">
        <w:rPr>
          <w:rFonts w:ascii="Book Antiqua" w:eastAsia="Book Antiqua" w:hAnsi="Book Antiqua" w:cs="Book Antiqua"/>
        </w:rPr>
        <w:t xml:space="preserve"> </w:t>
      </w:r>
      <w:r w:rsidRPr="0003586C">
        <w:rPr>
          <w:rFonts w:ascii="Book Antiqua" w:eastAsia="Book Antiqua" w:hAnsi="Book Antiqua" w:cs="Book Antiqua"/>
        </w:rPr>
        <w:t>his</w:t>
      </w:r>
      <w:r w:rsidR="00150997" w:rsidRPr="0003586C">
        <w:rPr>
          <w:rFonts w:ascii="Book Antiqua" w:eastAsia="Book Antiqua" w:hAnsi="Book Antiqua" w:cs="Book Antiqua"/>
        </w:rPr>
        <w:t xml:space="preserve"> </w:t>
      </w:r>
      <w:r w:rsidRPr="0003586C">
        <w:rPr>
          <w:rFonts w:ascii="Book Antiqua" w:eastAsia="Book Antiqua" w:hAnsi="Book Antiqua" w:cs="Book Antiqua"/>
        </w:rPr>
        <w:t>parents</w:t>
      </w:r>
      <w:r w:rsidR="00150997" w:rsidRPr="0003586C">
        <w:rPr>
          <w:rFonts w:ascii="Book Antiqua" w:eastAsia="Book Antiqua" w:hAnsi="Book Antiqua" w:cs="Book Antiqua"/>
        </w:rPr>
        <w:t xml:space="preserve"> </w:t>
      </w:r>
      <w:r w:rsidRPr="0003586C">
        <w:rPr>
          <w:rFonts w:ascii="Book Antiqua" w:eastAsia="Book Antiqua" w:hAnsi="Book Antiqua" w:cs="Book Antiqua"/>
        </w:rPr>
        <w:t>for</w:t>
      </w:r>
      <w:r w:rsidR="00150997" w:rsidRPr="0003586C">
        <w:rPr>
          <w:rFonts w:ascii="Book Antiqua" w:eastAsia="Book Antiqua" w:hAnsi="Book Antiqua" w:cs="Book Antiqua"/>
        </w:rPr>
        <w:t xml:space="preserve"> </w:t>
      </w:r>
      <w:r w:rsidRPr="0003586C">
        <w:rPr>
          <w:rFonts w:ascii="Book Antiqua" w:eastAsia="Book Antiqua" w:hAnsi="Book Antiqua" w:cs="Book Antiqua"/>
        </w:rPr>
        <w:t>providing</w:t>
      </w:r>
      <w:r w:rsidR="00150997" w:rsidRPr="0003586C">
        <w:rPr>
          <w:rFonts w:ascii="Book Antiqua" w:eastAsia="Book Antiqua" w:hAnsi="Book Antiqua" w:cs="Book Antiqua"/>
        </w:rPr>
        <w:t xml:space="preserve"> </w:t>
      </w:r>
      <w:r w:rsidRPr="0003586C">
        <w:rPr>
          <w:rFonts w:ascii="Book Antiqua" w:eastAsia="Book Antiqua" w:hAnsi="Book Antiqua" w:cs="Book Antiqua"/>
        </w:rPr>
        <w:t>relevant</w:t>
      </w:r>
      <w:r w:rsidR="00150997" w:rsidRPr="0003586C">
        <w:rPr>
          <w:rFonts w:ascii="Book Antiqua" w:eastAsia="Book Antiqua" w:hAnsi="Book Antiqua" w:cs="Book Antiqua"/>
        </w:rPr>
        <w:t xml:space="preserve"> </w:t>
      </w:r>
      <w:r w:rsidRPr="0003586C">
        <w:rPr>
          <w:rFonts w:ascii="Book Antiqua" w:eastAsia="Book Antiqua" w:hAnsi="Book Antiqua" w:cs="Book Antiqua"/>
        </w:rPr>
        <w:t>information</w:t>
      </w:r>
      <w:r w:rsidR="00150997" w:rsidRPr="0003586C">
        <w:rPr>
          <w:rFonts w:ascii="Book Antiqua" w:eastAsia="Book Antiqua" w:hAnsi="Book Antiqua" w:cs="Book Antiqua"/>
        </w:rPr>
        <w:t xml:space="preserve"> </w:t>
      </w:r>
      <w:r w:rsidRPr="0003586C">
        <w:rPr>
          <w:rFonts w:ascii="Book Antiqua" w:eastAsia="Book Antiqua" w:hAnsi="Book Antiqua" w:cs="Book Antiqua"/>
        </w:rPr>
        <w:t>and</w:t>
      </w:r>
      <w:r w:rsidR="00150997" w:rsidRPr="0003586C">
        <w:rPr>
          <w:rFonts w:ascii="Book Antiqua" w:eastAsia="Book Antiqua" w:hAnsi="Book Antiqua" w:cs="Book Antiqua"/>
        </w:rPr>
        <w:t xml:space="preserve"> </w:t>
      </w:r>
      <w:r w:rsidRPr="0003586C">
        <w:rPr>
          <w:rFonts w:ascii="Book Antiqua" w:eastAsia="Book Antiqua" w:hAnsi="Book Antiqua" w:cs="Book Antiqua"/>
        </w:rPr>
        <w:t>allowing</w:t>
      </w:r>
      <w:r w:rsidR="00150997" w:rsidRPr="0003586C">
        <w:rPr>
          <w:rFonts w:ascii="Book Antiqua" w:eastAsia="Book Antiqua" w:hAnsi="Book Antiqua" w:cs="Book Antiqua"/>
        </w:rPr>
        <w:t xml:space="preserve"> </w:t>
      </w:r>
      <w:r w:rsidRPr="0003586C">
        <w:rPr>
          <w:rFonts w:ascii="Book Antiqua" w:eastAsia="Book Antiqua" w:hAnsi="Book Antiqua" w:cs="Book Antiqua"/>
        </w:rPr>
        <w:t>us</w:t>
      </w:r>
      <w:r w:rsidR="00150997" w:rsidRPr="0003586C">
        <w:rPr>
          <w:rFonts w:ascii="Book Antiqua" w:eastAsia="Book Antiqua" w:hAnsi="Book Antiqua" w:cs="Book Antiqua"/>
        </w:rPr>
        <w:t xml:space="preserve"> </w:t>
      </w:r>
      <w:r w:rsidRPr="0003586C">
        <w:rPr>
          <w:rFonts w:ascii="Book Antiqua" w:eastAsia="Book Antiqua" w:hAnsi="Book Antiqua" w:cs="Book Antiqua"/>
        </w:rPr>
        <w:t>to</w:t>
      </w:r>
      <w:r w:rsidR="00150997" w:rsidRPr="0003586C">
        <w:rPr>
          <w:rFonts w:ascii="Book Antiqua" w:eastAsia="Book Antiqua" w:hAnsi="Book Antiqua" w:cs="Book Antiqua"/>
        </w:rPr>
        <w:t xml:space="preserve"> </w:t>
      </w:r>
      <w:r w:rsidRPr="0003586C">
        <w:rPr>
          <w:rFonts w:ascii="Book Antiqua" w:eastAsia="Book Antiqua" w:hAnsi="Book Antiqua" w:cs="Book Antiqua"/>
        </w:rPr>
        <w:t>publish</w:t>
      </w:r>
      <w:r w:rsidR="00150997" w:rsidRPr="0003586C">
        <w:rPr>
          <w:rFonts w:ascii="Book Antiqua" w:eastAsia="Book Antiqua" w:hAnsi="Book Antiqua" w:cs="Book Antiqua"/>
        </w:rPr>
        <w:t xml:space="preserve"> </w:t>
      </w:r>
      <w:r w:rsidRPr="0003586C">
        <w:rPr>
          <w:rFonts w:ascii="Book Antiqua" w:eastAsia="Book Antiqua" w:hAnsi="Book Antiqua" w:cs="Book Antiqua"/>
        </w:rPr>
        <w:t>this</w:t>
      </w:r>
      <w:r w:rsidR="00150997" w:rsidRPr="0003586C">
        <w:rPr>
          <w:rFonts w:ascii="Book Antiqua" w:eastAsia="Book Antiqua" w:hAnsi="Book Antiqua" w:cs="Book Antiqua"/>
        </w:rPr>
        <w:t xml:space="preserve"> </w:t>
      </w:r>
      <w:r w:rsidRPr="0003586C">
        <w:rPr>
          <w:rFonts w:ascii="Book Antiqua" w:eastAsia="Book Antiqua" w:hAnsi="Book Antiqua" w:cs="Book Antiqua"/>
        </w:rPr>
        <w:t>information.</w:t>
      </w:r>
      <w:r w:rsidR="00150997" w:rsidRPr="0003586C">
        <w:rPr>
          <w:rFonts w:ascii="Book Antiqua" w:eastAsia="Book Antiqua" w:hAnsi="Book Antiqua" w:cs="Book Antiqua"/>
        </w:rPr>
        <w:t xml:space="preserve"> </w:t>
      </w:r>
      <w:r w:rsidRPr="0003586C">
        <w:rPr>
          <w:rFonts w:ascii="Book Antiqua" w:eastAsia="Book Antiqua" w:hAnsi="Book Antiqua" w:cs="Book Antiqua"/>
        </w:rPr>
        <w:t>We</w:t>
      </w:r>
      <w:r w:rsidR="00150997" w:rsidRPr="0003586C">
        <w:rPr>
          <w:rFonts w:ascii="Book Antiqua" w:eastAsia="Book Antiqua" w:hAnsi="Book Antiqua" w:cs="Book Antiqua"/>
        </w:rPr>
        <w:t xml:space="preserve"> </w:t>
      </w:r>
      <w:r w:rsidRPr="0003586C">
        <w:rPr>
          <w:rFonts w:ascii="Book Antiqua" w:eastAsia="Book Antiqua" w:hAnsi="Book Antiqua" w:cs="Book Antiqua"/>
        </w:rPr>
        <w:t>also</w:t>
      </w:r>
      <w:r w:rsidR="00150997" w:rsidRPr="0003586C">
        <w:rPr>
          <w:rFonts w:ascii="Book Antiqua" w:eastAsia="Book Antiqua" w:hAnsi="Book Antiqua" w:cs="Book Antiqua"/>
        </w:rPr>
        <w:t xml:space="preserve"> </w:t>
      </w:r>
      <w:r w:rsidRPr="0003586C">
        <w:rPr>
          <w:rFonts w:ascii="Book Antiqua" w:eastAsia="Book Antiqua" w:hAnsi="Book Antiqua" w:cs="Book Antiqua"/>
        </w:rPr>
        <w:t>thank</w:t>
      </w:r>
      <w:r w:rsidR="00150997" w:rsidRPr="0003586C">
        <w:rPr>
          <w:rFonts w:ascii="Book Antiqua" w:eastAsia="Book Antiqua" w:hAnsi="Book Antiqua" w:cs="Book Antiqua"/>
        </w:rPr>
        <w:t xml:space="preserve"> </w:t>
      </w:r>
      <w:r w:rsidRPr="0003586C">
        <w:rPr>
          <w:rFonts w:ascii="Book Antiqua" w:eastAsia="Book Antiqua" w:hAnsi="Book Antiqua" w:cs="Book Antiqua"/>
        </w:rPr>
        <w:t>the</w:t>
      </w:r>
      <w:r w:rsidR="00150997" w:rsidRPr="0003586C">
        <w:rPr>
          <w:rFonts w:ascii="Book Antiqua" w:eastAsia="Book Antiqua" w:hAnsi="Book Antiqua" w:cs="Book Antiqua"/>
        </w:rPr>
        <w:t xml:space="preserve"> </w:t>
      </w:r>
      <w:r w:rsidRPr="0003586C">
        <w:rPr>
          <w:rFonts w:ascii="Book Antiqua" w:eastAsia="Book Antiqua" w:hAnsi="Book Antiqua" w:cs="Book Antiqua"/>
        </w:rPr>
        <w:t>Affiliated</w:t>
      </w:r>
      <w:r w:rsidR="00150997" w:rsidRPr="0003586C">
        <w:rPr>
          <w:rFonts w:ascii="Book Antiqua" w:eastAsia="Book Antiqua" w:hAnsi="Book Antiqua" w:cs="Book Antiqua"/>
        </w:rPr>
        <w:t xml:space="preserve"> </w:t>
      </w:r>
      <w:r w:rsidRPr="0003586C">
        <w:rPr>
          <w:rFonts w:ascii="Book Antiqua" w:eastAsia="Book Antiqua" w:hAnsi="Book Antiqua" w:cs="Book Antiqua"/>
        </w:rPr>
        <w:t>Hospital</w:t>
      </w:r>
      <w:r w:rsidR="00150997" w:rsidRPr="0003586C">
        <w:rPr>
          <w:rFonts w:ascii="Book Antiqua" w:eastAsia="Book Antiqua" w:hAnsi="Book Antiqua" w:cs="Book Antiqua"/>
        </w:rPr>
        <w:t xml:space="preserve"> </w:t>
      </w:r>
      <w:r w:rsidRPr="0003586C">
        <w:rPr>
          <w:rFonts w:ascii="Book Antiqua" w:eastAsia="Book Antiqua" w:hAnsi="Book Antiqua" w:cs="Book Antiqua"/>
        </w:rPr>
        <w:t>of</w:t>
      </w:r>
      <w:r w:rsidR="00150997" w:rsidRPr="0003586C">
        <w:rPr>
          <w:rFonts w:ascii="Book Antiqua" w:eastAsia="Book Antiqua" w:hAnsi="Book Antiqua" w:cs="Book Antiqua"/>
        </w:rPr>
        <w:t xml:space="preserve"> </w:t>
      </w:r>
      <w:r w:rsidRPr="0003586C">
        <w:rPr>
          <w:rFonts w:ascii="Book Antiqua" w:eastAsia="Book Antiqua" w:hAnsi="Book Antiqua" w:cs="Book Antiqua"/>
        </w:rPr>
        <w:t>Jining</w:t>
      </w:r>
      <w:r w:rsidR="00150997" w:rsidRPr="0003586C">
        <w:rPr>
          <w:rFonts w:ascii="Book Antiqua" w:eastAsia="Book Antiqua" w:hAnsi="Book Antiqua" w:cs="Book Antiqua"/>
        </w:rPr>
        <w:t xml:space="preserve"> </w:t>
      </w:r>
      <w:r w:rsidRPr="0003586C">
        <w:rPr>
          <w:rFonts w:ascii="Book Antiqua" w:eastAsia="Book Antiqua" w:hAnsi="Book Antiqua" w:cs="Book Antiqua"/>
        </w:rPr>
        <w:t>Medical</w:t>
      </w:r>
      <w:r w:rsidR="00150997" w:rsidRPr="0003586C">
        <w:rPr>
          <w:rFonts w:ascii="Book Antiqua" w:eastAsia="Book Antiqua" w:hAnsi="Book Antiqua" w:cs="Book Antiqua"/>
        </w:rPr>
        <w:t xml:space="preserve"> </w:t>
      </w:r>
      <w:r w:rsidRPr="0003586C">
        <w:rPr>
          <w:rFonts w:ascii="Book Antiqua" w:eastAsia="Book Antiqua" w:hAnsi="Book Antiqua" w:cs="Book Antiqua"/>
        </w:rPr>
        <w:t>University</w:t>
      </w:r>
      <w:r w:rsidR="00150997" w:rsidRPr="0003586C">
        <w:rPr>
          <w:rFonts w:ascii="Book Antiqua" w:eastAsia="Book Antiqua" w:hAnsi="Book Antiqua" w:cs="Book Antiqua"/>
        </w:rPr>
        <w:t xml:space="preserve"> </w:t>
      </w:r>
      <w:r w:rsidRPr="0003586C">
        <w:rPr>
          <w:rFonts w:ascii="Book Antiqua" w:eastAsia="Book Antiqua" w:hAnsi="Book Antiqua" w:cs="Book Antiqua"/>
        </w:rPr>
        <w:t>for</w:t>
      </w:r>
      <w:r w:rsidR="00150997" w:rsidRPr="0003586C">
        <w:rPr>
          <w:rFonts w:ascii="Book Antiqua" w:eastAsia="Book Antiqua" w:hAnsi="Book Antiqua" w:cs="Book Antiqua"/>
        </w:rPr>
        <w:t xml:space="preserve"> </w:t>
      </w:r>
      <w:r w:rsidRPr="0003586C">
        <w:rPr>
          <w:rFonts w:ascii="Book Antiqua" w:eastAsia="Book Antiqua" w:hAnsi="Book Antiqua" w:cs="Book Antiqua"/>
        </w:rPr>
        <w:t>providing</w:t>
      </w:r>
      <w:r w:rsidR="00150997" w:rsidRPr="0003586C">
        <w:rPr>
          <w:rFonts w:ascii="Book Antiqua" w:eastAsia="Book Antiqua" w:hAnsi="Book Antiqua" w:cs="Book Antiqua"/>
        </w:rPr>
        <w:t xml:space="preserve"> </w:t>
      </w:r>
      <w:r w:rsidRPr="0003586C">
        <w:rPr>
          <w:rFonts w:ascii="Book Antiqua" w:eastAsia="Book Antiqua" w:hAnsi="Book Antiqua" w:cs="Book Antiqua"/>
        </w:rPr>
        <w:t>support</w:t>
      </w:r>
      <w:r w:rsidR="00150997" w:rsidRPr="0003586C">
        <w:rPr>
          <w:rFonts w:ascii="Book Antiqua" w:eastAsia="Book Antiqua" w:hAnsi="Book Antiqua" w:cs="Book Antiqua"/>
        </w:rPr>
        <w:t xml:space="preserve"> </w:t>
      </w:r>
      <w:r w:rsidRPr="0003586C">
        <w:rPr>
          <w:rFonts w:ascii="Book Antiqua" w:eastAsia="Book Antiqua" w:hAnsi="Book Antiqua" w:cs="Book Antiqua"/>
        </w:rPr>
        <w:t>and</w:t>
      </w:r>
      <w:r w:rsidR="00150997" w:rsidRPr="0003586C">
        <w:rPr>
          <w:rFonts w:ascii="Book Antiqua" w:eastAsia="Book Antiqua" w:hAnsi="Book Antiqua" w:cs="Book Antiqua"/>
        </w:rPr>
        <w:t xml:space="preserve"> </w:t>
      </w:r>
      <w:r w:rsidRPr="0003586C">
        <w:rPr>
          <w:rFonts w:ascii="Book Antiqua" w:eastAsia="Book Antiqua" w:hAnsi="Book Antiqua" w:cs="Book Antiqua"/>
        </w:rPr>
        <w:t>assistance</w:t>
      </w:r>
      <w:r w:rsidR="00150997" w:rsidRPr="0003586C">
        <w:rPr>
          <w:rFonts w:ascii="Book Antiqua" w:eastAsia="Book Antiqua" w:hAnsi="Book Antiqua" w:cs="Book Antiqua"/>
        </w:rPr>
        <w:t xml:space="preserve"> </w:t>
      </w:r>
      <w:r w:rsidRPr="0003586C">
        <w:rPr>
          <w:rFonts w:ascii="Book Antiqua" w:eastAsia="Book Antiqua" w:hAnsi="Book Antiqua" w:cs="Book Antiqua"/>
        </w:rPr>
        <w:t>with</w:t>
      </w:r>
      <w:r w:rsidR="00150997" w:rsidRPr="0003586C">
        <w:rPr>
          <w:rFonts w:ascii="Book Antiqua" w:eastAsia="Book Antiqua" w:hAnsi="Book Antiqua" w:cs="Book Antiqua"/>
        </w:rPr>
        <w:t xml:space="preserve"> </w:t>
      </w:r>
      <w:r w:rsidRPr="0003586C">
        <w:rPr>
          <w:rFonts w:ascii="Book Antiqua" w:eastAsia="Book Antiqua" w:hAnsi="Book Antiqua" w:cs="Book Antiqua"/>
        </w:rPr>
        <w:t>this</w:t>
      </w:r>
      <w:r w:rsidR="00150997" w:rsidRPr="0003586C">
        <w:rPr>
          <w:rFonts w:ascii="Book Antiqua" w:eastAsia="Book Antiqua" w:hAnsi="Book Antiqua" w:cs="Book Antiqua"/>
        </w:rPr>
        <w:t xml:space="preserve"> </w:t>
      </w:r>
      <w:r w:rsidRPr="0003586C">
        <w:rPr>
          <w:rFonts w:ascii="Book Antiqua" w:eastAsia="Book Antiqua" w:hAnsi="Book Antiqua" w:cs="Book Antiqua"/>
        </w:rPr>
        <w:t>work.</w:t>
      </w:r>
    </w:p>
    <w:p w14:paraId="26734C58" w14:textId="77777777" w:rsidR="00A77B3E" w:rsidRPr="0003586C" w:rsidRDefault="00A77B3E" w:rsidP="0003586C">
      <w:pPr>
        <w:spacing w:line="360" w:lineRule="auto"/>
        <w:jc w:val="both"/>
        <w:rPr>
          <w:rFonts w:ascii="Book Antiqua" w:hAnsi="Book Antiqua"/>
        </w:rPr>
      </w:pPr>
    </w:p>
    <w:p w14:paraId="30449DCB" w14:textId="77777777" w:rsidR="00A77B3E" w:rsidRPr="0003586C" w:rsidRDefault="00AE3ADA" w:rsidP="0003586C">
      <w:pPr>
        <w:spacing w:line="360" w:lineRule="auto"/>
        <w:jc w:val="both"/>
        <w:rPr>
          <w:rFonts w:ascii="Book Antiqua" w:hAnsi="Book Antiqua"/>
        </w:rPr>
      </w:pPr>
      <w:r w:rsidRPr="0003586C">
        <w:rPr>
          <w:rFonts w:ascii="Book Antiqua" w:eastAsia="Book Antiqua" w:hAnsi="Book Antiqua" w:cs="Book Antiqua"/>
          <w:b/>
        </w:rPr>
        <w:t>REFERENCES</w:t>
      </w:r>
    </w:p>
    <w:p w14:paraId="536635B5" w14:textId="77777777" w:rsidR="00A77B3E" w:rsidRPr="0003586C" w:rsidRDefault="00AE3ADA" w:rsidP="0003586C">
      <w:pPr>
        <w:spacing w:line="360" w:lineRule="auto"/>
        <w:jc w:val="both"/>
        <w:rPr>
          <w:rFonts w:ascii="Book Antiqua" w:hAnsi="Book Antiqua"/>
        </w:rPr>
      </w:pPr>
      <w:r w:rsidRPr="0003586C">
        <w:rPr>
          <w:rFonts w:ascii="Book Antiqua" w:eastAsia="Book Antiqua" w:hAnsi="Book Antiqua" w:cs="Book Antiqua"/>
        </w:rPr>
        <w:t>1</w:t>
      </w:r>
      <w:r w:rsidR="00150997" w:rsidRPr="0003586C">
        <w:rPr>
          <w:rFonts w:ascii="Book Antiqua" w:eastAsia="Book Antiqua" w:hAnsi="Book Antiqua" w:cs="Book Antiqua"/>
        </w:rPr>
        <w:t xml:space="preserve"> </w:t>
      </w:r>
      <w:proofErr w:type="spellStart"/>
      <w:r w:rsidRPr="0003586C">
        <w:rPr>
          <w:rFonts w:ascii="Book Antiqua" w:eastAsia="Book Antiqua" w:hAnsi="Book Antiqua" w:cs="Book Antiqua"/>
          <w:b/>
          <w:bCs/>
        </w:rPr>
        <w:t>Dewulf</w:t>
      </w:r>
      <w:proofErr w:type="spellEnd"/>
      <w:r w:rsidR="00150997" w:rsidRPr="0003586C">
        <w:rPr>
          <w:rFonts w:ascii="Book Antiqua" w:eastAsia="Book Antiqua" w:hAnsi="Book Antiqua" w:cs="Book Antiqua"/>
          <w:b/>
          <w:bCs/>
        </w:rPr>
        <w:t xml:space="preserve"> </w:t>
      </w:r>
      <w:r w:rsidRPr="0003586C">
        <w:rPr>
          <w:rFonts w:ascii="Book Antiqua" w:eastAsia="Book Antiqua" w:hAnsi="Book Antiqua" w:cs="Book Antiqua"/>
          <w:b/>
          <w:bCs/>
        </w:rPr>
        <w:t>JP</w:t>
      </w:r>
      <w:r w:rsidRPr="0003586C">
        <w:rPr>
          <w:rFonts w:ascii="Book Antiqua" w:eastAsia="Book Antiqua" w:hAnsi="Book Antiqua" w:cs="Book Antiqua"/>
        </w:rPr>
        <w:t>,</w:t>
      </w:r>
      <w:r w:rsidR="00150997" w:rsidRPr="0003586C">
        <w:rPr>
          <w:rFonts w:ascii="Book Antiqua" w:eastAsia="Book Antiqua" w:hAnsi="Book Antiqua" w:cs="Book Antiqua"/>
        </w:rPr>
        <w:t xml:space="preserve"> </w:t>
      </w:r>
      <w:r w:rsidRPr="0003586C">
        <w:rPr>
          <w:rFonts w:ascii="Book Antiqua" w:eastAsia="Book Antiqua" w:hAnsi="Book Antiqua" w:cs="Book Antiqua"/>
        </w:rPr>
        <w:t>Marie</w:t>
      </w:r>
      <w:r w:rsidR="00150997" w:rsidRPr="0003586C">
        <w:rPr>
          <w:rFonts w:ascii="Book Antiqua" w:eastAsia="Book Antiqua" w:hAnsi="Book Antiqua" w:cs="Book Antiqua"/>
        </w:rPr>
        <w:t xml:space="preserve"> </w:t>
      </w:r>
      <w:r w:rsidRPr="0003586C">
        <w:rPr>
          <w:rFonts w:ascii="Book Antiqua" w:eastAsia="Book Antiqua" w:hAnsi="Book Antiqua" w:cs="Book Antiqua"/>
        </w:rPr>
        <w:t>S,</w:t>
      </w:r>
      <w:r w:rsidR="00150997" w:rsidRPr="0003586C">
        <w:rPr>
          <w:rFonts w:ascii="Book Antiqua" w:eastAsia="Book Antiqua" w:hAnsi="Book Antiqua" w:cs="Book Antiqua"/>
        </w:rPr>
        <w:t xml:space="preserve"> </w:t>
      </w:r>
      <w:proofErr w:type="spellStart"/>
      <w:r w:rsidRPr="0003586C">
        <w:rPr>
          <w:rFonts w:ascii="Book Antiqua" w:eastAsia="Book Antiqua" w:hAnsi="Book Antiqua" w:cs="Book Antiqua"/>
        </w:rPr>
        <w:t>Nassogne</w:t>
      </w:r>
      <w:proofErr w:type="spellEnd"/>
      <w:r w:rsidR="00150997" w:rsidRPr="0003586C">
        <w:rPr>
          <w:rFonts w:ascii="Book Antiqua" w:eastAsia="Book Antiqua" w:hAnsi="Book Antiqua" w:cs="Book Antiqua"/>
        </w:rPr>
        <w:t xml:space="preserve"> </w:t>
      </w:r>
      <w:r w:rsidRPr="0003586C">
        <w:rPr>
          <w:rFonts w:ascii="Book Antiqua" w:eastAsia="Book Antiqua" w:hAnsi="Book Antiqua" w:cs="Book Antiqua"/>
        </w:rPr>
        <w:t>MC.</w:t>
      </w:r>
      <w:r w:rsidR="00150997" w:rsidRPr="0003586C">
        <w:rPr>
          <w:rFonts w:ascii="Book Antiqua" w:eastAsia="Book Antiqua" w:hAnsi="Book Antiqua" w:cs="Book Antiqua"/>
        </w:rPr>
        <w:t xml:space="preserve"> </w:t>
      </w:r>
      <w:r w:rsidRPr="0003586C">
        <w:rPr>
          <w:rFonts w:ascii="Book Antiqua" w:eastAsia="Book Antiqua" w:hAnsi="Book Antiqua" w:cs="Book Antiqua"/>
        </w:rPr>
        <w:t>Disorders</w:t>
      </w:r>
      <w:r w:rsidR="00150997" w:rsidRPr="0003586C">
        <w:rPr>
          <w:rFonts w:ascii="Book Antiqua" w:eastAsia="Book Antiqua" w:hAnsi="Book Antiqua" w:cs="Book Antiqua"/>
        </w:rPr>
        <w:t xml:space="preserve"> </w:t>
      </w:r>
      <w:r w:rsidRPr="0003586C">
        <w:rPr>
          <w:rFonts w:ascii="Book Antiqua" w:eastAsia="Book Antiqua" w:hAnsi="Book Antiqua" w:cs="Book Antiqua"/>
        </w:rPr>
        <w:t>of</w:t>
      </w:r>
      <w:r w:rsidR="00150997" w:rsidRPr="0003586C">
        <w:rPr>
          <w:rFonts w:ascii="Book Antiqua" w:eastAsia="Book Antiqua" w:hAnsi="Book Antiqua" w:cs="Book Antiqua"/>
        </w:rPr>
        <w:t xml:space="preserve"> </w:t>
      </w:r>
      <w:r w:rsidRPr="0003586C">
        <w:rPr>
          <w:rFonts w:ascii="Book Antiqua" w:eastAsia="Book Antiqua" w:hAnsi="Book Antiqua" w:cs="Book Antiqua"/>
        </w:rPr>
        <w:t>purine</w:t>
      </w:r>
      <w:r w:rsidR="00150997" w:rsidRPr="0003586C">
        <w:rPr>
          <w:rFonts w:ascii="Book Antiqua" w:eastAsia="Book Antiqua" w:hAnsi="Book Antiqua" w:cs="Book Antiqua"/>
        </w:rPr>
        <w:t xml:space="preserve"> </w:t>
      </w:r>
      <w:r w:rsidRPr="0003586C">
        <w:rPr>
          <w:rFonts w:ascii="Book Antiqua" w:eastAsia="Book Antiqua" w:hAnsi="Book Antiqua" w:cs="Book Antiqua"/>
        </w:rPr>
        <w:t>biosynthesis</w:t>
      </w:r>
      <w:r w:rsidR="00150997" w:rsidRPr="0003586C">
        <w:rPr>
          <w:rFonts w:ascii="Book Antiqua" w:eastAsia="Book Antiqua" w:hAnsi="Book Antiqua" w:cs="Book Antiqua"/>
        </w:rPr>
        <w:t xml:space="preserve"> </w:t>
      </w:r>
      <w:r w:rsidRPr="0003586C">
        <w:rPr>
          <w:rFonts w:ascii="Book Antiqua" w:eastAsia="Book Antiqua" w:hAnsi="Book Antiqua" w:cs="Book Antiqua"/>
        </w:rPr>
        <w:t>metabolism.</w:t>
      </w:r>
      <w:r w:rsidR="00150997" w:rsidRPr="0003586C">
        <w:rPr>
          <w:rFonts w:ascii="Book Antiqua" w:eastAsia="Book Antiqua" w:hAnsi="Book Antiqua" w:cs="Book Antiqua"/>
        </w:rPr>
        <w:t xml:space="preserve"> </w:t>
      </w:r>
      <w:r w:rsidRPr="0003586C">
        <w:rPr>
          <w:rFonts w:ascii="Book Antiqua" w:eastAsia="Book Antiqua" w:hAnsi="Book Antiqua" w:cs="Book Antiqua"/>
          <w:i/>
          <w:iCs/>
        </w:rPr>
        <w:t>Mol</w:t>
      </w:r>
      <w:r w:rsidR="00150997" w:rsidRPr="0003586C">
        <w:rPr>
          <w:rFonts w:ascii="Book Antiqua" w:eastAsia="Book Antiqua" w:hAnsi="Book Antiqua" w:cs="Book Antiqua"/>
          <w:i/>
          <w:iCs/>
        </w:rPr>
        <w:t xml:space="preserve"> </w:t>
      </w:r>
      <w:r w:rsidRPr="0003586C">
        <w:rPr>
          <w:rFonts w:ascii="Book Antiqua" w:eastAsia="Book Antiqua" w:hAnsi="Book Antiqua" w:cs="Book Antiqua"/>
          <w:i/>
          <w:iCs/>
        </w:rPr>
        <w:t>Genet</w:t>
      </w:r>
      <w:r w:rsidR="00150997" w:rsidRPr="0003586C">
        <w:rPr>
          <w:rFonts w:ascii="Book Antiqua" w:eastAsia="Book Antiqua" w:hAnsi="Book Antiqua" w:cs="Book Antiqua"/>
          <w:i/>
          <w:iCs/>
        </w:rPr>
        <w:t xml:space="preserve"> </w:t>
      </w:r>
      <w:proofErr w:type="spellStart"/>
      <w:r w:rsidRPr="0003586C">
        <w:rPr>
          <w:rFonts w:ascii="Book Antiqua" w:eastAsia="Book Antiqua" w:hAnsi="Book Antiqua" w:cs="Book Antiqua"/>
          <w:i/>
          <w:iCs/>
        </w:rPr>
        <w:t>Metab</w:t>
      </w:r>
      <w:proofErr w:type="spellEnd"/>
      <w:r w:rsidR="00150997" w:rsidRPr="0003586C">
        <w:rPr>
          <w:rFonts w:ascii="Book Antiqua" w:eastAsia="Book Antiqua" w:hAnsi="Book Antiqua" w:cs="Book Antiqua"/>
        </w:rPr>
        <w:t xml:space="preserve"> </w:t>
      </w:r>
      <w:r w:rsidRPr="0003586C">
        <w:rPr>
          <w:rFonts w:ascii="Book Antiqua" w:eastAsia="Book Antiqua" w:hAnsi="Book Antiqua" w:cs="Book Antiqua"/>
        </w:rPr>
        <w:t>2022;</w:t>
      </w:r>
      <w:r w:rsidR="00150997" w:rsidRPr="0003586C">
        <w:rPr>
          <w:rFonts w:ascii="Book Antiqua" w:eastAsia="Book Antiqua" w:hAnsi="Book Antiqua" w:cs="Book Antiqua"/>
        </w:rPr>
        <w:t xml:space="preserve"> </w:t>
      </w:r>
      <w:r w:rsidRPr="0003586C">
        <w:rPr>
          <w:rFonts w:ascii="Book Antiqua" w:eastAsia="Book Antiqua" w:hAnsi="Book Antiqua" w:cs="Book Antiqua"/>
          <w:b/>
          <w:bCs/>
        </w:rPr>
        <w:t>136</w:t>
      </w:r>
      <w:r w:rsidRPr="0003586C">
        <w:rPr>
          <w:rFonts w:ascii="Book Antiqua" w:eastAsia="Book Antiqua" w:hAnsi="Book Antiqua" w:cs="Book Antiqua"/>
        </w:rPr>
        <w:t>:</w:t>
      </w:r>
      <w:r w:rsidR="00150997" w:rsidRPr="0003586C">
        <w:rPr>
          <w:rFonts w:ascii="Book Antiqua" w:eastAsia="Book Antiqua" w:hAnsi="Book Antiqua" w:cs="Book Antiqua"/>
        </w:rPr>
        <w:t xml:space="preserve"> </w:t>
      </w:r>
      <w:r w:rsidRPr="0003586C">
        <w:rPr>
          <w:rFonts w:ascii="Book Antiqua" w:eastAsia="Book Antiqua" w:hAnsi="Book Antiqua" w:cs="Book Antiqua"/>
        </w:rPr>
        <w:t>190-198</w:t>
      </w:r>
      <w:r w:rsidR="00150997" w:rsidRPr="0003586C">
        <w:rPr>
          <w:rFonts w:ascii="Book Antiqua" w:eastAsia="Book Antiqua" w:hAnsi="Book Antiqua" w:cs="Book Antiqua"/>
        </w:rPr>
        <w:t xml:space="preserve"> </w:t>
      </w:r>
      <w:r w:rsidRPr="0003586C">
        <w:rPr>
          <w:rFonts w:ascii="Book Antiqua" w:eastAsia="Book Antiqua" w:hAnsi="Book Antiqua" w:cs="Book Antiqua"/>
        </w:rPr>
        <w:t>[PMID:</w:t>
      </w:r>
      <w:r w:rsidR="00150997" w:rsidRPr="0003586C">
        <w:rPr>
          <w:rFonts w:ascii="Book Antiqua" w:eastAsia="Book Antiqua" w:hAnsi="Book Antiqua" w:cs="Book Antiqua"/>
        </w:rPr>
        <w:t xml:space="preserve"> </w:t>
      </w:r>
      <w:r w:rsidRPr="0003586C">
        <w:rPr>
          <w:rFonts w:ascii="Book Antiqua" w:eastAsia="Book Antiqua" w:hAnsi="Book Antiqua" w:cs="Book Antiqua"/>
        </w:rPr>
        <w:t>34998670</w:t>
      </w:r>
      <w:r w:rsidR="00150997" w:rsidRPr="0003586C">
        <w:rPr>
          <w:rFonts w:ascii="Book Antiqua" w:eastAsia="Book Antiqua" w:hAnsi="Book Antiqua" w:cs="Book Antiqua"/>
        </w:rPr>
        <w:t xml:space="preserve"> DOI: 10.1016/j.ymgme.2021.12.016</w:t>
      </w:r>
      <w:r w:rsidRPr="0003586C">
        <w:rPr>
          <w:rFonts w:ascii="Book Antiqua" w:eastAsia="Book Antiqua" w:hAnsi="Book Antiqua" w:cs="Book Antiqua"/>
        </w:rPr>
        <w:t>]</w:t>
      </w:r>
    </w:p>
    <w:p w14:paraId="13274D1A" w14:textId="77777777" w:rsidR="00A77B3E" w:rsidRPr="0003586C" w:rsidRDefault="00AE3ADA" w:rsidP="0003586C">
      <w:pPr>
        <w:spacing w:line="360" w:lineRule="auto"/>
        <w:jc w:val="both"/>
        <w:rPr>
          <w:rFonts w:ascii="Book Antiqua" w:hAnsi="Book Antiqua"/>
        </w:rPr>
      </w:pPr>
      <w:r w:rsidRPr="0003586C">
        <w:rPr>
          <w:rFonts w:ascii="Book Antiqua" w:eastAsia="Book Antiqua" w:hAnsi="Book Antiqua" w:cs="Book Antiqua"/>
        </w:rPr>
        <w:t>2</w:t>
      </w:r>
      <w:r w:rsidR="00150997" w:rsidRPr="0003586C">
        <w:rPr>
          <w:rFonts w:ascii="Book Antiqua" w:eastAsia="Book Antiqua" w:hAnsi="Book Antiqua" w:cs="Book Antiqua"/>
        </w:rPr>
        <w:t xml:space="preserve"> </w:t>
      </w:r>
      <w:proofErr w:type="spellStart"/>
      <w:r w:rsidRPr="0003586C">
        <w:rPr>
          <w:rFonts w:ascii="Book Antiqua" w:eastAsia="Book Antiqua" w:hAnsi="Book Antiqua" w:cs="Book Antiqua"/>
          <w:b/>
          <w:bCs/>
        </w:rPr>
        <w:t>Jurecka</w:t>
      </w:r>
      <w:proofErr w:type="spellEnd"/>
      <w:r w:rsidR="00150997" w:rsidRPr="0003586C">
        <w:rPr>
          <w:rFonts w:ascii="Book Antiqua" w:eastAsia="Book Antiqua" w:hAnsi="Book Antiqua" w:cs="Book Antiqua"/>
          <w:b/>
          <w:bCs/>
        </w:rPr>
        <w:t xml:space="preserve"> </w:t>
      </w:r>
      <w:r w:rsidRPr="0003586C">
        <w:rPr>
          <w:rFonts w:ascii="Book Antiqua" w:eastAsia="Book Antiqua" w:hAnsi="Book Antiqua" w:cs="Book Antiqua"/>
          <w:b/>
          <w:bCs/>
        </w:rPr>
        <w:t>A</w:t>
      </w:r>
      <w:r w:rsidRPr="0003586C">
        <w:rPr>
          <w:rFonts w:ascii="Book Antiqua" w:eastAsia="Book Antiqua" w:hAnsi="Book Antiqua" w:cs="Book Antiqua"/>
        </w:rPr>
        <w:t>,</w:t>
      </w:r>
      <w:r w:rsidR="00150997" w:rsidRPr="0003586C">
        <w:rPr>
          <w:rFonts w:ascii="Book Antiqua" w:eastAsia="Book Antiqua" w:hAnsi="Book Antiqua" w:cs="Book Antiqua"/>
        </w:rPr>
        <w:t xml:space="preserve"> </w:t>
      </w:r>
      <w:proofErr w:type="spellStart"/>
      <w:r w:rsidRPr="0003586C">
        <w:rPr>
          <w:rFonts w:ascii="Book Antiqua" w:eastAsia="Book Antiqua" w:hAnsi="Book Antiqua" w:cs="Book Antiqua"/>
        </w:rPr>
        <w:t>Zikanova</w:t>
      </w:r>
      <w:proofErr w:type="spellEnd"/>
      <w:r w:rsidR="00150997" w:rsidRPr="0003586C">
        <w:rPr>
          <w:rFonts w:ascii="Book Antiqua" w:eastAsia="Book Antiqua" w:hAnsi="Book Antiqua" w:cs="Book Antiqua"/>
        </w:rPr>
        <w:t xml:space="preserve"> </w:t>
      </w:r>
      <w:r w:rsidRPr="0003586C">
        <w:rPr>
          <w:rFonts w:ascii="Book Antiqua" w:eastAsia="Book Antiqua" w:hAnsi="Book Antiqua" w:cs="Book Antiqua"/>
        </w:rPr>
        <w:t>M,</w:t>
      </w:r>
      <w:r w:rsidR="00150997" w:rsidRPr="0003586C">
        <w:rPr>
          <w:rFonts w:ascii="Book Antiqua" w:eastAsia="Book Antiqua" w:hAnsi="Book Antiqua" w:cs="Book Antiqua"/>
        </w:rPr>
        <w:t xml:space="preserve"> </w:t>
      </w:r>
      <w:proofErr w:type="spellStart"/>
      <w:r w:rsidRPr="0003586C">
        <w:rPr>
          <w:rFonts w:ascii="Book Antiqua" w:eastAsia="Book Antiqua" w:hAnsi="Book Antiqua" w:cs="Book Antiqua"/>
        </w:rPr>
        <w:t>Kmoch</w:t>
      </w:r>
      <w:proofErr w:type="spellEnd"/>
      <w:r w:rsidR="00150997" w:rsidRPr="0003586C">
        <w:rPr>
          <w:rFonts w:ascii="Book Antiqua" w:eastAsia="Book Antiqua" w:hAnsi="Book Antiqua" w:cs="Book Antiqua"/>
        </w:rPr>
        <w:t xml:space="preserve"> </w:t>
      </w:r>
      <w:r w:rsidRPr="0003586C">
        <w:rPr>
          <w:rFonts w:ascii="Book Antiqua" w:eastAsia="Book Antiqua" w:hAnsi="Book Antiqua" w:cs="Book Antiqua"/>
        </w:rPr>
        <w:t>S,</w:t>
      </w:r>
      <w:r w:rsidR="00150997" w:rsidRPr="0003586C">
        <w:rPr>
          <w:rFonts w:ascii="Book Antiqua" w:eastAsia="Book Antiqua" w:hAnsi="Book Antiqua" w:cs="Book Antiqua"/>
        </w:rPr>
        <w:t xml:space="preserve"> </w:t>
      </w:r>
      <w:proofErr w:type="spellStart"/>
      <w:r w:rsidRPr="0003586C">
        <w:rPr>
          <w:rFonts w:ascii="Book Antiqua" w:eastAsia="Book Antiqua" w:hAnsi="Book Antiqua" w:cs="Book Antiqua"/>
        </w:rPr>
        <w:t>Tylki-Szymańska</w:t>
      </w:r>
      <w:proofErr w:type="spellEnd"/>
      <w:r w:rsidR="00150997" w:rsidRPr="0003586C">
        <w:rPr>
          <w:rFonts w:ascii="Book Antiqua" w:eastAsia="Book Antiqua" w:hAnsi="Book Antiqua" w:cs="Book Antiqua"/>
        </w:rPr>
        <w:t xml:space="preserve"> </w:t>
      </w:r>
      <w:r w:rsidRPr="0003586C">
        <w:rPr>
          <w:rFonts w:ascii="Book Antiqua" w:eastAsia="Book Antiqua" w:hAnsi="Book Antiqua" w:cs="Book Antiqua"/>
        </w:rPr>
        <w:t>A.</w:t>
      </w:r>
      <w:r w:rsidR="00150997" w:rsidRPr="0003586C">
        <w:rPr>
          <w:rFonts w:ascii="Book Antiqua" w:eastAsia="Book Antiqua" w:hAnsi="Book Antiqua" w:cs="Book Antiqua"/>
        </w:rPr>
        <w:t xml:space="preserve"> </w:t>
      </w:r>
      <w:proofErr w:type="spellStart"/>
      <w:r w:rsidRPr="0003586C">
        <w:rPr>
          <w:rFonts w:ascii="Book Antiqua" w:eastAsia="Book Antiqua" w:hAnsi="Book Antiqua" w:cs="Book Antiqua"/>
        </w:rPr>
        <w:t>Adenylosuccinate</w:t>
      </w:r>
      <w:proofErr w:type="spellEnd"/>
      <w:r w:rsidR="00150997" w:rsidRPr="0003586C">
        <w:rPr>
          <w:rFonts w:ascii="Book Antiqua" w:eastAsia="Book Antiqua" w:hAnsi="Book Antiqua" w:cs="Book Antiqua"/>
        </w:rPr>
        <w:t xml:space="preserve"> </w:t>
      </w:r>
      <w:r w:rsidRPr="0003586C">
        <w:rPr>
          <w:rFonts w:ascii="Book Antiqua" w:eastAsia="Book Antiqua" w:hAnsi="Book Antiqua" w:cs="Book Antiqua"/>
        </w:rPr>
        <w:t>lyase</w:t>
      </w:r>
      <w:r w:rsidR="00150997" w:rsidRPr="0003586C">
        <w:rPr>
          <w:rFonts w:ascii="Book Antiqua" w:eastAsia="Book Antiqua" w:hAnsi="Book Antiqua" w:cs="Book Antiqua"/>
        </w:rPr>
        <w:t xml:space="preserve"> </w:t>
      </w:r>
      <w:r w:rsidRPr="0003586C">
        <w:rPr>
          <w:rFonts w:ascii="Book Antiqua" w:eastAsia="Book Antiqua" w:hAnsi="Book Antiqua" w:cs="Book Antiqua"/>
        </w:rPr>
        <w:t>deficiency.</w:t>
      </w:r>
      <w:r w:rsidR="00150997" w:rsidRPr="0003586C">
        <w:rPr>
          <w:rFonts w:ascii="Book Antiqua" w:eastAsia="Book Antiqua" w:hAnsi="Book Antiqua" w:cs="Book Antiqua"/>
        </w:rPr>
        <w:t xml:space="preserve"> </w:t>
      </w:r>
      <w:r w:rsidRPr="0003586C">
        <w:rPr>
          <w:rFonts w:ascii="Book Antiqua" w:eastAsia="Book Antiqua" w:hAnsi="Book Antiqua" w:cs="Book Antiqua"/>
          <w:i/>
          <w:iCs/>
        </w:rPr>
        <w:t>J</w:t>
      </w:r>
      <w:r w:rsidR="00150997" w:rsidRPr="0003586C">
        <w:rPr>
          <w:rFonts w:ascii="Book Antiqua" w:eastAsia="Book Antiqua" w:hAnsi="Book Antiqua" w:cs="Book Antiqua"/>
          <w:i/>
          <w:iCs/>
        </w:rPr>
        <w:t xml:space="preserve"> </w:t>
      </w:r>
      <w:r w:rsidRPr="0003586C">
        <w:rPr>
          <w:rFonts w:ascii="Book Antiqua" w:eastAsia="Book Antiqua" w:hAnsi="Book Antiqua" w:cs="Book Antiqua"/>
          <w:i/>
          <w:iCs/>
        </w:rPr>
        <w:t>Inherit</w:t>
      </w:r>
      <w:r w:rsidR="00150997" w:rsidRPr="0003586C">
        <w:rPr>
          <w:rFonts w:ascii="Book Antiqua" w:eastAsia="Book Antiqua" w:hAnsi="Book Antiqua" w:cs="Book Antiqua"/>
          <w:i/>
          <w:iCs/>
        </w:rPr>
        <w:t xml:space="preserve"> </w:t>
      </w:r>
      <w:proofErr w:type="spellStart"/>
      <w:r w:rsidRPr="0003586C">
        <w:rPr>
          <w:rFonts w:ascii="Book Antiqua" w:eastAsia="Book Antiqua" w:hAnsi="Book Antiqua" w:cs="Book Antiqua"/>
          <w:i/>
          <w:iCs/>
        </w:rPr>
        <w:t>Metab</w:t>
      </w:r>
      <w:proofErr w:type="spellEnd"/>
      <w:r w:rsidR="00150997" w:rsidRPr="0003586C">
        <w:rPr>
          <w:rFonts w:ascii="Book Antiqua" w:eastAsia="Book Antiqua" w:hAnsi="Book Antiqua" w:cs="Book Antiqua"/>
          <w:i/>
          <w:iCs/>
        </w:rPr>
        <w:t xml:space="preserve"> </w:t>
      </w:r>
      <w:r w:rsidRPr="0003586C">
        <w:rPr>
          <w:rFonts w:ascii="Book Antiqua" w:eastAsia="Book Antiqua" w:hAnsi="Book Antiqua" w:cs="Book Antiqua"/>
          <w:i/>
          <w:iCs/>
        </w:rPr>
        <w:t>Dis</w:t>
      </w:r>
      <w:r w:rsidR="00150997" w:rsidRPr="0003586C">
        <w:rPr>
          <w:rFonts w:ascii="Book Antiqua" w:eastAsia="Book Antiqua" w:hAnsi="Book Antiqua" w:cs="Book Antiqua"/>
        </w:rPr>
        <w:t xml:space="preserve"> </w:t>
      </w:r>
      <w:r w:rsidRPr="0003586C">
        <w:rPr>
          <w:rFonts w:ascii="Book Antiqua" w:eastAsia="Book Antiqua" w:hAnsi="Book Antiqua" w:cs="Book Antiqua"/>
        </w:rPr>
        <w:t>2015;</w:t>
      </w:r>
      <w:r w:rsidR="00150997" w:rsidRPr="0003586C">
        <w:rPr>
          <w:rFonts w:ascii="Book Antiqua" w:eastAsia="Book Antiqua" w:hAnsi="Book Antiqua" w:cs="Book Antiqua"/>
        </w:rPr>
        <w:t xml:space="preserve"> </w:t>
      </w:r>
      <w:r w:rsidRPr="0003586C">
        <w:rPr>
          <w:rFonts w:ascii="Book Antiqua" w:eastAsia="Book Antiqua" w:hAnsi="Book Antiqua" w:cs="Book Antiqua"/>
          <w:b/>
          <w:bCs/>
        </w:rPr>
        <w:t>38</w:t>
      </w:r>
      <w:r w:rsidRPr="0003586C">
        <w:rPr>
          <w:rFonts w:ascii="Book Antiqua" w:eastAsia="Book Antiqua" w:hAnsi="Book Antiqua" w:cs="Book Antiqua"/>
        </w:rPr>
        <w:t>:</w:t>
      </w:r>
      <w:r w:rsidR="00150997" w:rsidRPr="0003586C">
        <w:rPr>
          <w:rFonts w:ascii="Book Antiqua" w:eastAsia="Book Antiqua" w:hAnsi="Book Antiqua" w:cs="Book Antiqua"/>
        </w:rPr>
        <w:t xml:space="preserve"> </w:t>
      </w:r>
      <w:r w:rsidRPr="0003586C">
        <w:rPr>
          <w:rFonts w:ascii="Book Antiqua" w:eastAsia="Book Antiqua" w:hAnsi="Book Antiqua" w:cs="Book Antiqua"/>
        </w:rPr>
        <w:t>231-242</w:t>
      </w:r>
      <w:r w:rsidR="00150997" w:rsidRPr="0003586C">
        <w:rPr>
          <w:rFonts w:ascii="Book Antiqua" w:eastAsia="Book Antiqua" w:hAnsi="Book Antiqua" w:cs="Book Antiqua"/>
        </w:rPr>
        <w:t xml:space="preserve"> </w:t>
      </w:r>
      <w:r w:rsidRPr="0003586C">
        <w:rPr>
          <w:rFonts w:ascii="Book Antiqua" w:eastAsia="Book Antiqua" w:hAnsi="Book Antiqua" w:cs="Book Antiqua"/>
        </w:rPr>
        <w:t>[PMID:</w:t>
      </w:r>
      <w:r w:rsidR="00150997" w:rsidRPr="0003586C">
        <w:rPr>
          <w:rFonts w:ascii="Book Antiqua" w:eastAsia="Book Antiqua" w:hAnsi="Book Antiqua" w:cs="Book Antiqua"/>
        </w:rPr>
        <w:t xml:space="preserve"> </w:t>
      </w:r>
      <w:r w:rsidRPr="0003586C">
        <w:rPr>
          <w:rFonts w:ascii="Book Antiqua" w:eastAsia="Book Antiqua" w:hAnsi="Book Antiqua" w:cs="Book Antiqua"/>
        </w:rPr>
        <w:t>25112391</w:t>
      </w:r>
      <w:r w:rsidR="00150997" w:rsidRPr="0003586C">
        <w:rPr>
          <w:rFonts w:ascii="Book Antiqua" w:eastAsia="Book Antiqua" w:hAnsi="Book Antiqua" w:cs="Book Antiqua"/>
        </w:rPr>
        <w:t xml:space="preserve"> </w:t>
      </w:r>
      <w:r w:rsidRPr="0003586C">
        <w:rPr>
          <w:rFonts w:ascii="Book Antiqua" w:eastAsia="Book Antiqua" w:hAnsi="Book Antiqua" w:cs="Book Antiqua"/>
        </w:rPr>
        <w:t>DOI:</w:t>
      </w:r>
      <w:r w:rsidR="00150997" w:rsidRPr="0003586C">
        <w:rPr>
          <w:rFonts w:ascii="Book Antiqua" w:eastAsia="Book Antiqua" w:hAnsi="Book Antiqua" w:cs="Book Antiqua"/>
        </w:rPr>
        <w:t xml:space="preserve"> </w:t>
      </w:r>
      <w:r w:rsidRPr="0003586C">
        <w:rPr>
          <w:rFonts w:ascii="Book Antiqua" w:eastAsia="Book Antiqua" w:hAnsi="Book Antiqua" w:cs="Book Antiqua"/>
        </w:rPr>
        <w:t>10.1007/s10545-014-9755-y]</w:t>
      </w:r>
    </w:p>
    <w:p w14:paraId="65C5AAF2" w14:textId="77777777" w:rsidR="00A77B3E" w:rsidRPr="0003586C" w:rsidRDefault="00AE3ADA" w:rsidP="0003586C">
      <w:pPr>
        <w:spacing w:line="360" w:lineRule="auto"/>
        <w:jc w:val="both"/>
        <w:rPr>
          <w:rFonts w:ascii="Book Antiqua" w:hAnsi="Book Antiqua"/>
        </w:rPr>
      </w:pPr>
      <w:r w:rsidRPr="0003586C">
        <w:rPr>
          <w:rFonts w:ascii="Book Antiqua" w:eastAsia="Book Antiqua" w:hAnsi="Book Antiqua" w:cs="Book Antiqua"/>
        </w:rPr>
        <w:t>3</w:t>
      </w:r>
      <w:r w:rsidR="00150997" w:rsidRPr="0003586C">
        <w:rPr>
          <w:rFonts w:ascii="Book Antiqua" w:eastAsia="Book Antiqua" w:hAnsi="Book Antiqua" w:cs="Book Antiqua"/>
        </w:rPr>
        <w:t xml:space="preserve"> </w:t>
      </w:r>
      <w:r w:rsidRPr="0003586C">
        <w:rPr>
          <w:rFonts w:ascii="Book Antiqua" w:eastAsia="Book Antiqua" w:hAnsi="Book Antiqua" w:cs="Book Antiqua"/>
          <w:b/>
          <w:bCs/>
        </w:rPr>
        <w:t>Jinnah</w:t>
      </w:r>
      <w:r w:rsidR="00150997" w:rsidRPr="0003586C">
        <w:rPr>
          <w:rFonts w:ascii="Book Antiqua" w:eastAsia="Book Antiqua" w:hAnsi="Book Antiqua" w:cs="Book Antiqua"/>
          <w:b/>
          <w:bCs/>
        </w:rPr>
        <w:t xml:space="preserve"> </w:t>
      </w:r>
      <w:r w:rsidRPr="0003586C">
        <w:rPr>
          <w:rFonts w:ascii="Book Antiqua" w:eastAsia="Book Antiqua" w:hAnsi="Book Antiqua" w:cs="Book Antiqua"/>
          <w:b/>
          <w:bCs/>
        </w:rPr>
        <w:t>HA</w:t>
      </w:r>
      <w:r w:rsidRPr="0003586C">
        <w:rPr>
          <w:rFonts w:ascii="Book Antiqua" w:eastAsia="Book Antiqua" w:hAnsi="Book Antiqua" w:cs="Book Antiqua"/>
        </w:rPr>
        <w:t>,</w:t>
      </w:r>
      <w:r w:rsidR="00150997" w:rsidRPr="0003586C">
        <w:rPr>
          <w:rFonts w:ascii="Book Antiqua" w:eastAsia="Book Antiqua" w:hAnsi="Book Antiqua" w:cs="Book Antiqua"/>
        </w:rPr>
        <w:t xml:space="preserve"> </w:t>
      </w:r>
      <w:r w:rsidRPr="0003586C">
        <w:rPr>
          <w:rFonts w:ascii="Book Antiqua" w:eastAsia="Book Antiqua" w:hAnsi="Book Antiqua" w:cs="Book Antiqua"/>
        </w:rPr>
        <w:t>Sabina</w:t>
      </w:r>
      <w:r w:rsidR="00150997" w:rsidRPr="0003586C">
        <w:rPr>
          <w:rFonts w:ascii="Book Antiqua" w:eastAsia="Book Antiqua" w:hAnsi="Book Antiqua" w:cs="Book Antiqua"/>
        </w:rPr>
        <w:t xml:space="preserve"> </w:t>
      </w:r>
      <w:r w:rsidRPr="0003586C">
        <w:rPr>
          <w:rFonts w:ascii="Book Antiqua" w:eastAsia="Book Antiqua" w:hAnsi="Book Antiqua" w:cs="Book Antiqua"/>
        </w:rPr>
        <w:t>RL,</w:t>
      </w:r>
      <w:r w:rsidR="00150997" w:rsidRPr="0003586C">
        <w:rPr>
          <w:rFonts w:ascii="Book Antiqua" w:eastAsia="Book Antiqua" w:hAnsi="Book Antiqua" w:cs="Book Antiqua"/>
        </w:rPr>
        <w:t xml:space="preserve"> </w:t>
      </w:r>
      <w:r w:rsidRPr="0003586C">
        <w:rPr>
          <w:rFonts w:ascii="Book Antiqua" w:eastAsia="Book Antiqua" w:hAnsi="Book Antiqua" w:cs="Book Antiqua"/>
        </w:rPr>
        <w:t>Van</w:t>
      </w:r>
      <w:r w:rsidR="00150997" w:rsidRPr="0003586C">
        <w:rPr>
          <w:rFonts w:ascii="Book Antiqua" w:eastAsia="Book Antiqua" w:hAnsi="Book Antiqua" w:cs="Book Antiqua"/>
        </w:rPr>
        <w:t xml:space="preserve"> </w:t>
      </w:r>
      <w:r w:rsidRPr="0003586C">
        <w:rPr>
          <w:rFonts w:ascii="Book Antiqua" w:eastAsia="Book Antiqua" w:hAnsi="Book Antiqua" w:cs="Book Antiqua"/>
        </w:rPr>
        <w:t>Den</w:t>
      </w:r>
      <w:r w:rsidR="00150997" w:rsidRPr="0003586C">
        <w:rPr>
          <w:rFonts w:ascii="Book Antiqua" w:eastAsia="Book Antiqua" w:hAnsi="Book Antiqua" w:cs="Book Antiqua"/>
        </w:rPr>
        <w:t xml:space="preserve"> </w:t>
      </w:r>
      <w:proofErr w:type="spellStart"/>
      <w:r w:rsidRPr="0003586C">
        <w:rPr>
          <w:rFonts w:ascii="Book Antiqua" w:eastAsia="Book Antiqua" w:hAnsi="Book Antiqua" w:cs="Book Antiqua"/>
        </w:rPr>
        <w:t>Berghe</w:t>
      </w:r>
      <w:proofErr w:type="spellEnd"/>
      <w:r w:rsidR="00150997" w:rsidRPr="0003586C">
        <w:rPr>
          <w:rFonts w:ascii="Book Antiqua" w:eastAsia="Book Antiqua" w:hAnsi="Book Antiqua" w:cs="Book Antiqua"/>
        </w:rPr>
        <w:t xml:space="preserve"> </w:t>
      </w:r>
      <w:r w:rsidRPr="0003586C">
        <w:rPr>
          <w:rFonts w:ascii="Book Antiqua" w:eastAsia="Book Antiqua" w:hAnsi="Book Antiqua" w:cs="Book Antiqua"/>
        </w:rPr>
        <w:t>G.</w:t>
      </w:r>
      <w:r w:rsidR="00150997" w:rsidRPr="0003586C">
        <w:rPr>
          <w:rFonts w:ascii="Book Antiqua" w:eastAsia="Book Antiqua" w:hAnsi="Book Antiqua" w:cs="Book Antiqua"/>
        </w:rPr>
        <w:t xml:space="preserve"> </w:t>
      </w:r>
      <w:r w:rsidRPr="0003586C">
        <w:rPr>
          <w:rFonts w:ascii="Book Antiqua" w:eastAsia="Book Antiqua" w:hAnsi="Book Antiqua" w:cs="Book Antiqua"/>
        </w:rPr>
        <w:t>Metabolic</w:t>
      </w:r>
      <w:r w:rsidR="00150997" w:rsidRPr="0003586C">
        <w:rPr>
          <w:rFonts w:ascii="Book Antiqua" w:eastAsia="Book Antiqua" w:hAnsi="Book Antiqua" w:cs="Book Antiqua"/>
        </w:rPr>
        <w:t xml:space="preserve"> </w:t>
      </w:r>
      <w:r w:rsidRPr="0003586C">
        <w:rPr>
          <w:rFonts w:ascii="Book Antiqua" w:eastAsia="Book Antiqua" w:hAnsi="Book Antiqua" w:cs="Book Antiqua"/>
        </w:rPr>
        <w:t>disorders</w:t>
      </w:r>
      <w:r w:rsidR="00150997" w:rsidRPr="0003586C">
        <w:rPr>
          <w:rFonts w:ascii="Book Antiqua" w:eastAsia="Book Antiqua" w:hAnsi="Book Antiqua" w:cs="Book Antiqua"/>
        </w:rPr>
        <w:t xml:space="preserve"> </w:t>
      </w:r>
      <w:r w:rsidRPr="0003586C">
        <w:rPr>
          <w:rFonts w:ascii="Book Antiqua" w:eastAsia="Book Antiqua" w:hAnsi="Book Antiqua" w:cs="Book Antiqua"/>
        </w:rPr>
        <w:t>of</w:t>
      </w:r>
      <w:r w:rsidR="00150997" w:rsidRPr="0003586C">
        <w:rPr>
          <w:rFonts w:ascii="Book Antiqua" w:eastAsia="Book Antiqua" w:hAnsi="Book Antiqua" w:cs="Book Antiqua"/>
        </w:rPr>
        <w:t xml:space="preserve"> </w:t>
      </w:r>
      <w:r w:rsidRPr="0003586C">
        <w:rPr>
          <w:rFonts w:ascii="Book Antiqua" w:eastAsia="Book Antiqua" w:hAnsi="Book Antiqua" w:cs="Book Antiqua"/>
        </w:rPr>
        <w:t>purine</w:t>
      </w:r>
      <w:r w:rsidR="00150997" w:rsidRPr="0003586C">
        <w:rPr>
          <w:rFonts w:ascii="Book Antiqua" w:eastAsia="Book Antiqua" w:hAnsi="Book Antiqua" w:cs="Book Antiqua"/>
        </w:rPr>
        <w:t xml:space="preserve"> </w:t>
      </w:r>
      <w:r w:rsidRPr="0003586C">
        <w:rPr>
          <w:rFonts w:ascii="Book Antiqua" w:eastAsia="Book Antiqua" w:hAnsi="Book Antiqua" w:cs="Book Antiqua"/>
        </w:rPr>
        <w:t>metabolism</w:t>
      </w:r>
      <w:r w:rsidR="00150997" w:rsidRPr="0003586C">
        <w:rPr>
          <w:rFonts w:ascii="Book Antiqua" w:eastAsia="Book Antiqua" w:hAnsi="Book Antiqua" w:cs="Book Antiqua"/>
        </w:rPr>
        <w:t xml:space="preserve"> </w:t>
      </w:r>
      <w:r w:rsidRPr="0003586C">
        <w:rPr>
          <w:rFonts w:ascii="Book Antiqua" w:eastAsia="Book Antiqua" w:hAnsi="Book Antiqua" w:cs="Book Antiqua"/>
        </w:rPr>
        <w:t>affecting</w:t>
      </w:r>
      <w:r w:rsidR="00150997" w:rsidRPr="0003586C">
        <w:rPr>
          <w:rFonts w:ascii="Book Antiqua" w:eastAsia="Book Antiqua" w:hAnsi="Book Antiqua" w:cs="Book Antiqua"/>
        </w:rPr>
        <w:t xml:space="preserve"> </w:t>
      </w:r>
      <w:r w:rsidRPr="0003586C">
        <w:rPr>
          <w:rFonts w:ascii="Book Antiqua" w:eastAsia="Book Antiqua" w:hAnsi="Book Antiqua" w:cs="Book Antiqua"/>
        </w:rPr>
        <w:t>the</w:t>
      </w:r>
      <w:r w:rsidR="00150997" w:rsidRPr="0003586C">
        <w:rPr>
          <w:rFonts w:ascii="Book Antiqua" w:eastAsia="Book Antiqua" w:hAnsi="Book Antiqua" w:cs="Book Antiqua"/>
        </w:rPr>
        <w:t xml:space="preserve"> </w:t>
      </w:r>
      <w:r w:rsidRPr="0003586C">
        <w:rPr>
          <w:rFonts w:ascii="Book Antiqua" w:eastAsia="Book Antiqua" w:hAnsi="Book Antiqua" w:cs="Book Antiqua"/>
        </w:rPr>
        <w:t>nervous</w:t>
      </w:r>
      <w:r w:rsidR="00150997" w:rsidRPr="0003586C">
        <w:rPr>
          <w:rFonts w:ascii="Book Antiqua" w:eastAsia="Book Antiqua" w:hAnsi="Book Antiqua" w:cs="Book Antiqua"/>
        </w:rPr>
        <w:t xml:space="preserve"> </w:t>
      </w:r>
      <w:r w:rsidRPr="0003586C">
        <w:rPr>
          <w:rFonts w:ascii="Book Antiqua" w:eastAsia="Book Antiqua" w:hAnsi="Book Antiqua" w:cs="Book Antiqua"/>
        </w:rPr>
        <w:t>system.</w:t>
      </w:r>
      <w:r w:rsidR="00150997" w:rsidRPr="0003586C">
        <w:rPr>
          <w:rFonts w:ascii="Book Antiqua" w:eastAsia="Book Antiqua" w:hAnsi="Book Antiqua" w:cs="Book Antiqua"/>
        </w:rPr>
        <w:t xml:space="preserve"> </w:t>
      </w:r>
      <w:proofErr w:type="spellStart"/>
      <w:r w:rsidRPr="0003586C">
        <w:rPr>
          <w:rFonts w:ascii="Book Antiqua" w:eastAsia="Book Antiqua" w:hAnsi="Book Antiqua" w:cs="Book Antiqua"/>
          <w:i/>
          <w:iCs/>
        </w:rPr>
        <w:t>Handb</w:t>
      </w:r>
      <w:proofErr w:type="spellEnd"/>
      <w:r w:rsidR="00150997" w:rsidRPr="0003586C">
        <w:rPr>
          <w:rFonts w:ascii="Book Antiqua" w:eastAsia="Book Antiqua" w:hAnsi="Book Antiqua" w:cs="Book Antiqua"/>
          <w:i/>
          <w:iCs/>
        </w:rPr>
        <w:t xml:space="preserve"> </w:t>
      </w:r>
      <w:r w:rsidRPr="0003586C">
        <w:rPr>
          <w:rFonts w:ascii="Book Antiqua" w:eastAsia="Book Antiqua" w:hAnsi="Book Antiqua" w:cs="Book Antiqua"/>
          <w:i/>
          <w:iCs/>
        </w:rPr>
        <w:t>Clin</w:t>
      </w:r>
      <w:r w:rsidR="00150997" w:rsidRPr="0003586C">
        <w:rPr>
          <w:rFonts w:ascii="Book Antiqua" w:eastAsia="Book Antiqua" w:hAnsi="Book Antiqua" w:cs="Book Antiqua"/>
          <w:i/>
          <w:iCs/>
        </w:rPr>
        <w:t xml:space="preserve"> </w:t>
      </w:r>
      <w:r w:rsidRPr="0003586C">
        <w:rPr>
          <w:rFonts w:ascii="Book Antiqua" w:eastAsia="Book Antiqua" w:hAnsi="Book Antiqua" w:cs="Book Antiqua"/>
          <w:i/>
          <w:iCs/>
        </w:rPr>
        <w:t>Neurol</w:t>
      </w:r>
      <w:r w:rsidR="00150997" w:rsidRPr="0003586C">
        <w:rPr>
          <w:rFonts w:ascii="Book Antiqua" w:eastAsia="Book Antiqua" w:hAnsi="Book Antiqua" w:cs="Book Antiqua"/>
        </w:rPr>
        <w:t xml:space="preserve"> </w:t>
      </w:r>
      <w:r w:rsidRPr="0003586C">
        <w:rPr>
          <w:rFonts w:ascii="Book Antiqua" w:eastAsia="Book Antiqua" w:hAnsi="Book Antiqua" w:cs="Book Antiqua"/>
        </w:rPr>
        <w:t>2013;</w:t>
      </w:r>
      <w:r w:rsidR="00150997" w:rsidRPr="0003586C">
        <w:rPr>
          <w:rFonts w:ascii="Book Antiqua" w:eastAsia="Book Antiqua" w:hAnsi="Book Antiqua" w:cs="Book Antiqua"/>
        </w:rPr>
        <w:t xml:space="preserve"> </w:t>
      </w:r>
      <w:r w:rsidRPr="0003586C">
        <w:rPr>
          <w:rFonts w:ascii="Book Antiqua" w:eastAsia="Book Antiqua" w:hAnsi="Book Antiqua" w:cs="Book Antiqua"/>
          <w:b/>
          <w:bCs/>
        </w:rPr>
        <w:t>113</w:t>
      </w:r>
      <w:r w:rsidRPr="0003586C">
        <w:rPr>
          <w:rFonts w:ascii="Book Antiqua" w:eastAsia="Book Antiqua" w:hAnsi="Book Antiqua" w:cs="Book Antiqua"/>
        </w:rPr>
        <w:t>:</w:t>
      </w:r>
      <w:r w:rsidR="00150997" w:rsidRPr="0003586C">
        <w:rPr>
          <w:rFonts w:ascii="Book Antiqua" w:eastAsia="Book Antiqua" w:hAnsi="Book Antiqua" w:cs="Book Antiqua"/>
        </w:rPr>
        <w:t xml:space="preserve"> </w:t>
      </w:r>
      <w:r w:rsidRPr="0003586C">
        <w:rPr>
          <w:rFonts w:ascii="Book Antiqua" w:eastAsia="Book Antiqua" w:hAnsi="Book Antiqua" w:cs="Book Antiqua"/>
        </w:rPr>
        <w:t>1827-1836</w:t>
      </w:r>
      <w:r w:rsidR="00150997" w:rsidRPr="0003586C">
        <w:rPr>
          <w:rFonts w:ascii="Book Antiqua" w:eastAsia="Book Antiqua" w:hAnsi="Book Antiqua" w:cs="Book Antiqua"/>
        </w:rPr>
        <w:t xml:space="preserve"> </w:t>
      </w:r>
      <w:r w:rsidRPr="0003586C">
        <w:rPr>
          <w:rFonts w:ascii="Book Antiqua" w:eastAsia="Book Antiqua" w:hAnsi="Book Antiqua" w:cs="Book Antiqua"/>
        </w:rPr>
        <w:t>[PMID:</w:t>
      </w:r>
      <w:r w:rsidR="00150997" w:rsidRPr="0003586C">
        <w:rPr>
          <w:rFonts w:ascii="Book Antiqua" w:eastAsia="Book Antiqua" w:hAnsi="Book Antiqua" w:cs="Book Antiqua"/>
        </w:rPr>
        <w:t xml:space="preserve"> </w:t>
      </w:r>
      <w:r w:rsidRPr="0003586C">
        <w:rPr>
          <w:rFonts w:ascii="Book Antiqua" w:eastAsia="Book Antiqua" w:hAnsi="Book Antiqua" w:cs="Book Antiqua"/>
        </w:rPr>
        <w:t>23622405</w:t>
      </w:r>
      <w:r w:rsidR="00150997" w:rsidRPr="0003586C">
        <w:rPr>
          <w:rFonts w:ascii="Book Antiqua" w:eastAsia="Book Antiqua" w:hAnsi="Book Antiqua" w:cs="Book Antiqua"/>
        </w:rPr>
        <w:t xml:space="preserve"> </w:t>
      </w:r>
      <w:r w:rsidRPr="0003586C">
        <w:rPr>
          <w:rFonts w:ascii="Book Antiqua" w:eastAsia="Book Antiqua" w:hAnsi="Book Antiqua" w:cs="Book Antiqua"/>
        </w:rPr>
        <w:t>DOI:</w:t>
      </w:r>
      <w:r w:rsidR="00150997" w:rsidRPr="0003586C">
        <w:rPr>
          <w:rFonts w:ascii="Book Antiqua" w:eastAsia="Book Antiqua" w:hAnsi="Book Antiqua" w:cs="Book Antiqua"/>
        </w:rPr>
        <w:t xml:space="preserve"> </w:t>
      </w:r>
      <w:r w:rsidRPr="0003586C">
        <w:rPr>
          <w:rFonts w:ascii="Book Antiqua" w:eastAsia="Book Antiqua" w:hAnsi="Book Antiqua" w:cs="Book Antiqua"/>
        </w:rPr>
        <w:t>10.1016/B978-0-444-59565-2.00052-6]</w:t>
      </w:r>
    </w:p>
    <w:p w14:paraId="6B3BF136" w14:textId="77777777" w:rsidR="00A77B3E" w:rsidRPr="0003586C" w:rsidRDefault="00AE3ADA" w:rsidP="0003586C">
      <w:pPr>
        <w:spacing w:line="360" w:lineRule="auto"/>
        <w:jc w:val="both"/>
        <w:rPr>
          <w:rFonts w:ascii="Book Antiqua" w:hAnsi="Book Antiqua"/>
        </w:rPr>
      </w:pPr>
      <w:r w:rsidRPr="0003586C">
        <w:rPr>
          <w:rFonts w:ascii="Book Antiqua" w:eastAsia="Book Antiqua" w:hAnsi="Book Antiqua" w:cs="Book Antiqua"/>
        </w:rPr>
        <w:lastRenderedPageBreak/>
        <w:t>4</w:t>
      </w:r>
      <w:r w:rsidR="00150997" w:rsidRPr="0003586C">
        <w:rPr>
          <w:rFonts w:ascii="Book Antiqua" w:eastAsia="Book Antiqua" w:hAnsi="Book Antiqua" w:cs="Book Antiqua"/>
        </w:rPr>
        <w:t xml:space="preserve"> </w:t>
      </w:r>
      <w:proofErr w:type="spellStart"/>
      <w:r w:rsidRPr="0003586C">
        <w:rPr>
          <w:rFonts w:ascii="Book Antiqua" w:eastAsia="Book Antiqua" w:hAnsi="Book Antiqua" w:cs="Book Antiqua"/>
          <w:b/>
          <w:bCs/>
        </w:rPr>
        <w:t>Macchiaiolo</w:t>
      </w:r>
      <w:proofErr w:type="spellEnd"/>
      <w:r w:rsidR="00150997" w:rsidRPr="0003586C">
        <w:rPr>
          <w:rFonts w:ascii="Book Antiqua" w:eastAsia="Book Antiqua" w:hAnsi="Book Antiqua" w:cs="Book Antiqua"/>
          <w:b/>
          <w:bCs/>
        </w:rPr>
        <w:t xml:space="preserve"> </w:t>
      </w:r>
      <w:r w:rsidRPr="0003586C">
        <w:rPr>
          <w:rFonts w:ascii="Book Antiqua" w:eastAsia="Book Antiqua" w:hAnsi="Book Antiqua" w:cs="Book Antiqua"/>
          <w:b/>
          <w:bCs/>
        </w:rPr>
        <w:t>M</w:t>
      </w:r>
      <w:r w:rsidRPr="0003586C">
        <w:rPr>
          <w:rFonts w:ascii="Book Antiqua" w:eastAsia="Book Antiqua" w:hAnsi="Book Antiqua" w:cs="Book Antiqua"/>
        </w:rPr>
        <w:t>,</w:t>
      </w:r>
      <w:r w:rsidR="00150997" w:rsidRPr="0003586C">
        <w:rPr>
          <w:rFonts w:ascii="Book Antiqua" w:eastAsia="Book Antiqua" w:hAnsi="Book Antiqua" w:cs="Book Antiqua"/>
        </w:rPr>
        <w:t xml:space="preserve"> </w:t>
      </w:r>
      <w:proofErr w:type="spellStart"/>
      <w:r w:rsidRPr="0003586C">
        <w:rPr>
          <w:rFonts w:ascii="Book Antiqua" w:eastAsia="Book Antiqua" w:hAnsi="Book Antiqua" w:cs="Book Antiqua"/>
        </w:rPr>
        <w:t>Buonuomo</w:t>
      </w:r>
      <w:proofErr w:type="spellEnd"/>
      <w:r w:rsidR="00150997" w:rsidRPr="0003586C">
        <w:rPr>
          <w:rFonts w:ascii="Book Antiqua" w:eastAsia="Book Antiqua" w:hAnsi="Book Antiqua" w:cs="Book Antiqua"/>
        </w:rPr>
        <w:t xml:space="preserve"> </w:t>
      </w:r>
      <w:r w:rsidRPr="0003586C">
        <w:rPr>
          <w:rFonts w:ascii="Book Antiqua" w:eastAsia="Book Antiqua" w:hAnsi="Book Antiqua" w:cs="Book Antiqua"/>
        </w:rPr>
        <w:t>PS,</w:t>
      </w:r>
      <w:r w:rsidR="00150997" w:rsidRPr="0003586C">
        <w:rPr>
          <w:rFonts w:ascii="Book Antiqua" w:eastAsia="Book Antiqua" w:hAnsi="Book Antiqua" w:cs="Book Antiqua"/>
        </w:rPr>
        <w:t xml:space="preserve"> </w:t>
      </w:r>
      <w:proofErr w:type="spellStart"/>
      <w:r w:rsidRPr="0003586C">
        <w:rPr>
          <w:rFonts w:ascii="Book Antiqua" w:eastAsia="Book Antiqua" w:hAnsi="Book Antiqua" w:cs="Book Antiqua"/>
        </w:rPr>
        <w:t>Mastrogiorgio</w:t>
      </w:r>
      <w:proofErr w:type="spellEnd"/>
      <w:r w:rsidR="00150997" w:rsidRPr="0003586C">
        <w:rPr>
          <w:rFonts w:ascii="Book Antiqua" w:eastAsia="Book Antiqua" w:hAnsi="Book Antiqua" w:cs="Book Antiqua"/>
        </w:rPr>
        <w:t xml:space="preserve"> </w:t>
      </w:r>
      <w:r w:rsidRPr="0003586C">
        <w:rPr>
          <w:rFonts w:ascii="Book Antiqua" w:eastAsia="Book Antiqua" w:hAnsi="Book Antiqua" w:cs="Book Antiqua"/>
        </w:rPr>
        <w:t>G,</w:t>
      </w:r>
      <w:r w:rsidR="00150997" w:rsidRPr="0003586C">
        <w:rPr>
          <w:rFonts w:ascii="Book Antiqua" w:eastAsia="Book Antiqua" w:hAnsi="Book Antiqua" w:cs="Book Antiqua"/>
        </w:rPr>
        <w:t xml:space="preserve"> </w:t>
      </w:r>
      <w:proofErr w:type="spellStart"/>
      <w:r w:rsidRPr="0003586C">
        <w:rPr>
          <w:rFonts w:ascii="Book Antiqua" w:eastAsia="Book Antiqua" w:hAnsi="Book Antiqua" w:cs="Book Antiqua"/>
        </w:rPr>
        <w:t>Bordi</w:t>
      </w:r>
      <w:proofErr w:type="spellEnd"/>
      <w:r w:rsidR="00150997" w:rsidRPr="0003586C">
        <w:rPr>
          <w:rFonts w:ascii="Book Antiqua" w:eastAsia="Book Antiqua" w:hAnsi="Book Antiqua" w:cs="Book Antiqua"/>
        </w:rPr>
        <w:t xml:space="preserve"> </w:t>
      </w:r>
      <w:r w:rsidRPr="0003586C">
        <w:rPr>
          <w:rFonts w:ascii="Book Antiqua" w:eastAsia="Book Antiqua" w:hAnsi="Book Antiqua" w:cs="Book Antiqua"/>
        </w:rPr>
        <w:t>M,</w:t>
      </w:r>
      <w:r w:rsidR="00150997" w:rsidRPr="0003586C">
        <w:rPr>
          <w:rFonts w:ascii="Book Antiqua" w:eastAsia="Book Antiqua" w:hAnsi="Book Antiqua" w:cs="Book Antiqua"/>
        </w:rPr>
        <w:t xml:space="preserve"> </w:t>
      </w:r>
      <w:r w:rsidRPr="0003586C">
        <w:rPr>
          <w:rFonts w:ascii="Book Antiqua" w:eastAsia="Book Antiqua" w:hAnsi="Book Antiqua" w:cs="Book Antiqua"/>
        </w:rPr>
        <w:t>Testa</w:t>
      </w:r>
      <w:r w:rsidR="00150997" w:rsidRPr="0003586C">
        <w:rPr>
          <w:rFonts w:ascii="Book Antiqua" w:eastAsia="Book Antiqua" w:hAnsi="Book Antiqua" w:cs="Book Antiqua"/>
        </w:rPr>
        <w:t xml:space="preserve"> </w:t>
      </w:r>
      <w:r w:rsidRPr="0003586C">
        <w:rPr>
          <w:rFonts w:ascii="Book Antiqua" w:eastAsia="Book Antiqua" w:hAnsi="Book Antiqua" w:cs="Book Antiqua"/>
        </w:rPr>
        <w:t>B,</w:t>
      </w:r>
      <w:r w:rsidR="00150997" w:rsidRPr="0003586C">
        <w:rPr>
          <w:rFonts w:ascii="Book Antiqua" w:eastAsia="Book Antiqua" w:hAnsi="Book Antiqua" w:cs="Book Antiqua"/>
        </w:rPr>
        <w:t xml:space="preserve"> </w:t>
      </w:r>
      <w:r w:rsidRPr="0003586C">
        <w:rPr>
          <w:rFonts w:ascii="Book Antiqua" w:eastAsia="Book Antiqua" w:hAnsi="Book Antiqua" w:cs="Book Antiqua"/>
        </w:rPr>
        <w:t>Weber</w:t>
      </w:r>
      <w:r w:rsidR="00150997" w:rsidRPr="0003586C">
        <w:rPr>
          <w:rFonts w:ascii="Book Antiqua" w:eastAsia="Book Antiqua" w:hAnsi="Book Antiqua" w:cs="Book Antiqua"/>
        </w:rPr>
        <w:t xml:space="preserve"> </w:t>
      </w:r>
      <w:r w:rsidRPr="0003586C">
        <w:rPr>
          <w:rFonts w:ascii="Book Antiqua" w:eastAsia="Book Antiqua" w:hAnsi="Book Antiqua" w:cs="Book Antiqua"/>
        </w:rPr>
        <w:t>G,</w:t>
      </w:r>
      <w:r w:rsidR="00150997" w:rsidRPr="0003586C">
        <w:rPr>
          <w:rFonts w:ascii="Book Antiqua" w:eastAsia="Book Antiqua" w:hAnsi="Book Antiqua" w:cs="Book Antiqua"/>
        </w:rPr>
        <w:t xml:space="preserve"> </w:t>
      </w:r>
      <w:proofErr w:type="spellStart"/>
      <w:r w:rsidRPr="0003586C">
        <w:rPr>
          <w:rFonts w:ascii="Book Antiqua" w:eastAsia="Book Antiqua" w:hAnsi="Book Antiqua" w:cs="Book Antiqua"/>
        </w:rPr>
        <w:t>Bellacchio</w:t>
      </w:r>
      <w:proofErr w:type="spellEnd"/>
      <w:r w:rsidR="00150997" w:rsidRPr="0003586C">
        <w:rPr>
          <w:rFonts w:ascii="Book Antiqua" w:eastAsia="Book Antiqua" w:hAnsi="Book Antiqua" w:cs="Book Antiqua"/>
        </w:rPr>
        <w:t xml:space="preserve"> </w:t>
      </w:r>
      <w:r w:rsidRPr="0003586C">
        <w:rPr>
          <w:rFonts w:ascii="Book Antiqua" w:eastAsia="Book Antiqua" w:hAnsi="Book Antiqua" w:cs="Book Antiqua"/>
        </w:rPr>
        <w:t>E,</w:t>
      </w:r>
      <w:r w:rsidR="00150997" w:rsidRPr="0003586C">
        <w:rPr>
          <w:rFonts w:ascii="Book Antiqua" w:eastAsia="Book Antiqua" w:hAnsi="Book Antiqua" w:cs="Book Antiqua"/>
        </w:rPr>
        <w:t xml:space="preserve"> </w:t>
      </w:r>
      <w:r w:rsidRPr="0003586C">
        <w:rPr>
          <w:rFonts w:ascii="Book Antiqua" w:eastAsia="Book Antiqua" w:hAnsi="Book Antiqua" w:cs="Book Antiqua"/>
        </w:rPr>
        <w:t>Tartaglia</w:t>
      </w:r>
      <w:r w:rsidR="00150997" w:rsidRPr="0003586C">
        <w:rPr>
          <w:rFonts w:ascii="Book Antiqua" w:eastAsia="Book Antiqua" w:hAnsi="Book Antiqua" w:cs="Book Antiqua"/>
        </w:rPr>
        <w:t xml:space="preserve"> </w:t>
      </w:r>
      <w:r w:rsidRPr="0003586C">
        <w:rPr>
          <w:rFonts w:ascii="Book Antiqua" w:eastAsia="Book Antiqua" w:hAnsi="Book Antiqua" w:cs="Book Antiqua"/>
        </w:rPr>
        <w:t>M,</w:t>
      </w:r>
      <w:r w:rsidR="00150997" w:rsidRPr="0003586C">
        <w:rPr>
          <w:rFonts w:ascii="Book Antiqua" w:eastAsia="Book Antiqua" w:hAnsi="Book Antiqua" w:cs="Book Antiqua"/>
        </w:rPr>
        <w:t xml:space="preserve"> </w:t>
      </w:r>
      <w:proofErr w:type="spellStart"/>
      <w:r w:rsidRPr="0003586C">
        <w:rPr>
          <w:rFonts w:ascii="Book Antiqua" w:eastAsia="Book Antiqua" w:hAnsi="Book Antiqua" w:cs="Book Antiqua"/>
        </w:rPr>
        <w:t>Cecconi</w:t>
      </w:r>
      <w:proofErr w:type="spellEnd"/>
      <w:r w:rsidR="00150997" w:rsidRPr="0003586C">
        <w:rPr>
          <w:rFonts w:ascii="Book Antiqua" w:eastAsia="Book Antiqua" w:hAnsi="Book Antiqua" w:cs="Book Antiqua"/>
        </w:rPr>
        <w:t xml:space="preserve"> </w:t>
      </w:r>
      <w:r w:rsidRPr="0003586C">
        <w:rPr>
          <w:rFonts w:ascii="Book Antiqua" w:eastAsia="Book Antiqua" w:hAnsi="Book Antiqua" w:cs="Book Antiqua"/>
        </w:rPr>
        <w:t>F,</w:t>
      </w:r>
      <w:r w:rsidR="00150997" w:rsidRPr="0003586C">
        <w:rPr>
          <w:rFonts w:ascii="Book Antiqua" w:eastAsia="Book Antiqua" w:hAnsi="Book Antiqua" w:cs="Book Antiqua"/>
        </w:rPr>
        <w:t xml:space="preserve"> </w:t>
      </w:r>
      <w:proofErr w:type="spellStart"/>
      <w:r w:rsidRPr="0003586C">
        <w:rPr>
          <w:rFonts w:ascii="Book Antiqua" w:eastAsia="Book Antiqua" w:hAnsi="Book Antiqua" w:cs="Book Antiqua"/>
        </w:rPr>
        <w:t>Bartuli</w:t>
      </w:r>
      <w:proofErr w:type="spellEnd"/>
      <w:r w:rsidR="00150997" w:rsidRPr="0003586C">
        <w:rPr>
          <w:rFonts w:ascii="Book Antiqua" w:eastAsia="Book Antiqua" w:hAnsi="Book Antiqua" w:cs="Book Antiqua"/>
        </w:rPr>
        <w:t xml:space="preserve"> </w:t>
      </w:r>
      <w:r w:rsidRPr="0003586C">
        <w:rPr>
          <w:rFonts w:ascii="Book Antiqua" w:eastAsia="Book Antiqua" w:hAnsi="Book Antiqua" w:cs="Book Antiqua"/>
        </w:rPr>
        <w:t>A.</w:t>
      </w:r>
      <w:r w:rsidR="00150997" w:rsidRPr="0003586C">
        <w:rPr>
          <w:rFonts w:ascii="Book Antiqua" w:eastAsia="Book Antiqua" w:hAnsi="Book Antiqua" w:cs="Book Antiqua"/>
        </w:rPr>
        <w:t xml:space="preserve"> </w:t>
      </w:r>
      <w:r w:rsidRPr="0003586C">
        <w:rPr>
          <w:rFonts w:ascii="Book Antiqua" w:eastAsia="Book Antiqua" w:hAnsi="Book Antiqua" w:cs="Book Antiqua"/>
        </w:rPr>
        <w:t>Very</w:t>
      </w:r>
      <w:r w:rsidR="00150997" w:rsidRPr="0003586C">
        <w:rPr>
          <w:rFonts w:ascii="Book Antiqua" w:eastAsia="Book Antiqua" w:hAnsi="Book Antiqua" w:cs="Book Antiqua"/>
        </w:rPr>
        <w:t xml:space="preserve"> </w:t>
      </w:r>
      <w:r w:rsidRPr="0003586C">
        <w:rPr>
          <w:rFonts w:ascii="Book Antiqua" w:eastAsia="Book Antiqua" w:hAnsi="Book Antiqua" w:cs="Book Antiqua"/>
        </w:rPr>
        <w:t>mild</w:t>
      </w:r>
      <w:r w:rsidR="00150997" w:rsidRPr="0003586C">
        <w:rPr>
          <w:rFonts w:ascii="Book Antiqua" w:eastAsia="Book Antiqua" w:hAnsi="Book Antiqua" w:cs="Book Antiqua"/>
        </w:rPr>
        <w:t xml:space="preserve"> </w:t>
      </w:r>
      <w:r w:rsidRPr="0003586C">
        <w:rPr>
          <w:rFonts w:ascii="Book Antiqua" w:eastAsia="Book Antiqua" w:hAnsi="Book Antiqua" w:cs="Book Antiqua"/>
        </w:rPr>
        <w:t>isolated</w:t>
      </w:r>
      <w:r w:rsidR="00150997" w:rsidRPr="0003586C">
        <w:rPr>
          <w:rFonts w:ascii="Book Antiqua" w:eastAsia="Book Antiqua" w:hAnsi="Book Antiqua" w:cs="Book Antiqua"/>
        </w:rPr>
        <w:t xml:space="preserve"> </w:t>
      </w:r>
      <w:r w:rsidRPr="0003586C">
        <w:rPr>
          <w:rFonts w:ascii="Book Antiqua" w:eastAsia="Book Antiqua" w:hAnsi="Book Antiqua" w:cs="Book Antiqua"/>
        </w:rPr>
        <w:t>intellectual</w:t>
      </w:r>
      <w:r w:rsidR="00150997" w:rsidRPr="0003586C">
        <w:rPr>
          <w:rFonts w:ascii="Book Antiqua" w:eastAsia="Book Antiqua" w:hAnsi="Book Antiqua" w:cs="Book Antiqua"/>
        </w:rPr>
        <w:t xml:space="preserve"> </w:t>
      </w:r>
      <w:r w:rsidRPr="0003586C">
        <w:rPr>
          <w:rFonts w:ascii="Book Antiqua" w:eastAsia="Book Antiqua" w:hAnsi="Book Antiqua" w:cs="Book Antiqua"/>
        </w:rPr>
        <w:t>disability</w:t>
      </w:r>
      <w:r w:rsidR="00150997" w:rsidRPr="0003586C">
        <w:rPr>
          <w:rFonts w:ascii="Book Antiqua" w:eastAsia="Book Antiqua" w:hAnsi="Book Antiqua" w:cs="Book Antiqua"/>
        </w:rPr>
        <w:t xml:space="preserve"> </w:t>
      </w:r>
      <w:r w:rsidRPr="0003586C">
        <w:rPr>
          <w:rFonts w:ascii="Book Antiqua" w:eastAsia="Book Antiqua" w:hAnsi="Book Antiqua" w:cs="Book Antiqua"/>
        </w:rPr>
        <w:t>caused</w:t>
      </w:r>
      <w:r w:rsidR="00150997" w:rsidRPr="0003586C">
        <w:rPr>
          <w:rFonts w:ascii="Book Antiqua" w:eastAsia="Book Antiqua" w:hAnsi="Book Antiqua" w:cs="Book Antiqua"/>
        </w:rPr>
        <w:t xml:space="preserve"> </w:t>
      </w:r>
      <w:r w:rsidRPr="0003586C">
        <w:rPr>
          <w:rFonts w:ascii="Book Antiqua" w:eastAsia="Book Antiqua" w:hAnsi="Book Antiqua" w:cs="Book Antiqua"/>
        </w:rPr>
        <w:t>by</w:t>
      </w:r>
      <w:r w:rsidR="00150997" w:rsidRPr="0003586C">
        <w:rPr>
          <w:rFonts w:ascii="Book Antiqua" w:eastAsia="Book Antiqua" w:hAnsi="Book Antiqua" w:cs="Book Antiqua"/>
        </w:rPr>
        <w:t xml:space="preserve"> </w:t>
      </w:r>
      <w:proofErr w:type="spellStart"/>
      <w:r w:rsidRPr="0003586C">
        <w:rPr>
          <w:rFonts w:ascii="Book Antiqua" w:eastAsia="Book Antiqua" w:hAnsi="Book Antiqua" w:cs="Book Antiqua"/>
        </w:rPr>
        <w:t>adenylosuccinate</w:t>
      </w:r>
      <w:proofErr w:type="spellEnd"/>
      <w:r w:rsidR="00150997" w:rsidRPr="0003586C">
        <w:rPr>
          <w:rFonts w:ascii="Book Antiqua" w:eastAsia="Book Antiqua" w:hAnsi="Book Antiqua" w:cs="Book Antiqua"/>
        </w:rPr>
        <w:t xml:space="preserve"> </w:t>
      </w:r>
      <w:r w:rsidRPr="0003586C">
        <w:rPr>
          <w:rFonts w:ascii="Book Antiqua" w:eastAsia="Book Antiqua" w:hAnsi="Book Antiqua" w:cs="Book Antiqua"/>
        </w:rPr>
        <w:t>lyase</w:t>
      </w:r>
      <w:r w:rsidR="00150997" w:rsidRPr="0003586C">
        <w:rPr>
          <w:rFonts w:ascii="Book Antiqua" w:eastAsia="Book Antiqua" w:hAnsi="Book Antiqua" w:cs="Book Antiqua"/>
        </w:rPr>
        <w:t xml:space="preserve"> </w:t>
      </w:r>
      <w:r w:rsidRPr="0003586C">
        <w:rPr>
          <w:rFonts w:ascii="Book Antiqua" w:eastAsia="Book Antiqua" w:hAnsi="Book Antiqua" w:cs="Book Antiqua"/>
        </w:rPr>
        <w:t>deficiency:</w:t>
      </w:r>
      <w:r w:rsidR="00150997" w:rsidRPr="0003586C">
        <w:rPr>
          <w:rFonts w:ascii="Book Antiqua" w:eastAsia="Book Antiqua" w:hAnsi="Book Antiqua" w:cs="Book Antiqua"/>
        </w:rPr>
        <w:t xml:space="preserve"> </w:t>
      </w:r>
      <w:r w:rsidRPr="0003586C">
        <w:rPr>
          <w:rFonts w:ascii="Book Antiqua" w:eastAsia="Book Antiqua" w:hAnsi="Book Antiqua" w:cs="Book Antiqua"/>
        </w:rPr>
        <w:t>a</w:t>
      </w:r>
      <w:r w:rsidR="00150997" w:rsidRPr="0003586C">
        <w:rPr>
          <w:rFonts w:ascii="Book Antiqua" w:eastAsia="Book Antiqua" w:hAnsi="Book Antiqua" w:cs="Book Antiqua"/>
        </w:rPr>
        <w:t xml:space="preserve"> </w:t>
      </w:r>
      <w:r w:rsidRPr="0003586C">
        <w:rPr>
          <w:rFonts w:ascii="Book Antiqua" w:eastAsia="Book Antiqua" w:hAnsi="Book Antiqua" w:cs="Book Antiqua"/>
        </w:rPr>
        <w:t>new</w:t>
      </w:r>
      <w:r w:rsidR="00150997" w:rsidRPr="0003586C">
        <w:rPr>
          <w:rFonts w:ascii="Book Antiqua" w:eastAsia="Book Antiqua" w:hAnsi="Book Antiqua" w:cs="Book Antiqua"/>
        </w:rPr>
        <w:t xml:space="preserve"> </w:t>
      </w:r>
      <w:r w:rsidRPr="0003586C">
        <w:rPr>
          <w:rFonts w:ascii="Book Antiqua" w:eastAsia="Book Antiqua" w:hAnsi="Book Antiqua" w:cs="Book Antiqua"/>
        </w:rPr>
        <w:t>phenotype.</w:t>
      </w:r>
      <w:r w:rsidR="00150997" w:rsidRPr="0003586C">
        <w:rPr>
          <w:rFonts w:ascii="Book Antiqua" w:eastAsia="Book Antiqua" w:hAnsi="Book Antiqua" w:cs="Book Antiqua"/>
        </w:rPr>
        <w:t xml:space="preserve"> </w:t>
      </w:r>
      <w:r w:rsidRPr="0003586C">
        <w:rPr>
          <w:rFonts w:ascii="Book Antiqua" w:eastAsia="Book Antiqua" w:hAnsi="Book Antiqua" w:cs="Book Antiqua"/>
          <w:i/>
          <w:iCs/>
        </w:rPr>
        <w:t>Mol</w:t>
      </w:r>
      <w:r w:rsidR="00150997" w:rsidRPr="0003586C">
        <w:rPr>
          <w:rFonts w:ascii="Book Antiqua" w:eastAsia="Book Antiqua" w:hAnsi="Book Antiqua" w:cs="Book Antiqua"/>
          <w:i/>
          <w:iCs/>
        </w:rPr>
        <w:t xml:space="preserve"> </w:t>
      </w:r>
      <w:r w:rsidRPr="0003586C">
        <w:rPr>
          <w:rFonts w:ascii="Book Antiqua" w:eastAsia="Book Antiqua" w:hAnsi="Book Antiqua" w:cs="Book Antiqua"/>
          <w:i/>
          <w:iCs/>
        </w:rPr>
        <w:t>Genet</w:t>
      </w:r>
      <w:r w:rsidR="00150997" w:rsidRPr="0003586C">
        <w:rPr>
          <w:rFonts w:ascii="Book Antiqua" w:eastAsia="Book Antiqua" w:hAnsi="Book Antiqua" w:cs="Book Antiqua"/>
          <w:i/>
          <w:iCs/>
        </w:rPr>
        <w:t xml:space="preserve"> </w:t>
      </w:r>
      <w:proofErr w:type="spellStart"/>
      <w:r w:rsidRPr="0003586C">
        <w:rPr>
          <w:rFonts w:ascii="Book Antiqua" w:eastAsia="Book Antiqua" w:hAnsi="Book Antiqua" w:cs="Book Antiqua"/>
          <w:i/>
          <w:iCs/>
        </w:rPr>
        <w:t>Metab</w:t>
      </w:r>
      <w:proofErr w:type="spellEnd"/>
      <w:r w:rsidR="00150997" w:rsidRPr="0003586C">
        <w:rPr>
          <w:rFonts w:ascii="Book Antiqua" w:eastAsia="Book Antiqua" w:hAnsi="Book Antiqua" w:cs="Book Antiqua"/>
          <w:i/>
          <w:iCs/>
        </w:rPr>
        <w:t xml:space="preserve"> </w:t>
      </w:r>
      <w:r w:rsidRPr="0003586C">
        <w:rPr>
          <w:rFonts w:ascii="Book Antiqua" w:eastAsia="Book Antiqua" w:hAnsi="Book Antiqua" w:cs="Book Antiqua"/>
          <w:i/>
          <w:iCs/>
        </w:rPr>
        <w:t>Rep</w:t>
      </w:r>
      <w:r w:rsidR="00150997" w:rsidRPr="0003586C">
        <w:rPr>
          <w:rFonts w:ascii="Book Antiqua" w:eastAsia="Book Antiqua" w:hAnsi="Book Antiqua" w:cs="Book Antiqua"/>
        </w:rPr>
        <w:t xml:space="preserve"> </w:t>
      </w:r>
      <w:r w:rsidRPr="0003586C">
        <w:rPr>
          <w:rFonts w:ascii="Book Antiqua" w:eastAsia="Book Antiqua" w:hAnsi="Book Antiqua" w:cs="Book Antiqua"/>
        </w:rPr>
        <w:t>2020;</w:t>
      </w:r>
      <w:r w:rsidR="00150997" w:rsidRPr="0003586C">
        <w:rPr>
          <w:rFonts w:ascii="Book Antiqua" w:eastAsia="Book Antiqua" w:hAnsi="Book Antiqua" w:cs="Book Antiqua"/>
        </w:rPr>
        <w:t xml:space="preserve"> </w:t>
      </w:r>
      <w:r w:rsidRPr="0003586C">
        <w:rPr>
          <w:rFonts w:ascii="Book Antiqua" w:eastAsia="Book Antiqua" w:hAnsi="Book Antiqua" w:cs="Book Antiqua"/>
          <w:b/>
          <w:bCs/>
        </w:rPr>
        <w:t>23</w:t>
      </w:r>
      <w:r w:rsidRPr="0003586C">
        <w:rPr>
          <w:rFonts w:ascii="Book Antiqua" w:eastAsia="Book Antiqua" w:hAnsi="Book Antiqua" w:cs="Book Antiqua"/>
        </w:rPr>
        <w:t>:</w:t>
      </w:r>
      <w:r w:rsidR="00150997" w:rsidRPr="0003586C">
        <w:rPr>
          <w:rFonts w:ascii="Book Antiqua" w:eastAsia="Book Antiqua" w:hAnsi="Book Antiqua" w:cs="Book Antiqua"/>
        </w:rPr>
        <w:t xml:space="preserve"> </w:t>
      </w:r>
      <w:r w:rsidRPr="0003586C">
        <w:rPr>
          <w:rFonts w:ascii="Book Antiqua" w:eastAsia="Book Antiqua" w:hAnsi="Book Antiqua" w:cs="Book Antiqua"/>
        </w:rPr>
        <w:t>100592</w:t>
      </w:r>
      <w:r w:rsidR="00150997" w:rsidRPr="0003586C">
        <w:rPr>
          <w:rFonts w:ascii="Book Antiqua" w:eastAsia="Book Antiqua" w:hAnsi="Book Antiqua" w:cs="Book Antiqua"/>
        </w:rPr>
        <w:t xml:space="preserve"> </w:t>
      </w:r>
      <w:r w:rsidRPr="0003586C">
        <w:rPr>
          <w:rFonts w:ascii="Book Antiqua" w:eastAsia="Book Antiqua" w:hAnsi="Book Antiqua" w:cs="Book Antiqua"/>
        </w:rPr>
        <w:t>[PMID:</w:t>
      </w:r>
      <w:r w:rsidR="00150997" w:rsidRPr="0003586C">
        <w:rPr>
          <w:rFonts w:ascii="Book Antiqua" w:eastAsia="Book Antiqua" w:hAnsi="Book Antiqua" w:cs="Book Antiqua"/>
        </w:rPr>
        <w:t xml:space="preserve"> </w:t>
      </w:r>
      <w:r w:rsidRPr="0003586C">
        <w:rPr>
          <w:rFonts w:ascii="Book Antiqua" w:eastAsia="Book Antiqua" w:hAnsi="Book Antiqua" w:cs="Book Antiqua"/>
        </w:rPr>
        <w:t>32405461</w:t>
      </w:r>
      <w:r w:rsidR="00150997" w:rsidRPr="0003586C">
        <w:rPr>
          <w:rFonts w:ascii="Book Antiqua" w:eastAsia="Book Antiqua" w:hAnsi="Book Antiqua" w:cs="Book Antiqua"/>
        </w:rPr>
        <w:t xml:space="preserve"> </w:t>
      </w:r>
      <w:r w:rsidRPr="0003586C">
        <w:rPr>
          <w:rFonts w:ascii="Book Antiqua" w:eastAsia="Book Antiqua" w:hAnsi="Book Antiqua" w:cs="Book Antiqua"/>
        </w:rPr>
        <w:t>DOI:</w:t>
      </w:r>
      <w:r w:rsidR="00150997" w:rsidRPr="0003586C">
        <w:rPr>
          <w:rFonts w:ascii="Book Antiqua" w:eastAsia="Book Antiqua" w:hAnsi="Book Antiqua" w:cs="Book Antiqua"/>
        </w:rPr>
        <w:t xml:space="preserve"> </w:t>
      </w:r>
      <w:r w:rsidRPr="0003586C">
        <w:rPr>
          <w:rFonts w:ascii="Book Antiqua" w:eastAsia="Book Antiqua" w:hAnsi="Book Antiqua" w:cs="Book Antiqua"/>
        </w:rPr>
        <w:t>10.1016/j.ymgmr.2020.100592]</w:t>
      </w:r>
    </w:p>
    <w:p w14:paraId="75A182A6" w14:textId="77777777" w:rsidR="00A77B3E" w:rsidRPr="0003586C" w:rsidRDefault="00AE3ADA" w:rsidP="0003586C">
      <w:pPr>
        <w:spacing w:line="360" w:lineRule="auto"/>
        <w:jc w:val="both"/>
        <w:rPr>
          <w:rFonts w:ascii="Book Antiqua" w:hAnsi="Book Antiqua"/>
        </w:rPr>
      </w:pPr>
      <w:r w:rsidRPr="0003586C">
        <w:rPr>
          <w:rFonts w:ascii="Book Antiqua" w:eastAsia="Book Antiqua" w:hAnsi="Book Antiqua" w:cs="Book Antiqua"/>
        </w:rPr>
        <w:t>5</w:t>
      </w:r>
      <w:r w:rsidR="00150997" w:rsidRPr="0003586C">
        <w:rPr>
          <w:rFonts w:ascii="Book Antiqua" w:eastAsia="Book Antiqua" w:hAnsi="Book Antiqua" w:cs="Book Antiqua"/>
        </w:rPr>
        <w:t xml:space="preserve"> </w:t>
      </w:r>
      <w:proofErr w:type="spellStart"/>
      <w:r w:rsidRPr="0003586C">
        <w:rPr>
          <w:rFonts w:ascii="Book Antiqua" w:eastAsia="Book Antiqua" w:hAnsi="Book Antiqua" w:cs="Book Antiqua"/>
          <w:b/>
          <w:bCs/>
        </w:rPr>
        <w:t>Baresova</w:t>
      </w:r>
      <w:proofErr w:type="spellEnd"/>
      <w:r w:rsidR="00150997" w:rsidRPr="0003586C">
        <w:rPr>
          <w:rFonts w:ascii="Book Antiqua" w:eastAsia="Book Antiqua" w:hAnsi="Book Antiqua" w:cs="Book Antiqua"/>
          <w:b/>
          <w:bCs/>
        </w:rPr>
        <w:t xml:space="preserve"> </w:t>
      </w:r>
      <w:r w:rsidRPr="0003586C">
        <w:rPr>
          <w:rFonts w:ascii="Book Antiqua" w:eastAsia="Book Antiqua" w:hAnsi="Book Antiqua" w:cs="Book Antiqua"/>
          <w:b/>
          <w:bCs/>
        </w:rPr>
        <w:t>V</w:t>
      </w:r>
      <w:r w:rsidRPr="0003586C">
        <w:rPr>
          <w:rFonts w:ascii="Book Antiqua" w:eastAsia="Book Antiqua" w:hAnsi="Book Antiqua" w:cs="Book Antiqua"/>
        </w:rPr>
        <w:t>,</w:t>
      </w:r>
      <w:r w:rsidR="00150997" w:rsidRPr="0003586C">
        <w:rPr>
          <w:rFonts w:ascii="Book Antiqua" w:eastAsia="Book Antiqua" w:hAnsi="Book Antiqua" w:cs="Book Antiqua"/>
        </w:rPr>
        <w:t xml:space="preserve"> </w:t>
      </w:r>
      <w:proofErr w:type="spellStart"/>
      <w:r w:rsidRPr="0003586C">
        <w:rPr>
          <w:rFonts w:ascii="Book Antiqua" w:eastAsia="Book Antiqua" w:hAnsi="Book Antiqua" w:cs="Book Antiqua"/>
        </w:rPr>
        <w:t>Skopova</w:t>
      </w:r>
      <w:proofErr w:type="spellEnd"/>
      <w:r w:rsidR="00150997" w:rsidRPr="0003586C">
        <w:rPr>
          <w:rFonts w:ascii="Book Antiqua" w:eastAsia="Book Antiqua" w:hAnsi="Book Antiqua" w:cs="Book Antiqua"/>
        </w:rPr>
        <w:t xml:space="preserve"> </w:t>
      </w:r>
      <w:r w:rsidRPr="0003586C">
        <w:rPr>
          <w:rFonts w:ascii="Book Antiqua" w:eastAsia="Book Antiqua" w:hAnsi="Book Antiqua" w:cs="Book Antiqua"/>
        </w:rPr>
        <w:t>V,</w:t>
      </w:r>
      <w:r w:rsidR="00150997" w:rsidRPr="0003586C">
        <w:rPr>
          <w:rFonts w:ascii="Book Antiqua" w:eastAsia="Book Antiqua" w:hAnsi="Book Antiqua" w:cs="Book Antiqua"/>
        </w:rPr>
        <w:t xml:space="preserve"> </w:t>
      </w:r>
      <w:r w:rsidRPr="0003586C">
        <w:rPr>
          <w:rFonts w:ascii="Book Antiqua" w:eastAsia="Book Antiqua" w:hAnsi="Book Antiqua" w:cs="Book Antiqua"/>
        </w:rPr>
        <w:t>Sikora</w:t>
      </w:r>
      <w:r w:rsidR="00150997" w:rsidRPr="0003586C">
        <w:rPr>
          <w:rFonts w:ascii="Book Antiqua" w:eastAsia="Book Antiqua" w:hAnsi="Book Antiqua" w:cs="Book Antiqua"/>
        </w:rPr>
        <w:t xml:space="preserve"> </w:t>
      </w:r>
      <w:r w:rsidRPr="0003586C">
        <w:rPr>
          <w:rFonts w:ascii="Book Antiqua" w:eastAsia="Book Antiqua" w:hAnsi="Book Antiqua" w:cs="Book Antiqua"/>
        </w:rPr>
        <w:t>J,</w:t>
      </w:r>
      <w:r w:rsidR="00150997" w:rsidRPr="0003586C">
        <w:rPr>
          <w:rFonts w:ascii="Book Antiqua" w:eastAsia="Book Antiqua" w:hAnsi="Book Antiqua" w:cs="Book Antiqua"/>
        </w:rPr>
        <w:t xml:space="preserve"> </w:t>
      </w:r>
      <w:r w:rsidRPr="0003586C">
        <w:rPr>
          <w:rFonts w:ascii="Book Antiqua" w:eastAsia="Book Antiqua" w:hAnsi="Book Antiqua" w:cs="Book Antiqua"/>
        </w:rPr>
        <w:t>Patterson</w:t>
      </w:r>
      <w:r w:rsidR="00150997" w:rsidRPr="0003586C">
        <w:rPr>
          <w:rFonts w:ascii="Book Antiqua" w:eastAsia="Book Antiqua" w:hAnsi="Book Antiqua" w:cs="Book Antiqua"/>
        </w:rPr>
        <w:t xml:space="preserve"> </w:t>
      </w:r>
      <w:r w:rsidRPr="0003586C">
        <w:rPr>
          <w:rFonts w:ascii="Book Antiqua" w:eastAsia="Book Antiqua" w:hAnsi="Book Antiqua" w:cs="Book Antiqua"/>
        </w:rPr>
        <w:t>D,</w:t>
      </w:r>
      <w:r w:rsidR="00150997" w:rsidRPr="0003586C">
        <w:rPr>
          <w:rFonts w:ascii="Book Antiqua" w:eastAsia="Book Antiqua" w:hAnsi="Book Antiqua" w:cs="Book Antiqua"/>
        </w:rPr>
        <w:t xml:space="preserve"> </w:t>
      </w:r>
      <w:proofErr w:type="spellStart"/>
      <w:r w:rsidRPr="0003586C">
        <w:rPr>
          <w:rFonts w:ascii="Book Antiqua" w:eastAsia="Book Antiqua" w:hAnsi="Book Antiqua" w:cs="Book Antiqua"/>
        </w:rPr>
        <w:t>Sovova</w:t>
      </w:r>
      <w:proofErr w:type="spellEnd"/>
      <w:r w:rsidR="00150997" w:rsidRPr="0003586C">
        <w:rPr>
          <w:rFonts w:ascii="Book Antiqua" w:eastAsia="Book Antiqua" w:hAnsi="Book Antiqua" w:cs="Book Antiqua"/>
        </w:rPr>
        <w:t xml:space="preserve"> </w:t>
      </w:r>
      <w:r w:rsidRPr="0003586C">
        <w:rPr>
          <w:rFonts w:ascii="Book Antiqua" w:eastAsia="Book Antiqua" w:hAnsi="Book Antiqua" w:cs="Book Antiqua"/>
        </w:rPr>
        <w:t>J,</w:t>
      </w:r>
      <w:r w:rsidR="00150997" w:rsidRPr="0003586C">
        <w:rPr>
          <w:rFonts w:ascii="Book Antiqua" w:eastAsia="Book Antiqua" w:hAnsi="Book Antiqua" w:cs="Book Antiqua"/>
        </w:rPr>
        <w:t xml:space="preserve"> </w:t>
      </w:r>
      <w:proofErr w:type="spellStart"/>
      <w:r w:rsidRPr="0003586C">
        <w:rPr>
          <w:rFonts w:ascii="Book Antiqua" w:eastAsia="Book Antiqua" w:hAnsi="Book Antiqua" w:cs="Book Antiqua"/>
        </w:rPr>
        <w:t>Zikanova</w:t>
      </w:r>
      <w:proofErr w:type="spellEnd"/>
      <w:r w:rsidR="00150997" w:rsidRPr="0003586C">
        <w:rPr>
          <w:rFonts w:ascii="Book Antiqua" w:eastAsia="Book Antiqua" w:hAnsi="Book Antiqua" w:cs="Book Antiqua"/>
        </w:rPr>
        <w:t xml:space="preserve"> </w:t>
      </w:r>
      <w:r w:rsidRPr="0003586C">
        <w:rPr>
          <w:rFonts w:ascii="Book Antiqua" w:eastAsia="Book Antiqua" w:hAnsi="Book Antiqua" w:cs="Book Antiqua"/>
        </w:rPr>
        <w:t>M,</w:t>
      </w:r>
      <w:r w:rsidR="00150997" w:rsidRPr="0003586C">
        <w:rPr>
          <w:rFonts w:ascii="Book Antiqua" w:eastAsia="Book Antiqua" w:hAnsi="Book Antiqua" w:cs="Book Antiqua"/>
        </w:rPr>
        <w:t xml:space="preserve"> </w:t>
      </w:r>
      <w:proofErr w:type="spellStart"/>
      <w:r w:rsidRPr="0003586C">
        <w:rPr>
          <w:rFonts w:ascii="Book Antiqua" w:eastAsia="Book Antiqua" w:hAnsi="Book Antiqua" w:cs="Book Antiqua"/>
        </w:rPr>
        <w:t>Kmoch</w:t>
      </w:r>
      <w:proofErr w:type="spellEnd"/>
      <w:r w:rsidR="00150997" w:rsidRPr="0003586C">
        <w:rPr>
          <w:rFonts w:ascii="Book Antiqua" w:eastAsia="Book Antiqua" w:hAnsi="Book Antiqua" w:cs="Book Antiqua"/>
        </w:rPr>
        <w:t xml:space="preserve"> </w:t>
      </w:r>
      <w:r w:rsidRPr="0003586C">
        <w:rPr>
          <w:rFonts w:ascii="Book Antiqua" w:eastAsia="Book Antiqua" w:hAnsi="Book Antiqua" w:cs="Book Antiqua"/>
        </w:rPr>
        <w:t>S.</w:t>
      </w:r>
      <w:r w:rsidR="00150997" w:rsidRPr="0003586C">
        <w:rPr>
          <w:rFonts w:ascii="Book Antiqua" w:eastAsia="Book Antiqua" w:hAnsi="Book Antiqua" w:cs="Book Antiqua"/>
        </w:rPr>
        <w:t xml:space="preserve"> </w:t>
      </w:r>
      <w:r w:rsidRPr="0003586C">
        <w:rPr>
          <w:rFonts w:ascii="Book Antiqua" w:eastAsia="Book Antiqua" w:hAnsi="Book Antiqua" w:cs="Book Antiqua"/>
        </w:rPr>
        <w:t>Mutations</w:t>
      </w:r>
      <w:r w:rsidR="00150997" w:rsidRPr="0003586C">
        <w:rPr>
          <w:rFonts w:ascii="Book Antiqua" w:eastAsia="Book Antiqua" w:hAnsi="Book Antiqua" w:cs="Book Antiqua"/>
        </w:rPr>
        <w:t xml:space="preserve"> </w:t>
      </w:r>
      <w:r w:rsidRPr="0003586C">
        <w:rPr>
          <w:rFonts w:ascii="Book Antiqua" w:eastAsia="Book Antiqua" w:hAnsi="Book Antiqua" w:cs="Book Antiqua"/>
        </w:rPr>
        <w:t>of</w:t>
      </w:r>
      <w:r w:rsidR="00150997" w:rsidRPr="0003586C">
        <w:rPr>
          <w:rFonts w:ascii="Book Antiqua" w:eastAsia="Book Antiqua" w:hAnsi="Book Antiqua" w:cs="Book Antiqua"/>
        </w:rPr>
        <w:t xml:space="preserve"> </w:t>
      </w:r>
      <w:r w:rsidRPr="0003586C">
        <w:rPr>
          <w:rFonts w:ascii="Book Antiqua" w:eastAsia="Book Antiqua" w:hAnsi="Book Antiqua" w:cs="Book Antiqua"/>
        </w:rPr>
        <w:t>ATIC</w:t>
      </w:r>
      <w:r w:rsidR="00150997" w:rsidRPr="0003586C">
        <w:rPr>
          <w:rFonts w:ascii="Book Antiqua" w:eastAsia="Book Antiqua" w:hAnsi="Book Antiqua" w:cs="Book Antiqua"/>
        </w:rPr>
        <w:t xml:space="preserve"> </w:t>
      </w:r>
      <w:r w:rsidRPr="0003586C">
        <w:rPr>
          <w:rFonts w:ascii="Book Antiqua" w:eastAsia="Book Antiqua" w:hAnsi="Book Antiqua" w:cs="Book Antiqua"/>
        </w:rPr>
        <w:t>and</w:t>
      </w:r>
      <w:r w:rsidR="00150997" w:rsidRPr="0003586C">
        <w:rPr>
          <w:rFonts w:ascii="Book Antiqua" w:eastAsia="Book Antiqua" w:hAnsi="Book Antiqua" w:cs="Book Antiqua"/>
        </w:rPr>
        <w:t xml:space="preserve"> </w:t>
      </w:r>
      <w:r w:rsidRPr="0003586C">
        <w:rPr>
          <w:rFonts w:ascii="Book Antiqua" w:eastAsia="Book Antiqua" w:hAnsi="Book Antiqua" w:cs="Book Antiqua"/>
        </w:rPr>
        <w:t>ADSL</w:t>
      </w:r>
      <w:r w:rsidR="00150997" w:rsidRPr="0003586C">
        <w:rPr>
          <w:rFonts w:ascii="Book Antiqua" w:eastAsia="Book Antiqua" w:hAnsi="Book Antiqua" w:cs="Book Antiqua"/>
        </w:rPr>
        <w:t xml:space="preserve"> </w:t>
      </w:r>
      <w:r w:rsidRPr="0003586C">
        <w:rPr>
          <w:rFonts w:ascii="Book Antiqua" w:eastAsia="Book Antiqua" w:hAnsi="Book Antiqua" w:cs="Book Antiqua"/>
        </w:rPr>
        <w:t>affect</w:t>
      </w:r>
      <w:r w:rsidR="00150997" w:rsidRPr="0003586C">
        <w:rPr>
          <w:rFonts w:ascii="Book Antiqua" w:eastAsia="Book Antiqua" w:hAnsi="Book Antiqua" w:cs="Book Antiqua"/>
        </w:rPr>
        <w:t xml:space="preserve"> </w:t>
      </w:r>
      <w:proofErr w:type="spellStart"/>
      <w:r w:rsidRPr="0003586C">
        <w:rPr>
          <w:rFonts w:ascii="Book Antiqua" w:eastAsia="Book Antiqua" w:hAnsi="Book Antiqua" w:cs="Book Antiqua"/>
        </w:rPr>
        <w:t>purinosome</w:t>
      </w:r>
      <w:proofErr w:type="spellEnd"/>
      <w:r w:rsidR="00150997" w:rsidRPr="0003586C">
        <w:rPr>
          <w:rFonts w:ascii="Book Antiqua" w:eastAsia="Book Antiqua" w:hAnsi="Book Antiqua" w:cs="Book Antiqua"/>
        </w:rPr>
        <w:t xml:space="preserve"> </w:t>
      </w:r>
      <w:r w:rsidRPr="0003586C">
        <w:rPr>
          <w:rFonts w:ascii="Book Antiqua" w:eastAsia="Book Antiqua" w:hAnsi="Book Antiqua" w:cs="Book Antiqua"/>
        </w:rPr>
        <w:t>assembly</w:t>
      </w:r>
      <w:r w:rsidR="00150997" w:rsidRPr="0003586C">
        <w:rPr>
          <w:rFonts w:ascii="Book Antiqua" w:eastAsia="Book Antiqua" w:hAnsi="Book Antiqua" w:cs="Book Antiqua"/>
        </w:rPr>
        <w:t xml:space="preserve"> </w:t>
      </w:r>
      <w:r w:rsidRPr="0003586C">
        <w:rPr>
          <w:rFonts w:ascii="Book Antiqua" w:eastAsia="Book Antiqua" w:hAnsi="Book Antiqua" w:cs="Book Antiqua"/>
        </w:rPr>
        <w:t>in</w:t>
      </w:r>
      <w:r w:rsidR="00150997" w:rsidRPr="0003586C">
        <w:rPr>
          <w:rFonts w:ascii="Book Antiqua" w:eastAsia="Book Antiqua" w:hAnsi="Book Antiqua" w:cs="Book Antiqua"/>
        </w:rPr>
        <w:t xml:space="preserve"> </w:t>
      </w:r>
      <w:r w:rsidRPr="0003586C">
        <w:rPr>
          <w:rFonts w:ascii="Book Antiqua" w:eastAsia="Book Antiqua" w:hAnsi="Book Antiqua" w:cs="Book Antiqua"/>
        </w:rPr>
        <w:t>cultured</w:t>
      </w:r>
      <w:r w:rsidR="00150997" w:rsidRPr="0003586C">
        <w:rPr>
          <w:rFonts w:ascii="Book Antiqua" w:eastAsia="Book Antiqua" w:hAnsi="Book Antiqua" w:cs="Book Antiqua"/>
        </w:rPr>
        <w:t xml:space="preserve"> </w:t>
      </w:r>
      <w:r w:rsidRPr="0003586C">
        <w:rPr>
          <w:rFonts w:ascii="Book Antiqua" w:eastAsia="Book Antiqua" w:hAnsi="Book Antiqua" w:cs="Book Antiqua"/>
        </w:rPr>
        <w:t>skin</w:t>
      </w:r>
      <w:r w:rsidR="00150997" w:rsidRPr="0003586C">
        <w:rPr>
          <w:rFonts w:ascii="Book Antiqua" w:eastAsia="Book Antiqua" w:hAnsi="Book Antiqua" w:cs="Book Antiqua"/>
        </w:rPr>
        <w:t xml:space="preserve"> </w:t>
      </w:r>
      <w:r w:rsidRPr="0003586C">
        <w:rPr>
          <w:rFonts w:ascii="Book Antiqua" w:eastAsia="Book Antiqua" w:hAnsi="Book Antiqua" w:cs="Book Antiqua"/>
        </w:rPr>
        <w:t>fibroblasts</w:t>
      </w:r>
      <w:r w:rsidR="00150997" w:rsidRPr="0003586C">
        <w:rPr>
          <w:rFonts w:ascii="Book Antiqua" w:eastAsia="Book Antiqua" w:hAnsi="Book Antiqua" w:cs="Book Antiqua"/>
        </w:rPr>
        <w:t xml:space="preserve"> </w:t>
      </w:r>
      <w:r w:rsidRPr="0003586C">
        <w:rPr>
          <w:rFonts w:ascii="Book Antiqua" w:eastAsia="Book Antiqua" w:hAnsi="Book Antiqua" w:cs="Book Antiqua"/>
        </w:rPr>
        <w:t>from</w:t>
      </w:r>
      <w:r w:rsidR="00150997" w:rsidRPr="0003586C">
        <w:rPr>
          <w:rFonts w:ascii="Book Antiqua" w:eastAsia="Book Antiqua" w:hAnsi="Book Antiqua" w:cs="Book Antiqua"/>
        </w:rPr>
        <w:t xml:space="preserve"> </w:t>
      </w:r>
      <w:r w:rsidRPr="0003586C">
        <w:rPr>
          <w:rFonts w:ascii="Book Antiqua" w:eastAsia="Book Antiqua" w:hAnsi="Book Antiqua" w:cs="Book Antiqua"/>
        </w:rPr>
        <w:t>patients</w:t>
      </w:r>
      <w:r w:rsidR="00150997" w:rsidRPr="0003586C">
        <w:rPr>
          <w:rFonts w:ascii="Book Antiqua" w:eastAsia="Book Antiqua" w:hAnsi="Book Antiqua" w:cs="Book Antiqua"/>
        </w:rPr>
        <w:t xml:space="preserve"> </w:t>
      </w:r>
      <w:r w:rsidRPr="0003586C">
        <w:rPr>
          <w:rFonts w:ascii="Book Antiqua" w:eastAsia="Book Antiqua" w:hAnsi="Book Antiqua" w:cs="Book Antiqua"/>
        </w:rPr>
        <w:t>with</w:t>
      </w:r>
      <w:r w:rsidR="00150997" w:rsidRPr="0003586C">
        <w:rPr>
          <w:rFonts w:ascii="Book Antiqua" w:eastAsia="Book Antiqua" w:hAnsi="Book Antiqua" w:cs="Book Antiqua"/>
        </w:rPr>
        <w:t xml:space="preserve"> </w:t>
      </w:r>
      <w:r w:rsidRPr="0003586C">
        <w:rPr>
          <w:rFonts w:ascii="Book Antiqua" w:eastAsia="Book Antiqua" w:hAnsi="Book Antiqua" w:cs="Book Antiqua"/>
        </w:rPr>
        <w:t>AICA-</w:t>
      </w:r>
      <w:proofErr w:type="spellStart"/>
      <w:r w:rsidRPr="0003586C">
        <w:rPr>
          <w:rFonts w:ascii="Book Antiqua" w:eastAsia="Book Antiqua" w:hAnsi="Book Antiqua" w:cs="Book Antiqua"/>
        </w:rPr>
        <w:t>ribosiduria</w:t>
      </w:r>
      <w:proofErr w:type="spellEnd"/>
      <w:r w:rsidR="00150997" w:rsidRPr="0003586C">
        <w:rPr>
          <w:rFonts w:ascii="Book Antiqua" w:eastAsia="Book Antiqua" w:hAnsi="Book Antiqua" w:cs="Book Antiqua"/>
        </w:rPr>
        <w:t xml:space="preserve"> </w:t>
      </w:r>
      <w:r w:rsidRPr="0003586C">
        <w:rPr>
          <w:rFonts w:ascii="Book Antiqua" w:eastAsia="Book Antiqua" w:hAnsi="Book Antiqua" w:cs="Book Antiqua"/>
        </w:rPr>
        <w:t>and</w:t>
      </w:r>
      <w:r w:rsidR="00150997" w:rsidRPr="0003586C">
        <w:rPr>
          <w:rFonts w:ascii="Book Antiqua" w:eastAsia="Book Antiqua" w:hAnsi="Book Antiqua" w:cs="Book Antiqua"/>
        </w:rPr>
        <w:t xml:space="preserve"> </w:t>
      </w:r>
      <w:r w:rsidRPr="0003586C">
        <w:rPr>
          <w:rFonts w:ascii="Book Antiqua" w:eastAsia="Book Antiqua" w:hAnsi="Book Antiqua" w:cs="Book Antiqua"/>
        </w:rPr>
        <w:t>ADSL</w:t>
      </w:r>
      <w:r w:rsidR="00150997" w:rsidRPr="0003586C">
        <w:rPr>
          <w:rFonts w:ascii="Book Antiqua" w:eastAsia="Book Antiqua" w:hAnsi="Book Antiqua" w:cs="Book Antiqua"/>
        </w:rPr>
        <w:t xml:space="preserve"> </w:t>
      </w:r>
      <w:r w:rsidRPr="0003586C">
        <w:rPr>
          <w:rFonts w:ascii="Book Antiqua" w:eastAsia="Book Antiqua" w:hAnsi="Book Antiqua" w:cs="Book Antiqua"/>
        </w:rPr>
        <w:t>deficiency.</w:t>
      </w:r>
      <w:r w:rsidR="00150997" w:rsidRPr="0003586C">
        <w:rPr>
          <w:rFonts w:ascii="Book Antiqua" w:eastAsia="Book Antiqua" w:hAnsi="Book Antiqua" w:cs="Book Antiqua"/>
        </w:rPr>
        <w:t xml:space="preserve"> </w:t>
      </w:r>
      <w:r w:rsidRPr="0003586C">
        <w:rPr>
          <w:rFonts w:ascii="Book Antiqua" w:eastAsia="Book Antiqua" w:hAnsi="Book Antiqua" w:cs="Book Antiqua"/>
          <w:i/>
          <w:iCs/>
        </w:rPr>
        <w:t>Hum</w:t>
      </w:r>
      <w:r w:rsidR="00150997" w:rsidRPr="0003586C">
        <w:rPr>
          <w:rFonts w:ascii="Book Antiqua" w:eastAsia="Book Antiqua" w:hAnsi="Book Antiqua" w:cs="Book Antiqua"/>
          <w:i/>
          <w:iCs/>
        </w:rPr>
        <w:t xml:space="preserve"> </w:t>
      </w:r>
      <w:r w:rsidRPr="0003586C">
        <w:rPr>
          <w:rFonts w:ascii="Book Antiqua" w:eastAsia="Book Antiqua" w:hAnsi="Book Antiqua" w:cs="Book Antiqua"/>
          <w:i/>
          <w:iCs/>
        </w:rPr>
        <w:t>Mol</w:t>
      </w:r>
      <w:r w:rsidR="00150997" w:rsidRPr="0003586C">
        <w:rPr>
          <w:rFonts w:ascii="Book Antiqua" w:eastAsia="Book Antiqua" w:hAnsi="Book Antiqua" w:cs="Book Antiqua"/>
          <w:i/>
          <w:iCs/>
        </w:rPr>
        <w:t xml:space="preserve"> </w:t>
      </w:r>
      <w:r w:rsidRPr="0003586C">
        <w:rPr>
          <w:rFonts w:ascii="Book Antiqua" w:eastAsia="Book Antiqua" w:hAnsi="Book Antiqua" w:cs="Book Antiqua"/>
          <w:i/>
          <w:iCs/>
        </w:rPr>
        <w:t>Genet</w:t>
      </w:r>
      <w:r w:rsidR="00150997" w:rsidRPr="0003586C">
        <w:rPr>
          <w:rFonts w:ascii="Book Antiqua" w:eastAsia="Book Antiqua" w:hAnsi="Book Antiqua" w:cs="Book Antiqua"/>
        </w:rPr>
        <w:t xml:space="preserve"> </w:t>
      </w:r>
      <w:r w:rsidRPr="0003586C">
        <w:rPr>
          <w:rFonts w:ascii="Book Antiqua" w:eastAsia="Book Antiqua" w:hAnsi="Book Antiqua" w:cs="Book Antiqua"/>
        </w:rPr>
        <w:t>2012;</w:t>
      </w:r>
      <w:r w:rsidR="00150997" w:rsidRPr="0003586C">
        <w:rPr>
          <w:rFonts w:ascii="Book Antiqua" w:eastAsia="Book Antiqua" w:hAnsi="Book Antiqua" w:cs="Book Antiqua"/>
        </w:rPr>
        <w:t xml:space="preserve"> </w:t>
      </w:r>
      <w:r w:rsidRPr="0003586C">
        <w:rPr>
          <w:rFonts w:ascii="Book Antiqua" w:eastAsia="Book Antiqua" w:hAnsi="Book Antiqua" w:cs="Book Antiqua"/>
          <w:b/>
          <w:bCs/>
        </w:rPr>
        <w:t>21</w:t>
      </w:r>
      <w:r w:rsidRPr="0003586C">
        <w:rPr>
          <w:rFonts w:ascii="Book Antiqua" w:eastAsia="Book Antiqua" w:hAnsi="Book Antiqua" w:cs="Book Antiqua"/>
        </w:rPr>
        <w:t>:</w:t>
      </w:r>
      <w:r w:rsidR="00150997" w:rsidRPr="0003586C">
        <w:rPr>
          <w:rFonts w:ascii="Book Antiqua" w:eastAsia="Book Antiqua" w:hAnsi="Book Antiqua" w:cs="Book Antiqua"/>
        </w:rPr>
        <w:t xml:space="preserve"> </w:t>
      </w:r>
      <w:r w:rsidRPr="0003586C">
        <w:rPr>
          <w:rFonts w:ascii="Book Antiqua" w:eastAsia="Book Antiqua" w:hAnsi="Book Antiqua" w:cs="Book Antiqua"/>
        </w:rPr>
        <w:t>1534-1543</w:t>
      </w:r>
      <w:r w:rsidR="00150997" w:rsidRPr="0003586C">
        <w:rPr>
          <w:rFonts w:ascii="Book Antiqua" w:eastAsia="Book Antiqua" w:hAnsi="Book Antiqua" w:cs="Book Antiqua"/>
        </w:rPr>
        <w:t xml:space="preserve"> </w:t>
      </w:r>
      <w:r w:rsidRPr="0003586C">
        <w:rPr>
          <w:rFonts w:ascii="Book Antiqua" w:eastAsia="Book Antiqua" w:hAnsi="Book Antiqua" w:cs="Book Antiqua"/>
        </w:rPr>
        <w:t>[PMID:</w:t>
      </w:r>
      <w:r w:rsidR="00150997" w:rsidRPr="0003586C">
        <w:rPr>
          <w:rFonts w:ascii="Book Antiqua" w:eastAsia="Book Antiqua" w:hAnsi="Book Antiqua" w:cs="Book Antiqua"/>
        </w:rPr>
        <w:t xml:space="preserve"> </w:t>
      </w:r>
      <w:r w:rsidRPr="0003586C">
        <w:rPr>
          <w:rFonts w:ascii="Book Antiqua" w:eastAsia="Book Antiqua" w:hAnsi="Book Antiqua" w:cs="Book Antiqua"/>
        </w:rPr>
        <w:t>22180458</w:t>
      </w:r>
      <w:r w:rsidR="00150997" w:rsidRPr="0003586C">
        <w:rPr>
          <w:rFonts w:ascii="Book Antiqua" w:eastAsia="Book Antiqua" w:hAnsi="Book Antiqua" w:cs="Book Antiqua"/>
        </w:rPr>
        <w:t xml:space="preserve"> </w:t>
      </w:r>
      <w:r w:rsidRPr="0003586C">
        <w:rPr>
          <w:rFonts w:ascii="Book Antiqua" w:eastAsia="Book Antiqua" w:hAnsi="Book Antiqua" w:cs="Book Antiqua"/>
        </w:rPr>
        <w:t>DOI:</w:t>
      </w:r>
      <w:r w:rsidR="00150997" w:rsidRPr="0003586C">
        <w:rPr>
          <w:rFonts w:ascii="Book Antiqua" w:eastAsia="Book Antiqua" w:hAnsi="Book Antiqua" w:cs="Book Antiqua"/>
        </w:rPr>
        <w:t xml:space="preserve"> </w:t>
      </w:r>
      <w:r w:rsidRPr="0003586C">
        <w:rPr>
          <w:rFonts w:ascii="Book Antiqua" w:eastAsia="Book Antiqua" w:hAnsi="Book Antiqua" w:cs="Book Antiqua"/>
        </w:rPr>
        <w:t>10.1093/</w:t>
      </w:r>
      <w:proofErr w:type="spellStart"/>
      <w:r w:rsidRPr="0003586C">
        <w:rPr>
          <w:rFonts w:ascii="Book Antiqua" w:eastAsia="Book Antiqua" w:hAnsi="Book Antiqua" w:cs="Book Antiqua"/>
        </w:rPr>
        <w:t>hmg</w:t>
      </w:r>
      <w:proofErr w:type="spellEnd"/>
      <w:r w:rsidRPr="0003586C">
        <w:rPr>
          <w:rFonts w:ascii="Book Antiqua" w:eastAsia="Book Antiqua" w:hAnsi="Book Antiqua" w:cs="Book Antiqua"/>
        </w:rPr>
        <w:t>/ddr591]</w:t>
      </w:r>
    </w:p>
    <w:p w14:paraId="501E1902" w14:textId="77777777" w:rsidR="00A77B3E" w:rsidRPr="0003586C" w:rsidRDefault="00AE3ADA" w:rsidP="0003586C">
      <w:pPr>
        <w:spacing w:line="360" w:lineRule="auto"/>
        <w:jc w:val="both"/>
        <w:rPr>
          <w:rFonts w:ascii="Book Antiqua" w:hAnsi="Book Antiqua"/>
        </w:rPr>
      </w:pPr>
      <w:r w:rsidRPr="0003586C">
        <w:rPr>
          <w:rFonts w:ascii="Book Antiqua" w:eastAsia="Book Antiqua" w:hAnsi="Book Antiqua" w:cs="Book Antiqua"/>
        </w:rPr>
        <w:t>6</w:t>
      </w:r>
      <w:r w:rsidR="00150997" w:rsidRPr="0003586C">
        <w:rPr>
          <w:rFonts w:ascii="Book Antiqua" w:eastAsia="Book Antiqua" w:hAnsi="Book Antiqua" w:cs="Book Antiqua"/>
        </w:rPr>
        <w:t xml:space="preserve"> </w:t>
      </w:r>
      <w:r w:rsidRPr="0003586C">
        <w:rPr>
          <w:rFonts w:ascii="Book Antiqua" w:eastAsia="Book Antiqua" w:hAnsi="Book Antiqua" w:cs="Book Antiqua"/>
          <w:b/>
          <w:bCs/>
        </w:rPr>
        <w:t>Banerjee</w:t>
      </w:r>
      <w:r w:rsidR="00150997" w:rsidRPr="0003586C">
        <w:rPr>
          <w:rFonts w:ascii="Book Antiqua" w:eastAsia="Book Antiqua" w:hAnsi="Book Antiqua" w:cs="Book Antiqua"/>
          <w:b/>
          <w:bCs/>
        </w:rPr>
        <w:t xml:space="preserve"> </w:t>
      </w:r>
      <w:r w:rsidRPr="0003586C">
        <w:rPr>
          <w:rFonts w:ascii="Book Antiqua" w:eastAsia="Book Antiqua" w:hAnsi="Book Antiqua" w:cs="Book Antiqua"/>
          <w:b/>
          <w:bCs/>
        </w:rPr>
        <w:t>A</w:t>
      </w:r>
      <w:r w:rsidRPr="0003586C">
        <w:rPr>
          <w:rFonts w:ascii="Book Antiqua" w:eastAsia="Book Antiqua" w:hAnsi="Book Antiqua" w:cs="Book Antiqua"/>
        </w:rPr>
        <w:t>,</w:t>
      </w:r>
      <w:r w:rsidR="00150997" w:rsidRPr="0003586C">
        <w:rPr>
          <w:rFonts w:ascii="Book Antiqua" w:eastAsia="Book Antiqua" w:hAnsi="Book Antiqua" w:cs="Book Antiqua"/>
        </w:rPr>
        <w:t xml:space="preserve"> </w:t>
      </w:r>
      <w:r w:rsidRPr="0003586C">
        <w:rPr>
          <w:rFonts w:ascii="Book Antiqua" w:eastAsia="Book Antiqua" w:hAnsi="Book Antiqua" w:cs="Book Antiqua"/>
        </w:rPr>
        <w:t>Bhatia</w:t>
      </w:r>
      <w:r w:rsidR="00150997" w:rsidRPr="0003586C">
        <w:rPr>
          <w:rFonts w:ascii="Book Antiqua" w:eastAsia="Book Antiqua" w:hAnsi="Book Antiqua" w:cs="Book Antiqua"/>
        </w:rPr>
        <w:t xml:space="preserve"> </w:t>
      </w:r>
      <w:r w:rsidRPr="0003586C">
        <w:rPr>
          <w:rFonts w:ascii="Book Antiqua" w:eastAsia="Book Antiqua" w:hAnsi="Book Antiqua" w:cs="Book Antiqua"/>
        </w:rPr>
        <w:t>V,</w:t>
      </w:r>
      <w:r w:rsidR="00150997" w:rsidRPr="0003586C">
        <w:rPr>
          <w:rFonts w:ascii="Book Antiqua" w:eastAsia="Book Antiqua" w:hAnsi="Book Antiqua" w:cs="Book Antiqua"/>
        </w:rPr>
        <w:t xml:space="preserve"> </w:t>
      </w:r>
      <w:proofErr w:type="spellStart"/>
      <w:r w:rsidRPr="0003586C">
        <w:rPr>
          <w:rFonts w:ascii="Book Antiqua" w:eastAsia="Book Antiqua" w:hAnsi="Book Antiqua" w:cs="Book Antiqua"/>
        </w:rPr>
        <w:t>Didwal</w:t>
      </w:r>
      <w:proofErr w:type="spellEnd"/>
      <w:r w:rsidR="00150997" w:rsidRPr="0003586C">
        <w:rPr>
          <w:rFonts w:ascii="Book Antiqua" w:eastAsia="Book Antiqua" w:hAnsi="Book Antiqua" w:cs="Book Antiqua"/>
        </w:rPr>
        <w:t xml:space="preserve"> </w:t>
      </w:r>
      <w:r w:rsidRPr="0003586C">
        <w:rPr>
          <w:rFonts w:ascii="Book Antiqua" w:eastAsia="Book Antiqua" w:hAnsi="Book Antiqua" w:cs="Book Antiqua"/>
        </w:rPr>
        <w:t>G,</w:t>
      </w:r>
      <w:r w:rsidR="00150997" w:rsidRPr="0003586C">
        <w:rPr>
          <w:rFonts w:ascii="Book Antiqua" w:eastAsia="Book Antiqua" w:hAnsi="Book Antiqua" w:cs="Book Antiqua"/>
        </w:rPr>
        <w:t xml:space="preserve"> </w:t>
      </w:r>
      <w:r w:rsidRPr="0003586C">
        <w:rPr>
          <w:rFonts w:ascii="Book Antiqua" w:eastAsia="Book Antiqua" w:hAnsi="Book Antiqua" w:cs="Book Antiqua"/>
        </w:rPr>
        <w:t>Singh</w:t>
      </w:r>
      <w:r w:rsidR="00150997" w:rsidRPr="0003586C">
        <w:rPr>
          <w:rFonts w:ascii="Book Antiqua" w:eastAsia="Book Antiqua" w:hAnsi="Book Antiqua" w:cs="Book Antiqua"/>
        </w:rPr>
        <w:t xml:space="preserve"> </w:t>
      </w:r>
      <w:r w:rsidRPr="0003586C">
        <w:rPr>
          <w:rFonts w:ascii="Book Antiqua" w:eastAsia="Book Antiqua" w:hAnsi="Book Antiqua" w:cs="Book Antiqua"/>
        </w:rPr>
        <w:t>AK,</w:t>
      </w:r>
      <w:r w:rsidR="00150997" w:rsidRPr="0003586C">
        <w:rPr>
          <w:rFonts w:ascii="Book Antiqua" w:eastAsia="Book Antiqua" w:hAnsi="Book Antiqua" w:cs="Book Antiqua"/>
        </w:rPr>
        <w:t xml:space="preserve"> </w:t>
      </w:r>
      <w:r w:rsidRPr="0003586C">
        <w:rPr>
          <w:rFonts w:ascii="Book Antiqua" w:eastAsia="Book Antiqua" w:hAnsi="Book Antiqua" w:cs="Book Antiqua"/>
        </w:rPr>
        <w:t>Saini</w:t>
      </w:r>
      <w:r w:rsidR="00150997" w:rsidRPr="0003586C">
        <w:rPr>
          <w:rFonts w:ascii="Book Antiqua" w:eastAsia="Book Antiqua" w:hAnsi="Book Antiqua" w:cs="Book Antiqua"/>
        </w:rPr>
        <w:t xml:space="preserve"> </w:t>
      </w:r>
      <w:r w:rsidRPr="0003586C">
        <w:rPr>
          <w:rFonts w:ascii="Book Antiqua" w:eastAsia="Book Antiqua" w:hAnsi="Book Antiqua" w:cs="Book Antiqua"/>
        </w:rPr>
        <w:t>AG.</w:t>
      </w:r>
      <w:r w:rsidR="00150997" w:rsidRPr="0003586C">
        <w:rPr>
          <w:rFonts w:ascii="Book Antiqua" w:eastAsia="Book Antiqua" w:hAnsi="Book Antiqua" w:cs="Book Antiqua"/>
        </w:rPr>
        <w:t xml:space="preserve"> </w:t>
      </w:r>
      <w:r w:rsidRPr="0003586C">
        <w:rPr>
          <w:rFonts w:ascii="Book Antiqua" w:eastAsia="Book Antiqua" w:hAnsi="Book Antiqua" w:cs="Book Antiqua"/>
        </w:rPr>
        <w:t>ADSL</w:t>
      </w:r>
      <w:r w:rsidR="00150997" w:rsidRPr="0003586C">
        <w:rPr>
          <w:rFonts w:ascii="Book Antiqua" w:eastAsia="Book Antiqua" w:hAnsi="Book Antiqua" w:cs="Book Antiqua"/>
        </w:rPr>
        <w:t xml:space="preserve"> </w:t>
      </w:r>
      <w:r w:rsidRPr="0003586C">
        <w:rPr>
          <w:rFonts w:ascii="Book Antiqua" w:eastAsia="Book Antiqua" w:hAnsi="Book Antiqua" w:cs="Book Antiqua"/>
        </w:rPr>
        <w:t>Deficiency</w:t>
      </w:r>
      <w:r w:rsidR="00150997" w:rsidRPr="0003586C">
        <w:rPr>
          <w:rFonts w:ascii="Book Antiqua" w:eastAsia="Book Antiqua" w:hAnsi="Book Antiqua" w:cs="Book Antiqua"/>
        </w:rPr>
        <w:t xml:space="preserve"> </w:t>
      </w:r>
      <w:r w:rsidRPr="0003586C">
        <w:rPr>
          <w:rFonts w:ascii="Book Antiqua" w:eastAsia="Book Antiqua" w:hAnsi="Book Antiqua" w:cs="Book Antiqua"/>
        </w:rPr>
        <w:t>-</w:t>
      </w:r>
      <w:r w:rsidR="00150997" w:rsidRPr="0003586C">
        <w:rPr>
          <w:rFonts w:ascii="Book Antiqua" w:eastAsia="Book Antiqua" w:hAnsi="Book Antiqua" w:cs="Book Antiqua"/>
        </w:rPr>
        <w:t xml:space="preserve"> </w:t>
      </w:r>
      <w:r w:rsidRPr="0003586C">
        <w:rPr>
          <w:rFonts w:ascii="Book Antiqua" w:eastAsia="Book Antiqua" w:hAnsi="Book Antiqua" w:cs="Book Antiqua"/>
        </w:rPr>
        <w:t>The</w:t>
      </w:r>
      <w:r w:rsidR="00150997" w:rsidRPr="0003586C">
        <w:rPr>
          <w:rFonts w:ascii="Book Antiqua" w:eastAsia="Book Antiqua" w:hAnsi="Book Antiqua" w:cs="Book Antiqua"/>
        </w:rPr>
        <w:t xml:space="preserve"> </w:t>
      </w:r>
      <w:r w:rsidRPr="0003586C">
        <w:rPr>
          <w:rFonts w:ascii="Book Antiqua" w:eastAsia="Book Antiqua" w:hAnsi="Book Antiqua" w:cs="Book Antiqua"/>
        </w:rPr>
        <w:t>Lesser-Known</w:t>
      </w:r>
      <w:r w:rsidR="00150997" w:rsidRPr="0003586C">
        <w:rPr>
          <w:rFonts w:ascii="Book Antiqua" w:eastAsia="Book Antiqua" w:hAnsi="Book Antiqua" w:cs="Book Antiqua"/>
        </w:rPr>
        <w:t xml:space="preserve"> </w:t>
      </w:r>
      <w:r w:rsidRPr="0003586C">
        <w:rPr>
          <w:rFonts w:ascii="Book Antiqua" w:eastAsia="Book Antiqua" w:hAnsi="Book Antiqua" w:cs="Book Antiqua"/>
        </w:rPr>
        <w:t>Metabolic</w:t>
      </w:r>
      <w:r w:rsidR="00150997" w:rsidRPr="0003586C">
        <w:rPr>
          <w:rFonts w:ascii="Book Antiqua" w:eastAsia="Book Antiqua" w:hAnsi="Book Antiqua" w:cs="Book Antiqua"/>
        </w:rPr>
        <w:t xml:space="preserve"> </w:t>
      </w:r>
      <w:r w:rsidRPr="0003586C">
        <w:rPr>
          <w:rFonts w:ascii="Book Antiqua" w:eastAsia="Book Antiqua" w:hAnsi="Book Antiqua" w:cs="Book Antiqua"/>
        </w:rPr>
        <w:t>Epilepsy</w:t>
      </w:r>
      <w:r w:rsidR="00150997" w:rsidRPr="0003586C">
        <w:rPr>
          <w:rFonts w:ascii="Book Antiqua" w:eastAsia="Book Antiqua" w:hAnsi="Book Antiqua" w:cs="Book Antiqua"/>
        </w:rPr>
        <w:t xml:space="preserve"> </w:t>
      </w:r>
      <w:r w:rsidRPr="0003586C">
        <w:rPr>
          <w:rFonts w:ascii="Book Antiqua" w:eastAsia="Book Antiqua" w:hAnsi="Book Antiqua" w:cs="Book Antiqua"/>
        </w:rPr>
        <w:t>in</w:t>
      </w:r>
      <w:r w:rsidR="00150997" w:rsidRPr="0003586C">
        <w:rPr>
          <w:rFonts w:ascii="Book Antiqua" w:eastAsia="Book Antiqua" w:hAnsi="Book Antiqua" w:cs="Book Antiqua"/>
        </w:rPr>
        <w:t xml:space="preserve"> </w:t>
      </w:r>
      <w:r w:rsidRPr="0003586C">
        <w:rPr>
          <w:rFonts w:ascii="Book Antiqua" w:eastAsia="Book Antiqua" w:hAnsi="Book Antiqua" w:cs="Book Antiqua"/>
        </w:rPr>
        <w:t>Infancy.</w:t>
      </w:r>
      <w:r w:rsidR="00150997" w:rsidRPr="0003586C">
        <w:rPr>
          <w:rFonts w:ascii="Book Antiqua" w:eastAsia="Book Antiqua" w:hAnsi="Book Antiqua" w:cs="Book Antiqua"/>
        </w:rPr>
        <w:t xml:space="preserve"> </w:t>
      </w:r>
      <w:r w:rsidRPr="0003586C">
        <w:rPr>
          <w:rFonts w:ascii="Book Antiqua" w:eastAsia="Book Antiqua" w:hAnsi="Book Antiqua" w:cs="Book Antiqua"/>
          <w:i/>
          <w:iCs/>
        </w:rPr>
        <w:t>Indian</w:t>
      </w:r>
      <w:r w:rsidR="00150997" w:rsidRPr="0003586C">
        <w:rPr>
          <w:rFonts w:ascii="Book Antiqua" w:eastAsia="Book Antiqua" w:hAnsi="Book Antiqua" w:cs="Book Antiqua"/>
          <w:i/>
          <w:iCs/>
        </w:rPr>
        <w:t xml:space="preserve"> </w:t>
      </w:r>
      <w:r w:rsidRPr="0003586C">
        <w:rPr>
          <w:rFonts w:ascii="Book Antiqua" w:eastAsia="Book Antiqua" w:hAnsi="Book Antiqua" w:cs="Book Antiqua"/>
          <w:i/>
          <w:iCs/>
        </w:rPr>
        <w:t>J</w:t>
      </w:r>
      <w:r w:rsidR="00150997" w:rsidRPr="0003586C">
        <w:rPr>
          <w:rFonts w:ascii="Book Antiqua" w:eastAsia="Book Antiqua" w:hAnsi="Book Antiqua" w:cs="Book Antiqua"/>
          <w:i/>
          <w:iCs/>
        </w:rPr>
        <w:t xml:space="preserve"> </w:t>
      </w:r>
      <w:proofErr w:type="spellStart"/>
      <w:r w:rsidRPr="0003586C">
        <w:rPr>
          <w:rFonts w:ascii="Book Antiqua" w:eastAsia="Book Antiqua" w:hAnsi="Book Antiqua" w:cs="Book Antiqua"/>
          <w:i/>
          <w:iCs/>
        </w:rPr>
        <w:t>Pediatr</w:t>
      </w:r>
      <w:proofErr w:type="spellEnd"/>
      <w:r w:rsidR="00150997" w:rsidRPr="0003586C">
        <w:rPr>
          <w:rFonts w:ascii="Book Antiqua" w:eastAsia="Book Antiqua" w:hAnsi="Book Antiqua" w:cs="Book Antiqua"/>
        </w:rPr>
        <w:t xml:space="preserve"> </w:t>
      </w:r>
      <w:r w:rsidRPr="0003586C">
        <w:rPr>
          <w:rFonts w:ascii="Book Antiqua" w:eastAsia="Book Antiqua" w:hAnsi="Book Antiqua" w:cs="Book Antiqua"/>
        </w:rPr>
        <w:t>2021;</w:t>
      </w:r>
      <w:r w:rsidR="00150997" w:rsidRPr="0003586C">
        <w:rPr>
          <w:rFonts w:ascii="Book Antiqua" w:eastAsia="Book Antiqua" w:hAnsi="Book Antiqua" w:cs="Book Antiqua"/>
        </w:rPr>
        <w:t xml:space="preserve"> </w:t>
      </w:r>
      <w:r w:rsidRPr="0003586C">
        <w:rPr>
          <w:rFonts w:ascii="Book Antiqua" w:eastAsia="Book Antiqua" w:hAnsi="Book Antiqua" w:cs="Book Antiqua"/>
          <w:b/>
          <w:bCs/>
        </w:rPr>
        <w:t>88</w:t>
      </w:r>
      <w:r w:rsidRPr="0003586C">
        <w:rPr>
          <w:rFonts w:ascii="Book Antiqua" w:eastAsia="Book Antiqua" w:hAnsi="Book Antiqua" w:cs="Book Antiqua"/>
        </w:rPr>
        <w:t>:</w:t>
      </w:r>
      <w:r w:rsidR="00150997" w:rsidRPr="0003586C">
        <w:rPr>
          <w:rFonts w:ascii="Book Antiqua" w:eastAsia="Book Antiqua" w:hAnsi="Book Antiqua" w:cs="Book Antiqua"/>
        </w:rPr>
        <w:t xml:space="preserve"> </w:t>
      </w:r>
      <w:r w:rsidRPr="0003586C">
        <w:rPr>
          <w:rFonts w:ascii="Book Antiqua" w:eastAsia="Book Antiqua" w:hAnsi="Book Antiqua" w:cs="Book Antiqua"/>
        </w:rPr>
        <w:t>263-265</w:t>
      </w:r>
      <w:r w:rsidR="00150997" w:rsidRPr="0003586C">
        <w:rPr>
          <w:rFonts w:ascii="Book Antiqua" w:eastAsia="Book Antiqua" w:hAnsi="Book Antiqua" w:cs="Book Antiqua"/>
        </w:rPr>
        <w:t xml:space="preserve"> </w:t>
      </w:r>
      <w:r w:rsidRPr="0003586C">
        <w:rPr>
          <w:rFonts w:ascii="Book Antiqua" w:eastAsia="Book Antiqua" w:hAnsi="Book Antiqua" w:cs="Book Antiqua"/>
        </w:rPr>
        <w:t>[PMID:</w:t>
      </w:r>
      <w:r w:rsidR="00150997" w:rsidRPr="0003586C">
        <w:rPr>
          <w:rFonts w:ascii="Book Antiqua" w:eastAsia="Book Antiqua" w:hAnsi="Book Antiqua" w:cs="Book Antiqua"/>
        </w:rPr>
        <w:t xml:space="preserve"> </w:t>
      </w:r>
      <w:r w:rsidRPr="0003586C">
        <w:rPr>
          <w:rFonts w:ascii="Book Antiqua" w:eastAsia="Book Antiqua" w:hAnsi="Book Antiqua" w:cs="Book Antiqua"/>
        </w:rPr>
        <w:t>32681428</w:t>
      </w:r>
      <w:r w:rsidR="00150997" w:rsidRPr="0003586C">
        <w:rPr>
          <w:rFonts w:ascii="Book Antiqua" w:eastAsia="Book Antiqua" w:hAnsi="Book Antiqua" w:cs="Book Antiqua"/>
        </w:rPr>
        <w:t xml:space="preserve"> </w:t>
      </w:r>
      <w:r w:rsidRPr="0003586C">
        <w:rPr>
          <w:rFonts w:ascii="Book Antiqua" w:eastAsia="Book Antiqua" w:hAnsi="Book Antiqua" w:cs="Book Antiqua"/>
        </w:rPr>
        <w:t>DOI:</w:t>
      </w:r>
      <w:r w:rsidR="00150997" w:rsidRPr="0003586C">
        <w:rPr>
          <w:rFonts w:ascii="Book Antiqua" w:eastAsia="Book Antiqua" w:hAnsi="Book Antiqua" w:cs="Book Antiqua"/>
        </w:rPr>
        <w:t xml:space="preserve"> </w:t>
      </w:r>
      <w:r w:rsidRPr="0003586C">
        <w:rPr>
          <w:rFonts w:ascii="Book Antiqua" w:eastAsia="Book Antiqua" w:hAnsi="Book Antiqua" w:cs="Book Antiqua"/>
        </w:rPr>
        <w:t>10.1007/s12098-020-03435-4]</w:t>
      </w:r>
    </w:p>
    <w:p w14:paraId="2DB24190" w14:textId="77777777" w:rsidR="00A77B3E" w:rsidRPr="0003586C" w:rsidRDefault="00AE3ADA" w:rsidP="0003586C">
      <w:pPr>
        <w:spacing w:line="360" w:lineRule="auto"/>
        <w:jc w:val="both"/>
        <w:rPr>
          <w:rFonts w:ascii="Book Antiqua" w:hAnsi="Book Antiqua"/>
        </w:rPr>
      </w:pPr>
      <w:r w:rsidRPr="0003586C">
        <w:rPr>
          <w:rFonts w:ascii="Book Antiqua" w:eastAsia="Book Antiqua" w:hAnsi="Book Antiqua" w:cs="Book Antiqua"/>
        </w:rPr>
        <w:t>7</w:t>
      </w:r>
      <w:r w:rsidR="00150997" w:rsidRPr="0003586C">
        <w:rPr>
          <w:rFonts w:ascii="Book Antiqua" w:eastAsia="Book Antiqua" w:hAnsi="Book Antiqua" w:cs="Book Antiqua"/>
        </w:rPr>
        <w:t xml:space="preserve"> </w:t>
      </w:r>
      <w:proofErr w:type="spellStart"/>
      <w:r w:rsidRPr="0003586C">
        <w:rPr>
          <w:rFonts w:ascii="Book Antiqua" w:eastAsia="Book Antiqua" w:hAnsi="Book Antiqua" w:cs="Book Antiqua"/>
          <w:b/>
          <w:bCs/>
        </w:rPr>
        <w:t>Mastrogiorgio</w:t>
      </w:r>
      <w:proofErr w:type="spellEnd"/>
      <w:r w:rsidR="00150997" w:rsidRPr="0003586C">
        <w:rPr>
          <w:rFonts w:ascii="Book Antiqua" w:eastAsia="Book Antiqua" w:hAnsi="Book Antiqua" w:cs="Book Antiqua"/>
          <w:b/>
          <w:bCs/>
        </w:rPr>
        <w:t xml:space="preserve"> </w:t>
      </w:r>
      <w:r w:rsidRPr="0003586C">
        <w:rPr>
          <w:rFonts w:ascii="Book Antiqua" w:eastAsia="Book Antiqua" w:hAnsi="Book Antiqua" w:cs="Book Antiqua"/>
          <w:b/>
          <w:bCs/>
        </w:rPr>
        <w:t>G</w:t>
      </w:r>
      <w:r w:rsidRPr="0003586C">
        <w:rPr>
          <w:rFonts w:ascii="Book Antiqua" w:eastAsia="Book Antiqua" w:hAnsi="Book Antiqua" w:cs="Book Antiqua"/>
        </w:rPr>
        <w:t>,</w:t>
      </w:r>
      <w:r w:rsidR="00150997" w:rsidRPr="0003586C">
        <w:rPr>
          <w:rFonts w:ascii="Book Antiqua" w:eastAsia="Book Antiqua" w:hAnsi="Book Antiqua" w:cs="Book Antiqua"/>
        </w:rPr>
        <w:t xml:space="preserve"> </w:t>
      </w:r>
      <w:proofErr w:type="spellStart"/>
      <w:r w:rsidRPr="0003586C">
        <w:rPr>
          <w:rFonts w:ascii="Book Antiqua" w:eastAsia="Book Antiqua" w:hAnsi="Book Antiqua" w:cs="Book Antiqua"/>
        </w:rPr>
        <w:t>Macchiaiolo</w:t>
      </w:r>
      <w:proofErr w:type="spellEnd"/>
      <w:r w:rsidR="00150997" w:rsidRPr="0003586C">
        <w:rPr>
          <w:rFonts w:ascii="Book Antiqua" w:eastAsia="Book Antiqua" w:hAnsi="Book Antiqua" w:cs="Book Antiqua"/>
        </w:rPr>
        <w:t xml:space="preserve"> </w:t>
      </w:r>
      <w:r w:rsidRPr="0003586C">
        <w:rPr>
          <w:rFonts w:ascii="Book Antiqua" w:eastAsia="Book Antiqua" w:hAnsi="Book Antiqua" w:cs="Book Antiqua"/>
        </w:rPr>
        <w:t>M,</w:t>
      </w:r>
      <w:r w:rsidR="00150997" w:rsidRPr="0003586C">
        <w:rPr>
          <w:rFonts w:ascii="Book Antiqua" w:eastAsia="Book Antiqua" w:hAnsi="Book Antiqua" w:cs="Book Antiqua"/>
        </w:rPr>
        <w:t xml:space="preserve"> </w:t>
      </w:r>
      <w:proofErr w:type="spellStart"/>
      <w:r w:rsidRPr="0003586C">
        <w:rPr>
          <w:rFonts w:ascii="Book Antiqua" w:eastAsia="Book Antiqua" w:hAnsi="Book Antiqua" w:cs="Book Antiqua"/>
        </w:rPr>
        <w:t>Buonuomo</w:t>
      </w:r>
      <w:proofErr w:type="spellEnd"/>
      <w:r w:rsidR="00150997" w:rsidRPr="0003586C">
        <w:rPr>
          <w:rFonts w:ascii="Book Antiqua" w:eastAsia="Book Antiqua" w:hAnsi="Book Antiqua" w:cs="Book Antiqua"/>
        </w:rPr>
        <w:t xml:space="preserve"> </w:t>
      </w:r>
      <w:r w:rsidRPr="0003586C">
        <w:rPr>
          <w:rFonts w:ascii="Book Antiqua" w:eastAsia="Book Antiqua" w:hAnsi="Book Antiqua" w:cs="Book Antiqua"/>
        </w:rPr>
        <w:t>PS,</w:t>
      </w:r>
      <w:r w:rsidR="00150997" w:rsidRPr="0003586C">
        <w:rPr>
          <w:rFonts w:ascii="Book Antiqua" w:eastAsia="Book Antiqua" w:hAnsi="Book Antiqua" w:cs="Book Antiqua"/>
        </w:rPr>
        <w:t xml:space="preserve"> </w:t>
      </w:r>
      <w:proofErr w:type="spellStart"/>
      <w:r w:rsidRPr="0003586C">
        <w:rPr>
          <w:rFonts w:ascii="Book Antiqua" w:eastAsia="Book Antiqua" w:hAnsi="Book Antiqua" w:cs="Book Antiqua"/>
        </w:rPr>
        <w:t>Bellacchio</w:t>
      </w:r>
      <w:proofErr w:type="spellEnd"/>
      <w:r w:rsidR="00150997" w:rsidRPr="0003586C">
        <w:rPr>
          <w:rFonts w:ascii="Book Antiqua" w:eastAsia="Book Antiqua" w:hAnsi="Book Antiqua" w:cs="Book Antiqua"/>
        </w:rPr>
        <w:t xml:space="preserve"> </w:t>
      </w:r>
      <w:r w:rsidRPr="0003586C">
        <w:rPr>
          <w:rFonts w:ascii="Book Antiqua" w:eastAsia="Book Antiqua" w:hAnsi="Book Antiqua" w:cs="Book Antiqua"/>
        </w:rPr>
        <w:t>E,</w:t>
      </w:r>
      <w:r w:rsidR="00150997" w:rsidRPr="0003586C">
        <w:rPr>
          <w:rFonts w:ascii="Book Antiqua" w:eastAsia="Book Antiqua" w:hAnsi="Book Antiqua" w:cs="Book Antiqua"/>
        </w:rPr>
        <w:t xml:space="preserve"> </w:t>
      </w:r>
      <w:proofErr w:type="spellStart"/>
      <w:r w:rsidRPr="0003586C">
        <w:rPr>
          <w:rFonts w:ascii="Book Antiqua" w:eastAsia="Book Antiqua" w:hAnsi="Book Antiqua" w:cs="Book Antiqua"/>
        </w:rPr>
        <w:t>Bordi</w:t>
      </w:r>
      <w:proofErr w:type="spellEnd"/>
      <w:r w:rsidR="00150997" w:rsidRPr="0003586C">
        <w:rPr>
          <w:rFonts w:ascii="Book Antiqua" w:eastAsia="Book Antiqua" w:hAnsi="Book Antiqua" w:cs="Book Antiqua"/>
        </w:rPr>
        <w:t xml:space="preserve"> </w:t>
      </w:r>
      <w:r w:rsidRPr="0003586C">
        <w:rPr>
          <w:rFonts w:ascii="Book Antiqua" w:eastAsia="Book Antiqua" w:hAnsi="Book Antiqua" w:cs="Book Antiqua"/>
        </w:rPr>
        <w:t>M,</w:t>
      </w:r>
      <w:r w:rsidR="00150997" w:rsidRPr="0003586C">
        <w:rPr>
          <w:rFonts w:ascii="Book Antiqua" w:eastAsia="Book Antiqua" w:hAnsi="Book Antiqua" w:cs="Book Antiqua"/>
        </w:rPr>
        <w:t xml:space="preserve"> </w:t>
      </w:r>
      <w:r w:rsidRPr="0003586C">
        <w:rPr>
          <w:rFonts w:ascii="Book Antiqua" w:eastAsia="Book Antiqua" w:hAnsi="Book Antiqua" w:cs="Book Antiqua"/>
        </w:rPr>
        <w:t>Vecchio</w:t>
      </w:r>
      <w:r w:rsidR="00150997" w:rsidRPr="0003586C">
        <w:rPr>
          <w:rFonts w:ascii="Book Antiqua" w:eastAsia="Book Antiqua" w:hAnsi="Book Antiqua" w:cs="Book Antiqua"/>
        </w:rPr>
        <w:t xml:space="preserve"> </w:t>
      </w:r>
      <w:r w:rsidRPr="0003586C">
        <w:rPr>
          <w:rFonts w:ascii="Book Antiqua" w:eastAsia="Book Antiqua" w:hAnsi="Book Antiqua" w:cs="Book Antiqua"/>
        </w:rPr>
        <w:t>D,</w:t>
      </w:r>
      <w:r w:rsidR="00150997" w:rsidRPr="0003586C">
        <w:rPr>
          <w:rFonts w:ascii="Book Antiqua" w:eastAsia="Book Antiqua" w:hAnsi="Book Antiqua" w:cs="Book Antiqua"/>
        </w:rPr>
        <w:t xml:space="preserve"> </w:t>
      </w:r>
      <w:r w:rsidRPr="0003586C">
        <w:rPr>
          <w:rFonts w:ascii="Book Antiqua" w:eastAsia="Book Antiqua" w:hAnsi="Book Antiqua" w:cs="Book Antiqua"/>
        </w:rPr>
        <w:t>Brown</w:t>
      </w:r>
      <w:r w:rsidR="00150997" w:rsidRPr="0003586C">
        <w:rPr>
          <w:rFonts w:ascii="Book Antiqua" w:eastAsia="Book Antiqua" w:hAnsi="Book Antiqua" w:cs="Book Antiqua"/>
        </w:rPr>
        <w:t xml:space="preserve"> </w:t>
      </w:r>
      <w:r w:rsidRPr="0003586C">
        <w:rPr>
          <w:rFonts w:ascii="Book Antiqua" w:eastAsia="Book Antiqua" w:hAnsi="Book Antiqua" w:cs="Book Antiqua"/>
        </w:rPr>
        <w:t>KP,</w:t>
      </w:r>
      <w:r w:rsidR="00150997" w:rsidRPr="0003586C">
        <w:rPr>
          <w:rFonts w:ascii="Book Antiqua" w:eastAsia="Book Antiqua" w:hAnsi="Book Antiqua" w:cs="Book Antiqua"/>
        </w:rPr>
        <w:t xml:space="preserve"> </w:t>
      </w:r>
      <w:r w:rsidRPr="0003586C">
        <w:rPr>
          <w:rFonts w:ascii="Book Antiqua" w:eastAsia="Book Antiqua" w:hAnsi="Book Antiqua" w:cs="Book Antiqua"/>
        </w:rPr>
        <w:t>Watson</w:t>
      </w:r>
      <w:r w:rsidR="00150997" w:rsidRPr="0003586C">
        <w:rPr>
          <w:rFonts w:ascii="Book Antiqua" w:eastAsia="Book Antiqua" w:hAnsi="Book Antiqua" w:cs="Book Antiqua"/>
        </w:rPr>
        <w:t xml:space="preserve"> </w:t>
      </w:r>
      <w:r w:rsidRPr="0003586C">
        <w:rPr>
          <w:rFonts w:ascii="Book Antiqua" w:eastAsia="Book Antiqua" w:hAnsi="Book Antiqua" w:cs="Book Antiqua"/>
        </w:rPr>
        <w:t>NK,</w:t>
      </w:r>
      <w:r w:rsidR="00150997" w:rsidRPr="0003586C">
        <w:rPr>
          <w:rFonts w:ascii="Book Antiqua" w:eastAsia="Book Antiqua" w:hAnsi="Book Antiqua" w:cs="Book Antiqua"/>
        </w:rPr>
        <w:t xml:space="preserve"> </w:t>
      </w:r>
      <w:proofErr w:type="spellStart"/>
      <w:r w:rsidRPr="0003586C">
        <w:rPr>
          <w:rFonts w:ascii="Book Antiqua" w:eastAsia="Book Antiqua" w:hAnsi="Book Antiqua" w:cs="Book Antiqua"/>
        </w:rPr>
        <w:t>Contardi</w:t>
      </w:r>
      <w:proofErr w:type="spellEnd"/>
      <w:r w:rsidR="00150997" w:rsidRPr="0003586C">
        <w:rPr>
          <w:rFonts w:ascii="Book Antiqua" w:eastAsia="Book Antiqua" w:hAnsi="Book Antiqua" w:cs="Book Antiqua"/>
        </w:rPr>
        <w:t xml:space="preserve"> </w:t>
      </w:r>
      <w:r w:rsidRPr="0003586C">
        <w:rPr>
          <w:rFonts w:ascii="Book Antiqua" w:eastAsia="Book Antiqua" w:hAnsi="Book Antiqua" w:cs="Book Antiqua"/>
        </w:rPr>
        <w:t>B,</w:t>
      </w:r>
      <w:r w:rsidR="00150997" w:rsidRPr="0003586C">
        <w:rPr>
          <w:rFonts w:ascii="Book Antiqua" w:eastAsia="Book Antiqua" w:hAnsi="Book Antiqua" w:cs="Book Antiqua"/>
        </w:rPr>
        <w:t xml:space="preserve"> </w:t>
      </w:r>
      <w:proofErr w:type="spellStart"/>
      <w:r w:rsidRPr="0003586C">
        <w:rPr>
          <w:rFonts w:ascii="Book Antiqua" w:eastAsia="Book Antiqua" w:hAnsi="Book Antiqua" w:cs="Book Antiqua"/>
        </w:rPr>
        <w:t>Cecconi</w:t>
      </w:r>
      <w:proofErr w:type="spellEnd"/>
      <w:r w:rsidR="00150997" w:rsidRPr="0003586C">
        <w:rPr>
          <w:rFonts w:ascii="Book Antiqua" w:eastAsia="Book Antiqua" w:hAnsi="Book Antiqua" w:cs="Book Antiqua"/>
        </w:rPr>
        <w:t xml:space="preserve"> </w:t>
      </w:r>
      <w:r w:rsidRPr="0003586C">
        <w:rPr>
          <w:rFonts w:ascii="Book Antiqua" w:eastAsia="Book Antiqua" w:hAnsi="Book Antiqua" w:cs="Book Antiqua"/>
        </w:rPr>
        <w:t>F,</w:t>
      </w:r>
      <w:r w:rsidR="00150997" w:rsidRPr="0003586C">
        <w:rPr>
          <w:rFonts w:ascii="Book Antiqua" w:eastAsia="Book Antiqua" w:hAnsi="Book Antiqua" w:cs="Book Antiqua"/>
        </w:rPr>
        <w:t xml:space="preserve"> </w:t>
      </w:r>
      <w:r w:rsidRPr="0003586C">
        <w:rPr>
          <w:rFonts w:ascii="Book Antiqua" w:eastAsia="Book Antiqua" w:hAnsi="Book Antiqua" w:cs="Book Antiqua"/>
        </w:rPr>
        <w:t>Tartaglia</w:t>
      </w:r>
      <w:r w:rsidR="00150997" w:rsidRPr="0003586C">
        <w:rPr>
          <w:rFonts w:ascii="Book Antiqua" w:eastAsia="Book Antiqua" w:hAnsi="Book Antiqua" w:cs="Book Antiqua"/>
        </w:rPr>
        <w:t xml:space="preserve"> </w:t>
      </w:r>
      <w:r w:rsidRPr="0003586C">
        <w:rPr>
          <w:rFonts w:ascii="Book Antiqua" w:eastAsia="Book Antiqua" w:hAnsi="Book Antiqua" w:cs="Book Antiqua"/>
        </w:rPr>
        <w:t>M,</w:t>
      </w:r>
      <w:r w:rsidR="00150997" w:rsidRPr="0003586C">
        <w:rPr>
          <w:rFonts w:ascii="Book Antiqua" w:eastAsia="Book Antiqua" w:hAnsi="Book Antiqua" w:cs="Book Antiqua"/>
        </w:rPr>
        <w:t xml:space="preserve"> </w:t>
      </w:r>
      <w:proofErr w:type="spellStart"/>
      <w:r w:rsidRPr="0003586C">
        <w:rPr>
          <w:rFonts w:ascii="Book Antiqua" w:eastAsia="Book Antiqua" w:hAnsi="Book Antiqua" w:cs="Book Antiqua"/>
        </w:rPr>
        <w:t>Bartuli</w:t>
      </w:r>
      <w:proofErr w:type="spellEnd"/>
      <w:r w:rsidR="00150997" w:rsidRPr="0003586C">
        <w:rPr>
          <w:rFonts w:ascii="Book Antiqua" w:eastAsia="Book Antiqua" w:hAnsi="Book Antiqua" w:cs="Book Antiqua"/>
        </w:rPr>
        <w:t xml:space="preserve"> </w:t>
      </w:r>
      <w:r w:rsidRPr="0003586C">
        <w:rPr>
          <w:rFonts w:ascii="Book Antiqua" w:eastAsia="Book Antiqua" w:hAnsi="Book Antiqua" w:cs="Book Antiqua"/>
        </w:rPr>
        <w:t>A.</w:t>
      </w:r>
      <w:r w:rsidR="00150997" w:rsidRPr="0003586C">
        <w:rPr>
          <w:rFonts w:ascii="Book Antiqua" w:eastAsia="Book Antiqua" w:hAnsi="Book Antiqua" w:cs="Book Antiqua"/>
        </w:rPr>
        <w:t xml:space="preserve"> </w:t>
      </w:r>
      <w:r w:rsidRPr="0003586C">
        <w:rPr>
          <w:rFonts w:ascii="Book Antiqua" w:eastAsia="Book Antiqua" w:hAnsi="Book Antiqua" w:cs="Book Antiqua"/>
        </w:rPr>
        <w:t>Clinical</w:t>
      </w:r>
      <w:r w:rsidR="00150997" w:rsidRPr="0003586C">
        <w:rPr>
          <w:rFonts w:ascii="Book Antiqua" w:eastAsia="Book Antiqua" w:hAnsi="Book Antiqua" w:cs="Book Antiqua"/>
        </w:rPr>
        <w:t xml:space="preserve"> </w:t>
      </w:r>
      <w:r w:rsidRPr="0003586C">
        <w:rPr>
          <w:rFonts w:ascii="Book Antiqua" w:eastAsia="Book Antiqua" w:hAnsi="Book Antiqua" w:cs="Book Antiqua"/>
        </w:rPr>
        <w:t>and</w:t>
      </w:r>
      <w:r w:rsidR="00150997" w:rsidRPr="0003586C">
        <w:rPr>
          <w:rFonts w:ascii="Book Antiqua" w:eastAsia="Book Antiqua" w:hAnsi="Book Antiqua" w:cs="Book Antiqua"/>
        </w:rPr>
        <w:t xml:space="preserve"> </w:t>
      </w:r>
      <w:r w:rsidRPr="0003586C">
        <w:rPr>
          <w:rFonts w:ascii="Book Antiqua" w:eastAsia="Book Antiqua" w:hAnsi="Book Antiqua" w:cs="Book Antiqua"/>
        </w:rPr>
        <w:t>molecular</w:t>
      </w:r>
      <w:r w:rsidR="00150997" w:rsidRPr="0003586C">
        <w:rPr>
          <w:rFonts w:ascii="Book Antiqua" w:eastAsia="Book Antiqua" w:hAnsi="Book Antiqua" w:cs="Book Antiqua"/>
        </w:rPr>
        <w:t xml:space="preserve"> </w:t>
      </w:r>
      <w:r w:rsidRPr="0003586C">
        <w:rPr>
          <w:rFonts w:ascii="Book Antiqua" w:eastAsia="Book Antiqua" w:hAnsi="Book Antiqua" w:cs="Book Antiqua"/>
        </w:rPr>
        <w:t>characterization</w:t>
      </w:r>
      <w:r w:rsidR="00150997" w:rsidRPr="0003586C">
        <w:rPr>
          <w:rFonts w:ascii="Book Antiqua" w:eastAsia="Book Antiqua" w:hAnsi="Book Antiqua" w:cs="Book Antiqua"/>
        </w:rPr>
        <w:t xml:space="preserve"> </w:t>
      </w:r>
      <w:r w:rsidRPr="0003586C">
        <w:rPr>
          <w:rFonts w:ascii="Book Antiqua" w:eastAsia="Book Antiqua" w:hAnsi="Book Antiqua" w:cs="Book Antiqua"/>
        </w:rPr>
        <w:t>of</w:t>
      </w:r>
      <w:r w:rsidR="00150997" w:rsidRPr="0003586C">
        <w:rPr>
          <w:rFonts w:ascii="Book Antiqua" w:eastAsia="Book Antiqua" w:hAnsi="Book Antiqua" w:cs="Book Antiqua"/>
        </w:rPr>
        <w:t xml:space="preserve"> </w:t>
      </w:r>
      <w:r w:rsidRPr="0003586C">
        <w:rPr>
          <w:rFonts w:ascii="Book Antiqua" w:eastAsia="Book Antiqua" w:hAnsi="Book Antiqua" w:cs="Book Antiqua"/>
        </w:rPr>
        <w:t>patients</w:t>
      </w:r>
      <w:r w:rsidR="00150997" w:rsidRPr="0003586C">
        <w:rPr>
          <w:rFonts w:ascii="Book Antiqua" w:eastAsia="Book Antiqua" w:hAnsi="Book Antiqua" w:cs="Book Antiqua"/>
        </w:rPr>
        <w:t xml:space="preserve"> </w:t>
      </w:r>
      <w:r w:rsidRPr="0003586C">
        <w:rPr>
          <w:rFonts w:ascii="Book Antiqua" w:eastAsia="Book Antiqua" w:hAnsi="Book Antiqua" w:cs="Book Antiqua"/>
        </w:rPr>
        <w:t>with</w:t>
      </w:r>
      <w:r w:rsidR="00150997" w:rsidRPr="0003586C">
        <w:rPr>
          <w:rFonts w:ascii="Book Antiqua" w:eastAsia="Book Antiqua" w:hAnsi="Book Antiqua" w:cs="Book Antiqua"/>
        </w:rPr>
        <w:t xml:space="preserve"> </w:t>
      </w:r>
      <w:proofErr w:type="spellStart"/>
      <w:r w:rsidRPr="0003586C">
        <w:rPr>
          <w:rFonts w:ascii="Book Antiqua" w:eastAsia="Book Antiqua" w:hAnsi="Book Antiqua" w:cs="Book Antiqua"/>
        </w:rPr>
        <w:t>adenylosuccinate</w:t>
      </w:r>
      <w:proofErr w:type="spellEnd"/>
      <w:r w:rsidR="00150997" w:rsidRPr="0003586C">
        <w:rPr>
          <w:rFonts w:ascii="Book Antiqua" w:eastAsia="Book Antiqua" w:hAnsi="Book Antiqua" w:cs="Book Antiqua"/>
        </w:rPr>
        <w:t xml:space="preserve"> </w:t>
      </w:r>
      <w:r w:rsidRPr="0003586C">
        <w:rPr>
          <w:rFonts w:ascii="Book Antiqua" w:eastAsia="Book Antiqua" w:hAnsi="Book Antiqua" w:cs="Book Antiqua"/>
        </w:rPr>
        <w:t>lyase</w:t>
      </w:r>
      <w:r w:rsidR="00150997" w:rsidRPr="0003586C">
        <w:rPr>
          <w:rFonts w:ascii="Book Antiqua" w:eastAsia="Book Antiqua" w:hAnsi="Book Antiqua" w:cs="Book Antiqua"/>
        </w:rPr>
        <w:t xml:space="preserve"> </w:t>
      </w:r>
      <w:r w:rsidRPr="0003586C">
        <w:rPr>
          <w:rFonts w:ascii="Book Antiqua" w:eastAsia="Book Antiqua" w:hAnsi="Book Antiqua" w:cs="Book Antiqua"/>
        </w:rPr>
        <w:t>deficiency.</w:t>
      </w:r>
      <w:r w:rsidR="00150997" w:rsidRPr="0003586C">
        <w:rPr>
          <w:rFonts w:ascii="Book Antiqua" w:eastAsia="Book Antiqua" w:hAnsi="Book Antiqua" w:cs="Book Antiqua"/>
        </w:rPr>
        <w:t xml:space="preserve"> </w:t>
      </w:r>
      <w:proofErr w:type="spellStart"/>
      <w:r w:rsidRPr="0003586C">
        <w:rPr>
          <w:rFonts w:ascii="Book Antiqua" w:eastAsia="Book Antiqua" w:hAnsi="Book Antiqua" w:cs="Book Antiqua"/>
          <w:i/>
          <w:iCs/>
        </w:rPr>
        <w:t>Orphanet</w:t>
      </w:r>
      <w:proofErr w:type="spellEnd"/>
      <w:r w:rsidR="00150997" w:rsidRPr="0003586C">
        <w:rPr>
          <w:rFonts w:ascii="Book Antiqua" w:eastAsia="Book Antiqua" w:hAnsi="Book Antiqua" w:cs="Book Antiqua"/>
          <w:i/>
          <w:iCs/>
        </w:rPr>
        <w:t xml:space="preserve"> </w:t>
      </w:r>
      <w:r w:rsidRPr="0003586C">
        <w:rPr>
          <w:rFonts w:ascii="Book Antiqua" w:eastAsia="Book Antiqua" w:hAnsi="Book Antiqua" w:cs="Book Antiqua"/>
          <w:i/>
          <w:iCs/>
        </w:rPr>
        <w:t>J</w:t>
      </w:r>
      <w:r w:rsidR="00150997" w:rsidRPr="0003586C">
        <w:rPr>
          <w:rFonts w:ascii="Book Antiqua" w:eastAsia="Book Antiqua" w:hAnsi="Book Antiqua" w:cs="Book Antiqua"/>
          <w:i/>
          <w:iCs/>
        </w:rPr>
        <w:t xml:space="preserve"> </w:t>
      </w:r>
      <w:r w:rsidRPr="0003586C">
        <w:rPr>
          <w:rFonts w:ascii="Book Antiqua" w:eastAsia="Book Antiqua" w:hAnsi="Book Antiqua" w:cs="Book Antiqua"/>
          <w:i/>
          <w:iCs/>
        </w:rPr>
        <w:t>Rare</w:t>
      </w:r>
      <w:r w:rsidR="00150997" w:rsidRPr="0003586C">
        <w:rPr>
          <w:rFonts w:ascii="Book Antiqua" w:eastAsia="Book Antiqua" w:hAnsi="Book Antiqua" w:cs="Book Antiqua"/>
          <w:i/>
          <w:iCs/>
        </w:rPr>
        <w:t xml:space="preserve"> </w:t>
      </w:r>
      <w:r w:rsidRPr="0003586C">
        <w:rPr>
          <w:rFonts w:ascii="Book Antiqua" w:eastAsia="Book Antiqua" w:hAnsi="Book Antiqua" w:cs="Book Antiqua"/>
          <w:i/>
          <w:iCs/>
        </w:rPr>
        <w:t>Dis</w:t>
      </w:r>
      <w:r w:rsidR="00150997" w:rsidRPr="0003586C">
        <w:rPr>
          <w:rFonts w:ascii="Book Antiqua" w:eastAsia="Book Antiqua" w:hAnsi="Book Antiqua" w:cs="Book Antiqua"/>
        </w:rPr>
        <w:t xml:space="preserve"> </w:t>
      </w:r>
      <w:r w:rsidRPr="0003586C">
        <w:rPr>
          <w:rFonts w:ascii="Book Antiqua" w:eastAsia="Book Antiqua" w:hAnsi="Book Antiqua" w:cs="Book Antiqua"/>
        </w:rPr>
        <w:t>2021;</w:t>
      </w:r>
      <w:r w:rsidR="00150997" w:rsidRPr="0003586C">
        <w:rPr>
          <w:rFonts w:ascii="Book Antiqua" w:eastAsia="Book Antiqua" w:hAnsi="Book Antiqua" w:cs="Book Antiqua"/>
        </w:rPr>
        <w:t xml:space="preserve"> </w:t>
      </w:r>
      <w:r w:rsidRPr="0003586C">
        <w:rPr>
          <w:rFonts w:ascii="Book Antiqua" w:eastAsia="Book Antiqua" w:hAnsi="Book Antiqua" w:cs="Book Antiqua"/>
          <w:b/>
          <w:bCs/>
        </w:rPr>
        <w:t>16</w:t>
      </w:r>
      <w:r w:rsidRPr="0003586C">
        <w:rPr>
          <w:rFonts w:ascii="Book Antiqua" w:eastAsia="Book Antiqua" w:hAnsi="Book Antiqua" w:cs="Book Antiqua"/>
        </w:rPr>
        <w:t>:</w:t>
      </w:r>
      <w:r w:rsidR="00150997" w:rsidRPr="0003586C">
        <w:rPr>
          <w:rFonts w:ascii="Book Antiqua" w:eastAsia="Book Antiqua" w:hAnsi="Book Antiqua" w:cs="Book Antiqua"/>
        </w:rPr>
        <w:t xml:space="preserve"> </w:t>
      </w:r>
      <w:r w:rsidRPr="0003586C">
        <w:rPr>
          <w:rFonts w:ascii="Book Antiqua" w:eastAsia="Book Antiqua" w:hAnsi="Book Antiqua" w:cs="Book Antiqua"/>
        </w:rPr>
        <w:t>112</w:t>
      </w:r>
      <w:r w:rsidR="00150997" w:rsidRPr="0003586C">
        <w:rPr>
          <w:rFonts w:ascii="Book Antiqua" w:eastAsia="Book Antiqua" w:hAnsi="Book Antiqua" w:cs="Book Antiqua"/>
        </w:rPr>
        <w:t xml:space="preserve"> </w:t>
      </w:r>
      <w:r w:rsidRPr="0003586C">
        <w:rPr>
          <w:rFonts w:ascii="Book Antiqua" w:eastAsia="Book Antiqua" w:hAnsi="Book Antiqua" w:cs="Book Antiqua"/>
        </w:rPr>
        <w:t>[PMID:</w:t>
      </w:r>
      <w:r w:rsidR="00150997" w:rsidRPr="0003586C">
        <w:rPr>
          <w:rFonts w:ascii="Book Antiqua" w:eastAsia="Book Antiqua" w:hAnsi="Book Antiqua" w:cs="Book Antiqua"/>
        </w:rPr>
        <w:t xml:space="preserve"> </w:t>
      </w:r>
      <w:r w:rsidRPr="0003586C">
        <w:rPr>
          <w:rFonts w:ascii="Book Antiqua" w:eastAsia="Book Antiqua" w:hAnsi="Book Antiqua" w:cs="Book Antiqua"/>
        </w:rPr>
        <w:t>33648541</w:t>
      </w:r>
      <w:r w:rsidR="00150997" w:rsidRPr="0003586C">
        <w:rPr>
          <w:rFonts w:ascii="Book Antiqua" w:eastAsia="Book Antiqua" w:hAnsi="Book Antiqua" w:cs="Book Antiqua"/>
        </w:rPr>
        <w:t xml:space="preserve"> </w:t>
      </w:r>
      <w:r w:rsidRPr="0003586C">
        <w:rPr>
          <w:rFonts w:ascii="Book Antiqua" w:eastAsia="Book Antiqua" w:hAnsi="Book Antiqua" w:cs="Book Antiqua"/>
        </w:rPr>
        <w:t>DOI:</w:t>
      </w:r>
      <w:r w:rsidR="00150997" w:rsidRPr="0003586C">
        <w:rPr>
          <w:rFonts w:ascii="Book Antiqua" w:eastAsia="Book Antiqua" w:hAnsi="Book Antiqua" w:cs="Book Antiqua"/>
        </w:rPr>
        <w:t xml:space="preserve"> </w:t>
      </w:r>
      <w:r w:rsidRPr="0003586C">
        <w:rPr>
          <w:rFonts w:ascii="Book Antiqua" w:eastAsia="Book Antiqua" w:hAnsi="Book Antiqua" w:cs="Book Antiqua"/>
        </w:rPr>
        <w:t>10.1186/s13023-021-01731-6]</w:t>
      </w:r>
    </w:p>
    <w:p w14:paraId="2A89F101" w14:textId="77777777" w:rsidR="00A77B3E" w:rsidRPr="0003586C" w:rsidRDefault="00AE3ADA" w:rsidP="0003586C">
      <w:pPr>
        <w:spacing w:line="360" w:lineRule="auto"/>
        <w:jc w:val="both"/>
        <w:rPr>
          <w:rFonts w:ascii="Book Antiqua" w:hAnsi="Book Antiqua"/>
        </w:rPr>
      </w:pPr>
      <w:r w:rsidRPr="0003586C">
        <w:rPr>
          <w:rFonts w:ascii="Book Antiqua" w:eastAsia="Book Antiqua" w:hAnsi="Book Antiqua" w:cs="Book Antiqua"/>
        </w:rPr>
        <w:t>8</w:t>
      </w:r>
      <w:r w:rsidR="00150997" w:rsidRPr="0003586C">
        <w:rPr>
          <w:rFonts w:ascii="Book Antiqua" w:eastAsia="Book Antiqua" w:hAnsi="Book Antiqua" w:cs="Book Antiqua"/>
        </w:rPr>
        <w:t xml:space="preserve"> </w:t>
      </w:r>
      <w:r w:rsidRPr="0003586C">
        <w:rPr>
          <w:rFonts w:ascii="Book Antiqua" w:eastAsia="Book Antiqua" w:hAnsi="Book Antiqua" w:cs="Book Antiqua"/>
          <w:b/>
          <w:bCs/>
        </w:rPr>
        <w:t>Lundy</w:t>
      </w:r>
      <w:r w:rsidR="00150997" w:rsidRPr="0003586C">
        <w:rPr>
          <w:rFonts w:ascii="Book Antiqua" w:eastAsia="Book Antiqua" w:hAnsi="Book Antiqua" w:cs="Book Antiqua"/>
          <w:b/>
          <w:bCs/>
        </w:rPr>
        <w:t xml:space="preserve"> </w:t>
      </w:r>
      <w:r w:rsidRPr="0003586C">
        <w:rPr>
          <w:rFonts w:ascii="Book Antiqua" w:eastAsia="Book Antiqua" w:hAnsi="Book Antiqua" w:cs="Book Antiqua"/>
          <w:b/>
          <w:bCs/>
        </w:rPr>
        <w:t>CT</w:t>
      </w:r>
      <w:r w:rsidRPr="0003586C">
        <w:rPr>
          <w:rFonts w:ascii="Book Antiqua" w:eastAsia="Book Antiqua" w:hAnsi="Book Antiqua" w:cs="Book Antiqua"/>
        </w:rPr>
        <w:t>,</w:t>
      </w:r>
      <w:r w:rsidR="00150997" w:rsidRPr="0003586C">
        <w:rPr>
          <w:rFonts w:ascii="Book Antiqua" w:eastAsia="Book Antiqua" w:hAnsi="Book Antiqua" w:cs="Book Antiqua"/>
        </w:rPr>
        <w:t xml:space="preserve"> </w:t>
      </w:r>
      <w:proofErr w:type="spellStart"/>
      <w:r w:rsidRPr="0003586C">
        <w:rPr>
          <w:rFonts w:ascii="Book Antiqua" w:eastAsia="Book Antiqua" w:hAnsi="Book Antiqua" w:cs="Book Antiqua"/>
        </w:rPr>
        <w:t>Jungbluth</w:t>
      </w:r>
      <w:proofErr w:type="spellEnd"/>
      <w:r w:rsidR="00150997" w:rsidRPr="0003586C">
        <w:rPr>
          <w:rFonts w:ascii="Book Antiqua" w:eastAsia="Book Antiqua" w:hAnsi="Book Antiqua" w:cs="Book Antiqua"/>
        </w:rPr>
        <w:t xml:space="preserve"> </w:t>
      </w:r>
      <w:r w:rsidRPr="0003586C">
        <w:rPr>
          <w:rFonts w:ascii="Book Antiqua" w:eastAsia="Book Antiqua" w:hAnsi="Book Antiqua" w:cs="Book Antiqua"/>
        </w:rPr>
        <w:t>H,</w:t>
      </w:r>
      <w:r w:rsidR="00150997" w:rsidRPr="0003586C">
        <w:rPr>
          <w:rFonts w:ascii="Book Antiqua" w:eastAsia="Book Antiqua" w:hAnsi="Book Antiqua" w:cs="Book Antiqua"/>
        </w:rPr>
        <w:t xml:space="preserve"> </w:t>
      </w:r>
      <w:r w:rsidRPr="0003586C">
        <w:rPr>
          <w:rFonts w:ascii="Book Antiqua" w:eastAsia="Book Antiqua" w:hAnsi="Book Antiqua" w:cs="Book Antiqua"/>
        </w:rPr>
        <w:t>Pohl</w:t>
      </w:r>
      <w:r w:rsidR="00150997" w:rsidRPr="0003586C">
        <w:rPr>
          <w:rFonts w:ascii="Book Antiqua" w:eastAsia="Book Antiqua" w:hAnsi="Book Antiqua" w:cs="Book Antiqua"/>
        </w:rPr>
        <w:t xml:space="preserve"> </w:t>
      </w:r>
      <w:r w:rsidRPr="0003586C">
        <w:rPr>
          <w:rFonts w:ascii="Book Antiqua" w:eastAsia="Book Antiqua" w:hAnsi="Book Antiqua" w:cs="Book Antiqua"/>
        </w:rPr>
        <w:t>KR,</w:t>
      </w:r>
      <w:r w:rsidR="00150997" w:rsidRPr="0003586C">
        <w:rPr>
          <w:rFonts w:ascii="Book Antiqua" w:eastAsia="Book Antiqua" w:hAnsi="Book Antiqua" w:cs="Book Antiqua"/>
        </w:rPr>
        <w:t xml:space="preserve"> </w:t>
      </w:r>
      <w:r w:rsidRPr="0003586C">
        <w:rPr>
          <w:rFonts w:ascii="Book Antiqua" w:eastAsia="Book Antiqua" w:hAnsi="Book Antiqua" w:cs="Book Antiqua"/>
        </w:rPr>
        <w:t>Siddiqui</w:t>
      </w:r>
      <w:r w:rsidR="00150997" w:rsidRPr="0003586C">
        <w:rPr>
          <w:rFonts w:ascii="Book Antiqua" w:eastAsia="Book Antiqua" w:hAnsi="Book Antiqua" w:cs="Book Antiqua"/>
        </w:rPr>
        <w:t xml:space="preserve"> </w:t>
      </w:r>
      <w:r w:rsidRPr="0003586C">
        <w:rPr>
          <w:rFonts w:ascii="Book Antiqua" w:eastAsia="Book Antiqua" w:hAnsi="Book Antiqua" w:cs="Book Antiqua"/>
        </w:rPr>
        <w:t>A,</w:t>
      </w:r>
      <w:r w:rsidR="00150997" w:rsidRPr="0003586C">
        <w:rPr>
          <w:rFonts w:ascii="Book Antiqua" w:eastAsia="Book Antiqua" w:hAnsi="Book Antiqua" w:cs="Book Antiqua"/>
        </w:rPr>
        <w:t xml:space="preserve"> </w:t>
      </w:r>
      <w:proofErr w:type="spellStart"/>
      <w:r w:rsidRPr="0003586C">
        <w:rPr>
          <w:rFonts w:ascii="Book Antiqua" w:eastAsia="Book Antiqua" w:hAnsi="Book Antiqua" w:cs="Book Antiqua"/>
        </w:rPr>
        <w:t>Marinaki</w:t>
      </w:r>
      <w:proofErr w:type="spellEnd"/>
      <w:r w:rsidR="00150997" w:rsidRPr="0003586C">
        <w:rPr>
          <w:rFonts w:ascii="Book Antiqua" w:eastAsia="Book Antiqua" w:hAnsi="Book Antiqua" w:cs="Book Antiqua"/>
        </w:rPr>
        <w:t xml:space="preserve"> </w:t>
      </w:r>
      <w:r w:rsidRPr="0003586C">
        <w:rPr>
          <w:rFonts w:ascii="Book Antiqua" w:eastAsia="Book Antiqua" w:hAnsi="Book Antiqua" w:cs="Book Antiqua"/>
        </w:rPr>
        <w:t>AM,</w:t>
      </w:r>
      <w:r w:rsidR="00150997" w:rsidRPr="0003586C">
        <w:rPr>
          <w:rFonts w:ascii="Book Antiqua" w:eastAsia="Book Antiqua" w:hAnsi="Book Antiqua" w:cs="Book Antiqua"/>
        </w:rPr>
        <w:t xml:space="preserve"> </w:t>
      </w:r>
      <w:r w:rsidRPr="0003586C">
        <w:rPr>
          <w:rFonts w:ascii="Book Antiqua" w:eastAsia="Book Antiqua" w:hAnsi="Book Antiqua" w:cs="Book Antiqua"/>
        </w:rPr>
        <w:t>Mundy</w:t>
      </w:r>
      <w:r w:rsidR="00150997" w:rsidRPr="0003586C">
        <w:rPr>
          <w:rFonts w:ascii="Book Antiqua" w:eastAsia="Book Antiqua" w:hAnsi="Book Antiqua" w:cs="Book Antiqua"/>
        </w:rPr>
        <w:t xml:space="preserve"> </w:t>
      </w:r>
      <w:r w:rsidRPr="0003586C">
        <w:rPr>
          <w:rFonts w:ascii="Book Antiqua" w:eastAsia="Book Antiqua" w:hAnsi="Book Antiqua" w:cs="Book Antiqua"/>
        </w:rPr>
        <w:t>H,</w:t>
      </w:r>
      <w:r w:rsidR="00150997" w:rsidRPr="0003586C">
        <w:rPr>
          <w:rFonts w:ascii="Book Antiqua" w:eastAsia="Book Antiqua" w:hAnsi="Book Antiqua" w:cs="Book Antiqua"/>
        </w:rPr>
        <w:t xml:space="preserve"> </w:t>
      </w:r>
      <w:r w:rsidRPr="0003586C">
        <w:rPr>
          <w:rFonts w:ascii="Book Antiqua" w:eastAsia="Book Antiqua" w:hAnsi="Book Antiqua" w:cs="Book Antiqua"/>
        </w:rPr>
        <w:t>Champion</w:t>
      </w:r>
      <w:r w:rsidR="00150997" w:rsidRPr="0003586C">
        <w:rPr>
          <w:rFonts w:ascii="Book Antiqua" w:eastAsia="Book Antiqua" w:hAnsi="Book Antiqua" w:cs="Book Antiqua"/>
        </w:rPr>
        <w:t xml:space="preserve"> </w:t>
      </w:r>
      <w:r w:rsidRPr="0003586C">
        <w:rPr>
          <w:rFonts w:ascii="Book Antiqua" w:eastAsia="Book Antiqua" w:hAnsi="Book Antiqua" w:cs="Book Antiqua"/>
        </w:rPr>
        <w:t>MP.</w:t>
      </w:r>
      <w:r w:rsidR="00150997" w:rsidRPr="0003586C">
        <w:rPr>
          <w:rFonts w:ascii="Book Antiqua" w:eastAsia="Book Antiqua" w:hAnsi="Book Antiqua" w:cs="Book Antiqua"/>
        </w:rPr>
        <w:t xml:space="preserve"> </w:t>
      </w:r>
      <w:proofErr w:type="spellStart"/>
      <w:r w:rsidRPr="0003586C">
        <w:rPr>
          <w:rFonts w:ascii="Book Antiqua" w:eastAsia="Book Antiqua" w:hAnsi="Book Antiqua" w:cs="Book Antiqua"/>
        </w:rPr>
        <w:t>Adenylosuccinate</w:t>
      </w:r>
      <w:proofErr w:type="spellEnd"/>
      <w:r w:rsidR="00150997" w:rsidRPr="0003586C">
        <w:rPr>
          <w:rFonts w:ascii="Book Antiqua" w:eastAsia="Book Antiqua" w:hAnsi="Book Antiqua" w:cs="Book Antiqua"/>
        </w:rPr>
        <w:t xml:space="preserve"> </w:t>
      </w:r>
      <w:r w:rsidRPr="0003586C">
        <w:rPr>
          <w:rFonts w:ascii="Book Antiqua" w:eastAsia="Book Antiqua" w:hAnsi="Book Antiqua" w:cs="Book Antiqua"/>
        </w:rPr>
        <w:t>lyase</w:t>
      </w:r>
      <w:r w:rsidR="00150997" w:rsidRPr="0003586C">
        <w:rPr>
          <w:rFonts w:ascii="Book Antiqua" w:eastAsia="Book Antiqua" w:hAnsi="Book Antiqua" w:cs="Book Antiqua"/>
        </w:rPr>
        <w:t xml:space="preserve"> </w:t>
      </w:r>
      <w:r w:rsidRPr="0003586C">
        <w:rPr>
          <w:rFonts w:ascii="Book Antiqua" w:eastAsia="Book Antiqua" w:hAnsi="Book Antiqua" w:cs="Book Antiqua"/>
        </w:rPr>
        <w:t>deficiency</w:t>
      </w:r>
      <w:r w:rsidR="00150997" w:rsidRPr="0003586C">
        <w:rPr>
          <w:rFonts w:ascii="Book Antiqua" w:eastAsia="Book Antiqua" w:hAnsi="Book Antiqua" w:cs="Book Antiqua"/>
        </w:rPr>
        <w:t xml:space="preserve"> </w:t>
      </w:r>
      <w:r w:rsidRPr="0003586C">
        <w:rPr>
          <w:rFonts w:ascii="Book Antiqua" w:eastAsia="Book Antiqua" w:hAnsi="Book Antiqua" w:cs="Book Antiqua"/>
        </w:rPr>
        <w:t>in</w:t>
      </w:r>
      <w:r w:rsidR="00150997" w:rsidRPr="0003586C">
        <w:rPr>
          <w:rFonts w:ascii="Book Antiqua" w:eastAsia="Book Antiqua" w:hAnsi="Book Antiqua" w:cs="Book Antiqua"/>
        </w:rPr>
        <w:t xml:space="preserve"> </w:t>
      </w:r>
      <w:r w:rsidRPr="0003586C">
        <w:rPr>
          <w:rFonts w:ascii="Book Antiqua" w:eastAsia="Book Antiqua" w:hAnsi="Book Antiqua" w:cs="Book Antiqua"/>
        </w:rPr>
        <w:t>the</w:t>
      </w:r>
      <w:r w:rsidR="00150997" w:rsidRPr="0003586C">
        <w:rPr>
          <w:rFonts w:ascii="Book Antiqua" w:eastAsia="Book Antiqua" w:hAnsi="Book Antiqua" w:cs="Book Antiqua"/>
        </w:rPr>
        <w:t xml:space="preserve"> </w:t>
      </w:r>
      <w:r w:rsidRPr="0003586C">
        <w:rPr>
          <w:rFonts w:ascii="Book Antiqua" w:eastAsia="Book Antiqua" w:hAnsi="Book Antiqua" w:cs="Book Antiqua"/>
        </w:rPr>
        <w:t>United</w:t>
      </w:r>
      <w:r w:rsidR="00150997" w:rsidRPr="0003586C">
        <w:rPr>
          <w:rFonts w:ascii="Book Antiqua" w:eastAsia="Book Antiqua" w:hAnsi="Book Antiqua" w:cs="Book Antiqua"/>
        </w:rPr>
        <w:t xml:space="preserve"> </w:t>
      </w:r>
      <w:r w:rsidRPr="0003586C">
        <w:rPr>
          <w:rFonts w:ascii="Book Antiqua" w:eastAsia="Book Antiqua" w:hAnsi="Book Antiqua" w:cs="Book Antiqua"/>
        </w:rPr>
        <w:t>Kingdom</w:t>
      </w:r>
      <w:r w:rsidR="00150997" w:rsidRPr="0003586C">
        <w:rPr>
          <w:rFonts w:ascii="Book Antiqua" w:eastAsia="Book Antiqua" w:hAnsi="Book Antiqua" w:cs="Book Antiqua"/>
        </w:rPr>
        <w:t xml:space="preserve"> </w:t>
      </w:r>
      <w:r w:rsidRPr="0003586C">
        <w:rPr>
          <w:rFonts w:ascii="Book Antiqua" w:eastAsia="Book Antiqua" w:hAnsi="Book Antiqua" w:cs="Book Antiqua"/>
        </w:rPr>
        <w:t>pediatric</w:t>
      </w:r>
      <w:r w:rsidR="00150997" w:rsidRPr="0003586C">
        <w:rPr>
          <w:rFonts w:ascii="Book Antiqua" w:eastAsia="Book Antiqua" w:hAnsi="Book Antiqua" w:cs="Book Antiqua"/>
        </w:rPr>
        <w:t xml:space="preserve"> </w:t>
      </w:r>
      <w:r w:rsidRPr="0003586C">
        <w:rPr>
          <w:rFonts w:ascii="Book Antiqua" w:eastAsia="Book Antiqua" w:hAnsi="Book Antiqua" w:cs="Book Antiqua"/>
        </w:rPr>
        <w:t>population:</w:t>
      </w:r>
      <w:r w:rsidR="00150997" w:rsidRPr="0003586C">
        <w:rPr>
          <w:rFonts w:ascii="Book Antiqua" w:eastAsia="Book Antiqua" w:hAnsi="Book Antiqua" w:cs="Book Antiqua"/>
        </w:rPr>
        <w:t xml:space="preserve"> </w:t>
      </w:r>
      <w:r w:rsidRPr="0003586C">
        <w:rPr>
          <w:rFonts w:ascii="Book Antiqua" w:eastAsia="Book Antiqua" w:hAnsi="Book Antiqua" w:cs="Book Antiqua"/>
        </w:rPr>
        <w:t>first</w:t>
      </w:r>
      <w:r w:rsidR="00150997" w:rsidRPr="0003586C">
        <w:rPr>
          <w:rFonts w:ascii="Book Antiqua" w:eastAsia="Book Antiqua" w:hAnsi="Book Antiqua" w:cs="Book Antiqua"/>
        </w:rPr>
        <w:t xml:space="preserve"> </w:t>
      </w:r>
      <w:r w:rsidRPr="0003586C">
        <w:rPr>
          <w:rFonts w:ascii="Book Antiqua" w:eastAsia="Book Antiqua" w:hAnsi="Book Antiqua" w:cs="Book Antiqua"/>
        </w:rPr>
        <w:t>three</w:t>
      </w:r>
      <w:r w:rsidR="00150997" w:rsidRPr="0003586C">
        <w:rPr>
          <w:rFonts w:ascii="Book Antiqua" w:eastAsia="Book Antiqua" w:hAnsi="Book Antiqua" w:cs="Book Antiqua"/>
        </w:rPr>
        <w:t xml:space="preserve"> </w:t>
      </w:r>
      <w:r w:rsidRPr="0003586C">
        <w:rPr>
          <w:rFonts w:ascii="Book Antiqua" w:eastAsia="Book Antiqua" w:hAnsi="Book Antiqua" w:cs="Book Antiqua"/>
        </w:rPr>
        <w:t>cases.</w:t>
      </w:r>
      <w:r w:rsidR="00150997" w:rsidRPr="0003586C">
        <w:rPr>
          <w:rFonts w:ascii="Book Antiqua" w:eastAsia="Book Antiqua" w:hAnsi="Book Antiqua" w:cs="Book Antiqua"/>
        </w:rPr>
        <w:t xml:space="preserve"> </w:t>
      </w:r>
      <w:proofErr w:type="spellStart"/>
      <w:r w:rsidRPr="0003586C">
        <w:rPr>
          <w:rFonts w:ascii="Book Antiqua" w:eastAsia="Book Antiqua" w:hAnsi="Book Antiqua" w:cs="Book Antiqua"/>
          <w:i/>
          <w:iCs/>
        </w:rPr>
        <w:t>Pediatr</w:t>
      </w:r>
      <w:proofErr w:type="spellEnd"/>
      <w:r w:rsidR="00150997" w:rsidRPr="0003586C">
        <w:rPr>
          <w:rFonts w:ascii="Book Antiqua" w:eastAsia="Book Antiqua" w:hAnsi="Book Antiqua" w:cs="Book Antiqua"/>
          <w:i/>
          <w:iCs/>
        </w:rPr>
        <w:t xml:space="preserve"> </w:t>
      </w:r>
      <w:r w:rsidRPr="0003586C">
        <w:rPr>
          <w:rFonts w:ascii="Book Antiqua" w:eastAsia="Book Antiqua" w:hAnsi="Book Antiqua" w:cs="Book Antiqua"/>
          <w:i/>
          <w:iCs/>
        </w:rPr>
        <w:t>Neurol</w:t>
      </w:r>
      <w:r w:rsidR="00150997" w:rsidRPr="0003586C">
        <w:rPr>
          <w:rFonts w:ascii="Book Antiqua" w:eastAsia="Book Antiqua" w:hAnsi="Book Antiqua" w:cs="Book Antiqua"/>
        </w:rPr>
        <w:t xml:space="preserve"> </w:t>
      </w:r>
      <w:r w:rsidRPr="0003586C">
        <w:rPr>
          <w:rFonts w:ascii="Book Antiqua" w:eastAsia="Book Antiqua" w:hAnsi="Book Antiqua" w:cs="Book Antiqua"/>
        </w:rPr>
        <w:t>2010;</w:t>
      </w:r>
      <w:r w:rsidR="00150997" w:rsidRPr="0003586C">
        <w:rPr>
          <w:rFonts w:ascii="Book Antiqua" w:eastAsia="Book Antiqua" w:hAnsi="Book Antiqua" w:cs="Book Antiqua"/>
        </w:rPr>
        <w:t xml:space="preserve"> </w:t>
      </w:r>
      <w:r w:rsidRPr="0003586C">
        <w:rPr>
          <w:rFonts w:ascii="Book Antiqua" w:eastAsia="Book Antiqua" w:hAnsi="Book Antiqua" w:cs="Book Antiqua"/>
          <w:b/>
          <w:bCs/>
        </w:rPr>
        <w:t>43</w:t>
      </w:r>
      <w:r w:rsidRPr="0003586C">
        <w:rPr>
          <w:rFonts w:ascii="Book Antiqua" w:eastAsia="Book Antiqua" w:hAnsi="Book Antiqua" w:cs="Book Antiqua"/>
        </w:rPr>
        <w:t>:</w:t>
      </w:r>
      <w:r w:rsidR="00150997" w:rsidRPr="0003586C">
        <w:rPr>
          <w:rFonts w:ascii="Book Antiqua" w:eastAsia="Book Antiqua" w:hAnsi="Book Antiqua" w:cs="Book Antiqua"/>
        </w:rPr>
        <w:t xml:space="preserve"> </w:t>
      </w:r>
      <w:r w:rsidRPr="0003586C">
        <w:rPr>
          <w:rFonts w:ascii="Book Antiqua" w:eastAsia="Book Antiqua" w:hAnsi="Book Antiqua" w:cs="Book Antiqua"/>
        </w:rPr>
        <w:t>351-354</w:t>
      </w:r>
      <w:r w:rsidR="00150997" w:rsidRPr="0003586C">
        <w:rPr>
          <w:rFonts w:ascii="Book Antiqua" w:eastAsia="Book Antiqua" w:hAnsi="Book Antiqua" w:cs="Book Antiqua"/>
        </w:rPr>
        <w:t xml:space="preserve"> </w:t>
      </w:r>
      <w:r w:rsidRPr="0003586C">
        <w:rPr>
          <w:rFonts w:ascii="Book Antiqua" w:eastAsia="Book Antiqua" w:hAnsi="Book Antiqua" w:cs="Book Antiqua"/>
        </w:rPr>
        <w:t>[PMID:</w:t>
      </w:r>
      <w:r w:rsidR="00150997" w:rsidRPr="0003586C">
        <w:rPr>
          <w:rFonts w:ascii="Book Antiqua" w:eastAsia="Book Antiqua" w:hAnsi="Book Antiqua" w:cs="Book Antiqua"/>
        </w:rPr>
        <w:t xml:space="preserve"> </w:t>
      </w:r>
      <w:r w:rsidRPr="0003586C">
        <w:rPr>
          <w:rFonts w:ascii="Book Antiqua" w:eastAsia="Book Antiqua" w:hAnsi="Book Antiqua" w:cs="Book Antiqua"/>
        </w:rPr>
        <w:t>20933180</w:t>
      </w:r>
      <w:r w:rsidR="00150997" w:rsidRPr="0003586C">
        <w:rPr>
          <w:rFonts w:ascii="Book Antiqua" w:eastAsia="Book Antiqua" w:hAnsi="Book Antiqua" w:cs="Book Antiqua"/>
        </w:rPr>
        <w:t xml:space="preserve"> </w:t>
      </w:r>
      <w:r w:rsidRPr="0003586C">
        <w:rPr>
          <w:rFonts w:ascii="Book Antiqua" w:eastAsia="Book Antiqua" w:hAnsi="Book Antiqua" w:cs="Book Antiqua"/>
        </w:rPr>
        <w:t>DOI:</w:t>
      </w:r>
      <w:r w:rsidR="00150997" w:rsidRPr="0003586C">
        <w:rPr>
          <w:rFonts w:ascii="Book Antiqua" w:eastAsia="Book Antiqua" w:hAnsi="Book Antiqua" w:cs="Book Antiqua"/>
        </w:rPr>
        <w:t xml:space="preserve"> </w:t>
      </w:r>
      <w:r w:rsidRPr="0003586C">
        <w:rPr>
          <w:rFonts w:ascii="Book Antiqua" w:eastAsia="Book Antiqua" w:hAnsi="Book Antiqua" w:cs="Book Antiqua"/>
        </w:rPr>
        <w:t>10.1016/j.pediatrneurol.2010.06.007]</w:t>
      </w:r>
    </w:p>
    <w:p w14:paraId="62841C82" w14:textId="77777777" w:rsidR="00E26385" w:rsidRDefault="00AE3ADA" w:rsidP="0003586C">
      <w:pPr>
        <w:spacing w:line="360" w:lineRule="auto"/>
        <w:jc w:val="both"/>
        <w:rPr>
          <w:rFonts w:ascii="Book Antiqua" w:eastAsia="Book Antiqua" w:hAnsi="Book Antiqua" w:cs="Book Antiqua"/>
        </w:rPr>
        <w:sectPr w:rsidR="00E26385" w:rsidSect="0003586C">
          <w:footerReference w:type="default" r:id="rId7"/>
          <w:type w:val="continuous"/>
          <w:pgSz w:w="11906" w:h="16838"/>
          <w:pgMar w:top="1440" w:right="1440" w:bottom="1440" w:left="1440" w:header="851" w:footer="992" w:gutter="0"/>
          <w:cols w:space="425"/>
          <w:docGrid w:type="lines" w:linePitch="312"/>
        </w:sectPr>
      </w:pPr>
      <w:r w:rsidRPr="0003586C">
        <w:rPr>
          <w:rFonts w:ascii="Book Antiqua" w:eastAsia="Book Antiqua" w:hAnsi="Book Antiqua" w:cs="Book Antiqua"/>
        </w:rPr>
        <w:t>9</w:t>
      </w:r>
      <w:r w:rsidR="00150997" w:rsidRPr="0003586C">
        <w:rPr>
          <w:rFonts w:ascii="Book Antiqua" w:eastAsia="Book Antiqua" w:hAnsi="Book Antiqua" w:cs="Book Antiqua"/>
        </w:rPr>
        <w:t xml:space="preserve"> </w:t>
      </w:r>
      <w:proofErr w:type="spellStart"/>
      <w:r w:rsidRPr="0003586C">
        <w:rPr>
          <w:rFonts w:ascii="Book Antiqua" w:eastAsia="Book Antiqua" w:hAnsi="Book Antiqua" w:cs="Book Antiqua"/>
          <w:b/>
          <w:bCs/>
        </w:rPr>
        <w:t>Jurecka</w:t>
      </w:r>
      <w:proofErr w:type="spellEnd"/>
      <w:r w:rsidR="00150997" w:rsidRPr="0003586C">
        <w:rPr>
          <w:rFonts w:ascii="Book Antiqua" w:eastAsia="Book Antiqua" w:hAnsi="Book Antiqua" w:cs="Book Antiqua"/>
          <w:b/>
          <w:bCs/>
        </w:rPr>
        <w:t xml:space="preserve"> </w:t>
      </w:r>
      <w:r w:rsidRPr="0003586C">
        <w:rPr>
          <w:rFonts w:ascii="Book Antiqua" w:eastAsia="Book Antiqua" w:hAnsi="Book Antiqua" w:cs="Book Antiqua"/>
          <w:b/>
          <w:bCs/>
        </w:rPr>
        <w:t>A</w:t>
      </w:r>
      <w:r w:rsidRPr="0003586C">
        <w:rPr>
          <w:rFonts w:ascii="Book Antiqua" w:eastAsia="Book Antiqua" w:hAnsi="Book Antiqua" w:cs="Book Antiqua"/>
        </w:rPr>
        <w:t>,</w:t>
      </w:r>
      <w:r w:rsidR="00150997" w:rsidRPr="0003586C">
        <w:rPr>
          <w:rFonts w:ascii="Book Antiqua" w:eastAsia="Book Antiqua" w:hAnsi="Book Antiqua" w:cs="Book Antiqua"/>
        </w:rPr>
        <w:t xml:space="preserve"> </w:t>
      </w:r>
      <w:proofErr w:type="spellStart"/>
      <w:r w:rsidRPr="0003586C">
        <w:rPr>
          <w:rFonts w:ascii="Book Antiqua" w:eastAsia="Book Antiqua" w:hAnsi="Book Antiqua" w:cs="Book Antiqua"/>
        </w:rPr>
        <w:t>Zikanova</w:t>
      </w:r>
      <w:proofErr w:type="spellEnd"/>
      <w:r w:rsidR="00150997" w:rsidRPr="0003586C">
        <w:rPr>
          <w:rFonts w:ascii="Book Antiqua" w:eastAsia="Book Antiqua" w:hAnsi="Book Antiqua" w:cs="Book Antiqua"/>
        </w:rPr>
        <w:t xml:space="preserve"> </w:t>
      </w:r>
      <w:r w:rsidRPr="0003586C">
        <w:rPr>
          <w:rFonts w:ascii="Book Antiqua" w:eastAsia="Book Antiqua" w:hAnsi="Book Antiqua" w:cs="Book Antiqua"/>
        </w:rPr>
        <w:t>M,</w:t>
      </w:r>
      <w:r w:rsidR="00150997" w:rsidRPr="0003586C">
        <w:rPr>
          <w:rFonts w:ascii="Book Antiqua" w:eastAsia="Book Antiqua" w:hAnsi="Book Antiqua" w:cs="Book Antiqua"/>
        </w:rPr>
        <w:t xml:space="preserve"> </w:t>
      </w:r>
      <w:proofErr w:type="spellStart"/>
      <w:r w:rsidRPr="0003586C">
        <w:rPr>
          <w:rFonts w:ascii="Book Antiqua" w:eastAsia="Book Antiqua" w:hAnsi="Book Antiqua" w:cs="Book Antiqua"/>
        </w:rPr>
        <w:t>Jurkiewicz</w:t>
      </w:r>
      <w:proofErr w:type="spellEnd"/>
      <w:r w:rsidR="00150997" w:rsidRPr="0003586C">
        <w:rPr>
          <w:rFonts w:ascii="Book Antiqua" w:eastAsia="Book Antiqua" w:hAnsi="Book Antiqua" w:cs="Book Antiqua"/>
        </w:rPr>
        <w:t xml:space="preserve"> </w:t>
      </w:r>
      <w:r w:rsidRPr="0003586C">
        <w:rPr>
          <w:rFonts w:ascii="Book Antiqua" w:eastAsia="Book Antiqua" w:hAnsi="Book Antiqua" w:cs="Book Antiqua"/>
        </w:rPr>
        <w:t>E,</w:t>
      </w:r>
      <w:r w:rsidR="00150997" w:rsidRPr="0003586C">
        <w:rPr>
          <w:rFonts w:ascii="Book Antiqua" w:eastAsia="Book Antiqua" w:hAnsi="Book Antiqua" w:cs="Book Antiqua"/>
        </w:rPr>
        <w:t xml:space="preserve"> </w:t>
      </w:r>
      <w:proofErr w:type="spellStart"/>
      <w:r w:rsidRPr="0003586C">
        <w:rPr>
          <w:rFonts w:ascii="Book Antiqua" w:eastAsia="Book Antiqua" w:hAnsi="Book Antiqua" w:cs="Book Antiqua"/>
        </w:rPr>
        <w:t>Tylki-Szymańska</w:t>
      </w:r>
      <w:proofErr w:type="spellEnd"/>
      <w:r w:rsidR="00150997" w:rsidRPr="0003586C">
        <w:rPr>
          <w:rFonts w:ascii="Book Antiqua" w:eastAsia="Book Antiqua" w:hAnsi="Book Antiqua" w:cs="Book Antiqua"/>
        </w:rPr>
        <w:t xml:space="preserve"> </w:t>
      </w:r>
      <w:r w:rsidRPr="0003586C">
        <w:rPr>
          <w:rFonts w:ascii="Book Antiqua" w:eastAsia="Book Antiqua" w:hAnsi="Book Antiqua" w:cs="Book Antiqua"/>
        </w:rPr>
        <w:t>A.</w:t>
      </w:r>
      <w:r w:rsidR="00150997" w:rsidRPr="0003586C">
        <w:rPr>
          <w:rFonts w:ascii="Book Antiqua" w:eastAsia="Book Antiqua" w:hAnsi="Book Antiqua" w:cs="Book Antiqua"/>
        </w:rPr>
        <w:t xml:space="preserve"> </w:t>
      </w:r>
      <w:r w:rsidRPr="0003586C">
        <w:rPr>
          <w:rFonts w:ascii="Book Antiqua" w:eastAsia="Book Antiqua" w:hAnsi="Book Antiqua" w:cs="Book Antiqua"/>
        </w:rPr>
        <w:t>Attenuated</w:t>
      </w:r>
      <w:r w:rsidR="00150997" w:rsidRPr="0003586C">
        <w:rPr>
          <w:rFonts w:ascii="Book Antiqua" w:eastAsia="Book Antiqua" w:hAnsi="Book Antiqua" w:cs="Book Antiqua"/>
        </w:rPr>
        <w:t xml:space="preserve"> </w:t>
      </w:r>
      <w:proofErr w:type="spellStart"/>
      <w:r w:rsidRPr="0003586C">
        <w:rPr>
          <w:rFonts w:ascii="Book Antiqua" w:eastAsia="Book Antiqua" w:hAnsi="Book Antiqua" w:cs="Book Antiqua"/>
        </w:rPr>
        <w:t>adenylosuccinate</w:t>
      </w:r>
      <w:proofErr w:type="spellEnd"/>
      <w:r w:rsidR="00150997" w:rsidRPr="0003586C">
        <w:rPr>
          <w:rFonts w:ascii="Book Antiqua" w:eastAsia="Book Antiqua" w:hAnsi="Book Antiqua" w:cs="Book Antiqua"/>
        </w:rPr>
        <w:t xml:space="preserve"> </w:t>
      </w:r>
      <w:r w:rsidRPr="0003586C">
        <w:rPr>
          <w:rFonts w:ascii="Book Antiqua" w:eastAsia="Book Antiqua" w:hAnsi="Book Antiqua" w:cs="Book Antiqua"/>
        </w:rPr>
        <w:t>lyase</w:t>
      </w:r>
      <w:r w:rsidR="00150997" w:rsidRPr="0003586C">
        <w:rPr>
          <w:rFonts w:ascii="Book Antiqua" w:eastAsia="Book Antiqua" w:hAnsi="Book Antiqua" w:cs="Book Antiqua"/>
        </w:rPr>
        <w:t xml:space="preserve"> </w:t>
      </w:r>
      <w:r w:rsidRPr="0003586C">
        <w:rPr>
          <w:rFonts w:ascii="Book Antiqua" w:eastAsia="Book Antiqua" w:hAnsi="Book Antiqua" w:cs="Book Antiqua"/>
        </w:rPr>
        <w:t>deficiency:</w:t>
      </w:r>
      <w:r w:rsidR="00150997" w:rsidRPr="0003586C">
        <w:rPr>
          <w:rFonts w:ascii="Book Antiqua" w:eastAsia="Book Antiqua" w:hAnsi="Book Antiqua" w:cs="Book Antiqua"/>
        </w:rPr>
        <w:t xml:space="preserve"> </w:t>
      </w:r>
      <w:r w:rsidRPr="0003586C">
        <w:rPr>
          <w:rFonts w:ascii="Book Antiqua" w:eastAsia="Book Antiqua" w:hAnsi="Book Antiqua" w:cs="Book Antiqua"/>
        </w:rPr>
        <w:t>a</w:t>
      </w:r>
      <w:r w:rsidR="00150997" w:rsidRPr="0003586C">
        <w:rPr>
          <w:rFonts w:ascii="Book Antiqua" w:eastAsia="Book Antiqua" w:hAnsi="Book Antiqua" w:cs="Book Antiqua"/>
        </w:rPr>
        <w:t xml:space="preserve"> </w:t>
      </w:r>
      <w:r w:rsidRPr="0003586C">
        <w:rPr>
          <w:rFonts w:ascii="Book Antiqua" w:eastAsia="Book Antiqua" w:hAnsi="Book Antiqua" w:cs="Book Antiqua"/>
        </w:rPr>
        <w:t>report</w:t>
      </w:r>
      <w:r w:rsidR="00150997" w:rsidRPr="0003586C">
        <w:rPr>
          <w:rFonts w:ascii="Book Antiqua" w:eastAsia="Book Antiqua" w:hAnsi="Book Antiqua" w:cs="Book Antiqua"/>
        </w:rPr>
        <w:t xml:space="preserve"> </w:t>
      </w:r>
      <w:r w:rsidRPr="0003586C">
        <w:rPr>
          <w:rFonts w:ascii="Book Antiqua" w:eastAsia="Book Antiqua" w:hAnsi="Book Antiqua" w:cs="Book Antiqua"/>
        </w:rPr>
        <w:t>of</w:t>
      </w:r>
      <w:r w:rsidR="00150997" w:rsidRPr="0003586C">
        <w:rPr>
          <w:rFonts w:ascii="Book Antiqua" w:eastAsia="Book Antiqua" w:hAnsi="Book Antiqua" w:cs="Book Antiqua"/>
        </w:rPr>
        <w:t xml:space="preserve"> </w:t>
      </w:r>
      <w:r w:rsidRPr="0003586C">
        <w:rPr>
          <w:rFonts w:ascii="Book Antiqua" w:eastAsia="Book Antiqua" w:hAnsi="Book Antiqua" w:cs="Book Antiqua"/>
        </w:rPr>
        <w:t>one</w:t>
      </w:r>
      <w:r w:rsidR="00150997" w:rsidRPr="0003586C">
        <w:rPr>
          <w:rFonts w:ascii="Book Antiqua" w:eastAsia="Book Antiqua" w:hAnsi="Book Antiqua" w:cs="Book Antiqua"/>
        </w:rPr>
        <w:t xml:space="preserve"> </w:t>
      </w:r>
      <w:r w:rsidRPr="0003586C">
        <w:rPr>
          <w:rFonts w:ascii="Book Antiqua" w:eastAsia="Book Antiqua" w:hAnsi="Book Antiqua" w:cs="Book Antiqua"/>
        </w:rPr>
        <w:t>case</w:t>
      </w:r>
      <w:r w:rsidR="00150997" w:rsidRPr="0003586C">
        <w:rPr>
          <w:rFonts w:ascii="Book Antiqua" w:eastAsia="Book Antiqua" w:hAnsi="Book Antiqua" w:cs="Book Antiqua"/>
        </w:rPr>
        <w:t xml:space="preserve"> </w:t>
      </w:r>
      <w:r w:rsidRPr="0003586C">
        <w:rPr>
          <w:rFonts w:ascii="Book Antiqua" w:eastAsia="Book Antiqua" w:hAnsi="Book Antiqua" w:cs="Book Antiqua"/>
        </w:rPr>
        <w:t>and</w:t>
      </w:r>
      <w:r w:rsidR="00150997" w:rsidRPr="0003586C">
        <w:rPr>
          <w:rFonts w:ascii="Book Antiqua" w:eastAsia="Book Antiqua" w:hAnsi="Book Antiqua" w:cs="Book Antiqua"/>
        </w:rPr>
        <w:t xml:space="preserve"> </w:t>
      </w:r>
      <w:r w:rsidRPr="0003586C">
        <w:rPr>
          <w:rFonts w:ascii="Book Antiqua" w:eastAsia="Book Antiqua" w:hAnsi="Book Antiqua" w:cs="Book Antiqua"/>
        </w:rPr>
        <w:t>a</w:t>
      </w:r>
      <w:r w:rsidR="00150997" w:rsidRPr="0003586C">
        <w:rPr>
          <w:rFonts w:ascii="Book Antiqua" w:eastAsia="Book Antiqua" w:hAnsi="Book Antiqua" w:cs="Book Antiqua"/>
        </w:rPr>
        <w:t xml:space="preserve"> </w:t>
      </w:r>
      <w:r w:rsidRPr="0003586C">
        <w:rPr>
          <w:rFonts w:ascii="Book Antiqua" w:eastAsia="Book Antiqua" w:hAnsi="Book Antiqua" w:cs="Book Antiqua"/>
        </w:rPr>
        <w:t>review</w:t>
      </w:r>
      <w:r w:rsidR="00150997" w:rsidRPr="0003586C">
        <w:rPr>
          <w:rFonts w:ascii="Book Antiqua" w:eastAsia="Book Antiqua" w:hAnsi="Book Antiqua" w:cs="Book Antiqua"/>
        </w:rPr>
        <w:t xml:space="preserve"> </w:t>
      </w:r>
      <w:r w:rsidRPr="0003586C">
        <w:rPr>
          <w:rFonts w:ascii="Book Antiqua" w:eastAsia="Book Antiqua" w:hAnsi="Book Antiqua" w:cs="Book Antiqua"/>
        </w:rPr>
        <w:t>of</w:t>
      </w:r>
      <w:r w:rsidR="00150997" w:rsidRPr="0003586C">
        <w:rPr>
          <w:rFonts w:ascii="Book Antiqua" w:eastAsia="Book Antiqua" w:hAnsi="Book Antiqua" w:cs="Book Antiqua"/>
        </w:rPr>
        <w:t xml:space="preserve"> </w:t>
      </w:r>
      <w:r w:rsidRPr="0003586C">
        <w:rPr>
          <w:rFonts w:ascii="Book Antiqua" w:eastAsia="Book Antiqua" w:hAnsi="Book Antiqua" w:cs="Book Antiqua"/>
        </w:rPr>
        <w:t>the</w:t>
      </w:r>
      <w:r w:rsidR="00150997" w:rsidRPr="0003586C">
        <w:rPr>
          <w:rFonts w:ascii="Book Antiqua" w:eastAsia="Book Antiqua" w:hAnsi="Book Antiqua" w:cs="Book Antiqua"/>
        </w:rPr>
        <w:t xml:space="preserve"> </w:t>
      </w:r>
      <w:r w:rsidRPr="0003586C">
        <w:rPr>
          <w:rFonts w:ascii="Book Antiqua" w:eastAsia="Book Antiqua" w:hAnsi="Book Antiqua" w:cs="Book Antiqua"/>
        </w:rPr>
        <w:t>literature.</w:t>
      </w:r>
      <w:r w:rsidR="00150997" w:rsidRPr="0003586C">
        <w:rPr>
          <w:rFonts w:ascii="Book Antiqua" w:eastAsia="Book Antiqua" w:hAnsi="Book Antiqua" w:cs="Book Antiqua"/>
        </w:rPr>
        <w:t xml:space="preserve"> </w:t>
      </w:r>
      <w:proofErr w:type="spellStart"/>
      <w:r w:rsidRPr="0003586C">
        <w:rPr>
          <w:rFonts w:ascii="Book Antiqua" w:eastAsia="Book Antiqua" w:hAnsi="Book Antiqua" w:cs="Book Antiqua"/>
          <w:i/>
          <w:iCs/>
        </w:rPr>
        <w:t>Neuropediatrics</w:t>
      </w:r>
      <w:proofErr w:type="spellEnd"/>
      <w:r w:rsidR="00150997" w:rsidRPr="0003586C">
        <w:rPr>
          <w:rFonts w:ascii="Book Antiqua" w:eastAsia="Book Antiqua" w:hAnsi="Book Antiqua" w:cs="Book Antiqua"/>
        </w:rPr>
        <w:t xml:space="preserve"> </w:t>
      </w:r>
      <w:r w:rsidRPr="0003586C">
        <w:rPr>
          <w:rFonts w:ascii="Book Antiqua" w:eastAsia="Book Antiqua" w:hAnsi="Book Antiqua" w:cs="Book Antiqua"/>
        </w:rPr>
        <w:t>2014;</w:t>
      </w:r>
      <w:r w:rsidR="00150997" w:rsidRPr="0003586C">
        <w:rPr>
          <w:rFonts w:ascii="Book Antiqua" w:eastAsia="Book Antiqua" w:hAnsi="Book Antiqua" w:cs="Book Antiqua"/>
        </w:rPr>
        <w:t xml:space="preserve"> </w:t>
      </w:r>
      <w:r w:rsidRPr="0003586C">
        <w:rPr>
          <w:rFonts w:ascii="Book Antiqua" w:eastAsia="Book Antiqua" w:hAnsi="Book Antiqua" w:cs="Book Antiqua"/>
          <w:b/>
          <w:bCs/>
        </w:rPr>
        <w:t>45</w:t>
      </w:r>
      <w:r w:rsidRPr="0003586C">
        <w:rPr>
          <w:rFonts w:ascii="Book Antiqua" w:eastAsia="Book Antiqua" w:hAnsi="Book Antiqua" w:cs="Book Antiqua"/>
        </w:rPr>
        <w:t>:</w:t>
      </w:r>
      <w:r w:rsidR="00150997" w:rsidRPr="0003586C">
        <w:rPr>
          <w:rFonts w:ascii="Book Antiqua" w:eastAsia="Book Antiqua" w:hAnsi="Book Antiqua" w:cs="Book Antiqua"/>
        </w:rPr>
        <w:t xml:space="preserve"> </w:t>
      </w:r>
      <w:r w:rsidRPr="0003586C">
        <w:rPr>
          <w:rFonts w:ascii="Book Antiqua" w:eastAsia="Book Antiqua" w:hAnsi="Book Antiqua" w:cs="Book Antiqua"/>
        </w:rPr>
        <w:t>50-55</w:t>
      </w:r>
      <w:r w:rsidR="00150997" w:rsidRPr="0003586C">
        <w:rPr>
          <w:rFonts w:ascii="Book Antiqua" w:eastAsia="Book Antiqua" w:hAnsi="Book Antiqua" w:cs="Book Antiqua"/>
        </w:rPr>
        <w:t xml:space="preserve"> </w:t>
      </w:r>
      <w:r w:rsidRPr="0003586C">
        <w:rPr>
          <w:rFonts w:ascii="Book Antiqua" w:eastAsia="Book Antiqua" w:hAnsi="Book Antiqua" w:cs="Book Antiqua"/>
        </w:rPr>
        <w:t>[PMID:</w:t>
      </w:r>
      <w:r w:rsidR="00150997" w:rsidRPr="0003586C">
        <w:rPr>
          <w:rFonts w:ascii="Book Antiqua" w:eastAsia="Book Antiqua" w:hAnsi="Book Antiqua" w:cs="Book Antiqua"/>
        </w:rPr>
        <w:t xml:space="preserve"> </w:t>
      </w:r>
      <w:r w:rsidRPr="0003586C">
        <w:rPr>
          <w:rFonts w:ascii="Book Antiqua" w:eastAsia="Book Antiqua" w:hAnsi="Book Antiqua" w:cs="Book Antiqua"/>
        </w:rPr>
        <w:t>23504561</w:t>
      </w:r>
      <w:r w:rsidR="00150997" w:rsidRPr="0003586C">
        <w:rPr>
          <w:rFonts w:ascii="Book Antiqua" w:eastAsia="Book Antiqua" w:hAnsi="Book Antiqua" w:cs="Book Antiqua"/>
        </w:rPr>
        <w:t xml:space="preserve"> </w:t>
      </w:r>
      <w:r w:rsidRPr="0003586C">
        <w:rPr>
          <w:rFonts w:ascii="Book Antiqua" w:eastAsia="Book Antiqua" w:hAnsi="Book Antiqua" w:cs="Book Antiqua"/>
        </w:rPr>
        <w:t>DOI:</w:t>
      </w:r>
      <w:r w:rsidR="00150997" w:rsidRPr="0003586C">
        <w:rPr>
          <w:rFonts w:ascii="Book Antiqua" w:eastAsia="Book Antiqua" w:hAnsi="Book Antiqua" w:cs="Book Antiqua"/>
        </w:rPr>
        <w:t xml:space="preserve"> </w:t>
      </w:r>
      <w:r w:rsidRPr="0003586C">
        <w:rPr>
          <w:rFonts w:ascii="Book Antiqua" w:eastAsia="Book Antiqua" w:hAnsi="Book Antiqua" w:cs="Book Antiqua"/>
        </w:rPr>
        <w:t>10.1055/s-0033-1337335]</w:t>
      </w:r>
    </w:p>
    <w:p w14:paraId="09B1949A" w14:textId="16887BF1" w:rsidR="00A77B3E" w:rsidRPr="0003586C" w:rsidRDefault="00AE3ADA" w:rsidP="0003586C">
      <w:pPr>
        <w:spacing w:line="360" w:lineRule="auto"/>
        <w:jc w:val="both"/>
        <w:rPr>
          <w:rFonts w:ascii="Book Antiqua" w:hAnsi="Book Antiqua"/>
        </w:rPr>
      </w:pPr>
      <w:r w:rsidRPr="0003586C">
        <w:rPr>
          <w:rFonts w:ascii="Book Antiqua" w:eastAsia="Book Antiqua" w:hAnsi="Book Antiqua" w:cs="Book Antiqua"/>
          <w:b/>
        </w:rPr>
        <w:lastRenderedPageBreak/>
        <w:t>Footnotes</w:t>
      </w:r>
    </w:p>
    <w:p w14:paraId="7C9E7EC1" w14:textId="77777777" w:rsidR="00A77B3E" w:rsidRPr="0003586C" w:rsidRDefault="00AE3ADA" w:rsidP="0003586C">
      <w:pPr>
        <w:spacing w:line="360" w:lineRule="auto"/>
        <w:jc w:val="both"/>
        <w:rPr>
          <w:rFonts w:ascii="Book Antiqua" w:hAnsi="Book Antiqua"/>
        </w:rPr>
      </w:pPr>
      <w:r w:rsidRPr="0003586C">
        <w:rPr>
          <w:rFonts w:ascii="Book Antiqua" w:eastAsia="Book Antiqua" w:hAnsi="Book Antiqua" w:cs="Book Antiqua"/>
          <w:b/>
          <w:bCs/>
        </w:rPr>
        <w:t>Informed</w:t>
      </w:r>
      <w:r w:rsidR="00150997" w:rsidRPr="0003586C">
        <w:rPr>
          <w:rFonts w:ascii="Book Antiqua" w:eastAsia="Book Antiqua" w:hAnsi="Book Antiqua" w:cs="Book Antiqua"/>
          <w:b/>
          <w:bCs/>
        </w:rPr>
        <w:t xml:space="preserve"> </w:t>
      </w:r>
      <w:r w:rsidRPr="0003586C">
        <w:rPr>
          <w:rFonts w:ascii="Book Antiqua" w:eastAsia="Book Antiqua" w:hAnsi="Book Antiqua" w:cs="Book Antiqua"/>
          <w:b/>
          <w:bCs/>
        </w:rPr>
        <w:t>consent</w:t>
      </w:r>
      <w:r w:rsidR="00150997" w:rsidRPr="0003586C">
        <w:rPr>
          <w:rFonts w:ascii="Book Antiqua" w:eastAsia="Book Antiqua" w:hAnsi="Book Antiqua" w:cs="Book Antiqua"/>
          <w:b/>
          <w:bCs/>
        </w:rPr>
        <w:t xml:space="preserve"> </w:t>
      </w:r>
      <w:r w:rsidRPr="0003586C">
        <w:rPr>
          <w:rFonts w:ascii="Book Antiqua" w:eastAsia="Book Antiqua" w:hAnsi="Book Antiqua" w:cs="Book Antiqua"/>
          <w:b/>
          <w:bCs/>
        </w:rPr>
        <w:t>statement:</w:t>
      </w:r>
      <w:r w:rsidR="00150997" w:rsidRPr="0003586C">
        <w:rPr>
          <w:rFonts w:ascii="Book Antiqua" w:eastAsia="Book Antiqua" w:hAnsi="Book Antiqua" w:cs="Book Antiqua"/>
          <w:b/>
          <w:bCs/>
        </w:rPr>
        <w:t xml:space="preserve"> </w:t>
      </w:r>
      <w:r w:rsidR="00150997" w:rsidRPr="0003586C">
        <w:rPr>
          <w:rFonts w:ascii="Book Antiqua" w:hAnsi="Book Antiqua"/>
        </w:rPr>
        <w:t>Informed written consent was obtained from the patients for the publication of this report and any accompanying images.</w:t>
      </w:r>
    </w:p>
    <w:p w14:paraId="6771B5C3" w14:textId="77777777" w:rsidR="00150997" w:rsidRPr="0003586C" w:rsidRDefault="00150997" w:rsidP="0003586C">
      <w:pPr>
        <w:spacing w:line="360" w:lineRule="auto"/>
        <w:jc w:val="both"/>
        <w:rPr>
          <w:rFonts w:ascii="Book Antiqua" w:hAnsi="Book Antiqua"/>
        </w:rPr>
      </w:pPr>
    </w:p>
    <w:p w14:paraId="1056D93A" w14:textId="77777777" w:rsidR="00A77B3E" w:rsidRPr="0003586C" w:rsidRDefault="00AE3ADA" w:rsidP="0003586C">
      <w:pPr>
        <w:spacing w:line="360" w:lineRule="auto"/>
        <w:jc w:val="both"/>
        <w:rPr>
          <w:rFonts w:ascii="Book Antiqua" w:hAnsi="Book Antiqua"/>
        </w:rPr>
      </w:pPr>
      <w:r w:rsidRPr="0003586C">
        <w:rPr>
          <w:rFonts w:ascii="Book Antiqua" w:eastAsia="Book Antiqua" w:hAnsi="Book Antiqua" w:cs="Book Antiqua"/>
          <w:b/>
          <w:bCs/>
        </w:rPr>
        <w:t>Conflict-of-interest</w:t>
      </w:r>
      <w:r w:rsidR="00150997" w:rsidRPr="0003586C">
        <w:rPr>
          <w:rFonts w:ascii="Book Antiqua" w:eastAsia="Book Antiqua" w:hAnsi="Book Antiqua" w:cs="Book Antiqua"/>
          <w:b/>
          <w:bCs/>
        </w:rPr>
        <w:t xml:space="preserve"> </w:t>
      </w:r>
      <w:r w:rsidRPr="0003586C">
        <w:rPr>
          <w:rFonts w:ascii="Book Antiqua" w:eastAsia="Book Antiqua" w:hAnsi="Book Antiqua" w:cs="Book Antiqua"/>
          <w:b/>
          <w:bCs/>
        </w:rPr>
        <w:t>statement:</w:t>
      </w:r>
      <w:r w:rsidR="00150997" w:rsidRPr="0003586C">
        <w:rPr>
          <w:rFonts w:ascii="Book Antiqua" w:eastAsia="Book Antiqua" w:hAnsi="Book Antiqua" w:cs="Book Antiqua"/>
          <w:b/>
          <w:bCs/>
        </w:rPr>
        <w:t xml:space="preserve"> </w:t>
      </w:r>
      <w:r w:rsidR="00150997" w:rsidRPr="0003586C">
        <w:rPr>
          <w:rFonts w:ascii="Book Antiqua" w:hAnsi="Book Antiqua"/>
        </w:rPr>
        <w:t>The authors declare that they have no conflict of interest.</w:t>
      </w:r>
    </w:p>
    <w:p w14:paraId="6ED8424F" w14:textId="77777777" w:rsidR="00A77B3E" w:rsidRPr="0003586C" w:rsidRDefault="00A77B3E" w:rsidP="0003586C">
      <w:pPr>
        <w:spacing w:line="360" w:lineRule="auto"/>
        <w:jc w:val="both"/>
        <w:rPr>
          <w:rFonts w:ascii="Book Antiqua" w:hAnsi="Book Antiqua"/>
        </w:rPr>
      </w:pPr>
    </w:p>
    <w:p w14:paraId="7974D266" w14:textId="77777777" w:rsidR="00A77B3E" w:rsidRPr="0003586C" w:rsidRDefault="00AE3ADA" w:rsidP="0003586C">
      <w:pPr>
        <w:spacing w:line="360" w:lineRule="auto"/>
        <w:jc w:val="both"/>
        <w:rPr>
          <w:rFonts w:ascii="Book Antiqua" w:hAnsi="Book Antiqua"/>
        </w:rPr>
      </w:pPr>
      <w:r w:rsidRPr="0003586C">
        <w:rPr>
          <w:rFonts w:ascii="Book Antiqua" w:eastAsia="Book Antiqua" w:hAnsi="Book Antiqua" w:cs="Book Antiqua"/>
          <w:b/>
          <w:bCs/>
        </w:rPr>
        <w:t>CARE</w:t>
      </w:r>
      <w:r w:rsidR="00150997" w:rsidRPr="0003586C">
        <w:rPr>
          <w:rFonts w:ascii="Book Antiqua" w:eastAsia="Book Antiqua" w:hAnsi="Book Antiqua" w:cs="Book Antiqua"/>
          <w:b/>
          <w:bCs/>
        </w:rPr>
        <w:t xml:space="preserve"> </w:t>
      </w:r>
      <w:r w:rsidRPr="0003586C">
        <w:rPr>
          <w:rFonts w:ascii="Book Antiqua" w:eastAsia="Book Antiqua" w:hAnsi="Book Antiqua" w:cs="Book Antiqua"/>
          <w:b/>
          <w:bCs/>
        </w:rPr>
        <w:t>Checklist</w:t>
      </w:r>
      <w:r w:rsidR="00150997" w:rsidRPr="0003586C">
        <w:rPr>
          <w:rFonts w:ascii="Book Antiqua" w:eastAsia="Book Antiqua" w:hAnsi="Book Antiqua" w:cs="Book Antiqua"/>
          <w:b/>
          <w:bCs/>
        </w:rPr>
        <w:t xml:space="preserve"> </w:t>
      </w:r>
      <w:r w:rsidRPr="0003586C">
        <w:rPr>
          <w:rFonts w:ascii="Book Antiqua" w:eastAsia="Book Antiqua" w:hAnsi="Book Antiqua" w:cs="Book Antiqua"/>
          <w:b/>
          <w:bCs/>
        </w:rPr>
        <w:t>(2016)</w:t>
      </w:r>
      <w:r w:rsidR="00150997" w:rsidRPr="0003586C">
        <w:rPr>
          <w:rFonts w:ascii="Book Antiqua" w:eastAsia="Book Antiqua" w:hAnsi="Book Antiqua" w:cs="Book Antiqua"/>
          <w:b/>
          <w:bCs/>
        </w:rPr>
        <w:t xml:space="preserve"> </w:t>
      </w:r>
      <w:r w:rsidRPr="0003586C">
        <w:rPr>
          <w:rFonts w:ascii="Book Antiqua" w:eastAsia="Book Antiqua" w:hAnsi="Book Antiqua" w:cs="Book Antiqua"/>
          <w:b/>
          <w:bCs/>
        </w:rPr>
        <w:t>statement:</w:t>
      </w:r>
      <w:r w:rsidR="00150997" w:rsidRPr="0003586C">
        <w:rPr>
          <w:rFonts w:ascii="Book Antiqua" w:eastAsia="Book Antiqua" w:hAnsi="Book Antiqua" w:cs="Book Antiqua"/>
          <w:b/>
          <w:bCs/>
        </w:rPr>
        <w:t xml:space="preserve"> </w:t>
      </w:r>
      <w:r w:rsidR="00150997" w:rsidRPr="0003586C">
        <w:rPr>
          <w:rFonts w:ascii="Book Antiqua" w:eastAsia="Book Antiqua" w:hAnsi="Book Antiqua" w:cs="Book Antiqua"/>
        </w:rPr>
        <w:t>The authors have read the CARE Checklist (2016), and the manuscript was prepared and revised according to the CARE Checklist (2016).</w:t>
      </w:r>
    </w:p>
    <w:p w14:paraId="11B87D15" w14:textId="77777777" w:rsidR="00A77B3E" w:rsidRPr="0003586C" w:rsidRDefault="00A77B3E" w:rsidP="0003586C">
      <w:pPr>
        <w:spacing w:line="360" w:lineRule="auto"/>
        <w:jc w:val="both"/>
        <w:rPr>
          <w:rFonts w:ascii="Book Antiqua" w:hAnsi="Book Antiqua"/>
        </w:rPr>
      </w:pPr>
    </w:p>
    <w:p w14:paraId="6DA34300" w14:textId="77777777" w:rsidR="00A77B3E" w:rsidRPr="0003586C" w:rsidRDefault="00AE3ADA" w:rsidP="0003586C">
      <w:pPr>
        <w:spacing w:line="360" w:lineRule="auto"/>
        <w:jc w:val="both"/>
        <w:rPr>
          <w:rFonts w:ascii="Book Antiqua" w:hAnsi="Book Antiqua"/>
        </w:rPr>
      </w:pPr>
      <w:r w:rsidRPr="0003586C">
        <w:rPr>
          <w:rFonts w:ascii="Book Antiqua" w:eastAsia="Book Antiqua" w:hAnsi="Book Antiqua" w:cs="Book Antiqua"/>
          <w:b/>
          <w:bCs/>
        </w:rPr>
        <w:t>Open-Access:</w:t>
      </w:r>
      <w:r w:rsidR="00150997" w:rsidRPr="0003586C">
        <w:rPr>
          <w:rFonts w:ascii="Book Antiqua" w:eastAsia="Book Antiqua" w:hAnsi="Book Antiqua" w:cs="Book Antiqua"/>
          <w:b/>
          <w:bCs/>
        </w:rPr>
        <w:t xml:space="preserve"> </w:t>
      </w:r>
      <w:r w:rsidRPr="0003586C">
        <w:rPr>
          <w:rFonts w:ascii="Book Antiqua" w:eastAsia="Book Antiqua" w:hAnsi="Book Antiqua" w:cs="Book Antiqua"/>
        </w:rPr>
        <w:t>This</w:t>
      </w:r>
      <w:r w:rsidR="00150997" w:rsidRPr="0003586C">
        <w:rPr>
          <w:rFonts w:ascii="Book Antiqua" w:eastAsia="Book Antiqua" w:hAnsi="Book Antiqua" w:cs="Book Antiqua"/>
        </w:rPr>
        <w:t xml:space="preserve"> </w:t>
      </w:r>
      <w:r w:rsidRPr="0003586C">
        <w:rPr>
          <w:rFonts w:ascii="Book Antiqua" w:eastAsia="Book Antiqua" w:hAnsi="Book Antiqua" w:cs="Book Antiqua"/>
        </w:rPr>
        <w:t>article</w:t>
      </w:r>
      <w:r w:rsidR="00150997" w:rsidRPr="0003586C">
        <w:rPr>
          <w:rFonts w:ascii="Book Antiqua" w:eastAsia="Book Antiqua" w:hAnsi="Book Antiqua" w:cs="Book Antiqua"/>
        </w:rPr>
        <w:t xml:space="preserve"> </w:t>
      </w:r>
      <w:r w:rsidRPr="0003586C">
        <w:rPr>
          <w:rFonts w:ascii="Book Antiqua" w:eastAsia="Book Antiqua" w:hAnsi="Book Antiqua" w:cs="Book Antiqua"/>
        </w:rPr>
        <w:t>is</w:t>
      </w:r>
      <w:r w:rsidR="00150997" w:rsidRPr="0003586C">
        <w:rPr>
          <w:rFonts w:ascii="Book Antiqua" w:eastAsia="Book Antiqua" w:hAnsi="Book Antiqua" w:cs="Book Antiqua"/>
        </w:rPr>
        <w:t xml:space="preserve"> </w:t>
      </w:r>
      <w:r w:rsidRPr="0003586C">
        <w:rPr>
          <w:rFonts w:ascii="Book Antiqua" w:eastAsia="Book Antiqua" w:hAnsi="Book Antiqua" w:cs="Book Antiqua"/>
        </w:rPr>
        <w:t>an</w:t>
      </w:r>
      <w:r w:rsidR="00150997" w:rsidRPr="0003586C">
        <w:rPr>
          <w:rFonts w:ascii="Book Antiqua" w:eastAsia="Book Antiqua" w:hAnsi="Book Antiqua" w:cs="Book Antiqua"/>
        </w:rPr>
        <w:t xml:space="preserve"> </w:t>
      </w:r>
      <w:r w:rsidRPr="0003586C">
        <w:rPr>
          <w:rFonts w:ascii="Book Antiqua" w:eastAsia="Book Antiqua" w:hAnsi="Book Antiqua" w:cs="Book Antiqua"/>
        </w:rPr>
        <w:t>open-access</w:t>
      </w:r>
      <w:r w:rsidR="00150997" w:rsidRPr="0003586C">
        <w:rPr>
          <w:rFonts w:ascii="Book Antiqua" w:eastAsia="Book Antiqua" w:hAnsi="Book Antiqua" w:cs="Book Antiqua"/>
        </w:rPr>
        <w:t xml:space="preserve"> </w:t>
      </w:r>
      <w:r w:rsidRPr="0003586C">
        <w:rPr>
          <w:rFonts w:ascii="Book Antiqua" w:eastAsia="Book Antiqua" w:hAnsi="Book Antiqua" w:cs="Book Antiqua"/>
        </w:rPr>
        <w:t>article</w:t>
      </w:r>
      <w:r w:rsidR="00150997" w:rsidRPr="0003586C">
        <w:rPr>
          <w:rFonts w:ascii="Book Antiqua" w:eastAsia="Book Antiqua" w:hAnsi="Book Antiqua" w:cs="Book Antiqua"/>
        </w:rPr>
        <w:t xml:space="preserve"> </w:t>
      </w:r>
      <w:r w:rsidRPr="0003586C">
        <w:rPr>
          <w:rFonts w:ascii="Book Antiqua" w:eastAsia="Book Antiqua" w:hAnsi="Book Antiqua" w:cs="Book Antiqua"/>
        </w:rPr>
        <w:t>that</w:t>
      </w:r>
      <w:r w:rsidR="00150997" w:rsidRPr="0003586C">
        <w:rPr>
          <w:rFonts w:ascii="Book Antiqua" w:eastAsia="Book Antiqua" w:hAnsi="Book Antiqua" w:cs="Book Antiqua"/>
        </w:rPr>
        <w:t xml:space="preserve"> </w:t>
      </w:r>
      <w:r w:rsidRPr="0003586C">
        <w:rPr>
          <w:rFonts w:ascii="Book Antiqua" w:eastAsia="Book Antiqua" w:hAnsi="Book Antiqua" w:cs="Book Antiqua"/>
        </w:rPr>
        <w:t>was</w:t>
      </w:r>
      <w:r w:rsidR="00150997" w:rsidRPr="0003586C">
        <w:rPr>
          <w:rFonts w:ascii="Book Antiqua" w:eastAsia="Book Antiqua" w:hAnsi="Book Antiqua" w:cs="Book Antiqua"/>
        </w:rPr>
        <w:t xml:space="preserve"> </w:t>
      </w:r>
      <w:r w:rsidRPr="0003586C">
        <w:rPr>
          <w:rFonts w:ascii="Book Antiqua" w:eastAsia="Book Antiqua" w:hAnsi="Book Antiqua" w:cs="Book Antiqua"/>
        </w:rPr>
        <w:t>selected</w:t>
      </w:r>
      <w:r w:rsidR="00150997" w:rsidRPr="0003586C">
        <w:rPr>
          <w:rFonts w:ascii="Book Antiqua" w:eastAsia="Book Antiqua" w:hAnsi="Book Antiqua" w:cs="Book Antiqua"/>
        </w:rPr>
        <w:t xml:space="preserve"> </w:t>
      </w:r>
      <w:r w:rsidRPr="0003586C">
        <w:rPr>
          <w:rFonts w:ascii="Book Antiqua" w:eastAsia="Book Antiqua" w:hAnsi="Book Antiqua" w:cs="Book Antiqua"/>
        </w:rPr>
        <w:t>by</w:t>
      </w:r>
      <w:r w:rsidR="00150997" w:rsidRPr="0003586C">
        <w:rPr>
          <w:rFonts w:ascii="Book Antiqua" w:eastAsia="Book Antiqua" w:hAnsi="Book Antiqua" w:cs="Book Antiqua"/>
        </w:rPr>
        <w:t xml:space="preserve"> </w:t>
      </w:r>
      <w:r w:rsidRPr="0003586C">
        <w:rPr>
          <w:rFonts w:ascii="Book Antiqua" w:eastAsia="Book Antiqua" w:hAnsi="Book Antiqua" w:cs="Book Antiqua"/>
        </w:rPr>
        <w:t>an</w:t>
      </w:r>
      <w:r w:rsidR="00150997" w:rsidRPr="0003586C">
        <w:rPr>
          <w:rFonts w:ascii="Book Antiqua" w:eastAsia="Book Antiqua" w:hAnsi="Book Antiqua" w:cs="Book Antiqua"/>
        </w:rPr>
        <w:t xml:space="preserve"> </w:t>
      </w:r>
      <w:r w:rsidRPr="0003586C">
        <w:rPr>
          <w:rFonts w:ascii="Book Antiqua" w:eastAsia="Book Antiqua" w:hAnsi="Book Antiqua" w:cs="Book Antiqua"/>
        </w:rPr>
        <w:t>in-house</w:t>
      </w:r>
      <w:r w:rsidR="00150997" w:rsidRPr="0003586C">
        <w:rPr>
          <w:rFonts w:ascii="Book Antiqua" w:eastAsia="Book Antiqua" w:hAnsi="Book Antiqua" w:cs="Book Antiqua"/>
        </w:rPr>
        <w:t xml:space="preserve"> </w:t>
      </w:r>
      <w:r w:rsidRPr="0003586C">
        <w:rPr>
          <w:rFonts w:ascii="Book Antiqua" w:eastAsia="Book Antiqua" w:hAnsi="Book Antiqua" w:cs="Book Antiqua"/>
        </w:rPr>
        <w:t>editor</w:t>
      </w:r>
      <w:r w:rsidR="00150997" w:rsidRPr="0003586C">
        <w:rPr>
          <w:rFonts w:ascii="Book Antiqua" w:eastAsia="Book Antiqua" w:hAnsi="Book Antiqua" w:cs="Book Antiqua"/>
        </w:rPr>
        <w:t xml:space="preserve"> </w:t>
      </w:r>
      <w:r w:rsidRPr="0003586C">
        <w:rPr>
          <w:rFonts w:ascii="Book Antiqua" w:eastAsia="Book Antiqua" w:hAnsi="Book Antiqua" w:cs="Book Antiqua"/>
        </w:rPr>
        <w:t>and</w:t>
      </w:r>
      <w:r w:rsidR="00150997" w:rsidRPr="0003586C">
        <w:rPr>
          <w:rFonts w:ascii="Book Antiqua" w:eastAsia="Book Antiqua" w:hAnsi="Book Antiqua" w:cs="Book Antiqua"/>
        </w:rPr>
        <w:t xml:space="preserve"> </w:t>
      </w:r>
      <w:r w:rsidRPr="0003586C">
        <w:rPr>
          <w:rFonts w:ascii="Book Antiqua" w:eastAsia="Book Antiqua" w:hAnsi="Book Antiqua" w:cs="Book Antiqua"/>
        </w:rPr>
        <w:t>fully</w:t>
      </w:r>
      <w:r w:rsidR="00150997" w:rsidRPr="0003586C">
        <w:rPr>
          <w:rFonts w:ascii="Book Antiqua" w:eastAsia="Book Antiqua" w:hAnsi="Book Antiqua" w:cs="Book Antiqua"/>
        </w:rPr>
        <w:t xml:space="preserve"> </w:t>
      </w:r>
      <w:r w:rsidRPr="0003586C">
        <w:rPr>
          <w:rFonts w:ascii="Book Antiqua" w:eastAsia="Book Antiqua" w:hAnsi="Book Antiqua" w:cs="Book Antiqua"/>
        </w:rPr>
        <w:t>peer-reviewed</w:t>
      </w:r>
      <w:r w:rsidR="00150997" w:rsidRPr="0003586C">
        <w:rPr>
          <w:rFonts w:ascii="Book Antiqua" w:eastAsia="Book Antiqua" w:hAnsi="Book Antiqua" w:cs="Book Antiqua"/>
        </w:rPr>
        <w:t xml:space="preserve"> </w:t>
      </w:r>
      <w:r w:rsidRPr="0003586C">
        <w:rPr>
          <w:rFonts w:ascii="Book Antiqua" w:eastAsia="Book Antiqua" w:hAnsi="Book Antiqua" w:cs="Book Antiqua"/>
        </w:rPr>
        <w:t>by</w:t>
      </w:r>
      <w:r w:rsidR="00150997" w:rsidRPr="0003586C">
        <w:rPr>
          <w:rFonts w:ascii="Book Antiqua" w:eastAsia="Book Antiqua" w:hAnsi="Book Antiqua" w:cs="Book Antiqua"/>
        </w:rPr>
        <w:t xml:space="preserve"> </w:t>
      </w:r>
      <w:r w:rsidRPr="0003586C">
        <w:rPr>
          <w:rFonts w:ascii="Book Antiqua" w:eastAsia="Book Antiqua" w:hAnsi="Book Antiqua" w:cs="Book Antiqua"/>
        </w:rPr>
        <w:t>external</w:t>
      </w:r>
      <w:r w:rsidR="00150997" w:rsidRPr="0003586C">
        <w:rPr>
          <w:rFonts w:ascii="Book Antiqua" w:eastAsia="Book Antiqua" w:hAnsi="Book Antiqua" w:cs="Book Antiqua"/>
        </w:rPr>
        <w:t xml:space="preserve"> </w:t>
      </w:r>
      <w:r w:rsidRPr="0003586C">
        <w:rPr>
          <w:rFonts w:ascii="Book Antiqua" w:eastAsia="Book Antiqua" w:hAnsi="Book Antiqua" w:cs="Book Antiqua"/>
        </w:rPr>
        <w:t>reviewers.</w:t>
      </w:r>
      <w:r w:rsidR="00150997" w:rsidRPr="0003586C">
        <w:rPr>
          <w:rFonts w:ascii="Book Antiqua" w:eastAsia="Book Antiqua" w:hAnsi="Book Antiqua" w:cs="Book Antiqua"/>
        </w:rPr>
        <w:t xml:space="preserve"> </w:t>
      </w:r>
      <w:r w:rsidRPr="0003586C">
        <w:rPr>
          <w:rFonts w:ascii="Book Antiqua" w:eastAsia="Book Antiqua" w:hAnsi="Book Antiqua" w:cs="Book Antiqua"/>
        </w:rPr>
        <w:t>It</w:t>
      </w:r>
      <w:r w:rsidR="00150997" w:rsidRPr="0003586C">
        <w:rPr>
          <w:rFonts w:ascii="Book Antiqua" w:eastAsia="Book Antiqua" w:hAnsi="Book Antiqua" w:cs="Book Antiqua"/>
        </w:rPr>
        <w:t xml:space="preserve"> </w:t>
      </w:r>
      <w:r w:rsidRPr="0003586C">
        <w:rPr>
          <w:rFonts w:ascii="Book Antiqua" w:eastAsia="Book Antiqua" w:hAnsi="Book Antiqua" w:cs="Book Antiqua"/>
        </w:rPr>
        <w:t>is</w:t>
      </w:r>
      <w:r w:rsidR="00150997" w:rsidRPr="0003586C">
        <w:rPr>
          <w:rFonts w:ascii="Book Antiqua" w:eastAsia="Book Antiqua" w:hAnsi="Book Antiqua" w:cs="Book Antiqua"/>
        </w:rPr>
        <w:t xml:space="preserve"> </w:t>
      </w:r>
      <w:r w:rsidRPr="0003586C">
        <w:rPr>
          <w:rFonts w:ascii="Book Antiqua" w:eastAsia="Book Antiqua" w:hAnsi="Book Antiqua" w:cs="Book Antiqua"/>
        </w:rPr>
        <w:t>distributed</w:t>
      </w:r>
      <w:r w:rsidR="00150997" w:rsidRPr="0003586C">
        <w:rPr>
          <w:rFonts w:ascii="Book Antiqua" w:eastAsia="Book Antiqua" w:hAnsi="Book Antiqua" w:cs="Book Antiqua"/>
        </w:rPr>
        <w:t xml:space="preserve"> </w:t>
      </w:r>
      <w:r w:rsidRPr="0003586C">
        <w:rPr>
          <w:rFonts w:ascii="Book Antiqua" w:eastAsia="Book Antiqua" w:hAnsi="Book Antiqua" w:cs="Book Antiqua"/>
        </w:rPr>
        <w:t>in</w:t>
      </w:r>
      <w:r w:rsidR="00150997" w:rsidRPr="0003586C">
        <w:rPr>
          <w:rFonts w:ascii="Book Antiqua" w:eastAsia="Book Antiqua" w:hAnsi="Book Antiqua" w:cs="Book Antiqua"/>
        </w:rPr>
        <w:t xml:space="preserve"> </w:t>
      </w:r>
      <w:r w:rsidRPr="0003586C">
        <w:rPr>
          <w:rFonts w:ascii="Book Antiqua" w:eastAsia="Book Antiqua" w:hAnsi="Book Antiqua" w:cs="Book Antiqua"/>
        </w:rPr>
        <w:t>accordance</w:t>
      </w:r>
      <w:r w:rsidR="00150997" w:rsidRPr="0003586C">
        <w:rPr>
          <w:rFonts w:ascii="Book Antiqua" w:eastAsia="Book Antiqua" w:hAnsi="Book Antiqua" w:cs="Book Antiqua"/>
        </w:rPr>
        <w:t xml:space="preserve"> </w:t>
      </w:r>
      <w:r w:rsidRPr="0003586C">
        <w:rPr>
          <w:rFonts w:ascii="Book Antiqua" w:eastAsia="Book Antiqua" w:hAnsi="Book Antiqua" w:cs="Book Antiqua"/>
        </w:rPr>
        <w:t>with</w:t>
      </w:r>
      <w:r w:rsidR="00150997" w:rsidRPr="0003586C">
        <w:rPr>
          <w:rFonts w:ascii="Book Antiqua" w:eastAsia="Book Antiqua" w:hAnsi="Book Antiqua" w:cs="Book Antiqua"/>
        </w:rPr>
        <w:t xml:space="preserve"> </w:t>
      </w:r>
      <w:r w:rsidRPr="0003586C">
        <w:rPr>
          <w:rFonts w:ascii="Book Antiqua" w:eastAsia="Book Antiqua" w:hAnsi="Book Antiqua" w:cs="Book Antiqua"/>
        </w:rPr>
        <w:t>the</w:t>
      </w:r>
      <w:r w:rsidR="00150997" w:rsidRPr="0003586C">
        <w:rPr>
          <w:rFonts w:ascii="Book Antiqua" w:eastAsia="Book Antiqua" w:hAnsi="Book Antiqua" w:cs="Book Antiqua"/>
        </w:rPr>
        <w:t xml:space="preserve"> </w:t>
      </w:r>
      <w:r w:rsidRPr="0003586C">
        <w:rPr>
          <w:rFonts w:ascii="Book Antiqua" w:eastAsia="Book Antiqua" w:hAnsi="Book Antiqua" w:cs="Book Antiqua"/>
        </w:rPr>
        <w:t>Creative</w:t>
      </w:r>
      <w:r w:rsidR="00150997" w:rsidRPr="0003586C">
        <w:rPr>
          <w:rFonts w:ascii="Book Antiqua" w:eastAsia="Book Antiqua" w:hAnsi="Book Antiqua" w:cs="Book Antiqua"/>
        </w:rPr>
        <w:t xml:space="preserve"> </w:t>
      </w:r>
      <w:r w:rsidRPr="0003586C">
        <w:rPr>
          <w:rFonts w:ascii="Book Antiqua" w:eastAsia="Book Antiqua" w:hAnsi="Book Antiqua" w:cs="Book Antiqua"/>
        </w:rPr>
        <w:t>Commons</w:t>
      </w:r>
      <w:r w:rsidR="00150997" w:rsidRPr="0003586C">
        <w:rPr>
          <w:rFonts w:ascii="Book Antiqua" w:eastAsia="Book Antiqua" w:hAnsi="Book Antiqua" w:cs="Book Antiqua"/>
        </w:rPr>
        <w:t xml:space="preserve"> </w:t>
      </w:r>
      <w:r w:rsidRPr="0003586C">
        <w:rPr>
          <w:rFonts w:ascii="Book Antiqua" w:eastAsia="Book Antiqua" w:hAnsi="Book Antiqua" w:cs="Book Antiqua"/>
        </w:rPr>
        <w:t>Attribution</w:t>
      </w:r>
      <w:r w:rsidR="00150997" w:rsidRPr="0003586C">
        <w:rPr>
          <w:rFonts w:ascii="Book Antiqua" w:eastAsia="Book Antiqua" w:hAnsi="Book Antiqua" w:cs="Book Antiqua"/>
        </w:rPr>
        <w:t xml:space="preserve"> </w:t>
      </w:r>
      <w:proofErr w:type="spellStart"/>
      <w:r w:rsidRPr="0003586C">
        <w:rPr>
          <w:rFonts w:ascii="Book Antiqua" w:eastAsia="Book Antiqua" w:hAnsi="Book Antiqua" w:cs="Book Antiqua"/>
        </w:rPr>
        <w:t>NonCommercial</w:t>
      </w:r>
      <w:proofErr w:type="spellEnd"/>
      <w:r w:rsidR="00150997" w:rsidRPr="0003586C">
        <w:rPr>
          <w:rFonts w:ascii="Book Antiqua" w:eastAsia="Book Antiqua" w:hAnsi="Book Antiqua" w:cs="Book Antiqua"/>
        </w:rPr>
        <w:t xml:space="preserve"> </w:t>
      </w:r>
      <w:r w:rsidRPr="0003586C">
        <w:rPr>
          <w:rFonts w:ascii="Book Antiqua" w:eastAsia="Book Antiqua" w:hAnsi="Book Antiqua" w:cs="Book Antiqua"/>
        </w:rPr>
        <w:t>(CC</w:t>
      </w:r>
      <w:r w:rsidR="00150997" w:rsidRPr="0003586C">
        <w:rPr>
          <w:rFonts w:ascii="Book Antiqua" w:eastAsia="Book Antiqua" w:hAnsi="Book Antiqua" w:cs="Book Antiqua"/>
        </w:rPr>
        <w:t xml:space="preserve"> </w:t>
      </w:r>
      <w:r w:rsidRPr="0003586C">
        <w:rPr>
          <w:rFonts w:ascii="Book Antiqua" w:eastAsia="Book Antiqua" w:hAnsi="Book Antiqua" w:cs="Book Antiqua"/>
        </w:rPr>
        <w:t>BY-NC</w:t>
      </w:r>
      <w:r w:rsidR="00150997" w:rsidRPr="0003586C">
        <w:rPr>
          <w:rFonts w:ascii="Book Antiqua" w:eastAsia="Book Antiqua" w:hAnsi="Book Antiqua" w:cs="Book Antiqua"/>
        </w:rPr>
        <w:t xml:space="preserve"> </w:t>
      </w:r>
      <w:r w:rsidRPr="0003586C">
        <w:rPr>
          <w:rFonts w:ascii="Book Antiqua" w:eastAsia="Book Antiqua" w:hAnsi="Book Antiqua" w:cs="Book Antiqua"/>
        </w:rPr>
        <w:t>4.0)</w:t>
      </w:r>
      <w:r w:rsidR="00150997" w:rsidRPr="0003586C">
        <w:rPr>
          <w:rFonts w:ascii="Book Antiqua" w:eastAsia="Book Antiqua" w:hAnsi="Book Antiqua" w:cs="Book Antiqua"/>
        </w:rPr>
        <w:t xml:space="preserve"> </w:t>
      </w:r>
      <w:r w:rsidRPr="0003586C">
        <w:rPr>
          <w:rFonts w:ascii="Book Antiqua" w:eastAsia="Book Antiqua" w:hAnsi="Book Antiqua" w:cs="Book Antiqua"/>
        </w:rPr>
        <w:t>license,</w:t>
      </w:r>
      <w:r w:rsidR="00150997" w:rsidRPr="0003586C">
        <w:rPr>
          <w:rFonts w:ascii="Book Antiqua" w:eastAsia="Book Antiqua" w:hAnsi="Book Antiqua" w:cs="Book Antiqua"/>
        </w:rPr>
        <w:t xml:space="preserve"> </w:t>
      </w:r>
      <w:r w:rsidRPr="0003586C">
        <w:rPr>
          <w:rFonts w:ascii="Book Antiqua" w:eastAsia="Book Antiqua" w:hAnsi="Book Antiqua" w:cs="Book Antiqua"/>
        </w:rPr>
        <w:t>which</w:t>
      </w:r>
      <w:r w:rsidR="00150997" w:rsidRPr="0003586C">
        <w:rPr>
          <w:rFonts w:ascii="Book Antiqua" w:eastAsia="Book Antiqua" w:hAnsi="Book Antiqua" w:cs="Book Antiqua"/>
        </w:rPr>
        <w:t xml:space="preserve"> </w:t>
      </w:r>
      <w:r w:rsidRPr="0003586C">
        <w:rPr>
          <w:rFonts w:ascii="Book Antiqua" w:eastAsia="Book Antiqua" w:hAnsi="Book Antiqua" w:cs="Book Antiqua"/>
        </w:rPr>
        <w:t>permits</w:t>
      </w:r>
      <w:r w:rsidR="00150997" w:rsidRPr="0003586C">
        <w:rPr>
          <w:rFonts w:ascii="Book Antiqua" w:eastAsia="Book Antiqua" w:hAnsi="Book Antiqua" w:cs="Book Antiqua"/>
        </w:rPr>
        <w:t xml:space="preserve"> </w:t>
      </w:r>
      <w:r w:rsidRPr="0003586C">
        <w:rPr>
          <w:rFonts w:ascii="Book Antiqua" w:eastAsia="Book Antiqua" w:hAnsi="Book Antiqua" w:cs="Book Antiqua"/>
        </w:rPr>
        <w:t>others</w:t>
      </w:r>
      <w:r w:rsidR="00150997" w:rsidRPr="0003586C">
        <w:rPr>
          <w:rFonts w:ascii="Book Antiqua" w:eastAsia="Book Antiqua" w:hAnsi="Book Antiqua" w:cs="Book Antiqua"/>
        </w:rPr>
        <w:t xml:space="preserve"> </w:t>
      </w:r>
      <w:r w:rsidRPr="0003586C">
        <w:rPr>
          <w:rFonts w:ascii="Book Antiqua" w:eastAsia="Book Antiqua" w:hAnsi="Book Antiqua" w:cs="Book Antiqua"/>
        </w:rPr>
        <w:t>to</w:t>
      </w:r>
      <w:r w:rsidR="00150997" w:rsidRPr="0003586C">
        <w:rPr>
          <w:rFonts w:ascii="Book Antiqua" w:eastAsia="Book Antiqua" w:hAnsi="Book Antiqua" w:cs="Book Antiqua"/>
        </w:rPr>
        <w:t xml:space="preserve"> </w:t>
      </w:r>
      <w:r w:rsidRPr="0003586C">
        <w:rPr>
          <w:rFonts w:ascii="Book Antiqua" w:eastAsia="Book Antiqua" w:hAnsi="Book Antiqua" w:cs="Book Antiqua"/>
        </w:rPr>
        <w:t>distribute,</w:t>
      </w:r>
      <w:r w:rsidR="00150997" w:rsidRPr="0003586C">
        <w:rPr>
          <w:rFonts w:ascii="Book Antiqua" w:eastAsia="Book Antiqua" w:hAnsi="Book Antiqua" w:cs="Book Antiqua"/>
        </w:rPr>
        <w:t xml:space="preserve"> </w:t>
      </w:r>
      <w:r w:rsidRPr="0003586C">
        <w:rPr>
          <w:rFonts w:ascii="Book Antiqua" w:eastAsia="Book Antiqua" w:hAnsi="Book Antiqua" w:cs="Book Antiqua"/>
        </w:rPr>
        <w:t>remix,</w:t>
      </w:r>
      <w:r w:rsidR="00150997" w:rsidRPr="0003586C">
        <w:rPr>
          <w:rFonts w:ascii="Book Antiqua" w:eastAsia="Book Antiqua" w:hAnsi="Book Antiqua" w:cs="Book Antiqua"/>
        </w:rPr>
        <w:t xml:space="preserve"> </w:t>
      </w:r>
      <w:r w:rsidRPr="0003586C">
        <w:rPr>
          <w:rFonts w:ascii="Book Antiqua" w:eastAsia="Book Antiqua" w:hAnsi="Book Antiqua" w:cs="Book Antiqua"/>
        </w:rPr>
        <w:t>adapt,</w:t>
      </w:r>
      <w:r w:rsidR="00150997" w:rsidRPr="0003586C">
        <w:rPr>
          <w:rFonts w:ascii="Book Antiqua" w:eastAsia="Book Antiqua" w:hAnsi="Book Antiqua" w:cs="Book Antiqua"/>
        </w:rPr>
        <w:t xml:space="preserve"> </w:t>
      </w:r>
      <w:r w:rsidRPr="0003586C">
        <w:rPr>
          <w:rFonts w:ascii="Book Antiqua" w:eastAsia="Book Antiqua" w:hAnsi="Book Antiqua" w:cs="Book Antiqua"/>
        </w:rPr>
        <w:t>build</w:t>
      </w:r>
      <w:r w:rsidR="00150997" w:rsidRPr="0003586C">
        <w:rPr>
          <w:rFonts w:ascii="Book Antiqua" w:eastAsia="Book Antiqua" w:hAnsi="Book Antiqua" w:cs="Book Antiqua"/>
        </w:rPr>
        <w:t xml:space="preserve"> </w:t>
      </w:r>
      <w:r w:rsidRPr="0003586C">
        <w:rPr>
          <w:rFonts w:ascii="Book Antiqua" w:eastAsia="Book Antiqua" w:hAnsi="Book Antiqua" w:cs="Book Antiqua"/>
        </w:rPr>
        <w:t>upon</w:t>
      </w:r>
      <w:r w:rsidR="00150997" w:rsidRPr="0003586C">
        <w:rPr>
          <w:rFonts w:ascii="Book Antiqua" w:eastAsia="Book Antiqua" w:hAnsi="Book Antiqua" w:cs="Book Antiqua"/>
        </w:rPr>
        <w:t xml:space="preserve"> </w:t>
      </w:r>
      <w:r w:rsidRPr="0003586C">
        <w:rPr>
          <w:rFonts w:ascii="Book Antiqua" w:eastAsia="Book Antiqua" w:hAnsi="Book Antiqua" w:cs="Book Antiqua"/>
        </w:rPr>
        <w:t>this</w:t>
      </w:r>
      <w:r w:rsidR="00150997" w:rsidRPr="0003586C">
        <w:rPr>
          <w:rFonts w:ascii="Book Antiqua" w:eastAsia="Book Antiqua" w:hAnsi="Book Antiqua" w:cs="Book Antiqua"/>
        </w:rPr>
        <w:t xml:space="preserve"> </w:t>
      </w:r>
      <w:r w:rsidRPr="0003586C">
        <w:rPr>
          <w:rFonts w:ascii="Book Antiqua" w:eastAsia="Book Antiqua" w:hAnsi="Book Antiqua" w:cs="Book Antiqua"/>
        </w:rPr>
        <w:t>work</w:t>
      </w:r>
      <w:r w:rsidR="00150997" w:rsidRPr="0003586C">
        <w:rPr>
          <w:rFonts w:ascii="Book Antiqua" w:eastAsia="Book Antiqua" w:hAnsi="Book Antiqua" w:cs="Book Antiqua"/>
        </w:rPr>
        <w:t xml:space="preserve"> </w:t>
      </w:r>
      <w:r w:rsidRPr="0003586C">
        <w:rPr>
          <w:rFonts w:ascii="Book Antiqua" w:eastAsia="Book Antiqua" w:hAnsi="Book Antiqua" w:cs="Book Antiqua"/>
        </w:rPr>
        <w:t>non-commercially,</w:t>
      </w:r>
      <w:r w:rsidR="00150997" w:rsidRPr="0003586C">
        <w:rPr>
          <w:rFonts w:ascii="Book Antiqua" w:eastAsia="Book Antiqua" w:hAnsi="Book Antiqua" w:cs="Book Antiqua"/>
        </w:rPr>
        <w:t xml:space="preserve"> </w:t>
      </w:r>
      <w:r w:rsidRPr="0003586C">
        <w:rPr>
          <w:rFonts w:ascii="Book Antiqua" w:eastAsia="Book Antiqua" w:hAnsi="Book Antiqua" w:cs="Book Antiqua"/>
        </w:rPr>
        <w:t>and</w:t>
      </w:r>
      <w:r w:rsidR="00150997" w:rsidRPr="0003586C">
        <w:rPr>
          <w:rFonts w:ascii="Book Antiqua" w:eastAsia="Book Antiqua" w:hAnsi="Book Antiqua" w:cs="Book Antiqua"/>
        </w:rPr>
        <w:t xml:space="preserve"> </w:t>
      </w:r>
      <w:r w:rsidRPr="0003586C">
        <w:rPr>
          <w:rFonts w:ascii="Book Antiqua" w:eastAsia="Book Antiqua" w:hAnsi="Book Antiqua" w:cs="Book Antiqua"/>
        </w:rPr>
        <w:t>license</w:t>
      </w:r>
      <w:r w:rsidR="00150997" w:rsidRPr="0003586C">
        <w:rPr>
          <w:rFonts w:ascii="Book Antiqua" w:eastAsia="Book Antiqua" w:hAnsi="Book Antiqua" w:cs="Book Antiqua"/>
        </w:rPr>
        <w:t xml:space="preserve"> </w:t>
      </w:r>
      <w:r w:rsidRPr="0003586C">
        <w:rPr>
          <w:rFonts w:ascii="Book Antiqua" w:eastAsia="Book Antiqua" w:hAnsi="Book Antiqua" w:cs="Book Antiqua"/>
        </w:rPr>
        <w:t>their</w:t>
      </w:r>
      <w:r w:rsidR="00150997" w:rsidRPr="0003586C">
        <w:rPr>
          <w:rFonts w:ascii="Book Antiqua" w:eastAsia="Book Antiqua" w:hAnsi="Book Antiqua" w:cs="Book Antiqua"/>
        </w:rPr>
        <w:t xml:space="preserve"> </w:t>
      </w:r>
      <w:r w:rsidRPr="0003586C">
        <w:rPr>
          <w:rFonts w:ascii="Book Antiqua" w:eastAsia="Book Antiqua" w:hAnsi="Book Antiqua" w:cs="Book Antiqua"/>
        </w:rPr>
        <w:t>derivative</w:t>
      </w:r>
      <w:r w:rsidR="00150997" w:rsidRPr="0003586C">
        <w:rPr>
          <w:rFonts w:ascii="Book Antiqua" w:eastAsia="Book Antiqua" w:hAnsi="Book Antiqua" w:cs="Book Antiqua"/>
        </w:rPr>
        <w:t xml:space="preserve"> </w:t>
      </w:r>
      <w:r w:rsidRPr="0003586C">
        <w:rPr>
          <w:rFonts w:ascii="Book Antiqua" w:eastAsia="Book Antiqua" w:hAnsi="Book Antiqua" w:cs="Book Antiqua"/>
        </w:rPr>
        <w:t>works</w:t>
      </w:r>
      <w:r w:rsidR="00150997" w:rsidRPr="0003586C">
        <w:rPr>
          <w:rFonts w:ascii="Book Antiqua" w:eastAsia="Book Antiqua" w:hAnsi="Book Antiqua" w:cs="Book Antiqua"/>
        </w:rPr>
        <w:t xml:space="preserve"> </w:t>
      </w:r>
      <w:r w:rsidRPr="0003586C">
        <w:rPr>
          <w:rFonts w:ascii="Book Antiqua" w:eastAsia="Book Antiqua" w:hAnsi="Book Antiqua" w:cs="Book Antiqua"/>
        </w:rPr>
        <w:t>on</w:t>
      </w:r>
      <w:r w:rsidR="00150997" w:rsidRPr="0003586C">
        <w:rPr>
          <w:rFonts w:ascii="Book Antiqua" w:eastAsia="Book Antiqua" w:hAnsi="Book Antiqua" w:cs="Book Antiqua"/>
        </w:rPr>
        <w:t xml:space="preserve"> </w:t>
      </w:r>
      <w:r w:rsidRPr="0003586C">
        <w:rPr>
          <w:rFonts w:ascii="Book Antiqua" w:eastAsia="Book Antiqua" w:hAnsi="Book Antiqua" w:cs="Book Antiqua"/>
        </w:rPr>
        <w:t>different</w:t>
      </w:r>
      <w:r w:rsidR="00150997" w:rsidRPr="0003586C">
        <w:rPr>
          <w:rFonts w:ascii="Book Antiqua" w:eastAsia="Book Antiqua" w:hAnsi="Book Antiqua" w:cs="Book Antiqua"/>
        </w:rPr>
        <w:t xml:space="preserve"> </w:t>
      </w:r>
      <w:r w:rsidRPr="0003586C">
        <w:rPr>
          <w:rFonts w:ascii="Book Antiqua" w:eastAsia="Book Antiqua" w:hAnsi="Book Antiqua" w:cs="Book Antiqua"/>
        </w:rPr>
        <w:t>terms,</w:t>
      </w:r>
      <w:r w:rsidR="00150997" w:rsidRPr="0003586C">
        <w:rPr>
          <w:rFonts w:ascii="Book Antiqua" w:eastAsia="Book Antiqua" w:hAnsi="Book Antiqua" w:cs="Book Antiqua"/>
        </w:rPr>
        <w:t xml:space="preserve"> </w:t>
      </w:r>
      <w:r w:rsidRPr="0003586C">
        <w:rPr>
          <w:rFonts w:ascii="Book Antiqua" w:eastAsia="Book Antiqua" w:hAnsi="Book Antiqua" w:cs="Book Antiqua"/>
        </w:rPr>
        <w:t>provided</w:t>
      </w:r>
      <w:r w:rsidR="00150997" w:rsidRPr="0003586C">
        <w:rPr>
          <w:rFonts w:ascii="Book Antiqua" w:eastAsia="Book Antiqua" w:hAnsi="Book Antiqua" w:cs="Book Antiqua"/>
        </w:rPr>
        <w:t xml:space="preserve"> </w:t>
      </w:r>
      <w:r w:rsidRPr="0003586C">
        <w:rPr>
          <w:rFonts w:ascii="Book Antiqua" w:eastAsia="Book Antiqua" w:hAnsi="Book Antiqua" w:cs="Book Antiqua"/>
        </w:rPr>
        <w:t>the</w:t>
      </w:r>
      <w:r w:rsidR="00150997" w:rsidRPr="0003586C">
        <w:rPr>
          <w:rFonts w:ascii="Book Antiqua" w:eastAsia="Book Antiqua" w:hAnsi="Book Antiqua" w:cs="Book Antiqua"/>
        </w:rPr>
        <w:t xml:space="preserve"> </w:t>
      </w:r>
      <w:r w:rsidRPr="0003586C">
        <w:rPr>
          <w:rFonts w:ascii="Book Antiqua" w:eastAsia="Book Antiqua" w:hAnsi="Book Antiqua" w:cs="Book Antiqua"/>
        </w:rPr>
        <w:t>original</w:t>
      </w:r>
      <w:r w:rsidR="00150997" w:rsidRPr="0003586C">
        <w:rPr>
          <w:rFonts w:ascii="Book Antiqua" w:eastAsia="Book Antiqua" w:hAnsi="Book Antiqua" w:cs="Book Antiqua"/>
        </w:rPr>
        <w:t xml:space="preserve"> </w:t>
      </w:r>
      <w:r w:rsidRPr="0003586C">
        <w:rPr>
          <w:rFonts w:ascii="Book Antiqua" w:eastAsia="Book Antiqua" w:hAnsi="Book Antiqua" w:cs="Book Antiqua"/>
        </w:rPr>
        <w:t>work</w:t>
      </w:r>
      <w:r w:rsidR="00150997" w:rsidRPr="0003586C">
        <w:rPr>
          <w:rFonts w:ascii="Book Antiqua" w:eastAsia="Book Antiqua" w:hAnsi="Book Antiqua" w:cs="Book Antiqua"/>
        </w:rPr>
        <w:t xml:space="preserve"> </w:t>
      </w:r>
      <w:r w:rsidRPr="0003586C">
        <w:rPr>
          <w:rFonts w:ascii="Book Antiqua" w:eastAsia="Book Antiqua" w:hAnsi="Book Antiqua" w:cs="Book Antiqua"/>
        </w:rPr>
        <w:t>is</w:t>
      </w:r>
      <w:r w:rsidR="00150997" w:rsidRPr="0003586C">
        <w:rPr>
          <w:rFonts w:ascii="Book Antiqua" w:eastAsia="Book Antiqua" w:hAnsi="Book Antiqua" w:cs="Book Antiqua"/>
        </w:rPr>
        <w:t xml:space="preserve"> </w:t>
      </w:r>
      <w:r w:rsidRPr="0003586C">
        <w:rPr>
          <w:rFonts w:ascii="Book Antiqua" w:eastAsia="Book Antiqua" w:hAnsi="Book Antiqua" w:cs="Book Antiqua"/>
        </w:rPr>
        <w:t>properly</w:t>
      </w:r>
      <w:r w:rsidR="00150997" w:rsidRPr="0003586C">
        <w:rPr>
          <w:rFonts w:ascii="Book Antiqua" w:eastAsia="Book Antiqua" w:hAnsi="Book Antiqua" w:cs="Book Antiqua"/>
        </w:rPr>
        <w:t xml:space="preserve"> </w:t>
      </w:r>
      <w:r w:rsidRPr="0003586C">
        <w:rPr>
          <w:rFonts w:ascii="Book Antiqua" w:eastAsia="Book Antiqua" w:hAnsi="Book Antiqua" w:cs="Book Antiqua"/>
        </w:rPr>
        <w:t>cited</w:t>
      </w:r>
      <w:r w:rsidR="00150997" w:rsidRPr="0003586C">
        <w:rPr>
          <w:rFonts w:ascii="Book Antiqua" w:eastAsia="Book Antiqua" w:hAnsi="Book Antiqua" w:cs="Book Antiqua"/>
        </w:rPr>
        <w:t xml:space="preserve"> </w:t>
      </w:r>
      <w:r w:rsidRPr="0003586C">
        <w:rPr>
          <w:rFonts w:ascii="Book Antiqua" w:eastAsia="Book Antiqua" w:hAnsi="Book Antiqua" w:cs="Book Antiqua"/>
        </w:rPr>
        <w:t>and</w:t>
      </w:r>
      <w:r w:rsidR="00150997" w:rsidRPr="0003586C">
        <w:rPr>
          <w:rFonts w:ascii="Book Antiqua" w:eastAsia="Book Antiqua" w:hAnsi="Book Antiqua" w:cs="Book Antiqua"/>
        </w:rPr>
        <w:t xml:space="preserve"> </w:t>
      </w:r>
      <w:r w:rsidRPr="0003586C">
        <w:rPr>
          <w:rFonts w:ascii="Book Antiqua" w:eastAsia="Book Antiqua" w:hAnsi="Book Antiqua" w:cs="Book Antiqua"/>
        </w:rPr>
        <w:t>the</w:t>
      </w:r>
      <w:r w:rsidR="00150997" w:rsidRPr="0003586C">
        <w:rPr>
          <w:rFonts w:ascii="Book Antiqua" w:eastAsia="Book Antiqua" w:hAnsi="Book Antiqua" w:cs="Book Antiqua"/>
        </w:rPr>
        <w:t xml:space="preserve"> </w:t>
      </w:r>
      <w:r w:rsidRPr="0003586C">
        <w:rPr>
          <w:rFonts w:ascii="Book Antiqua" w:eastAsia="Book Antiqua" w:hAnsi="Book Antiqua" w:cs="Book Antiqua"/>
        </w:rPr>
        <w:t>use</w:t>
      </w:r>
      <w:r w:rsidR="00150997" w:rsidRPr="0003586C">
        <w:rPr>
          <w:rFonts w:ascii="Book Antiqua" w:eastAsia="Book Antiqua" w:hAnsi="Book Antiqua" w:cs="Book Antiqua"/>
        </w:rPr>
        <w:t xml:space="preserve"> </w:t>
      </w:r>
      <w:r w:rsidRPr="0003586C">
        <w:rPr>
          <w:rFonts w:ascii="Book Antiqua" w:eastAsia="Book Antiqua" w:hAnsi="Book Antiqua" w:cs="Book Antiqua"/>
        </w:rPr>
        <w:t>is</w:t>
      </w:r>
      <w:r w:rsidR="00150997" w:rsidRPr="0003586C">
        <w:rPr>
          <w:rFonts w:ascii="Book Antiqua" w:eastAsia="Book Antiqua" w:hAnsi="Book Antiqua" w:cs="Book Antiqua"/>
        </w:rPr>
        <w:t xml:space="preserve"> </w:t>
      </w:r>
      <w:r w:rsidRPr="0003586C">
        <w:rPr>
          <w:rFonts w:ascii="Book Antiqua" w:eastAsia="Book Antiqua" w:hAnsi="Book Antiqua" w:cs="Book Antiqua"/>
        </w:rPr>
        <w:t>non-commercial.</w:t>
      </w:r>
      <w:r w:rsidR="00150997" w:rsidRPr="0003586C">
        <w:rPr>
          <w:rFonts w:ascii="Book Antiqua" w:eastAsia="Book Antiqua" w:hAnsi="Book Antiqua" w:cs="Book Antiqua"/>
        </w:rPr>
        <w:t xml:space="preserve"> </w:t>
      </w:r>
      <w:r w:rsidRPr="0003586C">
        <w:rPr>
          <w:rFonts w:ascii="Book Antiqua" w:eastAsia="Book Antiqua" w:hAnsi="Book Antiqua" w:cs="Book Antiqua"/>
        </w:rPr>
        <w:t>See:</w:t>
      </w:r>
      <w:r w:rsidR="00150997" w:rsidRPr="0003586C">
        <w:rPr>
          <w:rFonts w:ascii="Book Antiqua" w:eastAsia="Book Antiqua" w:hAnsi="Book Antiqua" w:cs="Book Antiqua"/>
        </w:rPr>
        <w:t xml:space="preserve"> </w:t>
      </w:r>
      <w:r w:rsidRPr="0003586C">
        <w:rPr>
          <w:rFonts w:ascii="Book Antiqua" w:eastAsia="Book Antiqua" w:hAnsi="Book Antiqua" w:cs="Book Antiqua"/>
        </w:rPr>
        <w:t>https://creativecommons.org/Licenses/by-nc/4.0/</w:t>
      </w:r>
    </w:p>
    <w:p w14:paraId="2B4E55EE" w14:textId="77777777" w:rsidR="00A77B3E" w:rsidRPr="0003586C" w:rsidRDefault="00A77B3E" w:rsidP="0003586C">
      <w:pPr>
        <w:spacing w:line="360" w:lineRule="auto"/>
        <w:jc w:val="both"/>
        <w:rPr>
          <w:rFonts w:ascii="Book Antiqua" w:hAnsi="Book Antiqua"/>
        </w:rPr>
      </w:pPr>
    </w:p>
    <w:p w14:paraId="774359E8" w14:textId="77777777" w:rsidR="00A77B3E" w:rsidRPr="0003586C" w:rsidRDefault="00AE3ADA" w:rsidP="0003586C">
      <w:pPr>
        <w:spacing w:line="360" w:lineRule="auto"/>
        <w:jc w:val="both"/>
        <w:rPr>
          <w:rFonts w:ascii="Book Antiqua" w:hAnsi="Book Antiqua"/>
        </w:rPr>
      </w:pPr>
      <w:r w:rsidRPr="0003586C">
        <w:rPr>
          <w:rFonts w:ascii="Book Antiqua" w:eastAsia="Book Antiqua" w:hAnsi="Book Antiqua" w:cs="Book Antiqua"/>
          <w:b/>
        </w:rPr>
        <w:t>Provenance</w:t>
      </w:r>
      <w:r w:rsidR="00150997" w:rsidRPr="0003586C">
        <w:rPr>
          <w:rFonts w:ascii="Book Antiqua" w:eastAsia="Book Antiqua" w:hAnsi="Book Antiqua" w:cs="Book Antiqua"/>
          <w:b/>
        </w:rPr>
        <w:t xml:space="preserve"> </w:t>
      </w:r>
      <w:r w:rsidRPr="0003586C">
        <w:rPr>
          <w:rFonts w:ascii="Book Antiqua" w:eastAsia="Book Antiqua" w:hAnsi="Book Antiqua" w:cs="Book Antiqua"/>
          <w:b/>
        </w:rPr>
        <w:t>and</w:t>
      </w:r>
      <w:r w:rsidR="00150997" w:rsidRPr="0003586C">
        <w:rPr>
          <w:rFonts w:ascii="Book Antiqua" w:eastAsia="Book Antiqua" w:hAnsi="Book Antiqua" w:cs="Book Antiqua"/>
          <w:b/>
        </w:rPr>
        <w:t xml:space="preserve"> </w:t>
      </w:r>
      <w:r w:rsidRPr="0003586C">
        <w:rPr>
          <w:rFonts w:ascii="Book Antiqua" w:eastAsia="Book Antiqua" w:hAnsi="Book Antiqua" w:cs="Book Antiqua"/>
          <w:b/>
        </w:rPr>
        <w:t>peer</w:t>
      </w:r>
      <w:r w:rsidR="00150997" w:rsidRPr="0003586C">
        <w:rPr>
          <w:rFonts w:ascii="Book Antiqua" w:eastAsia="Book Antiqua" w:hAnsi="Book Antiqua" w:cs="Book Antiqua"/>
          <w:b/>
        </w:rPr>
        <w:t xml:space="preserve"> </w:t>
      </w:r>
      <w:r w:rsidRPr="0003586C">
        <w:rPr>
          <w:rFonts w:ascii="Book Antiqua" w:eastAsia="Book Antiqua" w:hAnsi="Book Antiqua" w:cs="Book Antiqua"/>
          <w:b/>
        </w:rPr>
        <w:t>review:</w:t>
      </w:r>
      <w:r w:rsidR="00150997" w:rsidRPr="0003586C">
        <w:rPr>
          <w:rFonts w:ascii="Book Antiqua" w:eastAsia="Book Antiqua" w:hAnsi="Book Antiqua" w:cs="Book Antiqua"/>
          <w:b/>
        </w:rPr>
        <w:t xml:space="preserve"> </w:t>
      </w:r>
      <w:r w:rsidRPr="0003586C">
        <w:rPr>
          <w:rFonts w:ascii="Book Antiqua" w:eastAsia="Book Antiqua" w:hAnsi="Book Antiqua" w:cs="Book Antiqua"/>
        </w:rPr>
        <w:t>Unsolicited</w:t>
      </w:r>
      <w:r w:rsidR="00150997" w:rsidRPr="0003586C">
        <w:rPr>
          <w:rFonts w:ascii="Book Antiqua" w:eastAsia="Book Antiqua" w:hAnsi="Book Antiqua" w:cs="Book Antiqua"/>
        </w:rPr>
        <w:t xml:space="preserve"> </w:t>
      </w:r>
      <w:r w:rsidRPr="0003586C">
        <w:rPr>
          <w:rFonts w:ascii="Book Antiqua" w:eastAsia="Book Antiqua" w:hAnsi="Book Antiqua" w:cs="Book Antiqua"/>
        </w:rPr>
        <w:t>article;</w:t>
      </w:r>
      <w:r w:rsidR="00150997" w:rsidRPr="0003586C">
        <w:rPr>
          <w:rFonts w:ascii="Book Antiqua" w:eastAsia="Book Antiqua" w:hAnsi="Book Antiqua" w:cs="Book Antiqua"/>
        </w:rPr>
        <w:t xml:space="preserve"> </w:t>
      </w:r>
      <w:r w:rsidRPr="0003586C">
        <w:rPr>
          <w:rFonts w:ascii="Book Antiqua" w:eastAsia="Book Antiqua" w:hAnsi="Book Antiqua" w:cs="Book Antiqua"/>
        </w:rPr>
        <w:t>Externally</w:t>
      </w:r>
      <w:r w:rsidR="00150997" w:rsidRPr="0003586C">
        <w:rPr>
          <w:rFonts w:ascii="Book Antiqua" w:eastAsia="Book Antiqua" w:hAnsi="Book Antiqua" w:cs="Book Antiqua"/>
        </w:rPr>
        <w:t xml:space="preserve"> </w:t>
      </w:r>
      <w:r w:rsidRPr="0003586C">
        <w:rPr>
          <w:rFonts w:ascii="Book Antiqua" w:eastAsia="Book Antiqua" w:hAnsi="Book Antiqua" w:cs="Book Antiqua"/>
        </w:rPr>
        <w:t>peer</w:t>
      </w:r>
      <w:r w:rsidR="00150997" w:rsidRPr="0003586C">
        <w:rPr>
          <w:rFonts w:ascii="Book Antiqua" w:eastAsia="Book Antiqua" w:hAnsi="Book Antiqua" w:cs="Book Antiqua"/>
        </w:rPr>
        <w:t xml:space="preserve"> </w:t>
      </w:r>
      <w:r w:rsidRPr="0003586C">
        <w:rPr>
          <w:rFonts w:ascii="Book Antiqua" w:eastAsia="Book Antiqua" w:hAnsi="Book Antiqua" w:cs="Book Antiqua"/>
        </w:rPr>
        <w:t>reviewed.</w:t>
      </w:r>
    </w:p>
    <w:p w14:paraId="6DDD204D" w14:textId="77777777" w:rsidR="00A77B3E" w:rsidRPr="0003586C" w:rsidRDefault="00AE3ADA" w:rsidP="0003586C">
      <w:pPr>
        <w:spacing w:line="360" w:lineRule="auto"/>
        <w:jc w:val="both"/>
        <w:rPr>
          <w:rFonts w:ascii="Book Antiqua" w:hAnsi="Book Antiqua"/>
        </w:rPr>
      </w:pPr>
      <w:r w:rsidRPr="0003586C">
        <w:rPr>
          <w:rFonts w:ascii="Book Antiqua" w:eastAsia="Book Antiqua" w:hAnsi="Book Antiqua" w:cs="Book Antiqua"/>
          <w:b/>
        </w:rPr>
        <w:t>Peer-review</w:t>
      </w:r>
      <w:r w:rsidR="00150997" w:rsidRPr="0003586C">
        <w:rPr>
          <w:rFonts w:ascii="Book Antiqua" w:eastAsia="Book Antiqua" w:hAnsi="Book Antiqua" w:cs="Book Antiqua"/>
          <w:b/>
        </w:rPr>
        <w:t xml:space="preserve"> </w:t>
      </w:r>
      <w:r w:rsidRPr="0003586C">
        <w:rPr>
          <w:rFonts w:ascii="Book Antiqua" w:eastAsia="Book Antiqua" w:hAnsi="Book Antiqua" w:cs="Book Antiqua"/>
          <w:b/>
        </w:rPr>
        <w:t>model:</w:t>
      </w:r>
      <w:r w:rsidR="00150997" w:rsidRPr="0003586C">
        <w:rPr>
          <w:rFonts w:ascii="Book Antiqua" w:eastAsia="Book Antiqua" w:hAnsi="Book Antiqua" w:cs="Book Antiqua"/>
          <w:b/>
        </w:rPr>
        <w:t xml:space="preserve"> </w:t>
      </w:r>
      <w:r w:rsidRPr="0003586C">
        <w:rPr>
          <w:rFonts w:ascii="Book Antiqua" w:eastAsia="Book Antiqua" w:hAnsi="Book Antiqua" w:cs="Book Antiqua"/>
        </w:rPr>
        <w:t>Single</w:t>
      </w:r>
      <w:r w:rsidR="00150997" w:rsidRPr="0003586C">
        <w:rPr>
          <w:rFonts w:ascii="Book Antiqua" w:eastAsia="Book Antiqua" w:hAnsi="Book Antiqua" w:cs="Book Antiqua"/>
        </w:rPr>
        <w:t xml:space="preserve"> </w:t>
      </w:r>
      <w:r w:rsidRPr="0003586C">
        <w:rPr>
          <w:rFonts w:ascii="Book Antiqua" w:eastAsia="Book Antiqua" w:hAnsi="Book Antiqua" w:cs="Book Antiqua"/>
        </w:rPr>
        <w:t>blind</w:t>
      </w:r>
    </w:p>
    <w:p w14:paraId="572D1019" w14:textId="77777777" w:rsidR="00A77B3E" w:rsidRPr="0003586C" w:rsidRDefault="00A77B3E" w:rsidP="0003586C">
      <w:pPr>
        <w:spacing w:line="360" w:lineRule="auto"/>
        <w:jc w:val="both"/>
        <w:rPr>
          <w:rFonts w:ascii="Book Antiqua" w:hAnsi="Book Antiqua"/>
        </w:rPr>
      </w:pPr>
    </w:p>
    <w:p w14:paraId="76CF7F19" w14:textId="77777777" w:rsidR="00A77B3E" w:rsidRPr="0003586C" w:rsidRDefault="00AE3ADA" w:rsidP="0003586C">
      <w:pPr>
        <w:spacing w:line="360" w:lineRule="auto"/>
        <w:jc w:val="both"/>
        <w:rPr>
          <w:rFonts w:ascii="Book Antiqua" w:hAnsi="Book Antiqua"/>
        </w:rPr>
      </w:pPr>
      <w:r w:rsidRPr="0003586C">
        <w:rPr>
          <w:rFonts w:ascii="Book Antiqua" w:eastAsia="Book Antiqua" w:hAnsi="Book Antiqua" w:cs="Book Antiqua"/>
          <w:b/>
        </w:rPr>
        <w:t>Peer-review</w:t>
      </w:r>
      <w:r w:rsidR="00150997" w:rsidRPr="0003586C">
        <w:rPr>
          <w:rFonts w:ascii="Book Antiqua" w:eastAsia="Book Antiqua" w:hAnsi="Book Antiqua" w:cs="Book Antiqua"/>
          <w:b/>
        </w:rPr>
        <w:t xml:space="preserve"> </w:t>
      </w:r>
      <w:r w:rsidRPr="0003586C">
        <w:rPr>
          <w:rFonts w:ascii="Book Antiqua" w:eastAsia="Book Antiqua" w:hAnsi="Book Antiqua" w:cs="Book Antiqua"/>
          <w:b/>
        </w:rPr>
        <w:t>started:</w:t>
      </w:r>
      <w:r w:rsidR="00150997" w:rsidRPr="0003586C">
        <w:rPr>
          <w:rFonts w:ascii="Book Antiqua" w:eastAsia="Book Antiqua" w:hAnsi="Book Antiqua" w:cs="Book Antiqua"/>
          <w:b/>
        </w:rPr>
        <w:t xml:space="preserve"> </w:t>
      </w:r>
      <w:r w:rsidRPr="0003586C">
        <w:rPr>
          <w:rFonts w:ascii="Book Antiqua" w:eastAsia="Book Antiqua" w:hAnsi="Book Antiqua" w:cs="Book Antiqua"/>
        </w:rPr>
        <w:t>May</w:t>
      </w:r>
      <w:r w:rsidR="00150997" w:rsidRPr="0003586C">
        <w:rPr>
          <w:rFonts w:ascii="Book Antiqua" w:eastAsia="Book Antiqua" w:hAnsi="Book Antiqua" w:cs="Book Antiqua"/>
        </w:rPr>
        <w:t xml:space="preserve"> </w:t>
      </w:r>
      <w:r w:rsidRPr="0003586C">
        <w:rPr>
          <w:rFonts w:ascii="Book Antiqua" w:eastAsia="Book Antiqua" w:hAnsi="Book Antiqua" w:cs="Book Antiqua"/>
        </w:rPr>
        <w:t>29,</w:t>
      </w:r>
      <w:r w:rsidR="00150997" w:rsidRPr="0003586C">
        <w:rPr>
          <w:rFonts w:ascii="Book Antiqua" w:eastAsia="Book Antiqua" w:hAnsi="Book Antiqua" w:cs="Book Antiqua"/>
        </w:rPr>
        <w:t xml:space="preserve"> </w:t>
      </w:r>
      <w:r w:rsidRPr="0003586C">
        <w:rPr>
          <w:rFonts w:ascii="Book Antiqua" w:eastAsia="Book Antiqua" w:hAnsi="Book Antiqua" w:cs="Book Antiqua"/>
        </w:rPr>
        <w:t>2022</w:t>
      </w:r>
    </w:p>
    <w:p w14:paraId="114BD121" w14:textId="77777777" w:rsidR="00A77B3E" w:rsidRPr="0003586C" w:rsidRDefault="00AE3ADA" w:rsidP="0003586C">
      <w:pPr>
        <w:spacing w:line="360" w:lineRule="auto"/>
        <w:jc w:val="both"/>
        <w:rPr>
          <w:rFonts w:ascii="Book Antiqua" w:hAnsi="Book Antiqua"/>
        </w:rPr>
      </w:pPr>
      <w:r w:rsidRPr="0003586C">
        <w:rPr>
          <w:rFonts w:ascii="Book Antiqua" w:eastAsia="Book Antiqua" w:hAnsi="Book Antiqua" w:cs="Book Antiqua"/>
          <w:b/>
        </w:rPr>
        <w:t>First</w:t>
      </w:r>
      <w:r w:rsidR="00150997" w:rsidRPr="0003586C">
        <w:rPr>
          <w:rFonts w:ascii="Book Antiqua" w:eastAsia="Book Antiqua" w:hAnsi="Book Antiqua" w:cs="Book Antiqua"/>
          <w:b/>
        </w:rPr>
        <w:t xml:space="preserve"> </w:t>
      </w:r>
      <w:r w:rsidRPr="0003586C">
        <w:rPr>
          <w:rFonts w:ascii="Book Antiqua" w:eastAsia="Book Antiqua" w:hAnsi="Book Antiqua" w:cs="Book Antiqua"/>
          <w:b/>
        </w:rPr>
        <w:t>decision:</w:t>
      </w:r>
      <w:r w:rsidR="00150997" w:rsidRPr="0003586C">
        <w:rPr>
          <w:rFonts w:ascii="Book Antiqua" w:eastAsia="Book Antiqua" w:hAnsi="Book Antiqua" w:cs="Book Antiqua"/>
          <w:b/>
        </w:rPr>
        <w:t xml:space="preserve"> </w:t>
      </w:r>
      <w:r w:rsidRPr="0003586C">
        <w:rPr>
          <w:rFonts w:ascii="Book Antiqua" w:eastAsia="Book Antiqua" w:hAnsi="Book Antiqua" w:cs="Book Antiqua"/>
        </w:rPr>
        <w:t>June</w:t>
      </w:r>
      <w:r w:rsidR="00150997" w:rsidRPr="0003586C">
        <w:rPr>
          <w:rFonts w:ascii="Book Antiqua" w:eastAsia="Book Antiqua" w:hAnsi="Book Antiqua" w:cs="Book Antiqua"/>
        </w:rPr>
        <w:t xml:space="preserve"> </w:t>
      </w:r>
      <w:r w:rsidRPr="0003586C">
        <w:rPr>
          <w:rFonts w:ascii="Book Antiqua" w:eastAsia="Book Antiqua" w:hAnsi="Book Antiqua" w:cs="Book Antiqua"/>
        </w:rPr>
        <w:t>27,</w:t>
      </w:r>
      <w:r w:rsidR="00150997" w:rsidRPr="0003586C">
        <w:rPr>
          <w:rFonts w:ascii="Book Antiqua" w:eastAsia="Book Antiqua" w:hAnsi="Book Antiqua" w:cs="Book Antiqua"/>
        </w:rPr>
        <w:t xml:space="preserve"> </w:t>
      </w:r>
      <w:r w:rsidRPr="0003586C">
        <w:rPr>
          <w:rFonts w:ascii="Book Antiqua" w:eastAsia="Book Antiqua" w:hAnsi="Book Antiqua" w:cs="Book Antiqua"/>
        </w:rPr>
        <w:t>2022</w:t>
      </w:r>
    </w:p>
    <w:p w14:paraId="24A299F5" w14:textId="77777777" w:rsidR="00A77B3E" w:rsidRPr="0003586C" w:rsidRDefault="00AE3ADA" w:rsidP="0003586C">
      <w:pPr>
        <w:spacing w:line="360" w:lineRule="auto"/>
        <w:jc w:val="both"/>
        <w:rPr>
          <w:rFonts w:ascii="Book Antiqua" w:hAnsi="Book Antiqua"/>
          <w:lang w:eastAsia="zh-CN"/>
        </w:rPr>
      </w:pPr>
      <w:r w:rsidRPr="0003586C">
        <w:rPr>
          <w:rFonts w:ascii="Book Antiqua" w:eastAsia="Book Antiqua" w:hAnsi="Book Antiqua" w:cs="Book Antiqua"/>
          <w:b/>
        </w:rPr>
        <w:t>Article</w:t>
      </w:r>
      <w:r w:rsidR="00150997" w:rsidRPr="0003586C">
        <w:rPr>
          <w:rFonts w:ascii="Book Antiqua" w:eastAsia="Book Antiqua" w:hAnsi="Book Antiqua" w:cs="Book Antiqua"/>
          <w:b/>
        </w:rPr>
        <w:t xml:space="preserve"> </w:t>
      </w:r>
      <w:r w:rsidRPr="0003586C">
        <w:rPr>
          <w:rFonts w:ascii="Book Antiqua" w:eastAsia="Book Antiqua" w:hAnsi="Book Antiqua" w:cs="Book Antiqua"/>
          <w:b/>
        </w:rPr>
        <w:t>in</w:t>
      </w:r>
      <w:r w:rsidR="00150997" w:rsidRPr="0003586C">
        <w:rPr>
          <w:rFonts w:ascii="Book Antiqua" w:eastAsia="Book Antiqua" w:hAnsi="Book Antiqua" w:cs="Book Antiqua"/>
          <w:b/>
        </w:rPr>
        <w:t xml:space="preserve"> </w:t>
      </w:r>
      <w:r w:rsidRPr="0003586C">
        <w:rPr>
          <w:rFonts w:ascii="Book Antiqua" w:eastAsia="Book Antiqua" w:hAnsi="Book Antiqua" w:cs="Book Antiqua"/>
          <w:b/>
        </w:rPr>
        <w:t>press:</w:t>
      </w:r>
      <w:r w:rsidR="00150997" w:rsidRPr="0003586C">
        <w:rPr>
          <w:rFonts w:ascii="Book Antiqua" w:eastAsia="Book Antiqua" w:hAnsi="Book Antiqua" w:cs="Book Antiqua"/>
          <w:b/>
        </w:rPr>
        <w:t xml:space="preserve"> </w:t>
      </w:r>
    </w:p>
    <w:p w14:paraId="0CF923F9" w14:textId="77777777" w:rsidR="00A77B3E" w:rsidRPr="0003586C" w:rsidRDefault="00A77B3E" w:rsidP="0003586C">
      <w:pPr>
        <w:spacing w:line="360" w:lineRule="auto"/>
        <w:jc w:val="both"/>
        <w:rPr>
          <w:rFonts w:ascii="Book Antiqua" w:hAnsi="Book Antiqua"/>
        </w:rPr>
      </w:pPr>
    </w:p>
    <w:p w14:paraId="4CE5C460" w14:textId="77777777" w:rsidR="00A77B3E" w:rsidRPr="0003586C" w:rsidRDefault="00AE3ADA" w:rsidP="0003586C">
      <w:pPr>
        <w:spacing w:line="360" w:lineRule="auto"/>
        <w:jc w:val="both"/>
        <w:rPr>
          <w:rFonts w:ascii="Book Antiqua" w:hAnsi="Book Antiqua"/>
        </w:rPr>
      </w:pPr>
      <w:r w:rsidRPr="0003586C">
        <w:rPr>
          <w:rFonts w:ascii="Book Antiqua" w:eastAsia="Book Antiqua" w:hAnsi="Book Antiqua" w:cs="Book Antiqua"/>
          <w:b/>
        </w:rPr>
        <w:t>Specialty</w:t>
      </w:r>
      <w:r w:rsidR="00150997" w:rsidRPr="0003586C">
        <w:rPr>
          <w:rFonts w:ascii="Book Antiqua" w:eastAsia="Book Antiqua" w:hAnsi="Book Antiqua" w:cs="Book Antiqua"/>
          <w:b/>
        </w:rPr>
        <w:t xml:space="preserve"> </w:t>
      </w:r>
      <w:r w:rsidRPr="0003586C">
        <w:rPr>
          <w:rFonts w:ascii="Book Antiqua" w:eastAsia="Book Antiqua" w:hAnsi="Book Antiqua" w:cs="Book Antiqua"/>
          <w:b/>
        </w:rPr>
        <w:t>type:</w:t>
      </w:r>
      <w:r w:rsidR="00150997" w:rsidRPr="0003586C">
        <w:rPr>
          <w:rFonts w:ascii="Book Antiqua" w:eastAsia="Book Antiqua" w:hAnsi="Book Antiqua" w:cs="Book Antiqua"/>
          <w:b/>
        </w:rPr>
        <w:t xml:space="preserve"> </w:t>
      </w:r>
      <w:r w:rsidRPr="0003586C">
        <w:rPr>
          <w:rFonts w:ascii="Book Antiqua" w:eastAsia="Book Antiqua" w:hAnsi="Book Antiqua" w:cs="Book Antiqua"/>
        </w:rPr>
        <w:t>Clinical</w:t>
      </w:r>
      <w:r w:rsidR="00150997" w:rsidRPr="0003586C">
        <w:rPr>
          <w:rFonts w:ascii="Book Antiqua" w:eastAsia="Book Antiqua" w:hAnsi="Book Antiqua" w:cs="Book Antiqua"/>
        </w:rPr>
        <w:t xml:space="preserve"> </w:t>
      </w:r>
      <w:r w:rsidR="00150997" w:rsidRPr="0003586C">
        <w:rPr>
          <w:rFonts w:ascii="Book Antiqua" w:hAnsi="Book Antiqua" w:cs="Book Antiqua"/>
          <w:lang w:eastAsia="zh-CN"/>
        </w:rPr>
        <w:t>n</w:t>
      </w:r>
      <w:r w:rsidRPr="0003586C">
        <w:rPr>
          <w:rFonts w:ascii="Book Antiqua" w:eastAsia="Book Antiqua" w:hAnsi="Book Antiqua" w:cs="Book Antiqua"/>
        </w:rPr>
        <w:t>eurology</w:t>
      </w:r>
    </w:p>
    <w:p w14:paraId="25AB6434" w14:textId="77777777" w:rsidR="00A77B3E" w:rsidRPr="0003586C" w:rsidRDefault="00AE3ADA" w:rsidP="0003586C">
      <w:pPr>
        <w:spacing w:line="360" w:lineRule="auto"/>
        <w:jc w:val="both"/>
        <w:rPr>
          <w:rFonts w:ascii="Book Antiqua" w:hAnsi="Book Antiqua"/>
        </w:rPr>
      </w:pPr>
      <w:r w:rsidRPr="0003586C">
        <w:rPr>
          <w:rFonts w:ascii="Book Antiqua" w:eastAsia="Book Antiqua" w:hAnsi="Book Antiqua" w:cs="Book Antiqua"/>
          <w:b/>
        </w:rPr>
        <w:t>Country/Territory</w:t>
      </w:r>
      <w:r w:rsidR="00150997" w:rsidRPr="0003586C">
        <w:rPr>
          <w:rFonts w:ascii="Book Antiqua" w:eastAsia="Book Antiqua" w:hAnsi="Book Antiqua" w:cs="Book Antiqua"/>
          <w:b/>
        </w:rPr>
        <w:t xml:space="preserve"> </w:t>
      </w:r>
      <w:r w:rsidRPr="0003586C">
        <w:rPr>
          <w:rFonts w:ascii="Book Antiqua" w:eastAsia="Book Antiqua" w:hAnsi="Book Antiqua" w:cs="Book Antiqua"/>
          <w:b/>
        </w:rPr>
        <w:t>of</w:t>
      </w:r>
      <w:r w:rsidR="00150997" w:rsidRPr="0003586C">
        <w:rPr>
          <w:rFonts w:ascii="Book Antiqua" w:eastAsia="Book Antiqua" w:hAnsi="Book Antiqua" w:cs="Book Antiqua"/>
          <w:b/>
        </w:rPr>
        <w:t xml:space="preserve"> </w:t>
      </w:r>
      <w:r w:rsidRPr="0003586C">
        <w:rPr>
          <w:rFonts w:ascii="Book Antiqua" w:eastAsia="Book Antiqua" w:hAnsi="Book Antiqua" w:cs="Book Antiqua"/>
          <w:b/>
        </w:rPr>
        <w:t>origin:</w:t>
      </w:r>
      <w:r w:rsidR="00150997" w:rsidRPr="0003586C">
        <w:rPr>
          <w:rFonts w:ascii="Book Antiqua" w:eastAsia="Book Antiqua" w:hAnsi="Book Antiqua" w:cs="Book Antiqua"/>
          <w:b/>
        </w:rPr>
        <w:t xml:space="preserve"> </w:t>
      </w:r>
      <w:r w:rsidRPr="0003586C">
        <w:rPr>
          <w:rFonts w:ascii="Book Antiqua" w:eastAsia="Book Antiqua" w:hAnsi="Book Antiqua" w:cs="Book Antiqua"/>
        </w:rPr>
        <w:t>China</w:t>
      </w:r>
    </w:p>
    <w:p w14:paraId="3B2FE3C0" w14:textId="77777777" w:rsidR="00A77B3E" w:rsidRPr="0003586C" w:rsidRDefault="00AE3ADA" w:rsidP="0003586C">
      <w:pPr>
        <w:spacing w:line="360" w:lineRule="auto"/>
        <w:jc w:val="both"/>
        <w:rPr>
          <w:rFonts w:ascii="Book Antiqua" w:hAnsi="Book Antiqua"/>
        </w:rPr>
      </w:pPr>
      <w:r w:rsidRPr="0003586C">
        <w:rPr>
          <w:rFonts w:ascii="Book Antiqua" w:eastAsia="Book Antiqua" w:hAnsi="Book Antiqua" w:cs="Book Antiqua"/>
          <w:b/>
        </w:rPr>
        <w:t>Peer-review</w:t>
      </w:r>
      <w:r w:rsidR="00150997" w:rsidRPr="0003586C">
        <w:rPr>
          <w:rFonts w:ascii="Book Antiqua" w:eastAsia="Book Antiqua" w:hAnsi="Book Antiqua" w:cs="Book Antiqua"/>
          <w:b/>
        </w:rPr>
        <w:t xml:space="preserve"> </w:t>
      </w:r>
      <w:r w:rsidRPr="0003586C">
        <w:rPr>
          <w:rFonts w:ascii="Book Antiqua" w:eastAsia="Book Antiqua" w:hAnsi="Book Antiqua" w:cs="Book Antiqua"/>
          <w:b/>
        </w:rPr>
        <w:t>report’s</w:t>
      </w:r>
      <w:r w:rsidR="00150997" w:rsidRPr="0003586C">
        <w:rPr>
          <w:rFonts w:ascii="Book Antiqua" w:eastAsia="Book Antiqua" w:hAnsi="Book Antiqua" w:cs="Book Antiqua"/>
          <w:b/>
        </w:rPr>
        <w:t xml:space="preserve"> </w:t>
      </w:r>
      <w:r w:rsidRPr="0003586C">
        <w:rPr>
          <w:rFonts w:ascii="Book Antiqua" w:eastAsia="Book Antiqua" w:hAnsi="Book Antiqua" w:cs="Book Antiqua"/>
          <w:b/>
        </w:rPr>
        <w:t>scientific</w:t>
      </w:r>
      <w:r w:rsidR="00150997" w:rsidRPr="0003586C">
        <w:rPr>
          <w:rFonts w:ascii="Book Antiqua" w:eastAsia="Book Antiqua" w:hAnsi="Book Antiqua" w:cs="Book Antiqua"/>
          <w:b/>
        </w:rPr>
        <w:t xml:space="preserve"> </w:t>
      </w:r>
      <w:r w:rsidRPr="0003586C">
        <w:rPr>
          <w:rFonts w:ascii="Book Antiqua" w:eastAsia="Book Antiqua" w:hAnsi="Book Antiqua" w:cs="Book Antiqua"/>
          <w:b/>
        </w:rPr>
        <w:t>quality</w:t>
      </w:r>
      <w:r w:rsidR="00150997" w:rsidRPr="0003586C">
        <w:rPr>
          <w:rFonts w:ascii="Book Antiqua" w:eastAsia="Book Antiqua" w:hAnsi="Book Antiqua" w:cs="Book Antiqua"/>
          <w:b/>
        </w:rPr>
        <w:t xml:space="preserve"> </w:t>
      </w:r>
      <w:r w:rsidRPr="0003586C">
        <w:rPr>
          <w:rFonts w:ascii="Book Antiqua" w:eastAsia="Book Antiqua" w:hAnsi="Book Antiqua" w:cs="Book Antiqua"/>
          <w:b/>
        </w:rPr>
        <w:t>classification</w:t>
      </w:r>
    </w:p>
    <w:p w14:paraId="374113D1" w14:textId="77777777" w:rsidR="00A77B3E" w:rsidRPr="0003586C" w:rsidRDefault="00AE3ADA" w:rsidP="0003586C">
      <w:pPr>
        <w:spacing w:line="360" w:lineRule="auto"/>
        <w:jc w:val="both"/>
        <w:rPr>
          <w:rFonts w:ascii="Book Antiqua" w:hAnsi="Book Antiqua"/>
        </w:rPr>
      </w:pPr>
      <w:r w:rsidRPr="0003586C">
        <w:rPr>
          <w:rFonts w:ascii="Book Antiqua" w:eastAsia="Book Antiqua" w:hAnsi="Book Antiqua" w:cs="Book Antiqua"/>
        </w:rPr>
        <w:lastRenderedPageBreak/>
        <w:t>Grade</w:t>
      </w:r>
      <w:r w:rsidR="00150997" w:rsidRPr="0003586C">
        <w:rPr>
          <w:rFonts w:ascii="Book Antiqua" w:eastAsia="Book Antiqua" w:hAnsi="Book Antiqua" w:cs="Book Antiqua"/>
        </w:rPr>
        <w:t xml:space="preserve"> </w:t>
      </w:r>
      <w:r w:rsidRPr="0003586C">
        <w:rPr>
          <w:rFonts w:ascii="Book Antiqua" w:eastAsia="Book Antiqua" w:hAnsi="Book Antiqua" w:cs="Book Antiqua"/>
        </w:rPr>
        <w:t>A</w:t>
      </w:r>
      <w:r w:rsidR="00150997" w:rsidRPr="0003586C">
        <w:rPr>
          <w:rFonts w:ascii="Book Antiqua" w:eastAsia="Book Antiqua" w:hAnsi="Book Antiqua" w:cs="Book Antiqua"/>
        </w:rPr>
        <w:t xml:space="preserve"> </w:t>
      </w:r>
      <w:r w:rsidRPr="0003586C">
        <w:rPr>
          <w:rFonts w:ascii="Book Antiqua" w:eastAsia="Book Antiqua" w:hAnsi="Book Antiqua" w:cs="Book Antiqua"/>
        </w:rPr>
        <w:t>(Excellent):</w:t>
      </w:r>
      <w:r w:rsidR="00150997" w:rsidRPr="0003586C">
        <w:rPr>
          <w:rFonts w:ascii="Book Antiqua" w:eastAsia="Book Antiqua" w:hAnsi="Book Antiqua" w:cs="Book Antiqua"/>
        </w:rPr>
        <w:t xml:space="preserve"> </w:t>
      </w:r>
      <w:r w:rsidRPr="0003586C">
        <w:rPr>
          <w:rFonts w:ascii="Book Antiqua" w:eastAsia="Book Antiqua" w:hAnsi="Book Antiqua" w:cs="Book Antiqua"/>
        </w:rPr>
        <w:t>0</w:t>
      </w:r>
    </w:p>
    <w:p w14:paraId="56A21550" w14:textId="77777777" w:rsidR="00A77B3E" w:rsidRPr="0003586C" w:rsidRDefault="00AE3ADA" w:rsidP="0003586C">
      <w:pPr>
        <w:spacing w:line="360" w:lineRule="auto"/>
        <w:jc w:val="both"/>
        <w:rPr>
          <w:rFonts w:ascii="Book Antiqua" w:hAnsi="Book Antiqua"/>
        </w:rPr>
      </w:pPr>
      <w:r w:rsidRPr="0003586C">
        <w:rPr>
          <w:rFonts w:ascii="Book Antiqua" w:eastAsia="Book Antiqua" w:hAnsi="Book Antiqua" w:cs="Book Antiqua"/>
        </w:rPr>
        <w:t>Grade</w:t>
      </w:r>
      <w:r w:rsidR="00150997" w:rsidRPr="0003586C">
        <w:rPr>
          <w:rFonts w:ascii="Book Antiqua" w:eastAsia="Book Antiqua" w:hAnsi="Book Antiqua" w:cs="Book Antiqua"/>
        </w:rPr>
        <w:t xml:space="preserve"> </w:t>
      </w:r>
      <w:r w:rsidRPr="0003586C">
        <w:rPr>
          <w:rFonts w:ascii="Book Antiqua" w:eastAsia="Book Antiqua" w:hAnsi="Book Antiqua" w:cs="Book Antiqua"/>
        </w:rPr>
        <w:t>B</w:t>
      </w:r>
      <w:r w:rsidR="00150997" w:rsidRPr="0003586C">
        <w:rPr>
          <w:rFonts w:ascii="Book Antiqua" w:eastAsia="Book Antiqua" w:hAnsi="Book Antiqua" w:cs="Book Antiqua"/>
        </w:rPr>
        <w:t xml:space="preserve"> </w:t>
      </w:r>
      <w:r w:rsidRPr="0003586C">
        <w:rPr>
          <w:rFonts w:ascii="Book Antiqua" w:eastAsia="Book Antiqua" w:hAnsi="Book Antiqua" w:cs="Book Antiqua"/>
        </w:rPr>
        <w:t>(Very</w:t>
      </w:r>
      <w:r w:rsidR="00150997" w:rsidRPr="0003586C">
        <w:rPr>
          <w:rFonts w:ascii="Book Antiqua" w:eastAsia="Book Antiqua" w:hAnsi="Book Antiqua" w:cs="Book Antiqua"/>
        </w:rPr>
        <w:t xml:space="preserve"> </w:t>
      </w:r>
      <w:r w:rsidRPr="0003586C">
        <w:rPr>
          <w:rFonts w:ascii="Book Antiqua" w:eastAsia="Book Antiqua" w:hAnsi="Book Antiqua" w:cs="Book Antiqua"/>
        </w:rPr>
        <w:t>good):</w:t>
      </w:r>
      <w:r w:rsidR="00150997" w:rsidRPr="0003586C">
        <w:rPr>
          <w:rFonts w:ascii="Book Antiqua" w:eastAsia="Book Antiqua" w:hAnsi="Book Antiqua" w:cs="Book Antiqua"/>
        </w:rPr>
        <w:t xml:space="preserve"> </w:t>
      </w:r>
      <w:r w:rsidRPr="0003586C">
        <w:rPr>
          <w:rFonts w:ascii="Book Antiqua" w:eastAsia="Book Antiqua" w:hAnsi="Book Antiqua" w:cs="Book Antiqua"/>
        </w:rPr>
        <w:t>0</w:t>
      </w:r>
    </w:p>
    <w:p w14:paraId="2318767B" w14:textId="77777777" w:rsidR="00A77B3E" w:rsidRPr="0003586C" w:rsidRDefault="00AE3ADA" w:rsidP="0003586C">
      <w:pPr>
        <w:spacing w:line="360" w:lineRule="auto"/>
        <w:jc w:val="both"/>
        <w:rPr>
          <w:rFonts w:ascii="Book Antiqua" w:hAnsi="Book Antiqua"/>
        </w:rPr>
      </w:pPr>
      <w:r w:rsidRPr="0003586C">
        <w:rPr>
          <w:rFonts w:ascii="Book Antiqua" w:eastAsia="Book Antiqua" w:hAnsi="Book Antiqua" w:cs="Book Antiqua"/>
        </w:rPr>
        <w:t>Grade</w:t>
      </w:r>
      <w:r w:rsidR="00150997" w:rsidRPr="0003586C">
        <w:rPr>
          <w:rFonts w:ascii="Book Antiqua" w:eastAsia="Book Antiqua" w:hAnsi="Book Antiqua" w:cs="Book Antiqua"/>
        </w:rPr>
        <w:t xml:space="preserve"> </w:t>
      </w:r>
      <w:r w:rsidRPr="0003586C">
        <w:rPr>
          <w:rFonts w:ascii="Book Antiqua" w:eastAsia="Book Antiqua" w:hAnsi="Book Antiqua" w:cs="Book Antiqua"/>
        </w:rPr>
        <w:t>C</w:t>
      </w:r>
      <w:r w:rsidR="00150997" w:rsidRPr="0003586C">
        <w:rPr>
          <w:rFonts w:ascii="Book Antiqua" w:eastAsia="Book Antiqua" w:hAnsi="Book Antiqua" w:cs="Book Antiqua"/>
        </w:rPr>
        <w:t xml:space="preserve"> </w:t>
      </w:r>
      <w:r w:rsidRPr="0003586C">
        <w:rPr>
          <w:rFonts w:ascii="Book Antiqua" w:eastAsia="Book Antiqua" w:hAnsi="Book Antiqua" w:cs="Book Antiqua"/>
        </w:rPr>
        <w:t>(Good):</w:t>
      </w:r>
      <w:r w:rsidR="00150997" w:rsidRPr="0003586C">
        <w:rPr>
          <w:rFonts w:ascii="Book Antiqua" w:eastAsia="Book Antiqua" w:hAnsi="Book Antiqua" w:cs="Book Antiqua"/>
        </w:rPr>
        <w:t xml:space="preserve"> </w:t>
      </w:r>
      <w:r w:rsidRPr="0003586C">
        <w:rPr>
          <w:rFonts w:ascii="Book Antiqua" w:eastAsia="Book Antiqua" w:hAnsi="Book Antiqua" w:cs="Book Antiqua"/>
        </w:rPr>
        <w:t>C,</w:t>
      </w:r>
      <w:r w:rsidR="00150997" w:rsidRPr="0003586C">
        <w:rPr>
          <w:rFonts w:ascii="Book Antiqua" w:eastAsia="Book Antiqua" w:hAnsi="Book Antiqua" w:cs="Book Antiqua"/>
        </w:rPr>
        <w:t xml:space="preserve"> </w:t>
      </w:r>
      <w:r w:rsidRPr="0003586C">
        <w:rPr>
          <w:rFonts w:ascii="Book Antiqua" w:eastAsia="Book Antiqua" w:hAnsi="Book Antiqua" w:cs="Book Antiqua"/>
        </w:rPr>
        <w:t>C</w:t>
      </w:r>
    </w:p>
    <w:p w14:paraId="7C860D0B" w14:textId="77777777" w:rsidR="00A77B3E" w:rsidRPr="0003586C" w:rsidRDefault="00AE3ADA" w:rsidP="0003586C">
      <w:pPr>
        <w:spacing w:line="360" w:lineRule="auto"/>
        <w:jc w:val="both"/>
        <w:rPr>
          <w:rFonts w:ascii="Book Antiqua" w:hAnsi="Book Antiqua"/>
        </w:rPr>
      </w:pPr>
      <w:r w:rsidRPr="0003586C">
        <w:rPr>
          <w:rFonts w:ascii="Book Antiqua" w:eastAsia="Book Antiqua" w:hAnsi="Book Antiqua" w:cs="Book Antiqua"/>
        </w:rPr>
        <w:t>Grade</w:t>
      </w:r>
      <w:r w:rsidR="00150997" w:rsidRPr="0003586C">
        <w:rPr>
          <w:rFonts w:ascii="Book Antiqua" w:eastAsia="Book Antiqua" w:hAnsi="Book Antiqua" w:cs="Book Antiqua"/>
        </w:rPr>
        <w:t xml:space="preserve"> </w:t>
      </w:r>
      <w:r w:rsidRPr="0003586C">
        <w:rPr>
          <w:rFonts w:ascii="Book Antiqua" w:eastAsia="Book Antiqua" w:hAnsi="Book Antiqua" w:cs="Book Antiqua"/>
        </w:rPr>
        <w:t>D</w:t>
      </w:r>
      <w:r w:rsidR="00150997" w:rsidRPr="0003586C">
        <w:rPr>
          <w:rFonts w:ascii="Book Antiqua" w:eastAsia="Book Antiqua" w:hAnsi="Book Antiqua" w:cs="Book Antiqua"/>
        </w:rPr>
        <w:t xml:space="preserve"> </w:t>
      </w:r>
      <w:r w:rsidRPr="0003586C">
        <w:rPr>
          <w:rFonts w:ascii="Book Antiqua" w:eastAsia="Book Antiqua" w:hAnsi="Book Antiqua" w:cs="Book Antiqua"/>
        </w:rPr>
        <w:t>(Fair):</w:t>
      </w:r>
      <w:r w:rsidR="00150997" w:rsidRPr="0003586C">
        <w:rPr>
          <w:rFonts w:ascii="Book Antiqua" w:eastAsia="Book Antiqua" w:hAnsi="Book Antiqua" w:cs="Book Antiqua"/>
        </w:rPr>
        <w:t xml:space="preserve"> </w:t>
      </w:r>
      <w:r w:rsidRPr="0003586C">
        <w:rPr>
          <w:rFonts w:ascii="Book Antiqua" w:eastAsia="Book Antiqua" w:hAnsi="Book Antiqua" w:cs="Book Antiqua"/>
        </w:rPr>
        <w:t>0</w:t>
      </w:r>
    </w:p>
    <w:p w14:paraId="3DAF6053" w14:textId="77777777" w:rsidR="00A77B3E" w:rsidRPr="0003586C" w:rsidRDefault="00AE3ADA" w:rsidP="0003586C">
      <w:pPr>
        <w:spacing w:line="360" w:lineRule="auto"/>
        <w:jc w:val="both"/>
        <w:rPr>
          <w:rFonts w:ascii="Book Antiqua" w:hAnsi="Book Antiqua"/>
        </w:rPr>
      </w:pPr>
      <w:r w:rsidRPr="0003586C">
        <w:rPr>
          <w:rFonts w:ascii="Book Antiqua" w:eastAsia="Book Antiqua" w:hAnsi="Book Antiqua" w:cs="Book Antiqua"/>
        </w:rPr>
        <w:t>Grade</w:t>
      </w:r>
      <w:r w:rsidR="00150997" w:rsidRPr="0003586C">
        <w:rPr>
          <w:rFonts w:ascii="Book Antiqua" w:eastAsia="Book Antiqua" w:hAnsi="Book Antiqua" w:cs="Book Antiqua"/>
        </w:rPr>
        <w:t xml:space="preserve"> </w:t>
      </w:r>
      <w:r w:rsidRPr="0003586C">
        <w:rPr>
          <w:rFonts w:ascii="Book Antiqua" w:eastAsia="Book Antiqua" w:hAnsi="Book Antiqua" w:cs="Book Antiqua"/>
        </w:rPr>
        <w:t>E</w:t>
      </w:r>
      <w:r w:rsidR="00150997" w:rsidRPr="0003586C">
        <w:rPr>
          <w:rFonts w:ascii="Book Antiqua" w:eastAsia="Book Antiqua" w:hAnsi="Book Antiqua" w:cs="Book Antiqua"/>
        </w:rPr>
        <w:t xml:space="preserve"> </w:t>
      </w:r>
      <w:r w:rsidRPr="0003586C">
        <w:rPr>
          <w:rFonts w:ascii="Book Antiqua" w:eastAsia="Book Antiqua" w:hAnsi="Book Antiqua" w:cs="Book Antiqua"/>
        </w:rPr>
        <w:t>(Poor):</w:t>
      </w:r>
      <w:r w:rsidR="00150997" w:rsidRPr="0003586C">
        <w:rPr>
          <w:rFonts w:ascii="Book Antiqua" w:eastAsia="Book Antiqua" w:hAnsi="Book Antiqua" w:cs="Book Antiqua"/>
        </w:rPr>
        <w:t xml:space="preserve"> </w:t>
      </w:r>
      <w:r w:rsidRPr="0003586C">
        <w:rPr>
          <w:rFonts w:ascii="Book Antiqua" w:eastAsia="Book Antiqua" w:hAnsi="Book Antiqua" w:cs="Book Antiqua"/>
        </w:rPr>
        <w:t>0</w:t>
      </w:r>
    </w:p>
    <w:p w14:paraId="0C0F176A" w14:textId="77777777" w:rsidR="00A77B3E" w:rsidRPr="0003586C" w:rsidRDefault="00A77B3E" w:rsidP="0003586C">
      <w:pPr>
        <w:spacing w:line="360" w:lineRule="auto"/>
        <w:jc w:val="both"/>
        <w:rPr>
          <w:rFonts w:ascii="Book Antiqua" w:hAnsi="Book Antiqua"/>
        </w:rPr>
      </w:pPr>
    </w:p>
    <w:p w14:paraId="559EBE47" w14:textId="77777777" w:rsidR="00E26385" w:rsidRDefault="00AE3ADA" w:rsidP="0003586C">
      <w:pPr>
        <w:spacing w:line="360" w:lineRule="auto"/>
        <w:jc w:val="both"/>
        <w:rPr>
          <w:rFonts w:ascii="Book Antiqua" w:hAnsi="Book Antiqua" w:cs="Book Antiqua"/>
          <w:b/>
          <w:lang w:eastAsia="zh-CN"/>
        </w:rPr>
      </w:pPr>
      <w:r w:rsidRPr="0003586C">
        <w:rPr>
          <w:rFonts w:ascii="Book Antiqua" w:eastAsia="Book Antiqua" w:hAnsi="Book Antiqua" w:cs="Book Antiqua"/>
          <w:b/>
        </w:rPr>
        <w:t>P-Reviewer:</w:t>
      </w:r>
      <w:r w:rsidR="00150997" w:rsidRPr="0003586C">
        <w:rPr>
          <w:rFonts w:ascii="Book Antiqua" w:eastAsia="Book Antiqua" w:hAnsi="Book Antiqua" w:cs="Book Antiqua"/>
          <w:b/>
        </w:rPr>
        <w:t xml:space="preserve"> </w:t>
      </w:r>
      <w:proofErr w:type="spellStart"/>
      <w:r w:rsidRPr="0003586C">
        <w:rPr>
          <w:rFonts w:ascii="Book Antiqua" w:eastAsia="Book Antiqua" w:hAnsi="Book Antiqua" w:cs="Book Antiqua"/>
        </w:rPr>
        <w:t>Gumustas</w:t>
      </w:r>
      <w:proofErr w:type="spellEnd"/>
      <w:r w:rsidR="00150997" w:rsidRPr="0003586C">
        <w:rPr>
          <w:rFonts w:ascii="Book Antiqua" w:eastAsia="Book Antiqua" w:hAnsi="Book Antiqua" w:cs="Book Antiqua"/>
        </w:rPr>
        <w:t xml:space="preserve"> </w:t>
      </w:r>
      <w:r w:rsidRPr="0003586C">
        <w:rPr>
          <w:rFonts w:ascii="Book Antiqua" w:eastAsia="Book Antiqua" w:hAnsi="Book Antiqua" w:cs="Book Antiqua"/>
        </w:rPr>
        <w:t>OG,</w:t>
      </w:r>
      <w:r w:rsidR="00150997" w:rsidRPr="0003586C">
        <w:rPr>
          <w:rFonts w:ascii="Book Antiqua" w:eastAsia="Book Antiqua" w:hAnsi="Book Antiqua" w:cs="Book Antiqua"/>
        </w:rPr>
        <w:t xml:space="preserve"> </w:t>
      </w:r>
      <w:r w:rsidRPr="0003586C">
        <w:rPr>
          <w:rFonts w:ascii="Book Antiqua" w:eastAsia="Book Antiqua" w:hAnsi="Book Antiqua" w:cs="Book Antiqua"/>
        </w:rPr>
        <w:t>Turkey;</w:t>
      </w:r>
      <w:r w:rsidR="00150997" w:rsidRPr="0003586C">
        <w:rPr>
          <w:rFonts w:ascii="Book Antiqua" w:eastAsia="Book Antiqua" w:hAnsi="Book Antiqua" w:cs="Book Antiqua"/>
        </w:rPr>
        <w:t xml:space="preserve"> </w:t>
      </w:r>
      <w:r w:rsidRPr="0003586C">
        <w:rPr>
          <w:rFonts w:ascii="Book Antiqua" w:eastAsia="Book Antiqua" w:hAnsi="Book Antiqua" w:cs="Book Antiqua"/>
        </w:rPr>
        <w:t>Shrestha</w:t>
      </w:r>
      <w:r w:rsidR="00150997" w:rsidRPr="0003586C">
        <w:rPr>
          <w:rFonts w:ascii="Book Antiqua" w:eastAsia="Book Antiqua" w:hAnsi="Book Antiqua" w:cs="Book Antiqua"/>
        </w:rPr>
        <w:t xml:space="preserve"> </w:t>
      </w:r>
      <w:r w:rsidRPr="0003586C">
        <w:rPr>
          <w:rFonts w:ascii="Book Antiqua" w:eastAsia="Book Antiqua" w:hAnsi="Book Antiqua" w:cs="Book Antiqua"/>
        </w:rPr>
        <w:t>AB</w:t>
      </w:r>
      <w:r w:rsidR="00531D67" w:rsidRPr="0003586C">
        <w:rPr>
          <w:rFonts w:ascii="Book Antiqua" w:hAnsi="Book Antiqua" w:cs="Book Antiqua"/>
          <w:lang w:eastAsia="zh-CN"/>
        </w:rPr>
        <w:t>, Bangladesh</w:t>
      </w:r>
      <w:r w:rsidR="00150997" w:rsidRPr="0003586C">
        <w:rPr>
          <w:rFonts w:ascii="Book Antiqua" w:eastAsia="Book Antiqua" w:hAnsi="Book Antiqua" w:cs="Book Antiqua"/>
          <w:b/>
        </w:rPr>
        <w:t xml:space="preserve"> </w:t>
      </w:r>
      <w:r w:rsidRPr="0003586C">
        <w:rPr>
          <w:rFonts w:ascii="Book Antiqua" w:eastAsia="Book Antiqua" w:hAnsi="Book Antiqua" w:cs="Book Antiqua"/>
          <w:b/>
        </w:rPr>
        <w:t>S-Editor:</w:t>
      </w:r>
      <w:r w:rsidR="00150997" w:rsidRPr="0003586C">
        <w:rPr>
          <w:rFonts w:ascii="Book Antiqua" w:eastAsia="Book Antiqua" w:hAnsi="Book Antiqua" w:cs="Book Antiqua"/>
          <w:b/>
        </w:rPr>
        <w:t xml:space="preserve"> </w:t>
      </w:r>
      <w:r w:rsidR="00150997" w:rsidRPr="0003586C">
        <w:rPr>
          <w:rFonts w:ascii="Book Antiqua" w:hAnsi="Book Antiqua" w:cs="Book Antiqua"/>
          <w:lang w:eastAsia="zh-CN"/>
        </w:rPr>
        <w:t>Chen YL</w:t>
      </w:r>
      <w:r w:rsidR="00150997" w:rsidRPr="0003586C">
        <w:rPr>
          <w:rFonts w:ascii="Book Antiqua" w:hAnsi="Book Antiqua" w:cs="Book Antiqua"/>
          <w:b/>
          <w:lang w:eastAsia="zh-CN"/>
        </w:rPr>
        <w:t xml:space="preserve"> </w:t>
      </w:r>
      <w:r w:rsidRPr="0003586C">
        <w:rPr>
          <w:rFonts w:ascii="Book Antiqua" w:eastAsia="Book Antiqua" w:hAnsi="Book Antiqua" w:cs="Book Antiqua"/>
          <w:b/>
        </w:rPr>
        <w:t>L-Editor:</w:t>
      </w:r>
      <w:r w:rsidR="00150997" w:rsidRPr="0003586C">
        <w:rPr>
          <w:rFonts w:ascii="Book Antiqua" w:eastAsia="Book Antiqua" w:hAnsi="Book Antiqua" w:cs="Book Antiqua"/>
          <w:b/>
        </w:rPr>
        <w:t xml:space="preserve"> </w:t>
      </w:r>
      <w:r w:rsidR="00A10CCD" w:rsidRPr="0003586C">
        <w:rPr>
          <w:rFonts w:ascii="Book Antiqua" w:eastAsia="Book Antiqua" w:hAnsi="Book Antiqua" w:cs="Book Antiqua"/>
          <w:bCs/>
        </w:rPr>
        <w:t xml:space="preserve">Filipodia </w:t>
      </w:r>
      <w:r w:rsidRPr="0003586C">
        <w:rPr>
          <w:rFonts w:ascii="Book Antiqua" w:eastAsia="Book Antiqua" w:hAnsi="Book Antiqua" w:cs="Book Antiqua"/>
          <w:b/>
        </w:rPr>
        <w:t>P-Editor:</w:t>
      </w:r>
    </w:p>
    <w:p w14:paraId="45F69B16" w14:textId="77777777" w:rsidR="00E26385" w:rsidRPr="00E26385" w:rsidRDefault="00E26385" w:rsidP="0003586C">
      <w:pPr>
        <w:spacing w:line="360" w:lineRule="auto"/>
        <w:jc w:val="both"/>
        <w:rPr>
          <w:rFonts w:ascii="Book Antiqua" w:hAnsi="Book Antiqua" w:cs="Book Antiqua"/>
          <w:b/>
          <w:lang w:eastAsia="zh-CN"/>
        </w:rPr>
        <w:sectPr w:rsidR="00E26385" w:rsidRPr="00E26385" w:rsidSect="00E26385">
          <w:pgSz w:w="11906" w:h="16838"/>
          <w:pgMar w:top="1440" w:right="1440" w:bottom="1440" w:left="1440" w:header="851" w:footer="992" w:gutter="0"/>
          <w:cols w:space="425"/>
          <w:docGrid w:type="lines" w:linePitch="312"/>
        </w:sectPr>
      </w:pPr>
    </w:p>
    <w:p w14:paraId="3DB3CB47" w14:textId="5F5A4FBD" w:rsidR="00A77B3E" w:rsidRDefault="00AE3ADA" w:rsidP="0003586C">
      <w:pPr>
        <w:spacing w:line="360" w:lineRule="auto"/>
        <w:jc w:val="both"/>
        <w:rPr>
          <w:rFonts w:ascii="Book Antiqua" w:hAnsi="Book Antiqua" w:cs="Book Antiqua"/>
          <w:b/>
          <w:lang w:eastAsia="zh-CN"/>
        </w:rPr>
      </w:pPr>
      <w:r w:rsidRPr="0003586C">
        <w:rPr>
          <w:rFonts w:ascii="Book Antiqua" w:eastAsia="Book Antiqua" w:hAnsi="Book Antiqua" w:cs="Book Antiqua"/>
          <w:b/>
        </w:rPr>
        <w:lastRenderedPageBreak/>
        <w:t>Figure</w:t>
      </w:r>
      <w:r w:rsidR="00150997" w:rsidRPr="0003586C">
        <w:rPr>
          <w:rFonts w:ascii="Book Antiqua" w:eastAsia="Book Antiqua" w:hAnsi="Book Antiqua" w:cs="Book Antiqua"/>
          <w:b/>
        </w:rPr>
        <w:t xml:space="preserve"> </w:t>
      </w:r>
      <w:r w:rsidRPr="0003586C">
        <w:rPr>
          <w:rFonts w:ascii="Book Antiqua" w:eastAsia="Book Antiqua" w:hAnsi="Book Antiqua" w:cs="Book Antiqua"/>
          <w:b/>
        </w:rPr>
        <w:t>Legends</w:t>
      </w:r>
    </w:p>
    <w:p w14:paraId="3C0BA56C" w14:textId="77777777" w:rsidR="00AD5351" w:rsidRPr="0003586C" w:rsidRDefault="00AD5351" w:rsidP="00AD5351">
      <w:pPr>
        <w:spacing w:line="360" w:lineRule="auto"/>
        <w:jc w:val="both"/>
        <w:rPr>
          <w:rFonts w:ascii="Book Antiqua" w:hAnsi="Book Antiqua"/>
        </w:rPr>
      </w:pPr>
      <w:r w:rsidRPr="0003586C">
        <w:rPr>
          <w:rFonts w:ascii="Book Antiqua" w:hAnsi="Book Antiqua"/>
          <w:noProof/>
          <w:lang w:eastAsia="zh-CN"/>
        </w:rPr>
        <w:drawing>
          <wp:inline distT="0" distB="0" distL="0" distR="0" wp14:anchorId="2748E7D0" wp14:editId="32F1DDF8">
            <wp:extent cx="5132614" cy="2713038"/>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132614" cy="2713038"/>
                    </a:xfrm>
                    <a:prstGeom prst="rect">
                      <a:avLst/>
                    </a:prstGeom>
                  </pic:spPr>
                </pic:pic>
              </a:graphicData>
            </a:graphic>
          </wp:inline>
        </w:drawing>
      </w:r>
    </w:p>
    <w:p w14:paraId="1CED3C51" w14:textId="2EA0DD61" w:rsidR="00AD5351" w:rsidRPr="00AD5351" w:rsidRDefault="00AD5351" w:rsidP="00AD5351">
      <w:pPr>
        <w:spacing w:line="360" w:lineRule="auto"/>
        <w:jc w:val="both"/>
        <w:rPr>
          <w:rFonts w:ascii="Book Antiqua" w:hAnsi="Book Antiqua" w:cs="Book Antiqua"/>
          <w:lang w:eastAsia="zh-CN"/>
        </w:rPr>
      </w:pPr>
      <w:r w:rsidRPr="0003586C">
        <w:rPr>
          <w:rFonts w:ascii="Book Antiqua" w:eastAsia="Book Antiqua" w:hAnsi="Book Antiqua" w:cs="Book Antiqua"/>
          <w:b/>
          <w:bCs/>
        </w:rPr>
        <w:t xml:space="preserve">Figure </w:t>
      </w:r>
      <w:r>
        <w:rPr>
          <w:rFonts w:ascii="Book Antiqua" w:hAnsi="Book Antiqua" w:cs="Book Antiqua" w:hint="eastAsia"/>
          <w:b/>
          <w:bCs/>
          <w:lang w:eastAsia="zh-CN"/>
        </w:rPr>
        <w:t>1</w:t>
      </w:r>
      <w:r w:rsidRPr="0003586C">
        <w:rPr>
          <w:rFonts w:ascii="Book Antiqua" w:eastAsia="Book Antiqua" w:hAnsi="Book Antiqua" w:cs="Book Antiqua"/>
          <w:b/>
          <w:bCs/>
        </w:rPr>
        <w:t xml:space="preserve"> Mutations in the </w:t>
      </w:r>
      <w:proofErr w:type="spellStart"/>
      <w:r w:rsidRPr="0003586C">
        <w:rPr>
          <w:rFonts w:ascii="Book Antiqua" w:eastAsia="Book Antiqua" w:hAnsi="Book Antiqua" w:cs="Book Antiqua"/>
          <w:b/>
          <w:bCs/>
        </w:rPr>
        <w:t>adenylosuccinate</w:t>
      </w:r>
      <w:proofErr w:type="spellEnd"/>
      <w:r w:rsidRPr="0003586C">
        <w:rPr>
          <w:rFonts w:ascii="Book Antiqua" w:eastAsia="Book Antiqua" w:hAnsi="Book Antiqua" w:cs="Book Antiqua"/>
          <w:b/>
          <w:bCs/>
        </w:rPr>
        <w:t xml:space="preserve"> lyase gene</w:t>
      </w:r>
      <w:r>
        <w:rPr>
          <w:rFonts w:ascii="Book Antiqua" w:hAnsi="Book Antiqua" w:cs="Book Antiqua" w:hint="eastAsia"/>
          <w:b/>
          <w:bCs/>
          <w:lang w:eastAsia="zh-CN"/>
        </w:rPr>
        <w:t>s</w:t>
      </w:r>
      <w:r w:rsidRPr="0003586C">
        <w:rPr>
          <w:rFonts w:ascii="Book Antiqua" w:eastAsia="Book Antiqua" w:hAnsi="Book Antiqua" w:cs="Book Antiqua"/>
          <w:b/>
          <w:bCs/>
        </w:rPr>
        <w:t xml:space="preserve"> of the three family members.</w:t>
      </w:r>
      <w:r w:rsidRPr="0003586C">
        <w:rPr>
          <w:rFonts w:ascii="Book Antiqua" w:eastAsia="Book Antiqua" w:hAnsi="Book Antiqua" w:cs="Book Antiqua"/>
        </w:rPr>
        <w:t xml:space="preserve"> A</w:t>
      </w:r>
      <w:r w:rsidRPr="0003586C">
        <w:rPr>
          <w:rFonts w:ascii="Book Antiqua" w:hAnsi="Book Antiqua" w:cs="Book Antiqua"/>
          <w:lang w:eastAsia="zh-CN"/>
        </w:rPr>
        <w:t xml:space="preserve"> and</w:t>
      </w:r>
      <w:r w:rsidRPr="0003586C">
        <w:rPr>
          <w:rFonts w:ascii="Book Antiqua" w:eastAsia="Book Antiqua" w:hAnsi="Book Antiqua" w:cs="Book Antiqua"/>
        </w:rPr>
        <w:t xml:space="preserve"> B: The heterozygous mutation c.154-3C</w:t>
      </w:r>
      <w:r w:rsidRPr="0003586C">
        <w:rPr>
          <w:rFonts w:ascii="Book Antiqua" w:hAnsi="Book Antiqua" w:cs="Book Antiqua"/>
          <w:lang w:eastAsia="zh-CN"/>
        </w:rPr>
        <w:t xml:space="preserve"> </w:t>
      </w:r>
      <w:r w:rsidRPr="0003586C">
        <w:rPr>
          <w:rFonts w:ascii="Book Antiqua" w:eastAsia="Book Antiqua" w:hAnsi="Book Antiqua" w:cs="Book Antiqua"/>
        </w:rPr>
        <w:t>&gt;</w:t>
      </w:r>
      <w:r w:rsidRPr="0003586C">
        <w:rPr>
          <w:rFonts w:ascii="Book Antiqua" w:hAnsi="Book Antiqua" w:cs="Book Antiqua"/>
          <w:lang w:eastAsia="zh-CN"/>
        </w:rPr>
        <w:t xml:space="preserve"> </w:t>
      </w:r>
      <w:r w:rsidRPr="0003586C">
        <w:rPr>
          <w:rFonts w:ascii="Book Antiqua" w:eastAsia="Book Antiqua" w:hAnsi="Book Antiqua" w:cs="Book Antiqua"/>
        </w:rPr>
        <w:t>G was present in the patient and his father; C: The wild-type sequence was present in his mother; D</w:t>
      </w:r>
      <w:r w:rsidRPr="0003586C">
        <w:rPr>
          <w:rFonts w:ascii="Book Antiqua" w:hAnsi="Book Antiqua" w:cs="Book Antiqua"/>
          <w:lang w:eastAsia="zh-CN"/>
        </w:rPr>
        <w:t xml:space="preserve"> and</w:t>
      </w:r>
      <w:r w:rsidRPr="0003586C">
        <w:rPr>
          <w:rFonts w:ascii="Book Antiqua" w:eastAsia="Book Antiqua" w:hAnsi="Book Antiqua" w:cs="Book Antiqua"/>
        </w:rPr>
        <w:t xml:space="preserve"> E: The heterozygous mutation c.71C</w:t>
      </w:r>
      <w:r w:rsidRPr="0003586C">
        <w:rPr>
          <w:rFonts w:ascii="Book Antiqua" w:hAnsi="Book Antiqua" w:cs="Book Antiqua"/>
          <w:lang w:eastAsia="zh-CN"/>
        </w:rPr>
        <w:t xml:space="preserve"> </w:t>
      </w:r>
      <w:r w:rsidRPr="0003586C">
        <w:rPr>
          <w:rFonts w:ascii="Book Antiqua" w:eastAsia="Book Antiqua" w:hAnsi="Book Antiqua" w:cs="Book Antiqua"/>
        </w:rPr>
        <w:t>&gt;</w:t>
      </w:r>
      <w:r w:rsidRPr="0003586C">
        <w:rPr>
          <w:rFonts w:ascii="Book Antiqua" w:hAnsi="Book Antiqua" w:cs="Book Antiqua"/>
          <w:lang w:eastAsia="zh-CN"/>
        </w:rPr>
        <w:t xml:space="preserve"> </w:t>
      </w:r>
      <w:r w:rsidRPr="0003586C">
        <w:rPr>
          <w:rFonts w:ascii="Book Antiqua" w:eastAsia="Book Antiqua" w:hAnsi="Book Antiqua" w:cs="Book Antiqua"/>
        </w:rPr>
        <w:t>T was present in the patient and his mother; F: The wild-type sequence was present in his father.</w:t>
      </w:r>
    </w:p>
    <w:p w14:paraId="542FC092" w14:textId="77777777" w:rsidR="00AD5351" w:rsidRPr="0003586C" w:rsidRDefault="00AD5351" w:rsidP="00AD5351">
      <w:pPr>
        <w:spacing w:line="360" w:lineRule="auto"/>
        <w:jc w:val="both"/>
        <w:rPr>
          <w:rFonts w:ascii="Book Antiqua" w:hAnsi="Book Antiqua"/>
        </w:rPr>
      </w:pPr>
      <w:r w:rsidRPr="0003586C">
        <w:rPr>
          <w:rFonts w:ascii="Book Antiqua" w:hAnsi="Book Antiqua"/>
          <w:noProof/>
          <w:lang w:eastAsia="zh-CN"/>
        </w:rPr>
        <w:lastRenderedPageBreak/>
        <w:drawing>
          <wp:inline distT="0" distB="0" distL="0" distR="0" wp14:anchorId="03DD50E8" wp14:editId="5C7597A4">
            <wp:extent cx="5486400" cy="4715510"/>
            <wp:effectExtent l="0" t="0" r="0"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4715510"/>
                    </a:xfrm>
                    <a:prstGeom prst="rect">
                      <a:avLst/>
                    </a:prstGeom>
                  </pic:spPr>
                </pic:pic>
              </a:graphicData>
            </a:graphic>
          </wp:inline>
        </w:drawing>
      </w:r>
    </w:p>
    <w:p w14:paraId="46FB9660" w14:textId="77777777" w:rsidR="00AD5351" w:rsidRPr="0003586C" w:rsidRDefault="00AD5351" w:rsidP="00AD5351">
      <w:pPr>
        <w:spacing w:line="360" w:lineRule="auto"/>
        <w:jc w:val="both"/>
        <w:rPr>
          <w:rFonts w:ascii="Book Antiqua" w:hAnsi="Book Antiqua" w:cs="Book Antiqua"/>
          <w:lang w:eastAsia="zh-CN"/>
        </w:rPr>
      </w:pPr>
      <w:r w:rsidRPr="0003586C">
        <w:rPr>
          <w:rFonts w:ascii="Book Antiqua" w:eastAsia="Book Antiqua" w:hAnsi="Book Antiqua" w:cs="Book Antiqua"/>
          <w:b/>
          <w:bCs/>
        </w:rPr>
        <w:t xml:space="preserve">Figure </w:t>
      </w:r>
      <w:r>
        <w:rPr>
          <w:rFonts w:ascii="Book Antiqua" w:hAnsi="Book Antiqua" w:cs="Book Antiqua" w:hint="eastAsia"/>
          <w:b/>
          <w:bCs/>
          <w:lang w:eastAsia="zh-CN"/>
        </w:rPr>
        <w:t>2</w:t>
      </w:r>
      <w:r w:rsidRPr="0003586C">
        <w:rPr>
          <w:rFonts w:ascii="Book Antiqua" w:eastAsia="Book Antiqua" w:hAnsi="Book Antiqua" w:cs="Book Antiqua"/>
          <w:b/>
          <w:bCs/>
        </w:rPr>
        <w:t xml:space="preserve"> Structures of the wild-type and mutant </w:t>
      </w:r>
      <w:proofErr w:type="spellStart"/>
      <w:r w:rsidRPr="0003586C">
        <w:rPr>
          <w:rFonts w:ascii="Book Antiqua" w:eastAsia="Book Antiqua" w:hAnsi="Book Antiqua" w:cs="Book Antiqua"/>
          <w:b/>
          <w:bCs/>
        </w:rPr>
        <w:t>adenylosuccinate</w:t>
      </w:r>
      <w:proofErr w:type="spellEnd"/>
      <w:r w:rsidRPr="0003586C">
        <w:rPr>
          <w:rFonts w:ascii="Book Antiqua" w:eastAsia="Book Antiqua" w:hAnsi="Book Antiqua" w:cs="Book Antiqua"/>
          <w:b/>
          <w:bCs/>
        </w:rPr>
        <w:t xml:space="preserve"> lyase.</w:t>
      </w:r>
      <w:r w:rsidRPr="0003586C">
        <w:rPr>
          <w:rFonts w:ascii="Book Antiqua" w:eastAsia="Book Antiqua" w:hAnsi="Book Antiqua" w:cs="Book Antiqua"/>
        </w:rPr>
        <w:t xml:space="preserve"> A: The tertiary structure of wild-type mutant </w:t>
      </w:r>
      <w:proofErr w:type="spellStart"/>
      <w:r w:rsidRPr="0003586C">
        <w:rPr>
          <w:rFonts w:ascii="Book Antiqua" w:eastAsia="Book Antiqua" w:hAnsi="Book Antiqua" w:cs="Book Antiqua"/>
        </w:rPr>
        <w:t>adenylosuccinate</w:t>
      </w:r>
      <w:proofErr w:type="spellEnd"/>
      <w:r w:rsidRPr="0003586C">
        <w:rPr>
          <w:rFonts w:ascii="Book Antiqua" w:eastAsia="Book Antiqua" w:hAnsi="Book Antiqua" w:cs="Book Antiqua"/>
        </w:rPr>
        <w:t xml:space="preserve"> lyase (ADSL); B: The tertiary structure of mutant ADSL; C: The secondary structure of wild-type ADSL; D: The predicted results of amino acid polarity in wild-type ADSL;</w:t>
      </w:r>
      <w:r w:rsidRPr="0003586C">
        <w:rPr>
          <w:rFonts w:ascii="Book Antiqua" w:hAnsi="Book Antiqua" w:cs="Book Antiqua"/>
          <w:lang w:eastAsia="zh-CN"/>
        </w:rPr>
        <w:t xml:space="preserve"> </w:t>
      </w:r>
      <w:r w:rsidRPr="0003586C">
        <w:rPr>
          <w:rFonts w:ascii="Book Antiqua" w:eastAsia="Book Antiqua" w:hAnsi="Book Antiqua" w:cs="Book Antiqua"/>
        </w:rPr>
        <w:t>E: The secondary structure of p. Pro24Leu ADSL; F: The predicted results of amino acid polarity in p. Pro24Leu ADSL. The green regions in panels A and B indicate substantial changes in protein structure.</w:t>
      </w:r>
    </w:p>
    <w:p w14:paraId="3CC4CBF3" w14:textId="77777777" w:rsidR="00AD5351" w:rsidRPr="0003586C" w:rsidRDefault="00AD5351" w:rsidP="00AD5351">
      <w:pPr>
        <w:spacing w:line="360" w:lineRule="auto"/>
        <w:jc w:val="both"/>
        <w:rPr>
          <w:rFonts w:ascii="Book Antiqua" w:hAnsi="Book Antiqua"/>
        </w:rPr>
      </w:pPr>
    </w:p>
    <w:p w14:paraId="64D0F268" w14:textId="77777777" w:rsidR="00AD5351" w:rsidRPr="0003586C" w:rsidRDefault="00AD5351" w:rsidP="00AD5351">
      <w:pPr>
        <w:spacing w:line="360" w:lineRule="auto"/>
        <w:jc w:val="both"/>
        <w:rPr>
          <w:rFonts w:ascii="Book Antiqua" w:hAnsi="Book Antiqua"/>
        </w:rPr>
      </w:pPr>
      <w:r w:rsidRPr="0003586C">
        <w:rPr>
          <w:rFonts w:ascii="Book Antiqua" w:hAnsi="Book Antiqua"/>
          <w:noProof/>
          <w:lang w:eastAsia="zh-CN"/>
        </w:rPr>
        <w:drawing>
          <wp:inline distT="0" distB="0" distL="0" distR="0" wp14:anchorId="264753BC" wp14:editId="19640F04">
            <wp:extent cx="5486400" cy="1426845"/>
            <wp:effectExtent l="0" t="0" r="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1426845"/>
                    </a:xfrm>
                    <a:prstGeom prst="rect">
                      <a:avLst/>
                    </a:prstGeom>
                  </pic:spPr>
                </pic:pic>
              </a:graphicData>
            </a:graphic>
          </wp:inline>
        </w:drawing>
      </w:r>
    </w:p>
    <w:p w14:paraId="3EF06469" w14:textId="77777777" w:rsidR="00AD5351" w:rsidRDefault="00AD5351" w:rsidP="00AD5351">
      <w:pPr>
        <w:spacing w:line="360" w:lineRule="auto"/>
        <w:jc w:val="both"/>
        <w:rPr>
          <w:rFonts w:ascii="Book Antiqua" w:hAnsi="Book Antiqua" w:cs="Book Antiqua"/>
          <w:lang w:eastAsia="zh-CN"/>
        </w:rPr>
      </w:pPr>
      <w:r w:rsidRPr="0003586C">
        <w:rPr>
          <w:rFonts w:ascii="Book Antiqua" w:eastAsia="Book Antiqua" w:hAnsi="Book Antiqua" w:cs="Book Antiqua"/>
          <w:b/>
          <w:bCs/>
        </w:rPr>
        <w:lastRenderedPageBreak/>
        <w:t xml:space="preserve">Figure </w:t>
      </w:r>
      <w:r>
        <w:rPr>
          <w:rFonts w:ascii="Book Antiqua" w:hAnsi="Book Antiqua" w:cs="Book Antiqua" w:hint="eastAsia"/>
          <w:b/>
          <w:bCs/>
          <w:lang w:eastAsia="zh-CN"/>
        </w:rPr>
        <w:t>3</w:t>
      </w:r>
      <w:r w:rsidRPr="0003586C">
        <w:rPr>
          <w:rFonts w:ascii="Book Antiqua" w:eastAsia="Book Antiqua" w:hAnsi="Book Antiqua" w:cs="Book Antiqua"/>
          <w:b/>
          <w:bCs/>
        </w:rPr>
        <w:t xml:space="preserve"> SD-Score Algorithm predicted that the mutation would affect gene splicing.</w:t>
      </w:r>
      <w:r w:rsidRPr="0003586C">
        <w:rPr>
          <w:rFonts w:ascii="Book Antiqua" w:eastAsia="Book Antiqua" w:hAnsi="Book Antiqua" w:cs="Book Antiqua"/>
        </w:rPr>
        <w:t xml:space="preserve"> Ri: Information contents; CV: Position weight matrix; ΔSD-Score: Differences in the SD-Score; </w:t>
      </w:r>
      <w:proofErr w:type="spellStart"/>
      <w:r w:rsidRPr="0003586C">
        <w:rPr>
          <w:rFonts w:ascii="Book Antiqua" w:eastAsia="Book Antiqua" w:hAnsi="Book Antiqua" w:cs="Book Antiqua"/>
        </w:rPr>
        <w:t>ΔRi</w:t>
      </w:r>
      <w:proofErr w:type="spellEnd"/>
      <w:r w:rsidRPr="0003586C">
        <w:rPr>
          <w:rFonts w:ascii="Book Antiqua" w:eastAsia="Book Antiqua" w:hAnsi="Book Antiqua" w:cs="Book Antiqua"/>
        </w:rPr>
        <w:t>: Differences in the information contents; ΔCV: Differences in the position weight matrix.</w:t>
      </w:r>
    </w:p>
    <w:p w14:paraId="05BCEE39" w14:textId="77777777" w:rsidR="00AD5351" w:rsidRPr="00AD5351" w:rsidRDefault="00AD5351" w:rsidP="0003586C">
      <w:pPr>
        <w:spacing w:line="360" w:lineRule="auto"/>
        <w:jc w:val="both"/>
        <w:rPr>
          <w:rFonts w:ascii="Book Antiqua" w:hAnsi="Book Antiqua" w:cs="Book Antiqua"/>
          <w:b/>
          <w:lang w:eastAsia="zh-CN"/>
        </w:rPr>
      </w:pPr>
    </w:p>
    <w:p w14:paraId="358A258E" w14:textId="77777777" w:rsidR="00531D67" w:rsidRPr="0003586C" w:rsidRDefault="00531D67" w:rsidP="0003586C">
      <w:pPr>
        <w:spacing w:line="360" w:lineRule="auto"/>
        <w:jc w:val="both"/>
        <w:rPr>
          <w:rFonts w:ascii="Book Antiqua" w:hAnsi="Book Antiqua"/>
        </w:rPr>
      </w:pPr>
      <w:r w:rsidRPr="0003586C">
        <w:rPr>
          <w:rFonts w:ascii="Book Antiqua" w:hAnsi="Book Antiqua"/>
          <w:noProof/>
          <w:lang w:eastAsia="zh-CN"/>
        </w:rPr>
        <w:drawing>
          <wp:inline distT="0" distB="0" distL="0" distR="0" wp14:anchorId="25C35FBD" wp14:editId="533CA3F6">
            <wp:extent cx="4297680" cy="5676900"/>
            <wp:effectExtent l="0" t="0" r="762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297680" cy="5676900"/>
                    </a:xfrm>
                    <a:prstGeom prst="rect">
                      <a:avLst/>
                    </a:prstGeom>
                  </pic:spPr>
                </pic:pic>
              </a:graphicData>
            </a:graphic>
          </wp:inline>
        </w:drawing>
      </w:r>
    </w:p>
    <w:p w14:paraId="0FCF8C5C" w14:textId="74117D6A" w:rsidR="00A77B3E" w:rsidRPr="0003586C" w:rsidRDefault="00AE3ADA" w:rsidP="0003586C">
      <w:pPr>
        <w:spacing w:line="360" w:lineRule="auto"/>
        <w:jc w:val="both"/>
        <w:rPr>
          <w:rFonts w:ascii="Book Antiqua" w:hAnsi="Book Antiqua" w:cs="Book Antiqua"/>
          <w:lang w:eastAsia="zh-CN"/>
        </w:rPr>
      </w:pPr>
      <w:r w:rsidRPr="0003586C">
        <w:rPr>
          <w:rFonts w:ascii="Book Antiqua" w:eastAsia="Book Antiqua" w:hAnsi="Book Antiqua" w:cs="Book Antiqua"/>
          <w:b/>
          <w:bCs/>
        </w:rPr>
        <w:t>Figure</w:t>
      </w:r>
      <w:r w:rsidR="00150997" w:rsidRPr="0003586C">
        <w:rPr>
          <w:rFonts w:ascii="Book Antiqua" w:eastAsia="Book Antiqua" w:hAnsi="Book Antiqua" w:cs="Book Antiqua"/>
          <w:b/>
          <w:bCs/>
        </w:rPr>
        <w:t xml:space="preserve"> </w:t>
      </w:r>
      <w:r w:rsidR="00AD5351">
        <w:rPr>
          <w:rFonts w:ascii="Book Antiqua" w:hAnsi="Book Antiqua" w:cs="Book Antiqua" w:hint="eastAsia"/>
          <w:b/>
          <w:bCs/>
          <w:lang w:eastAsia="zh-CN"/>
        </w:rPr>
        <w:t>4</w:t>
      </w:r>
      <w:r w:rsidR="00150997" w:rsidRPr="0003586C">
        <w:rPr>
          <w:rFonts w:ascii="Book Antiqua" w:eastAsia="Book Antiqua" w:hAnsi="Book Antiqua" w:cs="Book Antiqua"/>
          <w:b/>
          <w:bCs/>
        </w:rPr>
        <w:t xml:space="preserve"> </w:t>
      </w:r>
      <w:r w:rsidRPr="0003586C">
        <w:rPr>
          <w:rFonts w:ascii="Book Antiqua" w:eastAsia="Book Antiqua" w:hAnsi="Book Antiqua" w:cs="Book Antiqua"/>
          <w:b/>
          <w:bCs/>
        </w:rPr>
        <w:t>Brain</w:t>
      </w:r>
      <w:r w:rsidR="00150997" w:rsidRPr="0003586C">
        <w:rPr>
          <w:rFonts w:ascii="Book Antiqua" w:eastAsia="Book Antiqua" w:hAnsi="Book Antiqua" w:cs="Book Antiqua"/>
          <w:b/>
          <w:bCs/>
        </w:rPr>
        <w:t xml:space="preserve"> </w:t>
      </w:r>
      <w:r w:rsidRPr="0003586C">
        <w:rPr>
          <w:rFonts w:ascii="Book Antiqua" w:eastAsia="Book Antiqua" w:hAnsi="Book Antiqua" w:cs="Book Antiqua"/>
          <w:b/>
          <w:bCs/>
        </w:rPr>
        <w:t>magnetic</w:t>
      </w:r>
      <w:r w:rsidR="00150997" w:rsidRPr="0003586C">
        <w:rPr>
          <w:rFonts w:ascii="Book Antiqua" w:eastAsia="Book Antiqua" w:hAnsi="Book Antiqua" w:cs="Book Antiqua"/>
          <w:b/>
          <w:bCs/>
        </w:rPr>
        <w:t xml:space="preserve"> </w:t>
      </w:r>
      <w:r w:rsidRPr="0003586C">
        <w:rPr>
          <w:rFonts w:ascii="Book Antiqua" w:eastAsia="Book Antiqua" w:hAnsi="Book Antiqua" w:cs="Book Antiqua"/>
          <w:b/>
          <w:bCs/>
        </w:rPr>
        <w:t>resonance</w:t>
      </w:r>
      <w:r w:rsidR="00150997" w:rsidRPr="0003586C">
        <w:rPr>
          <w:rFonts w:ascii="Book Antiqua" w:eastAsia="Book Antiqua" w:hAnsi="Book Antiqua" w:cs="Book Antiqua"/>
          <w:b/>
          <w:bCs/>
        </w:rPr>
        <w:t xml:space="preserve"> </w:t>
      </w:r>
      <w:r w:rsidRPr="0003586C">
        <w:rPr>
          <w:rFonts w:ascii="Book Antiqua" w:eastAsia="Book Antiqua" w:hAnsi="Book Antiqua" w:cs="Book Antiqua"/>
          <w:b/>
          <w:bCs/>
        </w:rPr>
        <w:t>images</w:t>
      </w:r>
      <w:r w:rsidR="00150997" w:rsidRPr="0003586C">
        <w:rPr>
          <w:rFonts w:ascii="Book Antiqua" w:eastAsia="Book Antiqua" w:hAnsi="Book Antiqua" w:cs="Book Antiqua"/>
          <w:b/>
          <w:bCs/>
        </w:rPr>
        <w:t xml:space="preserve"> </w:t>
      </w:r>
      <w:r w:rsidRPr="0003586C">
        <w:rPr>
          <w:rFonts w:ascii="Book Antiqua" w:eastAsia="Book Antiqua" w:hAnsi="Book Antiqua" w:cs="Book Antiqua"/>
          <w:b/>
          <w:bCs/>
        </w:rPr>
        <w:t>findings.</w:t>
      </w:r>
      <w:r w:rsidR="00150997" w:rsidRPr="0003586C">
        <w:rPr>
          <w:rFonts w:ascii="Book Antiqua" w:eastAsia="Book Antiqua" w:hAnsi="Book Antiqua" w:cs="Book Antiqua"/>
        </w:rPr>
        <w:t xml:space="preserve"> </w:t>
      </w:r>
      <w:r w:rsidRPr="0003586C">
        <w:rPr>
          <w:rFonts w:ascii="Book Antiqua" w:eastAsia="Book Antiqua" w:hAnsi="Book Antiqua" w:cs="Book Antiqua"/>
        </w:rPr>
        <w:t>A</w:t>
      </w:r>
      <w:r w:rsidR="00531D67" w:rsidRPr="0003586C">
        <w:rPr>
          <w:rFonts w:ascii="Book Antiqua" w:hAnsi="Book Antiqua" w:cs="Book Antiqua"/>
          <w:lang w:eastAsia="zh-CN"/>
        </w:rPr>
        <w:t xml:space="preserve"> and</w:t>
      </w:r>
      <w:r w:rsidR="00150997" w:rsidRPr="0003586C">
        <w:rPr>
          <w:rFonts w:ascii="Book Antiqua" w:eastAsia="Book Antiqua" w:hAnsi="Book Antiqua" w:cs="Book Antiqua"/>
        </w:rPr>
        <w:t xml:space="preserve"> </w:t>
      </w:r>
      <w:r w:rsidRPr="0003586C">
        <w:rPr>
          <w:rFonts w:ascii="Book Antiqua" w:eastAsia="Book Antiqua" w:hAnsi="Book Antiqua" w:cs="Book Antiqua"/>
        </w:rPr>
        <w:t>B:</w:t>
      </w:r>
      <w:r w:rsidR="00150997" w:rsidRPr="0003586C">
        <w:rPr>
          <w:rFonts w:ascii="Book Antiqua" w:eastAsia="Book Antiqua" w:hAnsi="Book Antiqua" w:cs="Book Antiqua"/>
        </w:rPr>
        <w:t xml:space="preserve"> </w:t>
      </w:r>
      <w:r w:rsidRPr="0003586C">
        <w:rPr>
          <w:rFonts w:ascii="Book Antiqua" w:eastAsia="Book Antiqua" w:hAnsi="Book Antiqua" w:cs="Book Antiqua"/>
        </w:rPr>
        <w:t>T2-weighted</w:t>
      </w:r>
      <w:r w:rsidR="00150997" w:rsidRPr="0003586C">
        <w:rPr>
          <w:rFonts w:ascii="Book Antiqua" w:eastAsia="Book Antiqua" w:hAnsi="Book Antiqua" w:cs="Book Antiqua"/>
        </w:rPr>
        <w:t xml:space="preserve"> </w:t>
      </w:r>
      <w:r w:rsidRPr="0003586C">
        <w:rPr>
          <w:rFonts w:ascii="Book Antiqua" w:eastAsia="Book Antiqua" w:hAnsi="Book Antiqua" w:cs="Book Antiqua"/>
        </w:rPr>
        <w:t>images;</w:t>
      </w:r>
      <w:r w:rsidR="00150997" w:rsidRPr="0003586C">
        <w:rPr>
          <w:rFonts w:ascii="Book Antiqua" w:eastAsia="Book Antiqua" w:hAnsi="Book Antiqua" w:cs="Book Antiqua"/>
        </w:rPr>
        <w:t xml:space="preserve"> </w:t>
      </w:r>
      <w:r w:rsidRPr="0003586C">
        <w:rPr>
          <w:rFonts w:ascii="Book Antiqua" w:eastAsia="Book Antiqua" w:hAnsi="Book Antiqua" w:cs="Book Antiqua"/>
        </w:rPr>
        <w:t>C</w:t>
      </w:r>
      <w:r w:rsidR="00531D67" w:rsidRPr="0003586C">
        <w:rPr>
          <w:rFonts w:ascii="Book Antiqua" w:hAnsi="Book Antiqua" w:cs="Book Antiqua"/>
          <w:lang w:eastAsia="zh-CN"/>
        </w:rPr>
        <w:t xml:space="preserve"> and</w:t>
      </w:r>
      <w:r w:rsidR="00150997" w:rsidRPr="0003586C">
        <w:rPr>
          <w:rFonts w:ascii="Book Antiqua" w:eastAsia="Book Antiqua" w:hAnsi="Book Antiqua" w:cs="Book Antiqua"/>
        </w:rPr>
        <w:t xml:space="preserve"> </w:t>
      </w:r>
      <w:r w:rsidRPr="0003586C">
        <w:rPr>
          <w:rFonts w:ascii="Book Antiqua" w:eastAsia="Book Antiqua" w:hAnsi="Book Antiqua" w:cs="Book Antiqua"/>
        </w:rPr>
        <w:t>D:</w:t>
      </w:r>
      <w:r w:rsidR="00150997" w:rsidRPr="0003586C">
        <w:rPr>
          <w:rFonts w:ascii="Book Antiqua" w:eastAsia="Book Antiqua" w:hAnsi="Book Antiqua" w:cs="Book Antiqua"/>
        </w:rPr>
        <w:t xml:space="preserve"> </w:t>
      </w:r>
      <w:r w:rsidRPr="0003586C">
        <w:rPr>
          <w:rFonts w:ascii="Book Antiqua" w:eastAsia="Book Antiqua" w:hAnsi="Book Antiqua" w:cs="Book Antiqua"/>
        </w:rPr>
        <w:t>Diffusion-weighted</w:t>
      </w:r>
      <w:r w:rsidR="00150997" w:rsidRPr="0003586C">
        <w:rPr>
          <w:rFonts w:ascii="Book Antiqua" w:eastAsia="Book Antiqua" w:hAnsi="Book Antiqua" w:cs="Book Antiqua"/>
        </w:rPr>
        <w:t xml:space="preserve"> </w:t>
      </w:r>
      <w:r w:rsidRPr="0003586C">
        <w:rPr>
          <w:rFonts w:ascii="Book Antiqua" w:eastAsia="Book Antiqua" w:hAnsi="Book Antiqua" w:cs="Book Antiqua"/>
        </w:rPr>
        <w:t>images;</w:t>
      </w:r>
      <w:r w:rsidR="00150997" w:rsidRPr="0003586C">
        <w:rPr>
          <w:rFonts w:ascii="Book Antiqua" w:eastAsia="Book Antiqua" w:hAnsi="Book Antiqua" w:cs="Book Antiqua"/>
        </w:rPr>
        <w:t xml:space="preserve"> </w:t>
      </w:r>
      <w:r w:rsidRPr="0003586C">
        <w:rPr>
          <w:rFonts w:ascii="Book Antiqua" w:eastAsia="Book Antiqua" w:hAnsi="Book Antiqua" w:cs="Book Antiqua"/>
        </w:rPr>
        <w:t>E</w:t>
      </w:r>
      <w:r w:rsidR="00531D67" w:rsidRPr="0003586C">
        <w:rPr>
          <w:rFonts w:ascii="Book Antiqua" w:hAnsi="Book Antiqua" w:cs="Book Antiqua"/>
          <w:lang w:eastAsia="zh-CN"/>
        </w:rPr>
        <w:t xml:space="preserve"> and</w:t>
      </w:r>
      <w:r w:rsidR="00150997" w:rsidRPr="0003586C">
        <w:rPr>
          <w:rFonts w:ascii="Book Antiqua" w:eastAsia="Book Antiqua" w:hAnsi="Book Antiqua" w:cs="Book Antiqua"/>
        </w:rPr>
        <w:t xml:space="preserve"> </w:t>
      </w:r>
      <w:r w:rsidRPr="0003586C">
        <w:rPr>
          <w:rFonts w:ascii="Book Antiqua" w:eastAsia="Book Antiqua" w:hAnsi="Book Antiqua" w:cs="Book Antiqua"/>
        </w:rPr>
        <w:t>F:</w:t>
      </w:r>
      <w:r w:rsidR="00150997" w:rsidRPr="0003586C">
        <w:rPr>
          <w:rFonts w:ascii="Book Antiqua" w:eastAsia="Book Antiqua" w:hAnsi="Book Antiqua" w:cs="Book Antiqua"/>
        </w:rPr>
        <w:t xml:space="preserve"> </w:t>
      </w:r>
      <w:r w:rsidRPr="0003586C">
        <w:rPr>
          <w:rFonts w:ascii="Book Antiqua" w:eastAsia="Book Antiqua" w:hAnsi="Book Antiqua" w:cs="Book Antiqua"/>
        </w:rPr>
        <w:t>Fluid-attenuated</w:t>
      </w:r>
      <w:r w:rsidR="00150997" w:rsidRPr="0003586C">
        <w:rPr>
          <w:rFonts w:ascii="Book Antiqua" w:eastAsia="Book Antiqua" w:hAnsi="Book Antiqua" w:cs="Book Antiqua"/>
        </w:rPr>
        <w:t xml:space="preserve"> </w:t>
      </w:r>
      <w:r w:rsidRPr="0003586C">
        <w:rPr>
          <w:rFonts w:ascii="Book Antiqua" w:eastAsia="Book Antiqua" w:hAnsi="Book Antiqua" w:cs="Book Antiqua"/>
        </w:rPr>
        <w:t>inversion</w:t>
      </w:r>
      <w:r w:rsidR="00150997" w:rsidRPr="0003586C">
        <w:rPr>
          <w:rFonts w:ascii="Book Antiqua" w:eastAsia="Book Antiqua" w:hAnsi="Book Antiqua" w:cs="Book Antiqua"/>
        </w:rPr>
        <w:t xml:space="preserve"> </w:t>
      </w:r>
      <w:r w:rsidRPr="0003586C">
        <w:rPr>
          <w:rFonts w:ascii="Book Antiqua" w:eastAsia="Book Antiqua" w:hAnsi="Book Antiqua" w:cs="Book Antiqua"/>
        </w:rPr>
        <w:t>recovery</w:t>
      </w:r>
      <w:r w:rsidR="00150997" w:rsidRPr="0003586C">
        <w:rPr>
          <w:rFonts w:ascii="Book Antiqua" w:eastAsia="Book Antiqua" w:hAnsi="Book Antiqua" w:cs="Book Antiqua"/>
        </w:rPr>
        <w:t xml:space="preserve"> </w:t>
      </w:r>
      <w:r w:rsidRPr="0003586C">
        <w:rPr>
          <w:rFonts w:ascii="Book Antiqua" w:eastAsia="Book Antiqua" w:hAnsi="Book Antiqua" w:cs="Book Antiqua"/>
        </w:rPr>
        <w:t>images.</w:t>
      </w:r>
      <w:r w:rsidR="00150997" w:rsidRPr="0003586C">
        <w:rPr>
          <w:rFonts w:ascii="Book Antiqua" w:eastAsia="Book Antiqua" w:hAnsi="Book Antiqua" w:cs="Book Antiqua"/>
        </w:rPr>
        <w:t xml:space="preserve"> </w:t>
      </w:r>
      <w:r w:rsidRPr="0003586C">
        <w:rPr>
          <w:rFonts w:ascii="Book Antiqua" w:eastAsia="Book Antiqua" w:hAnsi="Book Antiqua" w:cs="Book Antiqua"/>
        </w:rPr>
        <w:t>Magnetic</w:t>
      </w:r>
      <w:r w:rsidR="00150997" w:rsidRPr="0003586C">
        <w:rPr>
          <w:rFonts w:ascii="Book Antiqua" w:eastAsia="Book Antiqua" w:hAnsi="Book Antiqua" w:cs="Book Antiqua"/>
        </w:rPr>
        <w:t xml:space="preserve"> </w:t>
      </w:r>
      <w:r w:rsidRPr="0003586C">
        <w:rPr>
          <w:rFonts w:ascii="Book Antiqua" w:eastAsia="Book Antiqua" w:hAnsi="Book Antiqua" w:cs="Book Antiqua"/>
        </w:rPr>
        <w:t>resonance</w:t>
      </w:r>
      <w:r w:rsidR="00150997" w:rsidRPr="0003586C">
        <w:rPr>
          <w:rFonts w:ascii="Book Antiqua" w:eastAsia="Book Antiqua" w:hAnsi="Book Antiqua" w:cs="Book Antiqua"/>
        </w:rPr>
        <w:t xml:space="preserve"> </w:t>
      </w:r>
      <w:r w:rsidRPr="0003586C">
        <w:rPr>
          <w:rFonts w:ascii="Book Antiqua" w:eastAsia="Book Antiqua" w:hAnsi="Book Antiqua" w:cs="Book Antiqua"/>
        </w:rPr>
        <w:t>images</w:t>
      </w:r>
      <w:r w:rsidR="00150997" w:rsidRPr="0003586C">
        <w:rPr>
          <w:rFonts w:ascii="Book Antiqua" w:eastAsia="Book Antiqua" w:hAnsi="Book Antiqua" w:cs="Book Antiqua"/>
        </w:rPr>
        <w:t xml:space="preserve"> </w:t>
      </w:r>
      <w:r w:rsidRPr="0003586C">
        <w:rPr>
          <w:rFonts w:ascii="Book Antiqua" w:eastAsia="Book Antiqua" w:hAnsi="Book Antiqua" w:cs="Book Antiqua"/>
        </w:rPr>
        <w:t>show</w:t>
      </w:r>
      <w:r w:rsidR="008C48CC" w:rsidRPr="0003586C">
        <w:rPr>
          <w:rFonts w:ascii="Book Antiqua" w:eastAsia="Book Antiqua" w:hAnsi="Book Antiqua" w:cs="Book Antiqua"/>
        </w:rPr>
        <w:t>ed</w:t>
      </w:r>
      <w:r w:rsidR="00150997" w:rsidRPr="0003586C">
        <w:rPr>
          <w:rFonts w:ascii="Book Antiqua" w:eastAsia="Book Antiqua" w:hAnsi="Book Antiqua" w:cs="Book Antiqua"/>
        </w:rPr>
        <w:t xml:space="preserve"> </w:t>
      </w:r>
      <w:r w:rsidRPr="0003586C">
        <w:rPr>
          <w:rFonts w:ascii="Book Antiqua" w:eastAsia="Book Antiqua" w:hAnsi="Book Antiqua" w:cs="Book Antiqua"/>
        </w:rPr>
        <w:t>bilateral</w:t>
      </w:r>
      <w:r w:rsidR="00150997" w:rsidRPr="0003586C">
        <w:rPr>
          <w:rFonts w:ascii="Book Antiqua" w:eastAsia="Book Antiqua" w:hAnsi="Book Antiqua" w:cs="Book Antiqua"/>
        </w:rPr>
        <w:t xml:space="preserve"> </w:t>
      </w:r>
      <w:r w:rsidRPr="0003586C">
        <w:rPr>
          <w:rFonts w:ascii="Book Antiqua" w:eastAsia="Book Antiqua" w:hAnsi="Book Antiqua" w:cs="Book Antiqua"/>
        </w:rPr>
        <w:t>external</w:t>
      </w:r>
      <w:r w:rsidR="00150997" w:rsidRPr="0003586C">
        <w:rPr>
          <w:rFonts w:ascii="Book Antiqua" w:eastAsia="Book Antiqua" w:hAnsi="Book Antiqua" w:cs="Book Antiqua"/>
        </w:rPr>
        <w:t xml:space="preserve"> </w:t>
      </w:r>
      <w:r w:rsidRPr="0003586C">
        <w:rPr>
          <w:rFonts w:ascii="Book Antiqua" w:eastAsia="Book Antiqua" w:hAnsi="Book Antiqua" w:cs="Book Antiqua"/>
        </w:rPr>
        <w:t>frontal</w:t>
      </w:r>
      <w:r w:rsidR="00150997" w:rsidRPr="0003586C">
        <w:rPr>
          <w:rFonts w:ascii="Book Antiqua" w:eastAsia="Book Antiqua" w:hAnsi="Book Antiqua" w:cs="Book Antiqua"/>
        </w:rPr>
        <w:t xml:space="preserve"> </w:t>
      </w:r>
      <w:r w:rsidRPr="0003586C">
        <w:rPr>
          <w:rFonts w:ascii="Book Antiqua" w:eastAsia="Book Antiqua" w:hAnsi="Book Antiqua" w:cs="Book Antiqua"/>
        </w:rPr>
        <w:t>temporal</w:t>
      </w:r>
      <w:r w:rsidR="00150997" w:rsidRPr="0003586C">
        <w:rPr>
          <w:rFonts w:ascii="Book Antiqua" w:eastAsia="Book Antiqua" w:hAnsi="Book Antiqua" w:cs="Book Antiqua"/>
        </w:rPr>
        <w:t xml:space="preserve"> </w:t>
      </w:r>
      <w:r w:rsidRPr="0003586C">
        <w:rPr>
          <w:rFonts w:ascii="Book Antiqua" w:eastAsia="Book Antiqua" w:hAnsi="Book Antiqua" w:cs="Book Antiqua"/>
        </w:rPr>
        <w:t>space</w:t>
      </w:r>
      <w:r w:rsidR="00150997" w:rsidRPr="0003586C">
        <w:rPr>
          <w:rFonts w:ascii="Book Antiqua" w:eastAsia="Book Antiqua" w:hAnsi="Book Antiqua" w:cs="Book Antiqua"/>
        </w:rPr>
        <w:t xml:space="preserve"> </w:t>
      </w:r>
      <w:r w:rsidRPr="0003586C">
        <w:rPr>
          <w:rFonts w:ascii="Book Antiqua" w:eastAsia="Book Antiqua" w:hAnsi="Book Antiqua" w:cs="Book Antiqua"/>
        </w:rPr>
        <w:t>widening</w:t>
      </w:r>
      <w:r w:rsidR="00150997" w:rsidRPr="0003586C">
        <w:rPr>
          <w:rFonts w:ascii="Book Antiqua" w:eastAsia="Book Antiqua" w:hAnsi="Book Antiqua" w:cs="Book Antiqua"/>
        </w:rPr>
        <w:t xml:space="preserve"> </w:t>
      </w:r>
      <w:r w:rsidRPr="0003586C">
        <w:rPr>
          <w:rFonts w:ascii="Book Antiqua" w:eastAsia="Book Antiqua" w:hAnsi="Book Antiqua" w:cs="Book Antiqua"/>
        </w:rPr>
        <w:t>and</w:t>
      </w:r>
      <w:r w:rsidR="00150997" w:rsidRPr="0003586C">
        <w:rPr>
          <w:rFonts w:ascii="Book Antiqua" w:eastAsia="Book Antiqua" w:hAnsi="Book Antiqua" w:cs="Book Antiqua"/>
        </w:rPr>
        <w:t xml:space="preserve"> </w:t>
      </w:r>
      <w:r w:rsidRPr="0003586C">
        <w:rPr>
          <w:rFonts w:ascii="Book Antiqua" w:eastAsia="Book Antiqua" w:hAnsi="Book Antiqua" w:cs="Book Antiqua"/>
        </w:rPr>
        <w:t>abnormal</w:t>
      </w:r>
      <w:r w:rsidR="00150997" w:rsidRPr="0003586C">
        <w:rPr>
          <w:rFonts w:ascii="Book Antiqua" w:eastAsia="Book Antiqua" w:hAnsi="Book Antiqua" w:cs="Book Antiqua"/>
        </w:rPr>
        <w:t xml:space="preserve"> </w:t>
      </w:r>
      <w:r w:rsidRPr="0003586C">
        <w:rPr>
          <w:rFonts w:ascii="Book Antiqua" w:eastAsia="Book Antiqua" w:hAnsi="Book Antiqua" w:cs="Book Antiqua"/>
        </w:rPr>
        <w:t>signals</w:t>
      </w:r>
      <w:r w:rsidR="00150997" w:rsidRPr="0003586C">
        <w:rPr>
          <w:rFonts w:ascii="Book Antiqua" w:eastAsia="Book Antiqua" w:hAnsi="Book Antiqua" w:cs="Book Antiqua"/>
        </w:rPr>
        <w:t xml:space="preserve"> </w:t>
      </w:r>
      <w:r w:rsidRPr="0003586C">
        <w:rPr>
          <w:rFonts w:ascii="Book Antiqua" w:eastAsia="Book Antiqua" w:hAnsi="Book Antiqua" w:cs="Book Antiqua"/>
        </w:rPr>
        <w:t>around</w:t>
      </w:r>
      <w:r w:rsidR="00150997" w:rsidRPr="0003586C">
        <w:rPr>
          <w:rFonts w:ascii="Book Antiqua" w:eastAsia="Book Antiqua" w:hAnsi="Book Antiqua" w:cs="Book Antiqua"/>
        </w:rPr>
        <w:t xml:space="preserve"> </w:t>
      </w:r>
      <w:r w:rsidRPr="0003586C">
        <w:rPr>
          <w:rFonts w:ascii="Book Antiqua" w:eastAsia="Book Antiqua" w:hAnsi="Book Antiqua" w:cs="Book Antiqua"/>
        </w:rPr>
        <w:t>the</w:t>
      </w:r>
      <w:r w:rsidR="00150997" w:rsidRPr="0003586C">
        <w:rPr>
          <w:rFonts w:ascii="Book Antiqua" w:eastAsia="Book Antiqua" w:hAnsi="Book Antiqua" w:cs="Book Antiqua"/>
        </w:rPr>
        <w:t xml:space="preserve"> </w:t>
      </w:r>
      <w:r w:rsidRPr="0003586C">
        <w:rPr>
          <w:rFonts w:ascii="Book Antiqua" w:eastAsia="Book Antiqua" w:hAnsi="Book Antiqua" w:cs="Book Antiqua"/>
        </w:rPr>
        <w:t>posterior</w:t>
      </w:r>
      <w:r w:rsidR="00150997" w:rsidRPr="0003586C">
        <w:rPr>
          <w:rFonts w:ascii="Book Antiqua" w:eastAsia="Book Antiqua" w:hAnsi="Book Antiqua" w:cs="Book Antiqua"/>
        </w:rPr>
        <w:t xml:space="preserve"> </w:t>
      </w:r>
      <w:r w:rsidRPr="0003586C">
        <w:rPr>
          <w:rFonts w:ascii="Book Antiqua" w:eastAsia="Book Antiqua" w:hAnsi="Book Antiqua" w:cs="Book Antiqua"/>
        </w:rPr>
        <w:t>horns</w:t>
      </w:r>
      <w:r w:rsidR="00150997" w:rsidRPr="0003586C">
        <w:rPr>
          <w:rFonts w:ascii="Book Antiqua" w:eastAsia="Book Antiqua" w:hAnsi="Book Antiqua" w:cs="Book Antiqua"/>
        </w:rPr>
        <w:t xml:space="preserve"> </w:t>
      </w:r>
      <w:r w:rsidRPr="0003586C">
        <w:rPr>
          <w:rFonts w:ascii="Book Antiqua" w:eastAsia="Book Antiqua" w:hAnsi="Book Antiqua" w:cs="Book Antiqua"/>
        </w:rPr>
        <w:t>of</w:t>
      </w:r>
      <w:r w:rsidR="00150997" w:rsidRPr="0003586C">
        <w:rPr>
          <w:rFonts w:ascii="Book Antiqua" w:eastAsia="Book Antiqua" w:hAnsi="Book Antiqua" w:cs="Book Antiqua"/>
        </w:rPr>
        <w:t xml:space="preserve"> </w:t>
      </w:r>
      <w:r w:rsidRPr="0003586C">
        <w:rPr>
          <w:rFonts w:ascii="Book Antiqua" w:eastAsia="Book Antiqua" w:hAnsi="Book Antiqua" w:cs="Book Antiqua"/>
        </w:rPr>
        <w:t>both</w:t>
      </w:r>
      <w:r w:rsidR="00150997" w:rsidRPr="0003586C">
        <w:rPr>
          <w:rFonts w:ascii="Book Antiqua" w:eastAsia="Book Antiqua" w:hAnsi="Book Antiqua" w:cs="Book Antiqua"/>
        </w:rPr>
        <w:t xml:space="preserve"> </w:t>
      </w:r>
      <w:r w:rsidRPr="0003586C">
        <w:rPr>
          <w:rFonts w:ascii="Book Antiqua" w:eastAsia="Book Antiqua" w:hAnsi="Book Antiqua" w:cs="Book Antiqua"/>
        </w:rPr>
        <w:t>lateral</w:t>
      </w:r>
      <w:r w:rsidR="00150997" w:rsidRPr="0003586C">
        <w:rPr>
          <w:rFonts w:ascii="Book Antiqua" w:eastAsia="Book Antiqua" w:hAnsi="Book Antiqua" w:cs="Book Antiqua"/>
        </w:rPr>
        <w:t xml:space="preserve"> </w:t>
      </w:r>
      <w:r w:rsidRPr="0003586C">
        <w:rPr>
          <w:rFonts w:ascii="Book Antiqua" w:eastAsia="Book Antiqua" w:hAnsi="Book Antiqua" w:cs="Book Antiqua"/>
        </w:rPr>
        <w:t>ventricles.</w:t>
      </w:r>
    </w:p>
    <w:p w14:paraId="28485BBF" w14:textId="77777777" w:rsidR="00531D67" w:rsidRPr="0003586C" w:rsidRDefault="00531D67" w:rsidP="0003586C">
      <w:pPr>
        <w:spacing w:line="360" w:lineRule="auto"/>
        <w:jc w:val="both"/>
        <w:rPr>
          <w:rFonts w:ascii="Book Antiqua" w:hAnsi="Book Antiqua"/>
        </w:rPr>
      </w:pPr>
    </w:p>
    <w:p w14:paraId="7AF47C4F" w14:textId="77777777" w:rsidR="00531D67" w:rsidRPr="0003586C" w:rsidRDefault="00531D67" w:rsidP="0003586C">
      <w:pPr>
        <w:spacing w:line="360" w:lineRule="auto"/>
        <w:jc w:val="both"/>
        <w:rPr>
          <w:rFonts w:ascii="Book Antiqua" w:hAnsi="Book Antiqua"/>
          <w:lang w:eastAsia="zh-CN"/>
        </w:rPr>
      </w:pPr>
      <w:r w:rsidRPr="0003586C">
        <w:rPr>
          <w:rFonts w:ascii="Book Antiqua" w:hAnsi="Book Antiqua"/>
          <w:noProof/>
          <w:lang w:eastAsia="zh-CN"/>
        </w:rPr>
        <w:lastRenderedPageBreak/>
        <w:drawing>
          <wp:inline distT="0" distB="0" distL="0" distR="0" wp14:anchorId="586AE716" wp14:editId="18302537">
            <wp:extent cx="5132462" cy="3717471"/>
            <wp:effectExtent l="0" t="0" r="0" b="0"/>
            <wp:docPr id="8" name="内容占位符 7">
              <a:extLst xmlns:a="http://schemas.openxmlformats.org/drawingml/2006/main">
                <a:ext uri="{FF2B5EF4-FFF2-40B4-BE49-F238E27FC236}">
                  <a16:creationId xmlns:a16="http://schemas.microsoft.com/office/drawing/2014/main" id="{46C26B9A-36A1-9AB0-B156-9C41A0449EF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内容占位符 7">
                      <a:extLst>
                        <a:ext uri="{FF2B5EF4-FFF2-40B4-BE49-F238E27FC236}">
                          <a16:creationId xmlns:a16="http://schemas.microsoft.com/office/drawing/2014/main" id="{46C26B9A-36A1-9AB0-B156-9C41A0449EFA}"/>
                        </a:ext>
                      </a:extLst>
                    </pic:cNvPr>
                    <pic:cNvPicPr>
                      <a:picLocks noGrp="1"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32462" cy="3717471"/>
                    </a:xfrm>
                    <a:prstGeom prst="rect">
                      <a:avLst/>
                    </a:prstGeom>
                  </pic:spPr>
                </pic:pic>
              </a:graphicData>
            </a:graphic>
          </wp:inline>
        </w:drawing>
      </w:r>
    </w:p>
    <w:p w14:paraId="1051DF4F" w14:textId="0D24EC0F" w:rsidR="00A77B3E" w:rsidRPr="0003586C" w:rsidRDefault="00AE3ADA" w:rsidP="0003586C">
      <w:pPr>
        <w:spacing w:line="360" w:lineRule="auto"/>
        <w:jc w:val="both"/>
        <w:rPr>
          <w:rFonts w:ascii="Book Antiqua" w:hAnsi="Book Antiqua" w:cs="Book Antiqua"/>
          <w:lang w:eastAsia="zh-CN"/>
        </w:rPr>
      </w:pPr>
      <w:r w:rsidRPr="0003586C">
        <w:rPr>
          <w:rFonts w:ascii="Book Antiqua" w:eastAsia="Book Antiqua" w:hAnsi="Book Antiqua" w:cs="Book Antiqua"/>
          <w:b/>
          <w:bCs/>
        </w:rPr>
        <w:t>Figure</w:t>
      </w:r>
      <w:r w:rsidR="00150997" w:rsidRPr="0003586C">
        <w:rPr>
          <w:rFonts w:ascii="Book Antiqua" w:eastAsia="Book Antiqua" w:hAnsi="Book Antiqua" w:cs="Book Antiqua"/>
          <w:b/>
          <w:bCs/>
        </w:rPr>
        <w:t xml:space="preserve"> </w:t>
      </w:r>
      <w:r w:rsidR="00AD5351">
        <w:rPr>
          <w:rFonts w:ascii="Book Antiqua" w:hAnsi="Book Antiqua" w:cs="Book Antiqua" w:hint="eastAsia"/>
          <w:b/>
          <w:bCs/>
          <w:lang w:eastAsia="zh-CN"/>
        </w:rPr>
        <w:t>5</w:t>
      </w:r>
      <w:r w:rsidR="00150997" w:rsidRPr="0003586C">
        <w:rPr>
          <w:rFonts w:ascii="Book Antiqua" w:eastAsia="Book Antiqua" w:hAnsi="Book Antiqua" w:cs="Book Antiqua"/>
          <w:b/>
          <w:bCs/>
        </w:rPr>
        <w:t xml:space="preserve"> </w:t>
      </w:r>
      <w:r w:rsidRPr="0003586C">
        <w:rPr>
          <w:rFonts w:ascii="Book Antiqua" w:eastAsia="Book Antiqua" w:hAnsi="Book Antiqua" w:cs="Book Antiqua"/>
          <w:b/>
          <w:bCs/>
        </w:rPr>
        <w:t>Electroencephalography</w:t>
      </w:r>
      <w:r w:rsidR="00150997" w:rsidRPr="0003586C">
        <w:rPr>
          <w:rFonts w:ascii="Book Antiqua" w:eastAsia="Book Antiqua" w:hAnsi="Book Antiqua" w:cs="Book Antiqua"/>
          <w:b/>
          <w:bCs/>
        </w:rPr>
        <w:t xml:space="preserve"> </w:t>
      </w:r>
      <w:r w:rsidRPr="0003586C">
        <w:rPr>
          <w:rFonts w:ascii="Book Antiqua" w:eastAsia="Book Antiqua" w:hAnsi="Book Antiqua" w:cs="Book Antiqua"/>
          <w:b/>
          <w:bCs/>
        </w:rPr>
        <w:t>findings.</w:t>
      </w:r>
    </w:p>
    <w:p w14:paraId="2FF08FE0" w14:textId="77777777" w:rsidR="00531D67" w:rsidRPr="0003586C" w:rsidRDefault="00531D67" w:rsidP="0003586C">
      <w:pPr>
        <w:spacing w:line="360" w:lineRule="auto"/>
        <w:jc w:val="both"/>
        <w:rPr>
          <w:rFonts w:ascii="Book Antiqua" w:hAnsi="Book Antiqua"/>
        </w:rPr>
      </w:pPr>
    </w:p>
    <w:p w14:paraId="2D6E10E3" w14:textId="77777777" w:rsidR="00E26385" w:rsidRPr="00E26385" w:rsidRDefault="00E26385" w:rsidP="0003586C">
      <w:pPr>
        <w:spacing w:line="360" w:lineRule="auto"/>
        <w:jc w:val="both"/>
        <w:rPr>
          <w:rFonts w:ascii="Book Antiqua" w:hAnsi="Book Antiqua" w:cs="Book Antiqua"/>
          <w:lang w:eastAsia="zh-CN"/>
        </w:rPr>
        <w:sectPr w:rsidR="00E26385" w:rsidRPr="00E26385" w:rsidSect="00E26385">
          <w:pgSz w:w="11906" w:h="16838"/>
          <w:pgMar w:top="1440" w:right="1440" w:bottom="1440" w:left="1440" w:header="851" w:footer="992" w:gutter="0"/>
          <w:cols w:space="425"/>
          <w:docGrid w:type="lines" w:linePitch="312"/>
        </w:sectPr>
      </w:pPr>
    </w:p>
    <w:p w14:paraId="6DCD6C74" w14:textId="5818F16B" w:rsidR="00D91A2B" w:rsidRPr="0003586C" w:rsidRDefault="00D91A2B" w:rsidP="0003586C">
      <w:pPr>
        <w:spacing w:line="360" w:lineRule="auto"/>
        <w:jc w:val="both"/>
        <w:rPr>
          <w:rFonts w:ascii="Book Antiqua" w:hAnsi="Book Antiqua"/>
          <w:b/>
          <w:bCs/>
          <w:shd w:val="clear" w:color="auto" w:fill="FFFFFF"/>
        </w:rPr>
      </w:pPr>
      <w:bookmarkStart w:id="2" w:name="OLE_LINK1"/>
      <w:r w:rsidRPr="0003586C">
        <w:rPr>
          <w:rFonts w:ascii="Book Antiqua" w:hAnsi="Book Antiqua"/>
          <w:b/>
          <w:bCs/>
          <w:shd w:val="clear" w:color="auto" w:fill="FFFFFF"/>
        </w:rPr>
        <w:lastRenderedPageBreak/>
        <w:t>Table</w:t>
      </w:r>
      <w:r w:rsidR="00150997" w:rsidRPr="0003586C">
        <w:rPr>
          <w:rFonts w:ascii="Book Antiqua" w:hAnsi="Book Antiqua"/>
          <w:b/>
          <w:bCs/>
          <w:shd w:val="clear" w:color="auto" w:fill="FFFFFF"/>
        </w:rPr>
        <w:t xml:space="preserve"> </w:t>
      </w:r>
      <w:r w:rsidRPr="0003586C">
        <w:rPr>
          <w:rFonts w:ascii="Book Antiqua" w:hAnsi="Book Antiqua"/>
          <w:b/>
          <w:bCs/>
          <w:shd w:val="clear" w:color="auto" w:fill="FFFFFF"/>
        </w:rPr>
        <w:t>1</w:t>
      </w:r>
      <w:bookmarkEnd w:id="2"/>
      <w:r w:rsidR="00150997" w:rsidRPr="0003586C">
        <w:rPr>
          <w:rFonts w:ascii="Book Antiqua" w:hAnsi="Book Antiqua"/>
          <w:shd w:val="clear" w:color="auto" w:fill="FFFFFF"/>
        </w:rPr>
        <w:t xml:space="preserve"> </w:t>
      </w:r>
      <w:r w:rsidRPr="0003586C">
        <w:rPr>
          <w:rFonts w:ascii="Book Antiqua" w:hAnsi="Book Antiqua"/>
          <w:b/>
          <w:bCs/>
          <w:shd w:val="clear" w:color="auto" w:fill="FFFFFF"/>
        </w:rPr>
        <w:t>Common</w:t>
      </w:r>
      <w:r w:rsidR="00150997" w:rsidRPr="0003586C">
        <w:rPr>
          <w:rFonts w:ascii="Book Antiqua" w:hAnsi="Book Antiqua"/>
          <w:b/>
          <w:bCs/>
          <w:shd w:val="clear" w:color="auto" w:fill="FFFFFF"/>
        </w:rPr>
        <w:t xml:space="preserve"> </w:t>
      </w:r>
      <w:r w:rsidRPr="0003586C">
        <w:rPr>
          <w:rFonts w:ascii="Book Antiqua" w:hAnsi="Book Antiqua"/>
          <w:b/>
          <w:bCs/>
          <w:shd w:val="clear" w:color="auto" w:fill="FFFFFF"/>
        </w:rPr>
        <w:t>genetic</w:t>
      </w:r>
      <w:r w:rsidR="00150997" w:rsidRPr="0003586C">
        <w:rPr>
          <w:rFonts w:ascii="Book Antiqua" w:hAnsi="Book Antiqua"/>
          <w:b/>
          <w:bCs/>
          <w:shd w:val="clear" w:color="auto" w:fill="FFFFFF"/>
        </w:rPr>
        <w:t xml:space="preserve"> </w:t>
      </w:r>
      <w:r w:rsidRPr="0003586C">
        <w:rPr>
          <w:rFonts w:ascii="Book Antiqua" w:hAnsi="Book Antiqua"/>
          <w:b/>
          <w:bCs/>
          <w:shd w:val="clear" w:color="auto" w:fill="FFFFFF"/>
        </w:rPr>
        <w:t>mutations</w:t>
      </w:r>
      <w:r w:rsidR="00150997" w:rsidRPr="0003586C">
        <w:rPr>
          <w:rFonts w:ascii="Book Antiqua" w:hAnsi="Book Antiqua"/>
          <w:b/>
          <w:bCs/>
          <w:shd w:val="clear" w:color="auto" w:fill="FFFFFF"/>
        </w:rPr>
        <w:t xml:space="preserve"> </w:t>
      </w:r>
      <w:r w:rsidRPr="0003586C">
        <w:rPr>
          <w:rFonts w:ascii="Book Antiqua" w:hAnsi="Book Antiqua"/>
          <w:b/>
          <w:bCs/>
          <w:shd w:val="clear" w:color="auto" w:fill="FFFFFF"/>
        </w:rPr>
        <w:t>that</w:t>
      </w:r>
      <w:r w:rsidR="00150997" w:rsidRPr="0003586C">
        <w:rPr>
          <w:rFonts w:ascii="Book Antiqua" w:hAnsi="Book Antiqua"/>
          <w:b/>
          <w:bCs/>
          <w:shd w:val="clear" w:color="auto" w:fill="FFFFFF"/>
        </w:rPr>
        <w:t xml:space="preserve"> </w:t>
      </w:r>
      <w:r w:rsidRPr="0003586C">
        <w:rPr>
          <w:rFonts w:ascii="Book Antiqua" w:hAnsi="Book Antiqua"/>
          <w:b/>
          <w:bCs/>
          <w:shd w:val="clear" w:color="auto" w:fill="FFFFFF"/>
        </w:rPr>
        <w:t>cause</w:t>
      </w:r>
      <w:r w:rsidR="00150997" w:rsidRPr="0003586C">
        <w:rPr>
          <w:rFonts w:ascii="Book Antiqua" w:hAnsi="Book Antiqua"/>
          <w:b/>
          <w:bCs/>
          <w:shd w:val="clear" w:color="auto" w:fill="FFFFFF"/>
        </w:rPr>
        <w:t xml:space="preserve"> </w:t>
      </w:r>
      <w:proofErr w:type="spellStart"/>
      <w:r w:rsidR="00A63A4F" w:rsidRPr="0003586C">
        <w:rPr>
          <w:rFonts w:ascii="Book Antiqua" w:hAnsi="Book Antiqua"/>
          <w:b/>
          <w:bCs/>
          <w:shd w:val="clear" w:color="auto" w:fill="FFFFFF"/>
        </w:rPr>
        <w:t>a</w:t>
      </w:r>
      <w:r w:rsidRPr="0003586C">
        <w:rPr>
          <w:rFonts w:ascii="Book Antiqua" w:hAnsi="Book Antiqua"/>
          <w:b/>
          <w:bCs/>
          <w:shd w:val="clear" w:color="auto" w:fill="FFFFFF"/>
        </w:rPr>
        <w:t>denylosuccinate</w:t>
      </w:r>
      <w:proofErr w:type="spellEnd"/>
      <w:r w:rsidR="00150997" w:rsidRPr="0003586C">
        <w:rPr>
          <w:rFonts w:ascii="Book Antiqua" w:hAnsi="Book Antiqua"/>
          <w:b/>
          <w:bCs/>
          <w:shd w:val="clear" w:color="auto" w:fill="FFFFFF"/>
        </w:rPr>
        <w:t xml:space="preserve"> </w:t>
      </w:r>
      <w:r w:rsidRPr="0003586C">
        <w:rPr>
          <w:rFonts w:ascii="Book Antiqua" w:hAnsi="Book Antiqua"/>
          <w:b/>
          <w:bCs/>
          <w:shd w:val="clear" w:color="auto" w:fill="FFFFFF"/>
        </w:rPr>
        <w:t>lyase</w:t>
      </w:r>
      <w:r w:rsidR="00150997" w:rsidRPr="0003586C">
        <w:rPr>
          <w:rFonts w:ascii="Book Antiqua" w:hAnsi="Book Antiqua"/>
          <w:b/>
          <w:bCs/>
          <w:shd w:val="clear" w:color="auto" w:fill="FFFFFF"/>
        </w:rPr>
        <w:t xml:space="preserve"> </w:t>
      </w:r>
      <w:r w:rsidRPr="0003586C">
        <w:rPr>
          <w:rFonts w:ascii="Book Antiqua" w:hAnsi="Book Antiqua"/>
          <w:b/>
          <w:bCs/>
          <w:shd w:val="clear" w:color="auto" w:fill="FFFFFF"/>
        </w:rPr>
        <w:t>deficiency</w:t>
      </w:r>
    </w:p>
    <w:tbl>
      <w:tblPr>
        <w:tblStyle w:val="a7"/>
        <w:tblW w:w="5000" w:type="pct"/>
        <w:tblLook w:val="04A0" w:firstRow="1" w:lastRow="0" w:firstColumn="1" w:lastColumn="0" w:noHBand="0" w:noVBand="1"/>
      </w:tblPr>
      <w:tblGrid>
        <w:gridCol w:w="1362"/>
        <w:gridCol w:w="1268"/>
        <w:gridCol w:w="1109"/>
        <w:gridCol w:w="830"/>
        <w:gridCol w:w="1122"/>
        <w:gridCol w:w="1135"/>
        <w:gridCol w:w="1268"/>
        <w:gridCol w:w="1148"/>
      </w:tblGrid>
      <w:tr w:rsidR="001675B3" w:rsidRPr="0003586C" w14:paraId="579E6871" w14:textId="77777777" w:rsidTr="0003586C">
        <w:trPr>
          <w:trHeight w:val="614"/>
        </w:trPr>
        <w:tc>
          <w:tcPr>
            <w:tcW w:w="789" w:type="pct"/>
            <w:tcBorders>
              <w:top w:val="single" w:sz="4" w:space="0" w:color="auto"/>
              <w:left w:val="nil"/>
              <w:bottom w:val="single" w:sz="4" w:space="0" w:color="auto"/>
              <w:right w:val="nil"/>
            </w:tcBorders>
          </w:tcPr>
          <w:p w14:paraId="7CC68E74" w14:textId="77777777" w:rsidR="00D91A2B" w:rsidRPr="0003586C" w:rsidRDefault="00D91A2B" w:rsidP="0003586C">
            <w:pPr>
              <w:spacing w:line="360" w:lineRule="auto"/>
              <w:jc w:val="both"/>
              <w:rPr>
                <w:rFonts w:ascii="Book Antiqua" w:hAnsi="Book Antiqua" w:cs="Times New Roman"/>
                <w:b/>
                <w:shd w:val="clear" w:color="auto" w:fill="FFFFFF"/>
              </w:rPr>
            </w:pPr>
          </w:p>
        </w:tc>
        <w:tc>
          <w:tcPr>
            <w:tcW w:w="668" w:type="pct"/>
            <w:tcBorders>
              <w:top w:val="single" w:sz="4" w:space="0" w:color="auto"/>
              <w:left w:val="nil"/>
              <w:bottom w:val="single" w:sz="4" w:space="0" w:color="auto"/>
              <w:right w:val="nil"/>
            </w:tcBorders>
          </w:tcPr>
          <w:p w14:paraId="68540321" w14:textId="77777777" w:rsidR="00D91A2B" w:rsidRPr="0003586C" w:rsidRDefault="00D91A2B" w:rsidP="0003586C">
            <w:pPr>
              <w:spacing w:line="360" w:lineRule="auto"/>
              <w:jc w:val="both"/>
              <w:rPr>
                <w:rFonts w:ascii="Book Antiqua" w:hAnsi="Book Antiqua" w:cs="Times New Roman"/>
                <w:b/>
                <w:shd w:val="clear" w:color="auto" w:fill="FFFFFF"/>
              </w:rPr>
            </w:pPr>
            <w:r w:rsidRPr="0003586C">
              <w:rPr>
                <w:rFonts w:ascii="Book Antiqua" w:hAnsi="Book Antiqua" w:cs="Times New Roman"/>
                <w:b/>
                <w:shd w:val="clear" w:color="auto" w:fill="FFFFFF"/>
              </w:rPr>
              <w:t>c.1277G</w:t>
            </w:r>
            <w:r w:rsidR="002C5693" w:rsidRPr="0003586C">
              <w:rPr>
                <w:rFonts w:ascii="Book Antiqua" w:hAnsi="Book Antiqua" w:cs="Times New Roman"/>
                <w:b/>
                <w:shd w:val="clear" w:color="auto" w:fill="FFFFFF"/>
                <w:lang w:eastAsia="zh-CN"/>
              </w:rPr>
              <w:t xml:space="preserve"> </w:t>
            </w:r>
            <w:r w:rsidRPr="0003586C">
              <w:rPr>
                <w:rFonts w:ascii="Book Antiqua" w:hAnsi="Book Antiqua" w:cs="Times New Roman"/>
                <w:b/>
                <w:shd w:val="clear" w:color="auto" w:fill="FFFFFF"/>
              </w:rPr>
              <w:t>&gt;</w:t>
            </w:r>
            <w:r w:rsidR="002C5693" w:rsidRPr="0003586C">
              <w:rPr>
                <w:rFonts w:ascii="Book Antiqua" w:hAnsi="Book Antiqua" w:cs="Times New Roman"/>
                <w:b/>
                <w:shd w:val="clear" w:color="auto" w:fill="FFFFFF"/>
                <w:lang w:eastAsia="zh-CN"/>
              </w:rPr>
              <w:t xml:space="preserve"> </w:t>
            </w:r>
            <w:r w:rsidRPr="0003586C">
              <w:rPr>
                <w:rFonts w:ascii="Book Antiqua" w:hAnsi="Book Antiqua" w:cs="Times New Roman"/>
                <w:b/>
                <w:shd w:val="clear" w:color="auto" w:fill="FFFFFF"/>
              </w:rPr>
              <w:t>A</w:t>
            </w:r>
          </w:p>
        </w:tc>
        <w:tc>
          <w:tcPr>
            <w:tcW w:w="607" w:type="pct"/>
            <w:tcBorders>
              <w:top w:val="single" w:sz="4" w:space="0" w:color="auto"/>
              <w:left w:val="nil"/>
              <w:bottom w:val="single" w:sz="4" w:space="0" w:color="auto"/>
              <w:right w:val="nil"/>
            </w:tcBorders>
          </w:tcPr>
          <w:p w14:paraId="7A090717" w14:textId="77777777" w:rsidR="00D91A2B" w:rsidRPr="0003586C" w:rsidRDefault="00D91A2B" w:rsidP="0003586C">
            <w:pPr>
              <w:spacing w:line="360" w:lineRule="auto"/>
              <w:jc w:val="both"/>
              <w:rPr>
                <w:rFonts w:ascii="Book Antiqua" w:hAnsi="Book Antiqua" w:cs="Times New Roman"/>
                <w:b/>
                <w:shd w:val="clear" w:color="auto" w:fill="FFFFFF"/>
              </w:rPr>
            </w:pPr>
            <w:r w:rsidRPr="0003586C">
              <w:rPr>
                <w:rFonts w:ascii="Book Antiqua" w:hAnsi="Book Antiqua" w:cs="Times New Roman"/>
                <w:b/>
                <w:shd w:val="clear" w:color="auto" w:fill="FFFFFF"/>
              </w:rPr>
              <w:t>c.340T</w:t>
            </w:r>
            <w:r w:rsidR="002C5693" w:rsidRPr="0003586C">
              <w:rPr>
                <w:rFonts w:ascii="Book Antiqua" w:hAnsi="Book Antiqua" w:cs="Times New Roman"/>
                <w:b/>
                <w:shd w:val="clear" w:color="auto" w:fill="FFFFFF"/>
                <w:lang w:eastAsia="zh-CN"/>
              </w:rPr>
              <w:t xml:space="preserve"> </w:t>
            </w:r>
            <w:r w:rsidRPr="0003586C">
              <w:rPr>
                <w:rFonts w:ascii="Book Antiqua" w:hAnsi="Book Antiqua" w:cs="Times New Roman"/>
                <w:b/>
                <w:shd w:val="clear" w:color="auto" w:fill="FFFFFF"/>
              </w:rPr>
              <w:t>&gt;</w:t>
            </w:r>
            <w:r w:rsidR="002C5693" w:rsidRPr="0003586C">
              <w:rPr>
                <w:rFonts w:ascii="Book Antiqua" w:hAnsi="Book Antiqua" w:cs="Times New Roman"/>
                <w:b/>
                <w:shd w:val="clear" w:color="auto" w:fill="FFFFFF"/>
                <w:lang w:eastAsia="zh-CN"/>
              </w:rPr>
              <w:t xml:space="preserve"> </w:t>
            </w:r>
            <w:r w:rsidRPr="0003586C">
              <w:rPr>
                <w:rFonts w:ascii="Book Antiqua" w:hAnsi="Book Antiqua" w:cs="Times New Roman"/>
                <w:b/>
                <w:shd w:val="clear" w:color="auto" w:fill="FFFFFF"/>
              </w:rPr>
              <w:t>C</w:t>
            </w:r>
          </w:p>
        </w:tc>
        <w:tc>
          <w:tcPr>
            <w:tcW w:w="546" w:type="pct"/>
            <w:tcBorders>
              <w:top w:val="single" w:sz="4" w:space="0" w:color="auto"/>
              <w:left w:val="nil"/>
              <w:bottom w:val="single" w:sz="4" w:space="0" w:color="auto"/>
              <w:right w:val="nil"/>
            </w:tcBorders>
          </w:tcPr>
          <w:p w14:paraId="4761F218" w14:textId="77777777" w:rsidR="00D91A2B" w:rsidRPr="0003586C" w:rsidRDefault="00D91A2B" w:rsidP="0003586C">
            <w:pPr>
              <w:spacing w:line="360" w:lineRule="auto"/>
              <w:jc w:val="both"/>
              <w:rPr>
                <w:rFonts w:ascii="Book Antiqua" w:hAnsi="Book Antiqua" w:cs="Times New Roman"/>
                <w:b/>
                <w:shd w:val="clear" w:color="auto" w:fill="FFFFFF"/>
              </w:rPr>
            </w:pPr>
            <w:r w:rsidRPr="0003586C">
              <w:rPr>
                <w:rFonts w:ascii="Book Antiqua" w:hAnsi="Book Antiqua" w:cs="Times New Roman"/>
                <w:b/>
                <w:shd w:val="clear" w:color="auto" w:fill="FFFFFF"/>
              </w:rPr>
              <w:t>c.-49T</w:t>
            </w:r>
            <w:r w:rsidR="002C5693" w:rsidRPr="0003586C">
              <w:rPr>
                <w:rFonts w:ascii="Book Antiqua" w:hAnsi="Book Antiqua" w:cs="Times New Roman"/>
                <w:b/>
                <w:shd w:val="clear" w:color="auto" w:fill="FFFFFF"/>
                <w:lang w:eastAsia="zh-CN"/>
              </w:rPr>
              <w:t xml:space="preserve"> </w:t>
            </w:r>
            <w:r w:rsidRPr="0003586C">
              <w:rPr>
                <w:rFonts w:ascii="Book Antiqua" w:hAnsi="Book Antiqua" w:cs="Times New Roman"/>
                <w:b/>
                <w:shd w:val="clear" w:color="auto" w:fill="FFFFFF"/>
              </w:rPr>
              <w:t>&gt;</w:t>
            </w:r>
            <w:r w:rsidR="002C5693" w:rsidRPr="0003586C">
              <w:rPr>
                <w:rFonts w:ascii="Book Antiqua" w:hAnsi="Book Antiqua" w:cs="Times New Roman"/>
                <w:b/>
                <w:shd w:val="clear" w:color="auto" w:fill="FFFFFF"/>
                <w:lang w:eastAsia="zh-CN"/>
              </w:rPr>
              <w:t xml:space="preserve"> </w:t>
            </w:r>
            <w:r w:rsidRPr="0003586C">
              <w:rPr>
                <w:rFonts w:ascii="Book Antiqua" w:hAnsi="Book Antiqua" w:cs="Times New Roman"/>
                <w:b/>
                <w:shd w:val="clear" w:color="auto" w:fill="FFFFFF"/>
              </w:rPr>
              <w:t>C</w:t>
            </w:r>
          </w:p>
        </w:tc>
        <w:tc>
          <w:tcPr>
            <w:tcW w:w="601" w:type="pct"/>
            <w:tcBorders>
              <w:top w:val="single" w:sz="4" w:space="0" w:color="auto"/>
              <w:left w:val="nil"/>
              <w:bottom w:val="single" w:sz="4" w:space="0" w:color="auto"/>
              <w:right w:val="nil"/>
            </w:tcBorders>
          </w:tcPr>
          <w:p w14:paraId="13915C90" w14:textId="77777777" w:rsidR="00D91A2B" w:rsidRPr="0003586C" w:rsidRDefault="00D91A2B" w:rsidP="0003586C">
            <w:pPr>
              <w:spacing w:line="360" w:lineRule="auto"/>
              <w:jc w:val="both"/>
              <w:rPr>
                <w:rFonts w:ascii="Book Antiqua" w:hAnsi="Book Antiqua" w:cs="Times New Roman"/>
                <w:b/>
                <w:shd w:val="clear" w:color="auto" w:fill="FFFFFF"/>
              </w:rPr>
            </w:pPr>
            <w:r w:rsidRPr="0003586C">
              <w:rPr>
                <w:rFonts w:ascii="Book Antiqua" w:hAnsi="Book Antiqua" w:cs="Times New Roman"/>
                <w:b/>
                <w:shd w:val="clear" w:color="auto" w:fill="FFFFFF"/>
              </w:rPr>
              <w:t>c.907C</w:t>
            </w:r>
            <w:r w:rsidR="002C5693" w:rsidRPr="0003586C">
              <w:rPr>
                <w:rFonts w:ascii="Book Antiqua" w:hAnsi="Book Antiqua" w:cs="Times New Roman"/>
                <w:b/>
                <w:shd w:val="clear" w:color="auto" w:fill="FFFFFF"/>
                <w:lang w:eastAsia="zh-CN"/>
              </w:rPr>
              <w:t xml:space="preserve"> </w:t>
            </w:r>
            <w:r w:rsidRPr="0003586C">
              <w:rPr>
                <w:rFonts w:ascii="Book Antiqua" w:hAnsi="Book Antiqua" w:cs="Times New Roman"/>
                <w:b/>
                <w:shd w:val="clear" w:color="auto" w:fill="FFFFFF"/>
              </w:rPr>
              <w:t>&gt;</w:t>
            </w:r>
            <w:r w:rsidR="002C5693" w:rsidRPr="0003586C">
              <w:rPr>
                <w:rFonts w:ascii="Book Antiqua" w:hAnsi="Book Antiqua" w:cs="Times New Roman"/>
                <w:b/>
                <w:shd w:val="clear" w:color="auto" w:fill="FFFFFF"/>
                <w:lang w:eastAsia="zh-CN"/>
              </w:rPr>
              <w:t xml:space="preserve"> </w:t>
            </w:r>
            <w:r w:rsidRPr="0003586C">
              <w:rPr>
                <w:rFonts w:ascii="Book Antiqua" w:hAnsi="Book Antiqua" w:cs="Times New Roman"/>
                <w:b/>
                <w:shd w:val="clear" w:color="auto" w:fill="FFFFFF"/>
              </w:rPr>
              <w:t>T</w:t>
            </w:r>
          </w:p>
        </w:tc>
        <w:tc>
          <w:tcPr>
            <w:tcW w:w="565" w:type="pct"/>
            <w:tcBorders>
              <w:top w:val="single" w:sz="4" w:space="0" w:color="auto"/>
              <w:left w:val="nil"/>
              <w:bottom w:val="single" w:sz="4" w:space="0" w:color="auto"/>
              <w:right w:val="nil"/>
            </w:tcBorders>
          </w:tcPr>
          <w:p w14:paraId="4A98AB9F" w14:textId="77777777" w:rsidR="00D91A2B" w:rsidRPr="0003586C" w:rsidRDefault="00D91A2B" w:rsidP="0003586C">
            <w:pPr>
              <w:spacing w:line="360" w:lineRule="auto"/>
              <w:jc w:val="both"/>
              <w:rPr>
                <w:rFonts w:ascii="Book Antiqua" w:hAnsi="Book Antiqua" w:cs="Times New Roman"/>
                <w:b/>
                <w:shd w:val="clear" w:color="auto" w:fill="FFFFFF"/>
              </w:rPr>
            </w:pPr>
            <w:r w:rsidRPr="0003586C">
              <w:rPr>
                <w:rFonts w:ascii="Book Antiqua" w:hAnsi="Book Antiqua" w:cs="Times New Roman"/>
                <w:b/>
                <w:shd w:val="clear" w:color="auto" w:fill="FFFFFF"/>
              </w:rPr>
              <w:t>c.736A</w:t>
            </w:r>
            <w:r w:rsidR="002C5693" w:rsidRPr="0003586C">
              <w:rPr>
                <w:rFonts w:ascii="Book Antiqua" w:hAnsi="Book Antiqua" w:cs="Times New Roman"/>
                <w:b/>
                <w:shd w:val="clear" w:color="auto" w:fill="FFFFFF"/>
                <w:lang w:eastAsia="zh-CN"/>
              </w:rPr>
              <w:t xml:space="preserve"> </w:t>
            </w:r>
            <w:r w:rsidRPr="0003586C">
              <w:rPr>
                <w:rFonts w:ascii="Book Antiqua" w:hAnsi="Book Antiqua" w:cs="Times New Roman"/>
                <w:b/>
                <w:shd w:val="clear" w:color="auto" w:fill="FFFFFF"/>
              </w:rPr>
              <w:t>&gt;</w:t>
            </w:r>
            <w:r w:rsidR="002C5693" w:rsidRPr="0003586C">
              <w:rPr>
                <w:rFonts w:ascii="Book Antiqua" w:hAnsi="Book Antiqua" w:cs="Times New Roman"/>
                <w:b/>
                <w:shd w:val="clear" w:color="auto" w:fill="FFFFFF"/>
                <w:lang w:eastAsia="zh-CN"/>
              </w:rPr>
              <w:t xml:space="preserve"> </w:t>
            </w:r>
            <w:r w:rsidRPr="0003586C">
              <w:rPr>
                <w:rFonts w:ascii="Book Antiqua" w:hAnsi="Book Antiqua" w:cs="Times New Roman"/>
                <w:b/>
                <w:shd w:val="clear" w:color="auto" w:fill="FFFFFF"/>
              </w:rPr>
              <w:t>G</w:t>
            </w:r>
          </w:p>
        </w:tc>
        <w:tc>
          <w:tcPr>
            <w:tcW w:w="607" w:type="pct"/>
            <w:tcBorders>
              <w:top w:val="single" w:sz="4" w:space="0" w:color="auto"/>
              <w:left w:val="nil"/>
              <w:bottom w:val="single" w:sz="4" w:space="0" w:color="auto"/>
              <w:right w:val="nil"/>
            </w:tcBorders>
          </w:tcPr>
          <w:p w14:paraId="5DFCCC26" w14:textId="77777777" w:rsidR="00D91A2B" w:rsidRPr="0003586C" w:rsidRDefault="00D91A2B" w:rsidP="0003586C">
            <w:pPr>
              <w:spacing w:line="360" w:lineRule="auto"/>
              <w:jc w:val="both"/>
              <w:rPr>
                <w:rFonts w:ascii="Book Antiqua" w:hAnsi="Book Antiqua" w:cs="Times New Roman"/>
                <w:b/>
                <w:shd w:val="clear" w:color="auto" w:fill="FFFFFF"/>
              </w:rPr>
            </w:pPr>
            <w:r w:rsidRPr="0003586C">
              <w:rPr>
                <w:rFonts w:ascii="Book Antiqua" w:hAnsi="Book Antiqua" w:cs="Times New Roman"/>
                <w:b/>
                <w:shd w:val="clear" w:color="auto" w:fill="FFFFFF"/>
              </w:rPr>
              <w:t>c.1187G</w:t>
            </w:r>
            <w:r w:rsidR="002C5693" w:rsidRPr="0003586C">
              <w:rPr>
                <w:rFonts w:ascii="Book Antiqua" w:hAnsi="Book Antiqua" w:cs="Times New Roman"/>
                <w:b/>
                <w:shd w:val="clear" w:color="auto" w:fill="FFFFFF"/>
                <w:lang w:eastAsia="zh-CN"/>
              </w:rPr>
              <w:t xml:space="preserve"> </w:t>
            </w:r>
            <w:r w:rsidRPr="0003586C">
              <w:rPr>
                <w:rFonts w:ascii="Book Antiqua" w:hAnsi="Book Antiqua" w:cs="Times New Roman"/>
                <w:b/>
                <w:shd w:val="clear" w:color="auto" w:fill="FFFFFF"/>
              </w:rPr>
              <w:t>&gt;</w:t>
            </w:r>
            <w:r w:rsidR="002C5693" w:rsidRPr="0003586C">
              <w:rPr>
                <w:rFonts w:ascii="Book Antiqua" w:hAnsi="Book Antiqua" w:cs="Times New Roman"/>
                <w:b/>
                <w:shd w:val="clear" w:color="auto" w:fill="FFFFFF"/>
                <w:lang w:eastAsia="zh-CN"/>
              </w:rPr>
              <w:t xml:space="preserve"> </w:t>
            </w:r>
            <w:r w:rsidRPr="0003586C">
              <w:rPr>
                <w:rFonts w:ascii="Book Antiqua" w:hAnsi="Book Antiqua" w:cs="Times New Roman"/>
                <w:b/>
                <w:shd w:val="clear" w:color="auto" w:fill="FFFFFF"/>
              </w:rPr>
              <w:t>A</w:t>
            </w:r>
          </w:p>
        </w:tc>
        <w:tc>
          <w:tcPr>
            <w:tcW w:w="617" w:type="pct"/>
            <w:tcBorders>
              <w:top w:val="single" w:sz="4" w:space="0" w:color="auto"/>
              <w:left w:val="nil"/>
              <w:bottom w:val="single" w:sz="4" w:space="0" w:color="auto"/>
              <w:right w:val="nil"/>
            </w:tcBorders>
          </w:tcPr>
          <w:p w14:paraId="4630C265" w14:textId="77777777" w:rsidR="00D91A2B" w:rsidRPr="0003586C" w:rsidRDefault="00D91A2B" w:rsidP="0003586C">
            <w:pPr>
              <w:spacing w:line="360" w:lineRule="auto"/>
              <w:jc w:val="both"/>
              <w:rPr>
                <w:rFonts w:ascii="Book Antiqua" w:hAnsi="Book Antiqua" w:cs="Times New Roman"/>
                <w:b/>
                <w:shd w:val="clear" w:color="auto" w:fill="FFFFFF"/>
              </w:rPr>
            </w:pPr>
            <w:r w:rsidRPr="0003586C">
              <w:rPr>
                <w:rFonts w:ascii="Book Antiqua" w:hAnsi="Book Antiqua" w:cs="Times New Roman"/>
                <w:b/>
                <w:shd w:val="clear" w:color="auto" w:fill="FFFFFF"/>
              </w:rPr>
              <w:t>c.569G</w:t>
            </w:r>
            <w:r w:rsidR="002C5693" w:rsidRPr="0003586C">
              <w:rPr>
                <w:rFonts w:ascii="Book Antiqua" w:hAnsi="Book Antiqua" w:cs="Times New Roman"/>
                <w:b/>
                <w:shd w:val="clear" w:color="auto" w:fill="FFFFFF"/>
                <w:lang w:eastAsia="zh-CN"/>
              </w:rPr>
              <w:t xml:space="preserve"> </w:t>
            </w:r>
            <w:r w:rsidRPr="0003586C">
              <w:rPr>
                <w:rFonts w:ascii="Book Antiqua" w:hAnsi="Book Antiqua" w:cs="Times New Roman"/>
                <w:b/>
                <w:shd w:val="clear" w:color="auto" w:fill="FFFFFF"/>
              </w:rPr>
              <w:t>&gt;</w:t>
            </w:r>
            <w:r w:rsidR="002C5693" w:rsidRPr="0003586C">
              <w:rPr>
                <w:rFonts w:ascii="Book Antiqua" w:hAnsi="Book Antiqua" w:cs="Times New Roman"/>
                <w:b/>
                <w:shd w:val="clear" w:color="auto" w:fill="FFFFFF"/>
                <w:lang w:eastAsia="zh-CN"/>
              </w:rPr>
              <w:t xml:space="preserve"> </w:t>
            </w:r>
            <w:r w:rsidRPr="0003586C">
              <w:rPr>
                <w:rFonts w:ascii="Book Antiqua" w:hAnsi="Book Antiqua" w:cs="Times New Roman"/>
                <w:b/>
                <w:shd w:val="clear" w:color="auto" w:fill="FFFFFF"/>
              </w:rPr>
              <w:t>A</w:t>
            </w:r>
          </w:p>
        </w:tc>
      </w:tr>
      <w:tr w:rsidR="001675B3" w:rsidRPr="0003586C" w14:paraId="78618BDB" w14:textId="77777777" w:rsidTr="002C5693">
        <w:trPr>
          <w:trHeight w:val="393"/>
        </w:trPr>
        <w:tc>
          <w:tcPr>
            <w:tcW w:w="789" w:type="pct"/>
            <w:tcBorders>
              <w:left w:val="nil"/>
              <w:bottom w:val="nil"/>
              <w:right w:val="nil"/>
            </w:tcBorders>
          </w:tcPr>
          <w:p w14:paraId="7319A963" w14:textId="77777777" w:rsidR="00D91A2B" w:rsidRPr="0003586C" w:rsidRDefault="00D91A2B" w:rsidP="0003586C">
            <w:pPr>
              <w:spacing w:line="360" w:lineRule="auto"/>
              <w:jc w:val="both"/>
              <w:rPr>
                <w:rFonts w:ascii="Book Antiqua" w:hAnsi="Book Antiqua" w:cs="Times New Roman"/>
                <w:shd w:val="clear" w:color="auto" w:fill="FFFFFF"/>
                <w:lang w:eastAsia="zh-CN"/>
              </w:rPr>
            </w:pPr>
            <w:r w:rsidRPr="0003586C">
              <w:rPr>
                <w:rFonts w:ascii="Book Antiqua" w:hAnsi="Book Antiqua" w:cs="Times New Roman"/>
                <w:shd w:val="clear" w:color="auto" w:fill="FFFFFF"/>
              </w:rPr>
              <w:t>Mutant</w:t>
            </w:r>
            <w:r w:rsidR="00150997" w:rsidRPr="0003586C">
              <w:rPr>
                <w:rFonts w:ascii="Book Antiqua" w:hAnsi="Book Antiqua" w:cs="Times New Roman"/>
                <w:shd w:val="clear" w:color="auto" w:fill="FFFFFF"/>
              </w:rPr>
              <w:t xml:space="preserve"> </w:t>
            </w:r>
            <w:r w:rsidRPr="0003586C">
              <w:rPr>
                <w:rFonts w:ascii="Book Antiqua" w:hAnsi="Book Antiqua" w:cs="Times New Roman"/>
                <w:shd w:val="clear" w:color="auto" w:fill="FFFFFF"/>
              </w:rPr>
              <w:t>protein</w:t>
            </w:r>
          </w:p>
        </w:tc>
        <w:tc>
          <w:tcPr>
            <w:tcW w:w="668" w:type="pct"/>
            <w:tcBorders>
              <w:left w:val="nil"/>
              <w:bottom w:val="nil"/>
              <w:right w:val="nil"/>
            </w:tcBorders>
          </w:tcPr>
          <w:p w14:paraId="3A844236" w14:textId="77777777" w:rsidR="00D91A2B" w:rsidRPr="0003586C" w:rsidRDefault="00D91A2B" w:rsidP="0003586C">
            <w:pPr>
              <w:spacing w:line="360" w:lineRule="auto"/>
              <w:jc w:val="both"/>
              <w:rPr>
                <w:rFonts w:ascii="Book Antiqua" w:hAnsi="Book Antiqua" w:cs="Times New Roman"/>
                <w:shd w:val="clear" w:color="auto" w:fill="FFFFFF"/>
              </w:rPr>
            </w:pPr>
            <w:r w:rsidRPr="0003586C">
              <w:rPr>
                <w:rFonts w:ascii="Book Antiqua" w:hAnsi="Book Antiqua" w:cs="Times New Roman"/>
                <w:shd w:val="clear" w:color="auto" w:fill="FFFFFF"/>
              </w:rPr>
              <w:t>p.</w:t>
            </w:r>
            <w:r w:rsidR="00150997" w:rsidRPr="0003586C">
              <w:rPr>
                <w:rFonts w:ascii="Book Antiqua" w:hAnsi="Book Antiqua" w:cs="Times New Roman"/>
                <w:shd w:val="clear" w:color="auto" w:fill="FFFFFF"/>
              </w:rPr>
              <w:t xml:space="preserve"> </w:t>
            </w:r>
            <w:r w:rsidRPr="0003586C">
              <w:rPr>
                <w:rFonts w:ascii="Book Antiqua" w:hAnsi="Book Antiqua" w:cs="Times New Roman"/>
                <w:shd w:val="clear" w:color="auto" w:fill="FFFFFF"/>
              </w:rPr>
              <w:t>R426H</w:t>
            </w:r>
          </w:p>
        </w:tc>
        <w:tc>
          <w:tcPr>
            <w:tcW w:w="607" w:type="pct"/>
            <w:tcBorders>
              <w:left w:val="nil"/>
              <w:bottom w:val="nil"/>
              <w:right w:val="nil"/>
            </w:tcBorders>
          </w:tcPr>
          <w:p w14:paraId="7EECE635" w14:textId="77777777" w:rsidR="00D91A2B" w:rsidRPr="0003586C" w:rsidRDefault="00D91A2B" w:rsidP="0003586C">
            <w:pPr>
              <w:spacing w:line="360" w:lineRule="auto"/>
              <w:jc w:val="both"/>
              <w:rPr>
                <w:rFonts w:ascii="Book Antiqua" w:hAnsi="Book Antiqua" w:cs="Times New Roman"/>
                <w:shd w:val="clear" w:color="auto" w:fill="FFFFFF"/>
              </w:rPr>
            </w:pPr>
            <w:r w:rsidRPr="0003586C">
              <w:rPr>
                <w:rFonts w:ascii="Book Antiqua" w:hAnsi="Book Antiqua" w:cs="Times New Roman"/>
                <w:shd w:val="clear" w:color="auto" w:fill="FFFFFF"/>
              </w:rPr>
              <w:t>p.</w:t>
            </w:r>
            <w:r w:rsidR="00150997" w:rsidRPr="0003586C">
              <w:rPr>
                <w:rFonts w:ascii="Book Antiqua" w:hAnsi="Book Antiqua" w:cs="Times New Roman"/>
                <w:shd w:val="clear" w:color="auto" w:fill="FFFFFF"/>
              </w:rPr>
              <w:t xml:space="preserve"> </w:t>
            </w:r>
            <w:r w:rsidRPr="0003586C">
              <w:rPr>
                <w:rFonts w:ascii="Book Antiqua" w:hAnsi="Book Antiqua" w:cs="Times New Roman"/>
                <w:shd w:val="clear" w:color="auto" w:fill="FFFFFF"/>
              </w:rPr>
              <w:t>Y114H</w:t>
            </w:r>
          </w:p>
        </w:tc>
        <w:tc>
          <w:tcPr>
            <w:tcW w:w="546" w:type="pct"/>
            <w:tcBorders>
              <w:left w:val="nil"/>
              <w:bottom w:val="nil"/>
              <w:right w:val="nil"/>
            </w:tcBorders>
          </w:tcPr>
          <w:p w14:paraId="6148823A" w14:textId="77777777" w:rsidR="00D91A2B" w:rsidRPr="0003586C" w:rsidRDefault="002C5693" w:rsidP="0003586C">
            <w:pPr>
              <w:spacing w:line="360" w:lineRule="auto"/>
              <w:jc w:val="both"/>
              <w:rPr>
                <w:rFonts w:ascii="Book Antiqua" w:hAnsi="Book Antiqua" w:cs="Times New Roman"/>
                <w:shd w:val="clear" w:color="auto" w:fill="FFFFFF"/>
                <w:lang w:eastAsia="zh-CN"/>
              </w:rPr>
            </w:pPr>
            <w:r w:rsidRPr="0003586C">
              <w:rPr>
                <w:rFonts w:ascii="Book Antiqua" w:hAnsi="Book Antiqua" w:cs="Times New Roman"/>
                <w:shd w:val="clear" w:color="auto" w:fill="FFFFFF"/>
                <w:lang w:eastAsia="zh-CN"/>
              </w:rPr>
              <w:t>-</w:t>
            </w:r>
          </w:p>
        </w:tc>
        <w:tc>
          <w:tcPr>
            <w:tcW w:w="601" w:type="pct"/>
            <w:tcBorders>
              <w:left w:val="nil"/>
              <w:bottom w:val="nil"/>
              <w:right w:val="nil"/>
            </w:tcBorders>
          </w:tcPr>
          <w:p w14:paraId="35B8D864" w14:textId="77777777" w:rsidR="00D91A2B" w:rsidRPr="0003586C" w:rsidRDefault="00D91A2B" w:rsidP="0003586C">
            <w:pPr>
              <w:spacing w:line="360" w:lineRule="auto"/>
              <w:jc w:val="both"/>
              <w:rPr>
                <w:rFonts w:ascii="Book Antiqua" w:hAnsi="Book Antiqua" w:cs="Times New Roman"/>
                <w:shd w:val="clear" w:color="auto" w:fill="FFFFFF"/>
              </w:rPr>
            </w:pPr>
            <w:r w:rsidRPr="0003586C">
              <w:rPr>
                <w:rFonts w:ascii="Book Antiqua" w:hAnsi="Book Antiqua" w:cs="Times New Roman"/>
                <w:shd w:val="clear" w:color="auto" w:fill="FFFFFF"/>
              </w:rPr>
              <w:t>p.</w:t>
            </w:r>
            <w:r w:rsidR="00150997" w:rsidRPr="0003586C">
              <w:rPr>
                <w:rFonts w:ascii="Book Antiqua" w:hAnsi="Book Antiqua" w:cs="Times New Roman"/>
                <w:shd w:val="clear" w:color="auto" w:fill="FFFFFF"/>
              </w:rPr>
              <w:t xml:space="preserve"> </w:t>
            </w:r>
            <w:r w:rsidRPr="0003586C">
              <w:rPr>
                <w:rFonts w:ascii="Book Antiqua" w:hAnsi="Book Antiqua" w:cs="Times New Roman"/>
                <w:shd w:val="clear" w:color="auto" w:fill="FFFFFF"/>
              </w:rPr>
              <w:t>R303C</w:t>
            </w:r>
          </w:p>
        </w:tc>
        <w:tc>
          <w:tcPr>
            <w:tcW w:w="565" w:type="pct"/>
            <w:tcBorders>
              <w:left w:val="nil"/>
              <w:bottom w:val="nil"/>
              <w:right w:val="nil"/>
            </w:tcBorders>
          </w:tcPr>
          <w:p w14:paraId="0F524EB2" w14:textId="77777777" w:rsidR="00D91A2B" w:rsidRPr="0003586C" w:rsidRDefault="00D91A2B" w:rsidP="0003586C">
            <w:pPr>
              <w:spacing w:line="360" w:lineRule="auto"/>
              <w:jc w:val="both"/>
              <w:rPr>
                <w:rFonts w:ascii="Book Antiqua" w:hAnsi="Book Antiqua" w:cs="Times New Roman"/>
                <w:shd w:val="clear" w:color="auto" w:fill="FFFFFF"/>
              </w:rPr>
            </w:pPr>
            <w:r w:rsidRPr="0003586C">
              <w:rPr>
                <w:rFonts w:ascii="Book Antiqua" w:hAnsi="Book Antiqua" w:cs="Times New Roman"/>
                <w:shd w:val="clear" w:color="auto" w:fill="FFFFFF"/>
              </w:rPr>
              <w:t>p.</w:t>
            </w:r>
            <w:r w:rsidR="00150997" w:rsidRPr="0003586C">
              <w:rPr>
                <w:rFonts w:ascii="Book Antiqua" w:hAnsi="Book Antiqua" w:cs="Times New Roman"/>
                <w:shd w:val="clear" w:color="auto" w:fill="FFFFFF"/>
              </w:rPr>
              <w:t xml:space="preserve"> </w:t>
            </w:r>
            <w:r w:rsidRPr="0003586C">
              <w:rPr>
                <w:rFonts w:ascii="Book Antiqua" w:hAnsi="Book Antiqua" w:cs="Times New Roman"/>
                <w:shd w:val="clear" w:color="auto" w:fill="FFFFFF"/>
              </w:rPr>
              <w:t>K246E</w:t>
            </w:r>
          </w:p>
        </w:tc>
        <w:tc>
          <w:tcPr>
            <w:tcW w:w="607" w:type="pct"/>
            <w:tcBorders>
              <w:left w:val="nil"/>
              <w:bottom w:val="nil"/>
              <w:right w:val="nil"/>
            </w:tcBorders>
          </w:tcPr>
          <w:p w14:paraId="63A1B863" w14:textId="77777777" w:rsidR="00D91A2B" w:rsidRPr="0003586C" w:rsidRDefault="00D91A2B" w:rsidP="0003586C">
            <w:pPr>
              <w:spacing w:line="360" w:lineRule="auto"/>
              <w:jc w:val="both"/>
              <w:rPr>
                <w:rFonts w:ascii="Book Antiqua" w:hAnsi="Book Antiqua" w:cs="Times New Roman"/>
                <w:shd w:val="clear" w:color="auto" w:fill="FFFFFF"/>
              </w:rPr>
            </w:pPr>
            <w:r w:rsidRPr="0003586C">
              <w:rPr>
                <w:rFonts w:ascii="Book Antiqua" w:hAnsi="Book Antiqua" w:cs="Times New Roman"/>
                <w:shd w:val="clear" w:color="auto" w:fill="FFFFFF"/>
              </w:rPr>
              <w:t>p.</w:t>
            </w:r>
            <w:r w:rsidR="00150997" w:rsidRPr="0003586C">
              <w:rPr>
                <w:rFonts w:ascii="Book Antiqua" w:hAnsi="Book Antiqua" w:cs="Times New Roman"/>
                <w:shd w:val="clear" w:color="auto" w:fill="FFFFFF"/>
              </w:rPr>
              <w:t xml:space="preserve"> </w:t>
            </w:r>
            <w:r w:rsidRPr="0003586C">
              <w:rPr>
                <w:rFonts w:ascii="Book Antiqua" w:hAnsi="Book Antiqua" w:cs="Times New Roman"/>
                <w:shd w:val="clear" w:color="auto" w:fill="FFFFFF"/>
              </w:rPr>
              <w:t>R396H</w:t>
            </w:r>
          </w:p>
        </w:tc>
        <w:tc>
          <w:tcPr>
            <w:tcW w:w="617" w:type="pct"/>
            <w:tcBorders>
              <w:left w:val="nil"/>
              <w:bottom w:val="nil"/>
              <w:right w:val="nil"/>
            </w:tcBorders>
          </w:tcPr>
          <w:p w14:paraId="4E2B90DF" w14:textId="4FF28A86" w:rsidR="00D91A2B" w:rsidRPr="0003586C" w:rsidRDefault="00A63A4F" w:rsidP="0003586C">
            <w:pPr>
              <w:spacing w:line="360" w:lineRule="auto"/>
              <w:jc w:val="both"/>
              <w:rPr>
                <w:rFonts w:ascii="Book Antiqua" w:hAnsi="Book Antiqua" w:cs="Times New Roman"/>
                <w:shd w:val="clear" w:color="auto" w:fill="FFFFFF"/>
              </w:rPr>
            </w:pPr>
            <w:r w:rsidRPr="0003586C">
              <w:rPr>
                <w:rFonts w:ascii="Book Antiqua" w:hAnsi="Book Antiqua" w:cs="Times New Roman"/>
                <w:shd w:val="clear" w:color="auto" w:fill="FFFFFF"/>
              </w:rPr>
              <w:t>p</w:t>
            </w:r>
            <w:r w:rsidR="00D91A2B" w:rsidRPr="0003586C">
              <w:rPr>
                <w:rFonts w:ascii="Book Antiqua" w:hAnsi="Book Antiqua" w:cs="Times New Roman"/>
                <w:shd w:val="clear" w:color="auto" w:fill="FFFFFF"/>
              </w:rPr>
              <w:t>.</w:t>
            </w:r>
            <w:r w:rsidR="00150997" w:rsidRPr="0003586C">
              <w:rPr>
                <w:rFonts w:ascii="Book Antiqua" w:hAnsi="Book Antiqua" w:cs="Times New Roman"/>
                <w:shd w:val="clear" w:color="auto" w:fill="FFFFFF"/>
              </w:rPr>
              <w:t xml:space="preserve"> </w:t>
            </w:r>
            <w:r w:rsidR="00D91A2B" w:rsidRPr="0003586C">
              <w:rPr>
                <w:rFonts w:ascii="Book Antiqua" w:hAnsi="Book Antiqua" w:cs="Times New Roman"/>
                <w:shd w:val="clear" w:color="auto" w:fill="FFFFFF"/>
              </w:rPr>
              <w:t>R190Q</w:t>
            </w:r>
          </w:p>
        </w:tc>
      </w:tr>
      <w:tr w:rsidR="00D91A2B" w:rsidRPr="0003586C" w14:paraId="401AF3EB" w14:textId="77777777" w:rsidTr="0003586C">
        <w:trPr>
          <w:trHeight w:val="249"/>
        </w:trPr>
        <w:tc>
          <w:tcPr>
            <w:tcW w:w="789" w:type="pct"/>
            <w:tcBorders>
              <w:top w:val="nil"/>
              <w:left w:val="nil"/>
              <w:bottom w:val="single" w:sz="4" w:space="0" w:color="auto"/>
              <w:right w:val="nil"/>
            </w:tcBorders>
          </w:tcPr>
          <w:p w14:paraId="513F5063" w14:textId="77777777" w:rsidR="00D91A2B" w:rsidRPr="0003586C" w:rsidRDefault="00D91A2B" w:rsidP="0003586C">
            <w:pPr>
              <w:spacing w:line="360" w:lineRule="auto"/>
              <w:jc w:val="both"/>
              <w:rPr>
                <w:rFonts w:ascii="Book Antiqua" w:hAnsi="Book Antiqua" w:cs="Times New Roman"/>
                <w:shd w:val="clear" w:color="auto" w:fill="FFFFFF"/>
              </w:rPr>
            </w:pPr>
            <w:r w:rsidRPr="0003586C">
              <w:rPr>
                <w:rFonts w:ascii="Book Antiqua" w:hAnsi="Book Antiqua" w:cs="Times New Roman"/>
                <w:shd w:val="clear" w:color="auto" w:fill="FFFFFF"/>
              </w:rPr>
              <w:t>Number</w:t>
            </w:r>
          </w:p>
        </w:tc>
        <w:tc>
          <w:tcPr>
            <w:tcW w:w="668" w:type="pct"/>
            <w:tcBorders>
              <w:top w:val="nil"/>
              <w:left w:val="nil"/>
              <w:bottom w:val="single" w:sz="4" w:space="0" w:color="auto"/>
              <w:right w:val="nil"/>
            </w:tcBorders>
          </w:tcPr>
          <w:p w14:paraId="04FBBB50" w14:textId="77777777" w:rsidR="00D91A2B" w:rsidRPr="0003586C" w:rsidRDefault="00D91A2B" w:rsidP="0003586C">
            <w:pPr>
              <w:spacing w:line="360" w:lineRule="auto"/>
              <w:jc w:val="both"/>
              <w:rPr>
                <w:rFonts w:ascii="Book Antiqua" w:hAnsi="Book Antiqua" w:cs="Times New Roman"/>
                <w:shd w:val="clear" w:color="auto" w:fill="FFFFFF"/>
              </w:rPr>
            </w:pPr>
            <w:r w:rsidRPr="0003586C">
              <w:rPr>
                <w:rFonts w:ascii="Book Antiqua" w:hAnsi="Book Antiqua" w:cs="Times New Roman"/>
                <w:shd w:val="clear" w:color="auto" w:fill="FFFFFF"/>
              </w:rPr>
              <w:t>36</w:t>
            </w:r>
          </w:p>
        </w:tc>
        <w:tc>
          <w:tcPr>
            <w:tcW w:w="607" w:type="pct"/>
            <w:tcBorders>
              <w:top w:val="nil"/>
              <w:left w:val="nil"/>
              <w:bottom w:val="single" w:sz="4" w:space="0" w:color="auto"/>
              <w:right w:val="nil"/>
            </w:tcBorders>
          </w:tcPr>
          <w:p w14:paraId="484D9B44" w14:textId="77777777" w:rsidR="00D91A2B" w:rsidRPr="0003586C" w:rsidRDefault="00D91A2B" w:rsidP="0003586C">
            <w:pPr>
              <w:spacing w:line="360" w:lineRule="auto"/>
              <w:jc w:val="both"/>
              <w:rPr>
                <w:rFonts w:ascii="Book Antiqua" w:hAnsi="Book Antiqua" w:cs="Times New Roman"/>
                <w:shd w:val="clear" w:color="auto" w:fill="FFFFFF"/>
              </w:rPr>
            </w:pPr>
            <w:r w:rsidRPr="0003586C">
              <w:rPr>
                <w:rFonts w:ascii="Book Antiqua" w:hAnsi="Book Antiqua" w:cs="Times New Roman"/>
                <w:shd w:val="clear" w:color="auto" w:fill="FFFFFF"/>
              </w:rPr>
              <w:t>12</w:t>
            </w:r>
          </w:p>
        </w:tc>
        <w:tc>
          <w:tcPr>
            <w:tcW w:w="546" w:type="pct"/>
            <w:tcBorders>
              <w:top w:val="nil"/>
              <w:left w:val="nil"/>
              <w:bottom w:val="single" w:sz="4" w:space="0" w:color="auto"/>
              <w:right w:val="nil"/>
            </w:tcBorders>
          </w:tcPr>
          <w:p w14:paraId="644A6A2D" w14:textId="77777777" w:rsidR="00D91A2B" w:rsidRPr="0003586C" w:rsidRDefault="00D91A2B" w:rsidP="0003586C">
            <w:pPr>
              <w:spacing w:line="360" w:lineRule="auto"/>
              <w:jc w:val="both"/>
              <w:rPr>
                <w:rFonts w:ascii="Book Antiqua" w:hAnsi="Book Antiqua" w:cs="Times New Roman"/>
                <w:shd w:val="clear" w:color="auto" w:fill="FFFFFF"/>
              </w:rPr>
            </w:pPr>
            <w:r w:rsidRPr="0003586C">
              <w:rPr>
                <w:rFonts w:ascii="Book Antiqua" w:hAnsi="Book Antiqua" w:cs="Times New Roman"/>
                <w:shd w:val="clear" w:color="auto" w:fill="FFFFFF"/>
              </w:rPr>
              <w:t>5</w:t>
            </w:r>
          </w:p>
        </w:tc>
        <w:tc>
          <w:tcPr>
            <w:tcW w:w="601" w:type="pct"/>
            <w:tcBorders>
              <w:top w:val="nil"/>
              <w:left w:val="nil"/>
              <w:bottom w:val="single" w:sz="4" w:space="0" w:color="auto"/>
              <w:right w:val="nil"/>
            </w:tcBorders>
          </w:tcPr>
          <w:p w14:paraId="15D81E76" w14:textId="77777777" w:rsidR="00D91A2B" w:rsidRPr="0003586C" w:rsidRDefault="00D91A2B" w:rsidP="0003586C">
            <w:pPr>
              <w:spacing w:line="360" w:lineRule="auto"/>
              <w:jc w:val="both"/>
              <w:rPr>
                <w:rFonts w:ascii="Book Antiqua" w:hAnsi="Book Antiqua" w:cs="Times New Roman"/>
                <w:shd w:val="clear" w:color="auto" w:fill="FFFFFF"/>
              </w:rPr>
            </w:pPr>
            <w:r w:rsidRPr="0003586C">
              <w:rPr>
                <w:rFonts w:ascii="Book Antiqua" w:hAnsi="Book Antiqua" w:cs="Times New Roman"/>
                <w:shd w:val="clear" w:color="auto" w:fill="FFFFFF"/>
              </w:rPr>
              <w:t>4</w:t>
            </w:r>
          </w:p>
        </w:tc>
        <w:tc>
          <w:tcPr>
            <w:tcW w:w="565" w:type="pct"/>
            <w:tcBorders>
              <w:top w:val="nil"/>
              <w:left w:val="nil"/>
              <w:bottom w:val="single" w:sz="4" w:space="0" w:color="auto"/>
              <w:right w:val="nil"/>
            </w:tcBorders>
          </w:tcPr>
          <w:p w14:paraId="1F154DBD" w14:textId="77777777" w:rsidR="00D91A2B" w:rsidRPr="0003586C" w:rsidRDefault="00D91A2B" w:rsidP="0003586C">
            <w:pPr>
              <w:spacing w:line="360" w:lineRule="auto"/>
              <w:jc w:val="both"/>
              <w:rPr>
                <w:rFonts w:ascii="Book Antiqua" w:hAnsi="Book Antiqua" w:cs="Times New Roman"/>
                <w:shd w:val="clear" w:color="auto" w:fill="FFFFFF"/>
              </w:rPr>
            </w:pPr>
            <w:r w:rsidRPr="0003586C">
              <w:rPr>
                <w:rFonts w:ascii="Book Antiqua" w:hAnsi="Book Antiqua" w:cs="Times New Roman"/>
                <w:shd w:val="clear" w:color="auto" w:fill="FFFFFF"/>
              </w:rPr>
              <w:t>3</w:t>
            </w:r>
          </w:p>
        </w:tc>
        <w:tc>
          <w:tcPr>
            <w:tcW w:w="607" w:type="pct"/>
            <w:tcBorders>
              <w:top w:val="nil"/>
              <w:left w:val="nil"/>
              <w:bottom w:val="single" w:sz="4" w:space="0" w:color="auto"/>
              <w:right w:val="nil"/>
            </w:tcBorders>
          </w:tcPr>
          <w:p w14:paraId="0F542055" w14:textId="77777777" w:rsidR="00D91A2B" w:rsidRPr="0003586C" w:rsidRDefault="00D91A2B" w:rsidP="0003586C">
            <w:pPr>
              <w:spacing w:line="360" w:lineRule="auto"/>
              <w:jc w:val="both"/>
              <w:rPr>
                <w:rFonts w:ascii="Book Antiqua" w:hAnsi="Book Antiqua" w:cs="Times New Roman"/>
                <w:shd w:val="clear" w:color="auto" w:fill="FFFFFF"/>
              </w:rPr>
            </w:pPr>
            <w:r w:rsidRPr="0003586C">
              <w:rPr>
                <w:rFonts w:ascii="Book Antiqua" w:hAnsi="Book Antiqua" w:cs="Times New Roman"/>
                <w:shd w:val="clear" w:color="auto" w:fill="FFFFFF"/>
              </w:rPr>
              <w:t>3</w:t>
            </w:r>
          </w:p>
        </w:tc>
        <w:tc>
          <w:tcPr>
            <w:tcW w:w="617" w:type="pct"/>
            <w:tcBorders>
              <w:top w:val="nil"/>
              <w:left w:val="nil"/>
              <w:bottom w:val="single" w:sz="4" w:space="0" w:color="auto"/>
              <w:right w:val="nil"/>
            </w:tcBorders>
          </w:tcPr>
          <w:p w14:paraId="29691A19" w14:textId="77777777" w:rsidR="00D91A2B" w:rsidRPr="0003586C" w:rsidRDefault="00D91A2B" w:rsidP="0003586C">
            <w:pPr>
              <w:spacing w:line="360" w:lineRule="auto"/>
              <w:jc w:val="both"/>
              <w:rPr>
                <w:rFonts w:ascii="Book Antiqua" w:hAnsi="Book Antiqua" w:cs="Times New Roman"/>
                <w:shd w:val="clear" w:color="auto" w:fill="FFFFFF"/>
              </w:rPr>
            </w:pPr>
            <w:r w:rsidRPr="0003586C">
              <w:rPr>
                <w:rFonts w:ascii="Book Antiqua" w:hAnsi="Book Antiqua" w:cs="Times New Roman"/>
                <w:shd w:val="clear" w:color="auto" w:fill="FFFFFF"/>
              </w:rPr>
              <w:t>3</w:t>
            </w:r>
          </w:p>
        </w:tc>
      </w:tr>
    </w:tbl>
    <w:p w14:paraId="650C591B" w14:textId="77777777" w:rsidR="00A77B3E" w:rsidRPr="0003586C" w:rsidRDefault="00A77B3E" w:rsidP="0003586C">
      <w:pPr>
        <w:spacing w:line="360" w:lineRule="auto"/>
        <w:jc w:val="both"/>
        <w:rPr>
          <w:rFonts w:ascii="Book Antiqua" w:hAnsi="Book Antiqua"/>
        </w:rPr>
      </w:pPr>
    </w:p>
    <w:sectPr w:rsidR="00A77B3E" w:rsidRPr="0003586C" w:rsidSect="00E26385">
      <w:pgSz w:w="11906" w:h="16838"/>
      <w:pgMar w:top="1440" w:right="1440" w:bottom="144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A7A443" w14:textId="77777777" w:rsidR="00CC7D59" w:rsidRDefault="00CC7D59" w:rsidP="00D91A2B">
      <w:r>
        <w:separator/>
      </w:r>
    </w:p>
  </w:endnote>
  <w:endnote w:type="continuationSeparator" w:id="0">
    <w:p w14:paraId="27FDD443" w14:textId="77777777" w:rsidR="00CC7D59" w:rsidRDefault="00CC7D59" w:rsidP="00D91A2B">
      <w:r>
        <w:continuationSeparator/>
      </w:r>
    </w:p>
  </w:endnote>
  <w:endnote w:type="continuationNotice" w:id="1">
    <w:p w14:paraId="4F11E9A2" w14:textId="77777777" w:rsidR="00CC7D59" w:rsidRDefault="00CC7D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A00002EF" w:usb1="4000207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icrosoft YaHei U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0798383"/>
      <w:docPartObj>
        <w:docPartGallery w:val="Page Numbers (Bottom of Page)"/>
        <w:docPartUnique/>
      </w:docPartObj>
    </w:sdtPr>
    <w:sdtContent>
      <w:sdt>
        <w:sdtPr>
          <w:id w:val="1013726053"/>
          <w:docPartObj>
            <w:docPartGallery w:val="Page Numbers (Top of Page)"/>
            <w:docPartUnique/>
          </w:docPartObj>
        </w:sdtPr>
        <w:sdtContent>
          <w:p w14:paraId="73779182" w14:textId="77777777" w:rsidR="002C5693" w:rsidRDefault="002C5693">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AD5351">
              <w:rPr>
                <w:b/>
                <w:bCs/>
                <w:noProof/>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AD5351">
              <w:rPr>
                <w:b/>
                <w:bCs/>
                <w:noProof/>
              </w:rPr>
              <w:t>18</w:t>
            </w:r>
            <w:r>
              <w:rPr>
                <w:b/>
                <w:bCs/>
                <w:sz w:val="24"/>
                <w:szCs w:val="24"/>
              </w:rPr>
              <w:fldChar w:fldCharType="end"/>
            </w:r>
          </w:p>
        </w:sdtContent>
      </w:sdt>
    </w:sdtContent>
  </w:sdt>
  <w:p w14:paraId="4D162D73" w14:textId="77777777" w:rsidR="002C5693" w:rsidRDefault="002C5693">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739870279"/>
      <w:docPartObj>
        <w:docPartGallery w:val="Page Numbers (Bottom of Page)"/>
        <w:docPartUnique/>
      </w:docPartObj>
    </w:sdtPr>
    <w:sdtContent>
      <w:sdt>
        <w:sdtPr>
          <w:rPr>
            <w:rFonts w:ascii="Book Antiqua" w:hAnsi="Book Antiqua"/>
            <w:sz w:val="24"/>
            <w:szCs w:val="24"/>
          </w:rPr>
          <w:id w:val="860082579"/>
          <w:docPartObj>
            <w:docPartGallery w:val="Page Numbers (Top of Page)"/>
            <w:docPartUnique/>
          </w:docPartObj>
        </w:sdtPr>
        <w:sdtContent>
          <w:p w14:paraId="5D235461" w14:textId="77777777" w:rsidR="002C5693" w:rsidRPr="00E80BAC" w:rsidRDefault="002C5693">
            <w:pPr>
              <w:pStyle w:val="a5"/>
              <w:jc w:val="right"/>
              <w:rPr>
                <w:rFonts w:ascii="Book Antiqua" w:hAnsi="Book Antiqua"/>
                <w:sz w:val="24"/>
                <w:szCs w:val="24"/>
              </w:rPr>
            </w:pPr>
            <w:r w:rsidRPr="00E80BAC">
              <w:rPr>
                <w:rFonts w:ascii="Book Antiqua" w:hAnsi="Book Antiqua"/>
                <w:sz w:val="24"/>
                <w:szCs w:val="24"/>
                <w:lang w:val="zh-CN" w:eastAsia="zh-CN"/>
              </w:rPr>
              <w:t xml:space="preserve"> </w:t>
            </w:r>
            <w:r w:rsidRPr="00E80BAC">
              <w:rPr>
                <w:rFonts w:ascii="Book Antiqua" w:hAnsi="Book Antiqua"/>
                <w:sz w:val="24"/>
                <w:szCs w:val="24"/>
              </w:rPr>
              <w:fldChar w:fldCharType="begin"/>
            </w:r>
            <w:r w:rsidRPr="00E80BAC">
              <w:rPr>
                <w:rFonts w:ascii="Book Antiqua" w:hAnsi="Book Antiqua"/>
                <w:sz w:val="24"/>
                <w:szCs w:val="24"/>
              </w:rPr>
              <w:instrText>PAGE</w:instrText>
            </w:r>
            <w:r w:rsidRPr="00E80BAC">
              <w:rPr>
                <w:rFonts w:ascii="Book Antiqua" w:hAnsi="Book Antiqua"/>
                <w:sz w:val="24"/>
                <w:szCs w:val="24"/>
              </w:rPr>
              <w:fldChar w:fldCharType="separate"/>
            </w:r>
            <w:r w:rsidR="00AD5351">
              <w:rPr>
                <w:rFonts w:ascii="Book Antiqua" w:hAnsi="Book Antiqua"/>
                <w:noProof/>
                <w:sz w:val="24"/>
                <w:szCs w:val="24"/>
              </w:rPr>
              <w:t>15</w:t>
            </w:r>
            <w:r w:rsidRPr="00E80BAC">
              <w:rPr>
                <w:rFonts w:ascii="Book Antiqua" w:hAnsi="Book Antiqua"/>
                <w:sz w:val="24"/>
                <w:szCs w:val="24"/>
              </w:rPr>
              <w:fldChar w:fldCharType="end"/>
            </w:r>
            <w:r w:rsidRPr="00E80BAC">
              <w:rPr>
                <w:rFonts w:ascii="Book Antiqua" w:hAnsi="Book Antiqua"/>
                <w:sz w:val="24"/>
                <w:szCs w:val="24"/>
                <w:lang w:val="zh-CN" w:eastAsia="zh-CN"/>
              </w:rPr>
              <w:t xml:space="preserve"> / </w:t>
            </w:r>
            <w:r w:rsidRPr="00E80BAC">
              <w:rPr>
                <w:rFonts w:ascii="Book Antiqua" w:hAnsi="Book Antiqua"/>
                <w:sz w:val="24"/>
                <w:szCs w:val="24"/>
              </w:rPr>
              <w:fldChar w:fldCharType="begin"/>
            </w:r>
            <w:r w:rsidRPr="00E80BAC">
              <w:rPr>
                <w:rFonts w:ascii="Book Antiqua" w:hAnsi="Book Antiqua"/>
                <w:sz w:val="24"/>
                <w:szCs w:val="24"/>
              </w:rPr>
              <w:instrText>NUMPAGES</w:instrText>
            </w:r>
            <w:r w:rsidRPr="00E80BAC">
              <w:rPr>
                <w:rFonts w:ascii="Book Antiqua" w:hAnsi="Book Antiqua"/>
                <w:sz w:val="24"/>
                <w:szCs w:val="24"/>
              </w:rPr>
              <w:fldChar w:fldCharType="separate"/>
            </w:r>
            <w:r w:rsidR="00AD5351">
              <w:rPr>
                <w:rFonts w:ascii="Book Antiqua" w:hAnsi="Book Antiqua"/>
                <w:noProof/>
                <w:sz w:val="24"/>
                <w:szCs w:val="24"/>
              </w:rPr>
              <w:t>18</w:t>
            </w:r>
            <w:r w:rsidRPr="00E80BAC">
              <w:rPr>
                <w:rFonts w:ascii="Book Antiqua" w:hAnsi="Book Antiqua"/>
                <w:sz w:val="24"/>
                <w:szCs w:val="24"/>
              </w:rPr>
              <w:fldChar w:fldCharType="end"/>
            </w:r>
          </w:p>
        </w:sdtContent>
      </w:sdt>
    </w:sdtContent>
  </w:sdt>
  <w:p w14:paraId="2F68E428" w14:textId="77777777" w:rsidR="002C5693" w:rsidRDefault="002C569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C0FD44" w14:textId="77777777" w:rsidR="00CC7D59" w:rsidRDefault="00CC7D59" w:rsidP="00D91A2B">
      <w:r>
        <w:separator/>
      </w:r>
    </w:p>
  </w:footnote>
  <w:footnote w:type="continuationSeparator" w:id="0">
    <w:p w14:paraId="40778DC2" w14:textId="77777777" w:rsidR="00CC7D59" w:rsidRDefault="00CC7D59" w:rsidP="00D91A2B">
      <w:r>
        <w:continuationSeparator/>
      </w:r>
    </w:p>
  </w:footnote>
  <w:footnote w:type="continuationNotice" w:id="1">
    <w:p w14:paraId="46A8A238" w14:textId="77777777" w:rsidR="00CC7D59" w:rsidRDefault="00CC7D59"/>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3586C"/>
    <w:rsid w:val="00101047"/>
    <w:rsid w:val="00150997"/>
    <w:rsid w:val="0016481E"/>
    <w:rsid w:val="001675B3"/>
    <w:rsid w:val="001B6378"/>
    <w:rsid w:val="00211A54"/>
    <w:rsid w:val="002C5693"/>
    <w:rsid w:val="002D5C8A"/>
    <w:rsid w:val="00343860"/>
    <w:rsid w:val="004B55A4"/>
    <w:rsid w:val="004B64AF"/>
    <w:rsid w:val="00531D67"/>
    <w:rsid w:val="006510B6"/>
    <w:rsid w:val="00673032"/>
    <w:rsid w:val="006B4424"/>
    <w:rsid w:val="00760562"/>
    <w:rsid w:val="007C2491"/>
    <w:rsid w:val="007C7D1E"/>
    <w:rsid w:val="008C48CC"/>
    <w:rsid w:val="00A05A07"/>
    <w:rsid w:val="00A10CCD"/>
    <w:rsid w:val="00A63A4F"/>
    <w:rsid w:val="00A77B3E"/>
    <w:rsid w:val="00A83CBD"/>
    <w:rsid w:val="00AD5351"/>
    <w:rsid w:val="00AE3ADA"/>
    <w:rsid w:val="00B16851"/>
    <w:rsid w:val="00B37237"/>
    <w:rsid w:val="00BC10DA"/>
    <w:rsid w:val="00CA2A55"/>
    <w:rsid w:val="00CA3B63"/>
    <w:rsid w:val="00CC7D59"/>
    <w:rsid w:val="00D70382"/>
    <w:rsid w:val="00D91A2B"/>
    <w:rsid w:val="00DB3157"/>
    <w:rsid w:val="00E26385"/>
    <w:rsid w:val="00E516DF"/>
    <w:rsid w:val="00E80BAC"/>
    <w:rsid w:val="00F1174B"/>
    <w:rsid w:val="00F12573"/>
    <w:rsid w:val="00F24986"/>
    <w:rsid w:val="00F61F1F"/>
    <w:rsid w:val="00F963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F132A3"/>
  <w15:docId w15:val="{F33235B7-26A6-47F5-973E-DB19540936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39"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D91A2B"/>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D91A2B"/>
    <w:rPr>
      <w:sz w:val="18"/>
      <w:szCs w:val="18"/>
    </w:rPr>
  </w:style>
  <w:style w:type="paragraph" w:styleId="a5">
    <w:name w:val="footer"/>
    <w:basedOn w:val="a"/>
    <w:link w:val="a6"/>
    <w:uiPriority w:val="99"/>
    <w:rsid w:val="00D91A2B"/>
    <w:pPr>
      <w:tabs>
        <w:tab w:val="center" w:pos="4153"/>
        <w:tab w:val="right" w:pos="8306"/>
      </w:tabs>
      <w:snapToGrid w:val="0"/>
    </w:pPr>
    <w:rPr>
      <w:sz w:val="18"/>
      <w:szCs w:val="18"/>
    </w:rPr>
  </w:style>
  <w:style w:type="character" w:customStyle="1" w:styleId="a6">
    <w:name w:val="页脚 字符"/>
    <w:basedOn w:val="a0"/>
    <w:link w:val="a5"/>
    <w:uiPriority w:val="99"/>
    <w:rsid w:val="00D91A2B"/>
    <w:rPr>
      <w:sz w:val="18"/>
      <w:szCs w:val="18"/>
    </w:rPr>
  </w:style>
  <w:style w:type="table" w:styleId="a7">
    <w:name w:val="Table Grid"/>
    <w:basedOn w:val="a1"/>
    <w:uiPriority w:val="39"/>
    <w:qFormat/>
    <w:rsid w:val="00D91A2B"/>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rsid w:val="00531D67"/>
    <w:rPr>
      <w:sz w:val="18"/>
      <w:szCs w:val="18"/>
    </w:rPr>
  </w:style>
  <w:style w:type="character" w:customStyle="1" w:styleId="a9">
    <w:name w:val="批注框文本 字符"/>
    <w:basedOn w:val="a0"/>
    <w:link w:val="a8"/>
    <w:rsid w:val="00531D67"/>
    <w:rPr>
      <w:sz w:val="18"/>
      <w:szCs w:val="18"/>
    </w:rPr>
  </w:style>
  <w:style w:type="paragraph" w:styleId="aa">
    <w:name w:val="Revision"/>
    <w:hidden/>
    <w:uiPriority w:val="99"/>
    <w:semiHidden/>
    <w:rsid w:val="00E80BA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1779421">
      <w:bodyDiv w:val="1"/>
      <w:marLeft w:val="0"/>
      <w:marRight w:val="0"/>
      <w:marTop w:val="0"/>
      <w:marBottom w:val="0"/>
      <w:divBdr>
        <w:top w:val="none" w:sz="0" w:space="0" w:color="auto"/>
        <w:left w:val="none" w:sz="0" w:space="0" w:color="auto"/>
        <w:bottom w:val="none" w:sz="0" w:space="0" w:color="auto"/>
        <w:right w:val="none" w:sz="0" w:space="0" w:color="auto"/>
      </w:divBdr>
    </w:div>
    <w:div w:id="16984624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12" Type="http://schemas.openxmlformats.org/officeDocument/2006/relationships/image" Target="media/image5.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1</Pages>
  <Words>3127</Words>
  <Characters>17826</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陈育路</dc:creator>
  <cp:lastModifiedBy>BPG Wang,Jin-Lei</cp:lastModifiedBy>
  <cp:revision>17</cp:revision>
  <dcterms:created xsi:type="dcterms:W3CDTF">2022-09-07T00:07:00Z</dcterms:created>
  <dcterms:modified xsi:type="dcterms:W3CDTF">2022-09-14T09:49:00Z</dcterms:modified>
</cp:coreProperties>
</file>