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90921"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rPr>
        <w:t xml:space="preserve">Name of Journal: </w:t>
      </w:r>
      <w:r w:rsidRPr="003035D5">
        <w:rPr>
          <w:rFonts w:ascii="Book Antiqua" w:eastAsia="Book Antiqua" w:hAnsi="Book Antiqua" w:cs="Book Antiqua"/>
          <w:i/>
        </w:rPr>
        <w:t>World Journal of Clinical Cases</w:t>
      </w:r>
    </w:p>
    <w:p w14:paraId="3A2FFDA5"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rPr>
        <w:t xml:space="preserve">Manuscript NO: </w:t>
      </w:r>
      <w:r w:rsidRPr="003035D5">
        <w:rPr>
          <w:rFonts w:ascii="Book Antiqua" w:eastAsia="Book Antiqua" w:hAnsi="Book Antiqua" w:cs="Book Antiqua"/>
        </w:rPr>
        <w:t>77959</w:t>
      </w:r>
    </w:p>
    <w:p w14:paraId="5E2287CB"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rPr>
        <w:t xml:space="preserve">Manuscript Type: </w:t>
      </w:r>
      <w:r w:rsidRPr="003035D5">
        <w:rPr>
          <w:rFonts w:ascii="Book Antiqua" w:eastAsia="Book Antiqua" w:hAnsi="Book Antiqua" w:cs="Book Antiqua"/>
        </w:rPr>
        <w:t>CASE REPORT</w:t>
      </w:r>
    </w:p>
    <w:p w14:paraId="6DC06351" w14:textId="77777777" w:rsidR="00A77B3E" w:rsidRPr="003035D5" w:rsidRDefault="00A77B3E" w:rsidP="003035D5">
      <w:pPr>
        <w:spacing w:line="360" w:lineRule="auto"/>
        <w:jc w:val="both"/>
        <w:rPr>
          <w:rFonts w:ascii="Book Antiqua" w:hAnsi="Book Antiqua"/>
        </w:rPr>
      </w:pPr>
    </w:p>
    <w:p w14:paraId="08AEFBD6"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rPr>
        <w:t>Recovery of brachial plexus injury after bronchopleural fistula closure surgery based</w:t>
      </w:r>
      <w:r w:rsidR="007C1DC6" w:rsidRPr="003035D5">
        <w:rPr>
          <w:rFonts w:ascii="Book Antiqua" w:eastAsia="Book Antiqua" w:hAnsi="Book Antiqua" w:cs="Book Antiqua"/>
          <w:b/>
        </w:rPr>
        <w:t xml:space="preserve"> on electrodiagnostic study</w:t>
      </w:r>
      <w:r w:rsidRPr="003035D5">
        <w:rPr>
          <w:rFonts w:ascii="Book Antiqua" w:eastAsia="Book Antiqua" w:hAnsi="Book Antiqua" w:cs="Book Antiqua"/>
          <w:b/>
        </w:rPr>
        <w:t xml:space="preserve">: </w:t>
      </w:r>
      <w:r w:rsidR="007C1DC6" w:rsidRPr="003035D5">
        <w:rPr>
          <w:rFonts w:ascii="Book Antiqua" w:eastAsia="Book Antiqua" w:hAnsi="Book Antiqua" w:cs="Book Antiqua"/>
          <w:b/>
        </w:rPr>
        <w:t>A case report and review of literature</w:t>
      </w:r>
    </w:p>
    <w:p w14:paraId="3BFFF950" w14:textId="77777777" w:rsidR="00A77B3E" w:rsidRPr="003035D5" w:rsidRDefault="00A77B3E" w:rsidP="003035D5">
      <w:pPr>
        <w:spacing w:line="360" w:lineRule="auto"/>
        <w:jc w:val="both"/>
        <w:rPr>
          <w:rFonts w:ascii="Book Antiqua" w:hAnsi="Book Antiqua"/>
        </w:rPr>
      </w:pPr>
    </w:p>
    <w:p w14:paraId="660C5138"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Go </w:t>
      </w:r>
      <w:r w:rsidR="007C1DC6" w:rsidRPr="003035D5">
        <w:rPr>
          <w:rFonts w:ascii="Book Antiqua" w:hAnsi="Book Antiqua" w:cs="Book Antiqua"/>
          <w:lang w:eastAsia="zh-CN"/>
        </w:rPr>
        <w:t>Y</w:t>
      </w:r>
      <w:r w:rsidR="00247541" w:rsidRPr="003035D5">
        <w:rPr>
          <w:rFonts w:ascii="Book Antiqua" w:hAnsi="Book Antiqua" w:cs="Book Antiqua"/>
          <w:lang w:eastAsia="zh-CN"/>
        </w:rPr>
        <w:t>I</w:t>
      </w:r>
      <w:r w:rsidR="007C1DC6" w:rsidRPr="003035D5">
        <w:rPr>
          <w:rFonts w:ascii="Book Antiqua" w:hAnsi="Book Antiqua" w:cs="Book Antiqua"/>
          <w:lang w:eastAsia="zh-CN"/>
        </w:rPr>
        <w:t xml:space="preserve"> </w:t>
      </w:r>
      <w:r w:rsidRPr="003035D5">
        <w:rPr>
          <w:rFonts w:ascii="Book Antiqua" w:eastAsia="Book Antiqua" w:hAnsi="Book Antiqua" w:cs="Book Antiqua"/>
          <w:i/>
          <w:iCs/>
        </w:rPr>
        <w:t>et al</w:t>
      </w:r>
      <w:r w:rsidRPr="003035D5">
        <w:rPr>
          <w:rFonts w:ascii="Book Antiqua" w:eastAsia="Book Antiqua" w:hAnsi="Book Antiqua" w:cs="Book Antiqua"/>
        </w:rPr>
        <w:t>. Brachial plexus injury after surgery</w:t>
      </w:r>
    </w:p>
    <w:p w14:paraId="0194C569" w14:textId="77777777" w:rsidR="00A77B3E" w:rsidRPr="003035D5" w:rsidRDefault="00A77B3E" w:rsidP="003035D5">
      <w:pPr>
        <w:spacing w:line="360" w:lineRule="auto"/>
        <w:jc w:val="both"/>
        <w:rPr>
          <w:rFonts w:ascii="Book Antiqua" w:hAnsi="Book Antiqua"/>
        </w:rPr>
      </w:pPr>
    </w:p>
    <w:p w14:paraId="43660E7B"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Young-In Go, Da-Sol Kim, Gi-</w:t>
      </w:r>
      <w:proofErr w:type="spellStart"/>
      <w:r w:rsidRPr="003035D5">
        <w:rPr>
          <w:rFonts w:ascii="Book Antiqua" w:eastAsia="Book Antiqua" w:hAnsi="Book Antiqua" w:cs="Book Antiqua"/>
        </w:rPr>
        <w:t>Wook</w:t>
      </w:r>
      <w:proofErr w:type="spellEnd"/>
      <w:r w:rsidRPr="003035D5">
        <w:rPr>
          <w:rFonts w:ascii="Book Antiqua" w:eastAsia="Book Antiqua" w:hAnsi="Book Antiqua" w:cs="Book Antiqua"/>
        </w:rPr>
        <w:t xml:space="preserve"> Kim, Yu Hui Won, Sung-</w:t>
      </w:r>
      <w:proofErr w:type="spellStart"/>
      <w:r w:rsidRPr="003035D5">
        <w:rPr>
          <w:rFonts w:ascii="Book Antiqua" w:eastAsia="Book Antiqua" w:hAnsi="Book Antiqua" w:cs="Book Antiqua"/>
        </w:rPr>
        <w:t>Hee</w:t>
      </w:r>
      <w:proofErr w:type="spellEnd"/>
      <w:r w:rsidRPr="003035D5">
        <w:rPr>
          <w:rFonts w:ascii="Book Antiqua" w:eastAsia="Book Antiqua" w:hAnsi="Book Antiqua" w:cs="Book Antiqua"/>
        </w:rPr>
        <w:t xml:space="preserve"> Park, </w:t>
      </w:r>
      <w:proofErr w:type="spellStart"/>
      <w:r w:rsidRPr="003035D5">
        <w:rPr>
          <w:rFonts w:ascii="Book Antiqua" w:eastAsia="Book Antiqua" w:hAnsi="Book Antiqua" w:cs="Book Antiqua"/>
        </w:rPr>
        <w:t>Myoung</w:t>
      </w:r>
      <w:proofErr w:type="spellEnd"/>
      <w:r w:rsidRPr="003035D5">
        <w:rPr>
          <w:rFonts w:ascii="Book Antiqua" w:eastAsia="Book Antiqua" w:hAnsi="Book Antiqua" w:cs="Book Antiqua"/>
        </w:rPr>
        <w:t xml:space="preserve">-Hwan Ko, </w:t>
      </w:r>
      <w:proofErr w:type="spellStart"/>
      <w:r w:rsidRPr="003035D5">
        <w:rPr>
          <w:rFonts w:ascii="Book Antiqua" w:eastAsia="Book Antiqua" w:hAnsi="Book Antiqua" w:cs="Book Antiqua"/>
        </w:rPr>
        <w:t>Jeong</w:t>
      </w:r>
      <w:proofErr w:type="spellEnd"/>
      <w:r w:rsidRPr="003035D5">
        <w:rPr>
          <w:rFonts w:ascii="Book Antiqua" w:eastAsia="Book Antiqua" w:hAnsi="Book Antiqua" w:cs="Book Antiqua"/>
        </w:rPr>
        <w:t xml:space="preserve">-Hwan </w:t>
      </w:r>
      <w:proofErr w:type="spellStart"/>
      <w:r w:rsidRPr="003035D5">
        <w:rPr>
          <w:rFonts w:ascii="Book Antiqua" w:eastAsia="Book Antiqua" w:hAnsi="Book Antiqua" w:cs="Book Antiqua"/>
        </w:rPr>
        <w:t>Seo</w:t>
      </w:r>
      <w:proofErr w:type="spellEnd"/>
    </w:p>
    <w:p w14:paraId="3D466D83" w14:textId="77777777" w:rsidR="00A77B3E" w:rsidRPr="003035D5" w:rsidRDefault="00A77B3E" w:rsidP="003035D5">
      <w:pPr>
        <w:spacing w:line="360" w:lineRule="auto"/>
        <w:jc w:val="both"/>
        <w:rPr>
          <w:rFonts w:ascii="Book Antiqua" w:hAnsi="Book Antiqua"/>
        </w:rPr>
      </w:pPr>
    </w:p>
    <w:p w14:paraId="51E3FDF3"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bCs/>
        </w:rPr>
        <w:t xml:space="preserve">Young-In Go, Da-Sol Kim, </w:t>
      </w:r>
      <w:r w:rsidR="00247541" w:rsidRPr="003035D5">
        <w:rPr>
          <w:rFonts w:ascii="Book Antiqua" w:eastAsia="Book Antiqua" w:hAnsi="Book Antiqua" w:cs="Book Antiqua"/>
          <w:b/>
          <w:bCs/>
        </w:rPr>
        <w:t>Gi-</w:t>
      </w:r>
      <w:proofErr w:type="spellStart"/>
      <w:r w:rsidR="00247541" w:rsidRPr="003035D5">
        <w:rPr>
          <w:rFonts w:ascii="Book Antiqua" w:eastAsia="Book Antiqua" w:hAnsi="Book Antiqua" w:cs="Book Antiqua"/>
          <w:b/>
          <w:bCs/>
        </w:rPr>
        <w:t>Wook</w:t>
      </w:r>
      <w:proofErr w:type="spellEnd"/>
      <w:r w:rsidR="00247541" w:rsidRPr="003035D5">
        <w:rPr>
          <w:rFonts w:ascii="Book Antiqua" w:eastAsia="Book Antiqua" w:hAnsi="Book Antiqua" w:cs="Book Antiqua"/>
          <w:b/>
          <w:bCs/>
        </w:rPr>
        <w:t xml:space="preserve"> Kim, Yu Hui Won, Sung-</w:t>
      </w:r>
      <w:proofErr w:type="spellStart"/>
      <w:r w:rsidR="00247541" w:rsidRPr="003035D5">
        <w:rPr>
          <w:rFonts w:ascii="Book Antiqua" w:eastAsia="Book Antiqua" w:hAnsi="Book Antiqua" w:cs="Book Antiqua"/>
          <w:b/>
          <w:bCs/>
        </w:rPr>
        <w:t>Hee</w:t>
      </w:r>
      <w:proofErr w:type="spellEnd"/>
      <w:r w:rsidR="00247541" w:rsidRPr="003035D5">
        <w:rPr>
          <w:rFonts w:ascii="Book Antiqua" w:eastAsia="Book Antiqua" w:hAnsi="Book Antiqua" w:cs="Book Antiqua"/>
          <w:b/>
          <w:bCs/>
        </w:rPr>
        <w:t xml:space="preserve"> Park, </w:t>
      </w:r>
      <w:proofErr w:type="spellStart"/>
      <w:r w:rsidR="00247541" w:rsidRPr="003035D5">
        <w:rPr>
          <w:rFonts w:ascii="Book Antiqua" w:eastAsia="Book Antiqua" w:hAnsi="Book Antiqua" w:cs="Book Antiqua"/>
          <w:b/>
          <w:bCs/>
        </w:rPr>
        <w:t>Myoung</w:t>
      </w:r>
      <w:proofErr w:type="spellEnd"/>
      <w:r w:rsidR="00247541" w:rsidRPr="003035D5">
        <w:rPr>
          <w:rFonts w:ascii="Book Antiqua" w:eastAsia="Book Antiqua" w:hAnsi="Book Antiqua" w:cs="Book Antiqua"/>
          <w:b/>
          <w:bCs/>
        </w:rPr>
        <w:t>-Hwan Ko,</w:t>
      </w:r>
      <w:r w:rsidR="00247541" w:rsidRPr="003035D5">
        <w:rPr>
          <w:rFonts w:ascii="Book Antiqua" w:hAnsi="Book Antiqua" w:cs="Book Antiqua"/>
          <w:b/>
          <w:bCs/>
          <w:lang w:eastAsia="zh-CN"/>
        </w:rPr>
        <w:t xml:space="preserve"> </w:t>
      </w:r>
      <w:proofErr w:type="spellStart"/>
      <w:r w:rsidR="00247541" w:rsidRPr="003035D5">
        <w:rPr>
          <w:rFonts w:ascii="Book Antiqua" w:hAnsi="Book Antiqua" w:cs="Book Antiqua"/>
          <w:b/>
          <w:bCs/>
          <w:lang w:eastAsia="zh-CN"/>
        </w:rPr>
        <w:t>Jeong</w:t>
      </w:r>
      <w:proofErr w:type="spellEnd"/>
      <w:r w:rsidR="00247541" w:rsidRPr="003035D5">
        <w:rPr>
          <w:rFonts w:ascii="Book Antiqua" w:hAnsi="Book Antiqua" w:cs="Book Antiqua"/>
          <w:b/>
          <w:bCs/>
          <w:lang w:eastAsia="zh-CN"/>
        </w:rPr>
        <w:t xml:space="preserve">-Hwan </w:t>
      </w:r>
      <w:proofErr w:type="spellStart"/>
      <w:r w:rsidR="00247541" w:rsidRPr="003035D5">
        <w:rPr>
          <w:rFonts w:ascii="Book Antiqua" w:hAnsi="Book Antiqua" w:cs="Book Antiqua"/>
          <w:b/>
          <w:bCs/>
          <w:lang w:eastAsia="zh-CN"/>
        </w:rPr>
        <w:t>Seo</w:t>
      </w:r>
      <w:proofErr w:type="spellEnd"/>
      <w:r w:rsidR="00247541" w:rsidRPr="003035D5">
        <w:rPr>
          <w:rFonts w:ascii="Book Antiqua" w:hAnsi="Book Antiqua" w:cs="Book Antiqua"/>
          <w:b/>
          <w:bCs/>
          <w:lang w:eastAsia="zh-CN"/>
        </w:rPr>
        <w:t xml:space="preserve">, </w:t>
      </w:r>
      <w:r w:rsidRPr="003035D5">
        <w:rPr>
          <w:rFonts w:ascii="Book Antiqua" w:eastAsia="Book Antiqua" w:hAnsi="Book Antiqua" w:cs="Book Antiqua"/>
        </w:rPr>
        <w:t xml:space="preserve">Department of Physical Medicine &amp; Rehabilitation, </w:t>
      </w:r>
      <w:proofErr w:type="spellStart"/>
      <w:r w:rsidRPr="003035D5">
        <w:rPr>
          <w:rFonts w:ascii="Book Antiqua" w:eastAsia="Book Antiqua" w:hAnsi="Book Antiqua" w:cs="Book Antiqua"/>
        </w:rPr>
        <w:t>Jeonbuk</w:t>
      </w:r>
      <w:proofErr w:type="spellEnd"/>
      <w:r w:rsidRPr="003035D5">
        <w:rPr>
          <w:rFonts w:ascii="Book Antiqua" w:eastAsia="Book Antiqua" w:hAnsi="Book Antiqua" w:cs="Book Antiqua"/>
        </w:rPr>
        <w:t xml:space="preserve"> National University Medical School, </w:t>
      </w:r>
      <w:proofErr w:type="spellStart"/>
      <w:r w:rsidRPr="003035D5">
        <w:rPr>
          <w:rFonts w:ascii="Book Antiqua" w:eastAsia="Book Antiqua" w:hAnsi="Book Antiqua" w:cs="Book Antiqua"/>
        </w:rPr>
        <w:t>Jeonju</w:t>
      </w:r>
      <w:proofErr w:type="spellEnd"/>
      <w:r w:rsidRPr="003035D5">
        <w:rPr>
          <w:rFonts w:ascii="Book Antiqua" w:eastAsia="Book Antiqua" w:hAnsi="Book Antiqua" w:cs="Book Antiqua"/>
        </w:rPr>
        <w:t xml:space="preserve"> 54907, South Korea</w:t>
      </w:r>
    </w:p>
    <w:p w14:paraId="3292386F" w14:textId="77777777" w:rsidR="00A77B3E" w:rsidRPr="003035D5" w:rsidRDefault="00A77B3E" w:rsidP="003035D5">
      <w:pPr>
        <w:spacing w:line="360" w:lineRule="auto"/>
        <w:jc w:val="both"/>
        <w:rPr>
          <w:rFonts w:ascii="Book Antiqua" w:hAnsi="Book Antiqua"/>
        </w:rPr>
      </w:pPr>
    </w:p>
    <w:p w14:paraId="2E8BB60B"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bCs/>
        </w:rPr>
        <w:t>Gi-</w:t>
      </w:r>
      <w:proofErr w:type="spellStart"/>
      <w:r w:rsidRPr="003035D5">
        <w:rPr>
          <w:rFonts w:ascii="Book Antiqua" w:eastAsia="Book Antiqua" w:hAnsi="Book Antiqua" w:cs="Book Antiqua"/>
          <w:b/>
          <w:bCs/>
        </w:rPr>
        <w:t>Wook</w:t>
      </w:r>
      <w:proofErr w:type="spellEnd"/>
      <w:r w:rsidRPr="003035D5">
        <w:rPr>
          <w:rFonts w:ascii="Book Antiqua" w:eastAsia="Book Antiqua" w:hAnsi="Book Antiqua" w:cs="Book Antiqua"/>
          <w:b/>
          <w:bCs/>
        </w:rPr>
        <w:t xml:space="preserve"> Kim, Yu Hui Won, Sung-</w:t>
      </w:r>
      <w:proofErr w:type="spellStart"/>
      <w:r w:rsidRPr="003035D5">
        <w:rPr>
          <w:rFonts w:ascii="Book Antiqua" w:eastAsia="Book Antiqua" w:hAnsi="Book Antiqua" w:cs="Book Antiqua"/>
          <w:b/>
          <w:bCs/>
        </w:rPr>
        <w:t>Hee</w:t>
      </w:r>
      <w:proofErr w:type="spellEnd"/>
      <w:r w:rsidRPr="003035D5">
        <w:rPr>
          <w:rFonts w:ascii="Book Antiqua" w:eastAsia="Book Antiqua" w:hAnsi="Book Antiqua" w:cs="Book Antiqua"/>
          <w:b/>
          <w:bCs/>
        </w:rPr>
        <w:t xml:space="preserve"> Park, </w:t>
      </w:r>
      <w:proofErr w:type="spellStart"/>
      <w:r w:rsidRPr="003035D5">
        <w:rPr>
          <w:rFonts w:ascii="Book Antiqua" w:eastAsia="Book Antiqua" w:hAnsi="Book Antiqua" w:cs="Book Antiqua"/>
          <w:b/>
          <w:bCs/>
        </w:rPr>
        <w:t>Myoung</w:t>
      </w:r>
      <w:proofErr w:type="spellEnd"/>
      <w:r w:rsidRPr="003035D5">
        <w:rPr>
          <w:rFonts w:ascii="Book Antiqua" w:eastAsia="Book Antiqua" w:hAnsi="Book Antiqua" w:cs="Book Antiqua"/>
          <w:b/>
          <w:bCs/>
        </w:rPr>
        <w:t xml:space="preserve">-Hwan Ko, </w:t>
      </w:r>
      <w:proofErr w:type="spellStart"/>
      <w:r w:rsidRPr="003035D5">
        <w:rPr>
          <w:rFonts w:ascii="Book Antiqua" w:eastAsia="Book Antiqua" w:hAnsi="Book Antiqua" w:cs="Book Antiqua"/>
          <w:b/>
          <w:bCs/>
        </w:rPr>
        <w:t>Jeong</w:t>
      </w:r>
      <w:proofErr w:type="spellEnd"/>
      <w:r w:rsidRPr="003035D5">
        <w:rPr>
          <w:rFonts w:ascii="Book Antiqua" w:eastAsia="Book Antiqua" w:hAnsi="Book Antiqua" w:cs="Book Antiqua"/>
          <w:b/>
          <w:bCs/>
        </w:rPr>
        <w:t xml:space="preserve">-Hwan </w:t>
      </w:r>
      <w:proofErr w:type="spellStart"/>
      <w:r w:rsidRPr="003035D5">
        <w:rPr>
          <w:rFonts w:ascii="Book Antiqua" w:eastAsia="Book Antiqua" w:hAnsi="Book Antiqua" w:cs="Book Antiqua"/>
          <w:b/>
          <w:bCs/>
        </w:rPr>
        <w:t>Seo</w:t>
      </w:r>
      <w:proofErr w:type="spellEnd"/>
      <w:r w:rsidRPr="003035D5">
        <w:rPr>
          <w:rFonts w:ascii="Book Antiqua" w:eastAsia="Book Antiqua" w:hAnsi="Book Antiqua" w:cs="Book Antiqua"/>
          <w:b/>
          <w:bCs/>
        </w:rPr>
        <w:t xml:space="preserve">, </w:t>
      </w:r>
      <w:r w:rsidRPr="003035D5">
        <w:rPr>
          <w:rFonts w:ascii="Book Antiqua" w:eastAsia="Book Antiqua" w:hAnsi="Book Antiqua" w:cs="Book Antiqua"/>
        </w:rPr>
        <w:t xml:space="preserve">Research Institute of Clinical Medicine of </w:t>
      </w:r>
      <w:proofErr w:type="spellStart"/>
      <w:r w:rsidRPr="003035D5">
        <w:rPr>
          <w:rFonts w:ascii="Book Antiqua" w:eastAsia="Book Antiqua" w:hAnsi="Book Antiqua" w:cs="Book Antiqua"/>
        </w:rPr>
        <w:t>Jeonbuk</w:t>
      </w:r>
      <w:proofErr w:type="spellEnd"/>
      <w:r w:rsidRPr="003035D5">
        <w:rPr>
          <w:rFonts w:ascii="Book Antiqua" w:eastAsia="Book Antiqua" w:hAnsi="Book Antiqua" w:cs="Book Antiqua"/>
        </w:rPr>
        <w:t xml:space="preserve"> National University</w:t>
      </w:r>
      <w:r w:rsidR="00247541" w:rsidRPr="003035D5">
        <w:rPr>
          <w:rFonts w:ascii="Book Antiqua" w:hAnsi="Book Antiqua" w:cs="Book Antiqua"/>
          <w:lang w:eastAsia="zh-CN"/>
        </w:rPr>
        <w:t xml:space="preserve">, </w:t>
      </w:r>
      <w:r w:rsidRPr="003035D5">
        <w:rPr>
          <w:rFonts w:ascii="Book Antiqua" w:eastAsia="Book Antiqua" w:hAnsi="Book Antiqua" w:cs="Book Antiqua"/>
        </w:rPr>
        <w:t xml:space="preserve">Biomedical Research Institute of </w:t>
      </w:r>
      <w:proofErr w:type="spellStart"/>
      <w:r w:rsidRPr="003035D5">
        <w:rPr>
          <w:rFonts w:ascii="Book Antiqua" w:eastAsia="Book Antiqua" w:hAnsi="Book Antiqua" w:cs="Book Antiqua"/>
        </w:rPr>
        <w:t>Jeonbuk</w:t>
      </w:r>
      <w:proofErr w:type="spellEnd"/>
      <w:r w:rsidRPr="003035D5">
        <w:rPr>
          <w:rFonts w:ascii="Book Antiqua" w:eastAsia="Book Antiqua" w:hAnsi="Book Antiqua" w:cs="Book Antiqua"/>
        </w:rPr>
        <w:t xml:space="preserve"> Natio</w:t>
      </w:r>
      <w:r w:rsidR="00247541" w:rsidRPr="003035D5">
        <w:rPr>
          <w:rFonts w:ascii="Book Antiqua" w:eastAsia="Book Antiqua" w:hAnsi="Book Antiqua" w:cs="Book Antiqua"/>
        </w:rPr>
        <w:t xml:space="preserve">nal University Hospital, </w:t>
      </w:r>
      <w:proofErr w:type="spellStart"/>
      <w:r w:rsidR="00247541" w:rsidRPr="003035D5">
        <w:rPr>
          <w:rFonts w:ascii="Book Antiqua" w:eastAsia="Book Antiqua" w:hAnsi="Book Antiqua" w:cs="Book Antiqua"/>
        </w:rPr>
        <w:t>Jeonju</w:t>
      </w:r>
      <w:proofErr w:type="spellEnd"/>
      <w:r w:rsidRPr="003035D5">
        <w:rPr>
          <w:rFonts w:ascii="Book Antiqua" w:eastAsia="Book Antiqua" w:hAnsi="Book Antiqua" w:cs="Book Antiqua"/>
        </w:rPr>
        <w:t xml:space="preserve"> 54907, South Korea</w:t>
      </w:r>
    </w:p>
    <w:p w14:paraId="40D394EB" w14:textId="77777777" w:rsidR="00A77B3E" w:rsidRPr="003035D5" w:rsidRDefault="00A77B3E" w:rsidP="003035D5">
      <w:pPr>
        <w:spacing w:line="360" w:lineRule="auto"/>
        <w:jc w:val="both"/>
        <w:rPr>
          <w:rFonts w:ascii="Book Antiqua" w:hAnsi="Book Antiqua"/>
          <w:lang w:eastAsia="zh-CN"/>
        </w:rPr>
      </w:pPr>
    </w:p>
    <w:p w14:paraId="1004DBCF"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bCs/>
        </w:rPr>
        <w:t xml:space="preserve">Author contributions: </w:t>
      </w:r>
      <w:r w:rsidRPr="003035D5">
        <w:rPr>
          <w:rFonts w:ascii="Book Antiqua" w:eastAsia="Book Antiqua" w:hAnsi="Book Antiqua" w:cs="Book Antiqua"/>
        </w:rPr>
        <w:t xml:space="preserve">Go YI performed the electrodiagnostic study and contributed to the manuscript drafting; Kim GW, Won YH, and Park SH contributed to the data analysis; Go YI, Ko MH, </w:t>
      </w:r>
      <w:proofErr w:type="spellStart"/>
      <w:r w:rsidRPr="003035D5">
        <w:rPr>
          <w:rFonts w:ascii="Book Antiqua" w:eastAsia="Book Antiqua" w:hAnsi="Book Antiqua" w:cs="Book Antiqua"/>
        </w:rPr>
        <w:t>Seo</w:t>
      </w:r>
      <w:proofErr w:type="spellEnd"/>
      <w:r w:rsidRPr="003035D5">
        <w:rPr>
          <w:rFonts w:ascii="Book Antiqua" w:eastAsia="Book Antiqua" w:hAnsi="Book Antiqua" w:cs="Book Antiqua"/>
        </w:rPr>
        <w:t xml:space="preserve"> JH, and Kim DS contributed to the final diagnoses; Kim DS was responsible for the manuscript revision and intellectual content; all authors issued final approval for the version to be submitted.</w:t>
      </w:r>
    </w:p>
    <w:p w14:paraId="25713EE9" w14:textId="77777777" w:rsidR="00A77B3E" w:rsidRPr="003035D5" w:rsidRDefault="00A77B3E" w:rsidP="003035D5">
      <w:pPr>
        <w:spacing w:line="360" w:lineRule="auto"/>
        <w:jc w:val="both"/>
        <w:rPr>
          <w:rFonts w:ascii="Book Antiqua" w:hAnsi="Book Antiqua"/>
        </w:rPr>
      </w:pPr>
    </w:p>
    <w:p w14:paraId="048738A8"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bCs/>
        </w:rPr>
        <w:t xml:space="preserve">Corresponding author: Da-Sol Kim, MD, Clinical Assistant Professor, Research Assistant Professor, </w:t>
      </w:r>
      <w:r w:rsidRPr="003035D5">
        <w:rPr>
          <w:rFonts w:ascii="Book Antiqua" w:eastAsia="Book Antiqua" w:hAnsi="Book Antiqua" w:cs="Book Antiqua"/>
        </w:rPr>
        <w:t xml:space="preserve">Department of Physical Medicine &amp; Rehabilitation, </w:t>
      </w:r>
      <w:proofErr w:type="spellStart"/>
      <w:r w:rsidRPr="003035D5">
        <w:rPr>
          <w:rFonts w:ascii="Book Antiqua" w:eastAsia="Book Antiqua" w:hAnsi="Book Antiqua" w:cs="Book Antiqua"/>
        </w:rPr>
        <w:t>Jeonbuk</w:t>
      </w:r>
      <w:proofErr w:type="spellEnd"/>
      <w:r w:rsidRPr="003035D5">
        <w:rPr>
          <w:rFonts w:ascii="Book Antiqua" w:eastAsia="Book Antiqua" w:hAnsi="Book Antiqua" w:cs="Book Antiqua"/>
        </w:rPr>
        <w:t xml:space="preserve"> </w:t>
      </w:r>
      <w:r w:rsidRPr="003035D5">
        <w:rPr>
          <w:rFonts w:ascii="Book Antiqua" w:eastAsia="Book Antiqua" w:hAnsi="Book Antiqua" w:cs="Book Antiqua"/>
        </w:rPr>
        <w:lastRenderedPageBreak/>
        <w:t>Nationa</w:t>
      </w:r>
      <w:r w:rsidR="00051566" w:rsidRPr="003035D5">
        <w:rPr>
          <w:rFonts w:ascii="Book Antiqua" w:eastAsia="Book Antiqua" w:hAnsi="Book Antiqua" w:cs="Book Antiqua"/>
        </w:rPr>
        <w:t xml:space="preserve">l University Medical School, </w:t>
      </w:r>
      <w:r w:rsidR="00051566" w:rsidRPr="003035D5">
        <w:rPr>
          <w:rFonts w:ascii="Book Antiqua" w:hAnsi="Book Antiqua" w:cs="Book Antiqua"/>
          <w:lang w:eastAsia="zh-CN"/>
        </w:rPr>
        <w:t xml:space="preserve">No. </w:t>
      </w:r>
      <w:r w:rsidR="00051566" w:rsidRPr="003035D5">
        <w:rPr>
          <w:rFonts w:ascii="Book Antiqua" w:eastAsia="Book Antiqua" w:hAnsi="Book Antiqua" w:cs="Book Antiqua"/>
        </w:rPr>
        <w:t>20</w:t>
      </w:r>
      <w:r w:rsidRPr="003035D5">
        <w:rPr>
          <w:rFonts w:ascii="Book Antiqua" w:eastAsia="Book Antiqua" w:hAnsi="Book Antiqua" w:cs="Book Antiqua"/>
        </w:rPr>
        <w:t xml:space="preserve"> </w:t>
      </w:r>
      <w:proofErr w:type="spellStart"/>
      <w:r w:rsidRPr="003035D5">
        <w:rPr>
          <w:rFonts w:ascii="Book Antiqua" w:eastAsia="Book Antiqua" w:hAnsi="Book Antiqua" w:cs="Book Antiqua"/>
        </w:rPr>
        <w:t>Geonji-ro</w:t>
      </w:r>
      <w:proofErr w:type="spellEnd"/>
      <w:r w:rsidRPr="003035D5">
        <w:rPr>
          <w:rFonts w:ascii="Book Antiqua" w:eastAsia="Book Antiqua" w:hAnsi="Book Antiqua" w:cs="Book Antiqua"/>
        </w:rPr>
        <w:t xml:space="preserve">, </w:t>
      </w:r>
      <w:proofErr w:type="spellStart"/>
      <w:r w:rsidRPr="003035D5">
        <w:rPr>
          <w:rFonts w:ascii="Book Antiqua" w:eastAsia="Book Antiqua" w:hAnsi="Book Antiqua" w:cs="Book Antiqua"/>
        </w:rPr>
        <w:t>Deokjin-gu</w:t>
      </w:r>
      <w:proofErr w:type="spellEnd"/>
      <w:r w:rsidRPr="003035D5">
        <w:rPr>
          <w:rFonts w:ascii="Book Antiqua" w:eastAsia="Book Antiqua" w:hAnsi="Book Antiqua" w:cs="Book Antiqua"/>
        </w:rPr>
        <w:t xml:space="preserve">, </w:t>
      </w:r>
      <w:proofErr w:type="spellStart"/>
      <w:r w:rsidRPr="003035D5">
        <w:rPr>
          <w:rFonts w:ascii="Book Antiqua" w:eastAsia="Book Antiqua" w:hAnsi="Book Antiqua" w:cs="Book Antiqua"/>
        </w:rPr>
        <w:t>Jeonju-si</w:t>
      </w:r>
      <w:proofErr w:type="spellEnd"/>
      <w:r w:rsidRPr="003035D5">
        <w:rPr>
          <w:rFonts w:ascii="Book Antiqua" w:eastAsia="Book Antiqua" w:hAnsi="Book Antiqua" w:cs="Book Antiqua"/>
        </w:rPr>
        <w:t xml:space="preserve">, </w:t>
      </w:r>
      <w:proofErr w:type="spellStart"/>
      <w:r w:rsidRPr="003035D5">
        <w:rPr>
          <w:rFonts w:ascii="Book Antiqua" w:eastAsia="Book Antiqua" w:hAnsi="Book Antiqua" w:cs="Book Antiqua"/>
        </w:rPr>
        <w:t>Jeollabuk</w:t>
      </w:r>
      <w:proofErr w:type="spellEnd"/>
      <w:r w:rsidRPr="003035D5">
        <w:rPr>
          <w:rFonts w:ascii="Book Antiqua" w:eastAsia="Book Antiqua" w:hAnsi="Book Antiqua" w:cs="Book Antiqua"/>
        </w:rPr>
        <w:t xml:space="preserve">-do, </w:t>
      </w:r>
      <w:proofErr w:type="spellStart"/>
      <w:r w:rsidRPr="003035D5">
        <w:rPr>
          <w:rFonts w:ascii="Book Antiqua" w:eastAsia="Book Antiqua" w:hAnsi="Book Antiqua" w:cs="Book Antiqua"/>
        </w:rPr>
        <w:t>Jeonju</w:t>
      </w:r>
      <w:proofErr w:type="spellEnd"/>
      <w:r w:rsidRPr="003035D5">
        <w:rPr>
          <w:rFonts w:ascii="Book Antiqua" w:eastAsia="Book Antiqua" w:hAnsi="Book Antiqua" w:cs="Book Antiqua"/>
        </w:rPr>
        <w:t xml:space="preserve"> 54907, South Korea. dsolkim@jbnu.ac.kr</w:t>
      </w:r>
    </w:p>
    <w:p w14:paraId="5295277F" w14:textId="77777777" w:rsidR="00A77B3E" w:rsidRPr="003035D5" w:rsidRDefault="00A77B3E" w:rsidP="003035D5">
      <w:pPr>
        <w:spacing w:line="360" w:lineRule="auto"/>
        <w:jc w:val="both"/>
        <w:rPr>
          <w:rFonts w:ascii="Book Antiqua" w:hAnsi="Book Antiqua"/>
        </w:rPr>
      </w:pPr>
    </w:p>
    <w:p w14:paraId="3F192241"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bCs/>
        </w:rPr>
        <w:t xml:space="preserve">Received: </w:t>
      </w:r>
      <w:r w:rsidRPr="003035D5">
        <w:rPr>
          <w:rFonts w:ascii="Book Antiqua" w:eastAsia="Book Antiqua" w:hAnsi="Book Antiqua" w:cs="Book Antiqua"/>
        </w:rPr>
        <w:t>May 30, 2022</w:t>
      </w:r>
    </w:p>
    <w:p w14:paraId="4243FFC4"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bCs/>
        </w:rPr>
        <w:t xml:space="preserve">Revised: </w:t>
      </w:r>
      <w:r w:rsidR="00051566" w:rsidRPr="003035D5">
        <w:rPr>
          <w:rFonts w:ascii="Book Antiqua" w:eastAsia="Book Antiqua" w:hAnsi="Book Antiqua" w:cs="Book Antiqua"/>
          <w:bCs/>
        </w:rPr>
        <w:t xml:space="preserve">August </w:t>
      </w:r>
      <w:r w:rsidR="00051566" w:rsidRPr="003035D5">
        <w:rPr>
          <w:rFonts w:ascii="Book Antiqua" w:hAnsi="Book Antiqua" w:cs="Book Antiqua"/>
          <w:bCs/>
          <w:lang w:eastAsia="zh-CN"/>
        </w:rPr>
        <w:t>5</w:t>
      </w:r>
      <w:r w:rsidR="00051566" w:rsidRPr="003035D5">
        <w:rPr>
          <w:rFonts w:ascii="Book Antiqua" w:eastAsia="Book Antiqua" w:hAnsi="Book Antiqua" w:cs="Book Antiqua"/>
          <w:bCs/>
        </w:rPr>
        <w:t>, 2022</w:t>
      </w:r>
    </w:p>
    <w:p w14:paraId="45B7C81C" w14:textId="5472A4AA"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bCs/>
        </w:rPr>
        <w:t xml:space="preserve">Accepted: </w:t>
      </w:r>
      <w:ins w:id="0" w:author="BPG Wang,Jin-Lei" w:date="2022-09-22T11:12:00Z">
        <w:r w:rsidR="00054F10" w:rsidRPr="00054F10">
          <w:rPr>
            <w:rFonts w:ascii="Book Antiqua" w:eastAsia="Book Antiqua" w:hAnsi="Book Antiqua" w:cs="Book Antiqua"/>
          </w:rPr>
          <w:t>September 22, 2022</w:t>
        </w:r>
      </w:ins>
    </w:p>
    <w:p w14:paraId="3684C612" w14:textId="7789B2E3"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bCs/>
        </w:rPr>
        <w:t xml:space="preserve">Published online: </w:t>
      </w:r>
    </w:p>
    <w:p w14:paraId="1EAF6999" w14:textId="77777777" w:rsidR="00051566" w:rsidRPr="003035D5" w:rsidRDefault="00051566" w:rsidP="003035D5">
      <w:pPr>
        <w:spacing w:line="360" w:lineRule="auto"/>
        <w:jc w:val="both"/>
        <w:rPr>
          <w:rFonts w:ascii="Book Antiqua" w:hAnsi="Book Antiqua"/>
          <w:lang w:eastAsia="zh-CN"/>
        </w:rPr>
      </w:pPr>
    </w:p>
    <w:p w14:paraId="4A72C9E1"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rPr>
        <w:t>Abstract</w:t>
      </w:r>
    </w:p>
    <w:p w14:paraId="30B79887"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BACKGROUND</w:t>
      </w:r>
    </w:p>
    <w:p w14:paraId="0E633A14"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Axillary thoracotomy and muscle flap are muscle- and nerve-sparing methods among the surgical approaches to bronchopleural fistula (BPF). However, in patients who are vulnerable to a nerve compression injury, nerve injury may occur. In this report, we present a unique case in which the brachial plexus (division level), suprascapular, and long thoracic nerve injury occurred after BPF closure surgery in a patient with ankylosing spondylitis and concomitant multiple joint contractures.</w:t>
      </w:r>
    </w:p>
    <w:p w14:paraId="0FB7CC3D" w14:textId="77777777" w:rsidR="00A77B3E" w:rsidRPr="003035D5" w:rsidRDefault="00A77B3E" w:rsidP="003035D5">
      <w:pPr>
        <w:spacing w:line="360" w:lineRule="auto"/>
        <w:jc w:val="both"/>
        <w:rPr>
          <w:rFonts w:ascii="Book Antiqua" w:hAnsi="Book Antiqua"/>
        </w:rPr>
      </w:pPr>
    </w:p>
    <w:p w14:paraId="1922F1C4"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CASE SUMMARY</w:t>
      </w:r>
    </w:p>
    <w:p w14:paraId="6CA1A91E"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A 52-year-old man with a history of ankylosing spondylitis with shoulder joint contractures presented with right arm weakness and sensory impairment immediately after axillary thoracotomy and latissimus dorsi muscle flap surgery for BPF closure. During the surgery, the patient was positioned in a lateral decubitus position with the right arm hyper-abducted for approximately 6 h. Magnetic resonance imaging and ultrasound revealed subclavius muscle injury or myositis with brachial plexus (BP) compression and related neuropathy. An electrodiagnostic study confirmed the presence of BP injury involving the whole-division level, long thoracic, and suprascapular nerve injuries. He was treated with medication, physical therapy, and ultrasound-guided injections. Ultrasound-guided steroid injection at the BP, </w:t>
      </w:r>
      <w:proofErr w:type="spellStart"/>
      <w:r w:rsidRPr="003035D5">
        <w:rPr>
          <w:rFonts w:ascii="Book Antiqua" w:eastAsia="Book Antiqua" w:hAnsi="Book Antiqua" w:cs="Book Antiqua"/>
        </w:rPr>
        <w:t>hydrodissection</w:t>
      </w:r>
      <w:proofErr w:type="spellEnd"/>
      <w:r w:rsidRPr="003035D5">
        <w:rPr>
          <w:rFonts w:ascii="Book Antiqua" w:eastAsia="Book Antiqua" w:hAnsi="Book Antiqua" w:cs="Book Antiqua"/>
        </w:rPr>
        <w:t xml:space="preserve"> with 5% dextrose water at the BP and suprascapular nerve, and intra-</w:t>
      </w:r>
      <w:r w:rsidRPr="003035D5">
        <w:rPr>
          <w:rFonts w:ascii="Book Antiqua" w:eastAsia="Book Antiqua" w:hAnsi="Book Antiqua" w:cs="Book Antiqua"/>
        </w:rPr>
        <w:lastRenderedPageBreak/>
        <w:t>articular steroid and hyaluronidase injection at the glenohumeral joint were performed. On postoperative day 194, the pain and arm weakness were resolved, and a follow-up electrodiagnostic study showed marked improvement.</w:t>
      </w:r>
    </w:p>
    <w:p w14:paraId="10E1D797" w14:textId="77777777" w:rsidR="00A77B3E" w:rsidRPr="003035D5" w:rsidRDefault="00A77B3E" w:rsidP="003035D5">
      <w:pPr>
        <w:spacing w:line="360" w:lineRule="auto"/>
        <w:jc w:val="both"/>
        <w:rPr>
          <w:rFonts w:ascii="Book Antiqua" w:hAnsi="Book Antiqua"/>
        </w:rPr>
      </w:pPr>
    </w:p>
    <w:p w14:paraId="431880B7"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CONCLUSION</w:t>
      </w:r>
    </w:p>
    <w:p w14:paraId="1E0EC38D"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Clinicians should consider the possibilities of multiple nerve injuries in patients with joint contracture, and treat each specific therapeutic target. </w:t>
      </w:r>
    </w:p>
    <w:p w14:paraId="3770AE3F" w14:textId="77777777" w:rsidR="00A77B3E" w:rsidRPr="003035D5" w:rsidRDefault="00A77B3E" w:rsidP="003035D5">
      <w:pPr>
        <w:spacing w:line="360" w:lineRule="auto"/>
        <w:jc w:val="both"/>
        <w:rPr>
          <w:rFonts w:ascii="Book Antiqua" w:hAnsi="Book Antiqua"/>
        </w:rPr>
      </w:pPr>
    </w:p>
    <w:p w14:paraId="78D97F4D"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bCs/>
        </w:rPr>
        <w:t xml:space="preserve">Key Words: </w:t>
      </w:r>
      <w:r w:rsidRPr="003035D5">
        <w:rPr>
          <w:rFonts w:ascii="Book Antiqua" w:eastAsia="Book Antiqua" w:hAnsi="Book Antiqua" w:cs="Book Antiqua"/>
        </w:rPr>
        <w:t>Brachial plexus; Electrodiagnosis; Physical therapy; Surgical flaps; Thoracotomy</w:t>
      </w:r>
      <w:r w:rsidR="00FB14EA" w:rsidRPr="003035D5">
        <w:rPr>
          <w:rFonts w:ascii="Book Antiqua" w:hAnsi="Book Antiqua" w:cs="Book Antiqua"/>
          <w:lang w:eastAsia="zh-CN"/>
        </w:rPr>
        <w:t xml:space="preserve">; </w:t>
      </w:r>
      <w:r w:rsidR="00FB14EA" w:rsidRPr="003035D5">
        <w:rPr>
          <w:rFonts w:ascii="Book Antiqua" w:eastAsia="Book Antiqua" w:hAnsi="Book Antiqua" w:cs="Book Antiqua"/>
        </w:rPr>
        <w:t>Case report</w:t>
      </w:r>
    </w:p>
    <w:p w14:paraId="4AF593B3" w14:textId="77777777" w:rsidR="00A77B3E" w:rsidRPr="003035D5" w:rsidRDefault="00A77B3E" w:rsidP="003035D5">
      <w:pPr>
        <w:spacing w:line="360" w:lineRule="auto"/>
        <w:jc w:val="both"/>
        <w:rPr>
          <w:rFonts w:ascii="Book Antiqua" w:hAnsi="Book Antiqua"/>
        </w:rPr>
      </w:pPr>
    </w:p>
    <w:p w14:paraId="4A301511"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Go YI, Kim DS, Kim GW, Won YH, Park SH, Ko MH, </w:t>
      </w:r>
      <w:proofErr w:type="spellStart"/>
      <w:r w:rsidRPr="003035D5">
        <w:rPr>
          <w:rFonts w:ascii="Book Antiqua" w:eastAsia="Book Antiqua" w:hAnsi="Book Antiqua" w:cs="Book Antiqua"/>
        </w:rPr>
        <w:t>Seo</w:t>
      </w:r>
      <w:proofErr w:type="spellEnd"/>
      <w:r w:rsidRPr="003035D5">
        <w:rPr>
          <w:rFonts w:ascii="Book Antiqua" w:eastAsia="Book Antiqua" w:hAnsi="Book Antiqua" w:cs="Book Antiqua"/>
        </w:rPr>
        <w:t xml:space="preserve"> JH. </w:t>
      </w:r>
      <w:r w:rsidR="007C1DC6" w:rsidRPr="003035D5">
        <w:rPr>
          <w:rFonts w:ascii="Book Antiqua" w:eastAsia="Book Antiqua" w:hAnsi="Book Antiqua" w:cs="Book Antiqua"/>
        </w:rPr>
        <w:t>Recovery of brachial plexus injury after bronchopleural fistula closure surgery based on electrodiagnostic study: A case report and review of literature</w:t>
      </w:r>
      <w:r w:rsidRPr="003035D5">
        <w:rPr>
          <w:rFonts w:ascii="Book Antiqua" w:eastAsia="Book Antiqua" w:hAnsi="Book Antiqua" w:cs="Book Antiqua"/>
        </w:rPr>
        <w:t xml:space="preserve">. </w:t>
      </w:r>
      <w:r w:rsidRPr="003035D5">
        <w:rPr>
          <w:rFonts w:ascii="Book Antiqua" w:eastAsia="Book Antiqua" w:hAnsi="Book Antiqua" w:cs="Book Antiqua"/>
          <w:i/>
          <w:iCs/>
        </w:rPr>
        <w:t>World J Clin Cases</w:t>
      </w:r>
      <w:r w:rsidRPr="003035D5">
        <w:rPr>
          <w:rFonts w:ascii="Book Antiqua" w:eastAsia="Book Antiqua" w:hAnsi="Book Antiqua" w:cs="Book Antiqua"/>
        </w:rPr>
        <w:t xml:space="preserve"> 2022; In press</w:t>
      </w:r>
    </w:p>
    <w:p w14:paraId="31A4FB41" w14:textId="77777777" w:rsidR="00A77B3E" w:rsidRPr="003035D5" w:rsidRDefault="00A77B3E" w:rsidP="003035D5">
      <w:pPr>
        <w:spacing w:line="360" w:lineRule="auto"/>
        <w:jc w:val="both"/>
        <w:rPr>
          <w:rFonts w:ascii="Book Antiqua" w:hAnsi="Book Antiqua"/>
        </w:rPr>
      </w:pPr>
    </w:p>
    <w:p w14:paraId="2147AA6E"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bCs/>
        </w:rPr>
        <w:t xml:space="preserve">Core Tip: </w:t>
      </w:r>
      <w:r w:rsidRPr="003035D5">
        <w:rPr>
          <w:rFonts w:ascii="Book Antiqua" w:eastAsia="Book Antiqua" w:hAnsi="Book Antiqua" w:cs="Book Antiqua"/>
        </w:rPr>
        <w:t xml:space="preserve">We report a rare case of brachial plexus (division level), suprascapular, and long thoracic nerve injury after axillary thoracotomy and latissimus dorsi muscle flap surgery for bronchopleural fistula. The patient was diagnosed </w:t>
      </w:r>
      <w:r w:rsidRPr="003035D5">
        <w:rPr>
          <w:rFonts w:ascii="Book Antiqua" w:eastAsia="Book Antiqua" w:hAnsi="Book Antiqua" w:cs="Book Antiqua"/>
          <w:i/>
          <w:iCs/>
        </w:rPr>
        <w:t>via</w:t>
      </w:r>
      <w:r w:rsidRPr="003035D5">
        <w:rPr>
          <w:rFonts w:ascii="Book Antiqua" w:eastAsia="Book Antiqua" w:hAnsi="Book Antiqua" w:cs="Book Antiqua"/>
        </w:rPr>
        <w:t xml:space="preserve"> the clinical course, magnetic resonance imaging, ultrasound, and electrodiagnostic study. This case recommends that clinicians should pay attention to patients’ underlying conditions, which are related to nerve complications such as severe multiple joint contractures, and prevent the complications. </w:t>
      </w:r>
    </w:p>
    <w:p w14:paraId="5562122E" w14:textId="77777777" w:rsidR="00A77B3E" w:rsidRPr="003035D5" w:rsidRDefault="00A77B3E" w:rsidP="003035D5">
      <w:pPr>
        <w:spacing w:line="360" w:lineRule="auto"/>
        <w:jc w:val="both"/>
        <w:rPr>
          <w:rFonts w:ascii="Book Antiqua" w:hAnsi="Book Antiqua"/>
        </w:rPr>
      </w:pPr>
    </w:p>
    <w:p w14:paraId="2E604ED8"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caps/>
          <w:u w:val="single"/>
        </w:rPr>
        <w:t>INTRODUCTION</w:t>
      </w:r>
    </w:p>
    <w:p w14:paraId="3FBD9008"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The nerves susceptible to damage during thoracic surgery include the </w:t>
      </w:r>
      <w:proofErr w:type="spellStart"/>
      <w:r w:rsidRPr="003035D5">
        <w:rPr>
          <w:rFonts w:ascii="Book Antiqua" w:eastAsia="Book Antiqua" w:hAnsi="Book Antiqua" w:cs="Book Antiqua"/>
        </w:rPr>
        <w:t>vagus</w:t>
      </w:r>
      <w:proofErr w:type="spellEnd"/>
      <w:r w:rsidRPr="003035D5">
        <w:rPr>
          <w:rFonts w:ascii="Book Antiqua" w:eastAsia="Book Antiqua" w:hAnsi="Book Antiqua" w:cs="Book Antiqua"/>
        </w:rPr>
        <w:t xml:space="preserve"> nerve, recurrent laryngeal nerve, stellate ganglion or sympathetic trunk, and brachial plexus (BP), and the anatomical position of the nerve and the occurrence of perioperative nerve injury are closely related to each </w:t>
      </w:r>
      <w:proofErr w:type="gramStart"/>
      <w:r w:rsidRPr="003035D5">
        <w:rPr>
          <w:rFonts w:ascii="Book Antiqua" w:eastAsia="Book Antiqua" w:hAnsi="Book Antiqua" w:cs="Book Antiqua"/>
        </w:rPr>
        <w:t>other</w:t>
      </w:r>
      <w:r w:rsidRPr="003035D5">
        <w:rPr>
          <w:rFonts w:ascii="Book Antiqua" w:eastAsia="Book Antiqua" w:hAnsi="Book Antiqua" w:cs="Book Antiqua"/>
          <w:vertAlign w:val="superscript"/>
        </w:rPr>
        <w:t>[</w:t>
      </w:r>
      <w:proofErr w:type="gramEnd"/>
      <w:r w:rsidRPr="003035D5">
        <w:rPr>
          <w:rFonts w:ascii="Book Antiqua" w:eastAsia="Book Antiqua" w:hAnsi="Book Antiqua" w:cs="Book Antiqua"/>
          <w:vertAlign w:val="superscript"/>
        </w:rPr>
        <w:t>1]</w:t>
      </w:r>
      <w:r w:rsidRPr="003035D5">
        <w:rPr>
          <w:rFonts w:ascii="Book Antiqua" w:eastAsia="Book Antiqua" w:hAnsi="Book Antiqua" w:cs="Book Antiqua"/>
        </w:rPr>
        <w:t xml:space="preserve">. The brachial plexus is responsible for the overall motor and sensory functions of the upper extremity, and when an injury occurs, </w:t>
      </w:r>
      <w:r w:rsidRPr="003035D5">
        <w:rPr>
          <w:rFonts w:ascii="Book Antiqua" w:eastAsia="Book Antiqua" w:hAnsi="Book Antiqua" w:cs="Book Antiqua"/>
        </w:rPr>
        <w:lastRenderedPageBreak/>
        <w:t xml:space="preserve">it causes various symptoms, from minor sensory loss to large loss of functional ability; thus, an accurate understanding of anatomy during surgery is </w:t>
      </w:r>
      <w:proofErr w:type="gramStart"/>
      <w:r w:rsidRPr="003035D5">
        <w:rPr>
          <w:rFonts w:ascii="Book Antiqua" w:eastAsia="Book Antiqua" w:hAnsi="Book Antiqua" w:cs="Book Antiqua"/>
        </w:rPr>
        <w:t>important</w:t>
      </w:r>
      <w:r w:rsidRPr="003035D5">
        <w:rPr>
          <w:rFonts w:ascii="Book Antiqua" w:eastAsia="Book Antiqua" w:hAnsi="Book Antiqua" w:cs="Book Antiqua"/>
          <w:vertAlign w:val="superscript"/>
        </w:rPr>
        <w:t>[</w:t>
      </w:r>
      <w:proofErr w:type="gramEnd"/>
      <w:r w:rsidRPr="003035D5">
        <w:rPr>
          <w:rFonts w:ascii="Book Antiqua" w:eastAsia="Book Antiqua" w:hAnsi="Book Antiqua" w:cs="Book Antiqua"/>
          <w:vertAlign w:val="superscript"/>
        </w:rPr>
        <w:t>1]</w:t>
      </w:r>
      <w:r w:rsidRPr="003035D5">
        <w:rPr>
          <w:rFonts w:ascii="Book Antiqua" w:eastAsia="Book Antiqua" w:hAnsi="Book Antiqua" w:cs="Book Antiqua"/>
        </w:rPr>
        <w:t>. There are various causes of BP injury during surgery; however, perioperative mechanical forces, such as stretching, compression, and laceration, are the representative contributors. Stretching and compression are typically caused by poor limb padding and positioning during surgery, excessive surgical retractor use, prolonged immobility, and hematoma around the nerve, while laceration is often caused by direct damage from the blade or needle</w:t>
      </w:r>
      <w:r w:rsidRPr="003035D5">
        <w:rPr>
          <w:rFonts w:ascii="Book Antiqua" w:eastAsia="Book Antiqua" w:hAnsi="Book Antiqua" w:cs="Book Antiqua"/>
          <w:vertAlign w:val="superscript"/>
        </w:rPr>
        <w:t>[2]</w:t>
      </w:r>
      <w:r w:rsidRPr="003035D5">
        <w:rPr>
          <w:rFonts w:ascii="Book Antiqua" w:eastAsia="Book Antiqua" w:hAnsi="Book Antiqua" w:cs="Book Antiqua"/>
        </w:rPr>
        <w:t>. The risk factors for intraoperative BP injury are inappropriate positioning, especially with arms abducted &gt; 90°, old age (&gt;</w:t>
      </w:r>
      <w:r w:rsidR="00FB14EA" w:rsidRPr="003035D5">
        <w:rPr>
          <w:rFonts w:ascii="Book Antiqua" w:hAnsi="Book Antiqua" w:cs="Book Antiqua"/>
          <w:lang w:eastAsia="zh-CN"/>
        </w:rPr>
        <w:t xml:space="preserve"> </w:t>
      </w:r>
      <w:r w:rsidRPr="003035D5">
        <w:rPr>
          <w:rFonts w:ascii="Book Antiqua" w:eastAsia="Book Antiqua" w:hAnsi="Book Antiqua" w:cs="Book Antiqua"/>
        </w:rPr>
        <w:t>60 years), prolonged operation time (316 ± 62 min), hypotension, and hypothermia</w:t>
      </w:r>
      <w:r w:rsidRPr="003035D5">
        <w:rPr>
          <w:rFonts w:ascii="Book Antiqua" w:eastAsia="Book Antiqua" w:hAnsi="Book Antiqua" w:cs="Book Antiqua"/>
          <w:vertAlign w:val="superscript"/>
        </w:rPr>
        <w:t>[3,4]</w:t>
      </w:r>
      <w:r w:rsidRPr="003035D5">
        <w:rPr>
          <w:rFonts w:ascii="Book Antiqua" w:eastAsia="Book Antiqua" w:hAnsi="Book Antiqua" w:cs="Book Antiqua"/>
        </w:rPr>
        <w:t>.</w:t>
      </w:r>
    </w:p>
    <w:p w14:paraId="664B5B65" w14:textId="77777777" w:rsidR="00A77B3E" w:rsidRPr="003035D5" w:rsidRDefault="000C5D3B" w:rsidP="003035D5">
      <w:pPr>
        <w:spacing w:line="360" w:lineRule="auto"/>
        <w:ind w:firstLine="110"/>
        <w:jc w:val="both"/>
        <w:rPr>
          <w:rFonts w:ascii="Book Antiqua" w:hAnsi="Book Antiqua"/>
        </w:rPr>
      </w:pPr>
      <w:r w:rsidRPr="003035D5">
        <w:rPr>
          <w:rFonts w:ascii="Book Antiqua" w:eastAsia="Book Antiqua" w:hAnsi="Book Antiqua" w:cs="Book Antiqua"/>
        </w:rPr>
        <w:t>Axillary thoracotomy is a surgical method that approaches the axillary area, which includes the first rib or second and third</w:t>
      </w:r>
      <w:r w:rsidRPr="003035D5">
        <w:rPr>
          <w:rFonts w:ascii="Book Antiqua" w:eastAsia="Book Antiqua" w:hAnsi="Book Antiqua" w:cs="Book Antiqua"/>
          <w:vertAlign w:val="superscript"/>
        </w:rPr>
        <w:t xml:space="preserve"> </w:t>
      </w:r>
      <w:r w:rsidRPr="003035D5">
        <w:rPr>
          <w:rFonts w:ascii="Book Antiqua" w:eastAsia="Book Antiqua" w:hAnsi="Book Antiqua" w:cs="Book Antiqua"/>
        </w:rPr>
        <w:t xml:space="preserve">rib resection, and smaller muscle transections are made compared to those in the original thoracotomy, which requires transection of the latissimus dorsi or serratus anterior </w:t>
      </w:r>
      <w:proofErr w:type="gramStart"/>
      <w:r w:rsidRPr="003035D5">
        <w:rPr>
          <w:rFonts w:ascii="Book Antiqua" w:eastAsia="Book Antiqua" w:hAnsi="Book Antiqua" w:cs="Book Antiqua"/>
        </w:rPr>
        <w:t>muscle</w:t>
      </w:r>
      <w:r w:rsidRPr="003035D5">
        <w:rPr>
          <w:rFonts w:ascii="Book Antiqua" w:eastAsia="Book Antiqua" w:hAnsi="Book Antiqua" w:cs="Book Antiqua"/>
          <w:vertAlign w:val="superscript"/>
        </w:rPr>
        <w:t>[</w:t>
      </w:r>
      <w:proofErr w:type="gramEnd"/>
      <w:r w:rsidRPr="003035D5">
        <w:rPr>
          <w:rFonts w:ascii="Book Antiqua" w:eastAsia="Book Antiqua" w:hAnsi="Book Antiqua" w:cs="Book Antiqua"/>
          <w:vertAlign w:val="superscript"/>
        </w:rPr>
        <w:t>5]</w:t>
      </w:r>
      <w:r w:rsidRPr="003035D5">
        <w:rPr>
          <w:rFonts w:ascii="Book Antiqua" w:eastAsia="Book Antiqua" w:hAnsi="Book Antiqua" w:cs="Book Antiqua"/>
        </w:rPr>
        <w:t xml:space="preserve">. It is mainly one of the surgical methods for the apical lung, pleural cavity, thoracic cavity, heart, and esophagus and is performed by exposing the axilla by flexing the ipsilateral arm in the lateral decubitus position. In patients with bronchopleural fistula (BPF) due to complications of suppurative pleuropulmonary disease, along with medical treatments, surgical closure, including muscle flap, is performed to provide fistula </w:t>
      </w:r>
      <w:proofErr w:type="gramStart"/>
      <w:r w:rsidRPr="003035D5">
        <w:rPr>
          <w:rFonts w:ascii="Book Antiqua" w:eastAsia="Book Antiqua" w:hAnsi="Book Antiqua" w:cs="Book Antiqua"/>
        </w:rPr>
        <w:t>coverage</w:t>
      </w:r>
      <w:r w:rsidRPr="003035D5">
        <w:rPr>
          <w:rFonts w:ascii="Book Antiqua" w:eastAsia="Book Antiqua" w:hAnsi="Book Antiqua" w:cs="Book Antiqua"/>
          <w:vertAlign w:val="superscript"/>
        </w:rPr>
        <w:t>[</w:t>
      </w:r>
      <w:proofErr w:type="gramEnd"/>
      <w:r w:rsidRPr="003035D5">
        <w:rPr>
          <w:rFonts w:ascii="Book Antiqua" w:eastAsia="Book Antiqua" w:hAnsi="Book Antiqua" w:cs="Book Antiqua"/>
          <w:vertAlign w:val="superscript"/>
        </w:rPr>
        <w:t>6]</w:t>
      </w:r>
      <w:r w:rsidRPr="003035D5">
        <w:rPr>
          <w:rFonts w:ascii="Book Antiqua" w:eastAsia="Book Antiqua" w:hAnsi="Book Antiqua" w:cs="Book Antiqua"/>
        </w:rPr>
        <w:t xml:space="preserve">. Axillary thoracotomy has a lower risk for muscle or nerve injury than the original thoracotomy, although there has been a case of injury to the intercostobrachial nerve or long thoracic nerve at the incision site or a very rare case of BP </w:t>
      </w:r>
      <w:proofErr w:type="gramStart"/>
      <w:r w:rsidRPr="003035D5">
        <w:rPr>
          <w:rFonts w:ascii="Book Antiqua" w:eastAsia="Book Antiqua" w:hAnsi="Book Antiqua" w:cs="Book Antiqua"/>
        </w:rPr>
        <w:t>injury</w:t>
      </w:r>
      <w:r w:rsidRPr="003035D5">
        <w:rPr>
          <w:rFonts w:ascii="Book Antiqua" w:eastAsia="Book Antiqua" w:hAnsi="Book Antiqua" w:cs="Book Antiqua"/>
          <w:vertAlign w:val="superscript"/>
        </w:rPr>
        <w:t>[</w:t>
      </w:r>
      <w:proofErr w:type="gramEnd"/>
      <w:r w:rsidRPr="003035D5">
        <w:rPr>
          <w:rFonts w:ascii="Book Antiqua" w:eastAsia="Book Antiqua" w:hAnsi="Book Antiqua" w:cs="Book Antiqua"/>
          <w:vertAlign w:val="superscript"/>
        </w:rPr>
        <w:t>7,8]</w:t>
      </w:r>
      <w:r w:rsidRPr="003035D5">
        <w:rPr>
          <w:rFonts w:ascii="Book Antiqua" w:eastAsia="Book Antiqua" w:hAnsi="Book Antiqua" w:cs="Book Antiqua"/>
        </w:rPr>
        <w:t>.</w:t>
      </w:r>
      <w:r w:rsidR="00FB14EA" w:rsidRPr="003035D5">
        <w:rPr>
          <w:rFonts w:ascii="Book Antiqua" w:hAnsi="Book Antiqua"/>
          <w:lang w:eastAsia="zh-CN"/>
        </w:rPr>
        <w:t xml:space="preserve"> </w:t>
      </w:r>
      <w:r w:rsidRPr="003035D5">
        <w:rPr>
          <w:rFonts w:ascii="Book Antiqua" w:eastAsia="Book Antiqua" w:hAnsi="Book Antiqua" w:cs="Book Antiqua"/>
        </w:rPr>
        <w:t>We report a patient who simultaneously suffered from BP injury, whole-division level, suprascapular nerve, and long thoracic nerve injury immediately following BPF closure surgery under general anesthesia in thoracic surgery. Herein, we examine the causes and mechanisms that cause nerve damage during surgery and review the related literature.</w:t>
      </w:r>
    </w:p>
    <w:p w14:paraId="73FE1F62" w14:textId="77777777" w:rsidR="00A77B3E" w:rsidRPr="003035D5" w:rsidRDefault="00A77B3E" w:rsidP="003035D5">
      <w:pPr>
        <w:spacing w:line="360" w:lineRule="auto"/>
        <w:ind w:firstLine="220"/>
        <w:jc w:val="both"/>
        <w:rPr>
          <w:rFonts w:ascii="Book Antiqua" w:hAnsi="Book Antiqua"/>
        </w:rPr>
      </w:pPr>
    </w:p>
    <w:p w14:paraId="7706EFCE"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caps/>
          <w:u w:val="single"/>
        </w:rPr>
        <w:t>CASE PRESENTATION</w:t>
      </w:r>
    </w:p>
    <w:p w14:paraId="602A9FC1"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i/>
        </w:rPr>
        <w:t>Chief complaints</w:t>
      </w:r>
    </w:p>
    <w:p w14:paraId="5E3F9AEF"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lastRenderedPageBreak/>
        <w:t>A 52-year-old man complained of muscle weakness and paresthesia in the right arm immediately after BPF closure surgery.</w:t>
      </w:r>
    </w:p>
    <w:p w14:paraId="4927AB46" w14:textId="77777777" w:rsidR="00A77B3E" w:rsidRPr="003035D5" w:rsidRDefault="00A77B3E" w:rsidP="003035D5">
      <w:pPr>
        <w:spacing w:line="360" w:lineRule="auto"/>
        <w:jc w:val="both"/>
        <w:rPr>
          <w:rFonts w:ascii="Book Antiqua" w:hAnsi="Book Antiqua"/>
        </w:rPr>
      </w:pPr>
    </w:p>
    <w:p w14:paraId="11E27E37"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i/>
        </w:rPr>
        <w:t>History of present illness</w:t>
      </w:r>
    </w:p>
    <w:p w14:paraId="3910B908"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During the surgery, the patient was placed in the left lateral decubitus position under general anesthesia, his right shoulder was abducted to approximately 90°, and his elbow was placed on a padded board with 90° of flexion and pronation. First, an incision was made in the right axillary region for entry, and subsequently, partial resection of the second and third ribs to expose the cavitary lesion and debridement were performed. An additional skin incision was performed to expose the latissimus dorsi muscle and dissect the muscle to a length that is sufficient to cover the cavity. After the latissimus dorsi </w:t>
      </w:r>
      <w:proofErr w:type="spellStart"/>
      <w:r w:rsidRPr="003035D5">
        <w:rPr>
          <w:rFonts w:ascii="Book Antiqua" w:eastAsia="Book Antiqua" w:hAnsi="Book Antiqua" w:cs="Book Antiqua"/>
        </w:rPr>
        <w:t>myocutaneous</w:t>
      </w:r>
      <w:proofErr w:type="spellEnd"/>
      <w:r w:rsidRPr="003035D5">
        <w:rPr>
          <w:rFonts w:ascii="Book Antiqua" w:eastAsia="Book Antiqua" w:hAnsi="Book Antiqua" w:cs="Book Antiqua"/>
        </w:rPr>
        <w:t xml:space="preserve"> flap was prepared, the wound cavity area was covered with this flap, and the surgical site was completely closed to complete the operation. The operation was performed for approximately 6 h, and there were no complications, such as excessive bleeding, hypotension, decreased oxygen saturation, or hypothermia during the operation.</w:t>
      </w:r>
    </w:p>
    <w:p w14:paraId="51973276" w14:textId="77777777" w:rsidR="00A77B3E" w:rsidRPr="003035D5" w:rsidRDefault="00A77B3E" w:rsidP="003035D5">
      <w:pPr>
        <w:spacing w:line="360" w:lineRule="auto"/>
        <w:jc w:val="both"/>
        <w:rPr>
          <w:rFonts w:ascii="Book Antiqua" w:hAnsi="Book Antiqua"/>
        </w:rPr>
      </w:pPr>
    </w:p>
    <w:p w14:paraId="3077A871"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i/>
        </w:rPr>
        <w:t>History of past illness</w:t>
      </w:r>
    </w:p>
    <w:p w14:paraId="7985CD24"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The patient had a history of old pulmonary tuberculosis, newly detected aspergillosis at the BPF lesion, and asthma. In addition to pulmonary diseases, the patient was diagnosed with ankylosing spondylitis and underwent hip arthroplasty due to bilateral hip arthritis, and multiple joint angles were limited due to bilateral shoulder and elbow arthritis and bamboo spine.</w:t>
      </w:r>
    </w:p>
    <w:p w14:paraId="1D1BD2F8" w14:textId="77777777" w:rsidR="00A77B3E" w:rsidRPr="003035D5" w:rsidRDefault="00A77B3E" w:rsidP="003035D5">
      <w:pPr>
        <w:spacing w:line="360" w:lineRule="auto"/>
        <w:jc w:val="both"/>
        <w:rPr>
          <w:rFonts w:ascii="Book Antiqua" w:hAnsi="Book Antiqua"/>
        </w:rPr>
      </w:pPr>
    </w:p>
    <w:p w14:paraId="4F79355B"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i/>
        </w:rPr>
        <w:t>Personal and family history</w:t>
      </w:r>
    </w:p>
    <w:p w14:paraId="7800C5E9"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The patient had no personal or family history of neurologic diseases.</w:t>
      </w:r>
    </w:p>
    <w:p w14:paraId="50B58463" w14:textId="77777777" w:rsidR="00A77B3E" w:rsidRPr="003035D5" w:rsidRDefault="00A77B3E" w:rsidP="003035D5">
      <w:pPr>
        <w:spacing w:line="360" w:lineRule="auto"/>
        <w:jc w:val="both"/>
        <w:rPr>
          <w:rFonts w:ascii="Book Antiqua" w:hAnsi="Book Antiqua"/>
        </w:rPr>
      </w:pPr>
    </w:p>
    <w:p w14:paraId="5EA4B6D6"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i/>
        </w:rPr>
        <w:t>Physical examination</w:t>
      </w:r>
    </w:p>
    <w:p w14:paraId="700706A8"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lastRenderedPageBreak/>
        <w:t>On the physical examination performed on postoperative day (POD) 1, the passive range of motion (ROM) of right shoulder flexion, extension, abduction, internal rotation, and external rotation were limited to 80°, 20°, 70 °, 0°, and 30°, respectively. Manual muscle testing (MMT) scores were 1 for shoulder flexion and extension, elbow flexion and extension, wrist flexion and extension, and finger flexion and extension. Sensation was decreased throughout the right arm; in particular, the patient complained of hypoesthesia and paresthesia (visual analog scale of 4) over the medial side of the upper arm, forearm, and hand.</w:t>
      </w:r>
    </w:p>
    <w:p w14:paraId="58974FD8" w14:textId="77777777" w:rsidR="00A77B3E" w:rsidRPr="003035D5" w:rsidRDefault="00A77B3E" w:rsidP="003035D5">
      <w:pPr>
        <w:spacing w:line="360" w:lineRule="auto"/>
        <w:jc w:val="both"/>
        <w:rPr>
          <w:rFonts w:ascii="Book Antiqua" w:hAnsi="Book Antiqua"/>
        </w:rPr>
      </w:pPr>
    </w:p>
    <w:p w14:paraId="3FDEF234"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i/>
        </w:rPr>
        <w:t>Laboratory examinations</w:t>
      </w:r>
    </w:p>
    <w:p w14:paraId="66FE7B79"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The routine blood tests, including complete blood count, electrolyte profile, infection indexes, and routine urine tests, were within the normal range.</w:t>
      </w:r>
    </w:p>
    <w:p w14:paraId="4BD3AED7" w14:textId="77777777" w:rsidR="00A77B3E" w:rsidRPr="003035D5" w:rsidRDefault="00A77B3E" w:rsidP="003035D5">
      <w:pPr>
        <w:spacing w:line="360" w:lineRule="auto"/>
        <w:jc w:val="both"/>
        <w:rPr>
          <w:rFonts w:ascii="Book Antiqua" w:hAnsi="Book Antiqua"/>
        </w:rPr>
      </w:pPr>
    </w:p>
    <w:p w14:paraId="12E75ECD"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i/>
        </w:rPr>
        <w:t>Imaging examinations</w:t>
      </w:r>
    </w:p>
    <w:p w14:paraId="512C9924"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On BP magnetic resonance imaging (MRI) performed on POD 4, the signal intensity of the subclavius muscle was increased on T2WI, and heterogeneous enhancement was observed, suggesting myositis or muscle injury. In addition, the BP was compressed at the division level by the hypertrophied subclavius muscle (Figure 1). Similarly, in the musculoskeletal ultrasound performed on POD 6, clear </w:t>
      </w:r>
      <w:proofErr w:type="spellStart"/>
      <w:r w:rsidRPr="003035D5">
        <w:rPr>
          <w:rFonts w:ascii="Book Antiqua" w:eastAsia="Book Antiqua" w:hAnsi="Book Antiqua" w:cs="Book Antiqua"/>
        </w:rPr>
        <w:t>hyperechogenicity</w:t>
      </w:r>
      <w:proofErr w:type="spellEnd"/>
      <w:r w:rsidRPr="003035D5">
        <w:rPr>
          <w:rFonts w:ascii="Book Antiqua" w:eastAsia="Book Antiqua" w:hAnsi="Book Antiqua" w:cs="Book Antiqua"/>
        </w:rPr>
        <w:t xml:space="preserve"> was observed in the right subclavius muscle, and marked swelling was observed when compared to the left (Figure 2).</w:t>
      </w:r>
    </w:p>
    <w:p w14:paraId="36FBDC89" w14:textId="77777777" w:rsidR="00A77B3E" w:rsidRPr="003035D5" w:rsidRDefault="00A77B3E" w:rsidP="003035D5">
      <w:pPr>
        <w:spacing w:line="360" w:lineRule="auto"/>
        <w:jc w:val="both"/>
        <w:rPr>
          <w:rFonts w:ascii="Book Antiqua" w:hAnsi="Book Antiqua"/>
        </w:rPr>
      </w:pPr>
    </w:p>
    <w:p w14:paraId="7748412B" w14:textId="77777777" w:rsidR="00A77B3E" w:rsidRPr="003035D5" w:rsidRDefault="000C5D3B" w:rsidP="003035D5">
      <w:pPr>
        <w:spacing w:line="360" w:lineRule="auto"/>
        <w:jc w:val="both"/>
        <w:rPr>
          <w:rFonts w:ascii="Book Antiqua" w:hAnsi="Book Antiqua"/>
          <w:u w:val="single"/>
        </w:rPr>
      </w:pPr>
      <w:r w:rsidRPr="003035D5">
        <w:rPr>
          <w:rFonts w:ascii="Book Antiqua" w:eastAsia="Book Antiqua" w:hAnsi="Book Antiqua" w:cs="Book Antiqua"/>
          <w:b/>
          <w:bCs/>
          <w:u w:val="single"/>
        </w:rPr>
        <w:t>FURTHER DIAGNOSTIC WORK-UP</w:t>
      </w:r>
    </w:p>
    <w:p w14:paraId="29F900D0"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bCs/>
          <w:i/>
          <w:iCs/>
        </w:rPr>
        <w:t xml:space="preserve">Electrodiagnostic </w:t>
      </w:r>
      <w:r w:rsidR="00FB14EA" w:rsidRPr="003035D5">
        <w:rPr>
          <w:rFonts w:ascii="Book Antiqua" w:hAnsi="Book Antiqua" w:cs="Book Antiqua"/>
          <w:b/>
          <w:bCs/>
          <w:i/>
          <w:iCs/>
          <w:lang w:eastAsia="zh-CN"/>
        </w:rPr>
        <w:t>e</w:t>
      </w:r>
      <w:r w:rsidRPr="003035D5">
        <w:rPr>
          <w:rFonts w:ascii="Book Antiqua" w:eastAsia="Book Antiqua" w:hAnsi="Book Antiqua" w:cs="Book Antiqua"/>
          <w:b/>
          <w:bCs/>
          <w:i/>
          <w:iCs/>
        </w:rPr>
        <w:t>valuation</w:t>
      </w:r>
    </w:p>
    <w:p w14:paraId="50A0FE82"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In the nerve conduction study (NCS) on POD 9 and needle electromyography on POD 14, the results showed right BP injury, whole-division level, right long thoracic nerve injury (severe degree), and right suprascapular nerve injury (moderate degree) (Tables 1</w:t>
      </w:r>
      <w:r w:rsidR="00FB14EA" w:rsidRPr="003035D5">
        <w:rPr>
          <w:rFonts w:ascii="Book Antiqua" w:hAnsi="Book Antiqua" w:cs="Book Antiqua"/>
          <w:lang w:eastAsia="zh-CN"/>
        </w:rPr>
        <w:t xml:space="preserve"> and </w:t>
      </w:r>
      <w:r w:rsidRPr="003035D5">
        <w:rPr>
          <w:rFonts w:ascii="Book Antiqua" w:eastAsia="Book Antiqua" w:hAnsi="Book Antiqua" w:cs="Book Antiqua"/>
        </w:rPr>
        <w:t>2).</w:t>
      </w:r>
    </w:p>
    <w:p w14:paraId="4B509DFD" w14:textId="77777777" w:rsidR="00A77B3E" w:rsidRPr="003035D5" w:rsidRDefault="00A77B3E" w:rsidP="003035D5">
      <w:pPr>
        <w:spacing w:line="360" w:lineRule="auto"/>
        <w:jc w:val="both"/>
        <w:rPr>
          <w:rFonts w:ascii="Book Antiqua" w:hAnsi="Book Antiqua"/>
        </w:rPr>
      </w:pPr>
    </w:p>
    <w:p w14:paraId="6EC9C7CD"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caps/>
          <w:u w:val="single"/>
        </w:rPr>
        <w:lastRenderedPageBreak/>
        <w:t>FINAL DIAGNOSIS</w:t>
      </w:r>
    </w:p>
    <w:p w14:paraId="4E02FBF5"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The final diagnosis of the presented case was right brachial plexus injury (division level), suprascapular nerve, and long thoracic nerve injury based on MRI, ultrasound, and electrodiagnostic study.</w:t>
      </w:r>
    </w:p>
    <w:p w14:paraId="6388C2D7" w14:textId="77777777" w:rsidR="00A77B3E" w:rsidRPr="003035D5" w:rsidRDefault="00A77B3E" w:rsidP="003035D5">
      <w:pPr>
        <w:spacing w:line="360" w:lineRule="auto"/>
        <w:jc w:val="both"/>
        <w:rPr>
          <w:rFonts w:ascii="Book Antiqua" w:hAnsi="Book Antiqua"/>
        </w:rPr>
      </w:pPr>
    </w:p>
    <w:p w14:paraId="10A78DF9"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caps/>
          <w:u w:val="single"/>
        </w:rPr>
        <w:t>TREATMENT</w:t>
      </w:r>
    </w:p>
    <w:p w14:paraId="06FE3119"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The patient received physical therapy five times a week from POD 2 to 28. Passive, active-assisted ROM exercises, strengthening exercises, and neuromuscular electrical stimulation were performed to improve right arm weakness and shoulder ROM. For neuropathic pain control, gabapentin was increased from an initial dos</w:t>
      </w:r>
      <w:r w:rsidR="007677BC" w:rsidRPr="003035D5">
        <w:rPr>
          <w:rFonts w:ascii="Book Antiqua" w:eastAsia="Book Antiqua" w:hAnsi="Book Antiqua" w:cs="Book Antiqua"/>
        </w:rPr>
        <w:t>e of 600 mg orally per day to 1</w:t>
      </w:r>
      <w:r w:rsidRPr="003035D5">
        <w:rPr>
          <w:rFonts w:ascii="Book Antiqua" w:eastAsia="Book Antiqua" w:hAnsi="Book Antiqua" w:cs="Book Antiqua"/>
        </w:rPr>
        <w:t xml:space="preserve">200 mg/d. On POD 6, ultrasound-guided perineural injection at the right BP below the clavicle was administered with 5 mg of dexamethasone and 4 mL of normal saline. On POD 16, ultrasound-guided </w:t>
      </w:r>
      <w:proofErr w:type="spellStart"/>
      <w:r w:rsidRPr="003035D5">
        <w:rPr>
          <w:rFonts w:ascii="Book Antiqua" w:eastAsia="Book Antiqua" w:hAnsi="Book Antiqua" w:cs="Book Antiqua"/>
        </w:rPr>
        <w:t>hydrodissection</w:t>
      </w:r>
      <w:proofErr w:type="spellEnd"/>
      <w:r w:rsidRPr="003035D5">
        <w:rPr>
          <w:rFonts w:ascii="Book Antiqua" w:eastAsia="Book Antiqua" w:hAnsi="Book Antiqua" w:cs="Book Antiqua"/>
        </w:rPr>
        <w:t xml:space="preserve"> at the right BP below the clavicle and suprascapular nerve were performed with 10 mL and 5 mL of 277.53 mmol/L dextrose solution, respectively.</w:t>
      </w:r>
    </w:p>
    <w:p w14:paraId="60AE42EE" w14:textId="77777777" w:rsidR="00A77B3E" w:rsidRPr="003035D5" w:rsidRDefault="00A77B3E" w:rsidP="003035D5">
      <w:pPr>
        <w:spacing w:line="360" w:lineRule="auto"/>
        <w:jc w:val="both"/>
        <w:rPr>
          <w:rFonts w:ascii="Book Antiqua" w:hAnsi="Book Antiqua"/>
        </w:rPr>
      </w:pPr>
    </w:p>
    <w:p w14:paraId="184A7CCE"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caps/>
          <w:u w:val="single"/>
        </w:rPr>
        <w:t>OUTCOME AND FOLLOW-UP</w:t>
      </w:r>
    </w:p>
    <w:p w14:paraId="7CA2A43A"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After medication, ultrasound-guided injection, and physical therapy, right arm paresthesia was slightly improved, and the patient discontinued gabapentin on POD 62. However, right shoulder pain and the limited ROM of the right shoulder were continuously present, and an ultrasound intra-articular injection at the right shoulder was performed on POD 108. On the follow-up NCS performed on POD 61, the compound muscle action potential amplitude of the right long thoracic nerve was slightly improved, which was absent in the initial test. In addition, there was no significant difference (Table 3). Manual muscle testing scores improved to 2 for shoulder flexion and extension, 3 for elbow flexion and extension, 3 for wrist flexion and finger extension, and 4 for wrist extension and finger flexion.</w:t>
      </w:r>
      <w:r w:rsidR="007677BC" w:rsidRPr="003035D5">
        <w:rPr>
          <w:rFonts w:ascii="Book Antiqua" w:hAnsi="Book Antiqua"/>
          <w:lang w:eastAsia="zh-CN"/>
        </w:rPr>
        <w:t xml:space="preserve"> </w:t>
      </w:r>
      <w:r w:rsidRPr="003035D5">
        <w:rPr>
          <w:rFonts w:ascii="Book Antiqua" w:eastAsia="Book Antiqua" w:hAnsi="Book Antiqua" w:cs="Book Antiqua"/>
        </w:rPr>
        <w:t xml:space="preserve">On POD 133, there was a marked improvement in MMT scores, which were 4 for flexion and extension of the whole right arm and limited ROM of the right shoulder joint. The grip power of the </w:t>
      </w:r>
      <w:r w:rsidRPr="003035D5">
        <w:rPr>
          <w:rFonts w:ascii="Book Antiqua" w:eastAsia="Book Antiqua" w:hAnsi="Book Antiqua" w:cs="Book Antiqua"/>
        </w:rPr>
        <w:lastRenderedPageBreak/>
        <w:t>right hand, measured using a hand dynamometer, was 24 kg, which was improved compared to 12.7 kg on POD 17.</w:t>
      </w:r>
      <w:r w:rsidR="007677BC" w:rsidRPr="003035D5">
        <w:rPr>
          <w:rFonts w:ascii="Book Antiqua" w:hAnsi="Book Antiqua"/>
          <w:lang w:eastAsia="zh-CN"/>
        </w:rPr>
        <w:t xml:space="preserve"> </w:t>
      </w:r>
      <w:r w:rsidRPr="003035D5">
        <w:rPr>
          <w:rFonts w:ascii="Book Antiqua" w:eastAsia="Book Antiqua" w:hAnsi="Book Antiqua" w:cs="Book Antiqua"/>
        </w:rPr>
        <w:t>On POD 194, the follow-up NCS showed recovery within the normal range (Table 4). The treatment was terminated because there was no significant hindrance to the patient’s daily activities.</w:t>
      </w:r>
    </w:p>
    <w:p w14:paraId="06834A85" w14:textId="77777777" w:rsidR="00A77B3E" w:rsidRPr="003035D5" w:rsidRDefault="00A77B3E" w:rsidP="003035D5">
      <w:pPr>
        <w:spacing w:line="360" w:lineRule="auto"/>
        <w:jc w:val="both"/>
        <w:rPr>
          <w:rFonts w:ascii="Book Antiqua" w:hAnsi="Book Antiqua"/>
        </w:rPr>
      </w:pPr>
    </w:p>
    <w:p w14:paraId="75CE971F"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caps/>
          <w:u w:val="single"/>
        </w:rPr>
        <w:t>DISCUSSION</w:t>
      </w:r>
    </w:p>
    <w:p w14:paraId="1188730E"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In this study, we report a unique case of a patient with BPs injuries at the whole-division level, suprascapular, and long thoracic nerve, which presented various symptoms and severities, which occurred immediately after BPF closure. The well-known mechanisms of injury are compression by the clavicle during retraction in median sternotomy, compression by the thorax and humeral head in the lateral decubitus position, and stretching of the upper BP root by arm abduction and external </w:t>
      </w:r>
      <w:proofErr w:type="gramStart"/>
      <w:r w:rsidRPr="003035D5">
        <w:rPr>
          <w:rFonts w:ascii="Book Antiqua" w:eastAsia="Book Antiqua" w:hAnsi="Book Antiqua" w:cs="Book Antiqua"/>
        </w:rPr>
        <w:t>rotation</w:t>
      </w:r>
      <w:r w:rsidRPr="003035D5">
        <w:rPr>
          <w:rFonts w:ascii="Book Antiqua" w:eastAsia="Book Antiqua" w:hAnsi="Book Antiqua" w:cs="Book Antiqua"/>
          <w:vertAlign w:val="superscript"/>
        </w:rPr>
        <w:t>[</w:t>
      </w:r>
      <w:proofErr w:type="gramEnd"/>
      <w:r w:rsidRPr="003035D5">
        <w:rPr>
          <w:rFonts w:ascii="Book Antiqua" w:eastAsia="Book Antiqua" w:hAnsi="Book Antiqua" w:cs="Book Antiqua"/>
          <w:vertAlign w:val="superscript"/>
        </w:rPr>
        <w:t>2]</w:t>
      </w:r>
      <w:r w:rsidRPr="003035D5">
        <w:rPr>
          <w:rFonts w:ascii="Book Antiqua" w:eastAsia="Book Antiqua" w:hAnsi="Book Antiqua" w:cs="Book Antiqua"/>
        </w:rPr>
        <w:t xml:space="preserve">. However, the pathology of the injury in the current patient is different from the known pathology because it is caused by hypertrophied subclavius muscle. BP passes through the root and trunk at the supraclavicular level based on the clavicle and is divided into cords and branches at the infraclavicular </w:t>
      </w:r>
      <w:proofErr w:type="gramStart"/>
      <w:r w:rsidRPr="003035D5">
        <w:rPr>
          <w:rFonts w:ascii="Book Antiqua" w:eastAsia="Book Antiqua" w:hAnsi="Book Antiqua" w:cs="Book Antiqua"/>
        </w:rPr>
        <w:t>level</w:t>
      </w:r>
      <w:r w:rsidRPr="003035D5">
        <w:rPr>
          <w:rFonts w:ascii="Book Antiqua" w:eastAsia="Book Antiqua" w:hAnsi="Book Antiqua" w:cs="Book Antiqua"/>
          <w:vertAlign w:val="superscript"/>
        </w:rPr>
        <w:t>[</w:t>
      </w:r>
      <w:proofErr w:type="gramEnd"/>
      <w:r w:rsidRPr="003035D5">
        <w:rPr>
          <w:rFonts w:ascii="Book Antiqua" w:eastAsia="Book Antiqua" w:hAnsi="Book Antiqua" w:cs="Book Antiqua"/>
          <w:vertAlign w:val="superscript"/>
        </w:rPr>
        <w:t>9]</w:t>
      </w:r>
      <w:r w:rsidRPr="003035D5">
        <w:rPr>
          <w:rFonts w:ascii="Book Antiqua" w:eastAsia="Book Antiqua" w:hAnsi="Book Antiqua" w:cs="Book Antiqua"/>
        </w:rPr>
        <w:t>, and this nerve bundle is located below the subclavius muscle in the costoclavicular space</w:t>
      </w:r>
      <w:r w:rsidRPr="003035D5">
        <w:rPr>
          <w:rFonts w:ascii="Book Antiqua" w:eastAsia="Book Antiqua" w:hAnsi="Book Antiqua" w:cs="Book Antiqua"/>
          <w:vertAlign w:val="superscript"/>
        </w:rPr>
        <w:t>[10]</w:t>
      </w:r>
      <w:r w:rsidRPr="003035D5">
        <w:rPr>
          <w:rFonts w:ascii="Book Antiqua" w:eastAsia="Book Antiqua" w:hAnsi="Book Antiqua" w:cs="Book Antiqua"/>
        </w:rPr>
        <w:t xml:space="preserve">. The subclavius muscle originates in the first rib and first costal cartilage and is inserted into the inferior middle third of the clavicle, which depresses the shoulder and pulls the clavicle in the anteroinferior </w:t>
      </w:r>
      <w:proofErr w:type="gramStart"/>
      <w:r w:rsidRPr="003035D5">
        <w:rPr>
          <w:rFonts w:ascii="Book Antiqua" w:eastAsia="Book Antiqua" w:hAnsi="Book Antiqua" w:cs="Book Antiqua"/>
        </w:rPr>
        <w:t>direction</w:t>
      </w:r>
      <w:r w:rsidRPr="003035D5">
        <w:rPr>
          <w:rFonts w:ascii="Book Antiqua" w:eastAsia="Book Antiqua" w:hAnsi="Book Antiqua" w:cs="Book Antiqua"/>
          <w:vertAlign w:val="superscript"/>
        </w:rPr>
        <w:t>[</w:t>
      </w:r>
      <w:proofErr w:type="gramEnd"/>
      <w:r w:rsidRPr="003035D5">
        <w:rPr>
          <w:rFonts w:ascii="Book Antiqua" w:eastAsia="Book Antiqua" w:hAnsi="Book Antiqua" w:cs="Book Antiqua"/>
          <w:vertAlign w:val="superscript"/>
        </w:rPr>
        <w:t>10,11]</w:t>
      </w:r>
      <w:r w:rsidRPr="003035D5">
        <w:rPr>
          <w:rFonts w:ascii="Book Antiqua" w:eastAsia="Book Antiqua" w:hAnsi="Book Antiqua" w:cs="Book Antiqua"/>
        </w:rPr>
        <w:t xml:space="preserve">. During shoulder abduction, downward movement of the scapula and coracoid occurs, and upward movement of the clavicle causes traction of the subclavius </w:t>
      </w:r>
      <w:proofErr w:type="gramStart"/>
      <w:r w:rsidRPr="003035D5">
        <w:rPr>
          <w:rFonts w:ascii="Book Antiqua" w:eastAsia="Book Antiqua" w:hAnsi="Book Antiqua" w:cs="Book Antiqua"/>
        </w:rPr>
        <w:t>muscle</w:t>
      </w:r>
      <w:r w:rsidRPr="003035D5">
        <w:rPr>
          <w:rFonts w:ascii="Book Antiqua" w:eastAsia="Book Antiqua" w:hAnsi="Book Antiqua" w:cs="Book Antiqua"/>
          <w:vertAlign w:val="superscript"/>
        </w:rPr>
        <w:t>[</w:t>
      </w:r>
      <w:proofErr w:type="gramEnd"/>
      <w:r w:rsidRPr="003035D5">
        <w:rPr>
          <w:rFonts w:ascii="Book Antiqua" w:eastAsia="Book Antiqua" w:hAnsi="Book Antiqua" w:cs="Book Antiqua"/>
          <w:vertAlign w:val="superscript"/>
        </w:rPr>
        <w:t>12,13]</w:t>
      </w:r>
      <w:r w:rsidRPr="003035D5">
        <w:rPr>
          <w:rFonts w:ascii="Book Antiqua" w:eastAsia="Book Antiqua" w:hAnsi="Book Antiqua" w:cs="Book Antiqua"/>
        </w:rPr>
        <w:t xml:space="preserve">. Hypertrophy may have occurred as a result of continuous excessive muscle tension while maintaining shoulder abduction posture during the operation </w:t>
      </w:r>
      <w:proofErr w:type="gramStart"/>
      <w:r w:rsidRPr="003035D5">
        <w:rPr>
          <w:rFonts w:ascii="Book Antiqua" w:eastAsia="Book Antiqua" w:hAnsi="Book Antiqua" w:cs="Book Antiqua"/>
        </w:rPr>
        <w:t>period</w:t>
      </w:r>
      <w:r w:rsidRPr="003035D5">
        <w:rPr>
          <w:rFonts w:ascii="Book Antiqua" w:eastAsia="Book Antiqua" w:hAnsi="Book Antiqua" w:cs="Book Antiqua"/>
          <w:vertAlign w:val="superscript"/>
        </w:rPr>
        <w:t>[</w:t>
      </w:r>
      <w:proofErr w:type="gramEnd"/>
      <w:r w:rsidRPr="003035D5">
        <w:rPr>
          <w:rFonts w:ascii="Book Antiqua" w:eastAsia="Book Antiqua" w:hAnsi="Book Antiqua" w:cs="Book Antiqua"/>
          <w:vertAlign w:val="superscript"/>
        </w:rPr>
        <w:t>14]</w:t>
      </w:r>
      <w:r w:rsidRPr="003035D5">
        <w:rPr>
          <w:rFonts w:ascii="Book Antiqua" w:eastAsia="Book Antiqua" w:hAnsi="Book Antiqua" w:cs="Book Antiqua"/>
        </w:rPr>
        <w:t>. Ankylosing spondylitis is a chronic inflammatory rheumatic disease that mainly affects the axial skeleton, with shoulder involvement in approximately 7</w:t>
      </w:r>
      <w:r w:rsidR="007677BC" w:rsidRPr="003035D5">
        <w:rPr>
          <w:rFonts w:ascii="Book Antiqua" w:eastAsia="Book Antiqua" w:hAnsi="Book Antiqua" w:cs="Book Antiqua"/>
        </w:rPr>
        <w:t>%</w:t>
      </w:r>
      <w:r w:rsidRPr="003035D5">
        <w:rPr>
          <w:rFonts w:ascii="Book Antiqua" w:eastAsia="Book Antiqua" w:hAnsi="Book Antiqua" w:cs="Book Antiqua"/>
        </w:rPr>
        <w:t xml:space="preserve">–33% of </w:t>
      </w:r>
      <w:proofErr w:type="gramStart"/>
      <w:r w:rsidRPr="003035D5">
        <w:rPr>
          <w:rFonts w:ascii="Book Antiqua" w:eastAsia="Book Antiqua" w:hAnsi="Book Antiqua" w:cs="Book Antiqua"/>
        </w:rPr>
        <w:t>patients</w:t>
      </w:r>
      <w:r w:rsidRPr="003035D5">
        <w:rPr>
          <w:rFonts w:ascii="Book Antiqua" w:eastAsia="Book Antiqua" w:hAnsi="Book Antiqua" w:cs="Book Antiqua"/>
          <w:vertAlign w:val="superscript"/>
        </w:rPr>
        <w:t>[</w:t>
      </w:r>
      <w:proofErr w:type="gramEnd"/>
      <w:r w:rsidRPr="003035D5">
        <w:rPr>
          <w:rFonts w:ascii="Book Antiqua" w:eastAsia="Book Antiqua" w:hAnsi="Book Antiqua" w:cs="Book Antiqua"/>
          <w:vertAlign w:val="superscript"/>
        </w:rPr>
        <w:t>15]</w:t>
      </w:r>
      <w:r w:rsidRPr="003035D5">
        <w:rPr>
          <w:rFonts w:ascii="Book Antiqua" w:eastAsia="Book Antiqua" w:hAnsi="Book Antiqua" w:cs="Book Antiqua"/>
        </w:rPr>
        <w:t>. The patient previously had severe shoulder joint ROM limitation, and a greater force would have been required to abduct the arm for &gt;</w:t>
      </w:r>
      <w:r w:rsidR="007677BC" w:rsidRPr="003035D5">
        <w:rPr>
          <w:rFonts w:ascii="Book Antiqua" w:hAnsi="Book Antiqua" w:cs="Book Antiqua"/>
          <w:lang w:eastAsia="zh-CN"/>
        </w:rPr>
        <w:t xml:space="preserve"> </w:t>
      </w:r>
      <w:r w:rsidRPr="003035D5">
        <w:rPr>
          <w:rFonts w:ascii="Book Antiqua" w:eastAsia="Book Antiqua" w:hAnsi="Book Antiqua" w:cs="Book Antiqua"/>
        </w:rPr>
        <w:t xml:space="preserve">90° during the surgery, and more stress would have been applied to the subclavius </w:t>
      </w:r>
      <w:r w:rsidRPr="003035D5">
        <w:rPr>
          <w:rFonts w:ascii="Book Antiqua" w:eastAsia="Book Antiqua" w:hAnsi="Book Antiqua" w:cs="Book Antiqua"/>
        </w:rPr>
        <w:lastRenderedPageBreak/>
        <w:t>muscle. These conditions might cause secondary BP injuries due to the subclavius muscle injury during the surgery.</w:t>
      </w:r>
    </w:p>
    <w:p w14:paraId="3AB29E0D" w14:textId="77777777" w:rsidR="00A77B3E" w:rsidRPr="003035D5" w:rsidRDefault="000C5D3B" w:rsidP="003035D5">
      <w:pPr>
        <w:spacing w:line="360" w:lineRule="auto"/>
        <w:ind w:firstLine="220"/>
        <w:jc w:val="both"/>
        <w:rPr>
          <w:rFonts w:ascii="Book Antiqua" w:hAnsi="Book Antiqua"/>
        </w:rPr>
      </w:pPr>
      <w:r w:rsidRPr="003035D5">
        <w:rPr>
          <w:rFonts w:ascii="Book Antiqua" w:eastAsia="Book Antiqua" w:hAnsi="Book Antiqua" w:cs="Book Antiqua"/>
        </w:rPr>
        <w:t xml:space="preserve">Suprascapular nerve palsy is caused by nerve entrapment by the anterior </w:t>
      </w:r>
      <w:proofErr w:type="spellStart"/>
      <w:r w:rsidRPr="003035D5">
        <w:rPr>
          <w:rFonts w:ascii="Book Antiqua" w:eastAsia="Book Antiqua" w:hAnsi="Book Antiqua" w:cs="Book Antiqua"/>
        </w:rPr>
        <w:t>coracoscapular</w:t>
      </w:r>
      <w:proofErr w:type="spellEnd"/>
      <w:r w:rsidRPr="003035D5">
        <w:rPr>
          <w:rFonts w:ascii="Book Antiqua" w:eastAsia="Book Antiqua" w:hAnsi="Book Antiqua" w:cs="Book Antiqua"/>
        </w:rPr>
        <w:t xml:space="preserve"> ligament and suprascapular ligament, compression by a lipoma-like mass, intraosseous ganglion cyst, or </w:t>
      </w:r>
      <w:proofErr w:type="spellStart"/>
      <w:r w:rsidRPr="003035D5">
        <w:rPr>
          <w:rFonts w:ascii="Book Antiqua" w:eastAsia="Book Antiqua" w:hAnsi="Book Antiqua" w:cs="Book Antiqua"/>
        </w:rPr>
        <w:t>paralabral</w:t>
      </w:r>
      <w:proofErr w:type="spellEnd"/>
      <w:r w:rsidRPr="003035D5">
        <w:rPr>
          <w:rFonts w:ascii="Book Antiqua" w:eastAsia="Book Antiqua" w:hAnsi="Book Antiqua" w:cs="Book Antiqua"/>
        </w:rPr>
        <w:t xml:space="preserve"> cyst, and repetitive overhead activity; however, injuries that occur during surgery are rarely reported</w:t>
      </w:r>
      <w:r w:rsidRPr="003035D5">
        <w:rPr>
          <w:rFonts w:ascii="Book Antiqua" w:eastAsia="Book Antiqua" w:hAnsi="Book Antiqua" w:cs="Book Antiqua"/>
          <w:vertAlign w:val="superscript"/>
        </w:rPr>
        <w:t>[16,17]</w:t>
      </w:r>
      <w:r w:rsidRPr="003035D5">
        <w:rPr>
          <w:rFonts w:ascii="Book Antiqua" w:eastAsia="Book Antiqua" w:hAnsi="Book Antiqua" w:cs="Book Antiqua"/>
        </w:rPr>
        <w:t xml:space="preserve">. In this patient’s case, considering the incision site, the possibility of direct nerve transection is relatively low. On the other hand, secondary nerve stretching due to the subclavius muscle injury might be considered according to imaging and electrodiagnostic studies. In particular, mechanical stretching due to nerve kinking from the origin of the upper trunk of the </w:t>
      </w:r>
      <w:proofErr w:type="spellStart"/>
      <w:r w:rsidRPr="003035D5">
        <w:rPr>
          <w:rFonts w:ascii="Book Antiqua" w:eastAsia="Book Antiqua" w:hAnsi="Book Antiqua" w:cs="Book Antiqua"/>
        </w:rPr>
        <w:t>Erb’s</w:t>
      </w:r>
      <w:proofErr w:type="spellEnd"/>
      <w:r w:rsidRPr="003035D5">
        <w:rPr>
          <w:rFonts w:ascii="Book Antiqua" w:eastAsia="Book Antiqua" w:hAnsi="Book Antiqua" w:cs="Book Antiqua"/>
        </w:rPr>
        <w:t xml:space="preserve"> point</w:t>
      </w:r>
      <w:r w:rsidRPr="003035D5">
        <w:rPr>
          <w:rFonts w:ascii="Book Antiqua" w:eastAsia="Book Antiqua" w:hAnsi="Book Antiqua" w:cs="Book Antiqua"/>
          <w:vertAlign w:val="superscript"/>
        </w:rPr>
        <w:t>[18]</w:t>
      </w:r>
      <w:r w:rsidRPr="003035D5">
        <w:rPr>
          <w:rFonts w:ascii="Book Antiqua" w:eastAsia="Book Antiqua" w:hAnsi="Book Antiqua" w:cs="Book Antiqua"/>
        </w:rPr>
        <w:t xml:space="preserve"> or stretching (or compression) of the nerve by the superior transverse scapular ligament occurs at the suprascapular notch; the so-called sling effect</w:t>
      </w:r>
      <w:r w:rsidRPr="003035D5">
        <w:rPr>
          <w:rFonts w:ascii="Book Antiqua" w:eastAsia="Book Antiqua" w:hAnsi="Book Antiqua" w:cs="Book Antiqua"/>
          <w:vertAlign w:val="superscript"/>
        </w:rPr>
        <w:t>[19]</w:t>
      </w:r>
      <w:r w:rsidRPr="003035D5">
        <w:rPr>
          <w:rFonts w:ascii="Book Antiqua" w:eastAsia="Book Antiqua" w:hAnsi="Book Antiqua" w:cs="Book Antiqua"/>
        </w:rPr>
        <w:t xml:space="preserve"> is the most likely mechanism. These nerve injuries are particularly vulnerable to shoulder hyperflexion, hyperabduction, and external rotation </w:t>
      </w:r>
      <w:proofErr w:type="gramStart"/>
      <w:r w:rsidRPr="003035D5">
        <w:rPr>
          <w:rFonts w:ascii="Book Antiqua" w:eastAsia="Book Antiqua" w:hAnsi="Book Antiqua" w:cs="Book Antiqua"/>
        </w:rPr>
        <w:t>postures</w:t>
      </w:r>
      <w:r w:rsidRPr="003035D5">
        <w:rPr>
          <w:rFonts w:ascii="Book Antiqua" w:eastAsia="Book Antiqua" w:hAnsi="Book Antiqua" w:cs="Book Antiqua"/>
          <w:vertAlign w:val="superscript"/>
        </w:rPr>
        <w:t>[</w:t>
      </w:r>
      <w:proofErr w:type="gramEnd"/>
      <w:r w:rsidRPr="003035D5">
        <w:rPr>
          <w:rFonts w:ascii="Book Antiqua" w:eastAsia="Book Antiqua" w:hAnsi="Book Antiqua" w:cs="Book Antiqua"/>
          <w:vertAlign w:val="superscript"/>
        </w:rPr>
        <w:t>18-20]</w:t>
      </w:r>
      <w:r w:rsidRPr="003035D5">
        <w:rPr>
          <w:rFonts w:ascii="Book Antiqua" w:eastAsia="Book Antiqua" w:hAnsi="Book Antiqua" w:cs="Book Antiqua"/>
        </w:rPr>
        <w:t xml:space="preserve">. Furthermore, glenohumeral stiffness reportedly induces a compensatory wider scapulothoracic excursion, making the suprascapular nerve more susceptible to traction injury at the suprascapular notch and more easily </w:t>
      </w:r>
      <w:proofErr w:type="gramStart"/>
      <w:r w:rsidRPr="003035D5">
        <w:rPr>
          <w:rFonts w:ascii="Book Antiqua" w:eastAsia="Book Antiqua" w:hAnsi="Book Antiqua" w:cs="Book Antiqua"/>
        </w:rPr>
        <w:t>irritated</w:t>
      </w:r>
      <w:r w:rsidRPr="003035D5">
        <w:rPr>
          <w:rFonts w:ascii="Book Antiqua" w:eastAsia="Book Antiqua" w:hAnsi="Book Antiqua" w:cs="Book Antiqua"/>
          <w:vertAlign w:val="superscript"/>
        </w:rPr>
        <w:t>[</w:t>
      </w:r>
      <w:proofErr w:type="gramEnd"/>
      <w:r w:rsidRPr="003035D5">
        <w:rPr>
          <w:rFonts w:ascii="Book Antiqua" w:eastAsia="Book Antiqua" w:hAnsi="Book Antiqua" w:cs="Book Antiqua"/>
          <w:vertAlign w:val="superscript"/>
        </w:rPr>
        <w:t>21]</w:t>
      </w:r>
      <w:r w:rsidRPr="003035D5">
        <w:rPr>
          <w:rFonts w:ascii="Book Antiqua" w:eastAsia="Book Antiqua" w:hAnsi="Book Antiqua" w:cs="Book Antiqua"/>
        </w:rPr>
        <w:t>.</w:t>
      </w:r>
    </w:p>
    <w:p w14:paraId="71663AE0" w14:textId="77777777" w:rsidR="00A77B3E" w:rsidRPr="003035D5" w:rsidRDefault="000C5D3B" w:rsidP="003035D5">
      <w:pPr>
        <w:spacing w:line="360" w:lineRule="auto"/>
        <w:ind w:firstLine="110"/>
        <w:jc w:val="both"/>
        <w:rPr>
          <w:rFonts w:ascii="Book Antiqua" w:hAnsi="Book Antiqua"/>
        </w:rPr>
      </w:pPr>
      <w:r w:rsidRPr="003035D5">
        <w:rPr>
          <w:rFonts w:ascii="Book Antiqua" w:eastAsia="Book Antiqua" w:hAnsi="Book Antiqua" w:cs="Book Antiqua"/>
        </w:rPr>
        <w:t xml:space="preserve">In the case of long thoracic nerve injury, direct nerve injury and traction injury were suspected during axillary thoracotomy or the latissimus dorsi muscle flap. The long thoracic nerve originates from the C5-C7 spinal nerve, passes down the clavicle and the first and second ribs, runs distally along the midaxillary line, and finally innervates the serratus anterior </w:t>
      </w:r>
      <w:proofErr w:type="gramStart"/>
      <w:r w:rsidRPr="003035D5">
        <w:rPr>
          <w:rFonts w:ascii="Book Antiqua" w:eastAsia="Book Antiqua" w:hAnsi="Book Antiqua" w:cs="Book Antiqua"/>
        </w:rPr>
        <w:t>muscle</w:t>
      </w:r>
      <w:r w:rsidRPr="003035D5">
        <w:rPr>
          <w:rFonts w:ascii="Book Antiqua" w:eastAsia="Book Antiqua" w:hAnsi="Book Antiqua" w:cs="Book Antiqua"/>
          <w:vertAlign w:val="superscript"/>
        </w:rPr>
        <w:t>[</w:t>
      </w:r>
      <w:proofErr w:type="gramEnd"/>
      <w:r w:rsidRPr="003035D5">
        <w:rPr>
          <w:rFonts w:ascii="Book Antiqua" w:eastAsia="Book Antiqua" w:hAnsi="Book Antiqua" w:cs="Book Antiqua"/>
          <w:vertAlign w:val="superscript"/>
        </w:rPr>
        <w:t>22]</w:t>
      </w:r>
      <w:r w:rsidRPr="003035D5">
        <w:rPr>
          <w:rFonts w:ascii="Book Antiqua" w:eastAsia="Book Antiqua" w:hAnsi="Book Antiqua" w:cs="Book Antiqua"/>
        </w:rPr>
        <w:t>. Unlike other nerve injuries, considering the course of the nerve, the long thoracic nerve transection may have occurred during the second and third rib resection (Figure 3). Alternatively, when flapping the latissimus dorsi muscle, transection and traction damage in the process of exposing and dissecting the muscle to the flap may occur. The pattern was different from the BP injury or suprascapular nerve in that the response was absent on the initial NCS; however, it showed improvement on the follow-up NCS and was considered a partial nerve injury due to direct nerve transection or traction.</w:t>
      </w:r>
    </w:p>
    <w:p w14:paraId="79EDA1A0" w14:textId="77777777" w:rsidR="00A77B3E" w:rsidRPr="003035D5" w:rsidRDefault="000C5D3B" w:rsidP="003035D5">
      <w:pPr>
        <w:spacing w:line="360" w:lineRule="auto"/>
        <w:ind w:firstLine="110"/>
        <w:jc w:val="both"/>
        <w:rPr>
          <w:rFonts w:ascii="Book Antiqua" w:hAnsi="Book Antiqua"/>
        </w:rPr>
      </w:pPr>
      <w:r w:rsidRPr="003035D5">
        <w:rPr>
          <w:rFonts w:ascii="Book Antiqua" w:eastAsia="Book Antiqua" w:hAnsi="Book Antiqua" w:cs="Book Antiqua"/>
        </w:rPr>
        <w:lastRenderedPageBreak/>
        <w:t xml:space="preserve">As axonal regeneration of the peripheral nerve occurs at a rate of 1–2 mm/day in general, three months of conservative treatment is recommended for stretch/compression injury without laceration; however, exploration is recommended if there is no subsequent </w:t>
      </w:r>
      <w:proofErr w:type="gramStart"/>
      <w:r w:rsidRPr="003035D5">
        <w:rPr>
          <w:rFonts w:ascii="Book Antiqua" w:eastAsia="Book Antiqua" w:hAnsi="Book Antiqua" w:cs="Book Antiqua"/>
        </w:rPr>
        <w:t>improvement</w:t>
      </w:r>
      <w:r w:rsidRPr="003035D5">
        <w:rPr>
          <w:rFonts w:ascii="Book Antiqua" w:eastAsia="Book Antiqua" w:hAnsi="Book Antiqua" w:cs="Book Antiqua"/>
          <w:vertAlign w:val="superscript"/>
        </w:rPr>
        <w:t>[</w:t>
      </w:r>
      <w:proofErr w:type="gramEnd"/>
      <w:r w:rsidRPr="003035D5">
        <w:rPr>
          <w:rFonts w:ascii="Book Antiqua" w:eastAsia="Book Antiqua" w:hAnsi="Book Antiqua" w:cs="Book Antiqua"/>
          <w:vertAlign w:val="superscript"/>
        </w:rPr>
        <w:t>23,24]</w:t>
      </w:r>
      <w:r w:rsidRPr="003035D5">
        <w:rPr>
          <w:rFonts w:ascii="Book Antiqua" w:eastAsia="Book Antiqua" w:hAnsi="Book Antiqua" w:cs="Book Antiqua"/>
        </w:rPr>
        <w:t xml:space="preserve">. In the case of peripheral nerve injury, early rehabilitation is important, and the main goal of treatment is to prevent muscle atrophy and secondary deformity of the upper arm and to improve pain and somatosensory </w:t>
      </w:r>
      <w:proofErr w:type="gramStart"/>
      <w:r w:rsidRPr="003035D5">
        <w:rPr>
          <w:rFonts w:ascii="Book Antiqua" w:eastAsia="Book Antiqua" w:hAnsi="Book Antiqua" w:cs="Book Antiqua"/>
        </w:rPr>
        <w:t>deficit</w:t>
      </w:r>
      <w:r w:rsidRPr="003035D5">
        <w:rPr>
          <w:rFonts w:ascii="Book Antiqua" w:eastAsia="Book Antiqua" w:hAnsi="Book Antiqua" w:cs="Book Antiqua"/>
          <w:vertAlign w:val="superscript"/>
        </w:rPr>
        <w:t>[</w:t>
      </w:r>
      <w:proofErr w:type="gramEnd"/>
      <w:r w:rsidRPr="003035D5">
        <w:rPr>
          <w:rFonts w:ascii="Book Antiqua" w:eastAsia="Book Antiqua" w:hAnsi="Book Antiqua" w:cs="Book Antiqua"/>
          <w:vertAlign w:val="superscript"/>
        </w:rPr>
        <w:t>25]</w:t>
      </w:r>
      <w:r w:rsidRPr="003035D5">
        <w:rPr>
          <w:rFonts w:ascii="Book Antiqua" w:eastAsia="Book Antiqua" w:hAnsi="Book Antiqua" w:cs="Book Antiqua"/>
        </w:rPr>
        <w:t xml:space="preserve">. During the initial post-injury period, applying sling/splint and passive ROM exercises are recommended to maintain upper extremity joint mobility, and active assist or active ROM exercise is optional depending on the patient’s strength gain. Strengthening exercise with electrical stimulation of the denervated muscle using direct-current stimulation is also </w:t>
      </w:r>
      <w:proofErr w:type="gramStart"/>
      <w:r w:rsidRPr="003035D5">
        <w:rPr>
          <w:rFonts w:ascii="Book Antiqua" w:eastAsia="Book Antiqua" w:hAnsi="Book Antiqua" w:cs="Book Antiqua"/>
        </w:rPr>
        <w:t>recommended</w:t>
      </w:r>
      <w:r w:rsidRPr="003035D5">
        <w:rPr>
          <w:rFonts w:ascii="Book Antiqua" w:eastAsia="Book Antiqua" w:hAnsi="Book Antiqua" w:cs="Book Antiqua"/>
          <w:vertAlign w:val="superscript"/>
        </w:rPr>
        <w:t>[</w:t>
      </w:r>
      <w:proofErr w:type="gramEnd"/>
      <w:r w:rsidRPr="003035D5">
        <w:rPr>
          <w:rFonts w:ascii="Book Antiqua" w:eastAsia="Book Antiqua" w:hAnsi="Book Antiqua" w:cs="Book Antiqua"/>
          <w:vertAlign w:val="superscript"/>
        </w:rPr>
        <w:t>25-27]</w:t>
      </w:r>
      <w:r w:rsidRPr="003035D5">
        <w:rPr>
          <w:rFonts w:ascii="Book Antiqua" w:eastAsia="Book Antiqua" w:hAnsi="Book Antiqua" w:cs="Book Antiqua"/>
        </w:rPr>
        <w:t xml:space="preserve">. According to the Neuropathic Pain Special Interest Group guidelines and Canadian Pain Society guidelines, tricyclic antidepressants, gabapentin, and pregabalin are the first-line therapy for pain management, and opioid analgesics or tramadol are recommended as second- or third-line </w:t>
      </w:r>
      <w:proofErr w:type="gramStart"/>
      <w:r w:rsidRPr="003035D5">
        <w:rPr>
          <w:rFonts w:ascii="Book Antiqua" w:eastAsia="Book Antiqua" w:hAnsi="Book Antiqua" w:cs="Book Antiqua"/>
        </w:rPr>
        <w:t>options</w:t>
      </w:r>
      <w:r w:rsidRPr="003035D5">
        <w:rPr>
          <w:rFonts w:ascii="Book Antiqua" w:eastAsia="Book Antiqua" w:hAnsi="Book Antiqua" w:cs="Book Antiqua"/>
          <w:vertAlign w:val="superscript"/>
        </w:rPr>
        <w:t>[</w:t>
      </w:r>
      <w:proofErr w:type="gramEnd"/>
      <w:r w:rsidRPr="003035D5">
        <w:rPr>
          <w:rFonts w:ascii="Book Antiqua" w:eastAsia="Book Antiqua" w:hAnsi="Book Antiqua" w:cs="Book Antiqua"/>
          <w:vertAlign w:val="superscript"/>
        </w:rPr>
        <w:t>25,28]</w:t>
      </w:r>
      <w:r w:rsidRPr="003035D5">
        <w:rPr>
          <w:rFonts w:ascii="Book Antiqua" w:eastAsia="Book Antiqua" w:hAnsi="Book Antiqua" w:cs="Book Antiqua"/>
        </w:rPr>
        <w:t xml:space="preserve">. If non-operative treatment fails, minimally invasive treatment can be attempted, and perineural injection using anesthetic medications with steroids, such as bupivacaine and methylprednisolone, help relieve symptoms, and glenohumeral joint </w:t>
      </w:r>
      <w:proofErr w:type="spellStart"/>
      <w:r w:rsidRPr="003035D5">
        <w:rPr>
          <w:rFonts w:ascii="Book Antiqua" w:eastAsia="Book Antiqua" w:hAnsi="Book Antiqua" w:cs="Book Antiqua"/>
        </w:rPr>
        <w:t>hydrodilatation</w:t>
      </w:r>
      <w:proofErr w:type="spellEnd"/>
      <w:r w:rsidRPr="003035D5">
        <w:rPr>
          <w:rFonts w:ascii="Book Antiqua" w:eastAsia="Book Antiqua" w:hAnsi="Book Antiqua" w:cs="Book Antiqua"/>
        </w:rPr>
        <w:t xml:space="preserve"> is helpful for patients with adhesive </w:t>
      </w:r>
      <w:proofErr w:type="gramStart"/>
      <w:r w:rsidRPr="003035D5">
        <w:rPr>
          <w:rFonts w:ascii="Book Antiqua" w:eastAsia="Book Antiqua" w:hAnsi="Book Antiqua" w:cs="Book Antiqua"/>
        </w:rPr>
        <w:t>capsulitis</w:t>
      </w:r>
      <w:r w:rsidRPr="003035D5">
        <w:rPr>
          <w:rFonts w:ascii="Book Antiqua" w:eastAsia="Book Antiqua" w:hAnsi="Book Antiqua" w:cs="Book Antiqua"/>
          <w:vertAlign w:val="superscript"/>
        </w:rPr>
        <w:t>[</w:t>
      </w:r>
      <w:proofErr w:type="gramEnd"/>
      <w:r w:rsidRPr="003035D5">
        <w:rPr>
          <w:rFonts w:ascii="Book Antiqua" w:eastAsia="Book Antiqua" w:hAnsi="Book Antiqua" w:cs="Book Antiqua"/>
          <w:vertAlign w:val="superscript"/>
        </w:rPr>
        <w:t>29,30]</w:t>
      </w:r>
      <w:r w:rsidRPr="003035D5">
        <w:rPr>
          <w:rFonts w:ascii="Book Antiqua" w:eastAsia="Book Antiqua" w:hAnsi="Book Antiqua" w:cs="Book Antiqua"/>
        </w:rPr>
        <w:t>.</w:t>
      </w:r>
    </w:p>
    <w:p w14:paraId="2C5E79E0" w14:textId="77777777" w:rsidR="00A77B3E" w:rsidRPr="003035D5" w:rsidRDefault="000C5D3B" w:rsidP="003035D5">
      <w:pPr>
        <w:spacing w:line="360" w:lineRule="auto"/>
        <w:ind w:firstLine="110"/>
        <w:jc w:val="both"/>
        <w:rPr>
          <w:rFonts w:ascii="Book Antiqua" w:hAnsi="Book Antiqua"/>
        </w:rPr>
      </w:pPr>
      <w:r w:rsidRPr="003035D5">
        <w:rPr>
          <w:rFonts w:ascii="Book Antiqua" w:eastAsia="Book Antiqua" w:hAnsi="Book Antiqua" w:cs="Book Antiqua"/>
        </w:rPr>
        <w:t xml:space="preserve">In the electrodiagnostic study, Wallerian degeneration was observed in the area below the BP division level, in the suprascapular nerve, and in the long thoracic nerve, which showed progressive improvement in the follow-up examination. In T2WI on BP MRI, a signal increase due to compression of the BP at the division level was observed; thus, axonotmesis of the BP may have occurred according to the Seddon Sunderland </w:t>
      </w:r>
      <w:proofErr w:type="gramStart"/>
      <w:r w:rsidRPr="003035D5">
        <w:rPr>
          <w:rFonts w:ascii="Book Antiqua" w:eastAsia="Book Antiqua" w:hAnsi="Book Antiqua" w:cs="Book Antiqua"/>
        </w:rPr>
        <w:t>classification</w:t>
      </w:r>
      <w:r w:rsidRPr="003035D5">
        <w:rPr>
          <w:rFonts w:ascii="Book Antiqua" w:eastAsia="Book Antiqua" w:hAnsi="Book Antiqua" w:cs="Book Antiqua"/>
          <w:vertAlign w:val="superscript"/>
        </w:rPr>
        <w:t>[</w:t>
      </w:r>
      <w:proofErr w:type="gramEnd"/>
      <w:r w:rsidRPr="003035D5">
        <w:rPr>
          <w:rFonts w:ascii="Book Antiqua" w:eastAsia="Book Antiqua" w:hAnsi="Book Antiqua" w:cs="Book Antiqua"/>
          <w:vertAlign w:val="superscript"/>
        </w:rPr>
        <w:t>9,31]</w:t>
      </w:r>
      <w:r w:rsidRPr="003035D5">
        <w:rPr>
          <w:rFonts w:ascii="Book Antiqua" w:eastAsia="Book Antiqua" w:hAnsi="Book Antiqua" w:cs="Book Antiqua"/>
        </w:rPr>
        <w:t xml:space="preserve">. Based on these studies, incomplete nerve injury was diagnosed, and axonal regeneration and spontaneous improvement could be expected. Ben-David and Stahl presented prognostic milestones for 1 </w:t>
      </w:r>
      <w:proofErr w:type="spellStart"/>
      <w:r w:rsidRPr="003035D5">
        <w:rPr>
          <w:rFonts w:ascii="Book Antiqua" w:eastAsia="Book Antiqua" w:hAnsi="Book Antiqua" w:cs="Book Antiqua"/>
        </w:rPr>
        <w:t>wk</w:t>
      </w:r>
      <w:proofErr w:type="spellEnd"/>
      <w:r w:rsidRPr="003035D5">
        <w:rPr>
          <w:rFonts w:ascii="Book Antiqua" w:eastAsia="Book Antiqua" w:hAnsi="Book Antiqua" w:cs="Book Antiqua"/>
        </w:rPr>
        <w:t xml:space="preserve"> and 6–8 </w:t>
      </w:r>
      <w:proofErr w:type="spellStart"/>
      <w:r w:rsidRPr="003035D5">
        <w:rPr>
          <w:rFonts w:ascii="Book Antiqua" w:eastAsia="Book Antiqua" w:hAnsi="Book Antiqua" w:cs="Book Antiqua"/>
        </w:rPr>
        <w:t>wk</w:t>
      </w:r>
      <w:proofErr w:type="spellEnd"/>
      <w:r w:rsidRPr="003035D5">
        <w:rPr>
          <w:rFonts w:ascii="Book Antiqua" w:eastAsia="Book Antiqua" w:hAnsi="Book Antiqua" w:cs="Book Antiqua"/>
        </w:rPr>
        <w:t xml:space="preserve"> for patients with intraoperative BP injury and noted a long-term residual neurological deficit if there is no sign of motor improvement within 6–8 </w:t>
      </w:r>
      <w:proofErr w:type="spellStart"/>
      <w:proofErr w:type="gramStart"/>
      <w:r w:rsidRPr="003035D5">
        <w:rPr>
          <w:rFonts w:ascii="Book Antiqua" w:eastAsia="Book Antiqua" w:hAnsi="Book Antiqua" w:cs="Book Antiqua"/>
        </w:rPr>
        <w:t>wk</w:t>
      </w:r>
      <w:proofErr w:type="spellEnd"/>
      <w:r w:rsidRPr="003035D5">
        <w:rPr>
          <w:rFonts w:ascii="Book Antiqua" w:eastAsia="Book Antiqua" w:hAnsi="Book Antiqua" w:cs="Book Antiqua"/>
          <w:vertAlign w:val="superscript"/>
        </w:rPr>
        <w:t>[</w:t>
      </w:r>
      <w:proofErr w:type="gramEnd"/>
      <w:r w:rsidRPr="003035D5">
        <w:rPr>
          <w:rFonts w:ascii="Book Antiqua" w:eastAsia="Book Antiqua" w:hAnsi="Book Antiqua" w:cs="Book Antiqua"/>
          <w:vertAlign w:val="superscript"/>
        </w:rPr>
        <w:t>3]</w:t>
      </w:r>
      <w:r w:rsidRPr="003035D5">
        <w:rPr>
          <w:rFonts w:ascii="Book Antiqua" w:eastAsia="Book Antiqua" w:hAnsi="Book Antiqua" w:cs="Book Antiqua"/>
        </w:rPr>
        <w:t xml:space="preserve">. In our patient, the motor showed </w:t>
      </w:r>
      <w:r w:rsidRPr="003035D5">
        <w:rPr>
          <w:rFonts w:ascii="Book Antiqua" w:eastAsia="Book Antiqua" w:hAnsi="Book Antiqua" w:cs="Book Antiqua"/>
        </w:rPr>
        <w:lastRenderedPageBreak/>
        <w:t>gradual improvement on POD 61, and almost full motor recovery was observed on POD 133, which is consistent with the previous literature.</w:t>
      </w:r>
    </w:p>
    <w:p w14:paraId="3F765EDE" w14:textId="77777777" w:rsidR="00A77B3E" w:rsidRPr="003035D5" w:rsidRDefault="000C5D3B" w:rsidP="003035D5">
      <w:pPr>
        <w:spacing w:line="360" w:lineRule="auto"/>
        <w:ind w:firstLine="220"/>
        <w:jc w:val="both"/>
        <w:rPr>
          <w:rFonts w:ascii="Book Antiqua" w:hAnsi="Book Antiqua"/>
        </w:rPr>
      </w:pPr>
      <w:r w:rsidRPr="003035D5">
        <w:rPr>
          <w:rFonts w:ascii="Book Antiqua" w:eastAsia="Book Antiqua" w:hAnsi="Book Antiqua" w:cs="Book Antiqua"/>
        </w:rPr>
        <w:t>This case involved multiple nerve injuries of the ipsilateral arm immediately after axillary thoracotomy and latissimus dorsi muscle flap for pulmonary tuberculosis and BPF caused by aspergillosis in a patient with underlying ankylosing spondylitis and severe multiple joint contractures. Based on the initial symptoms alone, it can be misdiagnosed as a simple BP injury at the root level. However, by observing the characteristics of the incision site, postoperative electrodiagnostic and imaging studies (musculoskeletal ultrasound and MRI), symptom progression, and prognosis, it was confirmed that suprascapular nerve and long thoracic nerve injuries occurred independently of BP injury. In addition, very rarely, compressive BP injury and whole-division level due to subclavius muscle swelling were observed. Along with ultrasound-guided injection, physical therapy, and drug treatment, numbness in the upper extremities and muscle weakness started to improve two months after the onset. Conversely, suprascapular nerve or long thoracic nerve injury did not show as much rapid improvement as BP in symptoms or electrodiagnostic study results and started to show improvement at three months after the onset of physical therapies and ultrasound-guided injections for each nerve.</w:t>
      </w:r>
    </w:p>
    <w:p w14:paraId="3B2231FB" w14:textId="77777777" w:rsidR="00A77B3E" w:rsidRPr="003035D5" w:rsidRDefault="00A77B3E" w:rsidP="003035D5">
      <w:pPr>
        <w:spacing w:line="360" w:lineRule="auto"/>
        <w:ind w:firstLine="220"/>
        <w:jc w:val="both"/>
        <w:rPr>
          <w:rFonts w:ascii="Book Antiqua" w:hAnsi="Book Antiqua"/>
        </w:rPr>
      </w:pPr>
    </w:p>
    <w:p w14:paraId="29E44107"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caps/>
          <w:u w:val="single"/>
        </w:rPr>
        <w:t>CONCLUSION</w:t>
      </w:r>
    </w:p>
    <w:p w14:paraId="349F7107"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In case of nerve damage after surgery, efforts should be made to find the cause using electrodiagnostic and imaging studies, and injection therapy, drug therapy, and physical therapy are needed according to the cause and pathophysiology of each nerve damage. In addition, if there are multiple joint angle restrictions due to underlying diseases, such as in this case, it is important to recognize the risk of nerve damage, especially during chest surgery, and efforts, such as intraoperative nerve monitoring, reducing the operating time, and excessive attention to patient posture, are needed to prevent nerve damage.</w:t>
      </w:r>
    </w:p>
    <w:p w14:paraId="63BFD7F5" w14:textId="77777777" w:rsidR="00A77B3E" w:rsidRPr="003035D5" w:rsidRDefault="00A77B3E" w:rsidP="003035D5">
      <w:pPr>
        <w:spacing w:line="360" w:lineRule="auto"/>
        <w:ind w:firstLine="220"/>
        <w:jc w:val="both"/>
        <w:rPr>
          <w:rFonts w:ascii="Book Antiqua" w:hAnsi="Book Antiqua"/>
        </w:rPr>
      </w:pPr>
    </w:p>
    <w:p w14:paraId="51CCB79B"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caps/>
          <w:u w:val="single"/>
        </w:rPr>
        <w:lastRenderedPageBreak/>
        <w:t>ACKNOWLEDGEMENTS</w:t>
      </w:r>
    </w:p>
    <w:p w14:paraId="35AC9AD6"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The authors thank all the members of the Department of Physical Medicine &amp; Rehabilitation, </w:t>
      </w:r>
      <w:proofErr w:type="spellStart"/>
      <w:r w:rsidRPr="003035D5">
        <w:rPr>
          <w:rFonts w:ascii="Book Antiqua" w:eastAsia="Book Antiqua" w:hAnsi="Book Antiqua" w:cs="Book Antiqua"/>
        </w:rPr>
        <w:t>Jeonbuk</w:t>
      </w:r>
      <w:proofErr w:type="spellEnd"/>
      <w:r w:rsidRPr="003035D5">
        <w:rPr>
          <w:rFonts w:ascii="Book Antiqua" w:eastAsia="Book Antiqua" w:hAnsi="Book Antiqua" w:cs="Book Antiqua"/>
        </w:rPr>
        <w:t xml:space="preserve"> National University Hospital.</w:t>
      </w:r>
    </w:p>
    <w:p w14:paraId="39BCE24D" w14:textId="77777777" w:rsidR="00A77B3E" w:rsidRPr="003035D5" w:rsidRDefault="00A77B3E" w:rsidP="003035D5">
      <w:pPr>
        <w:spacing w:line="360" w:lineRule="auto"/>
        <w:ind w:firstLine="120"/>
        <w:jc w:val="both"/>
        <w:rPr>
          <w:rFonts w:ascii="Book Antiqua" w:hAnsi="Book Antiqua"/>
        </w:rPr>
      </w:pPr>
    </w:p>
    <w:p w14:paraId="1E4286A8"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rPr>
        <w:t>REFERENCES</w:t>
      </w:r>
    </w:p>
    <w:p w14:paraId="793496F9"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1 </w:t>
      </w:r>
      <w:proofErr w:type="spellStart"/>
      <w:r w:rsidRPr="003035D5">
        <w:rPr>
          <w:rFonts w:ascii="Book Antiqua" w:eastAsia="Book Antiqua" w:hAnsi="Book Antiqua" w:cs="Book Antiqua"/>
          <w:b/>
          <w:bCs/>
        </w:rPr>
        <w:t>Auchincloss</w:t>
      </w:r>
      <w:proofErr w:type="spellEnd"/>
      <w:r w:rsidRPr="003035D5">
        <w:rPr>
          <w:rFonts w:ascii="Book Antiqua" w:eastAsia="Book Antiqua" w:hAnsi="Book Antiqua" w:cs="Book Antiqua"/>
          <w:b/>
          <w:bCs/>
        </w:rPr>
        <w:t xml:space="preserve"> HG</w:t>
      </w:r>
      <w:r w:rsidRPr="003035D5">
        <w:rPr>
          <w:rFonts w:ascii="Book Antiqua" w:eastAsia="Book Antiqua" w:hAnsi="Book Antiqua" w:cs="Book Antiqua"/>
        </w:rPr>
        <w:t xml:space="preserve">, Donahue DM. Prevention and Management of Nerve Injuries in Thoracic Surgery. </w:t>
      </w:r>
      <w:proofErr w:type="spellStart"/>
      <w:r w:rsidRPr="003035D5">
        <w:rPr>
          <w:rFonts w:ascii="Book Antiqua" w:eastAsia="Book Antiqua" w:hAnsi="Book Antiqua" w:cs="Book Antiqua"/>
          <w:i/>
          <w:iCs/>
        </w:rPr>
        <w:t>Thorac</w:t>
      </w:r>
      <w:proofErr w:type="spellEnd"/>
      <w:r w:rsidRPr="003035D5">
        <w:rPr>
          <w:rFonts w:ascii="Book Antiqua" w:eastAsia="Book Antiqua" w:hAnsi="Book Antiqua" w:cs="Book Antiqua"/>
          <w:i/>
          <w:iCs/>
        </w:rPr>
        <w:t xml:space="preserve"> Surg Clin</w:t>
      </w:r>
      <w:r w:rsidRPr="003035D5">
        <w:rPr>
          <w:rFonts w:ascii="Book Antiqua" w:eastAsia="Book Antiqua" w:hAnsi="Book Antiqua" w:cs="Book Antiqua"/>
        </w:rPr>
        <w:t xml:space="preserve"> 2015; </w:t>
      </w:r>
      <w:r w:rsidRPr="003035D5">
        <w:rPr>
          <w:rFonts w:ascii="Book Antiqua" w:eastAsia="Book Antiqua" w:hAnsi="Book Antiqua" w:cs="Book Antiqua"/>
          <w:b/>
          <w:bCs/>
        </w:rPr>
        <w:t>25</w:t>
      </w:r>
      <w:r w:rsidRPr="003035D5">
        <w:rPr>
          <w:rFonts w:ascii="Book Antiqua" w:eastAsia="Book Antiqua" w:hAnsi="Book Antiqua" w:cs="Book Antiqua"/>
        </w:rPr>
        <w:t>: 509-515 [PMID: 26515950 DOI: 10.1016/j.thorsurg.2015.07.012]</w:t>
      </w:r>
    </w:p>
    <w:p w14:paraId="7190B448"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2 </w:t>
      </w:r>
      <w:proofErr w:type="spellStart"/>
      <w:r w:rsidRPr="003035D5">
        <w:rPr>
          <w:rFonts w:ascii="Book Antiqua" w:eastAsia="Book Antiqua" w:hAnsi="Book Antiqua" w:cs="Book Antiqua"/>
          <w:b/>
          <w:bCs/>
        </w:rPr>
        <w:t>Lalkhen</w:t>
      </w:r>
      <w:proofErr w:type="spellEnd"/>
      <w:r w:rsidRPr="003035D5">
        <w:rPr>
          <w:rFonts w:ascii="Book Antiqua" w:eastAsia="Book Antiqua" w:hAnsi="Book Antiqua" w:cs="Book Antiqua"/>
          <w:b/>
          <w:bCs/>
        </w:rPr>
        <w:t xml:space="preserve"> AG,</w:t>
      </w:r>
      <w:r w:rsidRPr="003035D5">
        <w:rPr>
          <w:rFonts w:ascii="Book Antiqua" w:eastAsia="Book Antiqua" w:hAnsi="Book Antiqua" w:cs="Book Antiqua"/>
        </w:rPr>
        <w:t xml:space="preserve"> Bhatia K. Perioperative peripheral nerve injuries. </w:t>
      </w:r>
      <w:r w:rsidRPr="003035D5">
        <w:rPr>
          <w:rFonts w:ascii="Book Antiqua" w:eastAsia="Book Antiqua" w:hAnsi="Book Antiqua" w:cs="Book Antiqua"/>
          <w:i/>
        </w:rPr>
        <w:t xml:space="preserve">Contin Educ </w:t>
      </w:r>
      <w:proofErr w:type="spellStart"/>
      <w:r w:rsidRPr="003035D5">
        <w:rPr>
          <w:rFonts w:ascii="Book Antiqua" w:eastAsia="Book Antiqua" w:hAnsi="Book Antiqua" w:cs="Book Antiqua"/>
          <w:i/>
        </w:rPr>
        <w:t>Anaesth</w:t>
      </w:r>
      <w:proofErr w:type="spellEnd"/>
      <w:r w:rsidRPr="003035D5">
        <w:rPr>
          <w:rFonts w:ascii="Book Antiqua" w:eastAsia="Book Antiqua" w:hAnsi="Book Antiqua" w:cs="Book Antiqua"/>
          <w:i/>
        </w:rPr>
        <w:t xml:space="preserve"> Crit Care Pain</w:t>
      </w:r>
      <w:r w:rsidRPr="003035D5">
        <w:rPr>
          <w:rFonts w:ascii="Book Antiqua" w:eastAsia="Book Antiqua" w:hAnsi="Book Antiqua" w:cs="Book Antiqua"/>
        </w:rPr>
        <w:t xml:space="preserve"> 2012; </w:t>
      </w:r>
      <w:r w:rsidRPr="003035D5">
        <w:rPr>
          <w:rFonts w:ascii="Book Antiqua" w:eastAsia="Book Antiqua" w:hAnsi="Book Antiqua" w:cs="Book Antiqua"/>
          <w:b/>
        </w:rPr>
        <w:t>12</w:t>
      </w:r>
      <w:r w:rsidRPr="003035D5">
        <w:rPr>
          <w:rFonts w:ascii="Book Antiqua" w:eastAsia="Book Antiqua" w:hAnsi="Book Antiqua" w:cs="Book Antiqua"/>
        </w:rPr>
        <w:t>: 38-42 [DOI: 10.1093/</w:t>
      </w:r>
      <w:proofErr w:type="spellStart"/>
      <w:r w:rsidRPr="003035D5">
        <w:rPr>
          <w:rFonts w:ascii="Book Antiqua" w:eastAsia="Book Antiqua" w:hAnsi="Book Antiqua" w:cs="Book Antiqua"/>
        </w:rPr>
        <w:t>bjaceaccp</w:t>
      </w:r>
      <w:proofErr w:type="spellEnd"/>
      <w:r w:rsidRPr="003035D5">
        <w:rPr>
          <w:rFonts w:ascii="Book Antiqua" w:eastAsia="Book Antiqua" w:hAnsi="Book Antiqua" w:cs="Book Antiqua"/>
        </w:rPr>
        <w:t>/mkr048]</w:t>
      </w:r>
    </w:p>
    <w:p w14:paraId="576128AA"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3 </w:t>
      </w:r>
      <w:r w:rsidRPr="003035D5">
        <w:rPr>
          <w:rFonts w:ascii="Book Antiqua" w:eastAsia="Book Antiqua" w:hAnsi="Book Antiqua" w:cs="Book Antiqua"/>
          <w:b/>
          <w:bCs/>
        </w:rPr>
        <w:t>Ben-David B</w:t>
      </w:r>
      <w:r w:rsidRPr="003035D5">
        <w:rPr>
          <w:rFonts w:ascii="Book Antiqua" w:eastAsia="Book Antiqua" w:hAnsi="Book Antiqua" w:cs="Book Antiqua"/>
        </w:rPr>
        <w:t xml:space="preserve">, Stahl S. Prognosis of intraoperative brachial plexus injury: a review of 22 cases. </w:t>
      </w:r>
      <w:r w:rsidRPr="003035D5">
        <w:rPr>
          <w:rFonts w:ascii="Book Antiqua" w:eastAsia="Book Antiqua" w:hAnsi="Book Antiqua" w:cs="Book Antiqua"/>
          <w:i/>
          <w:iCs/>
        </w:rPr>
        <w:t xml:space="preserve">Br J </w:t>
      </w:r>
      <w:proofErr w:type="spellStart"/>
      <w:r w:rsidRPr="003035D5">
        <w:rPr>
          <w:rFonts w:ascii="Book Antiqua" w:eastAsia="Book Antiqua" w:hAnsi="Book Antiqua" w:cs="Book Antiqua"/>
          <w:i/>
          <w:iCs/>
        </w:rPr>
        <w:t>Anaesth</w:t>
      </w:r>
      <w:proofErr w:type="spellEnd"/>
      <w:r w:rsidRPr="003035D5">
        <w:rPr>
          <w:rFonts w:ascii="Book Antiqua" w:eastAsia="Book Antiqua" w:hAnsi="Book Antiqua" w:cs="Book Antiqua"/>
        </w:rPr>
        <w:t xml:space="preserve"> 1997; </w:t>
      </w:r>
      <w:r w:rsidRPr="003035D5">
        <w:rPr>
          <w:rFonts w:ascii="Book Antiqua" w:eastAsia="Book Antiqua" w:hAnsi="Book Antiqua" w:cs="Book Antiqua"/>
          <w:b/>
          <w:bCs/>
        </w:rPr>
        <w:t>79</w:t>
      </w:r>
      <w:r w:rsidRPr="003035D5">
        <w:rPr>
          <w:rFonts w:ascii="Book Antiqua" w:eastAsia="Book Antiqua" w:hAnsi="Book Antiqua" w:cs="Book Antiqua"/>
        </w:rPr>
        <w:t>: 440-445 [PMID: 9389259 DOI: 10.1093/</w:t>
      </w:r>
      <w:proofErr w:type="spellStart"/>
      <w:r w:rsidRPr="003035D5">
        <w:rPr>
          <w:rFonts w:ascii="Book Antiqua" w:eastAsia="Book Antiqua" w:hAnsi="Book Antiqua" w:cs="Book Antiqua"/>
        </w:rPr>
        <w:t>bja</w:t>
      </w:r>
      <w:proofErr w:type="spellEnd"/>
      <w:r w:rsidRPr="003035D5">
        <w:rPr>
          <w:rFonts w:ascii="Book Antiqua" w:eastAsia="Book Antiqua" w:hAnsi="Book Antiqua" w:cs="Book Antiqua"/>
        </w:rPr>
        <w:t>/79.4.440]</w:t>
      </w:r>
    </w:p>
    <w:p w14:paraId="4561DAFF"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4 </w:t>
      </w:r>
      <w:proofErr w:type="spellStart"/>
      <w:r w:rsidRPr="003035D5">
        <w:rPr>
          <w:rFonts w:ascii="Book Antiqua" w:eastAsia="Book Antiqua" w:hAnsi="Book Antiqua" w:cs="Book Antiqua"/>
          <w:b/>
          <w:bCs/>
        </w:rPr>
        <w:t>Canbaz</w:t>
      </w:r>
      <w:proofErr w:type="spellEnd"/>
      <w:r w:rsidRPr="003035D5">
        <w:rPr>
          <w:rFonts w:ascii="Book Antiqua" w:eastAsia="Book Antiqua" w:hAnsi="Book Antiqua" w:cs="Book Antiqua"/>
          <w:b/>
          <w:bCs/>
        </w:rPr>
        <w:t xml:space="preserve"> S</w:t>
      </w:r>
      <w:r w:rsidRPr="003035D5">
        <w:rPr>
          <w:rFonts w:ascii="Book Antiqua" w:eastAsia="Book Antiqua" w:hAnsi="Book Antiqua" w:cs="Book Antiqua"/>
        </w:rPr>
        <w:t xml:space="preserve">, Turgut N, </w:t>
      </w:r>
      <w:proofErr w:type="spellStart"/>
      <w:r w:rsidRPr="003035D5">
        <w:rPr>
          <w:rFonts w:ascii="Book Antiqua" w:eastAsia="Book Antiqua" w:hAnsi="Book Antiqua" w:cs="Book Antiqua"/>
        </w:rPr>
        <w:t>Halici</w:t>
      </w:r>
      <w:proofErr w:type="spellEnd"/>
      <w:r w:rsidRPr="003035D5">
        <w:rPr>
          <w:rFonts w:ascii="Book Antiqua" w:eastAsia="Book Antiqua" w:hAnsi="Book Antiqua" w:cs="Book Antiqua"/>
        </w:rPr>
        <w:t xml:space="preserve"> U, </w:t>
      </w:r>
      <w:proofErr w:type="spellStart"/>
      <w:r w:rsidRPr="003035D5">
        <w:rPr>
          <w:rFonts w:ascii="Book Antiqua" w:eastAsia="Book Antiqua" w:hAnsi="Book Antiqua" w:cs="Book Antiqua"/>
        </w:rPr>
        <w:t>Sunar</w:t>
      </w:r>
      <w:proofErr w:type="spellEnd"/>
      <w:r w:rsidRPr="003035D5">
        <w:rPr>
          <w:rFonts w:ascii="Book Antiqua" w:eastAsia="Book Antiqua" w:hAnsi="Book Antiqua" w:cs="Book Antiqua"/>
        </w:rPr>
        <w:t xml:space="preserve"> H, </w:t>
      </w:r>
      <w:proofErr w:type="spellStart"/>
      <w:r w:rsidRPr="003035D5">
        <w:rPr>
          <w:rFonts w:ascii="Book Antiqua" w:eastAsia="Book Antiqua" w:hAnsi="Book Antiqua" w:cs="Book Antiqua"/>
        </w:rPr>
        <w:t>Balci</w:t>
      </w:r>
      <w:proofErr w:type="spellEnd"/>
      <w:r w:rsidRPr="003035D5">
        <w:rPr>
          <w:rFonts w:ascii="Book Antiqua" w:eastAsia="Book Antiqua" w:hAnsi="Book Antiqua" w:cs="Book Antiqua"/>
        </w:rPr>
        <w:t xml:space="preserve"> K, Duran E. Brachial plexus injury during open heart surgery--controlled prospective study. </w:t>
      </w:r>
      <w:proofErr w:type="spellStart"/>
      <w:r w:rsidRPr="003035D5">
        <w:rPr>
          <w:rFonts w:ascii="Book Antiqua" w:eastAsia="Book Antiqua" w:hAnsi="Book Antiqua" w:cs="Book Antiqua"/>
          <w:i/>
          <w:iCs/>
        </w:rPr>
        <w:t>Thorac</w:t>
      </w:r>
      <w:proofErr w:type="spellEnd"/>
      <w:r w:rsidRPr="003035D5">
        <w:rPr>
          <w:rFonts w:ascii="Book Antiqua" w:eastAsia="Book Antiqua" w:hAnsi="Book Antiqua" w:cs="Book Antiqua"/>
          <w:i/>
          <w:iCs/>
        </w:rPr>
        <w:t xml:space="preserve"> Cardiovasc Surg</w:t>
      </w:r>
      <w:r w:rsidRPr="003035D5">
        <w:rPr>
          <w:rFonts w:ascii="Book Antiqua" w:eastAsia="Book Antiqua" w:hAnsi="Book Antiqua" w:cs="Book Antiqua"/>
        </w:rPr>
        <w:t xml:space="preserve"> 2005; </w:t>
      </w:r>
      <w:r w:rsidRPr="003035D5">
        <w:rPr>
          <w:rFonts w:ascii="Book Antiqua" w:eastAsia="Book Antiqua" w:hAnsi="Book Antiqua" w:cs="Book Antiqua"/>
          <w:b/>
          <w:bCs/>
        </w:rPr>
        <w:t>53</w:t>
      </w:r>
      <w:r w:rsidRPr="003035D5">
        <w:rPr>
          <w:rFonts w:ascii="Book Antiqua" w:eastAsia="Book Antiqua" w:hAnsi="Book Antiqua" w:cs="Book Antiqua"/>
        </w:rPr>
        <w:t>: 295-299 [PMID: 16208616 DOI: 10.1055/s-2005-865672]</w:t>
      </w:r>
    </w:p>
    <w:p w14:paraId="561B4F4A"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5 </w:t>
      </w:r>
      <w:r w:rsidRPr="003035D5">
        <w:rPr>
          <w:rFonts w:ascii="Book Antiqua" w:eastAsia="Book Antiqua" w:hAnsi="Book Antiqua" w:cs="Book Antiqua"/>
          <w:b/>
          <w:bCs/>
        </w:rPr>
        <w:t>Irons ML,</w:t>
      </w:r>
      <w:r w:rsidRPr="003035D5">
        <w:rPr>
          <w:rFonts w:ascii="Book Antiqua" w:eastAsia="Book Antiqua" w:hAnsi="Book Antiqua" w:cs="Book Antiqua"/>
        </w:rPr>
        <w:t xml:space="preserve"> </w:t>
      </w:r>
      <w:proofErr w:type="spellStart"/>
      <w:r w:rsidRPr="003035D5">
        <w:rPr>
          <w:rFonts w:ascii="Book Antiqua" w:eastAsia="Book Antiqua" w:hAnsi="Book Antiqua" w:cs="Book Antiqua"/>
        </w:rPr>
        <w:t>Kucharczuk</w:t>
      </w:r>
      <w:proofErr w:type="spellEnd"/>
      <w:r w:rsidRPr="003035D5">
        <w:rPr>
          <w:rFonts w:ascii="Book Antiqua" w:eastAsia="Book Antiqua" w:hAnsi="Book Antiqua" w:cs="Book Antiqua"/>
        </w:rPr>
        <w:t xml:space="preserve"> JC. Muscle-sparing axillary thoracotomy. </w:t>
      </w:r>
      <w:proofErr w:type="spellStart"/>
      <w:r w:rsidRPr="003035D5">
        <w:rPr>
          <w:rFonts w:ascii="Book Antiqua" w:eastAsia="Book Antiqua" w:hAnsi="Book Antiqua" w:cs="Book Antiqua"/>
          <w:i/>
        </w:rPr>
        <w:t>Oper</w:t>
      </w:r>
      <w:proofErr w:type="spellEnd"/>
      <w:r w:rsidRPr="003035D5">
        <w:rPr>
          <w:rFonts w:ascii="Book Antiqua" w:eastAsia="Book Antiqua" w:hAnsi="Book Antiqua" w:cs="Book Antiqua"/>
          <w:i/>
        </w:rPr>
        <w:t xml:space="preserve"> Tech </w:t>
      </w:r>
      <w:proofErr w:type="spellStart"/>
      <w:r w:rsidRPr="003035D5">
        <w:rPr>
          <w:rFonts w:ascii="Book Antiqua" w:eastAsia="Book Antiqua" w:hAnsi="Book Antiqua" w:cs="Book Antiqua"/>
          <w:i/>
        </w:rPr>
        <w:t>Thorac</w:t>
      </w:r>
      <w:proofErr w:type="spellEnd"/>
      <w:r w:rsidRPr="003035D5">
        <w:rPr>
          <w:rFonts w:ascii="Book Antiqua" w:eastAsia="Book Antiqua" w:hAnsi="Book Antiqua" w:cs="Book Antiqua"/>
          <w:i/>
        </w:rPr>
        <w:t xml:space="preserve"> Cardiovasc Surg</w:t>
      </w:r>
      <w:r w:rsidRPr="003035D5">
        <w:rPr>
          <w:rFonts w:ascii="Book Antiqua" w:eastAsia="Book Antiqua" w:hAnsi="Book Antiqua" w:cs="Book Antiqua"/>
        </w:rPr>
        <w:t xml:space="preserve"> 2017; </w:t>
      </w:r>
      <w:r w:rsidRPr="003035D5">
        <w:rPr>
          <w:rFonts w:ascii="Book Antiqua" w:eastAsia="Book Antiqua" w:hAnsi="Book Antiqua" w:cs="Book Antiqua"/>
          <w:b/>
        </w:rPr>
        <w:t>22</w:t>
      </w:r>
      <w:r w:rsidRPr="003035D5">
        <w:rPr>
          <w:rFonts w:ascii="Book Antiqua" w:eastAsia="Book Antiqua" w:hAnsi="Book Antiqua" w:cs="Book Antiqua"/>
        </w:rPr>
        <w:t>: 122-133 [DOI: 10.1053/j.optechstcvs.2018.02.004]</w:t>
      </w:r>
    </w:p>
    <w:p w14:paraId="70BD9DE0"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6 </w:t>
      </w:r>
      <w:r w:rsidRPr="003035D5">
        <w:rPr>
          <w:rFonts w:ascii="Book Antiqua" w:eastAsia="Book Antiqua" w:hAnsi="Book Antiqua" w:cs="Book Antiqua"/>
          <w:b/>
          <w:bCs/>
        </w:rPr>
        <w:t xml:space="preserve">Dal </w:t>
      </w:r>
      <w:proofErr w:type="spellStart"/>
      <w:r w:rsidRPr="003035D5">
        <w:rPr>
          <w:rFonts w:ascii="Book Antiqua" w:eastAsia="Book Antiqua" w:hAnsi="Book Antiqua" w:cs="Book Antiqua"/>
          <w:b/>
          <w:bCs/>
        </w:rPr>
        <w:t>Agnol</w:t>
      </w:r>
      <w:proofErr w:type="spellEnd"/>
      <w:r w:rsidRPr="003035D5">
        <w:rPr>
          <w:rFonts w:ascii="Book Antiqua" w:eastAsia="Book Antiqua" w:hAnsi="Book Antiqua" w:cs="Book Antiqua"/>
          <w:b/>
          <w:bCs/>
        </w:rPr>
        <w:t xml:space="preserve"> G,</w:t>
      </w:r>
      <w:r w:rsidRPr="003035D5">
        <w:rPr>
          <w:rFonts w:ascii="Book Antiqua" w:eastAsia="Book Antiqua" w:hAnsi="Book Antiqua" w:cs="Book Antiqua"/>
        </w:rPr>
        <w:t xml:space="preserve"> Vieira A, Oliveira R, Ugalde Figueroa PA. Surgical approaches for bronchopleural fistula. </w:t>
      </w:r>
      <w:r w:rsidRPr="003035D5">
        <w:rPr>
          <w:rFonts w:ascii="Book Antiqua" w:eastAsia="Book Antiqua" w:hAnsi="Book Antiqua" w:cs="Book Antiqua"/>
          <w:i/>
        </w:rPr>
        <w:t>Shanghai Chest</w:t>
      </w:r>
      <w:r w:rsidRPr="003035D5">
        <w:rPr>
          <w:rFonts w:ascii="Book Antiqua" w:eastAsia="Book Antiqua" w:hAnsi="Book Antiqua" w:cs="Book Antiqua"/>
        </w:rPr>
        <w:t xml:space="preserve"> 2017; </w:t>
      </w:r>
      <w:r w:rsidRPr="003035D5">
        <w:rPr>
          <w:rFonts w:ascii="Book Antiqua" w:eastAsia="Book Antiqua" w:hAnsi="Book Antiqua" w:cs="Book Antiqua"/>
          <w:b/>
        </w:rPr>
        <w:t>1</w:t>
      </w:r>
      <w:r w:rsidRPr="003035D5">
        <w:rPr>
          <w:rFonts w:ascii="Book Antiqua" w:eastAsia="Book Antiqua" w:hAnsi="Book Antiqua" w:cs="Book Antiqua"/>
        </w:rPr>
        <w:t>: 14 [DOI: 10.21037/shc.2017.06.01]</w:t>
      </w:r>
    </w:p>
    <w:p w14:paraId="355E8BF8"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7</w:t>
      </w:r>
      <w:r w:rsidR="0068509D" w:rsidRPr="003035D5">
        <w:rPr>
          <w:rFonts w:ascii="Book Antiqua" w:eastAsia="Book Antiqua" w:hAnsi="Book Antiqua" w:cs="Book Antiqua"/>
        </w:rPr>
        <w:t xml:space="preserve"> </w:t>
      </w:r>
      <w:r w:rsidRPr="003035D5">
        <w:rPr>
          <w:rFonts w:ascii="Book Antiqua" w:eastAsia="Book Antiqua" w:hAnsi="Book Antiqua" w:cs="Book Antiqua"/>
          <w:b/>
          <w:bCs/>
        </w:rPr>
        <w:t>Yeh C-M,</w:t>
      </w:r>
      <w:r w:rsidRPr="003035D5">
        <w:rPr>
          <w:rFonts w:ascii="Book Antiqua" w:eastAsia="Book Antiqua" w:hAnsi="Book Antiqua" w:cs="Book Antiqua"/>
        </w:rPr>
        <w:t xml:space="preserve"> Chou C-M. Brachial plexus injury during axillary thoracotomy. </w:t>
      </w:r>
      <w:proofErr w:type="spellStart"/>
      <w:r w:rsidRPr="003035D5">
        <w:rPr>
          <w:rFonts w:ascii="Book Antiqua" w:eastAsia="Book Antiqua" w:hAnsi="Book Antiqua" w:cs="Book Antiqua"/>
          <w:i/>
        </w:rPr>
        <w:t>Formos</w:t>
      </w:r>
      <w:proofErr w:type="spellEnd"/>
      <w:r w:rsidRPr="003035D5">
        <w:rPr>
          <w:rFonts w:ascii="Book Antiqua" w:eastAsia="Book Antiqua" w:hAnsi="Book Antiqua" w:cs="Book Antiqua"/>
          <w:i/>
        </w:rPr>
        <w:t xml:space="preserve"> J Surg</w:t>
      </w:r>
      <w:r w:rsidRPr="003035D5">
        <w:rPr>
          <w:rFonts w:ascii="Book Antiqua" w:eastAsia="Book Antiqua" w:hAnsi="Book Antiqua" w:cs="Book Antiqua"/>
        </w:rPr>
        <w:t xml:space="preserve"> 2012; </w:t>
      </w:r>
      <w:r w:rsidRPr="003035D5">
        <w:rPr>
          <w:rFonts w:ascii="Book Antiqua" w:eastAsia="Book Antiqua" w:hAnsi="Book Antiqua" w:cs="Book Antiqua"/>
          <w:b/>
        </w:rPr>
        <w:t>45</w:t>
      </w:r>
      <w:r w:rsidRPr="003035D5">
        <w:rPr>
          <w:rFonts w:ascii="Book Antiqua" w:eastAsia="Book Antiqua" w:hAnsi="Book Antiqua" w:cs="Book Antiqua"/>
        </w:rPr>
        <w:t>: 55-58 [DOI: 10.1016/j.fjs.2011.12.005]</w:t>
      </w:r>
    </w:p>
    <w:p w14:paraId="072C6AA9"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8 </w:t>
      </w:r>
      <w:proofErr w:type="spellStart"/>
      <w:r w:rsidRPr="003035D5">
        <w:rPr>
          <w:rFonts w:ascii="Book Antiqua" w:eastAsia="Book Antiqua" w:hAnsi="Book Antiqua" w:cs="Book Antiqua"/>
          <w:b/>
          <w:bCs/>
        </w:rPr>
        <w:t>Isono</w:t>
      </w:r>
      <w:proofErr w:type="spellEnd"/>
      <w:r w:rsidRPr="003035D5">
        <w:rPr>
          <w:rFonts w:ascii="Book Antiqua" w:eastAsia="Book Antiqua" w:hAnsi="Book Antiqua" w:cs="Book Antiqua"/>
          <w:b/>
          <w:bCs/>
        </w:rPr>
        <w:t xml:space="preserve"> T</w:t>
      </w:r>
      <w:r w:rsidRPr="003035D5">
        <w:rPr>
          <w:rFonts w:ascii="Book Antiqua" w:eastAsia="Book Antiqua" w:hAnsi="Book Antiqua" w:cs="Book Antiqua"/>
        </w:rPr>
        <w:t xml:space="preserve">, Mori S, </w:t>
      </w:r>
      <w:proofErr w:type="spellStart"/>
      <w:r w:rsidRPr="003035D5">
        <w:rPr>
          <w:rFonts w:ascii="Book Antiqua" w:eastAsia="Book Antiqua" w:hAnsi="Book Antiqua" w:cs="Book Antiqua"/>
        </w:rPr>
        <w:t>Kusumoto</w:t>
      </w:r>
      <w:proofErr w:type="spellEnd"/>
      <w:r w:rsidRPr="003035D5">
        <w:rPr>
          <w:rFonts w:ascii="Book Antiqua" w:eastAsia="Book Antiqua" w:hAnsi="Book Antiqua" w:cs="Book Antiqua"/>
        </w:rPr>
        <w:t xml:space="preserve"> H, Shiono H. Winged scapula following axillary thoracotomy with long thoracic nerve preservation. </w:t>
      </w:r>
      <w:r w:rsidRPr="003035D5">
        <w:rPr>
          <w:rFonts w:ascii="Book Antiqua" w:eastAsia="Book Antiqua" w:hAnsi="Book Antiqua" w:cs="Book Antiqua"/>
          <w:i/>
          <w:iCs/>
        </w:rPr>
        <w:t>BMJ Case Rep</w:t>
      </w:r>
      <w:r w:rsidRPr="003035D5">
        <w:rPr>
          <w:rFonts w:ascii="Book Antiqua" w:eastAsia="Book Antiqua" w:hAnsi="Book Antiqua" w:cs="Book Antiqua"/>
        </w:rPr>
        <w:t xml:space="preserve"> 2020; </w:t>
      </w:r>
      <w:r w:rsidRPr="003035D5">
        <w:rPr>
          <w:rFonts w:ascii="Book Antiqua" w:eastAsia="Book Antiqua" w:hAnsi="Book Antiqua" w:cs="Book Antiqua"/>
          <w:b/>
          <w:bCs/>
        </w:rPr>
        <w:t>13</w:t>
      </w:r>
      <w:r w:rsidRPr="003035D5">
        <w:rPr>
          <w:rFonts w:ascii="Book Antiqua" w:eastAsia="Book Antiqua" w:hAnsi="Book Antiqua" w:cs="Book Antiqua"/>
        </w:rPr>
        <w:t xml:space="preserve"> [PMID: 32079587 DOI: 10.1136/bcr-2019-232970]</w:t>
      </w:r>
    </w:p>
    <w:p w14:paraId="4E048666"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9 </w:t>
      </w:r>
      <w:r w:rsidRPr="003035D5">
        <w:rPr>
          <w:rFonts w:ascii="Book Antiqua" w:eastAsia="Book Antiqua" w:hAnsi="Book Antiqua" w:cs="Book Antiqua"/>
          <w:b/>
          <w:bCs/>
        </w:rPr>
        <w:t>Dumitru D</w:t>
      </w:r>
      <w:r w:rsidR="0068509D" w:rsidRPr="003035D5">
        <w:rPr>
          <w:rFonts w:ascii="Book Antiqua" w:eastAsia="Book Antiqua" w:hAnsi="Book Antiqua" w:cs="Book Antiqua"/>
          <w:bCs/>
        </w:rPr>
        <w:t>.</w:t>
      </w:r>
      <w:r w:rsidRPr="003035D5">
        <w:rPr>
          <w:rFonts w:ascii="Book Antiqua" w:eastAsia="Book Antiqua" w:hAnsi="Book Antiqua" w:cs="Book Antiqua"/>
        </w:rPr>
        <w:t xml:space="preserve"> </w:t>
      </w:r>
      <w:r w:rsidR="0068509D" w:rsidRPr="003035D5">
        <w:rPr>
          <w:rFonts w:ascii="Book Antiqua" w:eastAsia="Book Antiqua" w:hAnsi="Book Antiqua" w:cs="Book Antiqua"/>
        </w:rPr>
        <w:t>Brachial Plexopathies an</w:t>
      </w:r>
      <w:r w:rsidR="00841933" w:rsidRPr="003035D5">
        <w:rPr>
          <w:rFonts w:ascii="Book Antiqua" w:eastAsia="Book Antiqua" w:hAnsi="Book Antiqua" w:cs="Book Antiqua"/>
        </w:rPr>
        <w:t>d Proximal Mononeuropathies. In</w:t>
      </w:r>
      <w:r w:rsidR="0068509D" w:rsidRPr="003035D5">
        <w:rPr>
          <w:rFonts w:ascii="Book Antiqua" w:eastAsia="Book Antiqua" w:hAnsi="Book Antiqua" w:cs="Book Antiqua"/>
        </w:rPr>
        <w:t xml:space="preserve">: Dumitru D, </w:t>
      </w:r>
      <w:r w:rsidRPr="003035D5">
        <w:rPr>
          <w:rFonts w:ascii="Book Antiqua" w:eastAsia="Book Antiqua" w:hAnsi="Book Antiqua" w:cs="Book Antiqua"/>
        </w:rPr>
        <w:t xml:space="preserve">Amato A, </w:t>
      </w:r>
      <w:proofErr w:type="spellStart"/>
      <w:r w:rsidRPr="003035D5">
        <w:rPr>
          <w:rFonts w:ascii="Book Antiqua" w:eastAsia="Book Antiqua" w:hAnsi="Book Antiqua" w:cs="Book Antiqua"/>
        </w:rPr>
        <w:t>Zwarts</w:t>
      </w:r>
      <w:proofErr w:type="spellEnd"/>
      <w:r w:rsidRPr="003035D5">
        <w:rPr>
          <w:rFonts w:ascii="Book Antiqua" w:eastAsia="Book Antiqua" w:hAnsi="Book Antiqua" w:cs="Book Antiqua"/>
        </w:rPr>
        <w:t xml:space="preserve"> M. Electrodiagnostic medicine</w:t>
      </w:r>
      <w:r w:rsidR="0068509D" w:rsidRPr="003035D5">
        <w:rPr>
          <w:rFonts w:ascii="Book Antiqua" w:eastAsia="Book Antiqua" w:hAnsi="Book Antiqua" w:cs="Book Antiqua"/>
        </w:rPr>
        <w:t>,</w:t>
      </w:r>
      <w:r w:rsidRPr="003035D5">
        <w:rPr>
          <w:rFonts w:ascii="Book Antiqua" w:eastAsia="Book Antiqua" w:hAnsi="Book Antiqua" w:cs="Book Antiqua"/>
        </w:rPr>
        <w:t xml:space="preserve"> 2nd ed</w:t>
      </w:r>
      <w:r w:rsidR="0068509D" w:rsidRPr="003035D5">
        <w:rPr>
          <w:rFonts w:ascii="Book Antiqua" w:eastAsia="Book Antiqua" w:hAnsi="Book Antiqua" w:cs="Book Antiqua"/>
        </w:rPr>
        <w:t>. Philadelphia:</w:t>
      </w:r>
      <w:r w:rsidRPr="003035D5">
        <w:rPr>
          <w:rFonts w:ascii="Book Antiqua" w:eastAsia="Book Antiqua" w:hAnsi="Book Antiqua" w:cs="Book Antiqua"/>
        </w:rPr>
        <w:t xml:space="preserve"> Hanley &amp; </w:t>
      </w:r>
      <w:proofErr w:type="spellStart"/>
      <w:r w:rsidRPr="003035D5">
        <w:rPr>
          <w:rFonts w:ascii="Book Antiqua" w:eastAsia="Book Antiqua" w:hAnsi="Book Antiqua" w:cs="Book Antiqua"/>
        </w:rPr>
        <w:t>Belfus</w:t>
      </w:r>
      <w:proofErr w:type="spellEnd"/>
      <w:r w:rsidR="0068509D" w:rsidRPr="003035D5">
        <w:rPr>
          <w:rFonts w:ascii="Book Antiqua" w:eastAsia="Book Antiqua" w:hAnsi="Book Antiqua" w:cs="Book Antiqua"/>
        </w:rPr>
        <w:t>, 2001</w:t>
      </w:r>
      <w:r w:rsidR="006340C3" w:rsidRPr="003035D5">
        <w:rPr>
          <w:rFonts w:ascii="Book Antiqua" w:hAnsi="Book Antiqua" w:cs="Book Antiqua"/>
          <w:lang w:eastAsia="zh-CN"/>
        </w:rPr>
        <w:t>;</w:t>
      </w:r>
      <w:r w:rsidRPr="003035D5">
        <w:rPr>
          <w:rFonts w:ascii="Book Antiqua" w:eastAsia="Book Antiqua" w:hAnsi="Book Antiqua" w:cs="Book Antiqua"/>
        </w:rPr>
        <w:t xml:space="preserve"> 785</w:t>
      </w:r>
    </w:p>
    <w:p w14:paraId="1EA4C8F4"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10 </w:t>
      </w:r>
      <w:r w:rsidRPr="003035D5">
        <w:rPr>
          <w:rFonts w:ascii="Book Antiqua" w:eastAsia="Book Antiqua" w:hAnsi="Book Antiqua" w:cs="Book Antiqua"/>
          <w:b/>
          <w:bCs/>
        </w:rPr>
        <w:t>Liu Y</w:t>
      </w:r>
      <w:r w:rsidRPr="003035D5">
        <w:rPr>
          <w:rFonts w:ascii="Book Antiqua" w:eastAsia="Book Antiqua" w:hAnsi="Book Antiqua" w:cs="Book Antiqua"/>
        </w:rPr>
        <w:t xml:space="preserve">, Zhang Z, Wang J, Wu G, Yu W, Cui S. Improved functional outcome in NTOS patients following resection of the subclavius muscle with radiological signs of nerve </w:t>
      </w:r>
      <w:r w:rsidRPr="003035D5">
        <w:rPr>
          <w:rFonts w:ascii="Book Antiqua" w:eastAsia="Book Antiqua" w:hAnsi="Book Antiqua" w:cs="Book Antiqua"/>
        </w:rPr>
        <w:lastRenderedPageBreak/>
        <w:t xml:space="preserve">impingement: indication of participation of the subclavius in brachial plexus compression. </w:t>
      </w:r>
      <w:r w:rsidRPr="003035D5">
        <w:rPr>
          <w:rFonts w:ascii="Book Antiqua" w:eastAsia="Book Antiqua" w:hAnsi="Book Antiqua" w:cs="Book Antiqua"/>
          <w:i/>
          <w:iCs/>
        </w:rPr>
        <w:t xml:space="preserve">J </w:t>
      </w:r>
      <w:proofErr w:type="spellStart"/>
      <w:r w:rsidRPr="003035D5">
        <w:rPr>
          <w:rFonts w:ascii="Book Antiqua" w:eastAsia="Book Antiqua" w:hAnsi="Book Antiqua" w:cs="Book Antiqua"/>
          <w:i/>
          <w:iCs/>
        </w:rPr>
        <w:t>Neurosurg</w:t>
      </w:r>
      <w:proofErr w:type="spellEnd"/>
      <w:r w:rsidRPr="003035D5">
        <w:rPr>
          <w:rFonts w:ascii="Book Antiqua" w:eastAsia="Book Antiqua" w:hAnsi="Book Antiqua" w:cs="Book Antiqua"/>
        </w:rPr>
        <w:t xml:space="preserve"> 2018: 1-11 [PMID: 30497168 DOI: 10.3171/2018.5.JNS18429]</w:t>
      </w:r>
    </w:p>
    <w:p w14:paraId="32BE0093"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11 </w:t>
      </w:r>
      <w:r w:rsidRPr="003035D5">
        <w:rPr>
          <w:rFonts w:ascii="Book Antiqua" w:eastAsia="Book Antiqua" w:hAnsi="Book Antiqua" w:cs="Book Antiqua"/>
          <w:b/>
          <w:bCs/>
        </w:rPr>
        <w:t>Hyland S,</w:t>
      </w:r>
      <w:r w:rsidRPr="003035D5">
        <w:rPr>
          <w:rFonts w:ascii="Book Antiqua" w:eastAsia="Book Antiqua" w:hAnsi="Book Antiqua" w:cs="Book Antiqua"/>
        </w:rPr>
        <w:t xml:space="preserve"> </w:t>
      </w:r>
      <w:proofErr w:type="spellStart"/>
      <w:r w:rsidRPr="003035D5">
        <w:rPr>
          <w:rFonts w:ascii="Book Antiqua" w:eastAsia="Book Antiqua" w:hAnsi="Book Antiqua" w:cs="Book Antiqua"/>
        </w:rPr>
        <w:t>Charlick</w:t>
      </w:r>
      <w:proofErr w:type="spellEnd"/>
      <w:r w:rsidRPr="003035D5">
        <w:rPr>
          <w:rFonts w:ascii="Book Antiqua" w:eastAsia="Book Antiqua" w:hAnsi="Book Antiqua" w:cs="Book Antiqua"/>
        </w:rPr>
        <w:t xml:space="preserve"> M, </w:t>
      </w:r>
      <w:proofErr w:type="spellStart"/>
      <w:r w:rsidRPr="003035D5">
        <w:rPr>
          <w:rFonts w:ascii="Book Antiqua" w:eastAsia="Book Antiqua" w:hAnsi="Book Antiqua" w:cs="Book Antiqua"/>
        </w:rPr>
        <w:t>Varacallo</w:t>
      </w:r>
      <w:proofErr w:type="spellEnd"/>
      <w:r w:rsidRPr="003035D5">
        <w:rPr>
          <w:rFonts w:ascii="Book Antiqua" w:eastAsia="Book Antiqua" w:hAnsi="Book Antiqua" w:cs="Book Antiqua"/>
        </w:rPr>
        <w:t xml:space="preserve"> M. Anatomy, shoulder and upper limb, clavicle. In: </w:t>
      </w:r>
      <w:proofErr w:type="spellStart"/>
      <w:r w:rsidRPr="003035D5">
        <w:rPr>
          <w:rFonts w:ascii="Book Antiqua" w:eastAsia="Book Antiqua" w:hAnsi="Book Antiqua" w:cs="Book Antiqua"/>
        </w:rPr>
        <w:t>StatPearls</w:t>
      </w:r>
      <w:proofErr w:type="spellEnd"/>
      <w:r w:rsidRPr="003035D5">
        <w:rPr>
          <w:rFonts w:ascii="Book Antiqua" w:eastAsia="Book Antiqua" w:hAnsi="Book Antiqua" w:cs="Book Antiqua"/>
        </w:rPr>
        <w:t xml:space="preserve"> (Internet). Treasure Island (FL): </w:t>
      </w:r>
      <w:proofErr w:type="spellStart"/>
      <w:r w:rsidRPr="003035D5">
        <w:rPr>
          <w:rFonts w:ascii="Book Antiqua" w:eastAsia="Book Antiqua" w:hAnsi="Book Antiqua" w:cs="Book Antiqua"/>
        </w:rPr>
        <w:t>Statspearl</w:t>
      </w:r>
      <w:proofErr w:type="spellEnd"/>
      <w:r w:rsidRPr="003035D5">
        <w:rPr>
          <w:rFonts w:ascii="Book Antiqua" w:eastAsia="Book Antiqua" w:hAnsi="Book Antiqua" w:cs="Book Antiqua"/>
        </w:rPr>
        <w:t xml:space="preserve"> Publishing 2021</w:t>
      </w:r>
      <w:r w:rsidR="00A406B0" w:rsidRPr="003035D5">
        <w:rPr>
          <w:rFonts w:ascii="Book Antiqua" w:eastAsia="Book Antiqua" w:hAnsi="Book Antiqua" w:cs="Book Antiqua"/>
        </w:rPr>
        <w:t xml:space="preserve"> [PMID: 30252246]</w:t>
      </w:r>
    </w:p>
    <w:p w14:paraId="3E28C944"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12 </w:t>
      </w:r>
      <w:proofErr w:type="spellStart"/>
      <w:r w:rsidRPr="003035D5">
        <w:rPr>
          <w:rFonts w:ascii="Book Antiqua" w:eastAsia="Book Antiqua" w:hAnsi="Book Antiqua" w:cs="Book Antiqua"/>
          <w:b/>
        </w:rPr>
        <w:t>Atasoy</w:t>
      </w:r>
      <w:proofErr w:type="spellEnd"/>
      <w:r w:rsidRPr="003035D5">
        <w:rPr>
          <w:rFonts w:ascii="Book Antiqua" w:eastAsia="Book Antiqua" w:hAnsi="Book Antiqua" w:cs="Book Antiqua"/>
          <w:b/>
        </w:rPr>
        <w:t xml:space="preserve"> E</w:t>
      </w:r>
      <w:r w:rsidRPr="003035D5">
        <w:rPr>
          <w:rFonts w:ascii="Book Antiqua" w:eastAsia="Book Antiqua" w:hAnsi="Book Antiqua" w:cs="Book Antiqua"/>
        </w:rPr>
        <w:t xml:space="preserve">. Thoracic outlet </w:t>
      </w:r>
      <w:proofErr w:type="gramStart"/>
      <w:r w:rsidRPr="003035D5">
        <w:rPr>
          <w:rFonts w:ascii="Book Antiqua" w:eastAsia="Book Antiqua" w:hAnsi="Book Antiqua" w:cs="Book Antiqua"/>
        </w:rPr>
        <w:t>syndrome</w:t>
      </w:r>
      <w:proofErr w:type="gramEnd"/>
      <w:r w:rsidRPr="003035D5">
        <w:rPr>
          <w:rFonts w:ascii="Book Antiqua" w:eastAsia="Book Antiqua" w:hAnsi="Book Antiqua" w:cs="Book Antiqua"/>
        </w:rPr>
        <w:t xml:space="preserve">: anatomy. </w:t>
      </w:r>
      <w:r w:rsidRPr="003035D5">
        <w:rPr>
          <w:rFonts w:ascii="Book Antiqua" w:eastAsia="Book Antiqua" w:hAnsi="Book Antiqua" w:cs="Book Antiqua"/>
          <w:i/>
        </w:rPr>
        <w:t>Hand Clin</w:t>
      </w:r>
      <w:r w:rsidRPr="003035D5">
        <w:rPr>
          <w:rFonts w:ascii="Book Antiqua" w:eastAsia="Book Antiqua" w:hAnsi="Book Antiqua" w:cs="Book Antiqua"/>
        </w:rPr>
        <w:t xml:space="preserve"> 2004; 20: 7-14 [</w:t>
      </w:r>
      <w:r w:rsidR="006340C3" w:rsidRPr="003035D5">
        <w:rPr>
          <w:rFonts w:ascii="Book Antiqua" w:eastAsia="Book Antiqua" w:hAnsi="Book Antiqua" w:cs="Book Antiqua"/>
        </w:rPr>
        <w:t>PMID:</w:t>
      </w:r>
      <w:r w:rsidR="006340C3" w:rsidRPr="003035D5">
        <w:rPr>
          <w:rFonts w:ascii="Book Antiqua" w:hAnsi="Book Antiqua" w:cs="Book Antiqua"/>
          <w:lang w:eastAsia="zh-CN"/>
        </w:rPr>
        <w:t xml:space="preserve"> 15005377 </w:t>
      </w:r>
      <w:r w:rsidRPr="003035D5">
        <w:rPr>
          <w:rFonts w:ascii="Book Antiqua" w:eastAsia="Book Antiqua" w:hAnsi="Book Antiqua" w:cs="Book Antiqua"/>
        </w:rPr>
        <w:t>DOI: 10.1016/S0749-0712(03)00078-7]</w:t>
      </w:r>
    </w:p>
    <w:p w14:paraId="3DBE0294"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13 </w:t>
      </w:r>
      <w:proofErr w:type="spellStart"/>
      <w:r w:rsidRPr="003035D5">
        <w:rPr>
          <w:rFonts w:ascii="Book Antiqua" w:eastAsia="Book Antiqua" w:hAnsi="Book Antiqua" w:cs="Book Antiqua"/>
          <w:b/>
          <w:bCs/>
        </w:rPr>
        <w:t>Ludewig</w:t>
      </w:r>
      <w:proofErr w:type="spellEnd"/>
      <w:r w:rsidRPr="003035D5">
        <w:rPr>
          <w:rFonts w:ascii="Book Antiqua" w:eastAsia="Book Antiqua" w:hAnsi="Book Antiqua" w:cs="Book Antiqua"/>
          <w:b/>
          <w:bCs/>
        </w:rPr>
        <w:t xml:space="preserve"> PM</w:t>
      </w:r>
      <w:r w:rsidRPr="003035D5">
        <w:rPr>
          <w:rFonts w:ascii="Book Antiqua" w:eastAsia="Book Antiqua" w:hAnsi="Book Antiqua" w:cs="Book Antiqua"/>
        </w:rPr>
        <w:t xml:space="preserve">, Behrens SA, Meyer SM, </w:t>
      </w:r>
      <w:proofErr w:type="spellStart"/>
      <w:r w:rsidRPr="003035D5">
        <w:rPr>
          <w:rFonts w:ascii="Book Antiqua" w:eastAsia="Book Antiqua" w:hAnsi="Book Antiqua" w:cs="Book Antiqua"/>
        </w:rPr>
        <w:t>Spoden</w:t>
      </w:r>
      <w:proofErr w:type="spellEnd"/>
      <w:r w:rsidRPr="003035D5">
        <w:rPr>
          <w:rFonts w:ascii="Book Antiqua" w:eastAsia="Book Antiqua" w:hAnsi="Book Antiqua" w:cs="Book Antiqua"/>
        </w:rPr>
        <w:t xml:space="preserve"> SM, Wilson LA. Three-dimensional clavicular motion during arm elevation: reliability and descriptive data. </w:t>
      </w:r>
      <w:r w:rsidRPr="003035D5">
        <w:rPr>
          <w:rFonts w:ascii="Book Antiqua" w:eastAsia="Book Antiqua" w:hAnsi="Book Antiqua" w:cs="Book Antiqua"/>
          <w:i/>
          <w:iCs/>
        </w:rPr>
        <w:t xml:space="preserve">J </w:t>
      </w:r>
      <w:proofErr w:type="spellStart"/>
      <w:r w:rsidRPr="003035D5">
        <w:rPr>
          <w:rFonts w:ascii="Book Antiqua" w:eastAsia="Book Antiqua" w:hAnsi="Book Antiqua" w:cs="Book Antiqua"/>
          <w:i/>
          <w:iCs/>
        </w:rPr>
        <w:t>Orthop</w:t>
      </w:r>
      <w:proofErr w:type="spellEnd"/>
      <w:r w:rsidRPr="003035D5">
        <w:rPr>
          <w:rFonts w:ascii="Book Antiqua" w:eastAsia="Book Antiqua" w:hAnsi="Book Antiqua" w:cs="Book Antiqua"/>
          <w:i/>
          <w:iCs/>
        </w:rPr>
        <w:t xml:space="preserve"> Sports Phys </w:t>
      </w:r>
      <w:proofErr w:type="spellStart"/>
      <w:r w:rsidRPr="003035D5">
        <w:rPr>
          <w:rFonts w:ascii="Book Antiqua" w:eastAsia="Book Antiqua" w:hAnsi="Book Antiqua" w:cs="Book Antiqua"/>
          <w:i/>
          <w:iCs/>
        </w:rPr>
        <w:t>Ther</w:t>
      </w:r>
      <w:proofErr w:type="spellEnd"/>
      <w:r w:rsidRPr="003035D5">
        <w:rPr>
          <w:rFonts w:ascii="Book Antiqua" w:eastAsia="Book Antiqua" w:hAnsi="Book Antiqua" w:cs="Book Antiqua"/>
        </w:rPr>
        <w:t xml:space="preserve"> 2004; </w:t>
      </w:r>
      <w:r w:rsidRPr="003035D5">
        <w:rPr>
          <w:rFonts w:ascii="Book Antiqua" w:eastAsia="Book Antiqua" w:hAnsi="Book Antiqua" w:cs="Book Antiqua"/>
          <w:b/>
          <w:bCs/>
        </w:rPr>
        <w:t>34</w:t>
      </w:r>
      <w:r w:rsidRPr="003035D5">
        <w:rPr>
          <w:rFonts w:ascii="Book Antiqua" w:eastAsia="Book Antiqua" w:hAnsi="Book Antiqua" w:cs="Book Antiqua"/>
        </w:rPr>
        <w:t>: 140-149 [PMID: 15089027 DOI: 10.2519/jospt.2004.34.3.140]</w:t>
      </w:r>
    </w:p>
    <w:p w14:paraId="3D75CF8B"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14 </w:t>
      </w:r>
      <w:r w:rsidRPr="003035D5">
        <w:rPr>
          <w:rFonts w:ascii="Book Antiqua" w:eastAsia="Book Antiqua" w:hAnsi="Book Antiqua" w:cs="Book Antiqua"/>
          <w:b/>
          <w:bCs/>
        </w:rPr>
        <w:t xml:space="preserve">Souza </w:t>
      </w:r>
      <w:proofErr w:type="spellStart"/>
      <w:r w:rsidRPr="003035D5">
        <w:rPr>
          <w:rFonts w:ascii="Book Antiqua" w:eastAsia="Book Antiqua" w:hAnsi="Book Antiqua" w:cs="Book Antiqua"/>
          <w:b/>
          <w:bCs/>
        </w:rPr>
        <w:t>Jd</w:t>
      </w:r>
      <w:proofErr w:type="spellEnd"/>
      <w:r w:rsidRPr="003035D5">
        <w:rPr>
          <w:rFonts w:ascii="Book Antiqua" w:eastAsia="Book Antiqua" w:hAnsi="Book Antiqua" w:cs="Book Antiqua"/>
        </w:rPr>
        <w:t xml:space="preserve">, Gottfried C. Muscle injury: review of experimental models. </w:t>
      </w:r>
      <w:r w:rsidRPr="003035D5">
        <w:rPr>
          <w:rFonts w:ascii="Book Antiqua" w:eastAsia="Book Antiqua" w:hAnsi="Book Antiqua" w:cs="Book Antiqua"/>
          <w:i/>
          <w:iCs/>
        </w:rPr>
        <w:t xml:space="preserve">J </w:t>
      </w:r>
      <w:proofErr w:type="spellStart"/>
      <w:r w:rsidRPr="003035D5">
        <w:rPr>
          <w:rFonts w:ascii="Book Antiqua" w:eastAsia="Book Antiqua" w:hAnsi="Book Antiqua" w:cs="Book Antiqua"/>
          <w:i/>
          <w:iCs/>
        </w:rPr>
        <w:t>Electromyogr</w:t>
      </w:r>
      <w:proofErr w:type="spellEnd"/>
      <w:r w:rsidRPr="003035D5">
        <w:rPr>
          <w:rFonts w:ascii="Book Antiqua" w:eastAsia="Book Antiqua" w:hAnsi="Book Antiqua" w:cs="Book Antiqua"/>
          <w:i/>
          <w:iCs/>
        </w:rPr>
        <w:t xml:space="preserve"> </w:t>
      </w:r>
      <w:proofErr w:type="spellStart"/>
      <w:r w:rsidRPr="003035D5">
        <w:rPr>
          <w:rFonts w:ascii="Book Antiqua" w:eastAsia="Book Antiqua" w:hAnsi="Book Antiqua" w:cs="Book Antiqua"/>
          <w:i/>
          <w:iCs/>
        </w:rPr>
        <w:t>Kinesiol</w:t>
      </w:r>
      <w:proofErr w:type="spellEnd"/>
      <w:r w:rsidRPr="003035D5">
        <w:rPr>
          <w:rFonts w:ascii="Book Antiqua" w:eastAsia="Book Antiqua" w:hAnsi="Book Antiqua" w:cs="Book Antiqua"/>
        </w:rPr>
        <w:t xml:space="preserve"> 2013; </w:t>
      </w:r>
      <w:r w:rsidRPr="003035D5">
        <w:rPr>
          <w:rFonts w:ascii="Book Antiqua" w:eastAsia="Book Antiqua" w:hAnsi="Book Antiqua" w:cs="Book Antiqua"/>
          <w:b/>
          <w:bCs/>
        </w:rPr>
        <w:t>23</w:t>
      </w:r>
      <w:r w:rsidRPr="003035D5">
        <w:rPr>
          <w:rFonts w:ascii="Book Antiqua" w:eastAsia="Book Antiqua" w:hAnsi="Book Antiqua" w:cs="Book Antiqua"/>
        </w:rPr>
        <w:t>: 1253-1260 [PMID: 24011855 DOI: 10.1016/j.jelekin.2013.07.009]</w:t>
      </w:r>
    </w:p>
    <w:p w14:paraId="6BA7D0EC"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15 </w:t>
      </w:r>
      <w:proofErr w:type="spellStart"/>
      <w:r w:rsidRPr="003035D5">
        <w:rPr>
          <w:rFonts w:ascii="Book Antiqua" w:eastAsia="Book Antiqua" w:hAnsi="Book Antiqua" w:cs="Book Antiqua"/>
          <w:b/>
          <w:bCs/>
        </w:rPr>
        <w:t>Eksioglu</w:t>
      </w:r>
      <w:proofErr w:type="spellEnd"/>
      <w:r w:rsidRPr="003035D5">
        <w:rPr>
          <w:rFonts w:ascii="Book Antiqua" w:eastAsia="Book Antiqua" w:hAnsi="Book Antiqua" w:cs="Book Antiqua"/>
          <w:b/>
          <w:bCs/>
        </w:rPr>
        <w:t xml:space="preserve"> E</w:t>
      </w:r>
      <w:r w:rsidRPr="003035D5">
        <w:rPr>
          <w:rFonts w:ascii="Book Antiqua" w:eastAsia="Book Antiqua" w:hAnsi="Book Antiqua" w:cs="Book Antiqua"/>
        </w:rPr>
        <w:t xml:space="preserve">, Bal A, </w:t>
      </w:r>
      <w:proofErr w:type="spellStart"/>
      <w:r w:rsidRPr="003035D5">
        <w:rPr>
          <w:rFonts w:ascii="Book Antiqua" w:eastAsia="Book Antiqua" w:hAnsi="Book Antiqua" w:cs="Book Antiqua"/>
        </w:rPr>
        <w:t>Gulec</w:t>
      </w:r>
      <w:proofErr w:type="spellEnd"/>
      <w:r w:rsidRPr="003035D5">
        <w:rPr>
          <w:rFonts w:ascii="Book Antiqua" w:eastAsia="Book Antiqua" w:hAnsi="Book Antiqua" w:cs="Book Antiqua"/>
        </w:rPr>
        <w:t xml:space="preserve"> B, </w:t>
      </w:r>
      <w:proofErr w:type="spellStart"/>
      <w:r w:rsidRPr="003035D5">
        <w:rPr>
          <w:rFonts w:ascii="Book Antiqua" w:eastAsia="Book Antiqua" w:hAnsi="Book Antiqua" w:cs="Book Antiqua"/>
        </w:rPr>
        <w:t>Aydog</w:t>
      </w:r>
      <w:proofErr w:type="spellEnd"/>
      <w:r w:rsidRPr="003035D5">
        <w:rPr>
          <w:rFonts w:ascii="Book Antiqua" w:eastAsia="Book Antiqua" w:hAnsi="Book Antiqua" w:cs="Book Antiqua"/>
        </w:rPr>
        <w:t xml:space="preserve"> E, </w:t>
      </w:r>
      <w:proofErr w:type="spellStart"/>
      <w:r w:rsidRPr="003035D5">
        <w:rPr>
          <w:rFonts w:ascii="Book Antiqua" w:eastAsia="Book Antiqua" w:hAnsi="Book Antiqua" w:cs="Book Antiqua"/>
        </w:rPr>
        <w:t>Cakci</w:t>
      </w:r>
      <w:proofErr w:type="spellEnd"/>
      <w:r w:rsidRPr="003035D5">
        <w:rPr>
          <w:rFonts w:ascii="Book Antiqua" w:eastAsia="Book Antiqua" w:hAnsi="Book Antiqua" w:cs="Book Antiqua"/>
        </w:rPr>
        <w:t xml:space="preserve"> A. Assessment of shoulder involvement and disability in patients with ankylosing spondylitis. </w:t>
      </w:r>
      <w:proofErr w:type="spellStart"/>
      <w:r w:rsidRPr="003035D5">
        <w:rPr>
          <w:rFonts w:ascii="Book Antiqua" w:eastAsia="Book Antiqua" w:hAnsi="Book Antiqua" w:cs="Book Antiqua"/>
          <w:i/>
          <w:iCs/>
        </w:rPr>
        <w:t>Rheumatol</w:t>
      </w:r>
      <w:proofErr w:type="spellEnd"/>
      <w:r w:rsidRPr="003035D5">
        <w:rPr>
          <w:rFonts w:ascii="Book Antiqua" w:eastAsia="Book Antiqua" w:hAnsi="Book Antiqua" w:cs="Book Antiqua"/>
          <w:i/>
          <w:iCs/>
        </w:rPr>
        <w:t xml:space="preserve"> Int</w:t>
      </w:r>
      <w:r w:rsidRPr="003035D5">
        <w:rPr>
          <w:rFonts w:ascii="Book Antiqua" w:eastAsia="Book Antiqua" w:hAnsi="Book Antiqua" w:cs="Book Antiqua"/>
        </w:rPr>
        <w:t xml:space="preserve"> 2006; </w:t>
      </w:r>
      <w:r w:rsidRPr="003035D5">
        <w:rPr>
          <w:rFonts w:ascii="Book Antiqua" w:eastAsia="Book Antiqua" w:hAnsi="Book Antiqua" w:cs="Book Antiqua"/>
          <w:b/>
          <w:bCs/>
        </w:rPr>
        <w:t>27</w:t>
      </w:r>
      <w:r w:rsidRPr="003035D5">
        <w:rPr>
          <w:rFonts w:ascii="Book Antiqua" w:eastAsia="Book Antiqua" w:hAnsi="Book Antiqua" w:cs="Book Antiqua"/>
        </w:rPr>
        <w:t>: 169-173 [PMID: 16932961 DOI: 10.1007/s00296-006-0182-8]</w:t>
      </w:r>
    </w:p>
    <w:p w14:paraId="2006EE3D"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16 </w:t>
      </w:r>
      <w:r w:rsidRPr="003035D5">
        <w:rPr>
          <w:rFonts w:ascii="Book Antiqua" w:eastAsia="Book Antiqua" w:hAnsi="Book Antiqua" w:cs="Book Antiqua"/>
          <w:b/>
          <w:bCs/>
        </w:rPr>
        <w:t>Economides CP</w:t>
      </w:r>
      <w:r w:rsidRPr="003035D5">
        <w:rPr>
          <w:rFonts w:ascii="Book Antiqua" w:eastAsia="Book Antiqua" w:hAnsi="Book Antiqua" w:cs="Book Antiqua"/>
        </w:rPr>
        <w:t xml:space="preserve">, Christodoulou L, </w:t>
      </w:r>
      <w:proofErr w:type="spellStart"/>
      <w:r w:rsidRPr="003035D5">
        <w:rPr>
          <w:rFonts w:ascii="Book Antiqua" w:eastAsia="Book Antiqua" w:hAnsi="Book Antiqua" w:cs="Book Antiqua"/>
        </w:rPr>
        <w:t>Kyriakides</w:t>
      </w:r>
      <w:proofErr w:type="spellEnd"/>
      <w:r w:rsidRPr="003035D5">
        <w:rPr>
          <w:rFonts w:ascii="Book Antiqua" w:eastAsia="Book Antiqua" w:hAnsi="Book Antiqua" w:cs="Book Antiqua"/>
        </w:rPr>
        <w:t xml:space="preserve"> T, </w:t>
      </w:r>
      <w:proofErr w:type="spellStart"/>
      <w:r w:rsidRPr="003035D5">
        <w:rPr>
          <w:rFonts w:ascii="Book Antiqua" w:eastAsia="Book Antiqua" w:hAnsi="Book Antiqua" w:cs="Book Antiqua"/>
        </w:rPr>
        <w:t>Soteriades</w:t>
      </w:r>
      <w:proofErr w:type="spellEnd"/>
      <w:r w:rsidRPr="003035D5">
        <w:rPr>
          <w:rFonts w:ascii="Book Antiqua" w:eastAsia="Book Antiqua" w:hAnsi="Book Antiqua" w:cs="Book Antiqua"/>
        </w:rPr>
        <w:t xml:space="preserve"> ES. An unusual case of suprascapular nerve neuropathy: a case report. </w:t>
      </w:r>
      <w:r w:rsidRPr="003035D5">
        <w:rPr>
          <w:rFonts w:ascii="Book Antiqua" w:eastAsia="Book Antiqua" w:hAnsi="Book Antiqua" w:cs="Book Antiqua"/>
          <w:i/>
          <w:iCs/>
        </w:rPr>
        <w:t>J Med Case Rep</w:t>
      </w:r>
      <w:r w:rsidRPr="003035D5">
        <w:rPr>
          <w:rFonts w:ascii="Book Antiqua" w:eastAsia="Book Antiqua" w:hAnsi="Book Antiqua" w:cs="Book Antiqua"/>
        </w:rPr>
        <w:t xml:space="preserve"> 2011; </w:t>
      </w:r>
      <w:r w:rsidRPr="003035D5">
        <w:rPr>
          <w:rFonts w:ascii="Book Antiqua" w:eastAsia="Book Antiqua" w:hAnsi="Book Antiqua" w:cs="Book Antiqua"/>
          <w:b/>
          <w:bCs/>
        </w:rPr>
        <w:t>5</w:t>
      </w:r>
      <w:r w:rsidRPr="003035D5">
        <w:rPr>
          <w:rFonts w:ascii="Book Antiqua" w:eastAsia="Book Antiqua" w:hAnsi="Book Antiqua" w:cs="Book Antiqua"/>
        </w:rPr>
        <w:t>: 419 [PMID: 21871073 DOI: 10.1186/1752-1947-5-419]</w:t>
      </w:r>
    </w:p>
    <w:p w14:paraId="44EE616B"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17 </w:t>
      </w:r>
      <w:proofErr w:type="spellStart"/>
      <w:r w:rsidRPr="003035D5">
        <w:rPr>
          <w:rFonts w:ascii="Book Antiqua" w:eastAsia="Book Antiqua" w:hAnsi="Book Antiqua" w:cs="Book Antiqua"/>
          <w:b/>
          <w:bCs/>
        </w:rPr>
        <w:t>Kostretzis</w:t>
      </w:r>
      <w:proofErr w:type="spellEnd"/>
      <w:r w:rsidRPr="003035D5">
        <w:rPr>
          <w:rFonts w:ascii="Book Antiqua" w:eastAsia="Book Antiqua" w:hAnsi="Book Antiqua" w:cs="Book Antiqua"/>
          <w:b/>
          <w:bCs/>
        </w:rPr>
        <w:t xml:space="preserve"> L</w:t>
      </w:r>
      <w:r w:rsidRPr="003035D5">
        <w:rPr>
          <w:rFonts w:ascii="Book Antiqua" w:eastAsia="Book Antiqua" w:hAnsi="Book Antiqua" w:cs="Book Antiqua"/>
        </w:rPr>
        <w:t xml:space="preserve">, </w:t>
      </w:r>
      <w:proofErr w:type="spellStart"/>
      <w:r w:rsidRPr="003035D5">
        <w:rPr>
          <w:rFonts w:ascii="Book Antiqua" w:eastAsia="Book Antiqua" w:hAnsi="Book Antiqua" w:cs="Book Antiqua"/>
        </w:rPr>
        <w:t>Theodoroudis</w:t>
      </w:r>
      <w:proofErr w:type="spellEnd"/>
      <w:r w:rsidRPr="003035D5">
        <w:rPr>
          <w:rFonts w:ascii="Book Antiqua" w:eastAsia="Book Antiqua" w:hAnsi="Book Antiqua" w:cs="Book Antiqua"/>
        </w:rPr>
        <w:t xml:space="preserve"> I, </w:t>
      </w:r>
      <w:proofErr w:type="spellStart"/>
      <w:r w:rsidRPr="003035D5">
        <w:rPr>
          <w:rFonts w:ascii="Book Antiqua" w:eastAsia="Book Antiqua" w:hAnsi="Book Antiqua" w:cs="Book Antiqua"/>
        </w:rPr>
        <w:t>Boutsiadis</w:t>
      </w:r>
      <w:proofErr w:type="spellEnd"/>
      <w:r w:rsidRPr="003035D5">
        <w:rPr>
          <w:rFonts w:ascii="Book Antiqua" w:eastAsia="Book Antiqua" w:hAnsi="Book Antiqua" w:cs="Book Antiqua"/>
        </w:rPr>
        <w:t xml:space="preserve"> A, Papadakis N, Papadopoulos P. Suprascapular Nerve Pathology: A Review of the Literature. </w:t>
      </w:r>
      <w:r w:rsidRPr="003035D5">
        <w:rPr>
          <w:rFonts w:ascii="Book Antiqua" w:eastAsia="Book Antiqua" w:hAnsi="Book Antiqua" w:cs="Book Antiqua"/>
          <w:i/>
          <w:iCs/>
        </w:rPr>
        <w:t xml:space="preserve">Open </w:t>
      </w:r>
      <w:proofErr w:type="spellStart"/>
      <w:r w:rsidRPr="003035D5">
        <w:rPr>
          <w:rFonts w:ascii="Book Antiqua" w:eastAsia="Book Antiqua" w:hAnsi="Book Antiqua" w:cs="Book Antiqua"/>
          <w:i/>
          <w:iCs/>
        </w:rPr>
        <w:t>Orthop</w:t>
      </w:r>
      <w:proofErr w:type="spellEnd"/>
      <w:r w:rsidRPr="003035D5">
        <w:rPr>
          <w:rFonts w:ascii="Book Antiqua" w:eastAsia="Book Antiqua" w:hAnsi="Book Antiqua" w:cs="Book Antiqua"/>
          <w:i/>
          <w:iCs/>
        </w:rPr>
        <w:t xml:space="preserve"> J</w:t>
      </w:r>
      <w:r w:rsidRPr="003035D5">
        <w:rPr>
          <w:rFonts w:ascii="Book Antiqua" w:eastAsia="Book Antiqua" w:hAnsi="Book Antiqua" w:cs="Book Antiqua"/>
        </w:rPr>
        <w:t xml:space="preserve"> 2017; </w:t>
      </w:r>
      <w:r w:rsidRPr="003035D5">
        <w:rPr>
          <w:rFonts w:ascii="Book Antiqua" w:eastAsia="Book Antiqua" w:hAnsi="Book Antiqua" w:cs="Book Antiqua"/>
          <w:b/>
          <w:bCs/>
        </w:rPr>
        <w:t>11</w:t>
      </w:r>
      <w:r w:rsidRPr="003035D5">
        <w:rPr>
          <w:rFonts w:ascii="Book Antiqua" w:eastAsia="Book Antiqua" w:hAnsi="Book Antiqua" w:cs="Book Antiqua"/>
        </w:rPr>
        <w:t>: 140-153 [PMID: 28400882 DOI: 10.2174/1874325001711010140]</w:t>
      </w:r>
    </w:p>
    <w:p w14:paraId="081C15C0"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18 </w:t>
      </w:r>
      <w:r w:rsidRPr="003035D5">
        <w:rPr>
          <w:rFonts w:ascii="Book Antiqua" w:eastAsia="Book Antiqua" w:hAnsi="Book Antiqua" w:cs="Book Antiqua"/>
          <w:b/>
          <w:bCs/>
        </w:rPr>
        <w:t>Safran MR</w:t>
      </w:r>
      <w:r w:rsidRPr="003035D5">
        <w:rPr>
          <w:rFonts w:ascii="Book Antiqua" w:eastAsia="Book Antiqua" w:hAnsi="Book Antiqua" w:cs="Book Antiqua"/>
        </w:rPr>
        <w:t xml:space="preserve">. Nerve injury about the shoulder in athletes, part 1: suprascapular nerve and axillary nerve. </w:t>
      </w:r>
      <w:r w:rsidRPr="003035D5">
        <w:rPr>
          <w:rFonts w:ascii="Book Antiqua" w:eastAsia="Book Antiqua" w:hAnsi="Book Antiqua" w:cs="Book Antiqua"/>
          <w:i/>
          <w:iCs/>
        </w:rPr>
        <w:t>Am J Sports Med</w:t>
      </w:r>
      <w:r w:rsidRPr="003035D5">
        <w:rPr>
          <w:rFonts w:ascii="Book Antiqua" w:eastAsia="Book Antiqua" w:hAnsi="Book Antiqua" w:cs="Book Antiqua"/>
        </w:rPr>
        <w:t xml:space="preserve"> 2004; </w:t>
      </w:r>
      <w:r w:rsidRPr="003035D5">
        <w:rPr>
          <w:rFonts w:ascii="Book Antiqua" w:eastAsia="Book Antiqua" w:hAnsi="Book Antiqua" w:cs="Book Antiqua"/>
          <w:b/>
          <w:bCs/>
        </w:rPr>
        <w:t>32</w:t>
      </w:r>
      <w:r w:rsidRPr="003035D5">
        <w:rPr>
          <w:rFonts w:ascii="Book Antiqua" w:eastAsia="Book Antiqua" w:hAnsi="Book Antiqua" w:cs="Book Antiqua"/>
        </w:rPr>
        <w:t>: 803-819 [PMID: 15090401 DOI: 10.1177/0363546504264582]</w:t>
      </w:r>
    </w:p>
    <w:p w14:paraId="387B0BFD"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19 </w:t>
      </w:r>
      <w:r w:rsidRPr="003035D5">
        <w:rPr>
          <w:rFonts w:ascii="Book Antiqua" w:eastAsia="Book Antiqua" w:hAnsi="Book Antiqua" w:cs="Book Antiqua"/>
          <w:b/>
          <w:bCs/>
        </w:rPr>
        <w:t>Cummins CA</w:t>
      </w:r>
      <w:r w:rsidRPr="003035D5">
        <w:rPr>
          <w:rFonts w:ascii="Book Antiqua" w:eastAsia="Book Antiqua" w:hAnsi="Book Antiqua" w:cs="Book Antiqua"/>
        </w:rPr>
        <w:t xml:space="preserve">, Messer TM, </w:t>
      </w:r>
      <w:proofErr w:type="spellStart"/>
      <w:r w:rsidRPr="003035D5">
        <w:rPr>
          <w:rFonts w:ascii="Book Antiqua" w:eastAsia="Book Antiqua" w:hAnsi="Book Antiqua" w:cs="Book Antiqua"/>
        </w:rPr>
        <w:t>Nuber</w:t>
      </w:r>
      <w:proofErr w:type="spellEnd"/>
      <w:r w:rsidRPr="003035D5">
        <w:rPr>
          <w:rFonts w:ascii="Book Antiqua" w:eastAsia="Book Antiqua" w:hAnsi="Book Antiqua" w:cs="Book Antiqua"/>
        </w:rPr>
        <w:t xml:space="preserve"> GW. Suprascapular nerve entrapment. </w:t>
      </w:r>
      <w:r w:rsidRPr="003035D5">
        <w:rPr>
          <w:rFonts w:ascii="Book Antiqua" w:eastAsia="Book Antiqua" w:hAnsi="Book Antiqua" w:cs="Book Antiqua"/>
          <w:i/>
          <w:iCs/>
        </w:rPr>
        <w:t>J Bone Joint Surg Am</w:t>
      </w:r>
      <w:r w:rsidRPr="003035D5">
        <w:rPr>
          <w:rFonts w:ascii="Book Antiqua" w:eastAsia="Book Antiqua" w:hAnsi="Book Antiqua" w:cs="Book Antiqua"/>
        </w:rPr>
        <w:t xml:space="preserve"> 2000; </w:t>
      </w:r>
      <w:r w:rsidRPr="003035D5">
        <w:rPr>
          <w:rFonts w:ascii="Book Antiqua" w:eastAsia="Book Antiqua" w:hAnsi="Book Antiqua" w:cs="Book Antiqua"/>
          <w:b/>
          <w:bCs/>
        </w:rPr>
        <w:t>82</w:t>
      </w:r>
      <w:r w:rsidRPr="003035D5">
        <w:rPr>
          <w:rFonts w:ascii="Book Antiqua" w:eastAsia="Book Antiqua" w:hAnsi="Book Antiqua" w:cs="Book Antiqua"/>
        </w:rPr>
        <w:t>: 415-424 [PMID: 10724234 DOI: 10.2106/00004623-200003000-00013]</w:t>
      </w:r>
    </w:p>
    <w:p w14:paraId="6387CD50"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rPr>
        <w:t xml:space="preserve">20 </w:t>
      </w:r>
      <w:proofErr w:type="spellStart"/>
      <w:r w:rsidRPr="003035D5">
        <w:rPr>
          <w:rFonts w:ascii="Book Antiqua" w:eastAsia="Book Antiqua" w:hAnsi="Book Antiqua"/>
          <w:b/>
          <w:bCs/>
        </w:rPr>
        <w:t>Ijiri</w:t>
      </w:r>
      <w:proofErr w:type="spellEnd"/>
      <w:r w:rsidRPr="003035D5">
        <w:rPr>
          <w:rFonts w:ascii="Book Antiqua" w:eastAsia="Book Antiqua" w:hAnsi="Book Antiqua"/>
          <w:b/>
          <w:bCs/>
        </w:rPr>
        <w:t xml:space="preserve"> T. </w:t>
      </w:r>
      <w:r w:rsidRPr="003035D5">
        <w:rPr>
          <w:rFonts w:ascii="Book Antiqua" w:eastAsia="Book Antiqua" w:hAnsi="Book Antiqua"/>
          <w:bCs/>
        </w:rPr>
        <w:t xml:space="preserve">The </w:t>
      </w:r>
      <w:r w:rsidR="000D0F67" w:rsidRPr="003035D5">
        <w:rPr>
          <w:rFonts w:ascii="Book Antiqua" w:eastAsia="Book Antiqua" w:hAnsi="Book Antiqua"/>
          <w:bCs/>
        </w:rPr>
        <w:t>F</w:t>
      </w:r>
      <w:r w:rsidRPr="003035D5">
        <w:rPr>
          <w:rFonts w:ascii="Book Antiqua" w:eastAsia="Book Antiqua" w:hAnsi="Book Antiqua"/>
          <w:bCs/>
        </w:rPr>
        <w:t xml:space="preserve">unction of </w:t>
      </w:r>
      <w:r w:rsidR="000D0F67" w:rsidRPr="003035D5">
        <w:rPr>
          <w:rFonts w:ascii="Book Antiqua" w:eastAsia="Book Antiqua" w:hAnsi="Book Antiqua"/>
          <w:bCs/>
        </w:rPr>
        <w:t>S</w:t>
      </w:r>
      <w:r w:rsidRPr="003035D5">
        <w:rPr>
          <w:rFonts w:ascii="Book Antiqua" w:eastAsia="Book Antiqua" w:hAnsi="Book Antiqua"/>
          <w:bCs/>
        </w:rPr>
        <w:t xml:space="preserve">capular </w:t>
      </w:r>
      <w:r w:rsidR="000D0F67" w:rsidRPr="003035D5">
        <w:rPr>
          <w:rFonts w:ascii="Book Antiqua" w:eastAsia="Book Antiqua" w:hAnsi="Book Antiqua"/>
          <w:bCs/>
        </w:rPr>
        <w:t>M</w:t>
      </w:r>
      <w:r w:rsidRPr="003035D5">
        <w:rPr>
          <w:rFonts w:ascii="Book Antiqua" w:eastAsia="Book Antiqua" w:hAnsi="Book Antiqua"/>
          <w:bCs/>
        </w:rPr>
        <w:t>uscle</w:t>
      </w:r>
      <w:r w:rsidR="000D0F67" w:rsidRPr="003035D5">
        <w:rPr>
          <w:rFonts w:ascii="Book Antiqua" w:eastAsia="Book Antiqua" w:hAnsi="Book Antiqua"/>
          <w:bCs/>
        </w:rPr>
        <w:t xml:space="preserve">. </w:t>
      </w:r>
      <w:r w:rsidR="000D0F67" w:rsidRPr="003035D5">
        <w:rPr>
          <w:rFonts w:ascii="Book Antiqua" w:hAnsi="Book Antiqua"/>
          <w:shd w:val="clear" w:color="auto" w:fill="FFFFFF"/>
        </w:rPr>
        <w:t xml:space="preserve">In: Suzuki T, editor. Clinical Physical Therapy [Internet]. London: </w:t>
      </w:r>
      <w:proofErr w:type="spellStart"/>
      <w:r w:rsidR="000D0F67" w:rsidRPr="003035D5">
        <w:rPr>
          <w:rFonts w:ascii="Book Antiqua" w:hAnsi="Book Antiqua"/>
          <w:shd w:val="clear" w:color="auto" w:fill="FFFFFF"/>
        </w:rPr>
        <w:t>IntechOpen</w:t>
      </w:r>
      <w:proofErr w:type="spellEnd"/>
      <w:r w:rsidR="000D0F67" w:rsidRPr="003035D5">
        <w:rPr>
          <w:rFonts w:ascii="Book Antiqua" w:hAnsi="Book Antiqua"/>
          <w:shd w:val="clear" w:color="auto" w:fill="FFFFFF"/>
        </w:rPr>
        <w:t>; 2017</w:t>
      </w:r>
      <w:r w:rsidRPr="003035D5">
        <w:rPr>
          <w:rFonts w:ascii="Book Antiqua" w:eastAsia="Book Antiqua" w:hAnsi="Book Antiqua"/>
        </w:rPr>
        <w:t xml:space="preserve"> [DOI: 10.5772/67553]</w:t>
      </w:r>
    </w:p>
    <w:p w14:paraId="6BDC5F2F"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21 </w:t>
      </w:r>
      <w:r w:rsidRPr="003035D5">
        <w:rPr>
          <w:rFonts w:ascii="Book Antiqua" w:eastAsia="Book Antiqua" w:hAnsi="Book Antiqua" w:cs="Book Antiqua"/>
          <w:b/>
          <w:bCs/>
        </w:rPr>
        <w:t>Weaver HL</w:t>
      </w:r>
      <w:r w:rsidRPr="003035D5">
        <w:rPr>
          <w:rFonts w:ascii="Book Antiqua" w:eastAsia="Book Antiqua" w:hAnsi="Book Antiqua" w:cs="Book Antiqua"/>
        </w:rPr>
        <w:t xml:space="preserve">. Isolated suprascapular nerve lesions. </w:t>
      </w:r>
      <w:r w:rsidRPr="003035D5">
        <w:rPr>
          <w:rFonts w:ascii="Book Antiqua" w:eastAsia="Book Antiqua" w:hAnsi="Book Antiqua" w:cs="Book Antiqua"/>
          <w:i/>
          <w:iCs/>
        </w:rPr>
        <w:t>Injury</w:t>
      </w:r>
      <w:r w:rsidRPr="003035D5">
        <w:rPr>
          <w:rFonts w:ascii="Book Antiqua" w:eastAsia="Book Antiqua" w:hAnsi="Book Antiqua" w:cs="Book Antiqua"/>
        </w:rPr>
        <w:t xml:space="preserve"> 1983; </w:t>
      </w:r>
      <w:r w:rsidRPr="003035D5">
        <w:rPr>
          <w:rFonts w:ascii="Book Antiqua" w:eastAsia="Book Antiqua" w:hAnsi="Book Antiqua" w:cs="Book Antiqua"/>
          <w:b/>
          <w:bCs/>
        </w:rPr>
        <w:t>15</w:t>
      </w:r>
      <w:r w:rsidRPr="003035D5">
        <w:rPr>
          <w:rFonts w:ascii="Book Antiqua" w:eastAsia="Book Antiqua" w:hAnsi="Book Antiqua" w:cs="Book Antiqua"/>
        </w:rPr>
        <w:t>: 117-126 [PMID: 6629486 DOI: 10.1016/0020-1383(83)90039-6]</w:t>
      </w:r>
    </w:p>
    <w:p w14:paraId="003C8836"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lastRenderedPageBreak/>
        <w:t xml:space="preserve">22 </w:t>
      </w:r>
      <w:r w:rsidRPr="003035D5">
        <w:rPr>
          <w:rFonts w:ascii="Book Antiqua" w:eastAsia="Book Antiqua" w:hAnsi="Book Antiqua" w:cs="Book Antiqua"/>
          <w:b/>
          <w:bCs/>
        </w:rPr>
        <w:t>Safran MR</w:t>
      </w:r>
      <w:r w:rsidRPr="003035D5">
        <w:rPr>
          <w:rFonts w:ascii="Book Antiqua" w:eastAsia="Book Antiqua" w:hAnsi="Book Antiqua" w:cs="Book Antiqua"/>
        </w:rPr>
        <w:t xml:space="preserve">. Nerve injury about the shoulder in athletes, part 2: long thoracic nerve, spinal accessory nerve, burners/stingers, thoracic outlet syndrome. </w:t>
      </w:r>
      <w:r w:rsidRPr="003035D5">
        <w:rPr>
          <w:rFonts w:ascii="Book Antiqua" w:eastAsia="Book Antiqua" w:hAnsi="Book Antiqua" w:cs="Book Antiqua"/>
          <w:i/>
          <w:iCs/>
        </w:rPr>
        <w:t>Am J Sports Med</w:t>
      </w:r>
      <w:r w:rsidRPr="003035D5">
        <w:rPr>
          <w:rFonts w:ascii="Book Antiqua" w:eastAsia="Book Antiqua" w:hAnsi="Book Antiqua" w:cs="Book Antiqua"/>
        </w:rPr>
        <w:t xml:space="preserve"> 2004; </w:t>
      </w:r>
      <w:r w:rsidRPr="003035D5">
        <w:rPr>
          <w:rFonts w:ascii="Book Antiqua" w:eastAsia="Book Antiqua" w:hAnsi="Book Antiqua" w:cs="Book Antiqua"/>
          <w:b/>
          <w:bCs/>
        </w:rPr>
        <w:t>32</w:t>
      </w:r>
      <w:r w:rsidRPr="003035D5">
        <w:rPr>
          <w:rFonts w:ascii="Book Antiqua" w:eastAsia="Book Antiqua" w:hAnsi="Book Antiqua" w:cs="Book Antiqua"/>
        </w:rPr>
        <w:t xml:space="preserve">: 1063-1076 [PMID: 15150060 DOI: </w:t>
      </w:r>
      <w:r w:rsidR="00F20251" w:rsidRPr="003035D5">
        <w:rPr>
          <w:rFonts w:ascii="Book Antiqua" w:eastAsia="Book Antiqua" w:hAnsi="Book Antiqua" w:cs="Book Antiqua"/>
        </w:rPr>
        <w:t>10.1177/0363546504265193</w:t>
      </w:r>
      <w:r w:rsidRPr="003035D5">
        <w:rPr>
          <w:rFonts w:ascii="Book Antiqua" w:eastAsia="Book Antiqua" w:hAnsi="Book Antiqua" w:cs="Book Antiqua"/>
        </w:rPr>
        <w:t>]</w:t>
      </w:r>
    </w:p>
    <w:p w14:paraId="2D423617"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23 </w:t>
      </w:r>
      <w:r w:rsidRPr="003035D5">
        <w:rPr>
          <w:rFonts w:ascii="Book Antiqua" w:eastAsia="Book Antiqua" w:hAnsi="Book Antiqua" w:cs="Book Antiqua"/>
          <w:b/>
          <w:bCs/>
        </w:rPr>
        <w:t>Kim DH</w:t>
      </w:r>
      <w:r w:rsidRPr="003035D5">
        <w:rPr>
          <w:rFonts w:ascii="Book Antiqua" w:eastAsia="Book Antiqua" w:hAnsi="Book Antiqua" w:cs="Book Antiqua"/>
        </w:rPr>
        <w:t xml:space="preserve">, Cho YJ, </w:t>
      </w:r>
      <w:proofErr w:type="spellStart"/>
      <w:r w:rsidRPr="003035D5">
        <w:rPr>
          <w:rFonts w:ascii="Book Antiqua" w:eastAsia="Book Antiqua" w:hAnsi="Book Antiqua" w:cs="Book Antiqua"/>
        </w:rPr>
        <w:t>Tiel</w:t>
      </w:r>
      <w:proofErr w:type="spellEnd"/>
      <w:r w:rsidRPr="003035D5">
        <w:rPr>
          <w:rFonts w:ascii="Book Antiqua" w:eastAsia="Book Antiqua" w:hAnsi="Book Antiqua" w:cs="Book Antiqua"/>
        </w:rPr>
        <w:t xml:space="preserve"> RL, Kline DG. Outcomes of surgery in 1019 brachial plexus lesions treated at Louisiana State University Health Sciences Center. </w:t>
      </w:r>
      <w:r w:rsidRPr="003035D5">
        <w:rPr>
          <w:rFonts w:ascii="Book Antiqua" w:eastAsia="Book Antiqua" w:hAnsi="Book Antiqua" w:cs="Book Antiqua"/>
          <w:i/>
          <w:iCs/>
        </w:rPr>
        <w:t xml:space="preserve">J </w:t>
      </w:r>
      <w:proofErr w:type="spellStart"/>
      <w:r w:rsidRPr="003035D5">
        <w:rPr>
          <w:rFonts w:ascii="Book Antiqua" w:eastAsia="Book Antiqua" w:hAnsi="Book Antiqua" w:cs="Book Antiqua"/>
          <w:i/>
          <w:iCs/>
        </w:rPr>
        <w:t>Neurosurg</w:t>
      </w:r>
      <w:proofErr w:type="spellEnd"/>
      <w:r w:rsidRPr="003035D5">
        <w:rPr>
          <w:rFonts w:ascii="Book Antiqua" w:eastAsia="Book Antiqua" w:hAnsi="Book Antiqua" w:cs="Book Antiqua"/>
        </w:rPr>
        <w:t xml:space="preserve"> 2003; </w:t>
      </w:r>
      <w:r w:rsidRPr="003035D5">
        <w:rPr>
          <w:rFonts w:ascii="Book Antiqua" w:eastAsia="Book Antiqua" w:hAnsi="Book Antiqua" w:cs="Book Antiqua"/>
          <w:b/>
          <w:bCs/>
        </w:rPr>
        <w:t>98</w:t>
      </w:r>
      <w:r w:rsidRPr="003035D5">
        <w:rPr>
          <w:rFonts w:ascii="Book Antiqua" w:eastAsia="Book Antiqua" w:hAnsi="Book Antiqua" w:cs="Book Antiqua"/>
        </w:rPr>
        <w:t>: 1005-1016 [PMID: 12744360 DOI: 10.3171/jns.2003.98.5.1005]</w:t>
      </w:r>
    </w:p>
    <w:p w14:paraId="6021EC38"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24 </w:t>
      </w:r>
      <w:proofErr w:type="spellStart"/>
      <w:r w:rsidRPr="003035D5">
        <w:rPr>
          <w:rFonts w:ascii="Book Antiqua" w:eastAsia="Book Antiqua" w:hAnsi="Book Antiqua" w:cs="Book Antiqua"/>
          <w:b/>
          <w:bCs/>
        </w:rPr>
        <w:t>Grinsell</w:t>
      </w:r>
      <w:proofErr w:type="spellEnd"/>
      <w:r w:rsidRPr="003035D5">
        <w:rPr>
          <w:rFonts w:ascii="Book Antiqua" w:eastAsia="Book Antiqua" w:hAnsi="Book Antiqua" w:cs="Book Antiqua"/>
          <w:b/>
          <w:bCs/>
        </w:rPr>
        <w:t xml:space="preserve"> D</w:t>
      </w:r>
      <w:r w:rsidRPr="003035D5">
        <w:rPr>
          <w:rFonts w:ascii="Book Antiqua" w:eastAsia="Book Antiqua" w:hAnsi="Book Antiqua" w:cs="Book Antiqua"/>
        </w:rPr>
        <w:t xml:space="preserve">, Keating CP. Peripheral nerve reconstruction after injury: a review of clinical and experimental therapies. </w:t>
      </w:r>
      <w:r w:rsidRPr="003035D5">
        <w:rPr>
          <w:rFonts w:ascii="Book Antiqua" w:eastAsia="Book Antiqua" w:hAnsi="Book Antiqua" w:cs="Book Antiqua"/>
          <w:i/>
          <w:iCs/>
        </w:rPr>
        <w:t>Biomed Res Int</w:t>
      </w:r>
      <w:r w:rsidRPr="003035D5">
        <w:rPr>
          <w:rFonts w:ascii="Book Antiqua" w:eastAsia="Book Antiqua" w:hAnsi="Book Antiqua" w:cs="Book Antiqua"/>
        </w:rPr>
        <w:t xml:space="preserve"> 2014; </w:t>
      </w:r>
      <w:r w:rsidRPr="003035D5">
        <w:rPr>
          <w:rFonts w:ascii="Book Antiqua" w:eastAsia="Book Antiqua" w:hAnsi="Book Antiqua" w:cs="Book Antiqua"/>
          <w:b/>
          <w:bCs/>
        </w:rPr>
        <w:t>2014</w:t>
      </w:r>
      <w:r w:rsidRPr="003035D5">
        <w:rPr>
          <w:rFonts w:ascii="Book Antiqua" w:eastAsia="Book Antiqua" w:hAnsi="Book Antiqua" w:cs="Book Antiqua"/>
        </w:rPr>
        <w:t>: 698256 [PMID: 25276813 DOI: 10.1155/2014/698256]</w:t>
      </w:r>
    </w:p>
    <w:p w14:paraId="106FFCBC"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25 </w:t>
      </w:r>
      <w:proofErr w:type="spellStart"/>
      <w:r w:rsidRPr="003035D5">
        <w:rPr>
          <w:rFonts w:ascii="Book Antiqua" w:eastAsia="Book Antiqua" w:hAnsi="Book Antiqua" w:cs="Book Antiqua"/>
          <w:b/>
          <w:bCs/>
        </w:rPr>
        <w:t>Smania</w:t>
      </w:r>
      <w:proofErr w:type="spellEnd"/>
      <w:r w:rsidRPr="003035D5">
        <w:rPr>
          <w:rFonts w:ascii="Book Antiqua" w:eastAsia="Book Antiqua" w:hAnsi="Book Antiqua" w:cs="Book Antiqua"/>
          <w:b/>
          <w:bCs/>
        </w:rPr>
        <w:t xml:space="preserve"> N</w:t>
      </w:r>
      <w:r w:rsidRPr="003035D5">
        <w:rPr>
          <w:rFonts w:ascii="Book Antiqua" w:eastAsia="Book Antiqua" w:hAnsi="Book Antiqua" w:cs="Book Antiqua"/>
        </w:rPr>
        <w:t xml:space="preserve">, </w:t>
      </w:r>
      <w:proofErr w:type="spellStart"/>
      <w:r w:rsidRPr="003035D5">
        <w:rPr>
          <w:rFonts w:ascii="Book Antiqua" w:eastAsia="Book Antiqua" w:hAnsi="Book Antiqua" w:cs="Book Antiqua"/>
        </w:rPr>
        <w:t>Berto</w:t>
      </w:r>
      <w:proofErr w:type="spellEnd"/>
      <w:r w:rsidRPr="003035D5">
        <w:rPr>
          <w:rFonts w:ascii="Book Antiqua" w:eastAsia="Book Antiqua" w:hAnsi="Book Antiqua" w:cs="Book Antiqua"/>
        </w:rPr>
        <w:t xml:space="preserve"> G, La </w:t>
      </w:r>
      <w:proofErr w:type="spellStart"/>
      <w:r w:rsidRPr="003035D5">
        <w:rPr>
          <w:rFonts w:ascii="Book Antiqua" w:eastAsia="Book Antiqua" w:hAnsi="Book Antiqua" w:cs="Book Antiqua"/>
        </w:rPr>
        <w:t>Marchina</w:t>
      </w:r>
      <w:proofErr w:type="spellEnd"/>
      <w:r w:rsidRPr="003035D5">
        <w:rPr>
          <w:rFonts w:ascii="Book Antiqua" w:eastAsia="Book Antiqua" w:hAnsi="Book Antiqua" w:cs="Book Antiqua"/>
        </w:rPr>
        <w:t xml:space="preserve"> E, </w:t>
      </w:r>
      <w:proofErr w:type="spellStart"/>
      <w:r w:rsidRPr="003035D5">
        <w:rPr>
          <w:rFonts w:ascii="Book Antiqua" w:eastAsia="Book Antiqua" w:hAnsi="Book Antiqua" w:cs="Book Antiqua"/>
        </w:rPr>
        <w:t>Melotti</w:t>
      </w:r>
      <w:proofErr w:type="spellEnd"/>
      <w:r w:rsidRPr="003035D5">
        <w:rPr>
          <w:rFonts w:ascii="Book Antiqua" w:eastAsia="Book Antiqua" w:hAnsi="Book Antiqua" w:cs="Book Antiqua"/>
        </w:rPr>
        <w:t xml:space="preserve"> C, </w:t>
      </w:r>
      <w:proofErr w:type="spellStart"/>
      <w:r w:rsidRPr="003035D5">
        <w:rPr>
          <w:rFonts w:ascii="Book Antiqua" w:eastAsia="Book Antiqua" w:hAnsi="Book Antiqua" w:cs="Book Antiqua"/>
        </w:rPr>
        <w:t>Midiri</w:t>
      </w:r>
      <w:proofErr w:type="spellEnd"/>
      <w:r w:rsidRPr="003035D5">
        <w:rPr>
          <w:rFonts w:ascii="Book Antiqua" w:eastAsia="Book Antiqua" w:hAnsi="Book Antiqua" w:cs="Book Antiqua"/>
        </w:rPr>
        <w:t xml:space="preserve"> A, </w:t>
      </w:r>
      <w:proofErr w:type="spellStart"/>
      <w:r w:rsidRPr="003035D5">
        <w:rPr>
          <w:rFonts w:ascii="Book Antiqua" w:eastAsia="Book Antiqua" w:hAnsi="Book Antiqua" w:cs="Book Antiqua"/>
        </w:rPr>
        <w:t>Roncari</w:t>
      </w:r>
      <w:proofErr w:type="spellEnd"/>
      <w:r w:rsidRPr="003035D5">
        <w:rPr>
          <w:rFonts w:ascii="Book Antiqua" w:eastAsia="Book Antiqua" w:hAnsi="Book Antiqua" w:cs="Book Antiqua"/>
        </w:rPr>
        <w:t xml:space="preserve"> L, </w:t>
      </w:r>
      <w:proofErr w:type="spellStart"/>
      <w:r w:rsidRPr="003035D5">
        <w:rPr>
          <w:rFonts w:ascii="Book Antiqua" w:eastAsia="Book Antiqua" w:hAnsi="Book Antiqua" w:cs="Book Antiqua"/>
        </w:rPr>
        <w:t>Zenorini</w:t>
      </w:r>
      <w:proofErr w:type="spellEnd"/>
      <w:r w:rsidRPr="003035D5">
        <w:rPr>
          <w:rFonts w:ascii="Book Antiqua" w:eastAsia="Book Antiqua" w:hAnsi="Book Antiqua" w:cs="Book Antiqua"/>
        </w:rPr>
        <w:t xml:space="preserve"> A, </w:t>
      </w:r>
      <w:proofErr w:type="spellStart"/>
      <w:r w:rsidRPr="003035D5">
        <w:rPr>
          <w:rFonts w:ascii="Book Antiqua" w:eastAsia="Book Antiqua" w:hAnsi="Book Antiqua" w:cs="Book Antiqua"/>
        </w:rPr>
        <w:t>Ianes</w:t>
      </w:r>
      <w:proofErr w:type="spellEnd"/>
      <w:r w:rsidRPr="003035D5">
        <w:rPr>
          <w:rFonts w:ascii="Book Antiqua" w:eastAsia="Book Antiqua" w:hAnsi="Book Antiqua" w:cs="Book Antiqua"/>
        </w:rPr>
        <w:t xml:space="preserve"> P, </w:t>
      </w:r>
      <w:proofErr w:type="spellStart"/>
      <w:r w:rsidRPr="003035D5">
        <w:rPr>
          <w:rFonts w:ascii="Book Antiqua" w:eastAsia="Book Antiqua" w:hAnsi="Book Antiqua" w:cs="Book Antiqua"/>
        </w:rPr>
        <w:t>Picelli</w:t>
      </w:r>
      <w:proofErr w:type="spellEnd"/>
      <w:r w:rsidRPr="003035D5">
        <w:rPr>
          <w:rFonts w:ascii="Book Antiqua" w:eastAsia="Book Antiqua" w:hAnsi="Book Antiqua" w:cs="Book Antiqua"/>
        </w:rPr>
        <w:t xml:space="preserve"> A, Waldner A, </w:t>
      </w:r>
      <w:proofErr w:type="spellStart"/>
      <w:r w:rsidRPr="003035D5">
        <w:rPr>
          <w:rFonts w:ascii="Book Antiqua" w:eastAsia="Book Antiqua" w:hAnsi="Book Antiqua" w:cs="Book Antiqua"/>
        </w:rPr>
        <w:t>Faccioli</w:t>
      </w:r>
      <w:proofErr w:type="spellEnd"/>
      <w:r w:rsidRPr="003035D5">
        <w:rPr>
          <w:rFonts w:ascii="Book Antiqua" w:eastAsia="Book Antiqua" w:hAnsi="Book Antiqua" w:cs="Book Antiqua"/>
        </w:rPr>
        <w:t xml:space="preserve"> S, Gandolfi M. Rehabilitation of brachial plexus injuries in adults and children. </w:t>
      </w:r>
      <w:proofErr w:type="spellStart"/>
      <w:r w:rsidRPr="003035D5">
        <w:rPr>
          <w:rFonts w:ascii="Book Antiqua" w:eastAsia="Book Antiqua" w:hAnsi="Book Antiqua" w:cs="Book Antiqua"/>
          <w:i/>
          <w:iCs/>
        </w:rPr>
        <w:t>Eur</w:t>
      </w:r>
      <w:proofErr w:type="spellEnd"/>
      <w:r w:rsidRPr="003035D5">
        <w:rPr>
          <w:rFonts w:ascii="Book Antiqua" w:eastAsia="Book Antiqua" w:hAnsi="Book Antiqua" w:cs="Book Antiqua"/>
          <w:i/>
          <w:iCs/>
        </w:rPr>
        <w:t xml:space="preserve"> J Phys </w:t>
      </w:r>
      <w:proofErr w:type="spellStart"/>
      <w:r w:rsidRPr="003035D5">
        <w:rPr>
          <w:rFonts w:ascii="Book Antiqua" w:eastAsia="Book Antiqua" w:hAnsi="Book Antiqua" w:cs="Book Antiqua"/>
          <w:i/>
          <w:iCs/>
        </w:rPr>
        <w:t>Rehabil</w:t>
      </w:r>
      <w:proofErr w:type="spellEnd"/>
      <w:r w:rsidRPr="003035D5">
        <w:rPr>
          <w:rFonts w:ascii="Book Antiqua" w:eastAsia="Book Antiqua" w:hAnsi="Book Antiqua" w:cs="Book Antiqua"/>
          <w:i/>
          <w:iCs/>
        </w:rPr>
        <w:t xml:space="preserve"> Med</w:t>
      </w:r>
      <w:r w:rsidRPr="003035D5">
        <w:rPr>
          <w:rFonts w:ascii="Book Antiqua" w:eastAsia="Book Antiqua" w:hAnsi="Book Antiqua" w:cs="Book Antiqua"/>
        </w:rPr>
        <w:t xml:space="preserve"> 2012; </w:t>
      </w:r>
      <w:r w:rsidRPr="003035D5">
        <w:rPr>
          <w:rFonts w:ascii="Book Antiqua" w:eastAsia="Book Antiqua" w:hAnsi="Book Antiqua" w:cs="Book Antiqua"/>
          <w:b/>
          <w:bCs/>
        </w:rPr>
        <w:t>48</w:t>
      </w:r>
      <w:r w:rsidRPr="003035D5">
        <w:rPr>
          <w:rFonts w:ascii="Book Antiqua" w:eastAsia="Book Antiqua" w:hAnsi="Book Antiqua" w:cs="Book Antiqua"/>
        </w:rPr>
        <w:t>: 483-506 [PMID: 23075907]</w:t>
      </w:r>
    </w:p>
    <w:p w14:paraId="333F6A5A"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26 </w:t>
      </w:r>
      <w:r w:rsidRPr="003035D5">
        <w:rPr>
          <w:rFonts w:ascii="Book Antiqua" w:eastAsia="Book Antiqua" w:hAnsi="Book Antiqua" w:cs="Book Antiqua"/>
          <w:b/>
          <w:bCs/>
        </w:rPr>
        <w:t>de Santana Chagas AC</w:t>
      </w:r>
      <w:r w:rsidRPr="003035D5">
        <w:rPr>
          <w:rFonts w:ascii="Book Antiqua" w:eastAsia="Book Antiqua" w:hAnsi="Book Antiqua" w:cs="Book Antiqua"/>
        </w:rPr>
        <w:t xml:space="preserve">, Wanderley D, de Oliveira Ferro JK, Alves de </w:t>
      </w:r>
      <w:proofErr w:type="spellStart"/>
      <w:r w:rsidRPr="003035D5">
        <w:rPr>
          <w:rFonts w:ascii="Book Antiqua" w:eastAsia="Book Antiqua" w:hAnsi="Book Antiqua" w:cs="Book Antiqua"/>
        </w:rPr>
        <w:t>Moraes</w:t>
      </w:r>
      <w:proofErr w:type="spellEnd"/>
      <w:r w:rsidRPr="003035D5">
        <w:rPr>
          <w:rFonts w:ascii="Book Antiqua" w:eastAsia="Book Antiqua" w:hAnsi="Book Antiqua" w:cs="Book Antiqua"/>
        </w:rPr>
        <w:t xml:space="preserve"> A, </w:t>
      </w:r>
      <w:proofErr w:type="spellStart"/>
      <w:r w:rsidRPr="003035D5">
        <w:rPr>
          <w:rFonts w:ascii="Book Antiqua" w:eastAsia="Book Antiqua" w:hAnsi="Book Antiqua" w:cs="Book Antiqua"/>
        </w:rPr>
        <w:t>Morais</w:t>
      </w:r>
      <w:proofErr w:type="spellEnd"/>
      <w:r w:rsidRPr="003035D5">
        <w:rPr>
          <w:rFonts w:ascii="Book Antiqua" w:eastAsia="Book Antiqua" w:hAnsi="Book Antiqua" w:cs="Book Antiqua"/>
        </w:rPr>
        <w:t xml:space="preserve"> de Souza FH, da Silva </w:t>
      </w:r>
      <w:proofErr w:type="spellStart"/>
      <w:r w:rsidRPr="003035D5">
        <w:rPr>
          <w:rFonts w:ascii="Book Antiqua" w:eastAsia="Book Antiqua" w:hAnsi="Book Antiqua" w:cs="Book Antiqua"/>
        </w:rPr>
        <w:t>Tenório</w:t>
      </w:r>
      <w:proofErr w:type="spellEnd"/>
      <w:r w:rsidRPr="003035D5">
        <w:rPr>
          <w:rFonts w:ascii="Book Antiqua" w:eastAsia="Book Antiqua" w:hAnsi="Book Antiqua" w:cs="Book Antiqua"/>
        </w:rPr>
        <w:t xml:space="preserve"> A, Araújo de Oliveira D. Physical therapeutic treatment for traumatic brachial plexus injury in adults: A scoping review. </w:t>
      </w:r>
      <w:r w:rsidRPr="003035D5">
        <w:rPr>
          <w:rFonts w:ascii="Book Antiqua" w:eastAsia="Book Antiqua" w:hAnsi="Book Antiqua" w:cs="Book Antiqua"/>
          <w:i/>
          <w:iCs/>
        </w:rPr>
        <w:t>PM R</w:t>
      </w:r>
      <w:r w:rsidRPr="003035D5">
        <w:rPr>
          <w:rFonts w:ascii="Book Antiqua" w:eastAsia="Book Antiqua" w:hAnsi="Book Antiqua" w:cs="Book Antiqua"/>
        </w:rPr>
        <w:t xml:space="preserve"> 2022; </w:t>
      </w:r>
      <w:r w:rsidRPr="003035D5">
        <w:rPr>
          <w:rFonts w:ascii="Book Antiqua" w:eastAsia="Book Antiqua" w:hAnsi="Book Antiqua" w:cs="Book Antiqua"/>
          <w:b/>
          <w:bCs/>
        </w:rPr>
        <w:t>14</w:t>
      </w:r>
      <w:r w:rsidRPr="003035D5">
        <w:rPr>
          <w:rFonts w:ascii="Book Antiqua" w:eastAsia="Book Antiqua" w:hAnsi="Book Antiqua" w:cs="Book Antiqua"/>
        </w:rPr>
        <w:t>: 120-150 [PMID: 33543603 DOI: 10.1002/pmrj.12566]</w:t>
      </w:r>
    </w:p>
    <w:p w14:paraId="22DFBF10"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27 </w:t>
      </w:r>
      <w:proofErr w:type="spellStart"/>
      <w:r w:rsidRPr="003035D5">
        <w:rPr>
          <w:rFonts w:ascii="Book Antiqua" w:eastAsia="Book Antiqua" w:hAnsi="Book Antiqua" w:cs="Book Antiqua"/>
          <w:b/>
          <w:bCs/>
        </w:rPr>
        <w:t>Kinlaw</w:t>
      </w:r>
      <w:proofErr w:type="spellEnd"/>
      <w:r w:rsidRPr="003035D5">
        <w:rPr>
          <w:rFonts w:ascii="Book Antiqua" w:eastAsia="Book Antiqua" w:hAnsi="Book Antiqua" w:cs="Book Antiqua"/>
          <w:b/>
          <w:bCs/>
        </w:rPr>
        <w:t xml:space="preserve"> D</w:t>
      </w:r>
      <w:r w:rsidRPr="003035D5">
        <w:rPr>
          <w:rFonts w:ascii="Book Antiqua" w:eastAsia="Book Antiqua" w:hAnsi="Book Antiqua" w:cs="Book Antiqua"/>
        </w:rPr>
        <w:t xml:space="preserve">. Pre-/postoperative therapy for adult plexus injury. </w:t>
      </w:r>
      <w:r w:rsidRPr="003035D5">
        <w:rPr>
          <w:rFonts w:ascii="Book Antiqua" w:eastAsia="Book Antiqua" w:hAnsi="Book Antiqua" w:cs="Book Antiqua"/>
          <w:i/>
          <w:iCs/>
        </w:rPr>
        <w:t>Hand Clin</w:t>
      </w:r>
      <w:r w:rsidRPr="003035D5">
        <w:rPr>
          <w:rFonts w:ascii="Book Antiqua" w:eastAsia="Book Antiqua" w:hAnsi="Book Antiqua" w:cs="Book Antiqua"/>
        </w:rPr>
        <w:t xml:space="preserve"> 2005; </w:t>
      </w:r>
      <w:r w:rsidRPr="003035D5">
        <w:rPr>
          <w:rFonts w:ascii="Book Antiqua" w:eastAsia="Book Antiqua" w:hAnsi="Book Antiqua" w:cs="Book Antiqua"/>
          <w:b/>
          <w:bCs/>
        </w:rPr>
        <w:t>21</w:t>
      </w:r>
      <w:r w:rsidRPr="003035D5">
        <w:rPr>
          <w:rFonts w:ascii="Book Antiqua" w:eastAsia="Book Antiqua" w:hAnsi="Book Antiqua" w:cs="Book Antiqua"/>
        </w:rPr>
        <w:t>: 103-108, vii [PMID: 15668070 DOI: 10.1016/j.hcl.2004.10.003]</w:t>
      </w:r>
    </w:p>
    <w:p w14:paraId="7CB17D69"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28 </w:t>
      </w:r>
      <w:r w:rsidRPr="003035D5">
        <w:rPr>
          <w:rFonts w:ascii="Book Antiqua" w:eastAsia="Book Antiqua" w:hAnsi="Book Antiqua" w:cs="Book Antiqua"/>
          <w:b/>
          <w:bCs/>
        </w:rPr>
        <w:t>O'Connor AB</w:t>
      </w:r>
      <w:r w:rsidRPr="003035D5">
        <w:rPr>
          <w:rFonts w:ascii="Book Antiqua" w:eastAsia="Book Antiqua" w:hAnsi="Book Antiqua" w:cs="Book Antiqua"/>
        </w:rPr>
        <w:t xml:space="preserve">, Dworkin RH. Treatment of neuropathic pain: an overview of recent guidelines. </w:t>
      </w:r>
      <w:r w:rsidRPr="003035D5">
        <w:rPr>
          <w:rFonts w:ascii="Book Antiqua" w:eastAsia="Book Antiqua" w:hAnsi="Book Antiqua" w:cs="Book Antiqua"/>
          <w:i/>
          <w:iCs/>
        </w:rPr>
        <w:t>Am J Med</w:t>
      </w:r>
      <w:r w:rsidRPr="003035D5">
        <w:rPr>
          <w:rFonts w:ascii="Book Antiqua" w:eastAsia="Book Antiqua" w:hAnsi="Book Antiqua" w:cs="Book Antiqua"/>
        </w:rPr>
        <w:t xml:space="preserve"> 2009; </w:t>
      </w:r>
      <w:r w:rsidRPr="003035D5">
        <w:rPr>
          <w:rFonts w:ascii="Book Antiqua" w:eastAsia="Book Antiqua" w:hAnsi="Book Antiqua" w:cs="Book Antiqua"/>
          <w:b/>
          <w:bCs/>
        </w:rPr>
        <w:t>122</w:t>
      </w:r>
      <w:r w:rsidRPr="003035D5">
        <w:rPr>
          <w:rFonts w:ascii="Book Antiqua" w:eastAsia="Book Antiqua" w:hAnsi="Book Antiqua" w:cs="Book Antiqua"/>
        </w:rPr>
        <w:t>: S22-S32 [PMID: 19801049 DOI: 10.1016/j.amjmed.2009.04.007]</w:t>
      </w:r>
    </w:p>
    <w:p w14:paraId="4025129D"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29 </w:t>
      </w:r>
      <w:proofErr w:type="spellStart"/>
      <w:r w:rsidRPr="003035D5">
        <w:rPr>
          <w:rFonts w:ascii="Book Antiqua" w:eastAsia="Book Antiqua" w:hAnsi="Book Antiqua" w:cs="Book Antiqua"/>
          <w:b/>
          <w:bCs/>
        </w:rPr>
        <w:t>Leider</w:t>
      </w:r>
      <w:proofErr w:type="spellEnd"/>
      <w:r w:rsidRPr="003035D5">
        <w:rPr>
          <w:rFonts w:ascii="Book Antiqua" w:eastAsia="Book Antiqua" w:hAnsi="Book Antiqua" w:cs="Book Antiqua"/>
          <w:b/>
          <w:bCs/>
        </w:rPr>
        <w:t xml:space="preserve"> JD</w:t>
      </w:r>
      <w:r w:rsidRPr="003035D5">
        <w:rPr>
          <w:rFonts w:ascii="Book Antiqua" w:eastAsia="Book Antiqua" w:hAnsi="Book Antiqua" w:cs="Book Antiqua"/>
        </w:rPr>
        <w:t xml:space="preserve">, </w:t>
      </w:r>
      <w:proofErr w:type="spellStart"/>
      <w:r w:rsidRPr="003035D5">
        <w:rPr>
          <w:rFonts w:ascii="Book Antiqua" w:eastAsia="Book Antiqua" w:hAnsi="Book Antiqua" w:cs="Book Antiqua"/>
        </w:rPr>
        <w:t>Derise</w:t>
      </w:r>
      <w:proofErr w:type="spellEnd"/>
      <w:r w:rsidRPr="003035D5">
        <w:rPr>
          <w:rFonts w:ascii="Book Antiqua" w:eastAsia="Book Antiqua" w:hAnsi="Book Antiqua" w:cs="Book Antiqua"/>
        </w:rPr>
        <w:t xml:space="preserve"> OC, </w:t>
      </w:r>
      <w:proofErr w:type="spellStart"/>
      <w:r w:rsidRPr="003035D5">
        <w:rPr>
          <w:rFonts w:ascii="Book Antiqua" w:eastAsia="Book Antiqua" w:hAnsi="Book Antiqua" w:cs="Book Antiqua"/>
        </w:rPr>
        <w:t>Bourdreaux</w:t>
      </w:r>
      <w:proofErr w:type="spellEnd"/>
      <w:r w:rsidRPr="003035D5">
        <w:rPr>
          <w:rFonts w:ascii="Book Antiqua" w:eastAsia="Book Antiqua" w:hAnsi="Book Antiqua" w:cs="Book Antiqua"/>
        </w:rPr>
        <w:t xml:space="preserve"> KA, Dierks GJ, Lee C, </w:t>
      </w:r>
      <w:proofErr w:type="spellStart"/>
      <w:r w:rsidRPr="003035D5">
        <w:rPr>
          <w:rFonts w:ascii="Book Antiqua" w:eastAsia="Book Antiqua" w:hAnsi="Book Antiqua" w:cs="Book Antiqua"/>
        </w:rPr>
        <w:t>Varrassi</w:t>
      </w:r>
      <w:proofErr w:type="spellEnd"/>
      <w:r w:rsidRPr="003035D5">
        <w:rPr>
          <w:rFonts w:ascii="Book Antiqua" w:eastAsia="Book Antiqua" w:hAnsi="Book Antiqua" w:cs="Book Antiqua"/>
        </w:rPr>
        <w:t xml:space="preserve"> G, Sherman WF, Kaye AD. Treatment of suprascapular nerve entrapment syndrome. </w:t>
      </w:r>
      <w:proofErr w:type="spellStart"/>
      <w:r w:rsidRPr="003035D5">
        <w:rPr>
          <w:rFonts w:ascii="Book Antiqua" w:eastAsia="Book Antiqua" w:hAnsi="Book Antiqua" w:cs="Book Antiqua"/>
          <w:i/>
          <w:iCs/>
        </w:rPr>
        <w:t>Orthop</w:t>
      </w:r>
      <w:proofErr w:type="spellEnd"/>
      <w:r w:rsidRPr="003035D5">
        <w:rPr>
          <w:rFonts w:ascii="Book Antiqua" w:eastAsia="Book Antiqua" w:hAnsi="Book Antiqua" w:cs="Book Antiqua"/>
          <w:i/>
          <w:iCs/>
        </w:rPr>
        <w:t xml:space="preserve"> Rev (Pavia)</w:t>
      </w:r>
      <w:r w:rsidRPr="003035D5">
        <w:rPr>
          <w:rFonts w:ascii="Book Antiqua" w:eastAsia="Book Antiqua" w:hAnsi="Book Antiqua" w:cs="Book Antiqua"/>
        </w:rPr>
        <w:t xml:space="preserve"> 2021; </w:t>
      </w:r>
      <w:r w:rsidRPr="003035D5">
        <w:rPr>
          <w:rFonts w:ascii="Book Antiqua" w:eastAsia="Book Antiqua" w:hAnsi="Book Antiqua" w:cs="Book Antiqua"/>
          <w:b/>
          <w:bCs/>
        </w:rPr>
        <w:t>13</w:t>
      </w:r>
      <w:r w:rsidRPr="003035D5">
        <w:rPr>
          <w:rFonts w:ascii="Book Antiqua" w:eastAsia="Book Antiqua" w:hAnsi="Book Antiqua" w:cs="Book Antiqua"/>
        </w:rPr>
        <w:t>: 25554 [PMID: 34745481 DOI: 10.52965/001c.25554]</w:t>
      </w:r>
    </w:p>
    <w:p w14:paraId="6947F968"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30 </w:t>
      </w:r>
      <w:r w:rsidRPr="003035D5">
        <w:rPr>
          <w:rFonts w:ascii="Book Antiqua" w:eastAsia="Book Antiqua" w:hAnsi="Book Antiqua" w:cs="Book Antiqua"/>
          <w:b/>
          <w:bCs/>
        </w:rPr>
        <w:t>Chang KV</w:t>
      </w:r>
      <w:r w:rsidRPr="003035D5">
        <w:rPr>
          <w:rFonts w:ascii="Book Antiqua" w:eastAsia="Book Antiqua" w:hAnsi="Book Antiqua" w:cs="Book Antiqua"/>
        </w:rPr>
        <w:t xml:space="preserve">, </w:t>
      </w:r>
      <w:proofErr w:type="spellStart"/>
      <w:r w:rsidRPr="003035D5">
        <w:rPr>
          <w:rFonts w:ascii="Book Antiqua" w:eastAsia="Book Antiqua" w:hAnsi="Book Antiqua" w:cs="Book Antiqua"/>
        </w:rPr>
        <w:t>Mezian</w:t>
      </w:r>
      <w:proofErr w:type="spellEnd"/>
      <w:r w:rsidRPr="003035D5">
        <w:rPr>
          <w:rFonts w:ascii="Book Antiqua" w:eastAsia="Book Antiqua" w:hAnsi="Book Antiqua" w:cs="Book Antiqua"/>
        </w:rPr>
        <w:t xml:space="preserve"> K, </w:t>
      </w:r>
      <w:proofErr w:type="spellStart"/>
      <w:r w:rsidRPr="003035D5">
        <w:rPr>
          <w:rFonts w:ascii="Book Antiqua" w:eastAsia="Book Antiqua" w:hAnsi="Book Antiqua" w:cs="Book Antiqua"/>
        </w:rPr>
        <w:t>Naňka</w:t>
      </w:r>
      <w:proofErr w:type="spellEnd"/>
      <w:r w:rsidRPr="003035D5">
        <w:rPr>
          <w:rFonts w:ascii="Book Antiqua" w:eastAsia="Book Antiqua" w:hAnsi="Book Antiqua" w:cs="Book Antiqua"/>
        </w:rPr>
        <w:t xml:space="preserve"> O, Wu WT, Lin CP, </w:t>
      </w:r>
      <w:proofErr w:type="spellStart"/>
      <w:r w:rsidRPr="003035D5">
        <w:rPr>
          <w:rFonts w:ascii="Book Antiqua" w:eastAsia="Book Antiqua" w:hAnsi="Book Antiqua" w:cs="Book Antiqua"/>
        </w:rPr>
        <w:t>Özçakar</w:t>
      </w:r>
      <w:proofErr w:type="spellEnd"/>
      <w:r w:rsidRPr="003035D5">
        <w:rPr>
          <w:rFonts w:ascii="Book Antiqua" w:eastAsia="Book Antiqua" w:hAnsi="Book Antiqua" w:cs="Book Antiqua"/>
        </w:rPr>
        <w:t xml:space="preserve"> L. Ultrasound-guided interventions for painful shoulder: from anatomy to evidence. </w:t>
      </w:r>
      <w:r w:rsidRPr="003035D5">
        <w:rPr>
          <w:rFonts w:ascii="Book Antiqua" w:eastAsia="Book Antiqua" w:hAnsi="Book Antiqua" w:cs="Book Antiqua"/>
          <w:i/>
          <w:iCs/>
        </w:rPr>
        <w:t>J Pain Res</w:t>
      </w:r>
      <w:r w:rsidRPr="003035D5">
        <w:rPr>
          <w:rFonts w:ascii="Book Antiqua" w:eastAsia="Book Antiqua" w:hAnsi="Book Antiqua" w:cs="Book Antiqua"/>
        </w:rPr>
        <w:t xml:space="preserve"> 2018; </w:t>
      </w:r>
      <w:r w:rsidRPr="003035D5">
        <w:rPr>
          <w:rFonts w:ascii="Book Antiqua" w:eastAsia="Book Antiqua" w:hAnsi="Book Antiqua" w:cs="Book Antiqua"/>
          <w:b/>
          <w:bCs/>
        </w:rPr>
        <w:t>11</w:t>
      </w:r>
      <w:r w:rsidRPr="003035D5">
        <w:rPr>
          <w:rFonts w:ascii="Book Antiqua" w:eastAsia="Book Antiqua" w:hAnsi="Book Antiqua" w:cs="Book Antiqua"/>
        </w:rPr>
        <w:t>: 2311-2322 [PMID: 30349357 DOI: 10.2147/JPR.S169434]</w:t>
      </w:r>
    </w:p>
    <w:p w14:paraId="09380BF6"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lastRenderedPageBreak/>
        <w:t xml:space="preserve">31 </w:t>
      </w:r>
      <w:r w:rsidRPr="003035D5">
        <w:rPr>
          <w:rFonts w:ascii="Book Antiqua" w:eastAsia="Book Antiqua" w:hAnsi="Book Antiqua" w:cs="Book Antiqua"/>
          <w:b/>
          <w:bCs/>
        </w:rPr>
        <w:t>Mitchell CH</w:t>
      </w:r>
      <w:r w:rsidRPr="003035D5">
        <w:rPr>
          <w:rFonts w:ascii="Book Antiqua" w:eastAsia="Book Antiqua" w:hAnsi="Book Antiqua" w:cs="Book Antiqua"/>
        </w:rPr>
        <w:t xml:space="preserve">, </w:t>
      </w:r>
      <w:proofErr w:type="spellStart"/>
      <w:r w:rsidRPr="003035D5">
        <w:rPr>
          <w:rFonts w:ascii="Book Antiqua" w:eastAsia="Book Antiqua" w:hAnsi="Book Antiqua" w:cs="Book Antiqua"/>
        </w:rPr>
        <w:t>Brushart</w:t>
      </w:r>
      <w:proofErr w:type="spellEnd"/>
      <w:r w:rsidRPr="003035D5">
        <w:rPr>
          <w:rFonts w:ascii="Book Antiqua" w:eastAsia="Book Antiqua" w:hAnsi="Book Antiqua" w:cs="Book Antiqua"/>
        </w:rPr>
        <w:t xml:space="preserve"> TM, Ahlawat S, Belzberg AJ, </w:t>
      </w:r>
      <w:proofErr w:type="spellStart"/>
      <w:r w:rsidRPr="003035D5">
        <w:rPr>
          <w:rFonts w:ascii="Book Antiqua" w:eastAsia="Book Antiqua" w:hAnsi="Book Antiqua" w:cs="Book Antiqua"/>
        </w:rPr>
        <w:t>Carrino</w:t>
      </w:r>
      <w:proofErr w:type="spellEnd"/>
      <w:r w:rsidRPr="003035D5">
        <w:rPr>
          <w:rFonts w:ascii="Book Antiqua" w:eastAsia="Book Antiqua" w:hAnsi="Book Antiqua" w:cs="Book Antiqua"/>
        </w:rPr>
        <w:t xml:space="preserve"> JA, </w:t>
      </w:r>
      <w:proofErr w:type="spellStart"/>
      <w:r w:rsidRPr="003035D5">
        <w:rPr>
          <w:rFonts w:ascii="Book Antiqua" w:eastAsia="Book Antiqua" w:hAnsi="Book Antiqua" w:cs="Book Antiqua"/>
        </w:rPr>
        <w:t>Fayad</w:t>
      </w:r>
      <w:proofErr w:type="spellEnd"/>
      <w:r w:rsidRPr="003035D5">
        <w:rPr>
          <w:rFonts w:ascii="Book Antiqua" w:eastAsia="Book Antiqua" w:hAnsi="Book Antiqua" w:cs="Book Antiqua"/>
        </w:rPr>
        <w:t xml:space="preserve"> LM. MRI of sports-related peripheral nerve injuries. </w:t>
      </w:r>
      <w:r w:rsidRPr="003035D5">
        <w:rPr>
          <w:rFonts w:ascii="Book Antiqua" w:eastAsia="Book Antiqua" w:hAnsi="Book Antiqua" w:cs="Book Antiqua"/>
          <w:i/>
          <w:iCs/>
        </w:rPr>
        <w:t xml:space="preserve">AJR Am J </w:t>
      </w:r>
      <w:proofErr w:type="spellStart"/>
      <w:r w:rsidRPr="003035D5">
        <w:rPr>
          <w:rFonts w:ascii="Book Antiqua" w:eastAsia="Book Antiqua" w:hAnsi="Book Antiqua" w:cs="Book Antiqua"/>
          <w:i/>
          <w:iCs/>
        </w:rPr>
        <w:t>Roentgenol</w:t>
      </w:r>
      <w:proofErr w:type="spellEnd"/>
      <w:r w:rsidRPr="003035D5">
        <w:rPr>
          <w:rFonts w:ascii="Book Antiqua" w:eastAsia="Book Antiqua" w:hAnsi="Book Antiqua" w:cs="Book Antiqua"/>
        </w:rPr>
        <w:t xml:space="preserve"> 2014; </w:t>
      </w:r>
      <w:r w:rsidRPr="003035D5">
        <w:rPr>
          <w:rFonts w:ascii="Book Antiqua" w:eastAsia="Book Antiqua" w:hAnsi="Book Antiqua" w:cs="Book Antiqua"/>
          <w:b/>
          <w:bCs/>
        </w:rPr>
        <w:t>203</w:t>
      </w:r>
      <w:r w:rsidRPr="003035D5">
        <w:rPr>
          <w:rFonts w:ascii="Book Antiqua" w:eastAsia="Book Antiqua" w:hAnsi="Book Antiqua" w:cs="Book Antiqua"/>
        </w:rPr>
        <w:t>: 1075-1084 [PMID: 25341148 DOI: 10.2214/AJR.13.12183]</w:t>
      </w:r>
    </w:p>
    <w:p w14:paraId="462F958A" w14:textId="77777777" w:rsidR="00C55C65" w:rsidRPr="003035D5" w:rsidRDefault="00C55C65" w:rsidP="003035D5">
      <w:pPr>
        <w:spacing w:line="360" w:lineRule="auto"/>
        <w:jc w:val="both"/>
        <w:rPr>
          <w:rFonts w:ascii="Book Antiqua" w:hAnsi="Book Antiqua"/>
          <w:lang w:eastAsia="zh-CN"/>
        </w:rPr>
      </w:pPr>
    </w:p>
    <w:p w14:paraId="2A889950"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rPr>
        <w:t>Footnotes</w:t>
      </w:r>
    </w:p>
    <w:p w14:paraId="556E6528"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bCs/>
        </w:rPr>
        <w:t xml:space="preserve">Informed consent statement: </w:t>
      </w:r>
      <w:r w:rsidRPr="003035D5">
        <w:rPr>
          <w:rFonts w:ascii="Book Antiqua" w:eastAsia="Book Antiqua" w:hAnsi="Book Antiqua" w:cs="Book Antiqua"/>
        </w:rPr>
        <w:t>Informed written consent was obtained from the patient for publication of this report and any accompanying images.</w:t>
      </w:r>
    </w:p>
    <w:p w14:paraId="072B9A3C" w14:textId="77777777" w:rsidR="00A77B3E" w:rsidRPr="003035D5" w:rsidRDefault="00A77B3E" w:rsidP="003035D5">
      <w:pPr>
        <w:spacing w:line="360" w:lineRule="auto"/>
        <w:jc w:val="both"/>
        <w:rPr>
          <w:rFonts w:ascii="Book Antiqua" w:hAnsi="Book Antiqua"/>
        </w:rPr>
      </w:pPr>
    </w:p>
    <w:p w14:paraId="2EC89616" w14:textId="77777777" w:rsidR="00C55C65" w:rsidRPr="003035D5" w:rsidRDefault="00C55C65" w:rsidP="003035D5">
      <w:pPr>
        <w:spacing w:line="360" w:lineRule="auto"/>
        <w:rPr>
          <w:rFonts w:ascii="Book Antiqua" w:hAnsi="Book Antiqua"/>
        </w:rPr>
      </w:pPr>
      <w:r w:rsidRPr="003035D5">
        <w:rPr>
          <w:rFonts w:ascii="Book Antiqua" w:eastAsia="Book Antiqua" w:hAnsi="Book Antiqua" w:cs="Book Antiqua"/>
          <w:b/>
          <w:bCs/>
          <w:color w:val="000000"/>
        </w:rPr>
        <w:t xml:space="preserve">Conflict-of-interest statement: </w:t>
      </w:r>
      <w:r w:rsidRPr="003035D5">
        <w:rPr>
          <w:rFonts w:ascii="Book Antiqua" w:hAnsi="Book Antiqua" w:cs="Book Antiqua"/>
          <w:bCs/>
          <w:color w:val="000000"/>
        </w:rPr>
        <w:t>All</w:t>
      </w:r>
      <w:r w:rsidRPr="003035D5">
        <w:rPr>
          <w:rFonts w:ascii="Book Antiqua" w:hAnsi="Book Antiqua" w:cs="Book Antiqua"/>
          <w:b/>
          <w:bCs/>
          <w:color w:val="000000"/>
        </w:rPr>
        <w:t xml:space="preserve"> </w:t>
      </w:r>
      <w:r w:rsidRPr="003035D5">
        <w:rPr>
          <w:rFonts w:ascii="Book Antiqua" w:hAnsi="Book Antiqua" w:cs="Book Antiqua"/>
          <w:color w:val="000000"/>
          <w:shd w:val="clear" w:color="auto" w:fill="FFFFFF"/>
        </w:rPr>
        <w:t>t</w:t>
      </w:r>
      <w:r w:rsidRPr="003035D5">
        <w:rPr>
          <w:rFonts w:ascii="Book Antiqua" w:eastAsia="Book Antiqua" w:hAnsi="Book Antiqua" w:cs="Book Antiqua"/>
          <w:color w:val="000000"/>
          <w:shd w:val="clear" w:color="auto" w:fill="FFFFFF"/>
        </w:rPr>
        <w:t xml:space="preserve">he authors </w:t>
      </w:r>
      <w:r w:rsidRPr="003035D5">
        <w:rPr>
          <w:rFonts w:ascii="Book Antiqua" w:hAnsi="Book Antiqua" w:cs="Book Antiqua"/>
          <w:color w:val="000000"/>
          <w:shd w:val="clear" w:color="auto" w:fill="FFFFFF"/>
        </w:rPr>
        <w:t>report</w:t>
      </w:r>
      <w:r w:rsidRPr="003035D5">
        <w:rPr>
          <w:rFonts w:ascii="Book Antiqua" w:eastAsia="Book Antiqua" w:hAnsi="Book Antiqua" w:cs="Book Antiqua"/>
          <w:color w:val="000000"/>
          <w:shd w:val="clear" w:color="auto" w:fill="FFFFFF"/>
        </w:rPr>
        <w:t xml:space="preserve"> </w:t>
      </w:r>
      <w:r w:rsidRPr="003035D5">
        <w:rPr>
          <w:rFonts w:ascii="Book Antiqua" w:hAnsi="Book Antiqua" w:cs="Book Antiqua"/>
          <w:color w:val="000000"/>
          <w:shd w:val="clear" w:color="auto" w:fill="FFFFFF"/>
        </w:rPr>
        <w:t>no relevant conflicts of interest for this article</w:t>
      </w:r>
      <w:r w:rsidRPr="003035D5">
        <w:rPr>
          <w:rFonts w:ascii="Book Antiqua" w:eastAsia="Book Antiqua" w:hAnsi="Book Antiqua" w:cs="Book Antiqua"/>
          <w:color w:val="000000"/>
          <w:shd w:val="clear" w:color="auto" w:fill="FFFFFF"/>
        </w:rPr>
        <w:t xml:space="preserve">. </w:t>
      </w:r>
    </w:p>
    <w:p w14:paraId="60329CDC" w14:textId="77777777" w:rsidR="00A77B3E" w:rsidRPr="003035D5" w:rsidRDefault="00A77B3E" w:rsidP="003035D5">
      <w:pPr>
        <w:spacing w:line="360" w:lineRule="auto"/>
        <w:jc w:val="both"/>
        <w:rPr>
          <w:rFonts w:ascii="Book Antiqua" w:hAnsi="Book Antiqua"/>
        </w:rPr>
      </w:pPr>
    </w:p>
    <w:p w14:paraId="10B8A015"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bCs/>
        </w:rPr>
        <w:t xml:space="preserve">CARE Checklist (2016) statement: </w:t>
      </w:r>
      <w:r w:rsidRPr="003035D5">
        <w:rPr>
          <w:rFonts w:ascii="Book Antiqua" w:eastAsia="Book Antiqua" w:hAnsi="Book Antiqua" w:cs="Book Antiqua"/>
        </w:rPr>
        <w:t>The authors have read the CARE Checklist (2016), and the manuscript was prepared and revised according to the CARE Checklist (2016).</w:t>
      </w:r>
    </w:p>
    <w:p w14:paraId="15E1F849" w14:textId="77777777" w:rsidR="00A77B3E" w:rsidRPr="003035D5" w:rsidRDefault="00A77B3E" w:rsidP="003035D5">
      <w:pPr>
        <w:spacing w:line="360" w:lineRule="auto"/>
        <w:jc w:val="both"/>
        <w:rPr>
          <w:rFonts w:ascii="Book Antiqua" w:hAnsi="Book Antiqua"/>
        </w:rPr>
      </w:pPr>
    </w:p>
    <w:p w14:paraId="18FEB3E8"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bCs/>
        </w:rPr>
        <w:t xml:space="preserve">Open-Access: </w:t>
      </w:r>
      <w:r w:rsidRPr="003035D5">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3035D5">
        <w:rPr>
          <w:rFonts w:ascii="Book Antiqua" w:eastAsia="Book Antiqua" w:hAnsi="Book Antiqua" w:cs="Book Antiqua"/>
        </w:rPr>
        <w:t>NonCommercial</w:t>
      </w:r>
      <w:proofErr w:type="spellEnd"/>
      <w:r w:rsidRPr="003035D5">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E488546" w14:textId="77777777" w:rsidR="00A77B3E" w:rsidRPr="003035D5" w:rsidRDefault="00A77B3E" w:rsidP="003035D5">
      <w:pPr>
        <w:spacing w:line="360" w:lineRule="auto"/>
        <w:jc w:val="both"/>
        <w:rPr>
          <w:rFonts w:ascii="Book Antiqua" w:hAnsi="Book Antiqua"/>
        </w:rPr>
      </w:pPr>
    </w:p>
    <w:p w14:paraId="3F2DBEE6"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rPr>
        <w:t xml:space="preserve">Provenance and peer review: </w:t>
      </w:r>
      <w:r w:rsidRPr="003035D5">
        <w:rPr>
          <w:rFonts w:ascii="Book Antiqua" w:eastAsia="Book Antiqua" w:hAnsi="Book Antiqua" w:cs="Book Antiqua"/>
        </w:rPr>
        <w:t>Unsolicited article; Externally peer reviewed.</w:t>
      </w:r>
    </w:p>
    <w:p w14:paraId="590149C1"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rPr>
        <w:t xml:space="preserve">Peer-review model: </w:t>
      </w:r>
      <w:r w:rsidRPr="003035D5">
        <w:rPr>
          <w:rFonts w:ascii="Book Antiqua" w:eastAsia="Book Antiqua" w:hAnsi="Book Antiqua" w:cs="Book Antiqua"/>
        </w:rPr>
        <w:t>Single blind</w:t>
      </w:r>
    </w:p>
    <w:p w14:paraId="217766E7" w14:textId="77777777" w:rsidR="00A77B3E" w:rsidRPr="003035D5" w:rsidRDefault="00A77B3E" w:rsidP="003035D5">
      <w:pPr>
        <w:spacing w:line="360" w:lineRule="auto"/>
        <w:jc w:val="both"/>
        <w:rPr>
          <w:rFonts w:ascii="Book Antiqua" w:hAnsi="Book Antiqua"/>
        </w:rPr>
      </w:pPr>
    </w:p>
    <w:p w14:paraId="7CB37412"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rPr>
        <w:t xml:space="preserve">Peer-review started: </w:t>
      </w:r>
      <w:r w:rsidRPr="003035D5">
        <w:rPr>
          <w:rFonts w:ascii="Book Antiqua" w:eastAsia="Book Antiqua" w:hAnsi="Book Antiqua" w:cs="Book Antiqua"/>
        </w:rPr>
        <w:t>May 30, 2022</w:t>
      </w:r>
    </w:p>
    <w:p w14:paraId="0B78D3AC"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rPr>
        <w:t xml:space="preserve">First decision: </w:t>
      </w:r>
      <w:r w:rsidRPr="003035D5">
        <w:rPr>
          <w:rFonts w:ascii="Book Antiqua" w:eastAsia="Book Antiqua" w:hAnsi="Book Antiqua" w:cs="Book Antiqua"/>
        </w:rPr>
        <w:t>July 29, 2022</w:t>
      </w:r>
    </w:p>
    <w:p w14:paraId="355D2E26" w14:textId="78A0AD04"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rPr>
        <w:t xml:space="preserve">Article in press: </w:t>
      </w:r>
    </w:p>
    <w:p w14:paraId="52C03847" w14:textId="77777777" w:rsidR="00A77B3E" w:rsidRPr="003035D5" w:rsidRDefault="00A77B3E" w:rsidP="003035D5">
      <w:pPr>
        <w:spacing w:line="360" w:lineRule="auto"/>
        <w:jc w:val="both"/>
        <w:rPr>
          <w:rFonts w:ascii="Book Antiqua" w:hAnsi="Book Antiqua"/>
        </w:rPr>
      </w:pPr>
    </w:p>
    <w:p w14:paraId="333BD8C8"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rPr>
        <w:lastRenderedPageBreak/>
        <w:t xml:space="preserve">Specialty type: </w:t>
      </w:r>
      <w:r w:rsidRPr="003035D5">
        <w:rPr>
          <w:rFonts w:ascii="Book Antiqua" w:eastAsia="Book Antiqua" w:hAnsi="Book Antiqua" w:cs="Book Antiqua"/>
        </w:rPr>
        <w:t>Surgery</w:t>
      </w:r>
    </w:p>
    <w:p w14:paraId="19F83418"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rPr>
        <w:t xml:space="preserve">Country/Territory of origin: </w:t>
      </w:r>
      <w:r w:rsidRPr="003035D5">
        <w:rPr>
          <w:rFonts w:ascii="Book Antiqua" w:eastAsia="Book Antiqua" w:hAnsi="Book Antiqua" w:cs="Book Antiqua"/>
        </w:rPr>
        <w:t>South Korea</w:t>
      </w:r>
    </w:p>
    <w:p w14:paraId="61F3427A"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rPr>
        <w:t>Peer-review report’s scientific quality classification</w:t>
      </w:r>
    </w:p>
    <w:p w14:paraId="4C4A2048"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Grade A (Excellent): 0</w:t>
      </w:r>
    </w:p>
    <w:p w14:paraId="52C53B74"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Grade B (Very good): B</w:t>
      </w:r>
    </w:p>
    <w:p w14:paraId="7386AE0D"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Grade C (Good): C</w:t>
      </w:r>
    </w:p>
    <w:p w14:paraId="10D00B8E"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Grade D (Fair): 0</w:t>
      </w:r>
    </w:p>
    <w:p w14:paraId="1858108B"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Grade E (Poor): 0</w:t>
      </w:r>
    </w:p>
    <w:p w14:paraId="057F62B1" w14:textId="77777777" w:rsidR="00A77B3E" w:rsidRPr="003035D5" w:rsidRDefault="00A77B3E" w:rsidP="003035D5">
      <w:pPr>
        <w:spacing w:line="360" w:lineRule="auto"/>
        <w:jc w:val="both"/>
        <w:rPr>
          <w:rFonts w:ascii="Book Antiqua" w:hAnsi="Book Antiqua"/>
        </w:rPr>
      </w:pPr>
    </w:p>
    <w:p w14:paraId="02F9CAA4" w14:textId="77777777" w:rsidR="00C55C65" w:rsidRPr="003035D5" w:rsidRDefault="000C5D3B" w:rsidP="003035D5">
      <w:pPr>
        <w:spacing w:line="360" w:lineRule="auto"/>
        <w:jc w:val="both"/>
        <w:rPr>
          <w:rFonts w:ascii="Book Antiqua" w:hAnsi="Book Antiqua"/>
          <w:lang w:eastAsia="zh-CN"/>
        </w:rPr>
      </w:pPr>
      <w:r w:rsidRPr="003035D5">
        <w:rPr>
          <w:rFonts w:ascii="Book Antiqua" w:eastAsia="Book Antiqua" w:hAnsi="Book Antiqua" w:cs="Book Antiqua"/>
          <w:b/>
        </w:rPr>
        <w:t xml:space="preserve">P-Reviewer: </w:t>
      </w:r>
      <w:r w:rsidRPr="003035D5">
        <w:rPr>
          <w:rFonts w:ascii="Book Antiqua" w:eastAsia="Book Antiqua" w:hAnsi="Book Antiqua" w:cs="Book Antiqua"/>
        </w:rPr>
        <w:t xml:space="preserve">Nayak S, India; </w:t>
      </w:r>
      <w:proofErr w:type="spellStart"/>
      <w:r w:rsidRPr="003035D5">
        <w:rPr>
          <w:rFonts w:ascii="Book Antiqua" w:eastAsia="Book Antiqua" w:hAnsi="Book Antiqua" w:cs="Book Antiqua"/>
        </w:rPr>
        <w:t>Papazafiropoulou</w:t>
      </w:r>
      <w:proofErr w:type="spellEnd"/>
      <w:r w:rsidRPr="003035D5">
        <w:rPr>
          <w:rFonts w:ascii="Book Antiqua" w:eastAsia="Book Antiqua" w:hAnsi="Book Antiqua" w:cs="Book Antiqua"/>
        </w:rPr>
        <w:t xml:space="preserve"> A, Greece</w:t>
      </w:r>
      <w:r w:rsidRPr="003035D5">
        <w:rPr>
          <w:rFonts w:ascii="Book Antiqua" w:eastAsia="Book Antiqua" w:hAnsi="Book Antiqua" w:cs="Book Antiqua"/>
          <w:b/>
        </w:rPr>
        <w:t xml:space="preserve"> S-Editor: </w:t>
      </w:r>
      <w:r w:rsidR="00C55C65" w:rsidRPr="003035D5">
        <w:rPr>
          <w:rFonts w:ascii="Book Antiqua" w:eastAsia="Book Antiqua" w:hAnsi="Book Antiqua" w:cs="Book Antiqua"/>
        </w:rPr>
        <w:t>Xing YX</w:t>
      </w:r>
      <w:r w:rsidR="00C55C65" w:rsidRPr="003035D5">
        <w:rPr>
          <w:rFonts w:ascii="Book Antiqua" w:hAnsi="Book Antiqua" w:cs="Book Antiqua"/>
          <w:lang w:eastAsia="zh-CN"/>
        </w:rPr>
        <w:t xml:space="preserve"> </w:t>
      </w:r>
      <w:r w:rsidRPr="003035D5">
        <w:rPr>
          <w:rFonts w:ascii="Book Antiqua" w:eastAsia="Book Antiqua" w:hAnsi="Book Antiqua" w:cs="Book Antiqua"/>
          <w:b/>
        </w:rPr>
        <w:t xml:space="preserve">L-Editor:  </w:t>
      </w:r>
      <w:r w:rsidR="00C55C65" w:rsidRPr="003035D5">
        <w:rPr>
          <w:rFonts w:ascii="Book Antiqua" w:hAnsi="Book Antiqua" w:cs="Book Antiqua"/>
          <w:lang w:eastAsia="zh-CN"/>
        </w:rPr>
        <w:t>A</w:t>
      </w:r>
      <w:r w:rsidR="00C55C65" w:rsidRPr="003035D5">
        <w:rPr>
          <w:rFonts w:ascii="Book Antiqua" w:hAnsi="Book Antiqua" w:cs="Book Antiqua"/>
          <w:b/>
          <w:lang w:eastAsia="zh-CN"/>
        </w:rPr>
        <w:t xml:space="preserve"> </w:t>
      </w:r>
      <w:r w:rsidRPr="003035D5">
        <w:rPr>
          <w:rFonts w:ascii="Book Antiqua" w:eastAsia="Book Antiqua" w:hAnsi="Book Antiqua" w:cs="Book Antiqua"/>
          <w:b/>
        </w:rPr>
        <w:t xml:space="preserve">P-Editor: </w:t>
      </w:r>
      <w:r w:rsidR="00C55C65" w:rsidRPr="003035D5">
        <w:rPr>
          <w:rFonts w:ascii="Book Antiqua" w:eastAsia="Book Antiqua" w:hAnsi="Book Antiqua" w:cs="Book Antiqua"/>
        </w:rPr>
        <w:t>Xing YX</w:t>
      </w:r>
    </w:p>
    <w:p w14:paraId="43DF9ABE" w14:textId="3D707FED" w:rsidR="002D17A0" w:rsidRPr="003035D5" w:rsidRDefault="002D17A0" w:rsidP="003035D5">
      <w:pPr>
        <w:spacing w:line="360" w:lineRule="auto"/>
        <w:rPr>
          <w:rFonts w:ascii="Book Antiqua" w:hAnsi="Book Antiqua"/>
          <w:lang w:eastAsia="zh-CN"/>
        </w:rPr>
      </w:pPr>
      <w:r w:rsidRPr="003035D5">
        <w:rPr>
          <w:rFonts w:ascii="Book Antiqua" w:hAnsi="Book Antiqua"/>
          <w:lang w:eastAsia="zh-CN"/>
        </w:rPr>
        <w:br w:type="page"/>
      </w:r>
    </w:p>
    <w:p w14:paraId="1FE884AF" w14:textId="77777777" w:rsidR="00C55C65" w:rsidRPr="003035D5" w:rsidRDefault="00C55C65" w:rsidP="003035D5">
      <w:pPr>
        <w:spacing w:line="360" w:lineRule="auto"/>
        <w:jc w:val="both"/>
        <w:rPr>
          <w:rFonts w:ascii="Book Antiqua" w:hAnsi="Book Antiqua"/>
          <w:lang w:eastAsia="zh-CN"/>
        </w:rPr>
      </w:pPr>
    </w:p>
    <w:p w14:paraId="74404875" w14:textId="77777777" w:rsidR="00A77B3E" w:rsidRPr="003035D5" w:rsidRDefault="000C5D3B" w:rsidP="003035D5">
      <w:pPr>
        <w:spacing w:line="360" w:lineRule="auto"/>
        <w:jc w:val="both"/>
        <w:rPr>
          <w:rFonts w:ascii="Book Antiqua" w:hAnsi="Book Antiqua" w:cs="Book Antiqua"/>
          <w:b/>
          <w:lang w:eastAsia="zh-CN"/>
        </w:rPr>
      </w:pPr>
      <w:r w:rsidRPr="003035D5">
        <w:rPr>
          <w:rFonts w:ascii="Book Antiqua" w:eastAsia="Book Antiqua" w:hAnsi="Book Antiqua" w:cs="Book Antiqua"/>
          <w:b/>
        </w:rPr>
        <w:t>Figure Legends</w:t>
      </w:r>
    </w:p>
    <w:p w14:paraId="6128B4C0" w14:textId="77777777" w:rsidR="00712EF2" w:rsidRPr="003035D5" w:rsidRDefault="009A350B" w:rsidP="003035D5">
      <w:pPr>
        <w:spacing w:line="360" w:lineRule="auto"/>
        <w:jc w:val="both"/>
        <w:rPr>
          <w:rFonts w:ascii="Book Antiqua" w:hAnsi="Book Antiqua"/>
          <w:lang w:eastAsia="zh-CN"/>
        </w:rPr>
      </w:pPr>
      <w:r w:rsidRPr="003035D5">
        <w:rPr>
          <w:rFonts w:ascii="Book Antiqua" w:hAnsi="Book Antiqua"/>
          <w:noProof/>
          <w:lang w:eastAsia="zh-CN"/>
        </w:rPr>
        <w:drawing>
          <wp:inline distT="0" distB="0" distL="0" distR="0" wp14:anchorId="3D5ABE1B" wp14:editId="5D3BDEC2">
            <wp:extent cx="4202430" cy="1957705"/>
            <wp:effectExtent l="0" t="0" r="7620" b="4445"/>
            <wp:docPr id="1" name="图片 1" descr="D:\168\编稿\77959\-Archive\7795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7959\-Archive\77959-g00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02430" cy="1957705"/>
                    </a:xfrm>
                    <a:prstGeom prst="rect">
                      <a:avLst/>
                    </a:prstGeom>
                    <a:noFill/>
                    <a:ln>
                      <a:noFill/>
                    </a:ln>
                  </pic:spPr>
                </pic:pic>
              </a:graphicData>
            </a:graphic>
          </wp:inline>
        </w:drawing>
      </w:r>
    </w:p>
    <w:p w14:paraId="71AB1A84" w14:textId="77777777" w:rsidR="00A77B3E" w:rsidRPr="003035D5" w:rsidRDefault="000C5D3B" w:rsidP="003035D5">
      <w:pPr>
        <w:spacing w:line="360" w:lineRule="auto"/>
        <w:jc w:val="both"/>
        <w:rPr>
          <w:rFonts w:ascii="Book Antiqua" w:hAnsi="Book Antiqua"/>
          <w:lang w:eastAsia="zh-CN"/>
        </w:rPr>
      </w:pPr>
      <w:r w:rsidRPr="003035D5">
        <w:rPr>
          <w:rFonts w:ascii="Book Antiqua" w:eastAsia="Book Antiqua" w:hAnsi="Book Antiqua" w:cs="Book Antiqua"/>
          <w:b/>
          <w:bCs/>
        </w:rPr>
        <w:t>Figure 1</w:t>
      </w:r>
      <w:r w:rsidRPr="003035D5">
        <w:rPr>
          <w:rFonts w:ascii="Book Antiqua" w:eastAsia="Book Antiqua" w:hAnsi="Book Antiqua" w:cs="Book Antiqua"/>
        </w:rPr>
        <w:t xml:space="preserve"> </w:t>
      </w:r>
      <w:r w:rsidRPr="003035D5">
        <w:rPr>
          <w:rFonts w:ascii="Book Antiqua" w:eastAsia="Book Antiqua" w:hAnsi="Book Antiqua" w:cs="Book Antiqua"/>
          <w:b/>
          <w:bCs/>
        </w:rPr>
        <w:t>A T2-weighted magnetic resonance coronal image of the brachial plexus.</w:t>
      </w:r>
      <w:r w:rsidRPr="003035D5">
        <w:rPr>
          <w:rFonts w:ascii="Book Antiqua" w:eastAsia="Book Antiqua" w:hAnsi="Book Antiqua" w:cs="Book Antiqua"/>
        </w:rPr>
        <w:t xml:space="preserve"> A: A reduced version</w:t>
      </w:r>
      <w:r w:rsidR="00C55C65" w:rsidRPr="003035D5">
        <w:rPr>
          <w:rFonts w:ascii="Book Antiqua" w:hAnsi="Book Antiqua" w:cs="Book Antiqua"/>
          <w:lang w:eastAsia="zh-CN"/>
        </w:rPr>
        <w:t>;</w:t>
      </w:r>
      <w:r w:rsidRPr="003035D5">
        <w:rPr>
          <w:rFonts w:ascii="Book Antiqua" w:eastAsia="Book Antiqua" w:hAnsi="Book Antiqua" w:cs="Book Antiqua"/>
        </w:rPr>
        <w:t xml:space="preserve"> B: An enlarged version. The hypertrophied subclavius muscle is compressing the underlying brachial plexus, and elevated signal intensity throughout the brachial plexus is shown (arrows)</w:t>
      </w:r>
      <w:r w:rsidR="008673CC" w:rsidRPr="003035D5">
        <w:rPr>
          <w:rFonts w:ascii="Book Antiqua" w:hAnsi="Book Antiqua" w:cs="Book Antiqua"/>
          <w:lang w:eastAsia="zh-CN"/>
        </w:rPr>
        <w:t>.</w:t>
      </w:r>
      <w:r w:rsidR="00C55C65" w:rsidRPr="003035D5">
        <w:rPr>
          <w:rFonts w:ascii="Book Antiqua" w:hAnsi="Book Antiqua"/>
          <w:lang w:eastAsia="zh-CN"/>
        </w:rPr>
        <w:t xml:space="preserve"> </w:t>
      </w:r>
      <w:r w:rsidRPr="003035D5">
        <w:rPr>
          <w:rStyle w:val="GlossaryTerm"/>
          <w:rFonts w:ascii="Book Antiqua" w:eastAsia="Book Antiqua" w:hAnsi="Book Antiqua" w:cs="Book Antiqua"/>
        </w:rPr>
        <w:t>C</w:t>
      </w:r>
      <w:r w:rsidRPr="003035D5">
        <w:rPr>
          <w:rFonts w:ascii="Book Antiqua" w:eastAsia="Book Antiqua" w:hAnsi="Book Antiqua" w:cs="Book Antiqua"/>
        </w:rPr>
        <w:t>: Clavicle</w:t>
      </w:r>
      <w:r w:rsidR="009A350B" w:rsidRPr="003035D5">
        <w:rPr>
          <w:rFonts w:ascii="Book Antiqua" w:hAnsi="Book Antiqua" w:cs="Book Antiqua"/>
          <w:lang w:eastAsia="zh-CN"/>
        </w:rPr>
        <w:t>;</w:t>
      </w:r>
      <w:r w:rsidR="00C55C65" w:rsidRPr="003035D5">
        <w:rPr>
          <w:rFonts w:ascii="Book Antiqua" w:hAnsi="Book Antiqua" w:cs="Book Antiqua"/>
          <w:lang w:eastAsia="zh-CN"/>
        </w:rPr>
        <w:t xml:space="preserve"> </w:t>
      </w:r>
      <w:r w:rsidRPr="003035D5">
        <w:rPr>
          <w:rStyle w:val="GlossaryTerm"/>
          <w:rFonts w:ascii="Book Antiqua" w:eastAsia="Book Antiqua" w:hAnsi="Book Antiqua" w:cs="Book Antiqua"/>
        </w:rPr>
        <w:t>S</w:t>
      </w:r>
      <w:r w:rsidRPr="003035D5">
        <w:rPr>
          <w:rFonts w:ascii="Book Antiqua" w:eastAsia="Book Antiqua" w:hAnsi="Book Antiqua" w:cs="Book Antiqua"/>
        </w:rPr>
        <w:t>: Subclavius muscle.</w:t>
      </w:r>
    </w:p>
    <w:p w14:paraId="4C2521F4" w14:textId="77777777" w:rsidR="00A77B3E" w:rsidRPr="003035D5" w:rsidRDefault="009A350B" w:rsidP="003035D5">
      <w:pPr>
        <w:spacing w:line="360" w:lineRule="auto"/>
        <w:jc w:val="both"/>
        <w:rPr>
          <w:rFonts w:ascii="Book Antiqua" w:hAnsi="Book Antiqua"/>
        </w:rPr>
      </w:pPr>
      <w:r w:rsidRPr="003035D5">
        <w:rPr>
          <w:rFonts w:ascii="Book Antiqua" w:hAnsi="Book Antiqua"/>
          <w:noProof/>
          <w:lang w:eastAsia="zh-CN"/>
        </w:rPr>
        <w:drawing>
          <wp:inline distT="0" distB="0" distL="0" distR="0" wp14:anchorId="5CDDA738" wp14:editId="3E64FB04">
            <wp:extent cx="5843905" cy="1957705"/>
            <wp:effectExtent l="0" t="0" r="4445" b="4445"/>
            <wp:docPr id="2" name="图片 2" descr="D:\168\编稿\77959\-Archive\77959-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77959\-Archive\77959-g00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43905" cy="1957705"/>
                    </a:xfrm>
                    <a:prstGeom prst="rect">
                      <a:avLst/>
                    </a:prstGeom>
                    <a:noFill/>
                    <a:ln>
                      <a:noFill/>
                    </a:ln>
                  </pic:spPr>
                </pic:pic>
              </a:graphicData>
            </a:graphic>
          </wp:inline>
        </w:drawing>
      </w:r>
    </w:p>
    <w:p w14:paraId="47946BFA"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bCs/>
        </w:rPr>
        <w:t>Figure 2</w:t>
      </w:r>
      <w:r w:rsidRPr="003035D5">
        <w:rPr>
          <w:rFonts w:ascii="Book Antiqua" w:eastAsia="Book Antiqua" w:hAnsi="Book Antiqua" w:cs="Book Antiqua"/>
        </w:rPr>
        <w:t xml:space="preserve"> </w:t>
      </w:r>
      <w:r w:rsidRPr="003035D5">
        <w:rPr>
          <w:rFonts w:ascii="Book Antiqua" w:eastAsia="Book Antiqua" w:hAnsi="Book Antiqua" w:cs="Book Antiqua"/>
          <w:b/>
          <w:bCs/>
        </w:rPr>
        <w:t xml:space="preserve">Musculoskeletal ultrasonography along the short axis of the subclavius muscle. </w:t>
      </w:r>
      <w:r w:rsidRPr="003035D5">
        <w:rPr>
          <w:rFonts w:ascii="Book Antiqua" w:eastAsia="Book Antiqua" w:hAnsi="Book Antiqua" w:cs="Book Antiqua"/>
        </w:rPr>
        <w:t xml:space="preserve">A: Isolated hypertrophy of subclavius muscle (arrowhead) of the affected side; B: Normal finding of subclavius muscle (arrowhead) of the unaffected side. </w:t>
      </w:r>
    </w:p>
    <w:p w14:paraId="23FF2399" w14:textId="77777777" w:rsidR="00A77B3E" w:rsidRPr="003035D5" w:rsidRDefault="009A350B" w:rsidP="003035D5">
      <w:pPr>
        <w:spacing w:line="360" w:lineRule="auto"/>
        <w:jc w:val="both"/>
        <w:rPr>
          <w:rFonts w:ascii="Book Antiqua" w:hAnsi="Book Antiqua"/>
        </w:rPr>
      </w:pPr>
      <w:r w:rsidRPr="003035D5">
        <w:rPr>
          <w:rFonts w:ascii="Book Antiqua" w:hAnsi="Book Antiqua"/>
          <w:noProof/>
          <w:lang w:eastAsia="zh-CN"/>
        </w:rPr>
        <w:lastRenderedPageBreak/>
        <w:drawing>
          <wp:inline distT="0" distB="0" distL="0" distR="0" wp14:anchorId="42FEA2F7" wp14:editId="3DBEC7C1">
            <wp:extent cx="2684780" cy="2297430"/>
            <wp:effectExtent l="0" t="0" r="1270" b="7620"/>
            <wp:docPr id="3" name="图片 3" descr="D:\168\编稿\77959\-Archive\77959-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77959\-Archive\77959-g00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4780" cy="2297430"/>
                    </a:xfrm>
                    <a:prstGeom prst="rect">
                      <a:avLst/>
                    </a:prstGeom>
                    <a:noFill/>
                    <a:ln>
                      <a:noFill/>
                    </a:ln>
                  </pic:spPr>
                </pic:pic>
              </a:graphicData>
            </a:graphic>
          </wp:inline>
        </w:drawing>
      </w:r>
    </w:p>
    <w:p w14:paraId="0E056CE4" w14:textId="77777777" w:rsidR="00955753" w:rsidRPr="003035D5" w:rsidRDefault="00C55C65" w:rsidP="003035D5">
      <w:pPr>
        <w:spacing w:line="360" w:lineRule="auto"/>
        <w:jc w:val="both"/>
        <w:rPr>
          <w:rFonts w:ascii="Book Antiqua" w:eastAsia="Book Antiqua" w:hAnsi="Book Antiqua" w:cs="Book Antiqua"/>
          <w:b/>
          <w:bCs/>
        </w:rPr>
      </w:pPr>
      <w:r w:rsidRPr="003035D5">
        <w:rPr>
          <w:rFonts w:ascii="Book Antiqua" w:eastAsia="Book Antiqua" w:hAnsi="Book Antiqua" w:cs="Book Antiqua"/>
          <w:b/>
          <w:bCs/>
        </w:rPr>
        <w:t>Figure 3</w:t>
      </w:r>
      <w:r w:rsidR="000C5D3B" w:rsidRPr="003035D5">
        <w:rPr>
          <w:rFonts w:ascii="Book Antiqua" w:eastAsia="Book Antiqua" w:hAnsi="Book Antiqua" w:cs="Book Antiqua"/>
          <w:b/>
          <w:bCs/>
        </w:rPr>
        <w:t xml:space="preserve"> A photograph of the patient showing the incision site of the surgery.</w:t>
      </w:r>
    </w:p>
    <w:p w14:paraId="012F252C" w14:textId="77777777" w:rsidR="00955753" w:rsidRPr="003035D5" w:rsidRDefault="00955753" w:rsidP="003035D5">
      <w:pPr>
        <w:spacing w:line="360" w:lineRule="auto"/>
        <w:rPr>
          <w:rFonts w:ascii="Book Antiqua" w:eastAsia="Book Antiqua" w:hAnsi="Book Antiqua" w:cs="Book Antiqua"/>
          <w:b/>
          <w:bCs/>
        </w:rPr>
      </w:pPr>
      <w:r w:rsidRPr="003035D5">
        <w:rPr>
          <w:rFonts w:ascii="Book Antiqua" w:eastAsia="Book Antiqua" w:hAnsi="Book Antiqua" w:cs="Book Antiqua"/>
          <w:b/>
          <w:bCs/>
        </w:rPr>
        <w:br w:type="page"/>
      </w:r>
    </w:p>
    <w:p w14:paraId="08B1C142" w14:textId="77777777" w:rsidR="00644906" w:rsidRPr="003035D5" w:rsidRDefault="00644906" w:rsidP="003035D5">
      <w:pPr>
        <w:spacing w:line="360" w:lineRule="auto"/>
        <w:rPr>
          <w:rFonts w:ascii="Book Antiqua" w:eastAsia="Times New Roman" w:hAnsi="Book Antiqua"/>
          <w:b/>
        </w:rPr>
        <w:sectPr w:rsidR="00644906" w:rsidRPr="003035D5">
          <w:footerReference w:type="default" r:id="rId9"/>
          <w:pgSz w:w="12240" w:h="15840"/>
          <w:pgMar w:top="1440" w:right="1440" w:bottom="1440" w:left="1440" w:header="720" w:footer="720" w:gutter="0"/>
          <w:cols w:space="720"/>
          <w:docGrid w:linePitch="360"/>
        </w:sectPr>
      </w:pPr>
    </w:p>
    <w:p w14:paraId="264FC444" w14:textId="77777777" w:rsidR="00955753" w:rsidRPr="003035D5" w:rsidRDefault="00955753" w:rsidP="003035D5">
      <w:pPr>
        <w:spacing w:line="360" w:lineRule="auto"/>
        <w:rPr>
          <w:rFonts w:ascii="Book Antiqua" w:eastAsia="等线" w:hAnsi="Book Antiqua"/>
          <w:lang w:eastAsia="zh-CN"/>
        </w:rPr>
      </w:pPr>
      <w:r w:rsidRPr="003035D5">
        <w:rPr>
          <w:rFonts w:ascii="Book Antiqua" w:eastAsia="Times New Roman" w:hAnsi="Book Antiqua"/>
          <w:b/>
        </w:rPr>
        <w:lastRenderedPageBreak/>
        <w:t>Table 1</w:t>
      </w:r>
      <w:r w:rsidRPr="003035D5">
        <w:rPr>
          <w:rFonts w:ascii="Book Antiqua" w:eastAsia="Times New Roman" w:hAnsi="Book Antiqua"/>
        </w:rPr>
        <w:t xml:space="preserve"> </w:t>
      </w:r>
      <w:r w:rsidRPr="003035D5">
        <w:rPr>
          <w:rFonts w:ascii="Book Antiqua" w:eastAsia="Times New Roman" w:hAnsi="Book Antiqua"/>
          <w:b/>
        </w:rPr>
        <w:t xml:space="preserve">Results of the nerve conduction study </w:t>
      </w:r>
      <w:r w:rsidRPr="003035D5">
        <w:rPr>
          <w:rFonts w:ascii="Book Antiqua" w:eastAsia="等线" w:hAnsi="Book Antiqua"/>
          <w:b/>
          <w:lang w:eastAsia="zh-CN"/>
        </w:rPr>
        <w:t xml:space="preserve">in </w:t>
      </w:r>
      <w:r w:rsidRPr="003035D5">
        <w:rPr>
          <w:rFonts w:ascii="Book Antiqua" w:eastAsia="Times New Roman" w:hAnsi="Book Antiqua"/>
          <w:b/>
        </w:rPr>
        <w:t>postoperative day 9</w:t>
      </w:r>
    </w:p>
    <w:tbl>
      <w:tblPr>
        <w:tblStyle w:val="1"/>
        <w:tblW w:w="19307"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1843"/>
        <w:gridCol w:w="1644"/>
        <w:gridCol w:w="1134"/>
        <w:gridCol w:w="1418"/>
        <w:gridCol w:w="1701"/>
        <w:gridCol w:w="1984"/>
        <w:gridCol w:w="1418"/>
        <w:gridCol w:w="1644"/>
        <w:gridCol w:w="1134"/>
        <w:gridCol w:w="1418"/>
        <w:gridCol w:w="1701"/>
      </w:tblGrid>
      <w:tr w:rsidR="007006C5" w:rsidRPr="003035D5" w14:paraId="064CA7EE" w14:textId="77777777" w:rsidTr="00A61369">
        <w:trPr>
          <w:trHeight w:val="1090"/>
        </w:trPr>
        <w:tc>
          <w:tcPr>
            <w:tcW w:w="2268" w:type="dxa"/>
            <w:tcBorders>
              <w:top w:val="single" w:sz="4" w:space="0" w:color="auto"/>
              <w:bottom w:val="single" w:sz="4" w:space="0" w:color="auto"/>
            </w:tcBorders>
            <w:vAlign w:val="center"/>
          </w:tcPr>
          <w:p w14:paraId="5D292806" w14:textId="0AAF1F21" w:rsidR="00955753" w:rsidRPr="003035D5" w:rsidRDefault="00955753" w:rsidP="003035D5">
            <w:pPr>
              <w:spacing w:line="360" w:lineRule="auto"/>
              <w:rPr>
                <w:rFonts w:ascii="Book Antiqua" w:eastAsiaTheme="minorEastAsia" w:hAnsi="Book Antiqua" w:cs="Times New Roman"/>
                <w:b/>
                <w:lang w:eastAsia="zh-CN"/>
              </w:rPr>
            </w:pPr>
            <w:r w:rsidRPr="003035D5">
              <w:rPr>
                <w:rFonts w:ascii="Book Antiqua" w:eastAsia="Times New Roman" w:hAnsi="Book Antiqua"/>
                <w:b/>
              </w:rPr>
              <w:t>Nerve conduction</w:t>
            </w:r>
            <w:r w:rsidR="004139FC" w:rsidRPr="003035D5">
              <w:rPr>
                <w:rFonts w:ascii="Book Antiqua" w:eastAsiaTheme="minorEastAsia" w:hAnsi="Book Antiqua"/>
                <w:b/>
                <w:lang w:eastAsia="zh-CN"/>
              </w:rPr>
              <w:t xml:space="preserve"> </w:t>
            </w:r>
          </w:p>
          <w:p w14:paraId="0EF16309" w14:textId="68615066" w:rsidR="00955753" w:rsidRPr="003035D5" w:rsidRDefault="00955753" w:rsidP="003035D5">
            <w:pPr>
              <w:spacing w:line="360" w:lineRule="auto"/>
              <w:rPr>
                <w:rFonts w:ascii="Book Antiqua" w:eastAsia="Times New Roman" w:hAnsi="Book Antiqua" w:cs="Times New Roman"/>
                <w:b/>
              </w:rPr>
            </w:pPr>
            <w:r w:rsidRPr="003035D5">
              <w:rPr>
                <w:rFonts w:ascii="Book Antiqua" w:eastAsia="Times New Roman" w:hAnsi="Book Antiqua"/>
                <w:b/>
              </w:rPr>
              <w:t>(</w:t>
            </w:r>
            <w:r w:rsidR="004139FC" w:rsidRPr="003035D5">
              <w:rPr>
                <w:rFonts w:ascii="Book Antiqua" w:eastAsiaTheme="minorEastAsia" w:hAnsi="Book Antiqua"/>
                <w:b/>
                <w:lang w:eastAsia="zh-CN"/>
              </w:rPr>
              <w:t>m</w:t>
            </w:r>
            <w:r w:rsidRPr="003035D5">
              <w:rPr>
                <w:rFonts w:ascii="Book Antiqua" w:eastAsia="Times New Roman" w:hAnsi="Book Antiqua"/>
                <w:b/>
              </w:rPr>
              <w:t>otor)</w:t>
            </w:r>
          </w:p>
        </w:tc>
        <w:tc>
          <w:tcPr>
            <w:tcW w:w="1843" w:type="dxa"/>
            <w:tcBorders>
              <w:top w:val="single" w:sz="4" w:space="0" w:color="auto"/>
              <w:bottom w:val="single" w:sz="4" w:space="0" w:color="auto"/>
            </w:tcBorders>
            <w:vAlign w:val="center"/>
          </w:tcPr>
          <w:p w14:paraId="5D70FAD4" w14:textId="77777777" w:rsidR="00955753" w:rsidRPr="003035D5" w:rsidRDefault="00955753" w:rsidP="003035D5">
            <w:pPr>
              <w:spacing w:line="360" w:lineRule="auto"/>
              <w:rPr>
                <w:rFonts w:ascii="Book Antiqua" w:eastAsia="Times New Roman" w:hAnsi="Book Antiqua" w:cs="Times New Roman"/>
                <w:b/>
              </w:rPr>
            </w:pPr>
            <w:r w:rsidRPr="003035D5">
              <w:rPr>
                <w:rFonts w:ascii="Book Antiqua" w:eastAsia="Times New Roman" w:hAnsi="Book Antiqua"/>
                <w:b/>
              </w:rPr>
              <w:t>Recording site</w:t>
            </w:r>
          </w:p>
        </w:tc>
        <w:tc>
          <w:tcPr>
            <w:tcW w:w="1644" w:type="dxa"/>
            <w:tcBorders>
              <w:top w:val="single" w:sz="4" w:space="0" w:color="auto"/>
              <w:bottom w:val="single" w:sz="4" w:space="0" w:color="auto"/>
            </w:tcBorders>
            <w:vAlign w:val="center"/>
          </w:tcPr>
          <w:p w14:paraId="52537773" w14:textId="77777777" w:rsidR="00955753" w:rsidRPr="003035D5" w:rsidRDefault="00955753" w:rsidP="003035D5">
            <w:pPr>
              <w:spacing w:line="360" w:lineRule="auto"/>
              <w:rPr>
                <w:rFonts w:ascii="Book Antiqua" w:eastAsia="Times New Roman" w:hAnsi="Book Antiqua" w:cs="Times New Roman"/>
                <w:b/>
              </w:rPr>
            </w:pPr>
            <w:r w:rsidRPr="003035D5">
              <w:rPr>
                <w:rFonts w:ascii="Book Antiqua" w:eastAsia="Times New Roman" w:hAnsi="Book Antiqua"/>
                <w:b/>
              </w:rPr>
              <w:t>Stimulation site</w:t>
            </w:r>
          </w:p>
        </w:tc>
        <w:tc>
          <w:tcPr>
            <w:tcW w:w="1134" w:type="dxa"/>
            <w:tcBorders>
              <w:top w:val="single" w:sz="4" w:space="0" w:color="auto"/>
              <w:bottom w:val="single" w:sz="4" w:space="0" w:color="auto"/>
            </w:tcBorders>
            <w:vAlign w:val="center"/>
          </w:tcPr>
          <w:p w14:paraId="671A47D9" w14:textId="77777777" w:rsidR="00955753" w:rsidRPr="003035D5" w:rsidRDefault="00955753" w:rsidP="003035D5">
            <w:pPr>
              <w:spacing w:line="360" w:lineRule="auto"/>
              <w:rPr>
                <w:rFonts w:ascii="Book Antiqua" w:eastAsia="Times New Roman" w:hAnsi="Book Antiqua" w:cs="Times New Roman"/>
                <w:b/>
              </w:rPr>
            </w:pPr>
            <w:r w:rsidRPr="003035D5">
              <w:rPr>
                <w:rFonts w:ascii="Book Antiqua" w:eastAsia="Times New Roman" w:hAnsi="Book Antiqua"/>
                <w:b/>
              </w:rPr>
              <w:t>Latency (</w:t>
            </w:r>
            <w:proofErr w:type="spellStart"/>
            <w:r w:rsidRPr="003035D5">
              <w:rPr>
                <w:rFonts w:ascii="Book Antiqua" w:eastAsia="Times New Roman" w:hAnsi="Book Antiqua"/>
                <w:b/>
              </w:rPr>
              <w:t>ms</w:t>
            </w:r>
            <w:proofErr w:type="spellEnd"/>
            <w:r w:rsidRPr="003035D5">
              <w:rPr>
                <w:rFonts w:ascii="Book Antiqua" w:eastAsia="Times New Roman" w:hAnsi="Book Antiqua"/>
                <w:b/>
              </w:rPr>
              <w:t>)</w:t>
            </w:r>
          </w:p>
        </w:tc>
        <w:tc>
          <w:tcPr>
            <w:tcW w:w="1418" w:type="dxa"/>
            <w:tcBorders>
              <w:top w:val="single" w:sz="4" w:space="0" w:color="auto"/>
              <w:bottom w:val="single" w:sz="4" w:space="0" w:color="auto"/>
            </w:tcBorders>
            <w:vAlign w:val="center"/>
          </w:tcPr>
          <w:p w14:paraId="76433E33" w14:textId="77777777" w:rsidR="00955753" w:rsidRPr="003035D5" w:rsidRDefault="00955753" w:rsidP="003035D5">
            <w:pPr>
              <w:spacing w:line="360" w:lineRule="auto"/>
              <w:rPr>
                <w:rFonts w:ascii="Book Antiqua" w:eastAsia="Times New Roman" w:hAnsi="Book Antiqua" w:cs="Times New Roman"/>
                <w:b/>
              </w:rPr>
            </w:pPr>
            <w:r w:rsidRPr="003035D5">
              <w:rPr>
                <w:rFonts w:ascii="Book Antiqua" w:eastAsia="Times New Roman" w:hAnsi="Book Antiqua"/>
                <w:b/>
              </w:rPr>
              <w:t>Amplitude (mV)</w:t>
            </w:r>
          </w:p>
        </w:tc>
        <w:tc>
          <w:tcPr>
            <w:tcW w:w="1701" w:type="dxa"/>
            <w:tcBorders>
              <w:top w:val="single" w:sz="4" w:space="0" w:color="auto"/>
              <w:bottom w:val="single" w:sz="4" w:space="0" w:color="auto"/>
            </w:tcBorders>
            <w:vAlign w:val="center"/>
          </w:tcPr>
          <w:p w14:paraId="0CB619B9" w14:textId="77777777" w:rsidR="00955753" w:rsidRPr="003035D5" w:rsidRDefault="00955753" w:rsidP="003035D5">
            <w:pPr>
              <w:spacing w:line="360" w:lineRule="auto"/>
              <w:rPr>
                <w:rFonts w:ascii="Book Antiqua" w:eastAsia="Times New Roman" w:hAnsi="Book Antiqua" w:cs="Times New Roman"/>
                <w:b/>
              </w:rPr>
            </w:pPr>
            <w:r w:rsidRPr="003035D5">
              <w:rPr>
                <w:rFonts w:ascii="Book Antiqua" w:eastAsia="Times New Roman" w:hAnsi="Book Antiqua"/>
                <w:b/>
              </w:rPr>
              <w:t>Conduction velocity (m/s)</w:t>
            </w:r>
          </w:p>
        </w:tc>
        <w:tc>
          <w:tcPr>
            <w:tcW w:w="1984" w:type="dxa"/>
            <w:tcBorders>
              <w:top w:val="single" w:sz="4" w:space="0" w:color="auto"/>
              <w:bottom w:val="single" w:sz="4" w:space="0" w:color="auto"/>
            </w:tcBorders>
            <w:vAlign w:val="center"/>
          </w:tcPr>
          <w:p w14:paraId="410596F6" w14:textId="77777777" w:rsidR="00955753" w:rsidRPr="003035D5" w:rsidRDefault="00955753" w:rsidP="003035D5">
            <w:pPr>
              <w:spacing w:line="360" w:lineRule="auto"/>
              <w:rPr>
                <w:rFonts w:ascii="Book Antiqua" w:eastAsia="等线" w:hAnsi="Book Antiqua" w:cs="Times New Roman"/>
                <w:b/>
                <w:lang w:eastAsia="zh-CN"/>
              </w:rPr>
            </w:pPr>
            <w:r w:rsidRPr="003035D5">
              <w:rPr>
                <w:rFonts w:ascii="Book Antiqua" w:eastAsia="Times New Roman" w:hAnsi="Book Antiqua"/>
                <w:b/>
              </w:rPr>
              <w:t>Nerve conduction</w:t>
            </w:r>
            <w:r w:rsidRPr="003035D5">
              <w:rPr>
                <w:rFonts w:ascii="Book Antiqua" w:eastAsia="等线" w:hAnsi="Book Antiqua"/>
                <w:b/>
                <w:lang w:eastAsia="zh-CN"/>
              </w:rPr>
              <w:t xml:space="preserve"> </w:t>
            </w:r>
          </w:p>
          <w:p w14:paraId="0E7D4385" w14:textId="77777777" w:rsidR="00955753" w:rsidRPr="003035D5" w:rsidRDefault="00955753" w:rsidP="003035D5">
            <w:pPr>
              <w:spacing w:line="360" w:lineRule="auto"/>
              <w:rPr>
                <w:rFonts w:ascii="Book Antiqua" w:eastAsia="Times New Roman" w:hAnsi="Book Antiqua" w:cs="Times New Roman"/>
                <w:b/>
              </w:rPr>
            </w:pPr>
            <w:r w:rsidRPr="003035D5">
              <w:rPr>
                <w:rFonts w:ascii="Book Antiqua" w:eastAsia="Times New Roman" w:hAnsi="Book Antiqua"/>
                <w:b/>
              </w:rPr>
              <w:t>(sensory)</w:t>
            </w:r>
          </w:p>
        </w:tc>
        <w:tc>
          <w:tcPr>
            <w:tcW w:w="1418" w:type="dxa"/>
            <w:tcBorders>
              <w:top w:val="single" w:sz="4" w:space="0" w:color="auto"/>
              <w:bottom w:val="single" w:sz="4" w:space="0" w:color="auto"/>
            </w:tcBorders>
            <w:vAlign w:val="center"/>
          </w:tcPr>
          <w:p w14:paraId="76940B39" w14:textId="77777777" w:rsidR="00955753" w:rsidRPr="003035D5" w:rsidRDefault="00955753" w:rsidP="003035D5">
            <w:pPr>
              <w:spacing w:line="360" w:lineRule="auto"/>
              <w:rPr>
                <w:rFonts w:ascii="Book Antiqua" w:eastAsia="Times New Roman" w:hAnsi="Book Antiqua" w:cs="Times New Roman"/>
                <w:b/>
              </w:rPr>
            </w:pPr>
            <w:r w:rsidRPr="003035D5">
              <w:rPr>
                <w:rFonts w:ascii="Book Antiqua" w:eastAsia="Times New Roman" w:hAnsi="Book Antiqua"/>
                <w:b/>
              </w:rPr>
              <w:t>Recording site</w:t>
            </w:r>
          </w:p>
        </w:tc>
        <w:tc>
          <w:tcPr>
            <w:tcW w:w="1644" w:type="dxa"/>
            <w:tcBorders>
              <w:top w:val="single" w:sz="4" w:space="0" w:color="auto"/>
              <w:bottom w:val="single" w:sz="4" w:space="0" w:color="auto"/>
            </w:tcBorders>
            <w:vAlign w:val="center"/>
          </w:tcPr>
          <w:p w14:paraId="287F759B" w14:textId="77777777" w:rsidR="00955753" w:rsidRPr="003035D5" w:rsidRDefault="00955753" w:rsidP="003035D5">
            <w:pPr>
              <w:spacing w:line="360" w:lineRule="auto"/>
              <w:rPr>
                <w:rFonts w:ascii="Book Antiqua" w:eastAsia="Times New Roman" w:hAnsi="Book Antiqua" w:cs="Times New Roman"/>
                <w:b/>
              </w:rPr>
            </w:pPr>
            <w:r w:rsidRPr="003035D5">
              <w:rPr>
                <w:rFonts w:ascii="Book Antiqua" w:eastAsia="Times New Roman" w:hAnsi="Book Antiqua"/>
                <w:b/>
              </w:rPr>
              <w:t>Stimulation site</w:t>
            </w:r>
          </w:p>
        </w:tc>
        <w:tc>
          <w:tcPr>
            <w:tcW w:w="1134" w:type="dxa"/>
            <w:tcBorders>
              <w:top w:val="single" w:sz="4" w:space="0" w:color="auto"/>
              <w:bottom w:val="single" w:sz="4" w:space="0" w:color="auto"/>
            </w:tcBorders>
            <w:vAlign w:val="center"/>
          </w:tcPr>
          <w:p w14:paraId="3CCF845D" w14:textId="77777777" w:rsidR="00955753" w:rsidRPr="003035D5" w:rsidRDefault="00955753" w:rsidP="003035D5">
            <w:pPr>
              <w:spacing w:line="360" w:lineRule="auto"/>
              <w:rPr>
                <w:rFonts w:ascii="Book Antiqua" w:eastAsia="Times New Roman" w:hAnsi="Book Antiqua" w:cs="Times New Roman"/>
                <w:b/>
              </w:rPr>
            </w:pPr>
            <w:r w:rsidRPr="003035D5">
              <w:rPr>
                <w:rFonts w:ascii="Book Antiqua" w:eastAsia="Times New Roman" w:hAnsi="Book Antiqua"/>
                <w:b/>
              </w:rPr>
              <w:t>Latency (</w:t>
            </w:r>
            <w:proofErr w:type="spellStart"/>
            <w:r w:rsidRPr="003035D5">
              <w:rPr>
                <w:rFonts w:ascii="Book Antiqua" w:eastAsia="Times New Roman" w:hAnsi="Book Antiqua"/>
                <w:b/>
              </w:rPr>
              <w:t>ms</w:t>
            </w:r>
            <w:proofErr w:type="spellEnd"/>
            <w:r w:rsidRPr="003035D5">
              <w:rPr>
                <w:rFonts w:ascii="Book Antiqua" w:eastAsia="Times New Roman" w:hAnsi="Book Antiqua"/>
                <w:b/>
              </w:rPr>
              <w:t>)</w:t>
            </w:r>
          </w:p>
        </w:tc>
        <w:tc>
          <w:tcPr>
            <w:tcW w:w="1418" w:type="dxa"/>
            <w:tcBorders>
              <w:top w:val="single" w:sz="4" w:space="0" w:color="auto"/>
              <w:bottom w:val="single" w:sz="4" w:space="0" w:color="auto"/>
            </w:tcBorders>
            <w:vAlign w:val="center"/>
          </w:tcPr>
          <w:p w14:paraId="0015C173" w14:textId="77777777" w:rsidR="00955753" w:rsidRPr="003035D5" w:rsidRDefault="00955753" w:rsidP="003035D5">
            <w:pPr>
              <w:spacing w:line="360" w:lineRule="auto"/>
              <w:rPr>
                <w:rFonts w:ascii="Book Antiqua" w:eastAsia="Times New Roman" w:hAnsi="Book Antiqua" w:cs="Times New Roman"/>
                <w:b/>
              </w:rPr>
            </w:pPr>
            <w:r w:rsidRPr="003035D5">
              <w:rPr>
                <w:rFonts w:ascii="Book Antiqua" w:eastAsia="Times New Roman" w:hAnsi="Book Antiqua"/>
                <w:b/>
              </w:rPr>
              <w:t>Amplitude (mV)</w:t>
            </w:r>
          </w:p>
        </w:tc>
        <w:tc>
          <w:tcPr>
            <w:tcW w:w="1701" w:type="dxa"/>
            <w:tcBorders>
              <w:top w:val="single" w:sz="4" w:space="0" w:color="auto"/>
              <w:bottom w:val="single" w:sz="4" w:space="0" w:color="auto"/>
            </w:tcBorders>
            <w:vAlign w:val="center"/>
          </w:tcPr>
          <w:p w14:paraId="5DAB0E33" w14:textId="77777777" w:rsidR="00955753" w:rsidRPr="003035D5" w:rsidRDefault="00955753" w:rsidP="003035D5">
            <w:pPr>
              <w:spacing w:line="360" w:lineRule="auto"/>
              <w:rPr>
                <w:rFonts w:ascii="Book Antiqua" w:eastAsia="Times New Roman" w:hAnsi="Book Antiqua" w:cs="Times New Roman"/>
                <w:b/>
              </w:rPr>
            </w:pPr>
            <w:r w:rsidRPr="003035D5">
              <w:rPr>
                <w:rFonts w:ascii="Book Antiqua" w:eastAsia="Times New Roman" w:hAnsi="Book Antiqua"/>
                <w:b/>
              </w:rPr>
              <w:t>Conduction velocity (m/s)</w:t>
            </w:r>
          </w:p>
        </w:tc>
      </w:tr>
      <w:tr w:rsidR="007006C5" w:rsidRPr="003035D5" w14:paraId="7DE32C71" w14:textId="77777777" w:rsidTr="00A61369">
        <w:trPr>
          <w:trHeight w:val="357"/>
        </w:trPr>
        <w:tc>
          <w:tcPr>
            <w:tcW w:w="2268" w:type="dxa"/>
            <w:tcBorders>
              <w:top w:val="single" w:sz="4" w:space="0" w:color="auto"/>
            </w:tcBorders>
          </w:tcPr>
          <w:p w14:paraId="45D2F7B4"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Right median</w:t>
            </w:r>
          </w:p>
        </w:tc>
        <w:tc>
          <w:tcPr>
            <w:tcW w:w="1843" w:type="dxa"/>
            <w:tcBorders>
              <w:top w:val="single" w:sz="4" w:space="0" w:color="auto"/>
            </w:tcBorders>
          </w:tcPr>
          <w:p w14:paraId="49758E9B"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APB</w:t>
            </w:r>
          </w:p>
        </w:tc>
        <w:tc>
          <w:tcPr>
            <w:tcW w:w="1644" w:type="dxa"/>
            <w:tcBorders>
              <w:top w:val="single" w:sz="4" w:space="0" w:color="auto"/>
            </w:tcBorders>
          </w:tcPr>
          <w:p w14:paraId="3DEC9E76"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Wrist</w:t>
            </w:r>
          </w:p>
        </w:tc>
        <w:tc>
          <w:tcPr>
            <w:tcW w:w="1134" w:type="dxa"/>
            <w:tcBorders>
              <w:top w:val="single" w:sz="4" w:space="0" w:color="auto"/>
            </w:tcBorders>
          </w:tcPr>
          <w:p w14:paraId="3987D9A7"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2.75</w:t>
            </w:r>
          </w:p>
        </w:tc>
        <w:tc>
          <w:tcPr>
            <w:tcW w:w="1418" w:type="dxa"/>
            <w:tcBorders>
              <w:top w:val="single" w:sz="4" w:space="0" w:color="auto"/>
            </w:tcBorders>
          </w:tcPr>
          <w:p w14:paraId="2BB5ABC5"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11.7</w:t>
            </w:r>
          </w:p>
        </w:tc>
        <w:tc>
          <w:tcPr>
            <w:tcW w:w="1701" w:type="dxa"/>
            <w:tcBorders>
              <w:top w:val="single" w:sz="4" w:space="0" w:color="auto"/>
            </w:tcBorders>
          </w:tcPr>
          <w:p w14:paraId="738B5EB5" w14:textId="77777777" w:rsidR="00955753" w:rsidRPr="003035D5" w:rsidRDefault="00955753" w:rsidP="003035D5">
            <w:pPr>
              <w:spacing w:line="360" w:lineRule="auto"/>
              <w:rPr>
                <w:rFonts w:ascii="Book Antiqua" w:eastAsia="Times New Roman" w:hAnsi="Book Antiqua" w:cs="Times New Roman"/>
              </w:rPr>
            </w:pPr>
          </w:p>
        </w:tc>
        <w:tc>
          <w:tcPr>
            <w:tcW w:w="1984" w:type="dxa"/>
            <w:tcBorders>
              <w:top w:val="single" w:sz="4" w:space="0" w:color="auto"/>
            </w:tcBorders>
          </w:tcPr>
          <w:p w14:paraId="44BD4428"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Right median</w:t>
            </w:r>
          </w:p>
        </w:tc>
        <w:tc>
          <w:tcPr>
            <w:tcW w:w="1418" w:type="dxa"/>
            <w:tcBorders>
              <w:top w:val="single" w:sz="4" w:space="0" w:color="auto"/>
            </w:tcBorders>
          </w:tcPr>
          <w:p w14:paraId="2BEC9CDB"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3</w:t>
            </w:r>
            <w:r w:rsidRPr="003035D5">
              <w:rPr>
                <w:rFonts w:ascii="Book Antiqua" w:eastAsia="Times New Roman" w:hAnsi="Book Antiqua"/>
                <w:vertAlign w:val="superscript"/>
              </w:rPr>
              <w:t>rd</w:t>
            </w:r>
            <w:r w:rsidRPr="003035D5">
              <w:rPr>
                <w:rFonts w:ascii="Book Antiqua" w:eastAsia="Times New Roman" w:hAnsi="Book Antiqua"/>
              </w:rPr>
              <w:t xml:space="preserve"> finger</w:t>
            </w:r>
          </w:p>
        </w:tc>
        <w:tc>
          <w:tcPr>
            <w:tcW w:w="1644" w:type="dxa"/>
            <w:tcBorders>
              <w:top w:val="single" w:sz="4" w:space="0" w:color="auto"/>
            </w:tcBorders>
          </w:tcPr>
          <w:p w14:paraId="2F4A4DBC"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Palm</w:t>
            </w:r>
          </w:p>
        </w:tc>
        <w:tc>
          <w:tcPr>
            <w:tcW w:w="1134" w:type="dxa"/>
            <w:tcBorders>
              <w:top w:val="single" w:sz="4" w:space="0" w:color="auto"/>
            </w:tcBorders>
          </w:tcPr>
          <w:p w14:paraId="5094E669"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1.55</w:t>
            </w:r>
          </w:p>
        </w:tc>
        <w:tc>
          <w:tcPr>
            <w:tcW w:w="1418" w:type="dxa"/>
            <w:tcBorders>
              <w:top w:val="single" w:sz="4" w:space="0" w:color="auto"/>
            </w:tcBorders>
          </w:tcPr>
          <w:p w14:paraId="7B581E10"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9.2</w:t>
            </w:r>
          </w:p>
        </w:tc>
        <w:tc>
          <w:tcPr>
            <w:tcW w:w="1701" w:type="dxa"/>
            <w:tcBorders>
              <w:top w:val="single" w:sz="4" w:space="0" w:color="auto"/>
            </w:tcBorders>
          </w:tcPr>
          <w:p w14:paraId="7E86366F"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45.2</w:t>
            </w:r>
          </w:p>
        </w:tc>
      </w:tr>
      <w:tr w:rsidR="007006C5" w:rsidRPr="003035D5" w14:paraId="5FB4F1D7" w14:textId="77777777" w:rsidTr="00A61369">
        <w:trPr>
          <w:trHeight w:val="357"/>
        </w:trPr>
        <w:tc>
          <w:tcPr>
            <w:tcW w:w="2268" w:type="dxa"/>
          </w:tcPr>
          <w:p w14:paraId="0F2CEF74" w14:textId="77777777" w:rsidR="00955753" w:rsidRPr="003035D5" w:rsidRDefault="00955753" w:rsidP="003035D5">
            <w:pPr>
              <w:spacing w:line="360" w:lineRule="auto"/>
              <w:rPr>
                <w:rFonts w:ascii="Book Antiqua" w:eastAsia="Times New Roman" w:hAnsi="Book Antiqua" w:cs="Times New Roman"/>
              </w:rPr>
            </w:pPr>
          </w:p>
        </w:tc>
        <w:tc>
          <w:tcPr>
            <w:tcW w:w="1843" w:type="dxa"/>
          </w:tcPr>
          <w:p w14:paraId="49EAE71E" w14:textId="77777777" w:rsidR="00955753" w:rsidRPr="003035D5" w:rsidRDefault="00955753" w:rsidP="003035D5">
            <w:pPr>
              <w:spacing w:line="360" w:lineRule="auto"/>
              <w:rPr>
                <w:rFonts w:ascii="Book Antiqua" w:eastAsia="Times New Roman" w:hAnsi="Book Antiqua" w:cs="Times New Roman"/>
              </w:rPr>
            </w:pPr>
          </w:p>
        </w:tc>
        <w:tc>
          <w:tcPr>
            <w:tcW w:w="1644" w:type="dxa"/>
          </w:tcPr>
          <w:p w14:paraId="53B149A8"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Elbow</w:t>
            </w:r>
          </w:p>
        </w:tc>
        <w:tc>
          <w:tcPr>
            <w:tcW w:w="1134" w:type="dxa"/>
          </w:tcPr>
          <w:p w14:paraId="5363911D"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7.00</w:t>
            </w:r>
          </w:p>
        </w:tc>
        <w:tc>
          <w:tcPr>
            <w:tcW w:w="1418" w:type="dxa"/>
          </w:tcPr>
          <w:p w14:paraId="2DC2F2A2"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10.1</w:t>
            </w:r>
          </w:p>
        </w:tc>
        <w:tc>
          <w:tcPr>
            <w:tcW w:w="1701" w:type="dxa"/>
          </w:tcPr>
          <w:p w14:paraId="2AE2F650"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56.5</w:t>
            </w:r>
          </w:p>
        </w:tc>
        <w:tc>
          <w:tcPr>
            <w:tcW w:w="1984" w:type="dxa"/>
          </w:tcPr>
          <w:p w14:paraId="60101D26" w14:textId="77777777" w:rsidR="00955753" w:rsidRPr="003035D5" w:rsidRDefault="00955753" w:rsidP="003035D5">
            <w:pPr>
              <w:spacing w:line="360" w:lineRule="auto"/>
              <w:rPr>
                <w:rFonts w:ascii="Book Antiqua" w:eastAsia="Times New Roman" w:hAnsi="Book Antiqua" w:cs="Times New Roman"/>
              </w:rPr>
            </w:pPr>
          </w:p>
        </w:tc>
        <w:tc>
          <w:tcPr>
            <w:tcW w:w="1418" w:type="dxa"/>
          </w:tcPr>
          <w:p w14:paraId="653B1C96" w14:textId="77777777" w:rsidR="00955753" w:rsidRPr="003035D5" w:rsidRDefault="00955753" w:rsidP="003035D5">
            <w:pPr>
              <w:spacing w:line="360" w:lineRule="auto"/>
              <w:rPr>
                <w:rFonts w:ascii="Book Antiqua" w:eastAsia="Times New Roman" w:hAnsi="Book Antiqua" w:cs="Times New Roman"/>
              </w:rPr>
            </w:pPr>
          </w:p>
        </w:tc>
        <w:tc>
          <w:tcPr>
            <w:tcW w:w="1644" w:type="dxa"/>
          </w:tcPr>
          <w:p w14:paraId="27C481E8"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Wrist</w:t>
            </w:r>
          </w:p>
        </w:tc>
        <w:tc>
          <w:tcPr>
            <w:tcW w:w="1134" w:type="dxa"/>
          </w:tcPr>
          <w:p w14:paraId="38B86BD6"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3.05</w:t>
            </w:r>
          </w:p>
        </w:tc>
        <w:tc>
          <w:tcPr>
            <w:tcW w:w="1418" w:type="dxa"/>
          </w:tcPr>
          <w:p w14:paraId="160DC052"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7.8</w:t>
            </w:r>
          </w:p>
        </w:tc>
        <w:tc>
          <w:tcPr>
            <w:tcW w:w="1701" w:type="dxa"/>
          </w:tcPr>
          <w:p w14:paraId="2897B985"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46.7</w:t>
            </w:r>
          </w:p>
        </w:tc>
      </w:tr>
      <w:tr w:rsidR="007006C5" w:rsidRPr="003035D5" w14:paraId="6C3C25EA" w14:textId="77777777" w:rsidTr="00A61369">
        <w:trPr>
          <w:trHeight w:val="357"/>
        </w:trPr>
        <w:tc>
          <w:tcPr>
            <w:tcW w:w="2268" w:type="dxa"/>
          </w:tcPr>
          <w:p w14:paraId="3BAEACBB"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Left median</w:t>
            </w:r>
          </w:p>
        </w:tc>
        <w:tc>
          <w:tcPr>
            <w:tcW w:w="1843" w:type="dxa"/>
          </w:tcPr>
          <w:p w14:paraId="372563CA"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APB</w:t>
            </w:r>
          </w:p>
        </w:tc>
        <w:tc>
          <w:tcPr>
            <w:tcW w:w="1644" w:type="dxa"/>
          </w:tcPr>
          <w:p w14:paraId="30721EC4"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Wrist</w:t>
            </w:r>
          </w:p>
        </w:tc>
        <w:tc>
          <w:tcPr>
            <w:tcW w:w="1134" w:type="dxa"/>
          </w:tcPr>
          <w:p w14:paraId="25130BA3"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2.70</w:t>
            </w:r>
          </w:p>
        </w:tc>
        <w:tc>
          <w:tcPr>
            <w:tcW w:w="1418" w:type="dxa"/>
          </w:tcPr>
          <w:p w14:paraId="66B23C29"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15.0</w:t>
            </w:r>
          </w:p>
        </w:tc>
        <w:tc>
          <w:tcPr>
            <w:tcW w:w="1701" w:type="dxa"/>
          </w:tcPr>
          <w:p w14:paraId="5EBAE9D4" w14:textId="77777777" w:rsidR="00955753" w:rsidRPr="003035D5" w:rsidRDefault="00955753" w:rsidP="003035D5">
            <w:pPr>
              <w:spacing w:line="360" w:lineRule="auto"/>
              <w:rPr>
                <w:rFonts w:ascii="Book Antiqua" w:eastAsia="Times New Roman" w:hAnsi="Book Antiqua" w:cs="Times New Roman"/>
              </w:rPr>
            </w:pPr>
          </w:p>
        </w:tc>
        <w:tc>
          <w:tcPr>
            <w:tcW w:w="1984" w:type="dxa"/>
          </w:tcPr>
          <w:p w14:paraId="43A94A4C"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Left median</w:t>
            </w:r>
          </w:p>
        </w:tc>
        <w:tc>
          <w:tcPr>
            <w:tcW w:w="1418" w:type="dxa"/>
          </w:tcPr>
          <w:p w14:paraId="50942F1C"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3</w:t>
            </w:r>
            <w:r w:rsidRPr="003035D5">
              <w:rPr>
                <w:rFonts w:ascii="Book Antiqua" w:eastAsia="Times New Roman" w:hAnsi="Book Antiqua"/>
                <w:vertAlign w:val="superscript"/>
              </w:rPr>
              <w:t>rd</w:t>
            </w:r>
            <w:r w:rsidRPr="003035D5">
              <w:rPr>
                <w:rFonts w:ascii="Book Antiqua" w:eastAsia="Times New Roman" w:hAnsi="Book Antiqua"/>
              </w:rPr>
              <w:t xml:space="preserve"> finger</w:t>
            </w:r>
          </w:p>
        </w:tc>
        <w:tc>
          <w:tcPr>
            <w:tcW w:w="1644" w:type="dxa"/>
          </w:tcPr>
          <w:p w14:paraId="5FE0156B"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Palm</w:t>
            </w:r>
          </w:p>
        </w:tc>
        <w:tc>
          <w:tcPr>
            <w:tcW w:w="1134" w:type="dxa"/>
          </w:tcPr>
          <w:p w14:paraId="32A29851"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1.25</w:t>
            </w:r>
          </w:p>
        </w:tc>
        <w:tc>
          <w:tcPr>
            <w:tcW w:w="1418" w:type="dxa"/>
          </w:tcPr>
          <w:p w14:paraId="22BA2B3A"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36.5</w:t>
            </w:r>
          </w:p>
        </w:tc>
        <w:tc>
          <w:tcPr>
            <w:tcW w:w="1701" w:type="dxa"/>
          </w:tcPr>
          <w:p w14:paraId="5B1914B4"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56.0</w:t>
            </w:r>
          </w:p>
        </w:tc>
      </w:tr>
      <w:tr w:rsidR="007006C5" w:rsidRPr="003035D5" w14:paraId="6343910A" w14:textId="77777777" w:rsidTr="00A61369">
        <w:trPr>
          <w:trHeight w:val="357"/>
        </w:trPr>
        <w:tc>
          <w:tcPr>
            <w:tcW w:w="2268" w:type="dxa"/>
          </w:tcPr>
          <w:p w14:paraId="5A876AC2" w14:textId="77777777" w:rsidR="00955753" w:rsidRPr="003035D5" w:rsidRDefault="00955753" w:rsidP="003035D5">
            <w:pPr>
              <w:spacing w:line="360" w:lineRule="auto"/>
              <w:rPr>
                <w:rFonts w:ascii="Book Antiqua" w:eastAsia="Times New Roman" w:hAnsi="Book Antiqua" w:cs="Times New Roman"/>
              </w:rPr>
            </w:pPr>
          </w:p>
        </w:tc>
        <w:tc>
          <w:tcPr>
            <w:tcW w:w="1843" w:type="dxa"/>
          </w:tcPr>
          <w:p w14:paraId="18176BEC" w14:textId="77777777" w:rsidR="00955753" w:rsidRPr="003035D5" w:rsidRDefault="00955753" w:rsidP="003035D5">
            <w:pPr>
              <w:spacing w:line="360" w:lineRule="auto"/>
              <w:rPr>
                <w:rFonts w:ascii="Book Antiqua" w:eastAsia="Times New Roman" w:hAnsi="Book Antiqua" w:cs="Times New Roman"/>
              </w:rPr>
            </w:pPr>
          </w:p>
        </w:tc>
        <w:tc>
          <w:tcPr>
            <w:tcW w:w="1644" w:type="dxa"/>
          </w:tcPr>
          <w:p w14:paraId="5593EF3C"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Elbow</w:t>
            </w:r>
          </w:p>
        </w:tc>
        <w:tc>
          <w:tcPr>
            <w:tcW w:w="1134" w:type="dxa"/>
          </w:tcPr>
          <w:p w14:paraId="274DBAF9"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6.90</w:t>
            </w:r>
          </w:p>
        </w:tc>
        <w:tc>
          <w:tcPr>
            <w:tcW w:w="1418" w:type="dxa"/>
          </w:tcPr>
          <w:p w14:paraId="6C0AA4B1"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13.4</w:t>
            </w:r>
          </w:p>
        </w:tc>
        <w:tc>
          <w:tcPr>
            <w:tcW w:w="1701" w:type="dxa"/>
          </w:tcPr>
          <w:p w14:paraId="6F5D0A04"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5.71</w:t>
            </w:r>
          </w:p>
        </w:tc>
        <w:tc>
          <w:tcPr>
            <w:tcW w:w="1984" w:type="dxa"/>
          </w:tcPr>
          <w:p w14:paraId="5F56350F" w14:textId="77777777" w:rsidR="00955753" w:rsidRPr="003035D5" w:rsidRDefault="00955753" w:rsidP="003035D5">
            <w:pPr>
              <w:spacing w:line="360" w:lineRule="auto"/>
              <w:rPr>
                <w:rFonts w:ascii="Book Antiqua" w:eastAsia="Times New Roman" w:hAnsi="Book Antiqua" w:cs="Times New Roman"/>
              </w:rPr>
            </w:pPr>
          </w:p>
        </w:tc>
        <w:tc>
          <w:tcPr>
            <w:tcW w:w="1418" w:type="dxa"/>
          </w:tcPr>
          <w:p w14:paraId="093E792A" w14:textId="77777777" w:rsidR="00955753" w:rsidRPr="003035D5" w:rsidRDefault="00955753" w:rsidP="003035D5">
            <w:pPr>
              <w:spacing w:line="360" w:lineRule="auto"/>
              <w:rPr>
                <w:rFonts w:ascii="Book Antiqua" w:eastAsia="Times New Roman" w:hAnsi="Book Antiqua" w:cs="Times New Roman"/>
              </w:rPr>
            </w:pPr>
          </w:p>
        </w:tc>
        <w:tc>
          <w:tcPr>
            <w:tcW w:w="1644" w:type="dxa"/>
          </w:tcPr>
          <w:p w14:paraId="3CBAE546"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Wrist</w:t>
            </w:r>
          </w:p>
        </w:tc>
        <w:tc>
          <w:tcPr>
            <w:tcW w:w="1134" w:type="dxa"/>
          </w:tcPr>
          <w:p w14:paraId="68FA7DED"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2.55</w:t>
            </w:r>
          </w:p>
        </w:tc>
        <w:tc>
          <w:tcPr>
            <w:tcW w:w="1418" w:type="dxa"/>
          </w:tcPr>
          <w:p w14:paraId="6CBDE295"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25.5</w:t>
            </w:r>
          </w:p>
        </w:tc>
        <w:tc>
          <w:tcPr>
            <w:tcW w:w="1701" w:type="dxa"/>
          </w:tcPr>
          <w:p w14:paraId="4BAA6723"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53.8</w:t>
            </w:r>
          </w:p>
        </w:tc>
      </w:tr>
      <w:tr w:rsidR="007006C5" w:rsidRPr="003035D5" w14:paraId="50FF8C8B" w14:textId="77777777" w:rsidTr="00A61369">
        <w:trPr>
          <w:trHeight w:val="357"/>
        </w:trPr>
        <w:tc>
          <w:tcPr>
            <w:tcW w:w="2268" w:type="dxa"/>
          </w:tcPr>
          <w:p w14:paraId="322018FB"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Right ulnar</w:t>
            </w:r>
          </w:p>
        </w:tc>
        <w:tc>
          <w:tcPr>
            <w:tcW w:w="1843" w:type="dxa"/>
          </w:tcPr>
          <w:p w14:paraId="146B21B0"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ADM</w:t>
            </w:r>
          </w:p>
        </w:tc>
        <w:tc>
          <w:tcPr>
            <w:tcW w:w="1644" w:type="dxa"/>
          </w:tcPr>
          <w:p w14:paraId="6CF821DE"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Wrist</w:t>
            </w:r>
          </w:p>
        </w:tc>
        <w:tc>
          <w:tcPr>
            <w:tcW w:w="1134" w:type="dxa"/>
          </w:tcPr>
          <w:p w14:paraId="0638460D"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2.45</w:t>
            </w:r>
          </w:p>
        </w:tc>
        <w:tc>
          <w:tcPr>
            <w:tcW w:w="1418" w:type="dxa"/>
          </w:tcPr>
          <w:p w14:paraId="37E412B3"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16.8</w:t>
            </w:r>
          </w:p>
        </w:tc>
        <w:tc>
          <w:tcPr>
            <w:tcW w:w="1701" w:type="dxa"/>
          </w:tcPr>
          <w:p w14:paraId="43AE3CC9" w14:textId="77777777" w:rsidR="00955753" w:rsidRPr="003035D5" w:rsidRDefault="00955753" w:rsidP="003035D5">
            <w:pPr>
              <w:spacing w:line="360" w:lineRule="auto"/>
              <w:rPr>
                <w:rFonts w:ascii="Book Antiqua" w:eastAsia="Times New Roman" w:hAnsi="Book Antiqua" w:cs="Times New Roman"/>
              </w:rPr>
            </w:pPr>
          </w:p>
        </w:tc>
        <w:tc>
          <w:tcPr>
            <w:tcW w:w="1984" w:type="dxa"/>
          </w:tcPr>
          <w:p w14:paraId="0E5ECA1B"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Right ulnar</w:t>
            </w:r>
          </w:p>
        </w:tc>
        <w:tc>
          <w:tcPr>
            <w:tcW w:w="1418" w:type="dxa"/>
          </w:tcPr>
          <w:p w14:paraId="657C348A"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5</w:t>
            </w:r>
            <w:r w:rsidRPr="003035D5">
              <w:rPr>
                <w:rFonts w:ascii="Book Antiqua" w:eastAsia="Times New Roman" w:hAnsi="Book Antiqua"/>
                <w:vertAlign w:val="superscript"/>
              </w:rPr>
              <w:t>th</w:t>
            </w:r>
            <w:r w:rsidRPr="003035D5">
              <w:rPr>
                <w:rFonts w:ascii="Book Antiqua" w:eastAsia="Times New Roman" w:hAnsi="Book Antiqua"/>
              </w:rPr>
              <w:t xml:space="preserve"> finger</w:t>
            </w:r>
          </w:p>
        </w:tc>
        <w:tc>
          <w:tcPr>
            <w:tcW w:w="1644" w:type="dxa"/>
          </w:tcPr>
          <w:p w14:paraId="68F87DF4"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Wrist</w:t>
            </w:r>
          </w:p>
        </w:tc>
        <w:tc>
          <w:tcPr>
            <w:tcW w:w="1134" w:type="dxa"/>
          </w:tcPr>
          <w:p w14:paraId="2004E218"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2.60</w:t>
            </w:r>
          </w:p>
        </w:tc>
        <w:tc>
          <w:tcPr>
            <w:tcW w:w="1418" w:type="dxa"/>
          </w:tcPr>
          <w:p w14:paraId="76626E22"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23.5</w:t>
            </w:r>
          </w:p>
        </w:tc>
        <w:tc>
          <w:tcPr>
            <w:tcW w:w="1701" w:type="dxa"/>
          </w:tcPr>
          <w:p w14:paraId="39281021"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53.8</w:t>
            </w:r>
          </w:p>
        </w:tc>
      </w:tr>
      <w:tr w:rsidR="007006C5" w:rsidRPr="003035D5" w14:paraId="7645B783" w14:textId="77777777" w:rsidTr="00A61369">
        <w:trPr>
          <w:trHeight w:val="357"/>
        </w:trPr>
        <w:tc>
          <w:tcPr>
            <w:tcW w:w="2268" w:type="dxa"/>
          </w:tcPr>
          <w:p w14:paraId="76BF8011" w14:textId="77777777" w:rsidR="00955753" w:rsidRPr="003035D5" w:rsidRDefault="00955753" w:rsidP="003035D5">
            <w:pPr>
              <w:spacing w:line="360" w:lineRule="auto"/>
              <w:rPr>
                <w:rFonts w:ascii="Book Antiqua" w:eastAsia="Times New Roman" w:hAnsi="Book Antiqua" w:cs="Times New Roman"/>
              </w:rPr>
            </w:pPr>
          </w:p>
        </w:tc>
        <w:tc>
          <w:tcPr>
            <w:tcW w:w="1843" w:type="dxa"/>
          </w:tcPr>
          <w:p w14:paraId="2BA108A2" w14:textId="77777777" w:rsidR="00955753" w:rsidRPr="003035D5" w:rsidRDefault="00955753" w:rsidP="003035D5">
            <w:pPr>
              <w:spacing w:line="360" w:lineRule="auto"/>
              <w:rPr>
                <w:rFonts w:ascii="Book Antiqua" w:eastAsia="Times New Roman" w:hAnsi="Book Antiqua" w:cs="Times New Roman"/>
              </w:rPr>
            </w:pPr>
          </w:p>
        </w:tc>
        <w:tc>
          <w:tcPr>
            <w:tcW w:w="1644" w:type="dxa"/>
          </w:tcPr>
          <w:p w14:paraId="5BD4FD73"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Below elbow</w:t>
            </w:r>
          </w:p>
        </w:tc>
        <w:tc>
          <w:tcPr>
            <w:tcW w:w="1134" w:type="dxa"/>
          </w:tcPr>
          <w:p w14:paraId="150C1360"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6.15</w:t>
            </w:r>
          </w:p>
        </w:tc>
        <w:tc>
          <w:tcPr>
            <w:tcW w:w="1418" w:type="dxa"/>
          </w:tcPr>
          <w:p w14:paraId="0B500140"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16.1</w:t>
            </w:r>
          </w:p>
        </w:tc>
        <w:tc>
          <w:tcPr>
            <w:tcW w:w="1701" w:type="dxa"/>
          </w:tcPr>
          <w:p w14:paraId="174CB0A5"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59.5</w:t>
            </w:r>
          </w:p>
        </w:tc>
        <w:tc>
          <w:tcPr>
            <w:tcW w:w="1984" w:type="dxa"/>
          </w:tcPr>
          <w:p w14:paraId="74216CD9" w14:textId="77777777" w:rsidR="00955753" w:rsidRPr="003035D5" w:rsidRDefault="00955753" w:rsidP="003035D5">
            <w:pPr>
              <w:spacing w:line="360" w:lineRule="auto"/>
              <w:rPr>
                <w:rFonts w:ascii="Book Antiqua" w:eastAsia="Times New Roman" w:hAnsi="Book Antiqua" w:cs="Times New Roman"/>
              </w:rPr>
            </w:pPr>
          </w:p>
        </w:tc>
        <w:tc>
          <w:tcPr>
            <w:tcW w:w="1418" w:type="dxa"/>
          </w:tcPr>
          <w:p w14:paraId="4159C8E7" w14:textId="77777777" w:rsidR="00955753" w:rsidRPr="003035D5" w:rsidRDefault="00955753" w:rsidP="003035D5">
            <w:pPr>
              <w:spacing w:line="360" w:lineRule="auto"/>
              <w:rPr>
                <w:rFonts w:ascii="Book Antiqua" w:eastAsia="Times New Roman" w:hAnsi="Book Antiqua" w:cs="Times New Roman"/>
              </w:rPr>
            </w:pPr>
          </w:p>
        </w:tc>
        <w:tc>
          <w:tcPr>
            <w:tcW w:w="1644" w:type="dxa"/>
          </w:tcPr>
          <w:p w14:paraId="2C7D1A5D"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Below elbow</w:t>
            </w:r>
          </w:p>
        </w:tc>
        <w:tc>
          <w:tcPr>
            <w:tcW w:w="1134" w:type="dxa"/>
          </w:tcPr>
          <w:p w14:paraId="56693075"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6.05</w:t>
            </w:r>
          </w:p>
        </w:tc>
        <w:tc>
          <w:tcPr>
            <w:tcW w:w="1418" w:type="dxa"/>
          </w:tcPr>
          <w:p w14:paraId="1C74EE12"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14.2</w:t>
            </w:r>
          </w:p>
        </w:tc>
        <w:tc>
          <w:tcPr>
            <w:tcW w:w="1701" w:type="dxa"/>
          </w:tcPr>
          <w:p w14:paraId="4CDDDBCA"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58.0</w:t>
            </w:r>
          </w:p>
        </w:tc>
      </w:tr>
      <w:tr w:rsidR="007006C5" w:rsidRPr="003035D5" w14:paraId="59A881AD" w14:textId="77777777" w:rsidTr="00A61369">
        <w:trPr>
          <w:trHeight w:val="357"/>
        </w:trPr>
        <w:tc>
          <w:tcPr>
            <w:tcW w:w="2268" w:type="dxa"/>
          </w:tcPr>
          <w:p w14:paraId="6B9E0257"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Left ulnar</w:t>
            </w:r>
          </w:p>
        </w:tc>
        <w:tc>
          <w:tcPr>
            <w:tcW w:w="1843" w:type="dxa"/>
          </w:tcPr>
          <w:p w14:paraId="27CCB739"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ADM</w:t>
            </w:r>
          </w:p>
        </w:tc>
        <w:tc>
          <w:tcPr>
            <w:tcW w:w="1644" w:type="dxa"/>
          </w:tcPr>
          <w:p w14:paraId="739DC3AB"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Wrist</w:t>
            </w:r>
          </w:p>
        </w:tc>
        <w:tc>
          <w:tcPr>
            <w:tcW w:w="1134" w:type="dxa"/>
          </w:tcPr>
          <w:p w14:paraId="06687FA5"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2.70</w:t>
            </w:r>
          </w:p>
        </w:tc>
        <w:tc>
          <w:tcPr>
            <w:tcW w:w="1418" w:type="dxa"/>
          </w:tcPr>
          <w:p w14:paraId="71F58E9E"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14.3</w:t>
            </w:r>
          </w:p>
        </w:tc>
        <w:tc>
          <w:tcPr>
            <w:tcW w:w="1701" w:type="dxa"/>
          </w:tcPr>
          <w:p w14:paraId="746D2DA5" w14:textId="77777777" w:rsidR="00955753" w:rsidRPr="003035D5" w:rsidRDefault="00955753" w:rsidP="003035D5">
            <w:pPr>
              <w:spacing w:line="360" w:lineRule="auto"/>
              <w:rPr>
                <w:rFonts w:ascii="Book Antiqua" w:eastAsia="Times New Roman" w:hAnsi="Book Antiqua" w:cs="Times New Roman"/>
              </w:rPr>
            </w:pPr>
          </w:p>
        </w:tc>
        <w:tc>
          <w:tcPr>
            <w:tcW w:w="1984" w:type="dxa"/>
          </w:tcPr>
          <w:p w14:paraId="1B7D02A9"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Left ulnar</w:t>
            </w:r>
          </w:p>
        </w:tc>
        <w:tc>
          <w:tcPr>
            <w:tcW w:w="1418" w:type="dxa"/>
          </w:tcPr>
          <w:p w14:paraId="25DBE0A4"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5</w:t>
            </w:r>
            <w:r w:rsidRPr="003035D5">
              <w:rPr>
                <w:rFonts w:ascii="Book Antiqua" w:eastAsia="Times New Roman" w:hAnsi="Book Antiqua"/>
                <w:vertAlign w:val="superscript"/>
              </w:rPr>
              <w:t>th</w:t>
            </w:r>
            <w:r w:rsidRPr="003035D5">
              <w:rPr>
                <w:rFonts w:ascii="Book Antiqua" w:eastAsia="Times New Roman" w:hAnsi="Book Antiqua"/>
              </w:rPr>
              <w:t xml:space="preserve"> finger</w:t>
            </w:r>
          </w:p>
        </w:tc>
        <w:tc>
          <w:tcPr>
            <w:tcW w:w="1644" w:type="dxa"/>
          </w:tcPr>
          <w:p w14:paraId="7F45C5D9"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Wrist</w:t>
            </w:r>
          </w:p>
        </w:tc>
        <w:tc>
          <w:tcPr>
            <w:tcW w:w="1134" w:type="dxa"/>
          </w:tcPr>
          <w:p w14:paraId="32C4009B"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2.55</w:t>
            </w:r>
          </w:p>
        </w:tc>
        <w:tc>
          <w:tcPr>
            <w:tcW w:w="1418" w:type="dxa"/>
          </w:tcPr>
          <w:p w14:paraId="24580E01"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22.2</w:t>
            </w:r>
          </w:p>
        </w:tc>
        <w:tc>
          <w:tcPr>
            <w:tcW w:w="1701" w:type="dxa"/>
          </w:tcPr>
          <w:p w14:paraId="611E1214"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54.9</w:t>
            </w:r>
          </w:p>
        </w:tc>
      </w:tr>
      <w:tr w:rsidR="007006C5" w:rsidRPr="003035D5" w14:paraId="0E6C4EA1" w14:textId="77777777" w:rsidTr="00A61369">
        <w:trPr>
          <w:trHeight w:val="357"/>
        </w:trPr>
        <w:tc>
          <w:tcPr>
            <w:tcW w:w="2268" w:type="dxa"/>
          </w:tcPr>
          <w:p w14:paraId="30839FB7" w14:textId="77777777" w:rsidR="00955753" w:rsidRPr="003035D5" w:rsidRDefault="00955753" w:rsidP="003035D5">
            <w:pPr>
              <w:spacing w:line="360" w:lineRule="auto"/>
              <w:rPr>
                <w:rFonts w:ascii="Book Antiqua" w:eastAsia="Times New Roman" w:hAnsi="Book Antiqua" w:cs="Times New Roman"/>
              </w:rPr>
            </w:pPr>
          </w:p>
        </w:tc>
        <w:tc>
          <w:tcPr>
            <w:tcW w:w="1843" w:type="dxa"/>
          </w:tcPr>
          <w:p w14:paraId="44930F77" w14:textId="77777777" w:rsidR="00955753" w:rsidRPr="003035D5" w:rsidRDefault="00955753" w:rsidP="003035D5">
            <w:pPr>
              <w:spacing w:line="360" w:lineRule="auto"/>
              <w:rPr>
                <w:rFonts w:ascii="Book Antiqua" w:eastAsia="Times New Roman" w:hAnsi="Book Antiqua" w:cs="Times New Roman"/>
              </w:rPr>
            </w:pPr>
          </w:p>
        </w:tc>
        <w:tc>
          <w:tcPr>
            <w:tcW w:w="1644" w:type="dxa"/>
          </w:tcPr>
          <w:p w14:paraId="58C515DB"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Below elbow</w:t>
            </w:r>
          </w:p>
        </w:tc>
        <w:tc>
          <w:tcPr>
            <w:tcW w:w="1134" w:type="dxa"/>
          </w:tcPr>
          <w:p w14:paraId="1BE4534B"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6.40</w:t>
            </w:r>
          </w:p>
        </w:tc>
        <w:tc>
          <w:tcPr>
            <w:tcW w:w="1418" w:type="dxa"/>
          </w:tcPr>
          <w:p w14:paraId="215C2AD5"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13.1</w:t>
            </w:r>
          </w:p>
        </w:tc>
        <w:tc>
          <w:tcPr>
            <w:tcW w:w="1701" w:type="dxa"/>
          </w:tcPr>
          <w:p w14:paraId="67E3E4E6"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59.5</w:t>
            </w:r>
          </w:p>
        </w:tc>
        <w:tc>
          <w:tcPr>
            <w:tcW w:w="1984" w:type="dxa"/>
          </w:tcPr>
          <w:p w14:paraId="2CD13C40" w14:textId="77777777" w:rsidR="00955753" w:rsidRPr="003035D5" w:rsidRDefault="00955753" w:rsidP="003035D5">
            <w:pPr>
              <w:spacing w:line="360" w:lineRule="auto"/>
              <w:rPr>
                <w:rFonts w:ascii="Book Antiqua" w:eastAsia="Times New Roman" w:hAnsi="Book Antiqua" w:cs="Times New Roman"/>
              </w:rPr>
            </w:pPr>
          </w:p>
        </w:tc>
        <w:tc>
          <w:tcPr>
            <w:tcW w:w="1418" w:type="dxa"/>
          </w:tcPr>
          <w:p w14:paraId="72011DEB" w14:textId="77777777" w:rsidR="00955753" w:rsidRPr="003035D5" w:rsidRDefault="00955753" w:rsidP="003035D5">
            <w:pPr>
              <w:spacing w:line="360" w:lineRule="auto"/>
              <w:rPr>
                <w:rFonts w:ascii="Book Antiqua" w:eastAsia="Times New Roman" w:hAnsi="Book Antiqua" w:cs="Times New Roman"/>
              </w:rPr>
            </w:pPr>
          </w:p>
        </w:tc>
        <w:tc>
          <w:tcPr>
            <w:tcW w:w="1644" w:type="dxa"/>
          </w:tcPr>
          <w:p w14:paraId="2FE5A2D4"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Below elbow</w:t>
            </w:r>
          </w:p>
        </w:tc>
        <w:tc>
          <w:tcPr>
            <w:tcW w:w="1134" w:type="dxa"/>
          </w:tcPr>
          <w:p w14:paraId="17A46C92"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6.15</w:t>
            </w:r>
          </w:p>
        </w:tc>
        <w:tc>
          <w:tcPr>
            <w:tcW w:w="1418" w:type="dxa"/>
          </w:tcPr>
          <w:p w14:paraId="19E5D071"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18.1</w:t>
            </w:r>
          </w:p>
        </w:tc>
        <w:tc>
          <w:tcPr>
            <w:tcW w:w="1701" w:type="dxa"/>
          </w:tcPr>
          <w:p w14:paraId="207A49C2"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55.6</w:t>
            </w:r>
          </w:p>
        </w:tc>
      </w:tr>
      <w:tr w:rsidR="007006C5" w:rsidRPr="003035D5" w14:paraId="1324CFEA" w14:textId="77777777" w:rsidTr="00A61369">
        <w:trPr>
          <w:trHeight w:val="357"/>
        </w:trPr>
        <w:tc>
          <w:tcPr>
            <w:tcW w:w="2268" w:type="dxa"/>
          </w:tcPr>
          <w:p w14:paraId="6C111DF9"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Right radial</w:t>
            </w:r>
          </w:p>
        </w:tc>
        <w:tc>
          <w:tcPr>
            <w:tcW w:w="1843" w:type="dxa"/>
          </w:tcPr>
          <w:p w14:paraId="67B7CF18"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EIP</w:t>
            </w:r>
          </w:p>
        </w:tc>
        <w:tc>
          <w:tcPr>
            <w:tcW w:w="1644" w:type="dxa"/>
          </w:tcPr>
          <w:p w14:paraId="1190AC74"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Forearm</w:t>
            </w:r>
          </w:p>
        </w:tc>
        <w:tc>
          <w:tcPr>
            <w:tcW w:w="1134" w:type="dxa"/>
          </w:tcPr>
          <w:p w14:paraId="7634A4B8"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1.65</w:t>
            </w:r>
          </w:p>
        </w:tc>
        <w:tc>
          <w:tcPr>
            <w:tcW w:w="1418" w:type="dxa"/>
          </w:tcPr>
          <w:p w14:paraId="5CA02B17"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8.9</w:t>
            </w:r>
          </w:p>
        </w:tc>
        <w:tc>
          <w:tcPr>
            <w:tcW w:w="1701" w:type="dxa"/>
          </w:tcPr>
          <w:p w14:paraId="07A20220" w14:textId="77777777" w:rsidR="00955753" w:rsidRPr="003035D5" w:rsidRDefault="00955753" w:rsidP="003035D5">
            <w:pPr>
              <w:spacing w:line="360" w:lineRule="auto"/>
              <w:rPr>
                <w:rFonts w:ascii="Book Antiqua" w:eastAsia="Times New Roman" w:hAnsi="Book Antiqua" w:cs="Times New Roman"/>
              </w:rPr>
            </w:pPr>
          </w:p>
        </w:tc>
        <w:tc>
          <w:tcPr>
            <w:tcW w:w="1984" w:type="dxa"/>
          </w:tcPr>
          <w:p w14:paraId="6D384742"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Right superficial</w:t>
            </w:r>
          </w:p>
          <w:p w14:paraId="2312B3AD"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radial</w:t>
            </w:r>
          </w:p>
        </w:tc>
        <w:tc>
          <w:tcPr>
            <w:tcW w:w="1418" w:type="dxa"/>
          </w:tcPr>
          <w:p w14:paraId="1F83C1B3"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Thumb</w:t>
            </w:r>
          </w:p>
        </w:tc>
        <w:tc>
          <w:tcPr>
            <w:tcW w:w="1644" w:type="dxa"/>
          </w:tcPr>
          <w:p w14:paraId="1CAABF4E"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Forearm</w:t>
            </w:r>
          </w:p>
        </w:tc>
        <w:tc>
          <w:tcPr>
            <w:tcW w:w="1134" w:type="dxa"/>
          </w:tcPr>
          <w:p w14:paraId="5D79CD8E"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1.75</w:t>
            </w:r>
          </w:p>
        </w:tc>
        <w:tc>
          <w:tcPr>
            <w:tcW w:w="1418" w:type="dxa"/>
          </w:tcPr>
          <w:p w14:paraId="24CF9F99"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35.5</w:t>
            </w:r>
          </w:p>
        </w:tc>
        <w:tc>
          <w:tcPr>
            <w:tcW w:w="1701" w:type="dxa"/>
          </w:tcPr>
          <w:p w14:paraId="4C2A7058"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57.1</w:t>
            </w:r>
          </w:p>
        </w:tc>
      </w:tr>
      <w:tr w:rsidR="007006C5" w:rsidRPr="003035D5" w14:paraId="41028DAB" w14:textId="77777777" w:rsidTr="00A61369">
        <w:trPr>
          <w:trHeight w:val="357"/>
        </w:trPr>
        <w:tc>
          <w:tcPr>
            <w:tcW w:w="2268" w:type="dxa"/>
          </w:tcPr>
          <w:p w14:paraId="064905B9" w14:textId="77777777" w:rsidR="00955753" w:rsidRPr="003035D5" w:rsidRDefault="00955753" w:rsidP="003035D5">
            <w:pPr>
              <w:spacing w:line="360" w:lineRule="auto"/>
              <w:rPr>
                <w:rFonts w:ascii="Book Antiqua" w:eastAsia="Times New Roman" w:hAnsi="Book Antiqua" w:cs="Times New Roman"/>
              </w:rPr>
            </w:pPr>
          </w:p>
        </w:tc>
        <w:tc>
          <w:tcPr>
            <w:tcW w:w="1843" w:type="dxa"/>
          </w:tcPr>
          <w:p w14:paraId="3A6D4926" w14:textId="77777777" w:rsidR="00955753" w:rsidRPr="003035D5" w:rsidRDefault="00955753" w:rsidP="003035D5">
            <w:pPr>
              <w:spacing w:line="360" w:lineRule="auto"/>
              <w:rPr>
                <w:rFonts w:ascii="Book Antiqua" w:eastAsia="Times New Roman" w:hAnsi="Book Antiqua" w:cs="Times New Roman"/>
              </w:rPr>
            </w:pPr>
          </w:p>
        </w:tc>
        <w:tc>
          <w:tcPr>
            <w:tcW w:w="1644" w:type="dxa"/>
          </w:tcPr>
          <w:p w14:paraId="0D9C0076"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Above elbow</w:t>
            </w:r>
          </w:p>
        </w:tc>
        <w:tc>
          <w:tcPr>
            <w:tcW w:w="1134" w:type="dxa"/>
          </w:tcPr>
          <w:p w14:paraId="34CA778C"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5.60</w:t>
            </w:r>
          </w:p>
        </w:tc>
        <w:tc>
          <w:tcPr>
            <w:tcW w:w="1418" w:type="dxa"/>
          </w:tcPr>
          <w:p w14:paraId="5659170A"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8.9</w:t>
            </w:r>
          </w:p>
        </w:tc>
        <w:tc>
          <w:tcPr>
            <w:tcW w:w="1701" w:type="dxa"/>
          </w:tcPr>
          <w:p w14:paraId="32D5CB07"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63.3</w:t>
            </w:r>
          </w:p>
        </w:tc>
        <w:tc>
          <w:tcPr>
            <w:tcW w:w="1984" w:type="dxa"/>
          </w:tcPr>
          <w:p w14:paraId="4EDA90B4"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Left superficial</w:t>
            </w:r>
          </w:p>
          <w:p w14:paraId="31EE15F8"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radial</w:t>
            </w:r>
          </w:p>
        </w:tc>
        <w:tc>
          <w:tcPr>
            <w:tcW w:w="1418" w:type="dxa"/>
          </w:tcPr>
          <w:p w14:paraId="15CD9700"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Thumb</w:t>
            </w:r>
          </w:p>
        </w:tc>
        <w:tc>
          <w:tcPr>
            <w:tcW w:w="1644" w:type="dxa"/>
          </w:tcPr>
          <w:p w14:paraId="0B268E8E"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Forearm</w:t>
            </w:r>
          </w:p>
        </w:tc>
        <w:tc>
          <w:tcPr>
            <w:tcW w:w="1134" w:type="dxa"/>
          </w:tcPr>
          <w:p w14:paraId="61378FDC"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1.80</w:t>
            </w:r>
          </w:p>
        </w:tc>
        <w:tc>
          <w:tcPr>
            <w:tcW w:w="1418" w:type="dxa"/>
          </w:tcPr>
          <w:p w14:paraId="2B96E68E"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58.8</w:t>
            </w:r>
          </w:p>
        </w:tc>
        <w:tc>
          <w:tcPr>
            <w:tcW w:w="1701" w:type="dxa"/>
          </w:tcPr>
          <w:p w14:paraId="5717A42F"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55.6</w:t>
            </w:r>
          </w:p>
        </w:tc>
      </w:tr>
      <w:tr w:rsidR="007006C5" w:rsidRPr="003035D5" w14:paraId="33A4F940" w14:textId="77777777" w:rsidTr="00A61369">
        <w:trPr>
          <w:trHeight w:val="357"/>
        </w:trPr>
        <w:tc>
          <w:tcPr>
            <w:tcW w:w="2268" w:type="dxa"/>
          </w:tcPr>
          <w:p w14:paraId="1A01B6DC"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Left radial</w:t>
            </w:r>
          </w:p>
        </w:tc>
        <w:tc>
          <w:tcPr>
            <w:tcW w:w="1843" w:type="dxa"/>
          </w:tcPr>
          <w:p w14:paraId="4ED0D250"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EIP</w:t>
            </w:r>
          </w:p>
        </w:tc>
        <w:tc>
          <w:tcPr>
            <w:tcW w:w="1644" w:type="dxa"/>
          </w:tcPr>
          <w:p w14:paraId="3C213056"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Forearm</w:t>
            </w:r>
          </w:p>
        </w:tc>
        <w:tc>
          <w:tcPr>
            <w:tcW w:w="1134" w:type="dxa"/>
          </w:tcPr>
          <w:p w14:paraId="604834F2"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1.65</w:t>
            </w:r>
          </w:p>
        </w:tc>
        <w:tc>
          <w:tcPr>
            <w:tcW w:w="1418" w:type="dxa"/>
          </w:tcPr>
          <w:p w14:paraId="4D2422B9"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8.9</w:t>
            </w:r>
          </w:p>
        </w:tc>
        <w:tc>
          <w:tcPr>
            <w:tcW w:w="1701" w:type="dxa"/>
          </w:tcPr>
          <w:p w14:paraId="7E54E1E1" w14:textId="77777777" w:rsidR="00955753" w:rsidRPr="003035D5" w:rsidRDefault="00955753" w:rsidP="003035D5">
            <w:pPr>
              <w:spacing w:line="360" w:lineRule="auto"/>
              <w:rPr>
                <w:rFonts w:ascii="Book Antiqua" w:eastAsia="Times New Roman" w:hAnsi="Book Antiqua" w:cs="Times New Roman"/>
              </w:rPr>
            </w:pPr>
          </w:p>
        </w:tc>
        <w:tc>
          <w:tcPr>
            <w:tcW w:w="1984" w:type="dxa"/>
          </w:tcPr>
          <w:p w14:paraId="196A6A4E"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 xml:space="preserve">Right </w:t>
            </w:r>
            <w:r w:rsidRPr="003035D5">
              <w:rPr>
                <w:rFonts w:ascii="Book Antiqua" w:hAnsi="Book Antiqua"/>
              </w:rPr>
              <w:t>m</w:t>
            </w:r>
            <w:r w:rsidRPr="003035D5">
              <w:rPr>
                <w:rFonts w:ascii="Book Antiqua" w:eastAsia="Times New Roman" w:hAnsi="Book Antiqua"/>
              </w:rPr>
              <w:t>edial</w:t>
            </w:r>
          </w:p>
          <w:p w14:paraId="227CE5AA"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antecubital</w:t>
            </w:r>
          </w:p>
        </w:tc>
        <w:tc>
          <w:tcPr>
            <w:tcW w:w="1418" w:type="dxa"/>
          </w:tcPr>
          <w:p w14:paraId="2C836E7F"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Forearm</w:t>
            </w:r>
          </w:p>
        </w:tc>
        <w:tc>
          <w:tcPr>
            <w:tcW w:w="1644" w:type="dxa"/>
          </w:tcPr>
          <w:p w14:paraId="4932B968"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Forearm</w:t>
            </w:r>
          </w:p>
        </w:tc>
        <w:tc>
          <w:tcPr>
            <w:tcW w:w="1134" w:type="dxa"/>
          </w:tcPr>
          <w:p w14:paraId="39FF9842"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2.45</w:t>
            </w:r>
          </w:p>
        </w:tc>
        <w:tc>
          <w:tcPr>
            <w:tcW w:w="1418" w:type="dxa"/>
          </w:tcPr>
          <w:p w14:paraId="1D80EEC6"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11.3</w:t>
            </w:r>
          </w:p>
        </w:tc>
        <w:tc>
          <w:tcPr>
            <w:tcW w:w="1701" w:type="dxa"/>
          </w:tcPr>
          <w:p w14:paraId="7654F0C0"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53.1</w:t>
            </w:r>
          </w:p>
        </w:tc>
      </w:tr>
      <w:tr w:rsidR="007006C5" w:rsidRPr="003035D5" w14:paraId="03EB8BB9" w14:textId="77777777" w:rsidTr="00A61369">
        <w:trPr>
          <w:trHeight w:val="357"/>
        </w:trPr>
        <w:tc>
          <w:tcPr>
            <w:tcW w:w="2268" w:type="dxa"/>
          </w:tcPr>
          <w:p w14:paraId="5AFADDB2" w14:textId="77777777" w:rsidR="00955753" w:rsidRPr="003035D5" w:rsidRDefault="00955753" w:rsidP="003035D5">
            <w:pPr>
              <w:spacing w:line="360" w:lineRule="auto"/>
              <w:rPr>
                <w:rFonts w:ascii="Book Antiqua" w:eastAsia="Times New Roman" w:hAnsi="Book Antiqua" w:cs="Times New Roman"/>
              </w:rPr>
            </w:pPr>
          </w:p>
        </w:tc>
        <w:tc>
          <w:tcPr>
            <w:tcW w:w="1843" w:type="dxa"/>
          </w:tcPr>
          <w:p w14:paraId="6517E083" w14:textId="77777777" w:rsidR="00955753" w:rsidRPr="003035D5" w:rsidRDefault="00955753" w:rsidP="003035D5">
            <w:pPr>
              <w:spacing w:line="360" w:lineRule="auto"/>
              <w:rPr>
                <w:rFonts w:ascii="Book Antiqua" w:eastAsia="Times New Roman" w:hAnsi="Book Antiqua" w:cs="Times New Roman"/>
              </w:rPr>
            </w:pPr>
          </w:p>
        </w:tc>
        <w:tc>
          <w:tcPr>
            <w:tcW w:w="1644" w:type="dxa"/>
          </w:tcPr>
          <w:p w14:paraId="600CDC2D"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Above elbow</w:t>
            </w:r>
          </w:p>
        </w:tc>
        <w:tc>
          <w:tcPr>
            <w:tcW w:w="1134" w:type="dxa"/>
          </w:tcPr>
          <w:p w14:paraId="68679B56"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5.50</w:t>
            </w:r>
          </w:p>
        </w:tc>
        <w:tc>
          <w:tcPr>
            <w:tcW w:w="1418" w:type="dxa"/>
          </w:tcPr>
          <w:p w14:paraId="69BF2F25"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13.1</w:t>
            </w:r>
          </w:p>
        </w:tc>
        <w:tc>
          <w:tcPr>
            <w:tcW w:w="1701" w:type="dxa"/>
          </w:tcPr>
          <w:p w14:paraId="668096C6"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7.10</w:t>
            </w:r>
          </w:p>
        </w:tc>
        <w:tc>
          <w:tcPr>
            <w:tcW w:w="1984" w:type="dxa"/>
          </w:tcPr>
          <w:p w14:paraId="6E251F31"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 xml:space="preserve">Left medial </w:t>
            </w:r>
          </w:p>
          <w:p w14:paraId="212A7EE8"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antecubital</w:t>
            </w:r>
          </w:p>
        </w:tc>
        <w:tc>
          <w:tcPr>
            <w:tcW w:w="1418" w:type="dxa"/>
          </w:tcPr>
          <w:p w14:paraId="76535788"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Forearm</w:t>
            </w:r>
          </w:p>
        </w:tc>
        <w:tc>
          <w:tcPr>
            <w:tcW w:w="1644" w:type="dxa"/>
          </w:tcPr>
          <w:p w14:paraId="7651E0A8"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Forearm</w:t>
            </w:r>
          </w:p>
        </w:tc>
        <w:tc>
          <w:tcPr>
            <w:tcW w:w="1134" w:type="dxa"/>
          </w:tcPr>
          <w:p w14:paraId="3E248EBC"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2.30</w:t>
            </w:r>
          </w:p>
        </w:tc>
        <w:tc>
          <w:tcPr>
            <w:tcW w:w="1418" w:type="dxa"/>
          </w:tcPr>
          <w:p w14:paraId="1B8485F6"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14.3</w:t>
            </w:r>
          </w:p>
        </w:tc>
        <w:tc>
          <w:tcPr>
            <w:tcW w:w="1701" w:type="dxa"/>
          </w:tcPr>
          <w:p w14:paraId="4613E2AB"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56.5</w:t>
            </w:r>
          </w:p>
        </w:tc>
      </w:tr>
      <w:tr w:rsidR="007006C5" w:rsidRPr="003035D5" w14:paraId="25CB9E46" w14:textId="77777777" w:rsidTr="00A61369">
        <w:trPr>
          <w:trHeight w:val="357"/>
        </w:trPr>
        <w:tc>
          <w:tcPr>
            <w:tcW w:w="2268" w:type="dxa"/>
          </w:tcPr>
          <w:p w14:paraId="7E5BE443"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Right axillary</w:t>
            </w:r>
          </w:p>
        </w:tc>
        <w:tc>
          <w:tcPr>
            <w:tcW w:w="1843" w:type="dxa"/>
          </w:tcPr>
          <w:p w14:paraId="2650D70D"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Deltoid</w:t>
            </w:r>
          </w:p>
        </w:tc>
        <w:tc>
          <w:tcPr>
            <w:tcW w:w="1644" w:type="dxa"/>
          </w:tcPr>
          <w:p w14:paraId="0656D92E" w14:textId="77777777" w:rsidR="00955753" w:rsidRPr="003035D5" w:rsidRDefault="00955753" w:rsidP="003035D5">
            <w:pPr>
              <w:spacing w:line="360" w:lineRule="auto"/>
              <w:rPr>
                <w:rFonts w:ascii="Book Antiqua" w:eastAsia="Times New Roman" w:hAnsi="Book Antiqua" w:cs="Times New Roman"/>
              </w:rPr>
            </w:pPr>
            <w:proofErr w:type="spellStart"/>
            <w:r w:rsidRPr="003035D5">
              <w:rPr>
                <w:rFonts w:ascii="Book Antiqua" w:eastAsia="Times New Roman" w:hAnsi="Book Antiqua"/>
              </w:rPr>
              <w:t>Erb’s</w:t>
            </w:r>
            <w:proofErr w:type="spellEnd"/>
            <w:r w:rsidRPr="003035D5">
              <w:rPr>
                <w:rFonts w:ascii="Book Antiqua" w:eastAsia="Times New Roman" w:hAnsi="Book Antiqua"/>
              </w:rPr>
              <w:t xml:space="preserve"> point</w:t>
            </w:r>
          </w:p>
        </w:tc>
        <w:tc>
          <w:tcPr>
            <w:tcW w:w="1134" w:type="dxa"/>
          </w:tcPr>
          <w:p w14:paraId="4CD669D0"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5.15</w:t>
            </w:r>
          </w:p>
        </w:tc>
        <w:tc>
          <w:tcPr>
            <w:tcW w:w="1418" w:type="dxa"/>
          </w:tcPr>
          <w:p w14:paraId="58A641EE"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5.4</w:t>
            </w:r>
          </w:p>
        </w:tc>
        <w:tc>
          <w:tcPr>
            <w:tcW w:w="1701" w:type="dxa"/>
          </w:tcPr>
          <w:p w14:paraId="7D3C1A7A" w14:textId="77777777" w:rsidR="00955753" w:rsidRPr="003035D5" w:rsidRDefault="00955753" w:rsidP="003035D5">
            <w:pPr>
              <w:spacing w:line="360" w:lineRule="auto"/>
              <w:rPr>
                <w:rFonts w:ascii="Book Antiqua" w:eastAsia="Times New Roman" w:hAnsi="Book Antiqua" w:cs="Times New Roman"/>
              </w:rPr>
            </w:pPr>
          </w:p>
        </w:tc>
        <w:tc>
          <w:tcPr>
            <w:tcW w:w="1984" w:type="dxa"/>
          </w:tcPr>
          <w:p w14:paraId="05D0C46B"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 xml:space="preserve">Right lateral </w:t>
            </w:r>
          </w:p>
          <w:p w14:paraId="350BE75B"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antecubital</w:t>
            </w:r>
          </w:p>
        </w:tc>
        <w:tc>
          <w:tcPr>
            <w:tcW w:w="1418" w:type="dxa"/>
          </w:tcPr>
          <w:p w14:paraId="24B76786"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Forearm</w:t>
            </w:r>
          </w:p>
        </w:tc>
        <w:tc>
          <w:tcPr>
            <w:tcW w:w="1644" w:type="dxa"/>
          </w:tcPr>
          <w:p w14:paraId="2B0B54E0"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Forearm</w:t>
            </w:r>
          </w:p>
        </w:tc>
        <w:tc>
          <w:tcPr>
            <w:tcW w:w="1134" w:type="dxa"/>
          </w:tcPr>
          <w:p w14:paraId="6CC3DD01" w14:textId="77777777" w:rsidR="00955753" w:rsidRPr="003035D5" w:rsidRDefault="00955753" w:rsidP="003035D5">
            <w:pPr>
              <w:spacing w:line="360" w:lineRule="auto"/>
              <w:rPr>
                <w:rFonts w:ascii="Book Antiqua" w:eastAsia="Times New Roman" w:hAnsi="Book Antiqua" w:cs="Times New Roman"/>
              </w:rPr>
            </w:pPr>
          </w:p>
        </w:tc>
        <w:tc>
          <w:tcPr>
            <w:tcW w:w="1418" w:type="dxa"/>
          </w:tcPr>
          <w:p w14:paraId="31026214"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Absent</w:t>
            </w:r>
          </w:p>
        </w:tc>
        <w:tc>
          <w:tcPr>
            <w:tcW w:w="1701" w:type="dxa"/>
          </w:tcPr>
          <w:p w14:paraId="437976B4" w14:textId="77777777" w:rsidR="00955753" w:rsidRPr="003035D5" w:rsidRDefault="00955753" w:rsidP="003035D5">
            <w:pPr>
              <w:spacing w:line="360" w:lineRule="auto"/>
              <w:rPr>
                <w:rFonts w:ascii="Book Antiqua" w:eastAsia="Times New Roman" w:hAnsi="Book Antiqua" w:cs="Times New Roman"/>
              </w:rPr>
            </w:pPr>
          </w:p>
        </w:tc>
      </w:tr>
      <w:tr w:rsidR="007006C5" w:rsidRPr="003035D5" w14:paraId="02812257" w14:textId="77777777" w:rsidTr="00A61369">
        <w:trPr>
          <w:trHeight w:val="357"/>
        </w:trPr>
        <w:tc>
          <w:tcPr>
            <w:tcW w:w="2268" w:type="dxa"/>
          </w:tcPr>
          <w:p w14:paraId="0F83B6D4"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Left axillary</w:t>
            </w:r>
          </w:p>
        </w:tc>
        <w:tc>
          <w:tcPr>
            <w:tcW w:w="1843" w:type="dxa"/>
          </w:tcPr>
          <w:p w14:paraId="4B099CDC"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Deltoid</w:t>
            </w:r>
          </w:p>
        </w:tc>
        <w:tc>
          <w:tcPr>
            <w:tcW w:w="1644" w:type="dxa"/>
          </w:tcPr>
          <w:p w14:paraId="4AD38674" w14:textId="77777777" w:rsidR="00955753" w:rsidRPr="003035D5" w:rsidRDefault="00955753" w:rsidP="003035D5">
            <w:pPr>
              <w:spacing w:line="360" w:lineRule="auto"/>
              <w:rPr>
                <w:rFonts w:ascii="Book Antiqua" w:eastAsia="Times New Roman" w:hAnsi="Book Antiqua" w:cs="Times New Roman"/>
              </w:rPr>
            </w:pPr>
            <w:proofErr w:type="spellStart"/>
            <w:r w:rsidRPr="003035D5">
              <w:rPr>
                <w:rFonts w:ascii="Book Antiqua" w:eastAsia="Times New Roman" w:hAnsi="Book Antiqua"/>
              </w:rPr>
              <w:t>Erb’s</w:t>
            </w:r>
            <w:proofErr w:type="spellEnd"/>
            <w:r w:rsidRPr="003035D5">
              <w:rPr>
                <w:rFonts w:ascii="Book Antiqua" w:eastAsia="Times New Roman" w:hAnsi="Book Antiqua"/>
              </w:rPr>
              <w:t xml:space="preserve"> point</w:t>
            </w:r>
          </w:p>
        </w:tc>
        <w:tc>
          <w:tcPr>
            <w:tcW w:w="1134" w:type="dxa"/>
          </w:tcPr>
          <w:p w14:paraId="2FD9E483"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3.50</w:t>
            </w:r>
          </w:p>
        </w:tc>
        <w:tc>
          <w:tcPr>
            <w:tcW w:w="1418" w:type="dxa"/>
          </w:tcPr>
          <w:p w14:paraId="55203D4C"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37.5</w:t>
            </w:r>
          </w:p>
        </w:tc>
        <w:tc>
          <w:tcPr>
            <w:tcW w:w="1701" w:type="dxa"/>
          </w:tcPr>
          <w:p w14:paraId="50DC5FEE" w14:textId="77777777" w:rsidR="00955753" w:rsidRPr="003035D5" w:rsidRDefault="00955753" w:rsidP="003035D5">
            <w:pPr>
              <w:spacing w:line="360" w:lineRule="auto"/>
              <w:rPr>
                <w:rFonts w:ascii="Book Antiqua" w:eastAsia="Times New Roman" w:hAnsi="Book Antiqua" w:cs="Times New Roman"/>
              </w:rPr>
            </w:pPr>
          </w:p>
        </w:tc>
        <w:tc>
          <w:tcPr>
            <w:tcW w:w="1984" w:type="dxa"/>
          </w:tcPr>
          <w:p w14:paraId="315906B4"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 xml:space="preserve">Left lateral </w:t>
            </w:r>
          </w:p>
          <w:p w14:paraId="3F62E7AE"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antecubital</w:t>
            </w:r>
          </w:p>
        </w:tc>
        <w:tc>
          <w:tcPr>
            <w:tcW w:w="1418" w:type="dxa"/>
          </w:tcPr>
          <w:p w14:paraId="505ED234"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Forearm</w:t>
            </w:r>
          </w:p>
        </w:tc>
        <w:tc>
          <w:tcPr>
            <w:tcW w:w="1644" w:type="dxa"/>
          </w:tcPr>
          <w:p w14:paraId="60B3067B"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Forearm</w:t>
            </w:r>
          </w:p>
        </w:tc>
        <w:tc>
          <w:tcPr>
            <w:tcW w:w="1134" w:type="dxa"/>
          </w:tcPr>
          <w:p w14:paraId="4F0C849C"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1.90</w:t>
            </w:r>
          </w:p>
        </w:tc>
        <w:tc>
          <w:tcPr>
            <w:tcW w:w="1418" w:type="dxa"/>
          </w:tcPr>
          <w:p w14:paraId="2E482C0A"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18.5</w:t>
            </w:r>
          </w:p>
        </w:tc>
        <w:tc>
          <w:tcPr>
            <w:tcW w:w="1701" w:type="dxa"/>
          </w:tcPr>
          <w:p w14:paraId="21CE4D88"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63.2</w:t>
            </w:r>
          </w:p>
        </w:tc>
      </w:tr>
      <w:tr w:rsidR="007006C5" w:rsidRPr="003035D5" w14:paraId="6E8FE2DA" w14:textId="77777777" w:rsidTr="00A61369">
        <w:trPr>
          <w:trHeight w:val="357"/>
        </w:trPr>
        <w:tc>
          <w:tcPr>
            <w:tcW w:w="2268" w:type="dxa"/>
          </w:tcPr>
          <w:p w14:paraId="2F0F2578"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Right musculocutaneous</w:t>
            </w:r>
          </w:p>
        </w:tc>
        <w:tc>
          <w:tcPr>
            <w:tcW w:w="1843" w:type="dxa"/>
          </w:tcPr>
          <w:p w14:paraId="731D3978"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Biceps</w:t>
            </w:r>
          </w:p>
        </w:tc>
        <w:tc>
          <w:tcPr>
            <w:tcW w:w="1644" w:type="dxa"/>
          </w:tcPr>
          <w:p w14:paraId="4332AF5F" w14:textId="77777777" w:rsidR="00955753" w:rsidRPr="003035D5" w:rsidRDefault="00955753" w:rsidP="003035D5">
            <w:pPr>
              <w:spacing w:line="360" w:lineRule="auto"/>
              <w:rPr>
                <w:rFonts w:ascii="Book Antiqua" w:eastAsia="Times New Roman" w:hAnsi="Book Antiqua" w:cs="Times New Roman"/>
              </w:rPr>
            </w:pPr>
            <w:proofErr w:type="spellStart"/>
            <w:r w:rsidRPr="003035D5">
              <w:rPr>
                <w:rFonts w:ascii="Book Antiqua" w:eastAsia="Times New Roman" w:hAnsi="Book Antiqua"/>
              </w:rPr>
              <w:t>Erb’s</w:t>
            </w:r>
            <w:proofErr w:type="spellEnd"/>
            <w:r w:rsidRPr="003035D5">
              <w:rPr>
                <w:rFonts w:ascii="Book Antiqua" w:eastAsia="Times New Roman" w:hAnsi="Book Antiqua"/>
              </w:rPr>
              <w:t xml:space="preserve"> point</w:t>
            </w:r>
          </w:p>
        </w:tc>
        <w:tc>
          <w:tcPr>
            <w:tcW w:w="1134" w:type="dxa"/>
          </w:tcPr>
          <w:p w14:paraId="0A7EB63E"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7.25</w:t>
            </w:r>
          </w:p>
        </w:tc>
        <w:tc>
          <w:tcPr>
            <w:tcW w:w="1418" w:type="dxa"/>
          </w:tcPr>
          <w:p w14:paraId="3A221D20"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2.1</w:t>
            </w:r>
          </w:p>
        </w:tc>
        <w:tc>
          <w:tcPr>
            <w:tcW w:w="1701" w:type="dxa"/>
          </w:tcPr>
          <w:p w14:paraId="49C41BBB" w14:textId="77777777" w:rsidR="00955753" w:rsidRPr="003035D5" w:rsidRDefault="00955753" w:rsidP="003035D5">
            <w:pPr>
              <w:spacing w:line="360" w:lineRule="auto"/>
              <w:rPr>
                <w:rFonts w:ascii="Book Antiqua" w:eastAsia="Times New Roman" w:hAnsi="Book Antiqua" w:cs="Times New Roman"/>
              </w:rPr>
            </w:pPr>
          </w:p>
        </w:tc>
        <w:tc>
          <w:tcPr>
            <w:tcW w:w="1984" w:type="dxa"/>
          </w:tcPr>
          <w:p w14:paraId="0368BD3D" w14:textId="77777777" w:rsidR="00955753" w:rsidRPr="003035D5" w:rsidRDefault="00955753" w:rsidP="003035D5">
            <w:pPr>
              <w:spacing w:line="360" w:lineRule="auto"/>
              <w:rPr>
                <w:rFonts w:ascii="Book Antiqua" w:eastAsia="Times New Roman" w:hAnsi="Book Antiqua" w:cs="Times New Roman"/>
              </w:rPr>
            </w:pPr>
          </w:p>
        </w:tc>
        <w:tc>
          <w:tcPr>
            <w:tcW w:w="1418" w:type="dxa"/>
          </w:tcPr>
          <w:p w14:paraId="64307AA4" w14:textId="77777777" w:rsidR="00955753" w:rsidRPr="003035D5" w:rsidRDefault="00955753" w:rsidP="003035D5">
            <w:pPr>
              <w:spacing w:line="360" w:lineRule="auto"/>
              <w:rPr>
                <w:rFonts w:ascii="Book Antiqua" w:eastAsia="Times New Roman" w:hAnsi="Book Antiqua" w:cs="Times New Roman"/>
              </w:rPr>
            </w:pPr>
          </w:p>
        </w:tc>
        <w:tc>
          <w:tcPr>
            <w:tcW w:w="1644" w:type="dxa"/>
          </w:tcPr>
          <w:p w14:paraId="32DDC93C" w14:textId="77777777" w:rsidR="00955753" w:rsidRPr="003035D5" w:rsidRDefault="00955753" w:rsidP="003035D5">
            <w:pPr>
              <w:spacing w:line="360" w:lineRule="auto"/>
              <w:rPr>
                <w:rFonts w:ascii="Book Antiqua" w:eastAsia="Times New Roman" w:hAnsi="Book Antiqua" w:cs="Times New Roman"/>
              </w:rPr>
            </w:pPr>
          </w:p>
        </w:tc>
        <w:tc>
          <w:tcPr>
            <w:tcW w:w="1134" w:type="dxa"/>
          </w:tcPr>
          <w:p w14:paraId="017DCC9B" w14:textId="77777777" w:rsidR="00955753" w:rsidRPr="003035D5" w:rsidRDefault="00955753" w:rsidP="003035D5">
            <w:pPr>
              <w:spacing w:line="360" w:lineRule="auto"/>
              <w:rPr>
                <w:rFonts w:ascii="Book Antiqua" w:eastAsia="Times New Roman" w:hAnsi="Book Antiqua" w:cs="Times New Roman"/>
              </w:rPr>
            </w:pPr>
          </w:p>
        </w:tc>
        <w:tc>
          <w:tcPr>
            <w:tcW w:w="1418" w:type="dxa"/>
          </w:tcPr>
          <w:p w14:paraId="521F0690" w14:textId="77777777" w:rsidR="00955753" w:rsidRPr="003035D5" w:rsidRDefault="00955753" w:rsidP="003035D5">
            <w:pPr>
              <w:spacing w:line="360" w:lineRule="auto"/>
              <w:rPr>
                <w:rFonts w:ascii="Book Antiqua" w:eastAsia="Times New Roman" w:hAnsi="Book Antiqua" w:cs="Times New Roman"/>
              </w:rPr>
            </w:pPr>
          </w:p>
        </w:tc>
        <w:tc>
          <w:tcPr>
            <w:tcW w:w="1701" w:type="dxa"/>
          </w:tcPr>
          <w:p w14:paraId="0B4B9B42" w14:textId="77777777" w:rsidR="00955753" w:rsidRPr="003035D5" w:rsidRDefault="00955753" w:rsidP="003035D5">
            <w:pPr>
              <w:spacing w:line="360" w:lineRule="auto"/>
              <w:rPr>
                <w:rFonts w:ascii="Book Antiqua" w:eastAsia="Times New Roman" w:hAnsi="Book Antiqua" w:cs="Times New Roman"/>
              </w:rPr>
            </w:pPr>
          </w:p>
        </w:tc>
      </w:tr>
      <w:tr w:rsidR="007006C5" w:rsidRPr="003035D5" w14:paraId="3183E6FE" w14:textId="77777777" w:rsidTr="00A61369">
        <w:trPr>
          <w:trHeight w:val="357"/>
        </w:trPr>
        <w:tc>
          <w:tcPr>
            <w:tcW w:w="2268" w:type="dxa"/>
          </w:tcPr>
          <w:p w14:paraId="20FEC806"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Left musculocutaneous</w:t>
            </w:r>
          </w:p>
        </w:tc>
        <w:tc>
          <w:tcPr>
            <w:tcW w:w="1843" w:type="dxa"/>
          </w:tcPr>
          <w:p w14:paraId="694C4759"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Biceps</w:t>
            </w:r>
          </w:p>
        </w:tc>
        <w:tc>
          <w:tcPr>
            <w:tcW w:w="1644" w:type="dxa"/>
          </w:tcPr>
          <w:p w14:paraId="2E5A11E0" w14:textId="77777777" w:rsidR="00955753" w:rsidRPr="003035D5" w:rsidRDefault="00955753" w:rsidP="003035D5">
            <w:pPr>
              <w:spacing w:line="360" w:lineRule="auto"/>
              <w:rPr>
                <w:rFonts w:ascii="Book Antiqua" w:eastAsia="Times New Roman" w:hAnsi="Book Antiqua" w:cs="Times New Roman"/>
              </w:rPr>
            </w:pPr>
            <w:proofErr w:type="spellStart"/>
            <w:r w:rsidRPr="003035D5">
              <w:rPr>
                <w:rFonts w:ascii="Book Antiqua" w:eastAsia="Times New Roman" w:hAnsi="Book Antiqua"/>
              </w:rPr>
              <w:t>Erb’s</w:t>
            </w:r>
            <w:proofErr w:type="spellEnd"/>
            <w:r w:rsidRPr="003035D5">
              <w:rPr>
                <w:rFonts w:ascii="Book Antiqua" w:eastAsia="Times New Roman" w:hAnsi="Book Antiqua"/>
              </w:rPr>
              <w:t xml:space="preserve"> point</w:t>
            </w:r>
          </w:p>
        </w:tc>
        <w:tc>
          <w:tcPr>
            <w:tcW w:w="1134" w:type="dxa"/>
          </w:tcPr>
          <w:p w14:paraId="506C9178"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3.75</w:t>
            </w:r>
          </w:p>
        </w:tc>
        <w:tc>
          <w:tcPr>
            <w:tcW w:w="1418" w:type="dxa"/>
          </w:tcPr>
          <w:p w14:paraId="7015934A"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24.0</w:t>
            </w:r>
          </w:p>
        </w:tc>
        <w:tc>
          <w:tcPr>
            <w:tcW w:w="1701" w:type="dxa"/>
          </w:tcPr>
          <w:p w14:paraId="06C070E7" w14:textId="77777777" w:rsidR="00955753" w:rsidRPr="003035D5" w:rsidRDefault="00955753" w:rsidP="003035D5">
            <w:pPr>
              <w:spacing w:line="360" w:lineRule="auto"/>
              <w:rPr>
                <w:rFonts w:ascii="Book Antiqua" w:eastAsia="Times New Roman" w:hAnsi="Book Antiqua" w:cs="Times New Roman"/>
              </w:rPr>
            </w:pPr>
          </w:p>
        </w:tc>
        <w:tc>
          <w:tcPr>
            <w:tcW w:w="1984" w:type="dxa"/>
          </w:tcPr>
          <w:p w14:paraId="1FB7FA81" w14:textId="77777777" w:rsidR="00955753" w:rsidRPr="003035D5" w:rsidRDefault="00955753" w:rsidP="003035D5">
            <w:pPr>
              <w:spacing w:line="360" w:lineRule="auto"/>
              <w:rPr>
                <w:rFonts w:ascii="Book Antiqua" w:eastAsia="Times New Roman" w:hAnsi="Book Antiqua" w:cs="Times New Roman"/>
              </w:rPr>
            </w:pPr>
          </w:p>
        </w:tc>
        <w:tc>
          <w:tcPr>
            <w:tcW w:w="1418" w:type="dxa"/>
          </w:tcPr>
          <w:p w14:paraId="7011DD42" w14:textId="77777777" w:rsidR="00955753" w:rsidRPr="003035D5" w:rsidRDefault="00955753" w:rsidP="003035D5">
            <w:pPr>
              <w:spacing w:line="360" w:lineRule="auto"/>
              <w:rPr>
                <w:rFonts w:ascii="Book Antiqua" w:eastAsia="Times New Roman" w:hAnsi="Book Antiqua" w:cs="Times New Roman"/>
              </w:rPr>
            </w:pPr>
          </w:p>
        </w:tc>
        <w:tc>
          <w:tcPr>
            <w:tcW w:w="1644" w:type="dxa"/>
          </w:tcPr>
          <w:p w14:paraId="7862283B" w14:textId="77777777" w:rsidR="00955753" w:rsidRPr="003035D5" w:rsidRDefault="00955753" w:rsidP="003035D5">
            <w:pPr>
              <w:spacing w:line="360" w:lineRule="auto"/>
              <w:rPr>
                <w:rFonts w:ascii="Book Antiqua" w:eastAsia="Times New Roman" w:hAnsi="Book Antiqua" w:cs="Times New Roman"/>
              </w:rPr>
            </w:pPr>
          </w:p>
        </w:tc>
        <w:tc>
          <w:tcPr>
            <w:tcW w:w="1134" w:type="dxa"/>
          </w:tcPr>
          <w:p w14:paraId="68AE57FE" w14:textId="77777777" w:rsidR="00955753" w:rsidRPr="003035D5" w:rsidRDefault="00955753" w:rsidP="003035D5">
            <w:pPr>
              <w:spacing w:line="360" w:lineRule="auto"/>
              <w:rPr>
                <w:rFonts w:ascii="Book Antiqua" w:eastAsia="Times New Roman" w:hAnsi="Book Antiqua" w:cs="Times New Roman"/>
              </w:rPr>
            </w:pPr>
          </w:p>
        </w:tc>
        <w:tc>
          <w:tcPr>
            <w:tcW w:w="1418" w:type="dxa"/>
          </w:tcPr>
          <w:p w14:paraId="03728F28" w14:textId="77777777" w:rsidR="00955753" w:rsidRPr="003035D5" w:rsidRDefault="00955753" w:rsidP="003035D5">
            <w:pPr>
              <w:spacing w:line="360" w:lineRule="auto"/>
              <w:rPr>
                <w:rFonts w:ascii="Book Antiqua" w:eastAsia="Times New Roman" w:hAnsi="Book Antiqua" w:cs="Times New Roman"/>
              </w:rPr>
            </w:pPr>
          </w:p>
        </w:tc>
        <w:tc>
          <w:tcPr>
            <w:tcW w:w="1701" w:type="dxa"/>
          </w:tcPr>
          <w:p w14:paraId="5CEAA9E0" w14:textId="77777777" w:rsidR="00955753" w:rsidRPr="003035D5" w:rsidRDefault="00955753" w:rsidP="003035D5">
            <w:pPr>
              <w:spacing w:line="360" w:lineRule="auto"/>
              <w:rPr>
                <w:rFonts w:ascii="Book Antiqua" w:eastAsia="Times New Roman" w:hAnsi="Book Antiqua" w:cs="Times New Roman"/>
              </w:rPr>
            </w:pPr>
          </w:p>
        </w:tc>
      </w:tr>
      <w:tr w:rsidR="007006C5" w:rsidRPr="003035D5" w14:paraId="14922233" w14:textId="77777777" w:rsidTr="00A61369">
        <w:trPr>
          <w:trHeight w:val="357"/>
        </w:trPr>
        <w:tc>
          <w:tcPr>
            <w:tcW w:w="2268" w:type="dxa"/>
          </w:tcPr>
          <w:p w14:paraId="2C417857" w14:textId="77777777" w:rsidR="00D63F51"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Right long</w:t>
            </w:r>
          </w:p>
          <w:p w14:paraId="66B261D1"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thoracic</w:t>
            </w:r>
          </w:p>
        </w:tc>
        <w:tc>
          <w:tcPr>
            <w:tcW w:w="1843" w:type="dxa"/>
          </w:tcPr>
          <w:p w14:paraId="645F8250"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5.6</w:t>
            </w:r>
            <w:r w:rsidRPr="003035D5">
              <w:rPr>
                <w:rFonts w:ascii="Book Antiqua" w:eastAsia="Times New Roman" w:hAnsi="Book Antiqua"/>
                <w:vertAlign w:val="superscript"/>
              </w:rPr>
              <w:t>th</w:t>
            </w:r>
            <w:r w:rsidRPr="003035D5">
              <w:rPr>
                <w:rFonts w:ascii="Book Antiqua" w:eastAsia="Times New Roman" w:hAnsi="Book Antiqua"/>
              </w:rPr>
              <w:t xml:space="preserve"> rib</w:t>
            </w:r>
          </w:p>
        </w:tc>
        <w:tc>
          <w:tcPr>
            <w:tcW w:w="1644" w:type="dxa"/>
          </w:tcPr>
          <w:p w14:paraId="3F172CC6" w14:textId="77777777" w:rsidR="00955753" w:rsidRPr="003035D5" w:rsidRDefault="00955753" w:rsidP="003035D5">
            <w:pPr>
              <w:spacing w:line="360" w:lineRule="auto"/>
              <w:rPr>
                <w:rFonts w:ascii="Book Antiqua" w:eastAsia="Times New Roman" w:hAnsi="Book Antiqua" w:cs="Times New Roman"/>
              </w:rPr>
            </w:pPr>
            <w:proofErr w:type="spellStart"/>
            <w:r w:rsidRPr="003035D5">
              <w:rPr>
                <w:rFonts w:ascii="Book Antiqua" w:eastAsia="Times New Roman" w:hAnsi="Book Antiqua"/>
              </w:rPr>
              <w:t>Erb’s</w:t>
            </w:r>
            <w:proofErr w:type="spellEnd"/>
            <w:r w:rsidRPr="003035D5">
              <w:rPr>
                <w:rFonts w:ascii="Book Antiqua" w:eastAsia="Times New Roman" w:hAnsi="Book Antiqua"/>
              </w:rPr>
              <w:t xml:space="preserve"> point</w:t>
            </w:r>
          </w:p>
        </w:tc>
        <w:tc>
          <w:tcPr>
            <w:tcW w:w="1134" w:type="dxa"/>
          </w:tcPr>
          <w:p w14:paraId="771D8F7A" w14:textId="77777777" w:rsidR="00955753" w:rsidRPr="003035D5" w:rsidRDefault="00955753" w:rsidP="003035D5">
            <w:pPr>
              <w:spacing w:line="360" w:lineRule="auto"/>
              <w:rPr>
                <w:rFonts w:ascii="Book Antiqua" w:eastAsia="Times New Roman" w:hAnsi="Book Antiqua" w:cs="Times New Roman"/>
              </w:rPr>
            </w:pPr>
          </w:p>
        </w:tc>
        <w:tc>
          <w:tcPr>
            <w:tcW w:w="1418" w:type="dxa"/>
          </w:tcPr>
          <w:p w14:paraId="44163C92"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Absent</w:t>
            </w:r>
          </w:p>
        </w:tc>
        <w:tc>
          <w:tcPr>
            <w:tcW w:w="1701" w:type="dxa"/>
          </w:tcPr>
          <w:p w14:paraId="241E939E" w14:textId="77777777" w:rsidR="00955753" w:rsidRPr="003035D5" w:rsidRDefault="00955753" w:rsidP="003035D5">
            <w:pPr>
              <w:spacing w:line="360" w:lineRule="auto"/>
              <w:rPr>
                <w:rFonts w:ascii="Book Antiqua" w:eastAsia="Times New Roman" w:hAnsi="Book Antiqua" w:cs="Times New Roman"/>
              </w:rPr>
            </w:pPr>
          </w:p>
        </w:tc>
        <w:tc>
          <w:tcPr>
            <w:tcW w:w="1984" w:type="dxa"/>
          </w:tcPr>
          <w:p w14:paraId="4411E16D" w14:textId="77777777" w:rsidR="00955753" w:rsidRPr="003035D5" w:rsidRDefault="00955753" w:rsidP="003035D5">
            <w:pPr>
              <w:spacing w:line="360" w:lineRule="auto"/>
              <w:rPr>
                <w:rFonts w:ascii="Book Antiqua" w:eastAsia="Times New Roman" w:hAnsi="Book Antiqua" w:cs="Times New Roman"/>
              </w:rPr>
            </w:pPr>
          </w:p>
        </w:tc>
        <w:tc>
          <w:tcPr>
            <w:tcW w:w="1418" w:type="dxa"/>
          </w:tcPr>
          <w:p w14:paraId="7D01E1F1" w14:textId="77777777" w:rsidR="00955753" w:rsidRPr="003035D5" w:rsidRDefault="00955753" w:rsidP="003035D5">
            <w:pPr>
              <w:spacing w:line="360" w:lineRule="auto"/>
              <w:rPr>
                <w:rFonts w:ascii="Book Antiqua" w:eastAsia="Times New Roman" w:hAnsi="Book Antiqua" w:cs="Times New Roman"/>
              </w:rPr>
            </w:pPr>
          </w:p>
        </w:tc>
        <w:tc>
          <w:tcPr>
            <w:tcW w:w="1644" w:type="dxa"/>
          </w:tcPr>
          <w:p w14:paraId="4C45E877" w14:textId="77777777" w:rsidR="00955753" w:rsidRPr="003035D5" w:rsidRDefault="00955753" w:rsidP="003035D5">
            <w:pPr>
              <w:spacing w:line="360" w:lineRule="auto"/>
              <w:rPr>
                <w:rFonts w:ascii="Book Antiqua" w:eastAsia="Times New Roman" w:hAnsi="Book Antiqua" w:cs="Times New Roman"/>
              </w:rPr>
            </w:pPr>
          </w:p>
        </w:tc>
        <w:tc>
          <w:tcPr>
            <w:tcW w:w="1134" w:type="dxa"/>
          </w:tcPr>
          <w:p w14:paraId="30F3F845" w14:textId="77777777" w:rsidR="00955753" w:rsidRPr="003035D5" w:rsidRDefault="00955753" w:rsidP="003035D5">
            <w:pPr>
              <w:spacing w:line="360" w:lineRule="auto"/>
              <w:rPr>
                <w:rFonts w:ascii="Book Antiqua" w:eastAsia="Times New Roman" w:hAnsi="Book Antiqua" w:cs="Times New Roman"/>
              </w:rPr>
            </w:pPr>
          </w:p>
        </w:tc>
        <w:tc>
          <w:tcPr>
            <w:tcW w:w="1418" w:type="dxa"/>
          </w:tcPr>
          <w:p w14:paraId="1A883D25" w14:textId="77777777" w:rsidR="00955753" w:rsidRPr="003035D5" w:rsidRDefault="00955753" w:rsidP="003035D5">
            <w:pPr>
              <w:spacing w:line="360" w:lineRule="auto"/>
              <w:rPr>
                <w:rFonts w:ascii="Book Antiqua" w:eastAsia="Times New Roman" w:hAnsi="Book Antiqua" w:cs="Times New Roman"/>
              </w:rPr>
            </w:pPr>
          </w:p>
        </w:tc>
        <w:tc>
          <w:tcPr>
            <w:tcW w:w="1701" w:type="dxa"/>
          </w:tcPr>
          <w:p w14:paraId="779E7241" w14:textId="77777777" w:rsidR="00955753" w:rsidRPr="003035D5" w:rsidRDefault="00955753" w:rsidP="003035D5">
            <w:pPr>
              <w:spacing w:line="360" w:lineRule="auto"/>
              <w:rPr>
                <w:rFonts w:ascii="Book Antiqua" w:eastAsia="Times New Roman" w:hAnsi="Book Antiqua" w:cs="Times New Roman"/>
              </w:rPr>
            </w:pPr>
          </w:p>
        </w:tc>
      </w:tr>
      <w:tr w:rsidR="007006C5" w:rsidRPr="003035D5" w14:paraId="34295445" w14:textId="77777777" w:rsidTr="00A61369">
        <w:trPr>
          <w:trHeight w:val="357"/>
        </w:trPr>
        <w:tc>
          <w:tcPr>
            <w:tcW w:w="2268" w:type="dxa"/>
          </w:tcPr>
          <w:p w14:paraId="4536B84C"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Left long thoracic</w:t>
            </w:r>
          </w:p>
        </w:tc>
        <w:tc>
          <w:tcPr>
            <w:tcW w:w="1843" w:type="dxa"/>
          </w:tcPr>
          <w:p w14:paraId="5F49172C"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5.6</w:t>
            </w:r>
            <w:r w:rsidRPr="003035D5">
              <w:rPr>
                <w:rFonts w:ascii="Book Antiqua" w:eastAsia="Times New Roman" w:hAnsi="Book Antiqua"/>
                <w:vertAlign w:val="superscript"/>
              </w:rPr>
              <w:t>th</w:t>
            </w:r>
            <w:r w:rsidRPr="003035D5">
              <w:rPr>
                <w:rFonts w:ascii="Book Antiqua" w:eastAsia="Times New Roman" w:hAnsi="Book Antiqua"/>
              </w:rPr>
              <w:t xml:space="preserve"> rib</w:t>
            </w:r>
          </w:p>
        </w:tc>
        <w:tc>
          <w:tcPr>
            <w:tcW w:w="1644" w:type="dxa"/>
          </w:tcPr>
          <w:p w14:paraId="120ACB7A" w14:textId="77777777" w:rsidR="00955753" w:rsidRPr="003035D5" w:rsidRDefault="00955753" w:rsidP="003035D5">
            <w:pPr>
              <w:spacing w:line="360" w:lineRule="auto"/>
              <w:rPr>
                <w:rFonts w:ascii="Book Antiqua" w:eastAsia="Times New Roman" w:hAnsi="Book Antiqua" w:cs="Times New Roman"/>
              </w:rPr>
            </w:pPr>
            <w:proofErr w:type="spellStart"/>
            <w:r w:rsidRPr="003035D5">
              <w:rPr>
                <w:rFonts w:ascii="Book Antiqua" w:eastAsia="Times New Roman" w:hAnsi="Book Antiqua"/>
              </w:rPr>
              <w:t>Erb’s</w:t>
            </w:r>
            <w:proofErr w:type="spellEnd"/>
            <w:r w:rsidRPr="003035D5">
              <w:rPr>
                <w:rFonts w:ascii="Book Antiqua" w:eastAsia="Times New Roman" w:hAnsi="Book Antiqua"/>
              </w:rPr>
              <w:t xml:space="preserve"> point</w:t>
            </w:r>
          </w:p>
        </w:tc>
        <w:tc>
          <w:tcPr>
            <w:tcW w:w="1134" w:type="dxa"/>
          </w:tcPr>
          <w:p w14:paraId="432CCEA7"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3.15</w:t>
            </w:r>
          </w:p>
        </w:tc>
        <w:tc>
          <w:tcPr>
            <w:tcW w:w="1418" w:type="dxa"/>
          </w:tcPr>
          <w:p w14:paraId="2900B383"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4.1</w:t>
            </w:r>
          </w:p>
        </w:tc>
        <w:tc>
          <w:tcPr>
            <w:tcW w:w="1701" w:type="dxa"/>
          </w:tcPr>
          <w:p w14:paraId="1AF37013" w14:textId="77777777" w:rsidR="00955753" w:rsidRPr="003035D5" w:rsidRDefault="00955753" w:rsidP="003035D5">
            <w:pPr>
              <w:spacing w:line="360" w:lineRule="auto"/>
              <w:rPr>
                <w:rFonts w:ascii="Book Antiqua" w:eastAsia="Times New Roman" w:hAnsi="Book Antiqua" w:cs="Times New Roman"/>
              </w:rPr>
            </w:pPr>
          </w:p>
        </w:tc>
        <w:tc>
          <w:tcPr>
            <w:tcW w:w="1984" w:type="dxa"/>
          </w:tcPr>
          <w:p w14:paraId="081F4752" w14:textId="77777777" w:rsidR="00955753" w:rsidRPr="003035D5" w:rsidRDefault="00955753" w:rsidP="003035D5">
            <w:pPr>
              <w:spacing w:line="360" w:lineRule="auto"/>
              <w:rPr>
                <w:rFonts w:ascii="Book Antiqua" w:eastAsia="Times New Roman" w:hAnsi="Book Antiqua" w:cs="Times New Roman"/>
              </w:rPr>
            </w:pPr>
          </w:p>
        </w:tc>
        <w:tc>
          <w:tcPr>
            <w:tcW w:w="1418" w:type="dxa"/>
          </w:tcPr>
          <w:p w14:paraId="32FFD408" w14:textId="77777777" w:rsidR="00955753" w:rsidRPr="003035D5" w:rsidRDefault="00955753" w:rsidP="003035D5">
            <w:pPr>
              <w:spacing w:line="360" w:lineRule="auto"/>
              <w:rPr>
                <w:rFonts w:ascii="Book Antiqua" w:eastAsia="Times New Roman" w:hAnsi="Book Antiqua" w:cs="Times New Roman"/>
              </w:rPr>
            </w:pPr>
          </w:p>
        </w:tc>
        <w:tc>
          <w:tcPr>
            <w:tcW w:w="1644" w:type="dxa"/>
          </w:tcPr>
          <w:p w14:paraId="1B75F613" w14:textId="77777777" w:rsidR="00955753" w:rsidRPr="003035D5" w:rsidRDefault="00955753" w:rsidP="003035D5">
            <w:pPr>
              <w:spacing w:line="360" w:lineRule="auto"/>
              <w:rPr>
                <w:rFonts w:ascii="Book Antiqua" w:eastAsia="Times New Roman" w:hAnsi="Book Antiqua" w:cs="Times New Roman"/>
              </w:rPr>
            </w:pPr>
          </w:p>
        </w:tc>
        <w:tc>
          <w:tcPr>
            <w:tcW w:w="1134" w:type="dxa"/>
          </w:tcPr>
          <w:p w14:paraId="176DEF1A" w14:textId="77777777" w:rsidR="00955753" w:rsidRPr="003035D5" w:rsidRDefault="00955753" w:rsidP="003035D5">
            <w:pPr>
              <w:spacing w:line="360" w:lineRule="auto"/>
              <w:rPr>
                <w:rFonts w:ascii="Book Antiqua" w:eastAsia="Times New Roman" w:hAnsi="Book Antiqua" w:cs="Times New Roman"/>
              </w:rPr>
            </w:pPr>
          </w:p>
        </w:tc>
        <w:tc>
          <w:tcPr>
            <w:tcW w:w="1418" w:type="dxa"/>
          </w:tcPr>
          <w:p w14:paraId="6F7A74C3" w14:textId="77777777" w:rsidR="00955753" w:rsidRPr="003035D5" w:rsidRDefault="00955753" w:rsidP="003035D5">
            <w:pPr>
              <w:spacing w:line="360" w:lineRule="auto"/>
              <w:rPr>
                <w:rFonts w:ascii="Book Antiqua" w:eastAsia="Times New Roman" w:hAnsi="Book Antiqua" w:cs="Times New Roman"/>
              </w:rPr>
            </w:pPr>
          </w:p>
        </w:tc>
        <w:tc>
          <w:tcPr>
            <w:tcW w:w="1701" w:type="dxa"/>
          </w:tcPr>
          <w:p w14:paraId="47DE3F25" w14:textId="77777777" w:rsidR="00955753" w:rsidRPr="003035D5" w:rsidRDefault="00955753" w:rsidP="003035D5">
            <w:pPr>
              <w:spacing w:line="360" w:lineRule="auto"/>
              <w:rPr>
                <w:rFonts w:ascii="Book Antiqua" w:eastAsia="Times New Roman" w:hAnsi="Book Antiqua" w:cs="Times New Roman"/>
              </w:rPr>
            </w:pPr>
          </w:p>
        </w:tc>
      </w:tr>
      <w:tr w:rsidR="007006C5" w:rsidRPr="003035D5" w14:paraId="33FBC286" w14:textId="77777777" w:rsidTr="00A61369">
        <w:trPr>
          <w:trHeight w:val="357"/>
        </w:trPr>
        <w:tc>
          <w:tcPr>
            <w:tcW w:w="2268" w:type="dxa"/>
          </w:tcPr>
          <w:p w14:paraId="3092AF23"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 xml:space="preserve">Right dorsal </w:t>
            </w:r>
          </w:p>
          <w:p w14:paraId="0655A3EA"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scapular</w:t>
            </w:r>
          </w:p>
        </w:tc>
        <w:tc>
          <w:tcPr>
            <w:tcW w:w="1843" w:type="dxa"/>
          </w:tcPr>
          <w:p w14:paraId="1E7E0574"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Rhomboideus</w:t>
            </w:r>
          </w:p>
        </w:tc>
        <w:tc>
          <w:tcPr>
            <w:tcW w:w="1644" w:type="dxa"/>
          </w:tcPr>
          <w:p w14:paraId="63A3E484" w14:textId="77777777" w:rsidR="00955753" w:rsidRPr="003035D5" w:rsidRDefault="00955753" w:rsidP="003035D5">
            <w:pPr>
              <w:spacing w:line="360" w:lineRule="auto"/>
              <w:rPr>
                <w:rFonts w:ascii="Book Antiqua" w:eastAsia="Times New Roman" w:hAnsi="Book Antiqua" w:cs="Times New Roman"/>
              </w:rPr>
            </w:pPr>
            <w:proofErr w:type="spellStart"/>
            <w:r w:rsidRPr="003035D5">
              <w:rPr>
                <w:rFonts w:ascii="Book Antiqua" w:eastAsia="Times New Roman" w:hAnsi="Book Antiqua"/>
              </w:rPr>
              <w:t>Erb’s</w:t>
            </w:r>
            <w:proofErr w:type="spellEnd"/>
            <w:r w:rsidRPr="003035D5">
              <w:rPr>
                <w:rFonts w:ascii="Book Antiqua" w:eastAsia="Times New Roman" w:hAnsi="Book Antiqua"/>
              </w:rPr>
              <w:t xml:space="preserve"> point</w:t>
            </w:r>
          </w:p>
        </w:tc>
        <w:tc>
          <w:tcPr>
            <w:tcW w:w="1134" w:type="dxa"/>
          </w:tcPr>
          <w:p w14:paraId="218290B2"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3.55</w:t>
            </w:r>
          </w:p>
        </w:tc>
        <w:tc>
          <w:tcPr>
            <w:tcW w:w="1418" w:type="dxa"/>
          </w:tcPr>
          <w:p w14:paraId="28F5AFFE"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3.7</w:t>
            </w:r>
          </w:p>
        </w:tc>
        <w:tc>
          <w:tcPr>
            <w:tcW w:w="1701" w:type="dxa"/>
          </w:tcPr>
          <w:p w14:paraId="746D6701" w14:textId="77777777" w:rsidR="00955753" w:rsidRPr="003035D5" w:rsidRDefault="00955753" w:rsidP="003035D5">
            <w:pPr>
              <w:spacing w:line="360" w:lineRule="auto"/>
              <w:rPr>
                <w:rFonts w:ascii="Book Antiqua" w:eastAsia="Times New Roman" w:hAnsi="Book Antiqua" w:cs="Times New Roman"/>
              </w:rPr>
            </w:pPr>
          </w:p>
        </w:tc>
        <w:tc>
          <w:tcPr>
            <w:tcW w:w="1984" w:type="dxa"/>
          </w:tcPr>
          <w:p w14:paraId="2415995C" w14:textId="77777777" w:rsidR="00955753" w:rsidRPr="003035D5" w:rsidRDefault="00955753" w:rsidP="003035D5">
            <w:pPr>
              <w:spacing w:line="360" w:lineRule="auto"/>
              <w:rPr>
                <w:rFonts w:ascii="Book Antiqua" w:eastAsia="Times New Roman" w:hAnsi="Book Antiqua" w:cs="Times New Roman"/>
              </w:rPr>
            </w:pPr>
          </w:p>
        </w:tc>
        <w:tc>
          <w:tcPr>
            <w:tcW w:w="1418" w:type="dxa"/>
          </w:tcPr>
          <w:p w14:paraId="6BA92BF8" w14:textId="77777777" w:rsidR="00955753" w:rsidRPr="003035D5" w:rsidRDefault="00955753" w:rsidP="003035D5">
            <w:pPr>
              <w:spacing w:line="360" w:lineRule="auto"/>
              <w:rPr>
                <w:rFonts w:ascii="Book Antiqua" w:eastAsia="Times New Roman" w:hAnsi="Book Antiqua" w:cs="Times New Roman"/>
              </w:rPr>
            </w:pPr>
          </w:p>
        </w:tc>
        <w:tc>
          <w:tcPr>
            <w:tcW w:w="1644" w:type="dxa"/>
          </w:tcPr>
          <w:p w14:paraId="5408C938" w14:textId="77777777" w:rsidR="00955753" w:rsidRPr="003035D5" w:rsidRDefault="00955753" w:rsidP="003035D5">
            <w:pPr>
              <w:spacing w:line="360" w:lineRule="auto"/>
              <w:rPr>
                <w:rFonts w:ascii="Book Antiqua" w:eastAsia="Times New Roman" w:hAnsi="Book Antiqua" w:cs="Times New Roman"/>
              </w:rPr>
            </w:pPr>
          </w:p>
        </w:tc>
        <w:tc>
          <w:tcPr>
            <w:tcW w:w="1134" w:type="dxa"/>
          </w:tcPr>
          <w:p w14:paraId="701C5A8F" w14:textId="77777777" w:rsidR="00955753" w:rsidRPr="003035D5" w:rsidRDefault="00955753" w:rsidP="003035D5">
            <w:pPr>
              <w:spacing w:line="360" w:lineRule="auto"/>
              <w:rPr>
                <w:rFonts w:ascii="Book Antiqua" w:eastAsia="Times New Roman" w:hAnsi="Book Antiqua" w:cs="Times New Roman"/>
              </w:rPr>
            </w:pPr>
          </w:p>
        </w:tc>
        <w:tc>
          <w:tcPr>
            <w:tcW w:w="1418" w:type="dxa"/>
          </w:tcPr>
          <w:p w14:paraId="0ACB0B66" w14:textId="77777777" w:rsidR="00955753" w:rsidRPr="003035D5" w:rsidRDefault="00955753" w:rsidP="003035D5">
            <w:pPr>
              <w:spacing w:line="360" w:lineRule="auto"/>
              <w:rPr>
                <w:rFonts w:ascii="Book Antiqua" w:eastAsia="Times New Roman" w:hAnsi="Book Antiqua" w:cs="Times New Roman"/>
              </w:rPr>
            </w:pPr>
          </w:p>
        </w:tc>
        <w:tc>
          <w:tcPr>
            <w:tcW w:w="1701" w:type="dxa"/>
          </w:tcPr>
          <w:p w14:paraId="2A810DD1" w14:textId="77777777" w:rsidR="00955753" w:rsidRPr="003035D5" w:rsidRDefault="00955753" w:rsidP="003035D5">
            <w:pPr>
              <w:spacing w:line="360" w:lineRule="auto"/>
              <w:rPr>
                <w:rFonts w:ascii="Book Antiqua" w:eastAsia="Times New Roman" w:hAnsi="Book Antiqua" w:cs="Times New Roman"/>
              </w:rPr>
            </w:pPr>
          </w:p>
        </w:tc>
      </w:tr>
      <w:tr w:rsidR="007006C5" w:rsidRPr="003035D5" w14:paraId="22CDC287" w14:textId="77777777" w:rsidTr="00A61369">
        <w:trPr>
          <w:trHeight w:val="357"/>
        </w:trPr>
        <w:tc>
          <w:tcPr>
            <w:tcW w:w="2268" w:type="dxa"/>
          </w:tcPr>
          <w:p w14:paraId="5C625FFA"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 xml:space="preserve">Left dorsal </w:t>
            </w:r>
          </w:p>
          <w:p w14:paraId="4508D6BB"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scapular</w:t>
            </w:r>
          </w:p>
        </w:tc>
        <w:tc>
          <w:tcPr>
            <w:tcW w:w="1843" w:type="dxa"/>
          </w:tcPr>
          <w:p w14:paraId="7F22A6C3"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Rhomboideus</w:t>
            </w:r>
          </w:p>
        </w:tc>
        <w:tc>
          <w:tcPr>
            <w:tcW w:w="1644" w:type="dxa"/>
          </w:tcPr>
          <w:p w14:paraId="6F647714" w14:textId="77777777" w:rsidR="00955753" w:rsidRPr="003035D5" w:rsidRDefault="00955753" w:rsidP="003035D5">
            <w:pPr>
              <w:spacing w:line="360" w:lineRule="auto"/>
              <w:rPr>
                <w:rFonts w:ascii="Book Antiqua" w:eastAsia="Times New Roman" w:hAnsi="Book Antiqua" w:cs="Times New Roman"/>
              </w:rPr>
            </w:pPr>
            <w:proofErr w:type="spellStart"/>
            <w:r w:rsidRPr="003035D5">
              <w:rPr>
                <w:rFonts w:ascii="Book Antiqua" w:eastAsia="Times New Roman" w:hAnsi="Book Antiqua"/>
              </w:rPr>
              <w:t>Erb’s</w:t>
            </w:r>
            <w:proofErr w:type="spellEnd"/>
            <w:r w:rsidRPr="003035D5">
              <w:rPr>
                <w:rFonts w:ascii="Book Antiqua" w:eastAsia="Times New Roman" w:hAnsi="Book Antiqua"/>
              </w:rPr>
              <w:t xml:space="preserve"> point</w:t>
            </w:r>
          </w:p>
        </w:tc>
        <w:tc>
          <w:tcPr>
            <w:tcW w:w="1134" w:type="dxa"/>
          </w:tcPr>
          <w:p w14:paraId="7C393E5C"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4.10</w:t>
            </w:r>
          </w:p>
        </w:tc>
        <w:tc>
          <w:tcPr>
            <w:tcW w:w="1418" w:type="dxa"/>
          </w:tcPr>
          <w:p w14:paraId="3B1A589E"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2.6</w:t>
            </w:r>
          </w:p>
        </w:tc>
        <w:tc>
          <w:tcPr>
            <w:tcW w:w="1701" w:type="dxa"/>
          </w:tcPr>
          <w:p w14:paraId="7CC66F59" w14:textId="77777777" w:rsidR="00955753" w:rsidRPr="003035D5" w:rsidRDefault="00955753" w:rsidP="003035D5">
            <w:pPr>
              <w:spacing w:line="360" w:lineRule="auto"/>
              <w:rPr>
                <w:rFonts w:ascii="Book Antiqua" w:eastAsia="Times New Roman" w:hAnsi="Book Antiqua" w:cs="Times New Roman"/>
              </w:rPr>
            </w:pPr>
          </w:p>
        </w:tc>
        <w:tc>
          <w:tcPr>
            <w:tcW w:w="1984" w:type="dxa"/>
          </w:tcPr>
          <w:p w14:paraId="63AAB43F" w14:textId="77777777" w:rsidR="00955753" w:rsidRPr="003035D5" w:rsidRDefault="00955753" w:rsidP="003035D5">
            <w:pPr>
              <w:spacing w:line="360" w:lineRule="auto"/>
              <w:rPr>
                <w:rFonts w:ascii="Book Antiqua" w:eastAsia="Times New Roman" w:hAnsi="Book Antiqua" w:cs="Times New Roman"/>
              </w:rPr>
            </w:pPr>
          </w:p>
        </w:tc>
        <w:tc>
          <w:tcPr>
            <w:tcW w:w="1418" w:type="dxa"/>
          </w:tcPr>
          <w:p w14:paraId="26D1CC19" w14:textId="77777777" w:rsidR="00955753" w:rsidRPr="003035D5" w:rsidRDefault="00955753" w:rsidP="003035D5">
            <w:pPr>
              <w:spacing w:line="360" w:lineRule="auto"/>
              <w:rPr>
                <w:rFonts w:ascii="Book Antiqua" w:eastAsia="Times New Roman" w:hAnsi="Book Antiqua" w:cs="Times New Roman"/>
              </w:rPr>
            </w:pPr>
          </w:p>
        </w:tc>
        <w:tc>
          <w:tcPr>
            <w:tcW w:w="1644" w:type="dxa"/>
          </w:tcPr>
          <w:p w14:paraId="598FB48C" w14:textId="77777777" w:rsidR="00955753" w:rsidRPr="003035D5" w:rsidRDefault="00955753" w:rsidP="003035D5">
            <w:pPr>
              <w:spacing w:line="360" w:lineRule="auto"/>
              <w:rPr>
                <w:rFonts w:ascii="Book Antiqua" w:eastAsia="Times New Roman" w:hAnsi="Book Antiqua" w:cs="Times New Roman"/>
              </w:rPr>
            </w:pPr>
          </w:p>
        </w:tc>
        <w:tc>
          <w:tcPr>
            <w:tcW w:w="1134" w:type="dxa"/>
          </w:tcPr>
          <w:p w14:paraId="790E340D" w14:textId="77777777" w:rsidR="00955753" w:rsidRPr="003035D5" w:rsidRDefault="00955753" w:rsidP="003035D5">
            <w:pPr>
              <w:spacing w:line="360" w:lineRule="auto"/>
              <w:rPr>
                <w:rFonts w:ascii="Book Antiqua" w:eastAsia="Times New Roman" w:hAnsi="Book Antiqua" w:cs="Times New Roman"/>
              </w:rPr>
            </w:pPr>
          </w:p>
        </w:tc>
        <w:tc>
          <w:tcPr>
            <w:tcW w:w="1418" w:type="dxa"/>
          </w:tcPr>
          <w:p w14:paraId="30EFC4B8" w14:textId="77777777" w:rsidR="00955753" w:rsidRPr="003035D5" w:rsidRDefault="00955753" w:rsidP="003035D5">
            <w:pPr>
              <w:spacing w:line="360" w:lineRule="auto"/>
              <w:rPr>
                <w:rFonts w:ascii="Book Antiqua" w:eastAsia="Times New Roman" w:hAnsi="Book Antiqua" w:cs="Times New Roman"/>
              </w:rPr>
            </w:pPr>
          </w:p>
        </w:tc>
        <w:tc>
          <w:tcPr>
            <w:tcW w:w="1701" w:type="dxa"/>
          </w:tcPr>
          <w:p w14:paraId="795A9331" w14:textId="77777777" w:rsidR="00955753" w:rsidRPr="003035D5" w:rsidRDefault="00955753" w:rsidP="003035D5">
            <w:pPr>
              <w:spacing w:line="360" w:lineRule="auto"/>
              <w:rPr>
                <w:rFonts w:ascii="Book Antiqua" w:eastAsia="Times New Roman" w:hAnsi="Book Antiqua" w:cs="Times New Roman"/>
              </w:rPr>
            </w:pPr>
          </w:p>
        </w:tc>
      </w:tr>
      <w:tr w:rsidR="007006C5" w:rsidRPr="003035D5" w14:paraId="4695052D" w14:textId="77777777" w:rsidTr="00A61369">
        <w:trPr>
          <w:trHeight w:val="357"/>
        </w:trPr>
        <w:tc>
          <w:tcPr>
            <w:tcW w:w="2268" w:type="dxa"/>
          </w:tcPr>
          <w:p w14:paraId="4AAC751B"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Right suprascapular</w:t>
            </w:r>
          </w:p>
        </w:tc>
        <w:tc>
          <w:tcPr>
            <w:tcW w:w="1843" w:type="dxa"/>
          </w:tcPr>
          <w:p w14:paraId="55157243"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Supraspinatus</w:t>
            </w:r>
          </w:p>
        </w:tc>
        <w:tc>
          <w:tcPr>
            <w:tcW w:w="1644" w:type="dxa"/>
          </w:tcPr>
          <w:p w14:paraId="32CD4BEF" w14:textId="77777777" w:rsidR="00955753" w:rsidRPr="003035D5" w:rsidRDefault="00955753" w:rsidP="003035D5">
            <w:pPr>
              <w:spacing w:line="360" w:lineRule="auto"/>
              <w:rPr>
                <w:rFonts w:ascii="Book Antiqua" w:eastAsia="Times New Roman" w:hAnsi="Book Antiqua" w:cs="Times New Roman"/>
              </w:rPr>
            </w:pPr>
            <w:proofErr w:type="spellStart"/>
            <w:r w:rsidRPr="003035D5">
              <w:rPr>
                <w:rFonts w:ascii="Book Antiqua" w:eastAsia="Times New Roman" w:hAnsi="Book Antiqua"/>
              </w:rPr>
              <w:t>Erb’s</w:t>
            </w:r>
            <w:proofErr w:type="spellEnd"/>
            <w:r w:rsidRPr="003035D5">
              <w:rPr>
                <w:rFonts w:ascii="Book Antiqua" w:eastAsia="Times New Roman" w:hAnsi="Book Antiqua"/>
              </w:rPr>
              <w:t xml:space="preserve"> point</w:t>
            </w:r>
          </w:p>
        </w:tc>
        <w:tc>
          <w:tcPr>
            <w:tcW w:w="1134" w:type="dxa"/>
          </w:tcPr>
          <w:p w14:paraId="08E6D044"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4.40</w:t>
            </w:r>
          </w:p>
        </w:tc>
        <w:tc>
          <w:tcPr>
            <w:tcW w:w="1418" w:type="dxa"/>
          </w:tcPr>
          <w:p w14:paraId="19D07C46"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5.3</w:t>
            </w:r>
          </w:p>
        </w:tc>
        <w:tc>
          <w:tcPr>
            <w:tcW w:w="1701" w:type="dxa"/>
          </w:tcPr>
          <w:p w14:paraId="6E3C4C6A" w14:textId="77777777" w:rsidR="00955753" w:rsidRPr="003035D5" w:rsidRDefault="00955753" w:rsidP="003035D5">
            <w:pPr>
              <w:spacing w:line="360" w:lineRule="auto"/>
              <w:rPr>
                <w:rFonts w:ascii="Book Antiqua" w:eastAsia="Times New Roman" w:hAnsi="Book Antiqua" w:cs="Times New Roman"/>
              </w:rPr>
            </w:pPr>
          </w:p>
        </w:tc>
        <w:tc>
          <w:tcPr>
            <w:tcW w:w="1984" w:type="dxa"/>
          </w:tcPr>
          <w:p w14:paraId="1A4C672F" w14:textId="77777777" w:rsidR="00955753" w:rsidRPr="003035D5" w:rsidRDefault="00955753" w:rsidP="003035D5">
            <w:pPr>
              <w:spacing w:line="360" w:lineRule="auto"/>
              <w:rPr>
                <w:rFonts w:ascii="Book Antiqua" w:eastAsia="Times New Roman" w:hAnsi="Book Antiqua" w:cs="Times New Roman"/>
              </w:rPr>
            </w:pPr>
          </w:p>
        </w:tc>
        <w:tc>
          <w:tcPr>
            <w:tcW w:w="1418" w:type="dxa"/>
          </w:tcPr>
          <w:p w14:paraId="001F467A" w14:textId="77777777" w:rsidR="00955753" w:rsidRPr="003035D5" w:rsidRDefault="00955753" w:rsidP="003035D5">
            <w:pPr>
              <w:spacing w:line="360" w:lineRule="auto"/>
              <w:rPr>
                <w:rFonts w:ascii="Book Antiqua" w:eastAsia="Times New Roman" w:hAnsi="Book Antiqua" w:cs="Times New Roman"/>
              </w:rPr>
            </w:pPr>
          </w:p>
        </w:tc>
        <w:tc>
          <w:tcPr>
            <w:tcW w:w="1644" w:type="dxa"/>
          </w:tcPr>
          <w:p w14:paraId="4ADF65F9" w14:textId="77777777" w:rsidR="00955753" w:rsidRPr="003035D5" w:rsidRDefault="00955753" w:rsidP="003035D5">
            <w:pPr>
              <w:spacing w:line="360" w:lineRule="auto"/>
              <w:rPr>
                <w:rFonts w:ascii="Book Antiqua" w:eastAsia="Times New Roman" w:hAnsi="Book Antiqua" w:cs="Times New Roman"/>
              </w:rPr>
            </w:pPr>
          </w:p>
        </w:tc>
        <w:tc>
          <w:tcPr>
            <w:tcW w:w="1134" w:type="dxa"/>
          </w:tcPr>
          <w:p w14:paraId="7757EF60" w14:textId="77777777" w:rsidR="00955753" w:rsidRPr="003035D5" w:rsidRDefault="00955753" w:rsidP="003035D5">
            <w:pPr>
              <w:spacing w:line="360" w:lineRule="auto"/>
              <w:rPr>
                <w:rFonts w:ascii="Book Antiqua" w:eastAsia="Times New Roman" w:hAnsi="Book Antiqua" w:cs="Times New Roman"/>
              </w:rPr>
            </w:pPr>
          </w:p>
        </w:tc>
        <w:tc>
          <w:tcPr>
            <w:tcW w:w="1418" w:type="dxa"/>
          </w:tcPr>
          <w:p w14:paraId="03873003" w14:textId="77777777" w:rsidR="00955753" w:rsidRPr="003035D5" w:rsidRDefault="00955753" w:rsidP="003035D5">
            <w:pPr>
              <w:spacing w:line="360" w:lineRule="auto"/>
              <w:rPr>
                <w:rFonts w:ascii="Book Antiqua" w:eastAsia="Times New Roman" w:hAnsi="Book Antiqua" w:cs="Times New Roman"/>
              </w:rPr>
            </w:pPr>
          </w:p>
        </w:tc>
        <w:tc>
          <w:tcPr>
            <w:tcW w:w="1701" w:type="dxa"/>
          </w:tcPr>
          <w:p w14:paraId="7449998F" w14:textId="77777777" w:rsidR="00955753" w:rsidRPr="003035D5" w:rsidRDefault="00955753" w:rsidP="003035D5">
            <w:pPr>
              <w:spacing w:line="360" w:lineRule="auto"/>
              <w:rPr>
                <w:rFonts w:ascii="Book Antiqua" w:eastAsia="Times New Roman" w:hAnsi="Book Antiqua" w:cs="Times New Roman"/>
              </w:rPr>
            </w:pPr>
          </w:p>
        </w:tc>
      </w:tr>
      <w:tr w:rsidR="007006C5" w:rsidRPr="003035D5" w14:paraId="0635CC1E" w14:textId="77777777" w:rsidTr="00A61369">
        <w:trPr>
          <w:trHeight w:val="357"/>
        </w:trPr>
        <w:tc>
          <w:tcPr>
            <w:tcW w:w="2268" w:type="dxa"/>
          </w:tcPr>
          <w:p w14:paraId="5DF45D7F" w14:textId="77777777" w:rsidR="00955753" w:rsidRPr="003035D5" w:rsidRDefault="00955753" w:rsidP="003035D5">
            <w:pPr>
              <w:spacing w:line="360" w:lineRule="auto"/>
              <w:rPr>
                <w:rFonts w:ascii="Book Antiqua" w:eastAsia="Times New Roman" w:hAnsi="Book Antiqua" w:cs="Times New Roman"/>
              </w:rPr>
            </w:pPr>
          </w:p>
        </w:tc>
        <w:tc>
          <w:tcPr>
            <w:tcW w:w="1843" w:type="dxa"/>
          </w:tcPr>
          <w:p w14:paraId="02B3BC4A"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Infraspinatus</w:t>
            </w:r>
          </w:p>
        </w:tc>
        <w:tc>
          <w:tcPr>
            <w:tcW w:w="1644" w:type="dxa"/>
          </w:tcPr>
          <w:p w14:paraId="444B0C9E" w14:textId="77777777" w:rsidR="00955753" w:rsidRPr="003035D5" w:rsidRDefault="00955753" w:rsidP="003035D5">
            <w:pPr>
              <w:spacing w:line="360" w:lineRule="auto"/>
              <w:rPr>
                <w:rFonts w:ascii="Book Antiqua" w:eastAsia="Times New Roman" w:hAnsi="Book Antiqua" w:cs="Times New Roman"/>
              </w:rPr>
            </w:pPr>
            <w:proofErr w:type="spellStart"/>
            <w:r w:rsidRPr="003035D5">
              <w:rPr>
                <w:rFonts w:ascii="Book Antiqua" w:eastAsia="Times New Roman" w:hAnsi="Book Antiqua"/>
              </w:rPr>
              <w:t>Erb’s</w:t>
            </w:r>
            <w:proofErr w:type="spellEnd"/>
            <w:r w:rsidRPr="003035D5">
              <w:rPr>
                <w:rFonts w:ascii="Book Antiqua" w:eastAsia="Times New Roman" w:hAnsi="Book Antiqua"/>
              </w:rPr>
              <w:t xml:space="preserve"> point</w:t>
            </w:r>
          </w:p>
        </w:tc>
        <w:tc>
          <w:tcPr>
            <w:tcW w:w="1134" w:type="dxa"/>
          </w:tcPr>
          <w:p w14:paraId="0E2FE9E9"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4.80</w:t>
            </w:r>
          </w:p>
        </w:tc>
        <w:tc>
          <w:tcPr>
            <w:tcW w:w="1418" w:type="dxa"/>
          </w:tcPr>
          <w:p w14:paraId="5F2D5853"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4.6</w:t>
            </w:r>
          </w:p>
        </w:tc>
        <w:tc>
          <w:tcPr>
            <w:tcW w:w="1701" w:type="dxa"/>
          </w:tcPr>
          <w:p w14:paraId="69A24955" w14:textId="77777777" w:rsidR="00955753" w:rsidRPr="003035D5" w:rsidRDefault="00955753" w:rsidP="003035D5">
            <w:pPr>
              <w:spacing w:line="360" w:lineRule="auto"/>
              <w:rPr>
                <w:rFonts w:ascii="Book Antiqua" w:eastAsia="Times New Roman" w:hAnsi="Book Antiqua" w:cs="Times New Roman"/>
              </w:rPr>
            </w:pPr>
          </w:p>
        </w:tc>
        <w:tc>
          <w:tcPr>
            <w:tcW w:w="1984" w:type="dxa"/>
          </w:tcPr>
          <w:p w14:paraId="11E43246" w14:textId="77777777" w:rsidR="00955753" w:rsidRPr="003035D5" w:rsidRDefault="00955753" w:rsidP="003035D5">
            <w:pPr>
              <w:spacing w:line="360" w:lineRule="auto"/>
              <w:rPr>
                <w:rFonts w:ascii="Book Antiqua" w:eastAsia="Times New Roman" w:hAnsi="Book Antiqua" w:cs="Times New Roman"/>
              </w:rPr>
            </w:pPr>
          </w:p>
        </w:tc>
        <w:tc>
          <w:tcPr>
            <w:tcW w:w="1418" w:type="dxa"/>
          </w:tcPr>
          <w:p w14:paraId="7A696C96" w14:textId="77777777" w:rsidR="00955753" w:rsidRPr="003035D5" w:rsidRDefault="00955753" w:rsidP="003035D5">
            <w:pPr>
              <w:spacing w:line="360" w:lineRule="auto"/>
              <w:rPr>
                <w:rFonts w:ascii="Book Antiqua" w:eastAsia="Times New Roman" w:hAnsi="Book Antiqua" w:cs="Times New Roman"/>
              </w:rPr>
            </w:pPr>
          </w:p>
        </w:tc>
        <w:tc>
          <w:tcPr>
            <w:tcW w:w="1644" w:type="dxa"/>
          </w:tcPr>
          <w:p w14:paraId="3977A96F" w14:textId="77777777" w:rsidR="00955753" w:rsidRPr="003035D5" w:rsidRDefault="00955753" w:rsidP="003035D5">
            <w:pPr>
              <w:spacing w:line="360" w:lineRule="auto"/>
              <w:rPr>
                <w:rFonts w:ascii="Book Antiqua" w:eastAsia="Times New Roman" w:hAnsi="Book Antiqua" w:cs="Times New Roman"/>
              </w:rPr>
            </w:pPr>
          </w:p>
        </w:tc>
        <w:tc>
          <w:tcPr>
            <w:tcW w:w="1134" w:type="dxa"/>
          </w:tcPr>
          <w:p w14:paraId="3EABD360" w14:textId="77777777" w:rsidR="00955753" w:rsidRPr="003035D5" w:rsidRDefault="00955753" w:rsidP="003035D5">
            <w:pPr>
              <w:spacing w:line="360" w:lineRule="auto"/>
              <w:rPr>
                <w:rFonts w:ascii="Book Antiqua" w:eastAsia="Times New Roman" w:hAnsi="Book Antiqua" w:cs="Times New Roman"/>
              </w:rPr>
            </w:pPr>
          </w:p>
        </w:tc>
        <w:tc>
          <w:tcPr>
            <w:tcW w:w="1418" w:type="dxa"/>
          </w:tcPr>
          <w:p w14:paraId="60D8F1B9" w14:textId="77777777" w:rsidR="00955753" w:rsidRPr="003035D5" w:rsidRDefault="00955753" w:rsidP="003035D5">
            <w:pPr>
              <w:spacing w:line="360" w:lineRule="auto"/>
              <w:rPr>
                <w:rFonts w:ascii="Book Antiqua" w:eastAsia="Times New Roman" w:hAnsi="Book Antiqua" w:cs="Times New Roman"/>
              </w:rPr>
            </w:pPr>
          </w:p>
        </w:tc>
        <w:tc>
          <w:tcPr>
            <w:tcW w:w="1701" w:type="dxa"/>
          </w:tcPr>
          <w:p w14:paraId="7DBE3CF7" w14:textId="77777777" w:rsidR="00955753" w:rsidRPr="003035D5" w:rsidRDefault="00955753" w:rsidP="003035D5">
            <w:pPr>
              <w:spacing w:line="360" w:lineRule="auto"/>
              <w:rPr>
                <w:rFonts w:ascii="Book Antiqua" w:eastAsia="Times New Roman" w:hAnsi="Book Antiqua" w:cs="Times New Roman"/>
              </w:rPr>
            </w:pPr>
          </w:p>
        </w:tc>
      </w:tr>
      <w:tr w:rsidR="007006C5" w:rsidRPr="003035D5" w14:paraId="1E7B960E" w14:textId="77777777" w:rsidTr="00A61369">
        <w:trPr>
          <w:trHeight w:val="357"/>
        </w:trPr>
        <w:tc>
          <w:tcPr>
            <w:tcW w:w="2268" w:type="dxa"/>
          </w:tcPr>
          <w:p w14:paraId="58E43C17"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Left suprascapular</w:t>
            </w:r>
          </w:p>
        </w:tc>
        <w:tc>
          <w:tcPr>
            <w:tcW w:w="1843" w:type="dxa"/>
          </w:tcPr>
          <w:p w14:paraId="46E22A1A"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Supraspinatus</w:t>
            </w:r>
          </w:p>
        </w:tc>
        <w:tc>
          <w:tcPr>
            <w:tcW w:w="1644" w:type="dxa"/>
          </w:tcPr>
          <w:p w14:paraId="6D7608ED" w14:textId="77777777" w:rsidR="00955753" w:rsidRPr="003035D5" w:rsidRDefault="00955753" w:rsidP="003035D5">
            <w:pPr>
              <w:spacing w:line="360" w:lineRule="auto"/>
              <w:rPr>
                <w:rFonts w:ascii="Book Antiqua" w:eastAsia="Times New Roman" w:hAnsi="Book Antiqua" w:cs="Times New Roman"/>
              </w:rPr>
            </w:pPr>
            <w:proofErr w:type="spellStart"/>
            <w:r w:rsidRPr="003035D5">
              <w:rPr>
                <w:rFonts w:ascii="Book Antiqua" w:eastAsia="Times New Roman" w:hAnsi="Book Antiqua"/>
              </w:rPr>
              <w:t>Erb’s</w:t>
            </w:r>
            <w:proofErr w:type="spellEnd"/>
            <w:r w:rsidRPr="003035D5">
              <w:rPr>
                <w:rFonts w:ascii="Book Antiqua" w:eastAsia="Times New Roman" w:hAnsi="Book Antiqua"/>
              </w:rPr>
              <w:t xml:space="preserve"> point</w:t>
            </w:r>
          </w:p>
        </w:tc>
        <w:tc>
          <w:tcPr>
            <w:tcW w:w="1134" w:type="dxa"/>
          </w:tcPr>
          <w:p w14:paraId="64415200"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2.30</w:t>
            </w:r>
          </w:p>
        </w:tc>
        <w:tc>
          <w:tcPr>
            <w:tcW w:w="1418" w:type="dxa"/>
          </w:tcPr>
          <w:p w14:paraId="38F3A50A"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19.8</w:t>
            </w:r>
          </w:p>
        </w:tc>
        <w:tc>
          <w:tcPr>
            <w:tcW w:w="1701" w:type="dxa"/>
          </w:tcPr>
          <w:p w14:paraId="760F3EB5" w14:textId="77777777" w:rsidR="00955753" w:rsidRPr="003035D5" w:rsidRDefault="00955753" w:rsidP="003035D5">
            <w:pPr>
              <w:spacing w:line="360" w:lineRule="auto"/>
              <w:rPr>
                <w:rFonts w:ascii="Book Antiqua" w:eastAsia="Times New Roman" w:hAnsi="Book Antiqua" w:cs="Times New Roman"/>
              </w:rPr>
            </w:pPr>
          </w:p>
        </w:tc>
        <w:tc>
          <w:tcPr>
            <w:tcW w:w="1984" w:type="dxa"/>
          </w:tcPr>
          <w:p w14:paraId="41E589EF" w14:textId="77777777" w:rsidR="00955753" w:rsidRPr="003035D5" w:rsidRDefault="00955753" w:rsidP="003035D5">
            <w:pPr>
              <w:spacing w:line="360" w:lineRule="auto"/>
              <w:rPr>
                <w:rFonts w:ascii="Book Antiqua" w:eastAsia="Times New Roman" w:hAnsi="Book Antiqua" w:cs="Times New Roman"/>
              </w:rPr>
            </w:pPr>
          </w:p>
        </w:tc>
        <w:tc>
          <w:tcPr>
            <w:tcW w:w="1418" w:type="dxa"/>
          </w:tcPr>
          <w:p w14:paraId="1DE96A1F" w14:textId="77777777" w:rsidR="00955753" w:rsidRPr="003035D5" w:rsidRDefault="00955753" w:rsidP="003035D5">
            <w:pPr>
              <w:spacing w:line="360" w:lineRule="auto"/>
              <w:rPr>
                <w:rFonts w:ascii="Book Antiqua" w:eastAsia="Times New Roman" w:hAnsi="Book Antiqua" w:cs="Times New Roman"/>
              </w:rPr>
            </w:pPr>
          </w:p>
        </w:tc>
        <w:tc>
          <w:tcPr>
            <w:tcW w:w="1644" w:type="dxa"/>
          </w:tcPr>
          <w:p w14:paraId="1E98E801" w14:textId="77777777" w:rsidR="00955753" w:rsidRPr="003035D5" w:rsidRDefault="00955753" w:rsidP="003035D5">
            <w:pPr>
              <w:spacing w:line="360" w:lineRule="auto"/>
              <w:rPr>
                <w:rFonts w:ascii="Book Antiqua" w:eastAsia="Times New Roman" w:hAnsi="Book Antiqua" w:cs="Times New Roman"/>
              </w:rPr>
            </w:pPr>
          </w:p>
        </w:tc>
        <w:tc>
          <w:tcPr>
            <w:tcW w:w="1134" w:type="dxa"/>
          </w:tcPr>
          <w:p w14:paraId="6B091F70" w14:textId="77777777" w:rsidR="00955753" w:rsidRPr="003035D5" w:rsidRDefault="00955753" w:rsidP="003035D5">
            <w:pPr>
              <w:spacing w:line="360" w:lineRule="auto"/>
              <w:rPr>
                <w:rFonts w:ascii="Book Antiqua" w:eastAsia="Times New Roman" w:hAnsi="Book Antiqua" w:cs="Times New Roman"/>
              </w:rPr>
            </w:pPr>
          </w:p>
        </w:tc>
        <w:tc>
          <w:tcPr>
            <w:tcW w:w="1418" w:type="dxa"/>
          </w:tcPr>
          <w:p w14:paraId="58080AEA" w14:textId="77777777" w:rsidR="00955753" w:rsidRPr="003035D5" w:rsidRDefault="00955753" w:rsidP="003035D5">
            <w:pPr>
              <w:spacing w:line="360" w:lineRule="auto"/>
              <w:rPr>
                <w:rFonts w:ascii="Book Antiqua" w:eastAsia="Times New Roman" w:hAnsi="Book Antiqua" w:cs="Times New Roman"/>
              </w:rPr>
            </w:pPr>
          </w:p>
        </w:tc>
        <w:tc>
          <w:tcPr>
            <w:tcW w:w="1701" w:type="dxa"/>
          </w:tcPr>
          <w:p w14:paraId="47979D55" w14:textId="77777777" w:rsidR="00955753" w:rsidRPr="003035D5" w:rsidRDefault="00955753" w:rsidP="003035D5">
            <w:pPr>
              <w:spacing w:line="360" w:lineRule="auto"/>
              <w:rPr>
                <w:rFonts w:ascii="Book Antiqua" w:eastAsia="Times New Roman" w:hAnsi="Book Antiqua" w:cs="Times New Roman"/>
              </w:rPr>
            </w:pPr>
          </w:p>
        </w:tc>
      </w:tr>
      <w:tr w:rsidR="007006C5" w:rsidRPr="003035D5" w14:paraId="2A22CCD2" w14:textId="77777777" w:rsidTr="00A61369">
        <w:trPr>
          <w:trHeight w:val="357"/>
        </w:trPr>
        <w:tc>
          <w:tcPr>
            <w:tcW w:w="2268" w:type="dxa"/>
            <w:tcBorders>
              <w:bottom w:val="single" w:sz="4" w:space="0" w:color="auto"/>
            </w:tcBorders>
          </w:tcPr>
          <w:p w14:paraId="06385834" w14:textId="77777777" w:rsidR="00955753" w:rsidRPr="003035D5" w:rsidRDefault="00955753" w:rsidP="003035D5">
            <w:pPr>
              <w:spacing w:line="360" w:lineRule="auto"/>
              <w:rPr>
                <w:rFonts w:ascii="Book Antiqua" w:eastAsia="Times New Roman" w:hAnsi="Book Antiqua" w:cs="Times New Roman"/>
              </w:rPr>
            </w:pPr>
          </w:p>
        </w:tc>
        <w:tc>
          <w:tcPr>
            <w:tcW w:w="1843" w:type="dxa"/>
            <w:tcBorders>
              <w:bottom w:val="single" w:sz="4" w:space="0" w:color="auto"/>
            </w:tcBorders>
          </w:tcPr>
          <w:p w14:paraId="3A9C7073"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Infraspinatus</w:t>
            </w:r>
          </w:p>
        </w:tc>
        <w:tc>
          <w:tcPr>
            <w:tcW w:w="1644" w:type="dxa"/>
            <w:tcBorders>
              <w:bottom w:val="single" w:sz="4" w:space="0" w:color="auto"/>
            </w:tcBorders>
          </w:tcPr>
          <w:p w14:paraId="1E92B00A" w14:textId="77777777" w:rsidR="00955753" w:rsidRPr="003035D5" w:rsidRDefault="00955753" w:rsidP="003035D5">
            <w:pPr>
              <w:spacing w:line="360" w:lineRule="auto"/>
              <w:rPr>
                <w:rFonts w:ascii="Book Antiqua" w:eastAsia="Times New Roman" w:hAnsi="Book Antiqua" w:cs="Times New Roman"/>
              </w:rPr>
            </w:pPr>
            <w:proofErr w:type="spellStart"/>
            <w:r w:rsidRPr="003035D5">
              <w:rPr>
                <w:rFonts w:ascii="Book Antiqua" w:eastAsia="Times New Roman" w:hAnsi="Book Antiqua"/>
              </w:rPr>
              <w:t>Erb’s</w:t>
            </w:r>
            <w:proofErr w:type="spellEnd"/>
            <w:r w:rsidRPr="003035D5">
              <w:rPr>
                <w:rFonts w:ascii="Book Antiqua" w:eastAsia="Times New Roman" w:hAnsi="Book Antiqua"/>
              </w:rPr>
              <w:t xml:space="preserve"> point</w:t>
            </w:r>
          </w:p>
        </w:tc>
        <w:tc>
          <w:tcPr>
            <w:tcW w:w="1134" w:type="dxa"/>
            <w:tcBorders>
              <w:bottom w:val="single" w:sz="4" w:space="0" w:color="auto"/>
            </w:tcBorders>
          </w:tcPr>
          <w:p w14:paraId="7C783550"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4.00</w:t>
            </w:r>
          </w:p>
        </w:tc>
        <w:tc>
          <w:tcPr>
            <w:tcW w:w="1418" w:type="dxa"/>
            <w:tcBorders>
              <w:bottom w:val="single" w:sz="4" w:space="0" w:color="auto"/>
            </w:tcBorders>
          </w:tcPr>
          <w:p w14:paraId="2AA23B6B"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13.4</w:t>
            </w:r>
          </w:p>
        </w:tc>
        <w:tc>
          <w:tcPr>
            <w:tcW w:w="1701" w:type="dxa"/>
            <w:tcBorders>
              <w:bottom w:val="single" w:sz="4" w:space="0" w:color="auto"/>
            </w:tcBorders>
          </w:tcPr>
          <w:p w14:paraId="2CCE4D5E" w14:textId="77777777" w:rsidR="00955753" w:rsidRPr="003035D5" w:rsidRDefault="00955753" w:rsidP="003035D5">
            <w:pPr>
              <w:spacing w:line="360" w:lineRule="auto"/>
              <w:rPr>
                <w:rFonts w:ascii="Book Antiqua" w:eastAsia="Times New Roman" w:hAnsi="Book Antiqua" w:cs="Times New Roman"/>
              </w:rPr>
            </w:pPr>
          </w:p>
        </w:tc>
        <w:tc>
          <w:tcPr>
            <w:tcW w:w="1984" w:type="dxa"/>
            <w:tcBorders>
              <w:bottom w:val="single" w:sz="4" w:space="0" w:color="auto"/>
            </w:tcBorders>
          </w:tcPr>
          <w:p w14:paraId="017ACC4B" w14:textId="77777777" w:rsidR="00955753" w:rsidRPr="003035D5" w:rsidRDefault="00955753" w:rsidP="003035D5">
            <w:pPr>
              <w:spacing w:line="360" w:lineRule="auto"/>
              <w:rPr>
                <w:rFonts w:ascii="Book Antiqua" w:eastAsia="Times New Roman" w:hAnsi="Book Antiqua" w:cs="Times New Roman"/>
              </w:rPr>
            </w:pPr>
          </w:p>
        </w:tc>
        <w:tc>
          <w:tcPr>
            <w:tcW w:w="1418" w:type="dxa"/>
            <w:tcBorders>
              <w:bottom w:val="single" w:sz="4" w:space="0" w:color="auto"/>
            </w:tcBorders>
          </w:tcPr>
          <w:p w14:paraId="5EFC151D" w14:textId="77777777" w:rsidR="00955753" w:rsidRPr="003035D5" w:rsidRDefault="00955753" w:rsidP="003035D5">
            <w:pPr>
              <w:spacing w:line="360" w:lineRule="auto"/>
              <w:rPr>
                <w:rFonts w:ascii="Book Antiqua" w:eastAsia="Times New Roman" w:hAnsi="Book Antiqua" w:cs="Times New Roman"/>
              </w:rPr>
            </w:pPr>
          </w:p>
        </w:tc>
        <w:tc>
          <w:tcPr>
            <w:tcW w:w="1644" w:type="dxa"/>
            <w:tcBorders>
              <w:bottom w:val="single" w:sz="4" w:space="0" w:color="auto"/>
            </w:tcBorders>
          </w:tcPr>
          <w:p w14:paraId="07C2D866" w14:textId="77777777" w:rsidR="00955753" w:rsidRPr="003035D5" w:rsidRDefault="00955753" w:rsidP="003035D5">
            <w:pPr>
              <w:spacing w:line="360" w:lineRule="auto"/>
              <w:rPr>
                <w:rFonts w:ascii="Book Antiqua" w:eastAsia="Times New Roman" w:hAnsi="Book Antiqua" w:cs="Times New Roman"/>
              </w:rPr>
            </w:pPr>
          </w:p>
        </w:tc>
        <w:tc>
          <w:tcPr>
            <w:tcW w:w="1134" w:type="dxa"/>
            <w:tcBorders>
              <w:bottom w:val="single" w:sz="4" w:space="0" w:color="auto"/>
            </w:tcBorders>
          </w:tcPr>
          <w:p w14:paraId="58F47E58" w14:textId="77777777" w:rsidR="00955753" w:rsidRPr="003035D5" w:rsidRDefault="00955753" w:rsidP="003035D5">
            <w:pPr>
              <w:spacing w:line="360" w:lineRule="auto"/>
              <w:rPr>
                <w:rFonts w:ascii="Book Antiqua" w:eastAsia="Times New Roman" w:hAnsi="Book Antiqua" w:cs="Times New Roman"/>
              </w:rPr>
            </w:pPr>
          </w:p>
        </w:tc>
        <w:tc>
          <w:tcPr>
            <w:tcW w:w="1418" w:type="dxa"/>
            <w:tcBorders>
              <w:bottom w:val="single" w:sz="4" w:space="0" w:color="auto"/>
            </w:tcBorders>
          </w:tcPr>
          <w:p w14:paraId="369FE623" w14:textId="77777777" w:rsidR="00955753" w:rsidRPr="003035D5" w:rsidRDefault="00955753" w:rsidP="003035D5">
            <w:pPr>
              <w:spacing w:line="360" w:lineRule="auto"/>
              <w:rPr>
                <w:rFonts w:ascii="Book Antiqua" w:eastAsia="Times New Roman" w:hAnsi="Book Antiqua" w:cs="Times New Roman"/>
              </w:rPr>
            </w:pPr>
          </w:p>
        </w:tc>
        <w:tc>
          <w:tcPr>
            <w:tcW w:w="1701" w:type="dxa"/>
            <w:tcBorders>
              <w:bottom w:val="single" w:sz="4" w:space="0" w:color="auto"/>
            </w:tcBorders>
          </w:tcPr>
          <w:p w14:paraId="2F4CA355" w14:textId="77777777" w:rsidR="00955753" w:rsidRPr="003035D5" w:rsidRDefault="00955753" w:rsidP="003035D5">
            <w:pPr>
              <w:spacing w:line="360" w:lineRule="auto"/>
              <w:rPr>
                <w:rFonts w:ascii="Book Antiqua" w:eastAsia="Times New Roman" w:hAnsi="Book Antiqua" w:cs="Times New Roman"/>
              </w:rPr>
            </w:pPr>
          </w:p>
        </w:tc>
      </w:tr>
    </w:tbl>
    <w:p w14:paraId="14185F12" w14:textId="77777777" w:rsidR="00955753" w:rsidRPr="003035D5" w:rsidRDefault="00955753" w:rsidP="003035D5">
      <w:pPr>
        <w:spacing w:line="360" w:lineRule="auto"/>
        <w:rPr>
          <w:rFonts w:ascii="Book Antiqua" w:hAnsi="Book Antiqua"/>
          <w:lang w:eastAsia="zh-CN"/>
        </w:rPr>
      </w:pPr>
      <w:r w:rsidRPr="003035D5">
        <w:rPr>
          <w:rFonts w:ascii="Book Antiqua" w:hAnsi="Book Antiqua"/>
        </w:rPr>
        <w:t xml:space="preserve">APB: Abductor pollicis brevis; ADM: Abductor </w:t>
      </w:r>
      <w:proofErr w:type="spellStart"/>
      <w:r w:rsidRPr="003035D5">
        <w:rPr>
          <w:rFonts w:ascii="Book Antiqua" w:hAnsi="Book Antiqua"/>
        </w:rPr>
        <w:t>digiti</w:t>
      </w:r>
      <w:proofErr w:type="spellEnd"/>
      <w:r w:rsidRPr="003035D5">
        <w:rPr>
          <w:rFonts w:ascii="Book Antiqua" w:hAnsi="Book Antiqua"/>
        </w:rPr>
        <w:t xml:space="preserve"> </w:t>
      </w:r>
      <w:proofErr w:type="spellStart"/>
      <w:r w:rsidRPr="003035D5">
        <w:rPr>
          <w:rFonts w:ascii="Book Antiqua" w:hAnsi="Book Antiqua"/>
        </w:rPr>
        <w:t>minimi</w:t>
      </w:r>
      <w:proofErr w:type="spellEnd"/>
      <w:r w:rsidRPr="003035D5">
        <w:rPr>
          <w:rFonts w:ascii="Book Antiqua" w:hAnsi="Book Antiqua"/>
        </w:rPr>
        <w:t xml:space="preserve">; EIP: Extensor indicis </w:t>
      </w:r>
      <w:proofErr w:type="spellStart"/>
      <w:r w:rsidRPr="003035D5">
        <w:rPr>
          <w:rFonts w:ascii="Book Antiqua" w:hAnsi="Book Antiqua"/>
        </w:rPr>
        <w:t>proprius</w:t>
      </w:r>
      <w:proofErr w:type="spellEnd"/>
      <w:r w:rsidR="00644906" w:rsidRPr="003035D5">
        <w:rPr>
          <w:rFonts w:ascii="Book Antiqua" w:hAnsi="Book Antiqua"/>
          <w:lang w:eastAsia="zh-CN"/>
        </w:rPr>
        <w:t>.</w:t>
      </w:r>
    </w:p>
    <w:p w14:paraId="0603F3A9" w14:textId="77777777" w:rsidR="00955753" w:rsidRPr="003035D5" w:rsidRDefault="00955753" w:rsidP="003035D5">
      <w:pPr>
        <w:spacing w:line="360" w:lineRule="auto"/>
        <w:jc w:val="both"/>
        <w:rPr>
          <w:rFonts w:ascii="Book Antiqua" w:hAnsi="Book Antiqua"/>
        </w:rPr>
      </w:pPr>
    </w:p>
    <w:p w14:paraId="60A73DC2" w14:textId="77777777" w:rsidR="00A61369" w:rsidRPr="003035D5" w:rsidRDefault="00A61369" w:rsidP="003035D5">
      <w:pPr>
        <w:spacing w:line="360" w:lineRule="auto"/>
        <w:rPr>
          <w:rFonts w:ascii="Book Antiqua" w:hAnsi="Book Antiqua"/>
        </w:rPr>
      </w:pPr>
      <w:r w:rsidRPr="003035D5">
        <w:rPr>
          <w:rFonts w:ascii="Book Antiqua" w:hAnsi="Book Antiqua"/>
        </w:rPr>
        <w:br w:type="page"/>
      </w:r>
    </w:p>
    <w:p w14:paraId="0AF9317E" w14:textId="77777777" w:rsidR="00955753" w:rsidRPr="003035D5" w:rsidRDefault="00955753" w:rsidP="003035D5">
      <w:pPr>
        <w:spacing w:line="360" w:lineRule="auto"/>
        <w:rPr>
          <w:rFonts w:ascii="Book Antiqua" w:eastAsia="Times New Roman" w:hAnsi="Book Antiqua"/>
        </w:rPr>
      </w:pPr>
      <w:r w:rsidRPr="003035D5">
        <w:rPr>
          <w:rFonts w:ascii="Book Antiqua" w:eastAsia="Times New Roman" w:hAnsi="Book Antiqua"/>
          <w:b/>
        </w:rPr>
        <w:lastRenderedPageBreak/>
        <w:t>Table 2</w:t>
      </w:r>
      <w:r w:rsidRPr="003035D5">
        <w:rPr>
          <w:rFonts w:ascii="Book Antiqua" w:eastAsia="Times New Roman" w:hAnsi="Book Antiqua"/>
        </w:rPr>
        <w:t xml:space="preserve"> </w:t>
      </w:r>
      <w:r w:rsidRPr="003035D5">
        <w:rPr>
          <w:rFonts w:ascii="Book Antiqua" w:eastAsia="Times New Roman" w:hAnsi="Book Antiqua"/>
          <w:b/>
        </w:rPr>
        <w:t>Results of needle electromyography</w:t>
      </w:r>
    </w:p>
    <w:tbl>
      <w:tblPr>
        <w:tblStyle w:val="a9"/>
        <w:tblpPr w:leftFromText="142" w:rightFromText="142" w:vertAnchor="text"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693"/>
        <w:gridCol w:w="1418"/>
        <w:gridCol w:w="1938"/>
      </w:tblGrid>
      <w:tr w:rsidR="00955753" w:rsidRPr="003035D5" w14:paraId="05072763" w14:textId="77777777" w:rsidTr="00CF1EE3">
        <w:trPr>
          <w:trHeight w:val="1090"/>
        </w:trPr>
        <w:tc>
          <w:tcPr>
            <w:tcW w:w="2977" w:type="dxa"/>
            <w:tcBorders>
              <w:top w:val="single" w:sz="4" w:space="0" w:color="auto"/>
              <w:bottom w:val="single" w:sz="4" w:space="0" w:color="auto"/>
            </w:tcBorders>
            <w:vAlign w:val="center"/>
          </w:tcPr>
          <w:p w14:paraId="14EC6579" w14:textId="77777777" w:rsidR="00955753" w:rsidRPr="003035D5" w:rsidRDefault="00955753" w:rsidP="003035D5">
            <w:pPr>
              <w:spacing w:line="360" w:lineRule="auto"/>
              <w:jc w:val="left"/>
              <w:rPr>
                <w:rFonts w:ascii="Book Antiqua" w:eastAsia="Times New Roman" w:hAnsi="Book Antiqua" w:cs="Times New Roman"/>
                <w:b/>
              </w:rPr>
            </w:pPr>
            <w:r w:rsidRPr="003035D5">
              <w:rPr>
                <w:rFonts w:ascii="Book Antiqua" w:eastAsia="Times New Roman" w:hAnsi="Book Antiqua"/>
                <w:b/>
              </w:rPr>
              <w:t>Muscle (right)</w:t>
            </w:r>
          </w:p>
        </w:tc>
        <w:tc>
          <w:tcPr>
            <w:tcW w:w="2693" w:type="dxa"/>
            <w:tcBorders>
              <w:top w:val="single" w:sz="4" w:space="0" w:color="auto"/>
              <w:bottom w:val="single" w:sz="4" w:space="0" w:color="auto"/>
            </w:tcBorders>
            <w:vAlign w:val="center"/>
          </w:tcPr>
          <w:p w14:paraId="4BFD9D5C" w14:textId="77777777" w:rsidR="00955753" w:rsidRPr="003035D5" w:rsidRDefault="00955753" w:rsidP="003035D5">
            <w:pPr>
              <w:spacing w:line="360" w:lineRule="auto"/>
              <w:rPr>
                <w:rFonts w:ascii="Book Antiqua" w:eastAsia="等线" w:hAnsi="Book Antiqua" w:cs="Times New Roman"/>
                <w:b/>
                <w:lang w:eastAsia="zh-CN"/>
              </w:rPr>
            </w:pPr>
            <w:r w:rsidRPr="003035D5">
              <w:rPr>
                <w:rFonts w:ascii="Book Antiqua" w:eastAsia="Times New Roman" w:hAnsi="Book Antiqua"/>
                <w:b/>
              </w:rPr>
              <w:t>Abnormal spontaneous activity</w:t>
            </w:r>
            <w:r w:rsidRPr="003035D5">
              <w:rPr>
                <w:rFonts w:ascii="Book Antiqua" w:eastAsia="等线" w:hAnsi="Book Antiqua"/>
                <w:b/>
                <w:lang w:eastAsia="zh-CN"/>
              </w:rPr>
              <w:t xml:space="preserve"> </w:t>
            </w:r>
          </w:p>
          <w:p w14:paraId="5B8ABA6C" w14:textId="237AAC1F" w:rsidR="00955753" w:rsidRPr="003035D5" w:rsidRDefault="00955753" w:rsidP="003035D5">
            <w:pPr>
              <w:spacing w:line="360" w:lineRule="auto"/>
              <w:rPr>
                <w:rFonts w:ascii="Book Antiqua" w:eastAsia="Times New Roman" w:hAnsi="Book Antiqua" w:cs="Times New Roman"/>
                <w:b/>
              </w:rPr>
            </w:pPr>
            <w:r w:rsidRPr="003035D5">
              <w:rPr>
                <w:rFonts w:ascii="Book Antiqua" w:eastAsia="Times New Roman" w:hAnsi="Book Antiqua"/>
                <w:b/>
              </w:rPr>
              <w:t>(</w:t>
            </w:r>
            <w:r w:rsidR="004139FC" w:rsidRPr="003035D5">
              <w:rPr>
                <w:rFonts w:ascii="Book Antiqua" w:hAnsi="Book Antiqua"/>
                <w:b/>
                <w:lang w:eastAsia="zh-CN"/>
              </w:rPr>
              <w:t>p</w:t>
            </w:r>
            <w:r w:rsidRPr="003035D5">
              <w:rPr>
                <w:rFonts w:ascii="Book Antiqua" w:eastAsia="Times New Roman" w:hAnsi="Book Antiqua"/>
                <w:b/>
              </w:rPr>
              <w:t>ositive sharp wave)</w:t>
            </w:r>
          </w:p>
        </w:tc>
        <w:tc>
          <w:tcPr>
            <w:tcW w:w="1418" w:type="dxa"/>
            <w:tcBorders>
              <w:top w:val="single" w:sz="4" w:space="0" w:color="auto"/>
              <w:bottom w:val="single" w:sz="4" w:space="0" w:color="auto"/>
            </w:tcBorders>
            <w:vAlign w:val="center"/>
          </w:tcPr>
          <w:p w14:paraId="741E9F91" w14:textId="77777777" w:rsidR="00955753" w:rsidRPr="003035D5" w:rsidRDefault="00955753" w:rsidP="003035D5">
            <w:pPr>
              <w:spacing w:line="360" w:lineRule="auto"/>
              <w:rPr>
                <w:rFonts w:ascii="Book Antiqua" w:eastAsia="Times New Roman" w:hAnsi="Book Antiqua" w:cs="Times New Roman"/>
                <w:b/>
              </w:rPr>
            </w:pPr>
            <w:r w:rsidRPr="003035D5">
              <w:rPr>
                <w:rFonts w:ascii="Book Antiqua" w:eastAsia="Times New Roman" w:hAnsi="Book Antiqua"/>
                <w:b/>
              </w:rPr>
              <w:t>MUAP</w:t>
            </w:r>
          </w:p>
        </w:tc>
        <w:tc>
          <w:tcPr>
            <w:tcW w:w="1938" w:type="dxa"/>
            <w:tcBorders>
              <w:top w:val="single" w:sz="4" w:space="0" w:color="auto"/>
              <w:bottom w:val="single" w:sz="4" w:space="0" w:color="auto"/>
            </w:tcBorders>
            <w:vAlign w:val="center"/>
          </w:tcPr>
          <w:p w14:paraId="55DC71D0" w14:textId="77777777" w:rsidR="00955753" w:rsidRPr="003035D5" w:rsidRDefault="00955753" w:rsidP="003035D5">
            <w:pPr>
              <w:spacing w:line="360" w:lineRule="auto"/>
              <w:rPr>
                <w:rFonts w:ascii="Book Antiqua" w:eastAsia="Times New Roman" w:hAnsi="Book Antiqua" w:cs="Times New Roman"/>
                <w:b/>
              </w:rPr>
            </w:pPr>
            <w:r w:rsidRPr="003035D5">
              <w:rPr>
                <w:rFonts w:ascii="Book Antiqua" w:eastAsia="Times New Roman" w:hAnsi="Book Antiqua"/>
                <w:b/>
              </w:rPr>
              <w:t>Recruitment pattern</w:t>
            </w:r>
          </w:p>
        </w:tc>
      </w:tr>
      <w:tr w:rsidR="00955753" w:rsidRPr="003035D5" w14:paraId="7D8D3A0D" w14:textId="77777777" w:rsidTr="00CF1EE3">
        <w:tc>
          <w:tcPr>
            <w:tcW w:w="2977" w:type="dxa"/>
            <w:tcBorders>
              <w:top w:val="single" w:sz="4" w:space="0" w:color="auto"/>
            </w:tcBorders>
            <w:vAlign w:val="center"/>
          </w:tcPr>
          <w:p w14:paraId="7E7EA6E0" w14:textId="77777777" w:rsidR="00955753" w:rsidRPr="003035D5" w:rsidRDefault="00955753" w:rsidP="003035D5">
            <w:pPr>
              <w:spacing w:line="360" w:lineRule="auto"/>
              <w:jc w:val="left"/>
              <w:rPr>
                <w:rFonts w:ascii="Book Antiqua" w:eastAsia="Times New Roman" w:hAnsi="Book Antiqua" w:cs="Times New Roman"/>
              </w:rPr>
            </w:pPr>
            <w:r w:rsidRPr="003035D5">
              <w:rPr>
                <w:rFonts w:ascii="Book Antiqua" w:eastAsia="Times New Roman" w:hAnsi="Book Antiqua"/>
              </w:rPr>
              <w:t>Cervical paraspinal</w:t>
            </w:r>
          </w:p>
        </w:tc>
        <w:tc>
          <w:tcPr>
            <w:tcW w:w="2693" w:type="dxa"/>
            <w:tcBorders>
              <w:top w:val="single" w:sz="4" w:space="0" w:color="auto"/>
            </w:tcBorders>
            <w:vAlign w:val="center"/>
          </w:tcPr>
          <w:p w14:paraId="5BD4DC21"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None</w:t>
            </w:r>
          </w:p>
        </w:tc>
        <w:tc>
          <w:tcPr>
            <w:tcW w:w="1418" w:type="dxa"/>
            <w:tcBorders>
              <w:top w:val="single" w:sz="4" w:space="0" w:color="auto"/>
            </w:tcBorders>
          </w:tcPr>
          <w:p w14:paraId="100DC877"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Normal</w:t>
            </w:r>
          </w:p>
        </w:tc>
        <w:tc>
          <w:tcPr>
            <w:tcW w:w="1938" w:type="dxa"/>
            <w:tcBorders>
              <w:top w:val="single" w:sz="4" w:space="0" w:color="auto"/>
            </w:tcBorders>
            <w:vAlign w:val="center"/>
          </w:tcPr>
          <w:p w14:paraId="7BD034F9"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Normal</w:t>
            </w:r>
          </w:p>
        </w:tc>
      </w:tr>
      <w:tr w:rsidR="00955753" w:rsidRPr="003035D5" w14:paraId="664FCA4C" w14:textId="77777777" w:rsidTr="00CF1EE3">
        <w:tc>
          <w:tcPr>
            <w:tcW w:w="2977" w:type="dxa"/>
            <w:vAlign w:val="center"/>
          </w:tcPr>
          <w:p w14:paraId="2DF8FFD5" w14:textId="77777777" w:rsidR="00955753" w:rsidRPr="003035D5" w:rsidRDefault="00955753" w:rsidP="003035D5">
            <w:pPr>
              <w:spacing w:line="360" w:lineRule="auto"/>
              <w:jc w:val="left"/>
              <w:rPr>
                <w:rFonts w:ascii="Book Antiqua" w:eastAsia="Times New Roman" w:hAnsi="Book Antiqua" w:cs="Times New Roman"/>
              </w:rPr>
            </w:pPr>
            <w:r w:rsidRPr="003035D5">
              <w:rPr>
                <w:rFonts w:ascii="Book Antiqua" w:eastAsia="Times New Roman" w:hAnsi="Book Antiqua"/>
              </w:rPr>
              <w:t>Rhomboid</w:t>
            </w:r>
          </w:p>
        </w:tc>
        <w:tc>
          <w:tcPr>
            <w:tcW w:w="2693" w:type="dxa"/>
            <w:vAlign w:val="center"/>
          </w:tcPr>
          <w:p w14:paraId="447B52A3"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None</w:t>
            </w:r>
          </w:p>
        </w:tc>
        <w:tc>
          <w:tcPr>
            <w:tcW w:w="1418" w:type="dxa"/>
          </w:tcPr>
          <w:p w14:paraId="4A1E2343"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Normal</w:t>
            </w:r>
          </w:p>
        </w:tc>
        <w:tc>
          <w:tcPr>
            <w:tcW w:w="1938" w:type="dxa"/>
            <w:vAlign w:val="center"/>
          </w:tcPr>
          <w:p w14:paraId="013B9856"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Normal</w:t>
            </w:r>
          </w:p>
        </w:tc>
      </w:tr>
      <w:tr w:rsidR="00955753" w:rsidRPr="003035D5" w14:paraId="332DB8B6" w14:textId="77777777" w:rsidTr="00CF1EE3">
        <w:tc>
          <w:tcPr>
            <w:tcW w:w="2977" w:type="dxa"/>
            <w:vAlign w:val="center"/>
          </w:tcPr>
          <w:p w14:paraId="1E10A226" w14:textId="77777777" w:rsidR="00955753" w:rsidRPr="003035D5" w:rsidRDefault="00955753" w:rsidP="003035D5">
            <w:pPr>
              <w:spacing w:line="360" w:lineRule="auto"/>
              <w:jc w:val="left"/>
              <w:rPr>
                <w:rFonts w:ascii="Book Antiqua" w:eastAsia="Times New Roman" w:hAnsi="Book Antiqua" w:cs="Times New Roman"/>
              </w:rPr>
            </w:pPr>
            <w:r w:rsidRPr="003035D5">
              <w:rPr>
                <w:rFonts w:ascii="Book Antiqua" w:eastAsia="Times New Roman" w:hAnsi="Book Antiqua"/>
              </w:rPr>
              <w:t>Supraspinatus</w:t>
            </w:r>
          </w:p>
        </w:tc>
        <w:tc>
          <w:tcPr>
            <w:tcW w:w="2693" w:type="dxa"/>
            <w:vAlign w:val="center"/>
          </w:tcPr>
          <w:p w14:paraId="7F295741"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None</w:t>
            </w:r>
          </w:p>
        </w:tc>
        <w:tc>
          <w:tcPr>
            <w:tcW w:w="1418" w:type="dxa"/>
          </w:tcPr>
          <w:p w14:paraId="70055571"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Normal</w:t>
            </w:r>
          </w:p>
        </w:tc>
        <w:tc>
          <w:tcPr>
            <w:tcW w:w="1938" w:type="dxa"/>
            <w:vAlign w:val="center"/>
          </w:tcPr>
          <w:p w14:paraId="17ABC192"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Reduced</w:t>
            </w:r>
          </w:p>
        </w:tc>
      </w:tr>
      <w:tr w:rsidR="00955753" w:rsidRPr="003035D5" w14:paraId="0D5DBD1F" w14:textId="77777777" w:rsidTr="00CF1EE3">
        <w:tc>
          <w:tcPr>
            <w:tcW w:w="2977" w:type="dxa"/>
            <w:vAlign w:val="center"/>
          </w:tcPr>
          <w:p w14:paraId="7C13DA35" w14:textId="77777777" w:rsidR="00955753" w:rsidRPr="003035D5" w:rsidRDefault="00955753" w:rsidP="003035D5">
            <w:pPr>
              <w:spacing w:line="360" w:lineRule="auto"/>
              <w:jc w:val="left"/>
              <w:rPr>
                <w:rFonts w:ascii="Book Antiqua" w:eastAsia="Times New Roman" w:hAnsi="Book Antiqua" w:cs="Times New Roman"/>
              </w:rPr>
            </w:pPr>
            <w:r w:rsidRPr="003035D5">
              <w:rPr>
                <w:rFonts w:ascii="Book Antiqua" w:eastAsia="Times New Roman" w:hAnsi="Book Antiqua"/>
              </w:rPr>
              <w:t>Infraspinatus</w:t>
            </w:r>
          </w:p>
        </w:tc>
        <w:tc>
          <w:tcPr>
            <w:tcW w:w="2693" w:type="dxa"/>
            <w:vAlign w:val="center"/>
          </w:tcPr>
          <w:p w14:paraId="20A71705"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2+</w:t>
            </w:r>
          </w:p>
        </w:tc>
        <w:tc>
          <w:tcPr>
            <w:tcW w:w="1418" w:type="dxa"/>
          </w:tcPr>
          <w:p w14:paraId="452AE6B8"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Normal</w:t>
            </w:r>
          </w:p>
        </w:tc>
        <w:tc>
          <w:tcPr>
            <w:tcW w:w="1938" w:type="dxa"/>
          </w:tcPr>
          <w:p w14:paraId="19E1FAC3"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Reduced</w:t>
            </w:r>
          </w:p>
        </w:tc>
      </w:tr>
      <w:tr w:rsidR="00955753" w:rsidRPr="003035D5" w14:paraId="7A92737D" w14:textId="77777777" w:rsidTr="00CF1EE3">
        <w:tc>
          <w:tcPr>
            <w:tcW w:w="2977" w:type="dxa"/>
            <w:vAlign w:val="center"/>
          </w:tcPr>
          <w:p w14:paraId="602CFD2A" w14:textId="77777777" w:rsidR="00955753" w:rsidRPr="003035D5" w:rsidRDefault="00955753" w:rsidP="003035D5">
            <w:pPr>
              <w:spacing w:line="360" w:lineRule="auto"/>
              <w:jc w:val="left"/>
              <w:rPr>
                <w:rFonts w:ascii="Book Antiqua" w:eastAsia="Times New Roman" w:hAnsi="Book Antiqua" w:cs="Times New Roman"/>
              </w:rPr>
            </w:pPr>
            <w:r w:rsidRPr="003035D5">
              <w:rPr>
                <w:rFonts w:ascii="Book Antiqua" w:eastAsia="Times New Roman" w:hAnsi="Book Antiqua"/>
              </w:rPr>
              <w:t>Teres major</w:t>
            </w:r>
          </w:p>
        </w:tc>
        <w:tc>
          <w:tcPr>
            <w:tcW w:w="2693" w:type="dxa"/>
            <w:vAlign w:val="center"/>
          </w:tcPr>
          <w:p w14:paraId="38F92939"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w:t>
            </w:r>
          </w:p>
        </w:tc>
        <w:tc>
          <w:tcPr>
            <w:tcW w:w="1418" w:type="dxa"/>
          </w:tcPr>
          <w:p w14:paraId="49AF37F0"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Normal</w:t>
            </w:r>
          </w:p>
        </w:tc>
        <w:tc>
          <w:tcPr>
            <w:tcW w:w="1938" w:type="dxa"/>
          </w:tcPr>
          <w:p w14:paraId="6201CFEC"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Reduced</w:t>
            </w:r>
          </w:p>
        </w:tc>
      </w:tr>
      <w:tr w:rsidR="00955753" w:rsidRPr="003035D5" w14:paraId="4AEBFD2A" w14:textId="77777777" w:rsidTr="00CF1EE3">
        <w:tc>
          <w:tcPr>
            <w:tcW w:w="2977" w:type="dxa"/>
            <w:vAlign w:val="center"/>
          </w:tcPr>
          <w:p w14:paraId="5F656BAF" w14:textId="77777777" w:rsidR="00955753" w:rsidRPr="003035D5" w:rsidRDefault="00955753" w:rsidP="003035D5">
            <w:pPr>
              <w:spacing w:line="360" w:lineRule="auto"/>
              <w:jc w:val="left"/>
              <w:rPr>
                <w:rFonts w:ascii="Book Antiqua" w:eastAsia="Times New Roman" w:hAnsi="Book Antiqua" w:cs="Times New Roman"/>
              </w:rPr>
            </w:pPr>
            <w:r w:rsidRPr="003035D5">
              <w:rPr>
                <w:rFonts w:ascii="Book Antiqua" w:eastAsia="Times New Roman" w:hAnsi="Book Antiqua"/>
              </w:rPr>
              <w:t>Serratus anterior</w:t>
            </w:r>
          </w:p>
        </w:tc>
        <w:tc>
          <w:tcPr>
            <w:tcW w:w="2693" w:type="dxa"/>
            <w:vAlign w:val="center"/>
          </w:tcPr>
          <w:p w14:paraId="50E0FA5B"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2+</w:t>
            </w:r>
          </w:p>
        </w:tc>
        <w:tc>
          <w:tcPr>
            <w:tcW w:w="1418" w:type="dxa"/>
          </w:tcPr>
          <w:p w14:paraId="61F15078"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Normal</w:t>
            </w:r>
          </w:p>
        </w:tc>
        <w:tc>
          <w:tcPr>
            <w:tcW w:w="1938" w:type="dxa"/>
          </w:tcPr>
          <w:p w14:paraId="01A8FC84"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Reduced</w:t>
            </w:r>
          </w:p>
        </w:tc>
      </w:tr>
      <w:tr w:rsidR="00955753" w:rsidRPr="003035D5" w14:paraId="43F9BEAE" w14:textId="77777777" w:rsidTr="00CF1EE3">
        <w:tc>
          <w:tcPr>
            <w:tcW w:w="2977" w:type="dxa"/>
            <w:vAlign w:val="center"/>
          </w:tcPr>
          <w:p w14:paraId="5A5C0A5A" w14:textId="77777777" w:rsidR="00955753" w:rsidRPr="003035D5" w:rsidRDefault="00955753" w:rsidP="003035D5">
            <w:pPr>
              <w:spacing w:line="360" w:lineRule="auto"/>
              <w:jc w:val="left"/>
              <w:rPr>
                <w:rFonts w:ascii="Book Antiqua" w:eastAsia="Times New Roman" w:hAnsi="Book Antiqua" w:cs="Times New Roman"/>
              </w:rPr>
            </w:pPr>
            <w:r w:rsidRPr="003035D5">
              <w:rPr>
                <w:rFonts w:ascii="Book Antiqua" w:eastAsia="Times New Roman" w:hAnsi="Book Antiqua"/>
              </w:rPr>
              <w:t>Latissimus dorsi</w:t>
            </w:r>
          </w:p>
        </w:tc>
        <w:tc>
          <w:tcPr>
            <w:tcW w:w="2693" w:type="dxa"/>
            <w:vAlign w:val="center"/>
          </w:tcPr>
          <w:p w14:paraId="1805F8B0"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w:t>
            </w:r>
          </w:p>
        </w:tc>
        <w:tc>
          <w:tcPr>
            <w:tcW w:w="1418" w:type="dxa"/>
          </w:tcPr>
          <w:p w14:paraId="3822312F"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Normal</w:t>
            </w:r>
          </w:p>
        </w:tc>
        <w:tc>
          <w:tcPr>
            <w:tcW w:w="1938" w:type="dxa"/>
          </w:tcPr>
          <w:p w14:paraId="12C5A93A"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Reduced</w:t>
            </w:r>
          </w:p>
        </w:tc>
      </w:tr>
      <w:tr w:rsidR="00955753" w:rsidRPr="003035D5" w14:paraId="42DA762E" w14:textId="77777777" w:rsidTr="00CF1EE3">
        <w:tc>
          <w:tcPr>
            <w:tcW w:w="2977" w:type="dxa"/>
            <w:vAlign w:val="center"/>
          </w:tcPr>
          <w:p w14:paraId="5F150448" w14:textId="77777777" w:rsidR="00955753" w:rsidRPr="003035D5" w:rsidRDefault="00955753" w:rsidP="003035D5">
            <w:pPr>
              <w:spacing w:line="360" w:lineRule="auto"/>
              <w:jc w:val="left"/>
              <w:rPr>
                <w:rFonts w:ascii="Book Antiqua" w:eastAsia="Times New Roman" w:hAnsi="Book Antiqua" w:cs="Times New Roman"/>
              </w:rPr>
            </w:pPr>
            <w:r w:rsidRPr="003035D5">
              <w:rPr>
                <w:rFonts w:ascii="Book Antiqua" w:eastAsia="Times New Roman" w:hAnsi="Book Antiqua"/>
              </w:rPr>
              <w:t>Pectoralis major</w:t>
            </w:r>
          </w:p>
        </w:tc>
        <w:tc>
          <w:tcPr>
            <w:tcW w:w="2693" w:type="dxa"/>
            <w:vAlign w:val="center"/>
          </w:tcPr>
          <w:p w14:paraId="44522DA6"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w:t>
            </w:r>
          </w:p>
        </w:tc>
        <w:tc>
          <w:tcPr>
            <w:tcW w:w="1418" w:type="dxa"/>
          </w:tcPr>
          <w:p w14:paraId="1FAE1DF0"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Normal</w:t>
            </w:r>
          </w:p>
        </w:tc>
        <w:tc>
          <w:tcPr>
            <w:tcW w:w="1938" w:type="dxa"/>
          </w:tcPr>
          <w:p w14:paraId="75BF317D"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Reduced</w:t>
            </w:r>
          </w:p>
        </w:tc>
      </w:tr>
      <w:tr w:rsidR="00955753" w:rsidRPr="003035D5" w14:paraId="6A1246BC" w14:textId="77777777" w:rsidTr="00CF1EE3">
        <w:tc>
          <w:tcPr>
            <w:tcW w:w="2977" w:type="dxa"/>
            <w:vAlign w:val="center"/>
          </w:tcPr>
          <w:p w14:paraId="51F4A098" w14:textId="77777777" w:rsidR="00955753" w:rsidRPr="003035D5" w:rsidRDefault="00955753" w:rsidP="003035D5">
            <w:pPr>
              <w:spacing w:line="360" w:lineRule="auto"/>
              <w:jc w:val="left"/>
              <w:rPr>
                <w:rFonts w:ascii="Book Antiqua" w:eastAsia="Times New Roman" w:hAnsi="Book Antiqua" w:cs="Times New Roman"/>
              </w:rPr>
            </w:pPr>
            <w:r w:rsidRPr="003035D5">
              <w:rPr>
                <w:rFonts w:ascii="Book Antiqua" w:eastAsia="Times New Roman" w:hAnsi="Book Antiqua"/>
              </w:rPr>
              <w:t>Deltoid</w:t>
            </w:r>
          </w:p>
        </w:tc>
        <w:tc>
          <w:tcPr>
            <w:tcW w:w="2693" w:type="dxa"/>
            <w:vAlign w:val="center"/>
          </w:tcPr>
          <w:p w14:paraId="30C1D7EA"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w:t>
            </w:r>
          </w:p>
        </w:tc>
        <w:tc>
          <w:tcPr>
            <w:tcW w:w="1418" w:type="dxa"/>
          </w:tcPr>
          <w:p w14:paraId="1784E6AE"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Normal</w:t>
            </w:r>
          </w:p>
        </w:tc>
        <w:tc>
          <w:tcPr>
            <w:tcW w:w="1938" w:type="dxa"/>
          </w:tcPr>
          <w:p w14:paraId="60925D4D"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Reduced</w:t>
            </w:r>
          </w:p>
        </w:tc>
      </w:tr>
      <w:tr w:rsidR="00955753" w:rsidRPr="003035D5" w14:paraId="08AE9F33" w14:textId="77777777" w:rsidTr="00CF1EE3">
        <w:tc>
          <w:tcPr>
            <w:tcW w:w="2977" w:type="dxa"/>
            <w:vAlign w:val="center"/>
          </w:tcPr>
          <w:p w14:paraId="5A308C7C" w14:textId="77777777" w:rsidR="00955753" w:rsidRPr="003035D5" w:rsidRDefault="00955753" w:rsidP="003035D5">
            <w:pPr>
              <w:spacing w:line="360" w:lineRule="auto"/>
              <w:jc w:val="left"/>
              <w:rPr>
                <w:rFonts w:ascii="Book Antiqua" w:eastAsia="Times New Roman" w:hAnsi="Book Antiqua" w:cs="Times New Roman"/>
              </w:rPr>
            </w:pPr>
            <w:r w:rsidRPr="003035D5">
              <w:rPr>
                <w:rFonts w:ascii="Book Antiqua" w:eastAsia="Times New Roman" w:hAnsi="Book Antiqua"/>
              </w:rPr>
              <w:t>Biceps brachii</w:t>
            </w:r>
          </w:p>
        </w:tc>
        <w:tc>
          <w:tcPr>
            <w:tcW w:w="2693" w:type="dxa"/>
            <w:vAlign w:val="center"/>
          </w:tcPr>
          <w:p w14:paraId="138A6A5C"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3+</w:t>
            </w:r>
          </w:p>
        </w:tc>
        <w:tc>
          <w:tcPr>
            <w:tcW w:w="1418" w:type="dxa"/>
          </w:tcPr>
          <w:p w14:paraId="401F01D2"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Normal</w:t>
            </w:r>
          </w:p>
        </w:tc>
        <w:tc>
          <w:tcPr>
            <w:tcW w:w="1938" w:type="dxa"/>
          </w:tcPr>
          <w:p w14:paraId="0095AA30"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Reduced</w:t>
            </w:r>
          </w:p>
        </w:tc>
      </w:tr>
      <w:tr w:rsidR="00955753" w:rsidRPr="003035D5" w14:paraId="1FCAEF56" w14:textId="77777777" w:rsidTr="00CF1EE3">
        <w:trPr>
          <w:trHeight w:val="286"/>
        </w:trPr>
        <w:tc>
          <w:tcPr>
            <w:tcW w:w="2977" w:type="dxa"/>
            <w:vAlign w:val="center"/>
          </w:tcPr>
          <w:p w14:paraId="2E1E1E01" w14:textId="77777777" w:rsidR="00955753" w:rsidRPr="003035D5" w:rsidRDefault="00955753" w:rsidP="003035D5">
            <w:pPr>
              <w:spacing w:line="360" w:lineRule="auto"/>
              <w:jc w:val="left"/>
              <w:rPr>
                <w:rFonts w:ascii="Book Antiqua" w:eastAsia="Times New Roman" w:hAnsi="Book Antiqua" w:cs="Times New Roman"/>
              </w:rPr>
            </w:pPr>
            <w:r w:rsidRPr="003035D5">
              <w:rPr>
                <w:rFonts w:ascii="Book Antiqua" w:eastAsia="Times New Roman" w:hAnsi="Book Antiqua"/>
              </w:rPr>
              <w:t>Triceps</w:t>
            </w:r>
          </w:p>
        </w:tc>
        <w:tc>
          <w:tcPr>
            <w:tcW w:w="2693" w:type="dxa"/>
            <w:vAlign w:val="center"/>
          </w:tcPr>
          <w:p w14:paraId="5471CD5D"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w:t>
            </w:r>
          </w:p>
        </w:tc>
        <w:tc>
          <w:tcPr>
            <w:tcW w:w="1418" w:type="dxa"/>
          </w:tcPr>
          <w:p w14:paraId="2CE0456F"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Normal</w:t>
            </w:r>
          </w:p>
        </w:tc>
        <w:tc>
          <w:tcPr>
            <w:tcW w:w="1938" w:type="dxa"/>
          </w:tcPr>
          <w:p w14:paraId="32D490FC"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Reduced</w:t>
            </w:r>
          </w:p>
        </w:tc>
      </w:tr>
      <w:tr w:rsidR="00955753" w:rsidRPr="003035D5" w14:paraId="293B393A" w14:textId="77777777" w:rsidTr="00CF1EE3">
        <w:tc>
          <w:tcPr>
            <w:tcW w:w="2977" w:type="dxa"/>
            <w:vAlign w:val="center"/>
          </w:tcPr>
          <w:p w14:paraId="474C7D46" w14:textId="77777777" w:rsidR="00955753" w:rsidRPr="003035D5" w:rsidRDefault="00955753" w:rsidP="003035D5">
            <w:pPr>
              <w:spacing w:line="360" w:lineRule="auto"/>
              <w:jc w:val="left"/>
              <w:rPr>
                <w:rFonts w:ascii="Book Antiqua" w:eastAsia="Times New Roman" w:hAnsi="Book Antiqua" w:cs="Times New Roman"/>
              </w:rPr>
            </w:pPr>
            <w:r w:rsidRPr="003035D5">
              <w:rPr>
                <w:rFonts w:ascii="Book Antiqua" w:eastAsia="Times New Roman" w:hAnsi="Book Antiqua"/>
              </w:rPr>
              <w:t>Pronator teres</w:t>
            </w:r>
          </w:p>
        </w:tc>
        <w:tc>
          <w:tcPr>
            <w:tcW w:w="2693" w:type="dxa"/>
            <w:vAlign w:val="center"/>
          </w:tcPr>
          <w:p w14:paraId="5C6EC7C3"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2+</w:t>
            </w:r>
          </w:p>
        </w:tc>
        <w:tc>
          <w:tcPr>
            <w:tcW w:w="1418" w:type="dxa"/>
          </w:tcPr>
          <w:p w14:paraId="20F25BCF"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Normal</w:t>
            </w:r>
          </w:p>
        </w:tc>
        <w:tc>
          <w:tcPr>
            <w:tcW w:w="1938" w:type="dxa"/>
          </w:tcPr>
          <w:p w14:paraId="0CB8D11F"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Reduced</w:t>
            </w:r>
          </w:p>
        </w:tc>
      </w:tr>
      <w:tr w:rsidR="00955753" w:rsidRPr="003035D5" w14:paraId="3932AB9A" w14:textId="77777777" w:rsidTr="00CF1EE3">
        <w:tc>
          <w:tcPr>
            <w:tcW w:w="2977" w:type="dxa"/>
            <w:vAlign w:val="center"/>
          </w:tcPr>
          <w:p w14:paraId="600F2AEE" w14:textId="77777777" w:rsidR="00955753" w:rsidRPr="003035D5" w:rsidRDefault="00955753" w:rsidP="003035D5">
            <w:pPr>
              <w:spacing w:line="360" w:lineRule="auto"/>
              <w:jc w:val="left"/>
              <w:rPr>
                <w:rFonts w:ascii="Book Antiqua" w:eastAsia="Times New Roman" w:hAnsi="Book Antiqua" w:cs="Times New Roman"/>
              </w:rPr>
            </w:pPr>
            <w:r w:rsidRPr="003035D5">
              <w:rPr>
                <w:rFonts w:ascii="Book Antiqua" w:eastAsia="Times New Roman" w:hAnsi="Book Antiqua"/>
              </w:rPr>
              <w:t xml:space="preserve">Flexor carpi </w:t>
            </w:r>
            <w:proofErr w:type="spellStart"/>
            <w:r w:rsidRPr="003035D5">
              <w:rPr>
                <w:rFonts w:ascii="Book Antiqua" w:eastAsia="Times New Roman" w:hAnsi="Book Antiqua"/>
              </w:rPr>
              <w:t>ulnaris</w:t>
            </w:r>
            <w:proofErr w:type="spellEnd"/>
          </w:p>
        </w:tc>
        <w:tc>
          <w:tcPr>
            <w:tcW w:w="2693" w:type="dxa"/>
            <w:vAlign w:val="center"/>
          </w:tcPr>
          <w:p w14:paraId="40EEC387"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w:t>
            </w:r>
          </w:p>
        </w:tc>
        <w:tc>
          <w:tcPr>
            <w:tcW w:w="1418" w:type="dxa"/>
          </w:tcPr>
          <w:p w14:paraId="22CFEE6F"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Normal</w:t>
            </w:r>
          </w:p>
        </w:tc>
        <w:tc>
          <w:tcPr>
            <w:tcW w:w="1938" w:type="dxa"/>
          </w:tcPr>
          <w:p w14:paraId="1DFACA61"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Reduced</w:t>
            </w:r>
          </w:p>
        </w:tc>
      </w:tr>
      <w:tr w:rsidR="00955753" w:rsidRPr="003035D5" w14:paraId="79DE3C54" w14:textId="77777777" w:rsidTr="00CF1EE3">
        <w:tc>
          <w:tcPr>
            <w:tcW w:w="2977" w:type="dxa"/>
            <w:vAlign w:val="center"/>
          </w:tcPr>
          <w:p w14:paraId="67EE0DE8" w14:textId="77777777" w:rsidR="00955753" w:rsidRPr="003035D5" w:rsidRDefault="00955753" w:rsidP="003035D5">
            <w:pPr>
              <w:spacing w:line="360" w:lineRule="auto"/>
              <w:jc w:val="left"/>
              <w:rPr>
                <w:rFonts w:ascii="Book Antiqua" w:eastAsia="Times New Roman" w:hAnsi="Book Antiqua" w:cs="Times New Roman"/>
              </w:rPr>
            </w:pPr>
            <w:r w:rsidRPr="003035D5">
              <w:rPr>
                <w:rFonts w:ascii="Book Antiqua" w:eastAsia="Times New Roman" w:hAnsi="Book Antiqua"/>
              </w:rPr>
              <w:t xml:space="preserve">Extensor indicis </w:t>
            </w:r>
            <w:proofErr w:type="spellStart"/>
            <w:r w:rsidRPr="003035D5">
              <w:rPr>
                <w:rFonts w:ascii="Book Antiqua" w:eastAsia="Times New Roman" w:hAnsi="Book Antiqua"/>
              </w:rPr>
              <w:t>proprius</w:t>
            </w:r>
            <w:proofErr w:type="spellEnd"/>
          </w:p>
        </w:tc>
        <w:tc>
          <w:tcPr>
            <w:tcW w:w="2693" w:type="dxa"/>
            <w:vAlign w:val="center"/>
          </w:tcPr>
          <w:p w14:paraId="32986AC1"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w:t>
            </w:r>
          </w:p>
        </w:tc>
        <w:tc>
          <w:tcPr>
            <w:tcW w:w="1418" w:type="dxa"/>
          </w:tcPr>
          <w:p w14:paraId="1C44300D"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Normal</w:t>
            </w:r>
          </w:p>
        </w:tc>
        <w:tc>
          <w:tcPr>
            <w:tcW w:w="1938" w:type="dxa"/>
          </w:tcPr>
          <w:p w14:paraId="7EF43690"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Reduced</w:t>
            </w:r>
          </w:p>
        </w:tc>
      </w:tr>
      <w:tr w:rsidR="00955753" w:rsidRPr="003035D5" w14:paraId="53C3E4E4" w14:textId="77777777" w:rsidTr="00CF1EE3">
        <w:tc>
          <w:tcPr>
            <w:tcW w:w="2977" w:type="dxa"/>
            <w:tcBorders>
              <w:bottom w:val="single" w:sz="4" w:space="0" w:color="auto"/>
            </w:tcBorders>
            <w:vAlign w:val="center"/>
          </w:tcPr>
          <w:p w14:paraId="5DBD52D5" w14:textId="77777777" w:rsidR="00955753" w:rsidRPr="003035D5" w:rsidRDefault="00955753" w:rsidP="003035D5">
            <w:pPr>
              <w:spacing w:line="360" w:lineRule="auto"/>
              <w:jc w:val="left"/>
              <w:rPr>
                <w:rFonts w:ascii="Book Antiqua" w:eastAsia="Times New Roman" w:hAnsi="Book Antiqua" w:cs="Times New Roman"/>
              </w:rPr>
            </w:pPr>
            <w:r w:rsidRPr="003035D5">
              <w:rPr>
                <w:rFonts w:ascii="Book Antiqua" w:eastAsia="Times New Roman" w:hAnsi="Book Antiqua"/>
              </w:rPr>
              <w:t>Abductor pollicis brevis</w:t>
            </w:r>
          </w:p>
        </w:tc>
        <w:tc>
          <w:tcPr>
            <w:tcW w:w="2693" w:type="dxa"/>
            <w:tcBorders>
              <w:bottom w:val="single" w:sz="4" w:space="0" w:color="auto"/>
            </w:tcBorders>
            <w:vAlign w:val="center"/>
          </w:tcPr>
          <w:p w14:paraId="431F9A02"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w:t>
            </w:r>
          </w:p>
        </w:tc>
        <w:tc>
          <w:tcPr>
            <w:tcW w:w="1418" w:type="dxa"/>
            <w:tcBorders>
              <w:bottom w:val="single" w:sz="4" w:space="0" w:color="auto"/>
            </w:tcBorders>
          </w:tcPr>
          <w:p w14:paraId="2E641665"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Normal</w:t>
            </w:r>
          </w:p>
        </w:tc>
        <w:tc>
          <w:tcPr>
            <w:tcW w:w="1938" w:type="dxa"/>
            <w:tcBorders>
              <w:bottom w:val="single" w:sz="4" w:space="0" w:color="auto"/>
            </w:tcBorders>
          </w:tcPr>
          <w:p w14:paraId="50BBE819"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Reduced</w:t>
            </w:r>
          </w:p>
        </w:tc>
      </w:tr>
    </w:tbl>
    <w:p w14:paraId="1D30E88E" w14:textId="77777777" w:rsidR="00644906" w:rsidRPr="003035D5" w:rsidRDefault="00644906" w:rsidP="003035D5">
      <w:pPr>
        <w:spacing w:line="360" w:lineRule="auto"/>
        <w:jc w:val="both"/>
        <w:rPr>
          <w:rFonts w:ascii="Book Antiqua" w:hAnsi="Book Antiqua"/>
        </w:rPr>
      </w:pPr>
    </w:p>
    <w:p w14:paraId="78564E5F" w14:textId="77777777" w:rsidR="00CF1EE3" w:rsidRPr="003035D5" w:rsidRDefault="00CF1EE3" w:rsidP="003035D5">
      <w:pPr>
        <w:spacing w:line="360" w:lineRule="auto"/>
        <w:rPr>
          <w:rFonts w:ascii="Book Antiqua" w:hAnsi="Book Antiqua"/>
        </w:rPr>
      </w:pPr>
    </w:p>
    <w:p w14:paraId="22099AF5" w14:textId="77777777" w:rsidR="00CF1EE3" w:rsidRPr="003035D5" w:rsidRDefault="00CF1EE3" w:rsidP="003035D5">
      <w:pPr>
        <w:spacing w:line="360" w:lineRule="auto"/>
        <w:rPr>
          <w:rFonts w:ascii="Book Antiqua" w:hAnsi="Book Antiqua"/>
        </w:rPr>
      </w:pPr>
    </w:p>
    <w:p w14:paraId="658A7A00" w14:textId="77777777" w:rsidR="00CF1EE3" w:rsidRPr="003035D5" w:rsidRDefault="00CF1EE3" w:rsidP="003035D5">
      <w:pPr>
        <w:spacing w:line="360" w:lineRule="auto"/>
        <w:rPr>
          <w:rFonts w:ascii="Book Antiqua" w:hAnsi="Book Antiqua"/>
        </w:rPr>
      </w:pPr>
    </w:p>
    <w:p w14:paraId="0C773968" w14:textId="77777777" w:rsidR="00CF1EE3" w:rsidRPr="003035D5" w:rsidRDefault="00CF1EE3" w:rsidP="003035D5">
      <w:pPr>
        <w:spacing w:line="360" w:lineRule="auto"/>
        <w:rPr>
          <w:rFonts w:ascii="Book Antiqua" w:hAnsi="Book Antiqua"/>
        </w:rPr>
      </w:pPr>
    </w:p>
    <w:p w14:paraId="54E1F15E" w14:textId="77777777" w:rsidR="00CF1EE3" w:rsidRPr="003035D5" w:rsidRDefault="00CF1EE3" w:rsidP="003035D5">
      <w:pPr>
        <w:spacing w:line="360" w:lineRule="auto"/>
        <w:rPr>
          <w:rFonts w:ascii="Book Antiqua" w:hAnsi="Book Antiqua"/>
        </w:rPr>
      </w:pPr>
    </w:p>
    <w:p w14:paraId="7AF591E4" w14:textId="77777777" w:rsidR="00CF1EE3" w:rsidRPr="003035D5" w:rsidRDefault="00CF1EE3" w:rsidP="003035D5">
      <w:pPr>
        <w:spacing w:line="360" w:lineRule="auto"/>
        <w:rPr>
          <w:rFonts w:ascii="Book Antiqua" w:hAnsi="Book Antiqua"/>
        </w:rPr>
      </w:pPr>
    </w:p>
    <w:p w14:paraId="39EAC380" w14:textId="77777777" w:rsidR="00CF1EE3" w:rsidRPr="003035D5" w:rsidRDefault="00CF1EE3" w:rsidP="003035D5">
      <w:pPr>
        <w:spacing w:line="360" w:lineRule="auto"/>
        <w:rPr>
          <w:rFonts w:ascii="Book Antiqua" w:hAnsi="Book Antiqua"/>
        </w:rPr>
      </w:pPr>
    </w:p>
    <w:p w14:paraId="7E5AE016" w14:textId="77777777" w:rsidR="00CF1EE3" w:rsidRPr="003035D5" w:rsidRDefault="00CF1EE3" w:rsidP="003035D5">
      <w:pPr>
        <w:spacing w:line="360" w:lineRule="auto"/>
        <w:rPr>
          <w:rFonts w:ascii="Book Antiqua" w:hAnsi="Book Antiqua"/>
        </w:rPr>
      </w:pPr>
    </w:p>
    <w:p w14:paraId="7F539CFB" w14:textId="77777777" w:rsidR="00CF1EE3" w:rsidRPr="003035D5" w:rsidRDefault="00CF1EE3" w:rsidP="003035D5">
      <w:pPr>
        <w:spacing w:line="360" w:lineRule="auto"/>
        <w:rPr>
          <w:rFonts w:ascii="Book Antiqua" w:hAnsi="Book Antiqua"/>
        </w:rPr>
      </w:pPr>
    </w:p>
    <w:p w14:paraId="45BA4617" w14:textId="77777777" w:rsidR="00CF1EE3" w:rsidRPr="003035D5" w:rsidRDefault="00CF1EE3" w:rsidP="003035D5">
      <w:pPr>
        <w:spacing w:line="360" w:lineRule="auto"/>
        <w:rPr>
          <w:rFonts w:ascii="Book Antiqua" w:hAnsi="Book Antiqua"/>
        </w:rPr>
      </w:pPr>
    </w:p>
    <w:p w14:paraId="161FB268" w14:textId="77777777" w:rsidR="00CF1EE3" w:rsidRPr="003035D5" w:rsidRDefault="00CF1EE3" w:rsidP="003035D5">
      <w:pPr>
        <w:spacing w:line="360" w:lineRule="auto"/>
        <w:rPr>
          <w:rFonts w:ascii="Book Antiqua" w:hAnsi="Book Antiqua"/>
        </w:rPr>
      </w:pPr>
    </w:p>
    <w:p w14:paraId="590BEF49" w14:textId="77777777" w:rsidR="00CF1EE3" w:rsidRPr="003035D5" w:rsidRDefault="00CF1EE3" w:rsidP="003035D5">
      <w:pPr>
        <w:spacing w:line="360" w:lineRule="auto"/>
        <w:rPr>
          <w:rFonts w:ascii="Book Antiqua" w:hAnsi="Book Antiqua"/>
        </w:rPr>
      </w:pPr>
    </w:p>
    <w:p w14:paraId="39E7A381" w14:textId="77777777" w:rsidR="00CF2079" w:rsidRPr="003035D5" w:rsidRDefault="00CF2079" w:rsidP="003035D5">
      <w:pPr>
        <w:spacing w:line="360" w:lineRule="auto"/>
        <w:rPr>
          <w:rFonts w:ascii="Book Antiqua" w:hAnsi="Book Antiqua"/>
        </w:rPr>
      </w:pPr>
    </w:p>
    <w:p w14:paraId="0678597E" w14:textId="77777777" w:rsidR="00CF2079" w:rsidRPr="003035D5" w:rsidRDefault="00CF2079" w:rsidP="003035D5">
      <w:pPr>
        <w:spacing w:line="360" w:lineRule="auto"/>
        <w:rPr>
          <w:rFonts w:ascii="Book Antiqua" w:hAnsi="Book Antiqua"/>
        </w:rPr>
      </w:pPr>
    </w:p>
    <w:p w14:paraId="520DF124" w14:textId="77777777" w:rsidR="00CF2079" w:rsidRPr="003035D5" w:rsidRDefault="00CF2079" w:rsidP="003035D5">
      <w:pPr>
        <w:spacing w:line="360" w:lineRule="auto"/>
        <w:rPr>
          <w:rFonts w:ascii="Book Antiqua" w:hAnsi="Book Antiqua"/>
        </w:rPr>
      </w:pPr>
    </w:p>
    <w:p w14:paraId="7BE8DF05" w14:textId="77777777" w:rsidR="00CF2079" w:rsidRPr="003035D5" w:rsidRDefault="00CF2079" w:rsidP="003035D5">
      <w:pPr>
        <w:spacing w:line="360" w:lineRule="auto"/>
        <w:rPr>
          <w:rFonts w:ascii="Book Antiqua" w:hAnsi="Book Antiqua"/>
        </w:rPr>
      </w:pPr>
    </w:p>
    <w:p w14:paraId="11A1A195" w14:textId="77777777" w:rsidR="00CF2079" w:rsidRPr="003035D5" w:rsidRDefault="00CF2079" w:rsidP="003035D5">
      <w:pPr>
        <w:spacing w:line="360" w:lineRule="auto"/>
        <w:rPr>
          <w:rFonts w:ascii="Book Antiqua" w:hAnsi="Book Antiqua"/>
        </w:rPr>
      </w:pPr>
    </w:p>
    <w:p w14:paraId="00C092C5" w14:textId="4F7537A7" w:rsidR="00CF2079" w:rsidRPr="003035D5" w:rsidRDefault="00CF2079" w:rsidP="003035D5">
      <w:pPr>
        <w:spacing w:line="360" w:lineRule="auto"/>
        <w:rPr>
          <w:rFonts w:ascii="Book Antiqua" w:hAnsi="Book Antiqua"/>
          <w:lang w:eastAsia="zh-CN"/>
        </w:rPr>
      </w:pPr>
      <w:r w:rsidRPr="003035D5">
        <w:rPr>
          <w:rFonts w:ascii="Book Antiqua" w:hAnsi="Book Antiqua"/>
        </w:rPr>
        <w:t>MUAP: Motor unit action potential</w:t>
      </w:r>
      <w:r w:rsidR="00695594" w:rsidRPr="003035D5">
        <w:rPr>
          <w:rFonts w:ascii="Book Antiqua" w:hAnsi="Book Antiqua"/>
        </w:rPr>
        <w:t>.</w:t>
      </w:r>
    </w:p>
    <w:p w14:paraId="76CB4789" w14:textId="77777777" w:rsidR="00644906" w:rsidRPr="003035D5" w:rsidRDefault="00644906" w:rsidP="003035D5">
      <w:pPr>
        <w:spacing w:line="360" w:lineRule="auto"/>
        <w:rPr>
          <w:rFonts w:ascii="Book Antiqua" w:hAnsi="Book Antiqua"/>
        </w:rPr>
      </w:pPr>
      <w:r w:rsidRPr="003035D5">
        <w:rPr>
          <w:rFonts w:ascii="Book Antiqua" w:hAnsi="Book Antiqua"/>
        </w:rPr>
        <w:br w:type="page"/>
      </w:r>
    </w:p>
    <w:p w14:paraId="6F8446E8" w14:textId="77777777" w:rsidR="00644906" w:rsidRPr="003035D5" w:rsidRDefault="00644906" w:rsidP="003035D5">
      <w:pPr>
        <w:spacing w:line="360" w:lineRule="auto"/>
        <w:rPr>
          <w:rFonts w:ascii="Book Antiqua" w:eastAsia="等线" w:hAnsi="Book Antiqua"/>
          <w:lang w:eastAsia="zh-CN"/>
        </w:rPr>
      </w:pPr>
      <w:r w:rsidRPr="003035D5">
        <w:rPr>
          <w:rFonts w:ascii="Book Antiqua" w:eastAsia="Times New Roman" w:hAnsi="Book Antiqua"/>
          <w:b/>
        </w:rPr>
        <w:lastRenderedPageBreak/>
        <w:t xml:space="preserve">Table 3 Results of the nerve conduction study </w:t>
      </w:r>
      <w:r w:rsidRPr="003035D5">
        <w:rPr>
          <w:rFonts w:ascii="Book Antiqua" w:eastAsia="等线" w:hAnsi="Book Antiqua"/>
          <w:b/>
          <w:lang w:eastAsia="zh-CN"/>
        </w:rPr>
        <w:t xml:space="preserve">in </w:t>
      </w:r>
      <w:r w:rsidRPr="003035D5">
        <w:rPr>
          <w:rFonts w:ascii="Book Antiqua" w:eastAsia="Times New Roman" w:hAnsi="Book Antiqua"/>
          <w:b/>
        </w:rPr>
        <w:t>postoperative day 61</w:t>
      </w:r>
    </w:p>
    <w:tbl>
      <w:tblPr>
        <w:tblStyle w:val="1"/>
        <w:tblW w:w="19304"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1843"/>
        <w:gridCol w:w="1644"/>
        <w:gridCol w:w="1134"/>
        <w:gridCol w:w="1417"/>
        <w:gridCol w:w="1701"/>
        <w:gridCol w:w="1984"/>
        <w:gridCol w:w="1417"/>
        <w:gridCol w:w="1644"/>
        <w:gridCol w:w="1134"/>
        <w:gridCol w:w="1417"/>
        <w:gridCol w:w="1701"/>
      </w:tblGrid>
      <w:tr w:rsidR="007006C5" w:rsidRPr="003035D5" w14:paraId="5041353E" w14:textId="77777777" w:rsidTr="00A61369">
        <w:trPr>
          <w:trHeight w:val="1090"/>
        </w:trPr>
        <w:tc>
          <w:tcPr>
            <w:tcW w:w="2268" w:type="dxa"/>
            <w:tcBorders>
              <w:top w:val="single" w:sz="4" w:space="0" w:color="auto"/>
              <w:bottom w:val="single" w:sz="4" w:space="0" w:color="auto"/>
            </w:tcBorders>
            <w:vAlign w:val="center"/>
          </w:tcPr>
          <w:p w14:paraId="40A12C7D" w14:textId="78564732" w:rsidR="00644906" w:rsidRPr="003035D5" w:rsidRDefault="00644906" w:rsidP="003035D5">
            <w:pPr>
              <w:spacing w:line="360" w:lineRule="auto"/>
              <w:rPr>
                <w:rFonts w:ascii="Book Antiqua" w:eastAsiaTheme="minorEastAsia" w:hAnsi="Book Antiqua" w:cs="Times New Roman"/>
                <w:b/>
                <w:lang w:eastAsia="zh-CN"/>
              </w:rPr>
            </w:pPr>
            <w:r w:rsidRPr="003035D5">
              <w:rPr>
                <w:rFonts w:ascii="Book Antiqua" w:eastAsia="Times New Roman" w:hAnsi="Book Antiqua"/>
                <w:b/>
              </w:rPr>
              <w:t>Nerve conduction</w:t>
            </w:r>
            <w:r w:rsidR="004139FC" w:rsidRPr="003035D5">
              <w:rPr>
                <w:rFonts w:ascii="Book Antiqua" w:eastAsiaTheme="minorEastAsia" w:hAnsi="Book Antiqua"/>
                <w:b/>
                <w:lang w:eastAsia="zh-CN"/>
              </w:rPr>
              <w:t xml:space="preserve"> </w:t>
            </w:r>
          </w:p>
          <w:p w14:paraId="02349B25" w14:textId="77777777" w:rsidR="00644906" w:rsidRPr="003035D5" w:rsidRDefault="00644906" w:rsidP="003035D5">
            <w:pPr>
              <w:spacing w:line="360" w:lineRule="auto"/>
              <w:rPr>
                <w:rFonts w:ascii="Book Antiqua" w:eastAsia="Times New Roman" w:hAnsi="Book Antiqua" w:cs="Times New Roman"/>
                <w:b/>
              </w:rPr>
            </w:pPr>
            <w:r w:rsidRPr="003035D5">
              <w:rPr>
                <w:rFonts w:ascii="Book Antiqua" w:eastAsia="Times New Roman" w:hAnsi="Book Antiqua"/>
                <w:b/>
              </w:rPr>
              <w:t>(motor)</w:t>
            </w:r>
          </w:p>
        </w:tc>
        <w:tc>
          <w:tcPr>
            <w:tcW w:w="1843" w:type="dxa"/>
            <w:tcBorders>
              <w:top w:val="single" w:sz="4" w:space="0" w:color="auto"/>
              <w:bottom w:val="single" w:sz="4" w:space="0" w:color="auto"/>
            </w:tcBorders>
            <w:vAlign w:val="center"/>
          </w:tcPr>
          <w:p w14:paraId="373084DA" w14:textId="77777777" w:rsidR="00644906" w:rsidRPr="003035D5" w:rsidRDefault="00644906" w:rsidP="003035D5">
            <w:pPr>
              <w:spacing w:line="360" w:lineRule="auto"/>
              <w:rPr>
                <w:rFonts w:ascii="Book Antiqua" w:eastAsia="Times New Roman" w:hAnsi="Book Antiqua" w:cs="Times New Roman"/>
                <w:b/>
              </w:rPr>
            </w:pPr>
            <w:r w:rsidRPr="003035D5">
              <w:rPr>
                <w:rFonts w:ascii="Book Antiqua" w:eastAsia="Times New Roman" w:hAnsi="Book Antiqua"/>
                <w:b/>
              </w:rPr>
              <w:t>Recording site</w:t>
            </w:r>
          </w:p>
        </w:tc>
        <w:tc>
          <w:tcPr>
            <w:tcW w:w="1644" w:type="dxa"/>
            <w:tcBorders>
              <w:top w:val="single" w:sz="4" w:space="0" w:color="auto"/>
              <w:bottom w:val="single" w:sz="4" w:space="0" w:color="auto"/>
            </w:tcBorders>
            <w:vAlign w:val="center"/>
          </w:tcPr>
          <w:p w14:paraId="5B6571B1" w14:textId="77777777" w:rsidR="00644906" w:rsidRPr="003035D5" w:rsidRDefault="00644906" w:rsidP="003035D5">
            <w:pPr>
              <w:spacing w:line="360" w:lineRule="auto"/>
              <w:rPr>
                <w:rFonts w:ascii="Book Antiqua" w:eastAsia="Times New Roman" w:hAnsi="Book Antiqua" w:cs="Times New Roman"/>
                <w:b/>
              </w:rPr>
            </w:pPr>
            <w:r w:rsidRPr="003035D5">
              <w:rPr>
                <w:rFonts w:ascii="Book Antiqua" w:eastAsia="Times New Roman" w:hAnsi="Book Antiqua"/>
                <w:b/>
              </w:rPr>
              <w:t>Stimulation site</w:t>
            </w:r>
          </w:p>
        </w:tc>
        <w:tc>
          <w:tcPr>
            <w:tcW w:w="1134" w:type="dxa"/>
            <w:tcBorders>
              <w:top w:val="single" w:sz="4" w:space="0" w:color="auto"/>
              <w:bottom w:val="single" w:sz="4" w:space="0" w:color="auto"/>
            </w:tcBorders>
            <w:vAlign w:val="center"/>
          </w:tcPr>
          <w:p w14:paraId="5DC7839E" w14:textId="77777777" w:rsidR="00644906" w:rsidRPr="003035D5" w:rsidRDefault="00644906" w:rsidP="003035D5">
            <w:pPr>
              <w:spacing w:line="360" w:lineRule="auto"/>
              <w:rPr>
                <w:rFonts w:ascii="Book Antiqua" w:eastAsia="Times New Roman" w:hAnsi="Book Antiqua" w:cs="Times New Roman"/>
                <w:b/>
              </w:rPr>
            </w:pPr>
            <w:r w:rsidRPr="003035D5">
              <w:rPr>
                <w:rFonts w:ascii="Book Antiqua" w:eastAsia="Times New Roman" w:hAnsi="Book Antiqua"/>
                <w:b/>
              </w:rPr>
              <w:t>Latency (</w:t>
            </w:r>
            <w:proofErr w:type="spellStart"/>
            <w:r w:rsidRPr="003035D5">
              <w:rPr>
                <w:rFonts w:ascii="Book Antiqua" w:eastAsia="Times New Roman" w:hAnsi="Book Antiqua"/>
                <w:b/>
              </w:rPr>
              <w:t>ms</w:t>
            </w:r>
            <w:proofErr w:type="spellEnd"/>
            <w:r w:rsidRPr="003035D5">
              <w:rPr>
                <w:rFonts w:ascii="Book Antiqua" w:eastAsia="Times New Roman" w:hAnsi="Book Antiqua"/>
                <w:b/>
              </w:rPr>
              <w:t>)</w:t>
            </w:r>
          </w:p>
        </w:tc>
        <w:tc>
          <w:tcPr>
            <w:tcW w:w="1417" w:type="dxa"/>
            <w:tcBorders>
              <w:top w:val="single" w:sz="4" w:space="0" w:color="auto"/>
              <w:bottom w:val="single" w:sz="4" w:space="0" w:color="auto"/>
            </w:tcBorders>
            <w:vAlign w:val="center"/>
          </w:tcPr>
          <w:p w14:paraId="4A1128F4" w14:textId="77777777" w:rsidR="00644906" w:rsidRPr="003035D5" w:rsidRDefault="00644906" w:rsidP="003035D5">
            <w:pPr>
              <w:spacing w:line="360" w:lineRule="auto"/>
              <w:rPr>
                <w:rFonts w:ascii="Book Antiqua" w:eastAsia="Times New Roman" w:hAnsi="Book Antiqua" w:cs="Times New Roman"/>
                <w:b/>
              </w:rPr>
            </w:pPr>
            <w:r w:rsidRPr="003035D5">
              <w:rPr>
                <w:rFonts w:ascii="Book Antiqua" w:eastAsia="Times New Roman" w:hAnsi="Book Antiqua"/>
                <w:b/>
              </w:rPr>
              <w:t>Amplitude (mV)</w:t>
            </w:r>
          </w:p>
        </w:tc>
        <w:tc>
          <w:tcPr>
            <w:tcW w:w="1701" w:type="dxa"/>
            <w:tcBorders>
              <w:top w:val="single" w:sz="4" w:space="0" w:color="auto"/>
              <w:bottom w:val="single" w:sz="4" w:space="0" w:color="auto"/>
            </w:tcBorders>
            <w:vAlign w:val="center"/>
          </w:tcPr>
          <w:p w14:paraId="0F5CE957" w14:textId="77777777" w:rsidR="00644906" w:rsidRPr="003035D5" w:rsidRDefault="00644906" w:rsidP="003035D5">
            <w:pPr>
              <w:spacing w:line="360" w:lineRule="auto"/>
              <w:rPr>
                <w:rFonts w:ascii="Book Antiqua" w:eastAsia="Times New Roman" w:hAnsi="Book Antiqua" w:cs="Times New Roman"/>
                <w:b/>
              </w:rPr>
            </w:pPr>
            <w:r w:rsidRPr="003035D5">
              <w:rPr>
                <w:rFonts w:ascii="Book Antiqua" w:eastAsia="Times New Roman" w:hAnsi="Book Antiqua"/>
                <w:b/>
              </w:rPr>
              <w:t>Conduction velocity (m/s)</w:t>
            </w:r>
          </w:p>
        </w:tc>
        <w:tc>
          <w:tcPr>
            <w:tcW w:w="1984" w:type="dxa"/>
            <w:tcBorders>
              <w:top w:val="single" w:sz="4" w:space="0" w:color="auto"/>
              <w:bottom w:val="single" w:sz="4" w:space="0" w:color="auto"/>
            </w:tcBorders>
            <w:vAlign w:val="center"/>
          </w:tcPr>
          <w:p w14:paraId="7A707A21" w14:textId="3429E8E5" w:rsidR="00644906" w:rsidRPr="003035D5" w:rsidRDefault="00644906" w:rsidP="003035D5">
            <w:pPr>
              <w:spacing w:line="360" w:lineRule="auto"/>
              <w:rPr>
                <w:rFonts w:ascii="Book Antiqua" w:eastAsiaTheme="minorEastAsia" w:hAnsi="Book Antiqua" w:cs="Times New Roman"/>
                <w:b/>
                <w:lang w:eastAsia="zh-CN"/>
              </w:rPr>
            </w:pPr>
            <w:r w:rsidRPr="003035D5">
              <w:rPr>
                <w:rFonts w:ascii="Book Antiqua" w:eastAsia="Times New Roman" w:hAnsi="Book Antiqua"/>
                <w:b/>
              </w:rPr>
              <w:t>Nerve conduction</w:t>
            </w:r>
            <w:r w:rsidR="004139FC" w:rsidRPr="003035D5">
              <w:rPr>
                <w:rFonts w:ascii="Book Antiqua" w:eastAsiaTheme="minorEastAsia" w:hAnsi="Book Antiqua"/>
                <w:b/>
                <w:lang w:eastAsia="zh-CN"/>
              </w:rPr>
              <w:t xml:space="preserve"> </w:t>
            </w:r>
          </w:p>
          <w:p w14:paraId="480A47C9" w14:textId="77777777" w:rsidR="00644906" w:rsidRPr="003035D5" w:rsidRDefault="00644906" w:rsidP="003035D5">
            <w:pPr>
              <w:spacing w:line="360" w:lineRule="auto"/>
              <w:rPr>
                <w:rFonts w:ascii="Book Antiqua" w:eastAsia="Times New Roman" w:hAnsi="Book Antiqua" w:cs="Times New Roman"/>
                <w:b/>
              </w:rPr>
            </w:pPr>
            <w:r w:rsidRPr="003035D5">
              <w:rPr>
                <w:rFonts w:ascii="Book Antiqua" w:eastAsia="Times New Roman" w:hAnsi="Book Antiqua"/>
                <w:b/>
              </w:rPr>
              <w:t>(sensory)</w:t>
            </w:r>
          </w:p>
        </w:tc>
        <w:tc>
          <w:tcPr>
            <w:tcW w:w="1417" w:type="dxa"/>
            <w:tcBorders>
              <w:top w:val="single" w:sz="4" w:space="0" w:color="auto"/>
              <w:bottom w:val="single" w:sz="4" w:space="0" w:color="auto"/>
            </w:tcBorders>
            <w:vAlign w:val="center"/>
          </w:tcPr>
          <w:p w14:paraId="4D70D757" w14:textId="77777777" w:rsidR="00644906" w:rsidRPr="003035D5" w:rsidRDefault="00644906" w:rsidP="003035D5">
            <w:pPr>
              <w:spacing w:line="360" w:lineRule="auto"/>
              <w:rPr>
                <w:rFonts w:ascii="Book Antiqua" w:eastAsia="Times New Roman" w:hAnsi="Book Antiqua" w:cs="Times New Roman"/>
                <w:b/>
              </w:rPr>
            </w:pPr>
            <w:r w:rsidRPr="003035D5">
              <w:rPr>
                <w:rFonts w:ascii="Book Antiqua" w:eastAsia="Times New Roman" w:hAnsi="Book Antiqua"/>
                <w:b/>
              </w:rPr>
              <w:t>Recording site</w:t>
            </w:r>
          </w:p>
        </w:tc>
        <w:tc>
          <w:tcPr>
            <w:tcW w:w="1644" w:type="dxa"/>
            <w:tcBorders>
              <w:top w:val="single" w:sz="4" w:space="0" w:color="auto"/>
              <w:bottom w:val="single" w:sz="4" w:space="0" w:color="auto"/>
            </w:tcBorders>
            <w:vAlign w:val="center"/>
          </w:tcPr>
          <w:p w14:paraId="7D01FEF7" w14:textId="77777777" w:rsidR="00644906" w:rsidRPr="003035D5" w:rsidRDefault="00644906" w:rsidP="003035D5">
            <w:pPr>
              <w:spacing w:line="360" w:lineRule="auto"/>
              <w:rPr>
                <w:rFonts w:ascii="Book Antiqua" w:eastAsia="Times New Roman" w:hAnsi="Book Antiqua" w:cs="Times New Roman"/>
                <w:b/>
              </w:rPr>
            </w:pPr>
            <w:r w:rsidRPr="003035D5">
              <w:rPr>
                <w:rFonts w:ascii="Book Antiqua" w:eastAsia="Times New Roman" w:hAnsi="Book Antiqua"/>
                <w:b/>
              </w:rPr>
              <w:t>Stimulation site</w:t>
            </w:r>
          </w:p>
        </w:tc>
        <w:tc>
          <w:tcPr>
            <w:tcW w:w="1134" w:type="dxa"/>
            <w:tcBorders>
              <w:top w:val="single" w:sz="4" w:space="0" w:color="auto"/>
              <w:bottom w:val="single" w:sz="4" w:space="0" w:color="auto"/>
            </w:tcBorders>
            <w:vAlign w:val="center"/>
          </w:tcPr>
          <w:p w14:paraId="509F4C2E" w14:textId="77777777" w:rsidR="00644906" w:rsidRPr="003035D5" w:rsidRDefault="00644906" w:rsidP="003035D5">
            <w:pPr>
              <w:spacing w:line="360" w:lineRule="auto"/>
              <w:rPr>
                <w:rFonts w:ascii="Book Antiqua" w:eastAsia="Times New Roman" w:hAnsi="Book Antiqua" w:cs="Times New Roman"/>
                <w:b/>
              </w:rPr>
            </w:pPr>
            <w:r w:rsidRPr="003035D5">
              <w:rPr>
                <w:rFonts w:ascii="Book Antiqua" w:eastAsia="Times New Roman" w:hAnsi="Book Antiqua"/>
                <w:b/>
              </w:rPr>
              <w:t>Latency (</w:t>
            </w:r>
            <w:proofErr w:type="spellStart"/>
            <w:r w:rsidRPr="003035D5">
              <w:rPr>
                <w:rFonts w:ascii="Book Antiqua" w:eastAsia="Times New Roman" w:hAnsi="Book Antiqua"/>
                <w:b/>
              </w:rPr>
              <w:t>ms</w:t>
            </w:r>
            <w:proofErr w:type="spellEnd"/>
            <w:r w:rsidRPr="003035D5">
              <w:rPr>
                <w:rFonts w:ascii="Book Antiqua" w:eastAsia="Times New Roman" w:hAnsi="Book Antiqua"/>
                <w:b/>
              </w:rPr>
              <w:t>)</w:t>
            </w:r>
          </w:p>
        </w:tc>
        <w:tc>
          <w:tcPr>
            <w:tcW w:w="1417" w:type="dxa"/>
            <w:tcBorders>
              <w:top w:val="single" w:sz="4" w:space="0" w:color="auto"/>
              <w:bottom w:val="single" w:sz="4" w:space="0" w:color="auto"/>
            </w:tcBorders>
            <w:vAlign w:val="center"/>
          </w:tcPr>
          <w:p w14:paraId="0A3A63B2" w14:textId="77777777" w:rsidR="00644906" w:rsidRPr="003035D5" w:rsidRDefault="00644906" w:rsidP="003035D5">
            <w:pPr>
              <w:spacing w:line="360" w:lineRule="auto"/>
              <w:rPr>
                <w:rFonts w:ascii="Book Antiqua" w:eastAsia="Times New Roman" w:hAnsi="Book Antiqua" w:cs="Times New Roman"/>
                <w:b/>
              </w:rPr>
            </w:pPr>
            <w:r w:rsidRPr="003035D5">
              <w:rPr>
                <w:rFonts w:ascii="Book Antiqua" w:eastAsia="Times New Roman" w:hAnsi="Book Antiqua"/>
                <w:b/>
              </w:rPr>
              <w:t>Amplitude (mV)</w:t>
            </w:r>
          </w:p>
        </w:tc>
        <w:tc>
          <w:tcPr>
            <w:tcW w:w="1701" w:type="dxa"/>
            <w:tcBorders>
              <w:top w:val="single" w:sz="4" w:space="0" w:color="auto"/>
              <w:bottom w:val="single" w:sz="4" w:space="0" w:color="auto"/>
            </w:tcBorders>
            <w:vAlign w:val="center"/>
          </w:tcPr>
          <w:p w14:paraId="7D0F551D" w14:textId="77777777" w:rsidR="00644906" w:rsidRPr="003035D5" w:rsidRDefault="00644906" w:rsidP="003035D5">
            <w:pPr>
              <w:spacing w:line="360" w:lineRule="auto"/>
              <w:rPr>
                <w:rFonts w:ascii="Book Antiqua" w:eastAsia="Times New Roman" w:hAnsi="Book Antiqua" w:cs="Times New Roman"/>
                <w:b/>
              </w:rPr>
            </w:pPr>
            <w:r w:rsidRPr="003035D5">
              <w:rPr>
                <w:rFonts w:ascii="Book Antiqua" w:eastAsia="Times New Roman" w:hAnsi="Book Antiqua"/>
                <w:b/>
              </w:rPr>
              <w:t>Conduction velocity (m/s)</w:t>
            </w:r>
          </w:p>
        </w:tc>
      </w:tr>
      <w:tr w:rsidR="007006C5" w:rsidRPr="003035D5" w14:paraId="03D6D747" w14:textId="77777777" w:rsidTr="00A61369">
        <w:trPr>
          <w:trHeight w:val="357"/>
        </w:trPr>
        <w:tc>
          <w:tcPr>
            <w:tcW w:w="2268" w:type="dxa"/>
            <w:tcBorders>
              <w:top w:val="single" w:sz="4" w:space="0" w:color="auto"/>
            </w:tcBorders>
          </w:tcPr>
          <w:p w14:paraId="70A4612A"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Right median</w:t>
            </w:r>
          </w:p>
        </w:tc>
        <w:tc>
          <w:tcPr>
            <w:tcW w:w="1843" w:type="dxa"/>
            <w:tcBorders>
              <w:top w:val="single" w:sz="4" w:space="0" w:color="auto"/>
            </w:tcBorders>
          </w:tcPr>
          <w:p w14:paraId="6D3079B2"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APB</w:t>
            </w:r>
          </w:p>
        </w:tc>
        <w:tc>
          <w:tcPr>
            <w:tcW w:w="1644" w:type="dxa"/>
            <w:tcBorders>
              <w:top w:val="single" w:sz="4" w:space="0" w:color="auto"/>
            </w:tcBorders>
          </w:tcPr>
          <w:p w14:paraId="77B9A22A"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Wrist</w:t>
            </w:r>
          </w:p>
        </w:tc>
        <w:tc>
          <w:tcPr>
            <w:tcW w:w="1134" w:type="dxa"/>
            <w:tcBorders>
              <w:top w:val="single" w:sz="4" w:space="0" w:color="auto"/>
            </w:tcBorders>
          </w:tcPr>
          <w:p w14:paraId="278F12E1"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2.95</w:t>
            </w:r>
          </w:p>
        </w:tc>
        <w:tc>
          <w:tcPr>
            <w:tcW w:w="1417" w:type="dxa"/>
            <w:tcBorders>
              <w:top w:val="single" w:sz="4" w:space="0" w:color="auto"/>
            </w:tcBorders>
          </w:tcPr>
          <w:p w14:paraId="36D411B0"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9.7</w:t>
            </w:r>
          </w:p>
        </w:tc>
        <w:tc>
          <w:tcPr>
            <w:tcW w:w="1701" w:type="dxa"/>
            <w:tcBorders>
              <w:top w:val="single" w:sz="4" w:space="0" w:color="auto"/>
            </w:tcBorders>
          </w:tcPr>
          <w:p w14:paraId="00B75F83" w14:textId="77777777" w:rsidR="00644906" w:rsidRPr="003035D5" w:rsidRDefault="00644906" w:rsidP="003035D5">
            <w:pPr>
              <w:spacing w:line="360" w:lineRule="auto"/>
              <w:rPr>
                <w:rFonts w:ascii="Book Antiqua" w:eastAsia="Times New Roman" w:hAnsi="Book Antiqua" w:cs="Times New Roman"/>
              </w:rPr>
            </w:pPr>
          </w:p>
        </w:tc>
        <w:tc>
          <w:tcPr>
            <w:tcW w:w="1984" w:type="dxa"/>
            <w:tcBorders>
              <w:top w:val="single" w:sz="4" w:space="0" w:color="auto"/>
            </w:tcBorders>
          </w:tcPr>
          <w:p w14:paraId="15D7DE83"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Right median</w:t>
            </w:r>
          </w:p>
        </w:tc>
        <w:tc>
          <w:tcPr>
            <w:tcW w:w="1417" w:type="dxa"/>
            <w:tcBorders>
              <w:top w:val="single" w:sz="4" w:space="0" w:color="auto"/>
            </w:tcBorders>
          </w:tcPr>
          <w:p w14:paraId="15800ABB"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3</w:t>
            </w:r>
            <w:r w:rsidRPr="003035D5">
              <w:rPr>
                <w:rFonts w:ascii="Book Antiqua" w:eastAsia="Times New Roman" w:hAnsi="Book Antiqua"/>
                <w:vertAlign w:val="superscript"/>
              </w:rPr>
              <w:t>rd</w:t>
            </w:r>
            <w:r w:rsidRPr="003035D5">
              <w:rPr>
                <w:rFonts w:ascii="Book Antiqua" w:eastAsia="Times New Roman" w:hAnsi="Book Antiqua"/>
              </w:rPr>
              <w:t xml:space="preserve"> finger</w:t>
            </w:r>
          </w:p>
        </w:tc>
        <w:tc>
          <w:tcPr>
            <w:tcW w:w="1644" w:type="dxa"/>
            <w:tcBorders>
              <w:top w:val="single" w:sz="4" w:space="0" w:color="auto"/>
            </w:tcBorders>
          </w:tcPr>
          <w:p w14:paraId="6C285D51"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Palm</w:t>
            </w:r>
          </w:p>
        </w:tc>
        <w:tc>
          <w:tcPr>
            <w:tcW w:w="1134" w:type="dxa"/>
            <w:tcBorders>
              <w:top w:val="single" w:sz="4" w:space="0" w:color="auto"/>
            </w:tcBorders>
          </w:tcPr>
          <w:p w14:paraId="6390E984"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1.40</w:t>
            </w:r>
          </w:p>
        </w:tc>
        <w:tc>
          <w:tcPr>
            <w:tcW w:w="1417" w:type="dxa"/>
            <w:tcBorders>
              <w:top w:val="single" w:sz="4" w:space="0" w:color="auto"/>
            </w:tcBorders>
          </w:tcPr>
          <w:p w14:paraId="495B6390"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11.9</w:t>
            </w:r>
          </w:p>
        </w:tc>
        <w:tc>
          <w:tcPr>
            <w:tcW w:w="1701" w:type="dxa"/>
            <w:tcBorders>
              <w:top w:val="single" w:sz="4" w:space="0" w:color="auto"/>
            </w:tcBorders>
          </w:tcPr>
          <w:p w14:paraId="520779C2"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50.0</w:t>
            </w:r>
          </w:p>
        </w:tc>
      </w:tr>
      <w:tr w:rsidR="007006C5" w:rsidRPr="003035D5" w14:paraId="5C58ACBF" w14:textId="77777777" w:rsidTr="00A61369">
        <w:trPr>
          <w:trHeight w:val="357"/>
        </w:trPr>
        <w:tc>
          <w:tcPr>
            <w:tcW w:w="2268" w:type="dxa"/>
          </w:tcPr>
          <w:p w14:paraId="640D836D" w14:textId="77777777" w:rsidR="00644906" w:rsidRPr="003035D5" w:rsidRDefault="00644906" w:rsidP="003035D5">
            <w:pPr>
              <w:spacing w:line="360" w:lineRule="auto"/>
              <w:rPr>
                <w:rFonts w:ascii="Book Antiqua" w:eastAsia="Times New Roman" w:hAnsi="Book Antiqua" w:cs="Times New Roman"/>
              </w:rPr>
            </w:pPr>
          </w:p>
        </w:tc>
        <w:tc>
          <w:tcPr>
            <w:tcW w:w="1843" w:type="dxa"/>
          </w:tcPr>
          <w:p w14:paraId="7577D51F" w14:textId="77777777" w:rsidR="00644906" w:rsidRPr="003035D5" w:rsidRDefault="00644906" w:rsidP="003035D5">
            <w:pPr>
              <w:spacing w:line="360" w:lineRule="auto"/>
              <w:rPr>
                <w:rFonts w:ascii="Book Antiqua" w:eastAsia="Times New Roman" w:hAnsi="Book Antiqua" w:cs="Times New Roman"/>
              </w:rPr>
            </w:pPr>
          </w:p>
        </w:tc>
        <w:tc>
          <w:tcPr>
            <w:tcW w:w="1644" w:type="dxa"/>
          </w:tcPr>
          <w:p w14:paraId="1137EF04"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Elbow</w:t>
            </w:r>
          </w:p>
        </w:tc>
        <w:tc>
          <w:tcPr>
            <w:tcW w:w="1134" w:type="dxa"/>
          </w:tcPr>
          <w:p w14:paraId="29D91D88"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7.20</w:t>
            </w:r>
          </w:p>
        </w:tc>
        <w:tc>
          <w:tcPr>
            <w:tcW w:w="1417" w:type="dxa"/>
          </w:tcPr>
          <w:p w14:paraId="094EC346"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9.1</w:t>
            </w:r>
          </w:p>
        </w:tc>
        <w:tc>
          <w:tcPr>
            <w:tcW w:w="1701" w:type="dxa"/>
          </w:tcPr>
          <w:p w14:paraId="2DA6183E"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54.1</w:t>
            </w:r>
          </w:p>
        </w:tc>
        <w:tc>
          <w:tcPr>
            <w:tcW w:w="1984" w:type="dxa"/>
          </w:tcPr>
          <w:p w14:paraId="57FCC4C2" w14:textId="77777777" w:rsidR="00644906" w:rsidRPr="003035D5" w:rsidRDefault="00644906" w:rsidP="003035D5">
            <w:pPr>
              <w:spacing w:line="360" w:lineRule="auto"/>
              <w:rPr>
                <w:rFonts w:ascii="Book Antiqua" w:eastAsia="Times New Roman" w:hAnsi="Book Antiqua" w:cs="Times New Roman"/>
              </w:rPr>
            </w:pPr>
          </w:p>
        </w:tc>
        <w:tc>
          <w:tcPr>
            <w:tcW w:w="1417" w:type="dxa"/>
          </w:tcPr>
          <w:p w14:paraId="17153633" w14:textId="77777777" w:rsidR="00644906" w:rsidRPr="003035D5" w:rsidRDefault="00644906" w:rsidP="003035D5">
            <w:pPr>
              <w:spacing w:line="360" w:lineRule="auto"/>
              <w:rPr>
                <w:rFonts w:ascii="Book Antiqua" w:eastAsia="Times New Roman" w:hAnsi="Book Antiqua" w:cs="Times New Roman"/>
              </w:rPr>
            </w:pPr>
          </w:p>
        </w:tc>
        <w:tc>
          <w:tcPr>
            <w:tcW w:w="1644" w:type="dxa"/>
          </w:tcPr>
          <w:p w14:paraId="23CCEF56"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Wrist</w:t>
            </w:r>
          </w:p>
        </w:tc>
        <w:tc>
          <w:tcPr>
            <w:tcW w:w="1134" w:type="dxa"/>
          </w:tcPr>
          <w:p w14:paraId="0806818D"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3.10</w:t>
            </w:r>
          </w:p>
        </w:tc>
        <w:tc>
          <w:tcPr>
            <w:tcW w:w="1417" w:type="dxa"/>
          </w:tcPr>
          <w:p w14:paraId="7CA4A063"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8.2</w:t>
            </w:r>
          </w:p>
        </w:tc>
        <w:tc>
          <w:tcPr>
            <w:tcW w:w="1701" w:type="dxa"/>
          </w:tcPr>
          <w:p w14:paraId="52A9EF93"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41.2</w:t>
            </w:r>
          </w:p>
        </w:tc>
      </w:tr>
      <w:tr w:rsidR="007006C5" w:rsidRPr="003035D5" w14:paraId="2361BA63" w14:textId="77777777" w:rsidTr="00A61369">
        <w:trPr>
          <w:trHeight w:val="357"/>
        </w:trPr>
        <w:tc>
          <w:tcPr>
            <w:tcW w:w="2268" w:type="dxa"/>
          </w:tcPr>
          <w:p w14:paraId="50E80D21"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Right ulnar</w:t>
            </w:r>
          </w:p>
        </w:tc>
        <w:tc>
          <w:tcPr>
            <w:tcW w:w="1843" w:type="dxa"/>
          </w:tcPr>
          <w:p w14:paraId="714C7A7C"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ADM</w:t>
            </w:r>
          </w:p>
        </w:tc>
        <w:tc>
          <w:tcPr>
            <w:tcW w:w="1644" w:type="dxa"/>
          </w:tcPr>
          <w:p w14:paraId="1E03DC89"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Wrist</w:t>
            </w:r>
          </w:p>
        </w:tc>
        <w:tc>
          <w:tcPr>
            <w:tcW w:w="1134" w:type="dxa"/>
          </w:tcPr>
          <w:p w14:paraId="1530466B"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2.20</w:t>
            </w:r>
          </w:p>
        </w:tc>
        <w:tc>
          <w:tcPr>
            <w:tcW w:w="1417" w:type="dxa"/>
          </w:tcPr>
          <w:p w14:paraId="780A37C2"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12.6</w:t>
            </w:r>
          </w:p>
        </w:tc>
        <w:tc>
          <w:tcPr>
            <w:tcW w:w="1701" w:type="dxa"/>
          </w:tcPr>
          <w:p w14:paraId="3B09F2DB" w14:textId="77777777" w:rsidR="00644906" w:rsidRPr="003035D5" w:rsidRDefault="00644906" w:rsidP="003035D5">
            <w:pPr>
              <w:spacing w:line="360" w:lineRule="auto"/>
              <w:rPr>
                <w:rFonts w:ascii="Book Antiqua" w:eastAsia="Times New Roman" w:hAnsi="Book Antiqua" w:cs="Times New Roman"/>
              </w:rPr>
            </w:pPr>
          </w:p>
        </w:tc>
        <w:tc>
          <w:tcPr>
            <w:tcW w:w="1984" w:type="dxa"/>
          </w:tcPr>
          <w:p w14:paraId="07B68C43"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Right ulnar</w:t>
            </w:r>
          </w:p>
        </w:tc>
        <w:tc>
          <w:tcPr>
            <w:tcW w:w="1417" w:type="dxa"/>
          </w:tcPr>
          <w:p w14:paraId="012F8B82"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5</w:t>
            </w:r>
            <w:r w:rsidRPr="003035D5">
              <w:rPr>
                <w:rFonts w:ascii="Book Antiqua" w:eastAsia="Times New Roman" w:hAnsi="Book Antiqua"/>
                <w:vertAlign w:val="superscript"/>
              </w:rPr>
              <w:t>th</w:t>
            </w:r>
            <w:r w:rsidRPr="003035D5">
              <w:rPr>
                <w:rFonts w:ascii="Book Antiqua" w:eastAsia="Times New Roman" w:hAnsi="Book Antiqua"/>
              </w:rPr>
              <w:t xml:space="preserve"> finger</w:t>
            </w:r>
          </w:p>
        </w:tc>
        <w:tc>
          <w:tcPr>
            <w:tcW w:w="1644" w:type="dxa"/>
          </w:tcPr>
          <w:p w14:paraId="1807B14D"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Wrist</w:t>
            </w:r>
          </w:p>
        </w:tc>
        <w:tc>
          <w:tcPr>
            <w:tcW w:w="1134" w:type="dxa"/>
          </w:tcPr>
          <w:p w14:paraId="7A299DDA"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2.35</w:t>
            </w:r>
          </w:p>
        </w:tc>
        <w:tc>
          <w:tcPr>
            <w:tcW w:w="1417" w:type="dxa"/>
          </w:tcPr>
          <w:p w14:paraId="2999B975"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19.1</w:t>
            </w:r>
          </w:p>
        </w:tc>
        <w:tc>
          <w:tcPr>
            <w:tcW w:w="1701" w:type="dxa"/>
          </w:tcPr>
          <w:p w14:paraId="096C861D"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59.6</w:t>
            </w:r>
          </w:p>
        </w:tc>
      </w:tr>
      <w:tr w:rsidR="007006C5" w:rsidRPr="003035D5" w14:paraId="26AE9074" w14:textId="77777777" w:rsidTr="00A61369">
        <w:trPr>
          <w:trHeight w:val="357"/>
        </w:trPr>
        <w:tc>
          <w:tcPr>
            <w:tcW w:w="2268" w:type="dxa"/>
          </w:tcPr>
          <w:p w14:paraId="7738361D" w14:textId="77777777" w:rsidR="00644906" w:rsidRPr="003035D5" w:rsidRDefault="00644906" w:rsidP="003035D5">
            <w:pPr>
              <w:spacing w:line="360" w:lineRule="auto"/>
              <w:rPr>
                <w:rFonts w:ascii="Book Antiqua" w:eastAsia="Times New Roman" w:hAnsi="Book Antiqua" w:cs="Times New Roman"/>
              </w:rPr>
            </w:pPr>
          </w:p>
        </w:tc>
        <w:tc>
          <w:tcPr>
            <w:tcW w:w="1843" w:type="dxa"/>
          </w:tcPr>
          <w:p w14:paraId="4280E1AF" w14:textId="77777777" w:rsidR="00644906" w:rsidRPr="003035D5" w:rsidRDefault="00644906" w:rsidP="003035D5">
            <w:pPr>
              <w:spacing w:line="360" w:lineRule="auto"/>
              <w:rPr>
                <w:rFonts w:ascii="Book Antiqua" w:eastAsia="Times New Roman" w:hAnsi="Book Antiqua" w:cs="Times New Roman"/>
              </w:rPr>
            </w:pPr>
          </w:p>
        </w:tc>
        <w:tc>
          <w:tcPr>
            <w:tcW w:w="1644" w:type="dxa"/>
          </w:tcPr>
          <w:p w14:paraId="655EC6D2"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Below elbow</w:t>
            </w:r>
          </w:p>
        </w:tc>
        <w:tc>
          <w:tcPr>
            <w:tcW w:w="1134" w:type="dxa"/>
          </w:tcPr>
          <w:p w14:paraId="7FFE54BB"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6.05</w:t>
            </w:r>
          </w:p>
        </w:tc>
        <w:tc>
          <w:tcPr>
            <w:tcW w:w="1417" w:type="dxa"/>
          </w:tcPr>
          <w:p w14:paraId="5B058018"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12.3</w:t>
            </w:r>
          </w:p>
        </w:tc>
        <w:tc>
          <w:tcPr>
            <w:tcW w:w="1701" w:type="dxa"/>
          </w:tcPr>
          <w:p w14:paraId="7D1003CA"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55.8</w:t>
            </w:r>
          </w:p>
        </w:tc>
        <w:tc>
          <w:tcPr>
            <w:tcW w:w="1984" w:type="dxa"/>
          </w:tcPr>
          <w:p w14:paraId="6A6E4BE0" w14:textId="77777777" w:rsidR="00644906" w:rsidRPr="003035D5" w:rsidRDefault="00644906" w:rsidP="003035D5">
            <w:pPr>
              <w:spacing w:line="360" w:lineRule="auto"/>
              <w:rPr>
                <w:rFonts w:ascii="Book Antiqua" w:eastAsia="Times New Roman" w:hAnsi="Book Antiqua" w:cs="Times New Roman"/>
              </w:rPr>
            </w:pPr>
          </w:p>
        </w:tc>
        <w:tc>
          <w:tcPr>
            <w:tcW w:w="1417" w:type="dxa"/>
          </w:tcPr>
          <w:p w14:paraId="2461B501" w14:textId="77777777" w:rsidR="00644906" w:rsidRPr="003035D5" w:rsidRDefault="00644906" w:rsidP="003035D5">
            <w:pPr>
              <w:spacing w:line="360" w:lineRule="auto"/>
              <w:rPr>
                <w:rFonts w:ascii="Book Antiqua" w:eastAsia="Times New Roman" w:hAnsi="Book Antiqua" w:cs="Times New Roman"/>
              </w:rPr>
            </w:pPr>
          </w:p>
        </w:tc>
        <w:tc>
          <w:tcPr>
            <w:tcW w:w="1644" w:type="dxa"/>
          </w:tcPr>
          <w:p w14:paraId="5369BF07"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Below elbow</w:t>
            </w:r>
          </w:p>
        </w:tc>
        <w:tc>
          <w:tcPr>
            <w:tcW w:w="1134" w:type="dxa"/>
          </w:tcPr>
          <w:p w14:paraId="1AD25D51"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5.80</w:t>
            </w:r>
          </w:p>
        </w:tc>
        <w:tc>
          <w:tcPr>
            <w:tcW w:w="1417" w:type="dxa"/>
          </w:tcPr>
          <w:p w14:paraId="1352A3E0"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14.0</w:t>
            </w:r>
          </w:p>
        </w:tc>
        <w:tc>
          <w:tcPr>
            <w:tcW w:w="1701" w:type="dxa"/>
          </w:tcPr>
          <w:p w14:paraId="64658BBC"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60.9</w:t>
            </w:r>
          </w:p>
        </w:tc>
      </w:tr>
      <w:tr w:rsidR="007006C5" w:rsidRPr="003035D5" w14:paraId="4CF2686E" w14:textId="77777777" w:rsidTr="00A61369">
        <w:trPr>
          <w:trHeight w:val="357"/>
        </w:trPr>
        <w:tc>
          <w:tcPr>
            <w:tcW w:w="2268" w:type="dxa"/>
          </w:tcPr>
          <w:p w14:paraId="11E86DDD"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Right radial</w:t>
            </w:r>
          </w:p>
        </w:tc>
        <w:tc>
          <w:tcPr>
            <w:tcW w:w="1843" w:type="dxa"/>
          </w:tcPr>
          <w:p w14:paraId="1CCB61D9"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EIP</w:t>
            </w:r>
          </w:p>
        </w:tc>
        <w:tc>
          <w:tcPr>
            <w:tcW w:w="1644" w:type="dxa"/>
          </w:tcPr>
          <w:p w14:paraId="41757BE7"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Forearm</w:t>
            </w:r>
          </w:p>
        </w:tc>
        <w:tc>
          <w:tcPr>
            <w:tcW w:w="1134" w:type="dxa"/>
          </w:tcPr>
          <w:p w14:paraId="531F1DFD"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1.85</w:t>
            </w:r>
          </w:p>
        </w:tc>
        <w:tc>
          <w:tcPr>
            <w:tcW w:w="1417" w:type="dxa"/>
          </w:tcPr>
          <w:p w14:paraId="6BCE6147"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7.3</w:t>
            </w:r>
          </w:p>
        </w:tc>
        <w:tc>
          <w:tcPr>
            <w:tcW w:w="1701" w:type="dxa"/>
          </w:tcPr>
          <w:p w14:paraId="6776CFFC" w14:textId="77777777" w:rsidR="00644906" w:rsidRPr="003035D5" w:rsidRDefault="00644906" w:rsidP="003035D5">
            <w:pPr>
              <w:spacing w:line="360" w:lineRule="auto"/>
              <w:rPr>
                <w:rFonts w:ascii="Book Antiqua" w:eastAsia="Times New Roman" w:hAnsi="Book Antiqua" w:cs="Times New Roman"/>
              </w:rPr>
            </w:pPr>
          </w:p>
        </w:tc>
        <w:tc>
          <w:tcPr>
            <w:tcW w:w="1984" w:type="dxa"/>
          </w:tcPr>
          <w:p w14:paraId="5415E5AA"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 xml:space="preserve">Right superficial </w:t>
            </w:r>
          </w:p>
          <w:p w14:paraId="671892E8"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radial</w:t>
            </w:r>
          </w:p>
        </w:tc>
        <w:tc>
          <w:tcPr>
            <w:tcW w:w="1417" w:type="dxa"/>
          </w:tcPr>
          <w:p w14:paraId="34C8BA8E"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Thumb</w:t>
            </w:r>
          </w:p>
        </w:tc>
        <w:tc>
          <w:tcPr>
            <w:tcW w:w="1644" w:type="dxa"/>
          </w:tcPr>
          <w:p w14:paraId="13A99F1F"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Forearm</w:t>
            </w:r>
          </w:p>
        </w:tc>
        <w:tc>
          <w:tcPr>
            <w:tcW w:w="1134" w:type="dxa"/>
          </w:tcPr>
          <w:p w14:paraId="6D4A3150"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1.75</w:t>
            </w:r>
          </w:p>
        </w:tc>
        <w:tc>
          <w:tcPr>
            <w:tcW w:w="1417" w:type="dxa"/>
          </w:tcPr>
          <w:p w14:paraId="5252CE16"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27.4</w:t>
            </w:r>
          </w:p>
        </w:tc>
        <w:tc>
          <w:tcPr>
            <w:tcW w:w="1701" w:type="dxa"/>
          </w:tcPr>
          <w:p w14:paraId="4DB8FDEE"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57.1</w:t>
            </w:r>
          </w:p>
        </w:tc>
      </w:tr>
      <w:tr w:rsidR="007006C5" w:rsidRPr="003035D5" w14:paraId="567C5243" w14:textId="77777777" w:rsidTr="00A61369">
        <w:trPr>
          <w:trHeight w:val="357"/>
        </w:trPr>
        <w:tc>
          <w:tcPr>
            <w:tcW w:w="2268" w:type="dxa"/>
          </w:tcPr>
          <w:p w14:paraId="0A9D1D0E" w14:textId="77777777" w:rsidR="00644906" w:rsidRPr="003035D5" w:rsidRDefault="00644906" w:rsidP="003035D5">
            <w:pPr>
              <w:spacing w:line="360" w:lineRule="auto"/>
              <w:rPr>
                <w:rFonts w:ascii="Book Antiqua" w:eastAsia="Times New Roman" w:hAnsi="Book Antiqua" w:cs="Times New Roman"/>
              </w:rPr>
            </w:pPr>
          </w:p>
        </w:tc>
        <w:tc>
          <w:tcPr>
            <w:tcW w:w="1843" w:type="dxa"/>
          </w:tcPr>
          <w:p w14:paraId="48705470" w14:textId="77777777" w:rsidR="00644906" w:rsidRPr="003035D5" w:rsidRDefault="00644906" w:rsidP="003035D5">
            <w:pPr>
              <w:spacing w:line="360" w:lineRule="auto"/>
              <w:rPr>
                <w:rFonts w:ascii="Book Antiqua" w:eastAsia="Times New Roman" w:hAnsi="Book Antiqua" w:cs="Times New Roman"/>
              </w:rPr>
            </w:pPr>
          </w:p>
        </w:tc>
        <w:tc>
          <w:tcPr>
            <w:tcW w:w="1644" w:type="dxa"/>
          </w:tcPr>
          <w:p w14:paraId="186428ED"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Above elbow</w:t>
            </w:r>
          </w:p>
        </w:tc>
        <w:tc>
          <w:tcPr>
            <w:tcW w:w="1134" w:type="dxa"/>
          </w:tcPr>
          <w:p w14:paraId="5582D693"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5.00</w:t>
            </w:r>
          </w:p>
        </w:tc>
        <w:tc>
          <w:tcPr>
            <w:tcW w:w="1417" w:type="dxa"/>
          </w:tcPr>
          <w:p w14:paraId="176EB460"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5.3</w:t>
            </w:r>
          </w:p>
        </w:tc>
        <w:tc>
          <w:tcPr>
            <w:tcW w:w="1701" w:type="dxa"/>
          </w:tcPr>
          <w:p w14:paraId="0D0A7ABB"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61.9</w:t>
            </w:r>
          </w:p>
        </w:tc>
        <w:tc>
          <w:tcPr>
            <w:tcW w:w="1984" w:type="dxa"/>
          </w:tcPr>
          <w:p w14:paraId="6612FFB8"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 xml:space="preserve">Right medial </w:t>
            </w:r>
          </w:p>
          <w:p w14:paraId="01E920FF"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antecubital</w:t>
            </w:r>
          </w:p>
        </w:tc>
        <w:tc>
          <w:tcPr>
            <w:tcW w:w="1417" w:type="dxa"/>
          </w:tcPr>
          <w:p w14:paraId="67A3805F"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Forearm</w:t>
            </w:r>
          </w:p>
        </w:tc>
        <w:tc>
          <w:tcPr>
            <w:tcW w:w="1644" w:type="dxa"/>
          </w:tcPr>
          <w:p w14:paraId="06809D07"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Forearm</w:t>
            </w:r>
          </w:p>
        </w:tc>
        <w:tc>
          <w:tcPr>
            <w:tcW w:w="1134" w:type="dxa"/>
          </w:tcPr>
          <w:p w14:paraId="0F14B7DD"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1.95</w:t>
            </w:r>
          </w:p>
        </w:tc>
        <w:tc>
          <w:tcPr>
            <w:tcW w:w="1417" w:type="dxa"/>
          </w:tcPr>
          <w:p w14:paraId="28DE541B"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9.9</w:t>
            </w:r>
          </w:p>
        </w:tc>
        <w:tc>
          <w:tcPr>
            <w:tcW w:w="1701" w:type="dxa"/>
          </w:tcPr>
          <w:p w14:paraId="744D59D6"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66.7</w:t>
            </w:r>
          </w:p>
        </w:tc>
      </w:tr>
      <w:tr w:rsidR="007006C5" w:rsidRPr="003035D5" w14:paraId="49B0EC5A" w14:textId="77777777" w:rsidTr="00A61369">
        <w:trPr>
          <w:trHeight w:val="357"/>
        </w:trPr>
        <w:tc>
          <w:tcPr>
            <w:tcW w:w="2268" w:type="dxa"/>
          </w:tcPr>
          <w:p w14:paraId="7A6CC75A"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Right axillary</w:t>
            </w:r>
          </w:p>
        </w:tc>
        <w:tc>
          <w:tcPr>
            <w:tcW w:w="1843" w:type="dxa"/>
          </w:tcPr>
          <w:p w14:paraId="3A28C0EE"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Deltoid</w:t>
            </w:r>
          </w:p>
        </w:tc>
        <w:tc>
          <w:tcPr>
            <w:tcW w:w="1644" w:type="dxa"/>
          </w:tcPr>
          <w:p w14:paraId="487E4067" w14:textId="77777777" w:rsidR="00644906" w:rsidRPr="003035D5" w:rsidRDefault="00644906" w:rsidP="003035D5">
            <w:pPr>
              <w:spacing w:line="360" w:lineRule="auto"/>
              <w:rPr>
                <w:rFonts w:ascii="Book Antiqua" w:eastAsia="Times New Roman" w:hAnsi="Book Antiqua" w:cs="Times New Roman"/>
              </w:rPr>
            </w:pPr>
            <w:proofErr w:type="spellStart"/>
            <w:r w:rsidRPr="003035D5">
              <w:rPr>
                <w:rFonts w:ascii="Book Antiqua" w:eastAsia="Times New Roman" w:hAnsi="Book Antiqua"/>
              </w:rPr>
              <w:t>Erb’s</w:t>
            </w:r>
            <w:proofErr w:type="spellEnd"/>
            <w:r w:rsidRPr="003035D5">
              <w:rPr>
                <w:rFonts w:ascii="Book Antiqua" w:eastAsia="Times New Roman" w:hAnsi="Book Antiqua"/>
              </w:rPr>
              <w:t xml:space="preserve"> point</w:t>
            </w:r>
          </w:p>
        </w:tc>
        <w:tc>
          <w:tcPr>
            <w:tcW w:w="1134" w:type="dxa"/>
          </w:tcPr>
          <w:p w14:paraId="2E79965F"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4.60</w:t>
            </w:r>
          </w:p>
        </w:tc>
        <w:tc>
          <w:tcPr>
            <w:tcW w:w="1417" w:type="dxa"/>
          </w:tcPr>
          <w:p w14:paraId="098A8405"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11.2</w:t>
            </w:r>
          </w:p>
        </w:tc>
        <w:tc>
          <w:tcPr>
            <w:tcW w:w="1701" w:type="dxa"/>
          </w:tcPr>
          <w:p w14:paraId="21F76E90" w14:textId="77777777" w:rsidR="00644906" w:rsidRPr="003035D5" w:rsidRDefault="00644906" w:rsidP="003035D5">
            <w:pPr>
              <w:spacing w:line="360" w:lineRule="auto"/>
              <w:rPr>
                <w:rFonts w:ascii="Book Antiqua" w:eastAsia="Times New Roman" w:hAnsi="Book Antiqua" w:cs="Times New Roman"/>
              </w:rPr>
            </w:pPr>
          </w:p>
        </w:tc>
        <w:tc>
          <w:tcPr>
            <w:tcW w:w="1984" w:type="dxa"/>
          </w:tcPr>
          <w:p w14:paraId="2C594D60"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 xml:space="preserve">Right lateral </w:t>
            </w:r>
          </w:p>
          <w:p w14:paraId="78FA2527"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antecubital</w:t>
            </w:r>
          </w:p>
        </w:tc>
        <w:tc>
          <w:tcPr>
            <w:tcW w:w="1417" w:type="dxa"/>
          </w:tcPr>
          <w:p w14:paraId="2F703BBC"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Forearm</w:t>
            </w:r>
          </w:p>
        </w:tc>
        <w:tc>
          <w:tcPr>
            <w:tcW w:w="1644" w:type="dxa"/>
          </w:tcPr>
          <w:p w14:paraId="7FB06ACB"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Forearm</w:t>
            </w:r>
          </w:p>
        </w:tc>
        <w:tc>
          <w:tcPr>
            <w:tcW w:w="1134" w:type="dxa"/>
          </w:tcPr>
          <w:p w14:paraId="2DFDE33C" w14:textId="77777777" w:rsidR="00644906" w:rsidRPr="003035D5" w:rsidRDefault="00644906" w:rsidP="003035D5">
            <w:pPr>
              <w:spacing w:line="360" w:lineRule="auto"/>
              <w:rPr>
                <w:rFonts w:ascii="Book Antiqua" w:eastAsia="Times New Roman" w:hAnsi="Book Antiqua" w:cs="Times New Roman"/>
              </w:rPr>
            </w:pPr>
          </w:p>
        </w:tc>
        <w:tc>
          <w:tcPr>
            <w:tcW w:w="1417" w:type="dxa"/>
          </w:tcPr>
          <w:p w14:paraId="00034772"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Absent</w:t>
            </w:r>
          </w:p>
        </w:tc>
        <w:tc>
          <w:tcPr>
            <w:tcW w:w="1701" w:type="dxa"/>
          </w:tcPr>
          <w:p w14:paraId="18D8A14E" w14:textId="77777777" w:rsidR="00644906" w:rsidRPr="003035D5" w:rsidRDefault="00644906" w:rsidP="003035D5">
            <w:pPr>
              <w:spacing w:line="360" w:lineRule="auto"/>
              <w:rPr>
                <w:rFonts w:ascii="Book Antiqua" w:eastAsia="Times New Roman" w:hAnsi="Book Antiqua" w:cs="Times New Roman"/>
              </w:rPr>
            </w:pPr>
          </w:p>
        </w:tc>
      </w:tr>
      <w:tr w:rsidR="007006C5" w:rsidRPr="003035D5" w14:paraId="0A5DEB27" w14:textId="77777777" w:rsidTr="00A61369">
        <w:trPr>
          <w:trHeight w:val="357"/>
        </w:trPr>
        <w:tc>
          <w:tcPr>
            <w:tcW w:w="2268" w:type="dxa"/>
          </w:tcPr>
          <w:p w14:paraId="23681725"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Right musculocutaneous</w:t>
            </w:r>
          </w:p>
        </w:tc>
        <w:tc>
          <w:tcPr>
            <w:tcW w:w="1843" w:type="dxa"/>
          </w:tcPr>
          <w:p w14:paraId="6B4CAB86"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Biceps</w:t>
            </w:r>
          </w:p>
        </w:tc>
        <w:tc>
          <w:tcPr>
            <w:tcW w:w="1644" w:type="dxa"/>
          </w:tcPr>
          <w:p w14:paraId="775D1FA6" w14:textId="77777777" w:rsidR="00644906" w:rsidRPr="003035D5" w:rsidRDefault="00644906" w:rsidP="003035D5">
            <w:pPr>
              <w:spacing w:line="360" w:lineRule="auto"/>
              <w:rPr>
                <w:rFonts w:ascii="Book Antiqua" w:eastAsia="Times New Roman" w:hAnsi="Book Antiqua" w:cs="Times New Roman"/>
              </w:rPr>
            </w:pPr>
            <w:proofErr w:type="spellStart"/>
            <w:r w:rsidRPr="003035D5">
              <w:rPr>
                <w:rFonts w:ascii="Book Antiqua" w:eastAsia="Times New Roman" w:hAnsi="Book Antiqua"/>
              </w:rPr>
              <w:t>Erb’s</w:t>
            </w:r>
            <w:proofErr w:type="spellEnd"/>
            <w:r w:rsidRPr="003035D5">
              <w:rPr>
                <w:rFonts w:ascii="Book Antiqua" w:eastAsia="Times New Roman" w:hAnsi="Book Antiqua"/>
              </w:rPr>
              <w:t xml:space="preserve"> point</w:t>
            </w:r>
          </w:p>
        </w:tc>
        <w:tc>
          <w:tcPr>
            <w:tcW w:w="1134" w:type="dxa"/>
          </w:tcPr>
          <w:p w14:paraId="4A9419C4"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6.25</w:t>
            </w:r>
          </w:p>
        </w:tc>
        <w:tc>
          <w:tcPr>
            <w:tcW w:w="1417" w:type="dxa"/>
          </w:tcPr>
          <w:p w14:paraId="2EAD54C9"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12.4</w:t>
            </w:r>
          </w:p>
        </w:tc>
        <w:tc>
          <w:tcPr>
            <w:tcW w:w="1701" w:type="dxa"/>
          </w:tcPr>
          <w:p w14:paraId="4A9A8207" w14:textId="77777777" w:rsidR="00644906" w:rsidRPr="003035D5" w:rsidRDefault="00644906" w:rsidP="003035D5">
            <w:pPr>
              <w:spacing w:line="360" w:lineRule="auto"/>
              <w:rPr>
                <w:rFonts w:ascii="Book Antiqua" w:eastAsia="Times New Roman" w:hAnsi="Book Antiqua" w:cs="Times New Roman"/>
              </w:rPr>
            </w:pPr>
          </w:p>
        </w:tc>
        <w:tc>
          <w:tcPr>
            <w:tcW w:w="1984" w:type="dxa"/>
          </w:tcPr>
          <w:p w14:paraId="247B2CAC" w14:textId="77777777" w:rsidR="00644906" w:rsidRPr="003035D5" w:rsidRDefault="00644906" w:rsidP="003035D5">
            <w:pPr>
              <w:spacing w:line="360" w:lineRule="auto"/>
              <w:rPr>
                <w:rFonts w:ascii="Book Antiqua" w:eastAsia="Times New Roman" w:hAnsi="Book Antiqua" w:cs="Times New Roman"/>
              </w:rPr>
            </w:pPr>
          </w:p>
        </w:tc>
        <w:tc>
          <w:tcPr>
            <w:tcW w:w="1417" w:type="dxa"/>
          </w:tcPr>
          <w:p w14:paraId="246D8C11" w14:textId="77777777" w:rsidR="00644906" w:rsidRPr="003035D5" w:rsidRDefault="00644906" w:rsidP="003035D5">
            <w:pPr>
              <w:spacing w:line="360" w:lineRule="auto"/>
              <w:rPr>
                <w:rFonts w:ascii="Book Antiqua" w:eastAsia="Times New Roman" w:hAnsi="Book Antiqua" w:cs="Times New Roman"/>
              </w:rPr>
            </w:pPr>
          </w:p>
        </w:tc>
        <w:tc>
          <w:tcPr>
            <w:tcW w:w="1644" w:type="dxa"/>
          </w:tcPr>
          <w:p w14:paraId="19A329E4" w14:textId="77777777" w:rsidR="00644906" w:rsidRPr="003035D5" w:rsidRDefault="00644906" w:rsidP="003035D5">
            <w:pPr>
              <w:spacing w:line="360" w:lineRule="auto"/>
              <w:rPr>
                <w:rFonts w:ascii="Book Antiqua" w:eastAsia="Times New Roman" w:hAnsi="Book Antiqua" w:cs="Times New Roman"/>
              </w:rPr>
            </w:pPr>
          </w:p>
        </w:tc>
        <w:tc>
          <w:tcPr>
            <w:tcW w:w="1134" w:type="dxa"/>
          </w:tcPr>
          <w:p w14:paraId="238ACEC5" w14:textId="77777777" w:rsidR="00644906" w:rsidRPr="003035D5" w:rsidRDefault="00644906" w:rsidP="003035D5">
            <w:pPr>
              <w:spacing w:line="360" w:lineRule="auto"/>
              <w:rPr>
                <w:rFonts w:ascii="Book Antiqua" w:eastAsia="Times New Roman" w:hAnsi="Book Antiqua" w:cs="Times New Roman"/>
              </w:rPr>
            </w:pPr>
          </w:p>
        </w:tc>
        <w:tc>
          <w:tcPr>
            <w:tcW w:w="1417" w:type="dxa"/>
          </w:tcPr>
          <w:p w14:paraId="1F2B2539" w14:textId="77777777" w:rsidR="00644906" w:rsidRPr="003035D5" w:rsidRDefault="00644906" w:rsidP="003035D5">
            <w:pPr>
              <w:spacing w:line="360" w:lineRule="auto"/>
              <w:rPr>
                <w:rFonts w:ascii="Book Antiqua" w:eastAsia="Times New Roman" w:hAnsi="Book Antiqua" w:cs="Times New Roman"/>
              </w:rPr>
            </w:pPr>
          </w:p>
        </w:tc>
        <w:tc>
          <w:tcPr>
            <w:tcW w:w="1701" w:type="dxa"/>
          </w:tcPr>
          <w:p w14:paraId="553FC463" w14:textId="77777777" w:rsidR="00644906" w:rsidRPr="003035D5" w:rsidRDefault="00644906" w:rsidP="003035D5">
            <w:pPr>
              <w:spacing w:line="360" w:lineRule="auto"/>
              <w:rPr>
                <w:rFonts w:ascii="Book Antiqua" w:eastAsia="Times New Roman" w:hAnsi="Book Antiqua" w:cs="Times New Roman"/>
              </w:rPr>
            </w:pPr>
          </w:p>
        </w:tc>
      </w:tr>
      <w:tr w:rsidR="007006C5" w:rsidRPr="003035D5" w14:paraId="082D2940" w14:textId="77777777" w:rsidTr="00A61369">
        <w:trPr>
          <w:trHeight w:val="357"/>
        </w:trPr>
        <w:tc>
          <w:tcPr>
            <w:tcW w:w="2268" w:type="dxa"/>
          </w:tcPr>
          <w:p w14:paraId="5012DAD5" w14:textId="77777777" w:rsidR="00D63F51"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Right</w:t>
            </w:r>
            <w:r w:rsidR="00D63F51" w:rsidRPr="003035D5">
              <w:rPr>
                <w:rFonts w:ascii="Book Antiqua" w:eastAsia="Times New Roman" w:hAnsi="Book Antiqua" w:cs="Times New Roman"/>
              </w:rPr>
              <w:t xml:space="preserve"> </w:t>
            </w:r>
            <w:r w:rsidRPr="003035D5">
              <w:rPr>
                <w:rFonts w:ascii="Book Antiqua" w:eastAsia="Times New Roman" w:hAnsi="Book Antiqua"/>
              </w:rPr>
              <w:t>long</w:t>
            </w:r>
          </w:p>
          <w:p w14:paraId="7E6208E6"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thoracic</w:t>
            </w:r>
          </w:p>
        </w:tc>
        <w:tc>
          <w:tcPr>
            <w:tcW w:w="1843" w:type="dxa"/>
          </w:tcPr>
          <w:p w14:paraId="11FC527F"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5.6th rib</w:t>
            </w:r>
          </w:p>
        </w:tc>
        <w:tc>
          <w:tcPr>
            <w:tcW w:w="1644" w:type="dxa"/>
          </w:tcPr>
          <w:p w14:paraId="17F59E31" w14:textId="77777777" w:rsidR="00644906" w:rsidRPr="003035D5" w:rsidRDefault="00644906" w:rsidP="003035D5">
            <w:pPr>
              <w:spacing w:line="360" w:lineRule="auto"/>
              <w:rPr>
                <w:rFonts w:ascii="Book Antiqua" w:eastAsia="Times New Roman" w:hAnsi="Book Antiqua" w:cs="Times New Roman"/>
              </w:rPr>
            </w:pPr>
            <w:proofErr w:type="spellStart"/>
            <w:r w:rsidRPr="003035D5">
              <w:rPr>
                <w:rFonts w:ascii="Book Antiqua" w:eastAsia="Times New Roman" w:hAnsi="Book Antiqua"/>
              </w:rPr>
              <w:t>Erb’s</w:t>
            </w:r>
            <w:proofErr w:type="spellEnd"/>
            <w:r w:rsidRPr="003035D5">
              <w:rPr>
                <w:rFonts w:ascii="Book Antiqua" w:eastAsia="Times New Roman" w:hAnsi="Book Antiqua"/>
              </w:rPr>
              <w:t xml:space="preserve"> point</w:t>
            </w:r>
          </w:p>
        </w:tc>
        <w:tc>
          <w:tcPr>
            <w:tcW w:w="1134" w:type="dxa"/>
          </w:tcPr>
          <w:p w14:paraId="44C27F4A"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2.95</w:t>
            </w:r>
          </w:p>
        </w:tc>
        <w:tc>
          <w:tcPr>
            <w:tcW w:w="1417" w:type="dxa"/>
          </w:tcPr>
          <w:p w14:paraId="749A0A47"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0.8</w:t>
            </w:r>
          </w:p>
        </w:tc>
        <w:tc>
          <w:tcPr>
            <w:tcW w:w="1701" w:type="dxa"/>
          </w:tcPr>
          <w:p w14:paraId="5489422C" w14:textId="77777777" w:rsidR="00644906" w:rsidRPr="003035D5" w:rsidRDefault="00644906" w:rsidP="003035D5">
            <w:pPr>
              <w:spacing w:line="360" w:lineRule="auto"/>
              <w:rPr>
                <w:rFonts w:ascii="Book Antiqua" w:eastAsia="Times New Roman" w:hAnsi="Book Antiqua" w:cs="Times New Roman"/>
              </w:rPr>
            </w:pPr>
          </w:p>
        </w:tc>
        <w:tc>
          <w:tcPr>
            <w:tcW w:w="1984" w:type="dxa"/>
          </w:tcPr>
          <w:p w14:paraId="30BC7FE8" w14:textId="77777777" w:rsidR="00644906" w:rsidRPr="003035D5" w:rsidRDefault="00644906" w:rsidP="003035D5">
            <w:pPr>
              <w:spacing w:line="360" w:lineRule="auto"/>
              <w:rPr>
                <w:rFonts w:ascii="Book Antiqua" w:eastAsia="Times New Roman" w:hAnsi="Book Antiqua" w:cs="Times New Roman"/>
              </w:rPr>
            </w:pPr>
          </w:p>
        </w:tc>
        <w:tc>
          <w:tcPr>
            <w:tcW w:w="1417" w:type="dxa"/>
          </w:tcPr>
          <w:p w14:paraId="4A83ACAA" w14:textId="77777777" w:rsidR="00644906" w:rsidRPr="003035D5" w:rsidRDefault="00644906" w:rsidP="003035D5">
            <w:pPr>
              <w:spacing w:line="360" w:lineRule="auto"/>
              <w:rPr>
                <w:rFonts w:ascii="Book Antiqua" w:eastAsia="Times New Roman" w:hAnsi="Book Antiqua" w:cs="Times New Roman"/>
              </w:rPr>
            </w:pPr>
          </w:p>
        </w:tc>
        <w:tc>
          <w:tcPr>
            <w:tcW w:w="1644" w:type="dxa"/>
          </w:tcPr>
          <w:p w14:paraId="3883D73E" w14:textId="77777777" w:rsidR="00644906" w:rsidRPr="003035D5" w:rsidRDefault="00644906" w:rsidP="003035D5">
            <w:pPr>
              <w:spacing w:line="360" w:lineRule="auto"/>
              <w:rPr>
                <w:rFonts w:ascii="Book Antiqua" w:eastAsia="Times New Roman" w:hAnsi="Book Antiqua" w:cs="Times New Roman"/>
              </w:rPr>
            </w:pPr>
          </w:p>
        </w:tc>
        <w:tc>
          <w:tcPr>
            <w:tcW w:w="1134" w:type="dxa"/>
          </w:tcPr>
          <w:p w14:paraId="34E52510" w14:textId="77777777" w:rsidR="00644906" w:rsidRPr="003035D5" w:rsidRDefault="00644906" w:rsidP="003035D5">
            <w:pPr>
              <w:spacing w:line="360" w:lineRule="auto"/>
              <w:rPr>
                <w:rFonts w:ascii="Book Antiqua" w:eastAsia="Times New Roman" w:hAnsi="Book Antiqua" w:cs="Times New Roman"/>
              </w:rPr>
            </w:pPr>
          </w:p>
        </w:tc>
        <w:tc>
          <w:tcPr>
            <w:tcW w:w="1417" w:type="dxa"/>
          </w:tcPr>
          <w:p w14:paraId="55CBB1D9" w14:textId="77777777" w:rsidR="00644906" w:rsidRPr="003035D5" w:rsidRDefault="00644906" w:rsidP="003035D5">
            <w:pPr>
              <w:spacing w:line="360" w:lineRule="auto"/>
              <w:rPr>
                <w:rFonts w:ascii="Book Antiqua" w:eastAsia="Times New Roman" w:hAnsi="Book Antiqua" w:cs="Times New Roman"/>
              </w:rPr>
            </w:pPr>
          </w:p>
        </w:tc>
        <w:tc>
          <w:tcPr>
            <w:tcW w:w="1701" w:type="dxa"/>
          </w:tcPr>
          <w:p w14:paraId="0272C646" w14:textId="77777777" w:rsidR="00644906" w:rsidRPr="003035D5" w:rsidRDefault="00644906" w:rsidP="003035D5">
            <w:pPr>
              <w:spacing w:line="360" w:lineRule="auto"/>
              <w:rPr>
                <w:rFonts w:ascii="Book Antiqua" w:eastAsia="Times New Roman" w:hAnsi="Book Antiqua" w:cs="Times New Roman"/>
              </w:rPr>
            </w:pPr>
          </w:p>
        </w:tc>
      </w:tr>
      <w:tr w:rsidR="007006C5" w:rsidRPr="003035D5" w14:paraId="2ECB35F7" w14:textId="77777777" w:rsidTr="00A61369">
        <w:trPr>
          <w:trHeight w:val="357"/>
        </w:trPr>
        <w:tc>
          <w:tcPr>
            <w:tcW w:w="2268" w:type="dxa"/>
          </w:tcPr>
          <w:p w14:paraId="47942A1C" w14:textId="77777777" w:rsidR="00D63F51"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Right dorsal</w:t>
            </w:r>
          </w:p>
          <w:p w14:paraId="1A2044F0"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scapular</w:t>
            </w:r>
          </w:p>
        </w:tc>
        <w:tc>
          <w:tcPr>
            <w:tcW w:w="1843" w:type="dxa"/>
          </w:tcPr>
          <w:p w14:paraId="63016E65"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Rhomboideus</w:t>
            </w:r>
          </w:p>
        </w:tc>
        <w:tc>
          <w:tcPr>
            <w:tcW w:w="1644" w:type="dxa"/>
          </w:tcPr>
          <w:p w14:paraId="48F51645" w14:textId="77777777" w:rsidR="00644906" w:rsidRPr="003035D5" w:rsidRDefault="00644906" w:rsidP="003035D5">
            <w:pPr>
              <w:spacing w:line="360" w:lineRule="auto"/>
              <w:rPr>
                <w:rFonts w:ascii="Book Antiqua" w:eastAsia="Times New Roman" w:hAnsi="Book Antiqua" w:cs="Times New Roman"/>
              </w:rPr>
            </w:pPr>
            <w:proofErr w:type="spellStart"/>
            <w:r w:rsidRPr="003035D5">
              <w:rPr>
                <w:rFonts w:ascii="Book Antiqua" w:eastAsia="Times New Roman" w:hAnsi="Book Antiqua"/>
              </w:rPr>
              <w:t>Erb’s</w:t>
            </w:r>
            <w:proofErr w:type="spellEnd"/>
            <w:r w:rsidRPr="003035D5">
              <w:rPr>
                <w:rFonts w:ascii="Book Antiqua" w:eastAsia="Times New Roman" w:hAnsi="Book Antiqua"/>
              </w:rPr>
              <w:t xml:space="preserve"> point</w:t>
            </w:r>
          </w:p>
        </w:tc>
        <w:tc>
          <w:tcPr>
            <w:tcW w:w="1134" w:type="dxa"/>
          </w:tcPr>
          <w:p w14:paraId="7D643F63"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3.45</w:t>
            </w:r>
          </w:p>
        </w:tc>
        <w:tc>
          <w:tcPr>
            <w:tcW w:w="1417" w:type="dxa"/>
          </w:tcPr>
          <w:p w14:paraId="09E0AF81"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6.6</w:t>
            </w:r>
          </w:p>
        </w:tc>
        <w:tc>
          <w:tcPr>
            <w:tcW w:w="1701" w:type="dxa"/>
          </w:tcPr>
          <w:p w14:paraId="0BB9A921" w14:textId="77777777" w:rsidR="00644906" w:rsidRPr="003035D5" w:rsidRDefault="00644906" w:rsidP="003035D5">
            <w:pPr>
              <w:spacing w:line="360" w:lineRule="auto"/>
              <w:rPr>
                <w:rFonts w:ascii="Book Antiqua" w:eastAsia="Times New Roman" w:hAnsi="Book Antiqua" w:cs="Times New Roman"/>
              </w:rPr>
            </w:pPr>
          </w:p>
        </w:tc>
        <w:tc>
          <w:tcPr>
            <w:tcW w:w="1984" w:type="dxa"/>
          </w:tcPr>
          <w:p w14:paraId="6C9A127B" w14:textId="77777777" w:rsidR="00644906" w:rsidRPr="003035D5" w:rsidRDefault="00644906" w:rsidP="003035D5">
            <w:pPr>
              <w:spacing w:line="360" w:lineRule="auto"/>
              <w:rPr>
                <w:rFonts w:ascii="Book Antiqua" w:eastAsia="Times New Roman" w:hAnsi="Book Antiqua" w:cs="Times New Roman"/>
              </w:rPr>
            </w:pPr>
          </w:p>
        </w:tc>
        <w:tc>
          <w:tcPr>
            <w:tcW w:w="1417" w:type="dxa"/>
          </w:tcPr>
          <w:p w14:paraId="6DC3DB10" w14:textId="77777777" w:rsidR="00644906" w:rsidRPr="003035D5" w:rsidRDefault="00644906" w:rsidP="003035D5">
            <w:pPr>
              <w:spacing w:line="360" w:lineRule="auto"/>
              <w:rPr>
                <w:rFonts w:ascii="Book Antiqua" w:eastAsia="Times New Roman" w:hAnsi="Book Antiqua" w:cs="Times New Roman"/>
              </w:rPr>
            </w:pPr>
          </w:p>
        </w:tc>
        <w:tc>
          <w:tcPr>
            <w:tcW w:w="1644" w:type="dxa"/>
          </w:tcPr>
          <w:p w14:paraId="0DB7E1B0" w14:textId="77777777" w:rsidR="00644906" w:rsidRPr="003035D5" w:rsidRDefault="00644906" w:rsidP="003035D5">
            <w:pPr>
              <w:spacing w:line="360" w:lineRule="auto"/>
              <w:rPr>
                <w:rFonts w:ascii="Book Antiqua" w:eastAsia="Times New Roman" w:hAnsi="Book Antiqua" w:cs="Times New Roman"/>
              </w:rPr>
            </w:pPr>
          </w:p>
        </w:tc>
        <w:tc>
          <w:tcPr>
            <w:tcW w:w="1134" w:type="dxa"/>
          </w:tcPr>
          <w:p w14:paraId="6259CD90" w14:textId="77777777" w:rsidR="00644906" w:rsidRPr="003035D5" w:rsidRDefault="00644906" w:rsidP="003035D5">
            <w:pPr>
              <w:spacing w:line="360" w:lineRule="auto"/>
              <w:rPr>
                <w:rFonts w:ascii="Book Antiqua" w:eastAsia="Times New Roman" w:hAnsi="Book Antiqua" w:cs="Times New Roman"/>
              </w:rPr>
            </w:pPr>
          </w:p>
        </w:tc>
        <w:tc>
          <w:tcPr>
            <w:tcW w:w="1417" w:type="dxa"/>
          </w:tcPr>
          <w:p w14:paraId="2A300918" w14:textId="77777777" w:rsidR="00644906" w:rsidRPr="003035D5" w:rsidRDefault="00644906" w:rsidP="003035D5">
            <w:pPr>
              <w:spacing w:line="360" w:lineRule="auto"/>
              <w:rPr>
                <w:rFonts w:ascii="Book Antiqua" w:eastAsia="Times New Roman" w:hAnsi="Book Antiqua" w:cs="Times New Roman"/>
              </w:rPr>
            </w:pPr>
          </w:p>
        </w:tc>
        <w:tc>
          <w:tcPr>
            <w:tcW w:w="1701" w:type="dxa"/>
          </w:tcPr>
          <w:p w14:paraId="0FD9BA42" w14:textId="77777777" w:rsidR="00644906" w:rsidRPr="003035D5" w:rsidRDefault="00644906" w:rsidP="003035D5">
            <w:pPr>
              <w:spacing w:line="360" w:lineRule="auto"/>
              <w:rPr>
                <w:rFonts w:ascii="Book Antiqua" w:eastAsia="Times New Roman" w:hAnsi="Book Antiqua" w:cs="Times New Roman"/>
              </w:rPr>
            </w:pPr>
          </w:p>
        </w:tc>
      </w:tr>
      <w:tr w:rsidR="007006C5" w:rsidRPr="003035D5" w14:paraId="1E6D75A4" w14:textId="77777777" w:rsidTr="00A61369">
        <w:trPr>
          <w:trHeight w:val="357"/>
        </w:trPr>
        <w:tc>
          <w:tcPr>
            <w:tcW w:w="2268" w:type="dxa"/>
          </w:tcPr>
          <w:p w14:paraId="44E22337"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Right suprascapular</w:t>
            </w:r>
          </w:p>
        </w:tc>
        <w:tc>
          <w:tcPr>
            <w:tcW w:w="1843" w:type="dxa"/>
          </w:tcPr>
          <w:p w14:paraId="326DD0B2"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Supraspinatus</w:t>
            </w:r>
          </w:p>
        </w:tc>
        <w:tc>
          <w:tcPr>
            <w:tcW w:w="1644" w:type="dxa"/>
          </w:tcPr>
          <w:p w14:paraId="39EBFCBA" w14:textId="77777777" w:rsidR="00644906" w:rsidRPr="003035D5" w:rsidRDefault="00644906" w:rsidP="003035D5">
            <w:pPr>
              <w:spacing w:line="360" w:lineRule="auto"/>
              <w:rPr>
                <w:rFonts w:ascii="Book Antiqua" w:eastAsia="Times New Roman" w:hAnsi="Book Antiqua" w:cs="Times New Roman"/>
              </w:rPr>
            </w:pPr>
            <w:proofErr w:type="spellStart"/>
            <w:r w:rsidRPr="003035D5">
              <w:rPr>
                <w:rFonts w:ascii="Book Antiqua" w:eastAsia="Times New Roman" w:hAnsi="Book Antiqua"/>
              </w:rPr>
              <w:t>Erb’s</w:t>
            </w:r>
            <w:proofErr w:type="spellEnd"/>
            <w:r w:rsidRPr="003035D5">
              <w:rPr>
                <w:rFonts w:ascii="Book Antiqua" w:eastAsia="Times New Roman" w:hAnsi="Book Antiqua"/>
              </w:rPr>
              <w:t xml:space="preserve"> point</w:t>
            </w:r>
          </w:p>
        </w:tc>
        <w:tc>
          <w:tcPr>
            <w:tcW w:w="1134" w:type="dxa"/>
          </w:tcPr>
          <w:p w14:paraId="2D4B5106"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1.65</w:t>
            </w:r>
          </w:p>
        </w:tc>
        <w:tc>
          <w:tcPr>
            <w:tcW w:w="1417" w:type="dxa"/>
          </w:tcPr>
          <w:p w14:paraId="3D702AC5"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5.5</w:t>
            </w:r>
          </w:p>
        </w:tc>
        <w:tc>
          <w:tcPr>
            <w:tcW w:w="1701" w:type="dxa"/>
          </w:tcPr>
          <w:p w14:paraId="1325AE5F" w14:textId="77777777" w:rsidR="00644906" w:rsidRPr="003035D5" w:rsidRDefault="00644906" w:rsidP="003035D5">
            <w:pPr>
              <w:spacing w:line="360" w:lineRule="auto"/>
              <w:rPr>
                <w:rFonts w:ascii="Book Antiqua" w:eastAsia="Times New Roman" w:hAnsi="Book Antiqua" w:cs="Times New Roman"/>
              </w:rPr>
            </w:pPr>
          </w:p>
        </w:tc>
        <w:tc>
          <w:tcPr>
            <w:tcW w:w="1984" w:type="dxa"/>
          </w:tcPr>
          <w:p w14:paraId="279F2E15" w14:textId="77777777" w:rsidR="00644906" w:rsidRPr="003035D5" w:rsidRDefault="00644906" w:rsidP="003035D5">
            <w:pPr>
              <w:spacing w:line="360" w:lineRule="auto"/>
              <w:rPr>
                <w:rFonts w:ascii="Book Antiqua" w:eastAsia="Times New Roman" w:hAnsi="Book Antiqua" w:cs="Times New Roman"/>
              </w:rPr>
            </w:pPr>
          </w:p>
        </w:tc>
        <w:tc>
          <w:tcPr>
            <w:tcW w:w="1417" w:type="dxa"/>
          </w:tcPr>
          <w:p w14:paraId="20B79E9E" w14:textId="77777777" w:rsidR="00644906" w:rsidRPr="003035D5" w:rsidRDefault="00644906" w:rsidP="003035D5">
            <w:pPr>
              <w:spacing w:line="360" w:lineRule="auto"/>
              <w:rPr>
                <w:rFonts w:ascii="Book Antiqua" w:eastAsia="Times New Roman" w:hAnsi="Book Antiqua" w:cs="Times New Roman"/>
              </w:rPr>
            </w:pPr>
          </w:p>
        </w:tc>
        <w:tc>
          <w:tcPr>
            <w:tcW w:w="1644" w:type="dxa"/>
          </w:tcPr>
          <w:p w14:paraId="3F4CD5B6" w14:textId="77777777" w:rsidR="00644906" w:rsidRPr="003035D5" w:rsidRDefault="00644906" w:rsidP="003035D5">
            <w:pPr>
              <w:spacing w:line="360" w:lineRule="auto"/>
              <w:rPr>
                <w:rFonts w:ascii="Book Antiqua" w:eastAsia="Times New Roman" w:hAnsi="Book Antiqua" w:cs="Times New Roman"/>
              </w:rPr>
            </w:pPr>
          </w:p>
        </w:tc>
        <w:tc>
          <w:tcPr>
            <w:tcW w:w="1134" w:type="dxa"/>
          </w:tcPr>
          <w:p w14:paraId="01AF7772" w14:textId="77777777" w:rsidR="00644906" w:rsidRPr="003035D5" w:rsidRDefault="00644906" w:rsidP="003035D5">
            <w:pPr>
              <w:spacing w:line="360" w:lineRule="auto"/>
              <w:rPr>
                <w:rFonts w:ascii="Book Antiqua" w:eastAsia="Times New Roman" w:hAnsi="Book Antiqua" w:cs="Times New Roman"/>
              </w:rPr>
            </w:pPr>
          </w:p>
        </w:tc>
        <w:tc>
          <w:tcPr>
            <w:tcW w:w="1417" w:type="dxa"/>
          </w:tcPr>
          <w:p w14:paraId="4385F91A" w14:textId="77777777" w:rsidR="00644906" w:rsidRPr="003035D5" w:rsidRDefault="00644906" w:rsidP="003035D5">
            <w:pPr>
              <w:spacing w:line="360" w:lineRule="auto"/>
              <w:rPr>
                <w:rFonts w:ascii="Book Antiqua" w:eastAsia="Times New Roman" w:hAnsi="Book Antiqua" w:cs="Times New Roman"/>
              </w:rPr>
            </w:pPr>
          </w:p>
        </w:tc>
        <w:tc>
          <w:tcPr>
            <w:tcW w:w="1701" w:type="dxa"/>
          </w:tcPr>
          <w:p w14:paraId="05B22621" w14:textId="77777777" w:rsidR="00644906" w:rsidRPr="003035D5" w:rsidRDefault="00644906" w:rsidP="003035D5">
            <w:pPr>
              <w:spacing w:line="360" w:lineRule="auto"/>
              <w:rPr>
                <w:rFonts w:ascii="Book Antiqua" w:eastAsia="Times New Roman" w:hAnsi="Book Antiqua" w:cs="Times New Roman"/>
              </w:rPr>
            </w:pPr>
          </w:p>
        </w:tc>
      </w:tr>
      <w:tr w:rsidR="007006C5" w:rsidRPr="003035D5" w14:paraId="6FF67BDC" w14:textId="77777777" w:rsidTr="00A61369">
        <w:trPr>
          <w:trHeight w:val="357"/>
        </w:trPr>
        <w:tc>
          <w:tcPr>
            <w:tcW w:w="2268" w:type="dxa"/>
            <w:tcBorders>
              <w:bottom w:val="single" w:sz="4" w:space="0" w:color="auto"/>
            </w:tcBorders>
          </w:tcPr>
          <w:p w14:paraId="6846CA26" w14:textId="77777777" w:rsidR="00644906" w:rsidRPr="003035D5" w:rsidRDefault="00644906" w:rsidP="003035D5">
            <w:pPr>
              <w:spacing w:line="360" w:lineRule="auto"/>
              <w:rPr>
                <w:rFonts w:ascii="Book Antiqua" w:eastAsia="Times New Roman" w:hAnsi="Book Antiqua" w:cs="Times New Roman"/>
              </w:rPr>
            </w:pPr>
          </w:p>
        </w:tc>
        <w:tc>
          <w:tcPr>
            <w:tcW w:w="1843" w:type="dxa"/>
            <w:tcBorders>
              <w:bottom w:val="single" w:sz="4" w:space="0" w:color="auto"/>
            </w:tcBorders>
          </w:tcPr>
          <w:p w14:paraId="7EC60F22"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Infraspinatus</w:t>
            </w:r>
          </w:p>
        </w:tc>
        <w:tc>
          <w:tcPr>
            <w:tcW w:w="1644" w:type="dxa"/>
            <w:tcBorders>
              <w:bottom w:val="single" w:sz="4" w:space="0" w:color="auto"/>
            </w:tcBorders>
          </w:tcPr>
          <w:p w14:paraId="0F3F8ACF" w14:textId="77777777" w:rsidR="00644906" w:rsidRPr="003035D5" w:rsidRDefault="00644906" w:rsidP="003035D5">
            <w:pPr>
              <w:spacing w:line="360" w:lineRule="auto"/>
              <w:rPr>
                <w:rFonts w:ascii="Book Antiqua" w:eastAsia="Times New Roman" w:hAnsi="Book Antiqua" w:cs="Times New Roman"/>
              </w:rPr>
            </w:pPr>
            <w:proofErr w:type="spellStart"/>
            <w:r w:rsidRPr="003035D5">
              <w:rPr>
                <w:rFonts w:ascii="Book Antiqua" w:eastAsia="Times New Roman" w:hAnsi="Book Antiqua"/>
              </w:rPr>
              <w:t>Erb’s</w:t>
            </w:r>
            <w:proofErr w:type="spellEnd"/>
            <w:r w:rsidRPr="003035D5">
              <w:rPr>
                <w:rFonts w:ascii="Book Antiqua" w:eastAsia="Times New Roman" w:hAnsi="Book Antiqua"/>
              </w:rPr>
              <w:t xml:space="preserve"> point</w:t>
            </w:r>
          </w:p>
        </w:tc>
        <w:tc>
          <w:tcPr>
            <w:tcW w:w="1134" w:type="dxa"/>
            <w:tcBorders>
              <w:bottom w:val="single" w:sz="4" w:space="0" w:color="auto"/>
            </w:tcBorders>
          </w:tcPr>
          <w:p w14:paraId="13BCD9A1"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1.90</w:t>
            </w:r>
          </w:p>
        </w:tc>
        <w:tc>
          <w:tcPr>
            <w:tcW w:w="1417" w:type="dxa"/>
            <w:tcBorders>
              <w:bottom w:val="single" w:sz="4" w:space="0" w:color="auto"/>
            </w:tcBorders>
          </w:tcPr>
          <w:p w14:paraId="4EF5B254"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3.7</w:t>
            </w:r>
          </w:p>
        </w:tc>
        <w:tc>
          <w:tcPr>
            <w:tcW w:w="1701" w:type="dxa"/>
            <w:tcBorders>
              <w:bottom w:val="single" w:sz="4" w:space="0" w:color="auto"/>
            </w:tcBorders>
          </w:tcPr>
          <w:p w14:paraId="42C72D3D" w14:textId="77777777" w:rsidR="00644906" w:rsidRPr="003035D5" w:rsidRDefault="00644906" w:rsidP="003035D5">
            <w:pPr>
              <w:spacing w:line="360" w:lineRule="auto"/>
              <w:rPr>
                <w:rFonts w:ascii="Book Antiqua" w:eastAsia="Times New Roman" w:hAnsi="Book Antiqua" w:cs="Times New Roman"/>
              </w:rPr>
            </w:pPr>
          </w:p>
        </w:tc>
        <w:tc>
          <w:tcPr>
            <w:tcW w:w="1984" w:type="dxa"/>
            <w:tcBorders>
              <w:bottom w:val="single" w:sz="4" w:space="0" w:color="auto"/>
            </w:tcBorders>
          </w:tcPr>
          <w:p w14:paraId="6E1F4623" w14:textId="77777777" w:rsidR="00644906" w:rsidRPr="003035D5" w:rsidRDefault="00644906" w:rsidP="003035D5">
            <w:pPr>
              <w:spacing w:line="360" w:lineRule="auto"/>
              <w:rPr>
                <w:rFonts w:ascii="Book Antiqua" w:eastAsia="Times New Roman" w:hAnsi="Book Antiqua" w:cs="Times New Roman"/>
              </w:rPr>
            </w:pPr>
          </w:p>
        </w:tc>
        <w:tc>
          <w:tcPr>
            <w:tcW w:w="1417" w:type="dxa"/>
            <w:tcBorders>
              <w:bottom w:val="single" w:sz="4" w:space="0" w:color="auto"/>
            </w:tcBorders>
          </w:tcPr>
          <w:p w14:paraId="40D2A9C5" w14:textId="77777777" w:rsidR="00644906" w:rsidRPr="003035D5" w:rsidRDefault="00644906" w:rsidP="003035D5">
            <w:pPr>
              <w:spacing w:line="360" w:lineRule="auto"/>
              <w:rPr>
                <w:rFonts w:ascii="Book Antiqua" w:eastAsia="Times New Roman" w:hAnsi="Book Antiqua" w:cs="Times New Roman"/>
              </w:rPr>
            </w:pPr>
          </w:p>
        </w:tc>
        <w:tc>
          <w:tcPr>
            <w:tcW w:w="1644" w:type="dxa"/>
            <w:tcBorders>
              <w:bottom w:val="single" w:sz="4" w:space="0" w:color="auto"/>
            </w:tcBorders>
          </w:tcPr>
          <w:p w14:paraId="6CC7CA8C" w14:textId="77777777" w:rsidR="00644906" w:rsidRPr="003035D5" w:rsidRDefault="00644906" w:rsidP="003035D5">
            <w:pPr>
              <w:spacing w:line="360" w:lineRule="auto"/>
              <w:rPr>
                <w:rFonts w:ascii="Book Antiqua" w:eastAsia="Times New Roman" w:hAnsi="Book Antiqua" w:cs="Times New Roman"/>
              </w:rPr>
            </w:pPr>
          </w:p>
        </w:tc>
        <w:tc>
          <w:tcPr>
            <w:tcW w:w="1134" w:type="dxa"/>
            <w:tcBorders>
              <w:bottom w:val="single" w:sz="4" w:space="0" w:color="auto"/>
            </w:tcBorders>
          </w:tcPr>
          <w:p w14:paraId="47B250D9" w14:textId="77777777" w:rsidR="00644906" w:rsidRPr="003035D5" w:rsidRDefault="00644906" w:rsidP="003035D5">
            <w:pPr>
              <w:spacing w:line="360" w:lineRule="auto"/>
              <w:rPr>
                <w:rFonts w:ascii="Book Antiqua" w:eastAsia="Times New Roman" w:hAnsi="Book Antiqua" w:cs="Times New Roman"/>
              </w:rPr>
            </w:pPr>
          </w:p>
        </w:tc>
        <w:tc>
          <w:tcPr>
            <w:tcW w:w="1417" w:type="dxa"/>
            <w:tcBorders>
              <w:bottom w:val="single" w:sz="4" w:space="0" w:color="auto"/>
            </w:tcBorders>
          </w:tcPr>
          <w:p w14:paraId="1ED47591" w14:textId="77777777" w:rsidR="00644906" w:rsidRPr="003035D5" w:rsidRDefault="00644906" w:rsidP="003035D5">
            <w:pPr>
              <w:spacing w:line="360" w:lineRule="auto"/>
              <w:rPr>
                <w:rFonts w:ascii="Book Antiqua" w:eastAsia="Times New Roman" w:hAnsi="Book Antiqua" w:cs="Times New Roman"/>
              </w:rPr>
            </w:pPr>
          </w:p>
        </w:tc>
        <w:tc>
          <w:tcPr>
            <w:tcW w:w="1701" w:type="dxa"/>
            <w:tcBorders>
              <w:bottom w:val="single" w:sz="4" w:space="0" w:color="auto"/>
            </w:tcBorders>
          </w:tcPr>
          <w:p w14:paraId="57AF0242" w14:textId="77777777" w:rsidR="00644906" w:rsidRPr="003035D5" w:rsidRDefault="00644906" w:rsidP="003035D5">
            <w:pPr>
              <w:spacing w:line="360" w:lineRule="auto"/>
              <w:rPr>
                <w:rFonts w:ascii="Book Antiqua" w:eastAsia="Times New Roman" w:hAnsi="Book Antiqua" w:cs="Times New Roman"/>
              </w:rPr>
            </w:pPr>
          </w:p>
        </w:tc>
      </w:tr>
    </w:tbl>
    <w:p w14:paraId="5DFA979D" w14:textId="77777777" w:rsidR="00644906" w:rsidRPr="003035D5" w:rsidRDefault="00644906" w:rsidP="003035D5">
      <w:pPr>
        <w:spacing w:line="360" w:lineRule="auto"/>
        <w:jc w:val="both"/>
        <w:rPr>
          <w:rFonts w:ascii="Book Antiqua" w:hAnsi="Book Antiqua"/>
          <w:lang w:eastAsia="zh-CN"/>
        </w:rPr>
      </w:pPr>
      <w:r w:rsidRPr="003035D5">
        <w:rPr>
          <w:rFonts w:ascii="Book Antiqua" w:hAnsi="Book Antiqua"/>
        </w:rPr>
        <w:t xml:space="preserve">APB: Abductor pollicis brevis; ADM: Abductor </w:t>
      </w:r>
      <w:proofErr w:type="spellStart"/>
      <w:r w:rsidRPr="003035D5">
        <w:rPr>
          <w:rFonts w:ascii="Book Antiqua" w:hAnsi="Book Antiqua"/>
        </w:rPr>
        <w:t>digiti</w:t>
      </w:r>
      <w:proofErr w:type="spellEnd"/>
      <w:r w:rsidRPr="003035D5">
        <w:rPr>
          <w:rFonts w:ascii="Book Antiqua" w:hAnsi="Book Antiqua"/>
        </w:rPr>
        <w:t xml:space="preserve"> </w:t>
      </w:r>
      <w:proofErr w:type="spellStart"/>
      <w:r w:rsidRPr="003035D5">
        <w:rPr>
          <w:rFonts w:ascii="Book Antiqua" w:hAnsi="Book Antiqua"/>
        </w:rPr>
        <w:t>minimi</w:t>
      </w:r>
      <w:proofErr w:type="spellEnd"/>
      <w:r w:rsidRPr="003035D5">
        <w:rPr>
          <w:rFonts w:ascii="Book Antiqua" w:hAnsi="Book Antiqua"/>
        </w:rPr>
        <w:t xml:space="preserve">; EIP: Extensor indicis </w:t>
      </w:r>
      <w:proofErr w:type="spellStart"/>
      <w:r w:rsidRPr="003035D5">
        <w:rPr>
          <w:rFonts w:ascii="Book Antiqua" w:hAnsi="Book Antiqua"/>
        </w:rPr>
        <w:t>proprius</w:t>
      </w:r>
      <w:proofErr w:type="spellEnd"/>
      <w:r w:rsidRPr="003035D5">
        <w:rPr>
          <w:rFonts w:ascii="Book Antiqua" w:hAnsi="Book Antiqua"/>
          <w:lang w:eastAsia="zh-CN"/>
        </w:rPr>
        <w:t>.</w:t>
      </w:r>
    </w:p>
    <w:p w14:paraId="71974311" w14:textId="77777777" w:rsidR="00644906" w:rsidRPr="003035D5" w:rsidRDefault="00644906" w:rsidP="003035D5">
      <w:pPr>
        <w:spacing w:line="360" w:lineRule="auto"/>
        <w:rPr>
          <w:rFonts w:ascii="Book Antiqua" w:hAnsi="Book Antiqua"/>
          <w:lang w:eastAsia="zh-CN"/>
        </w:rPr>
      </w:pPr>
      <w:r w:rsidRPr="003035D5">
        <w:rPr>
          <w:rFonts w:ascii="Book Antiqua" w:hAnsi="Book Antiqua"/>
          <w:lang w:eastAsia="zh-CN"/>
        </w:rPr>
        <w:br w:type="page"/>
      </w:r>
    </w:p>
    <w:p w14:paraId="52F4C5A1" w14:textId="77777777" w:rsidR="00644906" w:rsidRPr="003035D5" w:rsidRDefault="00644906" w:rsidP="003035D5">
      <w:pPr>
        <w:spacing w:line="360" w:lineRule="auto"/>
        <w:rPr>
          <w:rFonts w:ascii="Book Antiqua" w:eastAsia="等线" w:hAnsi="Book Antiqua"/>
          <w:lang w:eastAsia="zh-CN"/>
        </w:rPr>
      </w:pPr>
      <w:r w:rsidRPr="003035D5">
        <w:rPr>
          <w:rFonts w:ascii="Book Antiqua" w:eastAsia="Times New Roman" w:hAnsi="Book Antiqua"/>
          <w:b/>
        </w:rPr>
        <w:lastRenderedPageBreak/>
        <w:t>Table 4</w:t>
      </w:r>
      <w:r w:rsidRPr="003035D5">
        <w:rPr>
          <w:rFonts w:ascii="Book Antiqua" w:eastAsia="Times New Roman" w:hAnsi="Book Antiqua"/>
        </w:rPr>
        <w:t xml:space="preserve"> </w:t>
      </w:r>
      <w:r w:rsidRPr="003035D5">
        <w:rPr>
          <w:rFonts w:ascii="Book Antiqua" w:eastAsia="Times New Roman" w:hAnsi="Book Antiqua"/>
          <w:b/>
        </w:rPr>
        <w:t xml:space="preserve">Results of the nerve conduction study </w:t>
      </w:r>
      <w:r w:rsidRPr="003035D5">
        <w:rPr>
          <w:rFonts w:ascii="Book Antiqua" w:eastAsia="等线" w:hAnsi="Book Antiqua"/>
          <w:b/>
          <w:lang w:eastAsia="zh-CN"/>
        </w:rPr>
        <w:t xml:space="preserve">in </w:t>
      </w:r>
      <w:r w:rsidRPr="003035D5">
        <w:rPr>
          <w:rFonts w:ascii="Book Antiqua" w:eastAsia="Times New Roman" w:hAnsi="Book Antiqua"/>
          <w:b/>
        </w:rPr>
        <w:t>postoperative day 194</w:t>
      </w:r>
    </w:p>
    <w:tbl>
      <w:tblPr>
        <w:tblStyle w:val="1"/>
        <w:tblW w:w="19304"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1843"/>
        <w:gridCol w:w="1644"/>
        <w:gridCol w:w="1134"/>
        <w:gridCol w:w="1417"/>
        <w:gridCol w:w="1701"/>
        <w:gridCol w:w="1984"/>
        <w:gridCol w:w="1417"/>
        <w:gridCol w:w="1644"/>
        <w:gridCol w:w="1134"/>
        <w:gridCol w:w="1417"/>
        <w:gridCol w:w="1701"/>
      </w:tblGrid>
      <w:tr w:rsidR="00FC2026" w:rsidRPr="003035D5" w14:paraId="449494D6" w14:textId="77777777" w:rsidTr="00A61369">
        <w:trPr>
          <w:trHeight w:val="1090"/>
        </w:trPr>
        <w:tc>
          <w:tcPr>
            <w:tcW w:w="2268" w:type="dxa"/>
            <w:tcBorders>
              <w:top w:val="single" w:sz="4" w:space="0" w:color="auto"/>
              <w:bottom w:val="single" w:sz="4" w:space="0" w:color="auto"/>
            </w:tcBorders>
            <w:vAlign w:val="center"/>
          </w:tcPr>
          <w:p w14:paraId="134EA568" w14:textId="46D8658B" w:rsidR="00644906" w:rsidRPr="003035D5" w:rsidRDefault="00644906" w:rsidP="003035D5">
            <w:pPr>
              <w:spacing w:line="360" w:lineRule="auto"/>
              <w:rPr>
                <w:rFonts w:ascii="Book Antiqua" w:eastAsiaTheme="minorEastAsia" w:hAnsi="Book Antiqua" w:cs="Times New Roman"/>
                <w:b/>
                <w:lang w:eastAsia="zh-CN"/>
              </w:rPr>
            </w:pPr>
            <w:r w:rsidRPr="003035D5">
              <w:rPr>
                <w:rFonts w:ascii="Book Antiqua" w:eastAsia="Times New Roman" w:hAnsi="Book Antiqua"/>
                <w:b/>
              </w:rPr>
              <w:t>Nerve conduction</w:t>
            </w:r>
            <w:r w:rsidR="004139FC" w:rsidRPr="003035D5">
              <w:rPr>
                <w:rFonts w:ascii="Book Antiqua" w:eastAsiaTheme="minorEastAsia" w:hAnsi="Book Antiqua"/>
                <w:b/>
                <w:lang w:eastAsia="zh-CN"/>
              </w:rPr>
              <w:t xml:space="preserve"> </w:t>
            </w:r>
          </w:p>
          <w:p w14:paraId="4B2C3A2F" w14:textId="77777777" w:rsidR="00644906" w:rsidRPr="003035D5" w:rsidRDefault="00644906" w:rsidP="003035D5">
            <w:pPr>
              <w:spacing w:line="360" w:lineRule="auto"/>
              <w:rPr>
                <w:rFonts w:ascii="Book Antiqua" w:eastAsia="Times New Roman" w:hAnsi="Book Antiqua" w:cs="Times New Roman"/>
                <w:b/>
              </w:rPr>
            </w:pPr>
            <w:r w:rsidRPr="003035D5">
              <w:rPr>
                <w:rFonts w:ascii="Book Antiqua" w:eastAsia="Times New Roman" w:hAnsi="Book Antiqua"/>
                <w:b/>
              </w:rPr>
              <w:t>(motor)</w:t>
            </w:r>
          </w:p>
        </w:tc>
        <w:tc>
          <w:tcPr>
            <w:tcW w:w="1843" w:type="dxa"/>
            <w:tcBorders>
              <w:top w:val="single" w:sz="4" w:space="0" w:color="auto"/>
              <w:bottom w:val="single" w:sz="4" w:space="0" w:color="auto"/>
            </w:tcBorders>
            <w:vAlign w:val="center"/>
          </w:tcPr>
          <w:p w14:paraId="7AC0E7C6" w14:textId="77777777" w:rsidR="00644906" w:rsidRPr="003035D5" w:rsidRDefault="00644906" w:rsidP="003035D5">
            <w:pPr>
              <w:spacing w:line="360" w:lineRule="auto"/>
              <w:rPr>
                <w:rFonts w:ascii="Book Antiqua" w:eastAsia="Times New Roman" w:hAnsi="Book Antiqua" w:cs="Times New Roman"/>
                <w:b/>
              </w:rPr>
            </w:pPr>
            <w:r w:rsidRPr="003035D5">
              <w:rPr>
                <w:rFonts w:ascii="Book Antiqua" w:eastAsia="Times New Roman" w:hAnsi="Book Antiqua"/>
                <w:b/>
              </w:rPr>
              <w:t>Recording site</w:t>
            </w:r>
          </w:p>
        </w:tc>
        <w:tc>
          <w:tcPr>
            <w:tcW w:w="1644" w:type="dxa"/>
            <w:tcBorders>
              <w:top w:val="single" w:sz="4" w:space="0" w:color="auto"/>
              <w:bottom w:val="single" w:sz="4" w:space="0" w:color="auto"/>
            </w:tcBorders>
            <w:vAlign w:val="center"/>
          </w:tcPr>
          <w:p w14:paraId="55889ACD" w14:textId="77777777" w:rsidR="00644906" w:rsidRPr="003035D5" w:rsidRDefault="00644906" w:rsidP="003035D5">
            <w:pPr>
              <w:spacing w:line="360" w:lineRule="auto"/>
              <w:rPr>
                <w:rFonts w:ascii="Book Antiqua" w:eastAsia="Times New Roman" w:hAnsi="Book Antiqua" w:cs="Times New Roman"/>
                <w:b/>
              </w:rPr>
            </w:pPr>
            <w:r w:rsidRPr="003035D5">
              <w:rPr>
                <w:rFonts w:ascii="Book Antiqua" w:eastAsia="Times New Roman" w:hAnsi="Book Antiqua"/>
                <w:b/>
              </w:rPr>
              <w:t>Stimulation site</w:t>
            </w:r>
          </w:p>
        </w:tc>
        <w:tc>
          <w:tcPr>
            <w:tcW w:w="1134" w:type="dxa"/>
            <w:tcBorders>
              <w:top w:val="single" w:sz="4" w:space="0" w:color="auto"/>
              <w:bottom w:val="single" w:sz="4" w:space="0" w:color="auto"/>
            </w:tcBorders>
            <w:vAlign w:val="center"/>
          </w:tcPr>
          <w:p w14:paraId="74A79EAF" w14:textId="77777777" w:rsidR="00644906" w:rsidRPr="003035D5" w:rsidRDefault="00644906" w:rsidP="003035D5">
            <w:pPr>
              <w:spacing w:line="360" w:lineRule="auto"/>
              <w:rPr>
                <w:rFonts w:ascii="Book Antiqua" w:eastAsia="Times New Roman" w:hAnsi="Book Antiqua" w:cs="Times New Roman"/>
                <w:b/>
              </w:rPr>
            </w:pPr>
            <w:r w:rsidRPr="003035D5">
              <w:rPr>
                <w:rFonts w:ascii="Book Antiqua" w:eastAsia="Times New Roman" w:hAnsi="Book Antiqua"/>
                <w:b/>
              </w:rPr>
              <w:t>Latency (</w:t>
            </w:r>
            <w:proofErr w:type="spellStart"/>
            <w:r w:rsidRPr="003035D5">
              <w:rPr>
                <w:rFonts w:ascii="Book Antiqua" w:eastAsia="Times New Roman" w:hAnsi="Book Antiqua"/>
                <w:b/>
              </w:rPr>
              <w:t>ms</w:t>
            </w:r>
            <w:proofErr w:type="spellEnd"/>
            <w:r w:rsidRPr="003035D5">
              <w:rPr>
                <w:rFonts w:ascii="Book Antiqua" w:eastAsia="Times New Roman" w:hAnsi="Book Antiqua"/>
                <w:b/>
              </w:rPr>
              <w:t>)</w:t>
            </w:r>
          </w:p>
        </w:tc>
        <w:tc>
          <w:tcPr>
            <w:tcW w:w="1417" w:type="dxa"/>
            <w:tcBorders>
              <w:top w:val="single" w:sz="4" w:space="0" w:color="auto"/>
              <w:bottom w:val="single" w:sz="4" w:space="0" w:color="auto"/>
            </w:tcBorders>
            <w:vAlign w:val="center"/>
          </w:tcPr>
          <w:p w14:paraId="5D7F9536" w14:textId="77777777" w:rsidR="00644906" w:rsidRPr="003035D5" w:rsidRDefault="00644906" w:rsidP="003035D5">
            <w:pPr>
              <w:spacing w:line="360" w:lineRule="auto"/>
              <w:rPr>
                <w:rFonts w:ascii="Book Antiqua" w:eastAsia="Times New Roman" w:hAnsi="Book Antiqua" w:cs="Times New Roman"/>
                <w:b/>
              </w:rPr>
            </w:pPr>
            <w:r w:rsidRPr="003035D5">
              <w:rPr>
                <w:rFonts w:ascii="Book Antiqua" w:eastAsia="Times New Roman" w:hAnsi="Book Antiqua"/>
                <w:b/>
              </w:rPr>
              <w:t>Amplitude (mV)</w:t>
            </w:r>
          </w:p>
        </w:tc>
        <w:tc>
          <w:tcPr>
            <w:tcW w:w="1701" w:type="dxa"/>
            <w:tcBorders>
              <w:top w:val="single" w:sz="4" w:space="0" w:color="auto"/>
              <w:bottom w:val="single" w:sz="4" w:space="0" w:color="auto"/>
            </w:tcBorders>
            <w:vAlign w:val="center"/>
          </w:tcPr>
          <w:p w14:paraId="028C195B" w14:textId="77777777" w:rsidR="00644906" w:rsidRPr="003035D5" w:rsidRDefault="00644906" w:rsidP="003035D5">
            <w:pPr>
              <w:spacing w:line="360" w:lineRule="auto"/>
              <w:rPr>
                <w:rFonts w:ascii="Book Antiqua" w:eastAsia="Times New Roman" w:hAnsi="Book Antiqua" w:cs="Times New Roman"/>
                <w:b/>
              </w:rPr>
            </w:pPr>
            <w:r w:rsidRPr="003035D5">
              <w:rPr>
                <w:rFonts w:ascii="Book Antiqua" w:eastAsia="Times New Roman" w:hAnsi="Book Antiqua"/>
                <w:b/>
              </w:rPr>
              <w:t>Conduction velocity (m/s)</w:t>
            </w:r>
          </w:p>
        </w:tc>
        <w:tc>
          <w:tcPr>
            <w:tcW w:w="1984" w:type="dxa"/>
            <w:tcBorders>
              <w:top w:val="single" w:sz="4" w:space="0" w:color="auto"/>
              <w:bottom w:val="single" w:sz="4" w:space="0" w:color="auto"/>
            </w:tcBorders>
            <w:vAlign w:val="center"/>
          </w:tcPr>
          <w:p w14:paraId="53B55847" w14:textId="76BC62DB" w:rsidR="00644906" w:rsidRPr="003035D5" w:rsidRDefault="00644906" w:rsidP="003035D5">
            <w:pPr>
              <w:spacing w:line="360" w:lineRule="auto"/>
              <w:rPr>
                <w:rFonts w:ascii="Book Antiqua" w:eastAsiaTheme="minorEastAsia" w:hAnsi="Book Antiqua" w:cs="Times New Roman"/>
                <w:b/>
                <w:lang w:eastAsia="zh-CN"/>
              </w:rPr>
            </w:pPr>
            <w:r w:rsidRPr="003035D5">
              <w:rPr>
                <w:rFonts w:ascii="Book Antiqua" w:eastAsia="Times New Roman" w:hAnsi="Book Antiqua"/>
                <w:b/>
              </w:rPr>
              <w:t>Nerve conduction</w:t>
            </w:r>
            <w:r w:rsidR="004139FC" w:rsidRPr="003035D5">
              <w:rPr>
                <w:rFonts w:ascii="Book Antiqua" w:eastAsiaTheme="minorEastAsia" w:hAnsi="Book Antiqua"/>
                <w:b/>
                <w:lang w:eastAsia="zh-CN"/>
              </w:rPr>
              <w:t xml:space="preserve"> </w:t>
            </w:r>
          </w:p>
          <w:p w14:paraId="6F0879AE" w14:textId="77777777" w:rsidR="00644906" w:rsidRPr="003035D5" w:rsidRDefault="00644906" w:rsidP="003035D5">
            <w:pPr>
              <w:spacing w:line="360" w:lineRule="auto"/>
              <w:rPr>
                <w:rFonts w:ascii="Book Antiqua" w:eastAsia="Times New Roman" w:hAnsi="Book Antiqua" w:cs="Times New Roman"/>
                <w:b/>
              </w:rPr>
            </w:pPr>
            <w:r w:rsidRPr="003035D5">
              <w:rPr>
                <w:rFonts w:ascii="Book Antiqua" w:eastAsia="Times New Roman" w:hAnsi="Book Antiqua"/>
                <w:b/>
              </w:rPr>
              <w:t>(sensory)</w:t>
            </w:r>
          </w:p>
        </w:tc>
        <w:tc>
          <w:tcPr>
            <w:tcW w:w="1417" w:type="dxa"/>
            <w:tcBorders>
              <w:top w:val="single" w:sz="4" w:space="0" w:color="auto"/>
              <w:bottom w:val="single" w:sz="4" w:space="0" w:color="auto"/>
            </w:tcBorders>
            <w:vAlign w:val="center"/>
          </w:tcPr>
          <w:p w14:paraId="3330E98B" w14:textId="77777777" w:rsidR="00644906" w:rsidRPr="003035D5" w:rsidRDefault="00644906" w:rsidP="003035D5">
            <w:pPr>
              <w:spacing w:line="360" w:lineRule="auto"/>
              <w:rPr>
                <w:rFonts w:ascii="Book Antiqua" w:eastAsia="Times New Roman" w:hAnsi="Book Antiqua" w:cs="Times New Roman"/>
                <w:b/>
              </w:rPr>
            </w:pPr>
            <w:r w:rsidRPr="003035D5">
              <w:rPr>
                <w:rFonts w:ascii="Book Antiqua" w:eastAsia="Times New Roman" w:hAnsi="Book Antiqua"/>
                <w:b/>
              </w:rPr>
              <w:t>Recording site</w:t>
            </w:r>
          </w:p>
        </w:tc>
        <w:tc>
          <w:tcPr>
            <w:tcW w:w="1644" w:type="dxa"/>
            <w:tcBorders>
              <w:top w:val="single" w:sz="4" w:space="0" w:color="auto"/>
              <w:bottom w:val="single" w:sz="4" w:space="0" w:color="auto"/>
            </w:tcBorders>
            <w:vAlign w:val="center"/>
          </w:tcPr>
          <w:p w14:paraId="767C5189" w14:textId="77777777" w:rsidR="00644906" w:rsidRPr="003035D5" w:rsidRDefault="00644906" w:rsidP="003035D5">
            <w:pPr>
              <w:spacing w:line="360" w:lineRule="auto"/>
              <w:rPr>
                <w:rFonts w:ascii="Book Antiqua" w:eastAsia="Times New Roman" w:hAnsi="Book Antiqua" w:cs="Times New Roman"/>
                <w:b/>
              </w:rPr>
            </w:pPr>
            <w:r w:rsidRPr="003035D5">
              <w:rPr>
                <w:rFonts w:ascii="Book Antiqua" w:eastAsia="Times New Roman" w:hAnsi="Book Antiqua"/>
                <w:b/>
              </w:rPr>
              <w:t>Stimulation site</w:t>
            </w:r>
          </w:p>
        </w:tc>
        <w:tc>
          <w:tcPr>
            <w:tcW w:w="1134" w:type="dxa"/>
            <w:tcBorders>
              <w:top w:val="single" w:sz="4" w:space="0" w:color="auto"/>
              <w:bottom w:val="single" w:sz="4" w:space="0" w:color="auto"/>
            </w:tcBorders>
            <w:vAlign w:val="center"/>
          </w:tcPr>
          <w:p w14:paraId="1A50DF05" w14:textId="77777777" w:rsidR="00644906" w:rsidRPr="003035D5" w:rsidRDefault="00644906" w:rsidP="003035D5">
            <w:pPr>
              <w:spacing w:line="360" w:lineRule="auto"/>
              <w:rPr>
                <w:rFonts w:ascii="Book Antiqua" w:eastAsia="Times New Roman" w:hAnsi="Book Antiqua" w:cs="Times New Roman"/>
                <w:b/>
              </w:rPr>
            </w:pPr>
            <w:r w:rsidRPr="003035D5">
              <w:rPr>
                <w:rFonts w:ascii="Book Antiqua" w:eastAsia="Times New Roman" w:hAnsi="Book Antiqua"/>
                <w:b/>
              </w:rPr>
              <w:t>Latency (</w:t>
            </w:r>
            <w:proofErr w:type="spellStart"/>
            <w:r w:rsidRPr="003035D5">
              <w:rPr>
                <w:rFonts w:ascii="Book Antiqua" w:eastAsia="Times New Roman" w:hAnsi="Book Antiqua"/>
                <w:b/>
              </w:rPr>
              <w:t>ms</w:t>
            </w:r>
            <w:proofErr w:type="spellEnd"/>
            <w:r w:rsidRPr="003035D5">
              <w:rPr>
                <w:rFonts w:ascii="Book Antiqua" w:eastAsia="Times New Roman" w:hAnsi="Book Antiqua"/>
                <w:b/>
              </w:rPr>
              <w:t>)</w:t>
            </w:r>
          </w:p>
        </w:tc>
        <w:tc>
          <w:tcPr>
            <w:tcW w:w="1417" w:type="dxa"/>
            <w:tcBorders>
              <w:top w:val="single" w:sz="4" w:space="0" w:color="auto"/>
              <w:bottom w:val="single" w:sz="4" w:space="0" w:color="auto"/>
            </w:tcBorders>
            <w:vAlign w:val="center"/>
          </w:tcPr>
          <w:p w14:paraId="2B888C2C" w14:textId="77777777" w:rsidR="00644906" w:rsidRPr="003035D5" w:rsidRDefault="00644906" w:rsidP="003035D5">
            <w:pPr>
              <w:spacing w:line="360" w:lineRule="auto"/>
              <w:rPr>
                <w:rFonts w:ascii="Book Antiqua" w:eastAsia="Times New Roman" w:hAnsi="Book Antiqua" w:cs="Times New Roman"/>
                <w:b/>
              </w:rPr>
            </w:pPr>
            <w:r w:rsidRPr="003035D5">
              <w:rPr>
                <w:rFonts w:ascii="Book Antiqua" w:eastAsia="Times New Roman" w:hAnsi="Book Antiqua"/>
                <w:b/>
              </w:rPr>
              <w:t>Amplitude (mV)</w:t>
            </w:r>
          </w:p>
        </w:tc>
        <w:tc>
          <w:tcPr>
            <w:tcW w:w="1701" w:type="dxa"/>
            <w:tcBorders>
              <w:top w:val="single" w:sz="4" w:space="0" w:color="auto"/>
              <w:bottom w:val="single" w:sz="4" w:space="0" w:color="auto"/>
            </w:tcBorders>
            <w:vAlign w:val="center"/>
          </w:tcPr>
          <w:p w14:paraId="30764728" w14:textId="77777777" w:rsidR="00644906" w:rsidRPr="003035D5" w:rsidRDefault="00644906" w:rsidP="003035D5">
            <w:pPr>
              <w:spacing w:line="360" w:lineRule="auto"/>
              <w:rPr>
                <w:rFonts w:ascii="Book Antiqua" w:eastAsia="Times New Roman" w:hAnsi="Book Antiqua" w:cs="Times New Roman"/>
                <w:b/>
              </w:rPr>
            </w:pPr>
            <w:r w:rsidRPr="003035D5">
              <w:rPr>
                <w:rFonts w:ascii="Book Antiqua" w:eastAsia="Times New Roman" w:hAnsi="Book Antiqua"/>
                <w:b/>
              </w:rPr>
              <w:t>Conduction velocity (m/s)</w:t>
            </w:r>
          </w:p>
        </w:tc>
      </w:tr>
      <w:tr w:rsidR="00FC2026" w:rsidRPr="003035D5" w14:paraId="3B42F91C" w14:textId="77777777" w:rsidTr="00A61369">
        <w:trPr>
          <w:trHeight w:val="357"/>
        </w:trPr>
        <w:tc>
          <w:tcPr>
            <w:tcW w:w="2268" w:type="dxa"/>
            <w:tcBorders>
              <w:top w:val="single" w:sz="4" w:space="0" w:color="auto"/>
            </w:tcBorders>
          </w:tcPr>
          <w:p w14:paraId="131E9E47"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Right median</w:t>
            </w:r>
          </w:p>
        </w:tc>
        <w:tc>
          <w:tcPr>
            <w:tcW w:w="1843" w:type="dxa"/>
            <w:tcBorders>
              <w:top w:val="single" w:sz="4" w:space="0" w:color="auto"/>
            </w:tcBorders>
          </w:tcPr>
          <w:p w14:paraId="18AAB6AE"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APB</w:t>
            </w:r>
          </w:p>
        </w:tc>
        <w:tc>
          <w:tcPr>
            <w:tcW w:w="1644" w:type="dxa"/>
            <w:tcBorders>
              <w:top w:val="single" w:sz="4" w:space="0" w:color="auto"/>
            </w:tcBorders>
          </w:tcPr>
          <w:p w14:paraId="682EDD1E"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wrist</w:t>
            </w:r>
          </w:p>
        </w:tc>
        <w:tc>
          <w:tcPr>
            <w:tcW w:w="1134" w:type="dxa"/>
            <w:tcBorders>
              <w:top w:val="single" w:sz="4" w:space="0" w:color="auto"/>
            </w:tcBorders>
          </w:tcPr>
          <w:p w14:paraId="68E5B2AB"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2.85</w:t>
            </w:r>
          </w:p>
        </w:tc>
        <w:tc>
          <w:tcPr>
            <w:tcW w:w="1417" w:type="dxa"/>
            <w:tcBorders>
              <w:top w:val="single" w:sz="4" w:space="0" w:color="auto"/>
            </w:tcBorders>
          </w:tcPr>
          <w:p w14:paraId="4F04441B"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17.0</w:t>
            </w:r>
          </w:p>
        </w:tc>
        <w:tc>
          <w:tcPr>
            <w:tcW w:w="1701" w:type="dxa"/>
            <w:tcBorders>
              <w:top w:val="single" w:sz="4" w:space="0" w:color="auto"/>
            </w:tcBorders>
          </w:tcPr>
          <w:p w14:paraId="71B58E8E" w14:textId="77777777" w:rsidR="00644906" w:rsidRPr="003035D5" w:rsidRDefault="00644906" w:rsidP="003035D5">
            <w:pPr>
              <w:spacing w:line="360" w:lineRule="auto"/>
              <w:rPr>
                <w:rFonts w:ascii="Book Antiqua" w:eastAsia="Times New Roman" w:hAnsi="Book Antiqua" w:cs="Times New Roman"/>
              </w:rPr>
            </w:pPr>
          </w:p>
        </w:tc>
        <w:tc>
          <w:tcPr>
            <w:tcW w:w="1984" w:type="dxa"/>
            <w:tcBorders>
              <w:top w:val="single" w:sz="4" w:space="0" w:color="auto"/>
            </w:tcBorders>
          </w:tcPr>
          <w:p w14:paraId="5D2ADA1E"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Right median</w:t>
            </w:r>
          </w:p>
        </w:tc>
        <w:tc>
          <w:tcPr>
            <w:tcW w:w="1417" w:type="dxa"/>
            <w:tcBorders>
              <w:top w:val="single" w:sz="4" w:space="0" w:color="auto"/>
            </w:tcBorders>
          </w:tcPr>
          <w:p w14:paraId="4FFE868A"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3</w:t>
            </w:r>
            <w:r w:rsidRPr="003035D5">
              <w:rPr>
                <w:rFonts w:ascii="Book Antiqua" w:eastAsia="Times New Roman" w:hAnsi="Book Antiqua"/>
                <w:vertAlign w:val="superscript"/>
              </w:rPr>
              <w:t>rd</w:t>
            </w:r>
            <w:r w:rsidRPr="003035D5">
              <w:rPr>
                <w:rFonts w:ascii="Book Antiqua" w:eastAsia="Times New Roman" w:hAnsi="Book Antiqua"/>
              </w:rPr>
              <w:t xml:space="preserve"> finger</w:t>
            </w:r>
          </w:p>
        </w:tc>
        <w:tc>
          <w:tcPr>
            <w:tcW w:w="1644" w:type="dxa"/>
            <w:tcBorders>
              <w:top w:val="single" w:sz="4" w:space="0" w:color="auto"/>
            </w:tcBorders>
          </w:tcPr>
          <w:p w14:paraId="727C4D92"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Palm</w:t>
            </w:r>
          </w:p>
        </w:tc>
        <w:tc>
          <w:tcPr>
            <w:tcW w:w="1134" w:type="dxa"/>
            <w:tcBorders>
              <w:top w:val="single" w:sz="4" w:space="0" w:color="auto"/>
            </w:tcBorders>
          </w:tcPr>
          <w:p w14:paraId="25B8DA65"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1.30</w:t>
            </w:r>
          </w:p>
        </w:tc>
        <w:tc>
          <w:tcPr>
            <w:tcW w:w="1417" w:type="dxa"/>
            <w:tcBorders>
              <w:top w:val="single" w:sz="4" w:space="0" w:color="auto"/>
            </w:tcBorders>
          </w:tcPr>
          <w:p w14:paraId="3F9F0E03"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14.8</w:t>
            </w:r>
          </w:p>
        </w:tc>
        <w:tc>
          <w:tcPr>
            <w:tcW w:w="1701" w:type="dxa"/>
            <w:tcBorders>
              <w:top w:val="single" w:sz="4" w:space="0" w:color="auto"/>
            </w:tcBorders>
          </w:tcPr>
          <w:p w14:paraId="53E96134"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53.8</w:t>
            </w:r>
          </w:p>
        </w:tc>
      </w:tr>
      <w:tr w:rsidR="00FC2026" w:rsidRPr="003035D5" w14:paraId="39B42E41" w14:textId="77777777" w:rsidTr="00A61369">
        <w:trPr>
          <w:trHeight w:val="357"/>
        </w:trPr>
        <w:tc>
          <w:tcPr>
            <w:tcW w:w="2268" w:type="dxa"/>
          </w:tcPr>
          <w:p w14:paraId="135B6C42" w14:textId="77777777" w:rsidR="00644906" w:rsidRPr="003035D5" w:rsidRDefault="00644906" w:rsidP="003035D5">
            <w:pPr>
              <w:spacing w:line="360" w:lineRule="auto"/>
              <w:rPr>
                <w:rFonts w:ascii="Book Antiqua" w:eastAsia="Times New Roman" w:hAnsi="Book Antiqua" w:cs="Times New Roman"/>
              </w:rPr>
            </w:pPr>
          </w:p>
        </w:tc>
        <w:tc>
          <w:tcPr>
            <w:tcW w:w="1843" w:type="dxa"/>
          </w:tcPr>
          <w:p w14:paraId="3554E596" w14:textId="77777777" w:rsidR="00644906" w:rsidRPr="003035D5" w:rsidRDefault="00644906" w:rsidP="003035D5">
            <w:pPr>
              <w:spacing w:line="360" w:lineRule="auto"/>
              <w:rPr>
                <w:rFonts w:ascii="Book Antiqua" w:eastAsia="Times New Roman" w:hAnsi="Book Antiqua" w:cs="Times New Roman"/>
              </w:rPr>
            </w:pPr>
          </w:p>
        </w:tc>
        <w:tc>
          <w:tcPr>
            <w:tcW w:w="1644" w:type="dxa"/>
          </w:tcPr>
          <w:p w14:paraId="14F87B85"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antecubital</w:t>
            </w:r>
          </w:p>
        </w:tc>
        <w:tc>
          <w:tcPr>
            <w:tcW w:w="1134" w:type="dxa"/>
          </w:tcPr>
          <w:p w14:paraId="1BA7507F"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7.50</w:t>
            </w:r>
          </w:p>
        </w:tc>
        <w:tc>
          <w:tcPr>
            <w:tcW w:w="1417" w:type="dxa"/>
          </w:tcPr>
          <w:p w14:paraId="7CC7CDEF"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16.8</w:t>
            </w:r>
          </w:p>
        </w:tc>
        <w:tc>
          <w:tcPr>
            <w:tcW w:w="1701" w:type="dxa"/>
          </w:tcPr>
          <w:p w14:paraId="183433B3"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50.5</w:t>
            </w:r>
          </w:p>
        </w:tc>
        <w:tc>
          <w:tcPr>
            <w:tcW w:w="1984" w:type="dxa"/>
          </w:tcPr>
          <w:p w14:paraId="25B026D5" w14:textId="77777777" w:rsidR="00644906" w:rsidRPr="003035D5" w:rsidRDefault="00644906" w:rsidP="003035D5">
            <w:pPr>
              <w:spacing w:line="360" w:lineRule="auto"/>
              <w:rPr>
                <w:rFonts w:ascii="Book Antiqua" w:eastAsia="Times New Roman" w:hAnsi="Book Antiqua" w:cs="Times New Roman"/>
              </w:rPr>
            </w:pPr>
          </w:p>
        </w:tc>
        <w:tc>
          <w:tcPr>
            <w:tcW w:w="1417" w:type="dxa"/>
          </w:tcPr>
          <w:p w14:paraId="71CE73D2" w14:textId="77777777" w:rsidR="00644906" w:rsidRPr="003035D5" w:rsidRDefault="00644906" w:rsidP="003035D5">
            <w:pPr>
              <w:spacing w:line="360" w:lineRule="auto"/>
              <w:rPr>
                <w:rFonts w:ascii="Book Antiqua" w:eastAsia="Times New Roman" w:hAnsi="Book Antiqua" w:cs="Times New Roman"/>
              </w:rPr>
            </w:pPr>
          </w:p>
        </w:tc>
        <w:tc>
          <w:tcPr>
            <w:tcW w:w="1644" w:type="dxa"/>
          </w:tcPr>
          <w:p w14:paraId="183E3335"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Wrist</w:t>
            </w:r>
          </w:p>
        </w:tc>
        <w:tc>
          <w:tcPr>
            <w:tcW w:w="1134" w:type="dxa"/>
          </w:tcPr>
          <w:p w14:paraId="253F2BBB"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2.35</w:t>
            </w:r>
          </w:p>
        </w:tc>
        <w:tc>
          <w:tcPr>
            <w:tcW w:w="1417" w:type="dxa"/>
          </w:tcPr>
          <w:p w14:paraId="037D769C"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9.5</w:t>
            </w:r>
          </w:p>
        </w:tc>
        <w:tc>
          <w:tcPr>
            <w:tcW w:w="1701" w:type="dxa"/>
          </w:tcPr>
          <w:p w14:paraId="7F3BF1B2"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66.7</w:t>
            </w:r>
          </w:p>
        </w:tc>
      </w:tr>
      <w:tr w:rsidR="00FC2026" w:rsidRPr="003035D5" w14:paraId="79619B85" w14:textId="77777777" w:rsidTr="00A61369">
        <w:trPr>
          <w:trHeight w:val="357"/>
        </w:trPr>
        <w:tc>
          <w:tcPr>
            <w:tcW w:w="2268" w:type="dxa"/>
          </w:tcPr>
          <w:p w14:paraId="505F3F5D"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Right ulnar</w:t>
            </w:r>
          </w:p>
        </w:tc>
        <w:tc>
          <w:tcPr>
            <w:tcW w:w="1843" w:type="dxa"/>
          </w:tcPr>
          <w:p w14:paraId="710EC520"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ADM</w:t>
            </w:r>
          </w:p>
        </w:tc>
        <w:tc>
          <w:tcPr>
            <w:tcW w:w="1644" w:type="dxa"/>
          </w:tcPr>
          <w:p w14:paraId="5EAD3D81"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wrist</w:t>
            </w:r>
          </w:p>
        </w:tc>
        <w:tc>
          <w:tcPr>
            <w:tcW w:w="1134" w:type="dxa"/>
          </w:tcPr>
          <w:p w14:paraId="371D78D2"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2.35</w:t>
            </w:r>
          </w:p>
        </w:tc>
        <w:tc>
          <w:tcPr>
            <w:tcW w:w="1417" w:type="dxa"/>
          </w:tcPr>
          <w:p w14:paraId="00B0ECE8"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16.7</w:t>
            </w:r>
          </w:p>
        </w:tc>
        <w:tc>
          <w:tcPr>
            <w:tcW w:w="1701" w:type="dxa"/>
          </w:tcPr>
          <w:p w14:paraId="1E7D20E1" w14:textId="77777777" w:rsidR="00644906" w:rsidRPr="003035D5" w:rsidRDefault="00644906" w:rsidP="003035D5">
            <w:pPr>
              <w:spacing w:line="360" w:lineRule="auto"/>
              <w:rPr>
                <w:rFonts w:ascii="Book Antiqua" w:eastAsia="Times New Roman" w:hAnsi="Book Antiqua" w:cs="Times New Roman"/>
              </w:rPr>
            </w:pPr>
          </w:p>
        </w:tc>
        <w:tc>
          <w:tcPr>
            <w:tcW w:w="1984" w:type="dxa"/>
          </w:tcPr>
          <w:p w14:paraId="41630BBD"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Right ulnar</w:t>
            </w:r>
          </w:p>
        </w:tc>
        <w:tc>
          <w:tcPr>
            <w:tcW w:w="1417" w:type="dxa"/>
          </w:tcPr>
          <w:p w14:paraId="0FC63940"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5</w:t>
            </w:r>
            <w:r w:rsidRPr="003035D5">
              <w:rPr>
                <w:rFonts w:ascii="Book Antiqua" w:eastAsia="Times New Roman" w:hAnsi="Book Antiqua"/>
                <w:vertAlign w:val="superscript"/>
              </w:rPr>
              <w:t>th</w:t>
            </w:r>
            <w:r w:rsidRPr="003035D5">
              <w:rPr>
                <w:rFonts w:ascii="Book Antiqua" w:eastAsia="Times New Roman" w:hAnsi="Book Antiqua"/>
              </w:rPr>
              <w:t xml:space="preserve"> finger</w:t>
            </w:r>
          </w:p>
        </w:tc>
        <w:tc>
          <w:tcPr>
            <w:tcW w:w="1644" w:type="dxa"/>
          </w:tcPr>
          <w:p w14:paraId="428F177A"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Wrist</w:t>
            </w:r>
          </w:p>
        </w:tc>
        <w:tc>
          <w:tcPr>
            <w:tcW w:w="1134" w:type="dxa"/>
          </w:tcPr>
          <w:p w14:paraId="06848B40"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2.40</w:t>
            </w:r>
          </w:p>
        </w:tc>
        <w:tc>
          <w:tcPr>
            <w:tcW w:w="1417" w:type="dxa"/>
          </w:tcPr>
          <w:p w14:paraId="25DEC741"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36.3</w:t>
            </w:r>
          </w:p>
        </w:tc>
        <w:tc>
          <w:tcPr>
            <w:tcW w:w="1701" w:type="dxa"/>
          </w:tcPr>
          <w:p w14:paraId="6E8EDA82"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58.3</w:t>
            </w:r>
          </w:p>
        </w:tc>
      </w:tr>
      <w:tr w:rsidR="00FC2026" w:rsidRPr="003035D5" w14:paraId="12887187" w14:textId="77777777" w:rsidTr="00A61369">
        <w:trPr>
          <w:trHeight w:val="357"/>
        </w:trPr>
        <w:tc>
          <w:tcPr>
            <w:tcW w:w="2268" w:type="dxa"/>
          </w:tcPr>
          <w:p w14:paraId="3098258B" w14:textId="77777777" w:rsidR="00644906" w:rsidRPr="003035D5" w:rsidRDefault="00644906" w:rsidP="003035D5">
            <w:pPr>
              <w:spacing w:line="360" w:lineRule="auto"/>
              <w:rPr>
                <w:rFonts w:ascii="Book Antiqua" w:eastAsia="Times New Roman" w:hAnsi="Book Antiqua" w:cs="Times New Roman"/>
              </w:rPr>
            </w:pPr>
          </w:p>
        </w:tc>
        <w:tc>
          <w:tcPr>
            <w:tcW w:w="1843" w:type="dxa"/>
          </w:tcPr>
          <w:p w14:paraId="57E51272" w14:textId="77777777" w:rsidR="00644906" w:rsidRPr="003035D5" w:rsidRDefault="00644906" w:rsidP="003035D5">
            <w:pPr>
              <w:spacing w:line="360" w:lineRule="auto"/>
              <w:rPr>
                <w:rFonts w:ascii="Book Antiqua" w:eastAsia="Times New Roman" w:hAnsi="Book Antiqua" w:cs="Times New Roman"/>
              </w:rPr>
            </w:pPr>
          </w:p>
        </w:tc>
        <w:tc>
          <w:tcPr>
            <w:tcW w:w="1644" w:type="dxa"/>
          </w:tcPr>
          <w:p w14:paraId="0A018E29"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Below elbow</w:t>
            </w:r>
          </w:p>
        </w:tc>
        <w:tc>
          <w:tcPr>
            <w:tcW w:w="1134" w:type="dxa"/>
          </w:tcPr>
          <w:p w14:paraId="78B78033"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6.15</w:t>
            </w:r>
          </w:p>
        </w:tc>
        <w:tc>
          <w:tcPr>
            <w:tcW w:w="1417" w:type="dxa"/>
          </w:tcPr>
          <w:p w14:paraId="32BE2568"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15.9</w:t>
            </w:r>
          </w:p>
        </w:tc>
        <w:tc>
          <w:tcPr>
            <w:tcW w:w="1701" w:type="dxa"/>
          </w:tcPr>
          <w:p w14:paraId="43ADCA71"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55.3</w:t>
            </w:r>
          </w:p>
        </w:tc>
        <w:tc>
          <w:tcPr>
            <w:tcW w:w="1984" w:type="dxa"/>
          </w:tcPr>
          <w:p w14:paraId="7D3C2BB6" w14:textId="77777777" w:rsidR="00644906" w:rsidRPr="003035D5" w:rsidRDefault="00644906" w:rsidP="003035D5">
            <w:pPr>
              <w:spacing w:line="360" w:lineRule="auto"/>
              <w:rPr>
                <w:rFonts w:ascii="Book Antiqua" w:eastAsia="Times New Roman" w:hAnsi="Book Antiqua" w:cs="Times New Roman"/>
              </w:rPr>
            </w:pPr>
          </w:p>
        </w:tc>
        <w:tc>
          <w:tcPr>
            <w:tcW w:w="1417" w:type="dxa"/>
          </w:tcPr>
          <w:p w14:paraId="0865DD15" w14:textId="77777777" w:rsidR="00644906" w:rsidRPr="003035D5" w:rsidRDefault="00644906" w:rsidP="003035D5">
            <w:pPr>
              <w:spacing w:line="360" w:lineRule="auto"/>
              <w:rPr>
                <w:rFonts w:ascii="Book Antiqua" w:eastAsia="Times New Roman" w:hAnsi="Book Antiqua" w:cs="Times New Roman"/>
              </w:rPr>
            </w:pPr>
          </w:p>
        </w:tc>
        <w:tc>
          <w:tcPr>
            <w:tcW w:w="1644" w:type="dxa"/>
          </w:tcPr>
          <w:p w14:paraId="46DF1AC3"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Below elbow</w:t>
            </w:r>
          </w:p>
        </w:tc>
        <w:tc>
          <w:tcPr>
            <w:tcW w:w="1134" w:type="dxa"/>
          </w:tcPr>
          <w:p w14:paraId="78128427"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5.65</w:t>
            </w:r>
          </w:p>
        </w:tc>
        <w:tc>
          <w:tcPr>
            <w:tcW w:w="1417" w:type="dxa"/>
          </w:tcPr>
          <w:p w14:paraId="7964B9C9"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32.3</w:t>
            </w:r>
          </w:p>
        </w:tc>
        <w:tc>
          <w:tcPr>
            <w:tcW w:w="1701" w:type="dxa"/>
          </w:tcPr>
          <w:p w14:paraId="28384A55"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61.5</w:t>
            </w:r>
          </w:p>
        </w:tc>
      </w:tr>
      <w:tr w:rsidR="00FC2026" w:rsidRPr="003035D5" w14:paraId="6C5C16A1" w14:textId="77777777" w:rsidTr="00A61369">
        <w:trPr>
          <w:trHeight w:val="357"/>
        </w:trPr>
        <w:tc>
          <w:tcPr>
            <w:tcW w:w="2268" w:type="dxa"/>
          </w:tcPr>
          <w:p w14:paraId="177808EF"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Right radial</w:t>
            </w:r>
          </w:p>
        </w:tc>
        <w:tc>
          <w:tcPr>
            <w:tcW w:w="1843" w:type="dxa"/>
          </w:tcPr>
          <w:p w14:paraId="72FB77D6"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EIP</w:t>
            </w:r>
          </w:p>
        </w:tc>
        <w:tc>
          <w:tcPr>
            <w:tcW w:w="1644" w:type="dxa"/>
          </w:tcPr>
          <w:p w14:paraId="343143BB"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forearm</w:t>
            </w:r>
          </w:p>
        </w:tc>
        <w:tc>
          <w:tcPr>
            <w:tcW w:w="1134" w:type="dxa"/>
          </w:tcPr>
          <w:p w14:paraId="6100217E"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1.75</w:t>
            </w:r>
          </w:p>
        </w:tc>
        <w:tc>
          <w:tcPr>
            <w:tcW w:w="1417" w:type="dxa"/>
          </w:tcPr>
          <w:p w14:paraId="5D11C054"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8.7</w:t>
            </w:r>
          </w:p>
        </w:tc>
        <w:tc>
          <w:tcPr>
            <w:tcW w:w="1701" w:type="dxa"/>
          </w:tcPr>
          <w:p w14:paraId="0D0C4364" w14:textId="77777777" w:rsidR="00644906" w:rsidRPr="003035D5" w:rsidRDefault="00644906" w:rsidP="003035D5">
            <w:pPr>
              <w:spacing w:line="360" w:lineRule="auto"/>
              <w:rPr>
                <w:rFonts w:ascii="Book Antiqua" w:eastAsia="Times New Roman" w:hAnsi="Book Antiqua" w:cs="Times New Roman"/>
              </w:rPr>
            </w:pPr>
          </w:p>
        </w:tc>
        <w:tc>
          <w:tcPr>
            <w:tcW w:w="1984" w:type="dxa"/>
          </w:tcPr>
          <w:p w14:paraId="2A8203E2"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Right superficial radial</w:t>
            </w:r>
          </w:p>
        </w:tc>
        <w:tc>
          <w:tcPr>
            <w:tcW w:w="1417" w:type="dxa"/>
          </w:tcPr>
          <w:p w14:paraId="58DBC38D"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Thumb</w:t>
            </w:r>
          </w:p>
        </w:tc>
        <w:tc>
          <w:tcPr>
            <w:tcW w:w="1644" w:type="dxa"/>
          </w:tcPr>
          <w:p w14:paraId="01E9D8E2"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Forearm</w:t>
            </w:r>
          </w:p>
        </w:tc>
        <w:tc>
          <w:tcPr>
            <w:tcW w:w="1134" w:type="dxa"/>
          </w:tcPr>
          <w:p w14:paraId="033215B8"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1.70</w:t>
            </w:r>
          </w:p>
        </w:tc>
        <w:tc>
          <w:tcPr>
            <w:tcW w:w="1417" w:type="dxa"/>
          </w:tcPr>
          <w:p w14:paraId="3377EF7D"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29.2</w:t>
            </w:r>
          </w:p>
        </w:tc>
        <w:tc>
          <w:tcPr>
            <w:tcW w:w="1701" w:type="dxa"/>
          </w:tcPr>
          <w:p w14:paraId="1B2B6F5E"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58.8</w:t>
            </w:r>
          </w:p>
        </w:tc>
      </w:tr>
      <w:tr w:rsidR="00FC2026" w:rsidRPr="003035D5" w14:paraId="68BF34DD" w14:textId="77777777" w:rsidTr="00A61369">
        <w:trPr>
          <w:trHeight w:val="357"/>
        </w:trPr>
        <w:tc>
          <w:tcPr>
            <w:tcW w:w="2268" w:type="dxa"/>
          </w:tcPr>
          <w:p w14:paraId="23DD0225" w14:textId="77777777" w:rsidR="00644906" w:rsidRPr="003035D5" w:rsidRDefault="00644906" w:rsidP="003035D5">
            <w:pPr>
              <w:spacing w:line="360" w:lineRule="auto"/>
              <w:rPr>
                <w:rFonts w:ascii="Book Antiqua" w:eastAsia="Times New Roman" w:hAnsi="Book Antiqua" w:cs="Times New Roman"/>
              </w:rPr>
            </w:pPr>
          </w:p>
        </w:tc>
        <w:tc>
          <w:tcPr>
            <w:tcW w:w="1843" w:type="dxa"/>
          </w:tcPr>
          <w:p w14:paraId="70A80F65" w14:textId="77777777" w:rsidR="00644906" w:rsidRPr="003035D5" w:rsidRDefault="00644906" w:rsidP="003035D5">
            <w:pPr>
              <w:spacing w:line="360" w:lineRule="auto"/>
              <w:rPr>
                <w:rFonts w:ascii="Book Antiqua" w:eastAsia="Times New Roman" w:hAnsi="Book Antiqua" w:cs="Times New Roman"/>
              </w:rPr>
            </w:pPr>
          </w:p>
        </w:tc>
        <w:tc>
          <w:tcPr>
            <w:tcW w:w="1644" w:type="dxa"/>
          </w:tcPr>
          <w:p w14:paraId="7A637A3E"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Above elbow</w:t>
            </w:r>
          </w:p>
        </w:tc>
        <w:tc>
          <w:tcPr>
            <w:tcW w:w="1134" w:type="dxa"/>
          </w:tcPr>
          <w:p w14:paraId="555593BC"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5.65</w:t>
            </w:r>
          </w:p>
        </w:tc>
        <w:tc>
          <w:tcPr>
            <w:tcW w:w="1417" w:type="dxa"/>
          </w:tcPr>
          <w:p w14:paraId="4F116CD6"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8.1</w:t>
            </w:r>
          </w:p>
        </w:tc>
        <w:tc>
          <w:tcPr>
            <w:tcW w:w="1701" w:type="dxa"/>
          </w:tcPr>
          <w:p w14:paraId="6A8929E7"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65.4</w:t>
            </w:r>
          </w:p>
        </w:tc>
        <w:tc>
          <w:tcPr>
            <w:tcW w:w="1984" w:type="dxa"/>
          </w:tcPr>
          <w:p w14:paraId="2B196CCB" w14:textId="77777777" w:rsidR="00FC2026" w:rsidRPr="003035D5" w:rsidRDefault="00644906" w:rsidP="003035D5">
            <w:pPr>
              <w:spacing w:line="360" w:lineRule="auto"/>
              <w:rPr>
                <w:rFonts w:ascii="Book Antiqua" w:eastAsia="Times New Roman" w:hAnsi="Book Antiqua"/>
              </w:rPr>
            </w:pPr>
            <w:r w:rsidRPr="003035D5">
              <w:rPr>
                <w:rFonts w:ascii="Book Antiqua" w:eastAsia="Times New Roman" w:hAnsi="Book Antiqua"/>
              </w:rPr>
              <w:t>Right medial</w:t>
            </w:r>
          </w:p>
          <w:p w14:paraId="096F747A"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antecubital</w:t>
            </w:r>
          </w:p>
        </w:tc>
        <w:tc>
          <w:tcPr>
            <w:tcW w:w="1417" w:type="dxa"/>
          </w:tcPr>
          <w:p w14:paraId="13D41FCD"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Forearm</w:t>
            </w:r>
          </w:p>
        </w:tc>
        <w:tc>
          <w:tcPr>
            <w:tcW w:w="1644" w:type="dxa"/>
          </w:tcPr>
          <w:p w14:paraId="4BD4A6C8"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Forearm</w:t>
            </w:r>
          </w:p>
        </w:tc>
        <w:tc>
          <w:tcPr>
            <w:tcW w:w="1134" w:type="dxa"/>
          </w:tcPr>
          <w:p w14:paraId="380F200C"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2.40</w:t>
            </w:r>
          </w:p>
        </w:tc>
        <w:tc>
          <w:tcPr>
            <w:tcW w:w="1417" w:type="dxa"/>
          </w:tcPr>
          <w:p w14:paraId="374D3A96"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11.6</w:t>
            </w:r>
          </w:p>
        </w:tc>
        <w:tc>
          <w:tcPr>
            <w:tcW w:w="1701" w:type="dxa"/>
          </w:tcPr>
          <w:p w14:paraId="28CD583F"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54.2</w:t>
            </w:r>
          </w:p>
        </w:tc>
      </w:tr>
      <w:tr w:rsidR="00FC2026" w:rsidRPr="003035D5" w14:paraId="1E9F596F" w14:textId="77777777" w:rsidTr="00A61369">
        <w:trPr>
          <w:trHeight w:val="357"/>
        </w:trPr>
        <w:tc>
          <w:tcPr>
            <w:tcW w:w="2268" w:type="dxa"/>
          </w:tcPr>
          <w:p w14:paraId="0A5BE32C"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Right axillary</w:t>
            </w:r>
          </w:p>
        </w:tc>
        <w:tc>
          <w:tcPr>
            <w:tcW w:w="1843" w:type="dxa"/>
          </w:tcPr>
          <w:p w14:paraId="0226BD25"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Deltoid</w:t>
            </w:r>
          </w:p>
        </w:tc>
        <w:tc>
          <w:tcPr>
            <w:tcW w:w="1644" w:type="dxa"/>
          </w:tcPr>
          <w:p w14:paraId="2332E3B9" w14:textId="77777777" w:rsidR="00644906" w:rsidRPr="003035D5" w:rsidRDefault="00644906" w:rsidP="003035D5">
            <w:pPr>
              <w:spacing w:line="360" w:lineRule="auto"/>
              <w:rPr>
                <w:rFonts w:ascii="Book Antiqua" w:eastAsia="Times New Roman" w:hAnsi="Book Antiqua" w:cs="Times New Roman"/>
              </w:rPr>
            </w:pPr>
            <w:proofErr w:type="spellStart"/>
            <w:r w:rsidRPr="003035D5">
              <w:rPr>
                <w:rFonts w:ascii="Book Antiqua" w:eastAsia="Times New Roman" w:hAnsi="Book Antiqua"/>
              </w:rPr>
              <w:t>Erb’s</w:t>
            </w:r>
            <w:proofErr w:type="spellEnd"/>
            <w:r w:rsidRPr="003035D5">
              <w:rPr>
                <w:rFonts w:ascii="Book Antiqua" w:eastAsia="Times New Roman" w:hAnsi="Book Antiqua"/>
              </w:rPr>
              <w:t xml:space="preserve"> point</w:t>
            </w:r>
          </w:p>
        </w:tc>
        <w:tc>
          <w:tcPr>
            <w:tcW w:w="1134" w:type="dxa"/>
          </w:tcPr>
          <w:p w14:paraId="7256FB49"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3.75</w:t>
            </w:r>
          </w:p>
        </w:tc>
        <w:tc>
          <w:tcPr>
            <w:tcW w:w="1417" w:type="dxa"/>
          </w:tcPr>
          <w:p w14:paraId="0DF31084"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31.6</w:t>
            </w:r>
          </w:p>
        </w:tc>
        <w:tc>
          <w:tcPr>
            <w:tcW w:w="1701" w:type="dxa"/>
          </w:tcPr>
          <w:p w14:paraId="40CD4822" w14:textId="77777777" w:rsidR="00644906" w:rsidRPr="003035D5" w:rsidRDefault="00644906" w:rsidP="003035D5">
            <w:pPr>
              <w:spacing w:line="360" w:lineRule="auto"/>
              <w:rPr>
                <w:rFonts w:ascii="Book Antiqua" w:eastAsia="Times New Roman" w:hAnsi="Book Antiqua" w:cs="Times New Roman"/>
              </w:rPr>
            </w:pPr>
          </w:p>
        </w:tc>
        <w:tc>
          <w:tcPr>
            <w:tcW w:w="1984" w:type="dxa"/>
          </w:tcPr>
          <w:p w14:paraId="1E551253" w14:textId="77777777" w:rsidR="00FC2026" w:rsidRPr="003035D5" w:rsidRDefault="00644906" w:rsidP="003035D5">
            <w:pPr>
              <w:spacing w:line="360" w:lineRule="auto"/>
              <w:rPr>
                <w:rFonts w:ascii="Book Antiqua" w:eastAsia="Times New Roman" w:hAnsi="Book Antiqua"/>
              </w:rPr>
            </w:pPr>
            <w:r w:rsidRPr="003035D5">
              <w:rPr>
                <w:rFonts w:ascii="Book Antiqua" w:eastAsia="Times New Roman" w:hAnsi="Book Antiqua"/>
              </w:rPr>
              <w:t>Right lateral</w:t>
            </w:r>
          </w:p>
          <w:p w14:paraId="40ACC90D"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antecubital</w:t>
            </w:r>
          </w:p>
        </w:tc>
        <w:tc>
          <w:tcPr>
            <w:tcW w:w="1417" w:type="dxa"/>
          </w:tcPr>
          <w:p w14:paraId="3FA9DBD4"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Forearm</w:t>
            </w:r>
          </w:p>
        </w:tc>
        <w:tc>
          <w:tcPr>
            <w:tcW w:w="1644" w:type="dxa"/>
          </w:tcPr>
          <w:p w14:paraId="72632144"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Forearm</w:t>
            </w:r>
          </w:p>
        </w:tc>
        <w:tc>
          <w:tcPr>
            <w:tcW w:w="1134" w:type="dxa"/>
          </w:tcPr>
          <w:p w14:paraId="600011F5"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1.25</w:t>
            </w:r>
          </w:p>
        </w:tc>
        <w:tc>
          <w:tcPr>
            <w:tcW w:w="1417" w:type="dxa"/>
          </w:tcPr>
          <w:p w14:paraId="7DBDBF57"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11.4</w:t>
            </w:r>
          </w:p>
        </w:tc>
        <w:tc>
          <w:tcPr>
            <w:tcW w:w="1701" w:type="dxa"/>
          </w:tcPr>
          <w:p w14:paraId="7362568D"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64.0</w:t>
            </w:r>
          </w:p>
        </w:tc>
      </w:tr>
      <w:tr w:rsidR="00FC2026" w:rsidRPr="003035D5" w14:paraId="0EA7E92B" w14:textId="77777777" w:rsidTr="00A61369">
        <w:trPr>
          <w:trHeight w:val="357"/>
        </w:trPr>
        <w:tc>
          <w:tcPr>
            <w:tcW w:w="2268" w:type="dxa"/>
          </w:tcPr>
          <w:p w14:paraId="6236B4B0"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Right musculocutaneous</w:t>
            </w:r>
          </w:p>
        </w:tc>
        <w:tc>
          <w:tcPr>
            <w:tcW w:w="1843" w:type="dxa"/>
          </w:tcPr>
          <w:p w14:paraId="67BEBB12"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Biceps</w:t>
            </w:r>
          </w:p>
        </w:tc>
        <w:tc>
          <w:tcPr>
            <w:tcW w:w="1644" w:type="dxa"/>
          </w:tcPr>
          <w:p w14:paraId="1B1B9A67" w14:textId="77777777" w:rsidR="00644906" w:rsidRPr="003035D5" w:rsidRDefault="00644906" w:rsidP="003035D5">
            <w:pPr>
              <w:spacing w:line="360" w:lineRule="auto"/>
              <w:rPr>
                <w:rFonts w:ascii="Book Antiqua" w:eastAsia="Times New Roman" w:hAnsi="Book Antiqua" w:cs="Times New Roman"/>
              </w:rPr>
            </w:pPr>
            <w:proofErr w:type="spellStart"/>
            <w:r w:rsidRPr="003035D5">
              <w:rPr>
                <w:rFonts w:ascii="Book Antiqua" w:eastAsia="Times New Roman" w:hAnsi="Book Antiqua"/>
              </w:rPr>
              <w:t>Erb’s</w:t>
            </w:r>
            <w:proofErr w:type="spellEnd"/>
            <w:r w:rsidRPr="003035D5">
              <w:rPr>
                <w:rFonts w:ascii="Book Antiqua" w:eastAsia="Times New Roman" w:hAnsi="Book Antiqua"/>
              </w:rPr>
              <w:t xml:space="preserve"> point</w:t>
            </w:r>
          </w:p>
        </w:tc>
        <w:tc>
          <w:tcPr>
            <w:tcW w:w="1134" w:type="dxa"/>
          </w:tcPr>
          <w:p w14:paraId="0CFF145F"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5.80</w:t>
            </w:r>
          </w:p>
        </w:tc>
        <w:tc>
          <w:tcPr>
            <w:tcW w:w="1417" w:type="dxa"/>
          </w:tcPr>
          <w:p w14:paraId="30BD47C5"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17.7</w:t>
            </w:r>
          </w:p>
        </w:tc>
        <w:tc>
          <w:tcPr>
            <w:tcW w:w="1701" w:type="dxa"/>
          </w:tcPr>
          <w:p w14:paraId="68772070" w14:textId="77777777" w:rsidR="00644906" w:rsidRPr="003035D5" w:rsidRDefault="00644906" w:rsidP="003035D5">
            <w:pPr>
              <w:spacing w:line="360" w:lineRule="auto"/>
              <w:rPr>
                <w:rFonts w:ascii="Book Antiqua" w:eastAsia="Times New Roman" w:hAnsi="Book Antiqua" w:cs="Times New Roman"/>
              </w:rPr>
            </w:pPr>
          </w:p>
        </w:tc>
        <w:tc>
          <w:tcPr>
            <w:tcW w:w="1984" w:type="dxa"/>
          </w:tcPr>
          <w:p w14:paraId="3D245AA7" w14:textId="77777777" w:rsidR="00644906" w:rsidRPr="003035D5" w:rsidRDefault="00644906" w:rsidP="003035D5">
            <w:pPr>
              <w:spacing w:line="360" w:lineRule="auto"/>
              <w:rPr>
                <w:rFonts w:ascii="Book Antiqua" w:eastAsia="Times New Roman" w:hAnsi="Book Antiqua" w:cs="Times New Roman"/>
              </w:rPr>
            </w:pPr>
          </w:p>
        </w:tc>
        <w:tc>
          <w:tcPr>
            <w:tcW w:w="1417" w:type="dxa"/>
          </w:tcPr>
          <w:p w14:paraId="36B69D13" w14:textId="77777777" w:rsidR="00644906" w:rsidRPr="003035D5" w:rsidRDefault="00644906" w:rsidP="003035D5">
            <w:pPr>
              <w:spacing w:line="360" w:lineRule="auto"/>
              <w:rPr>
                <w:rFonts w:ascii="Book Antiqua" w:eastAsia="Times New Roman" w:hAnsi="Book Antiqua" w:cs="Times New Roman"/>
              </w:rPr>
            </w:pPr>
          </w:p>
        </w:tc>
        <w:tc>
          <w:tcPr>
            <w:tcW w:w="1644" w:type="dxa"/>
          </w:tcPr>
          <w:p w14:paraId="16B4A4AB" w14:textId="77777777" w:rsidR="00644906" w:rsidRPr="003035D5" w:rsidRDefault="00644906" w:rsidP="003035D5">
            <w:pPr>
              <w:spacing w:line="360" w:lineRule="auto"/>
              <w:rPr>
                <w:rFonts w:ascii="Book Antiqua" w:eastAsia="Times New Roman" w:hAnsi="Book Antiqua" w:cs="Times New Roman"/>
              </w:rPr>
            </w:pPr>
          </w:p>
        </w:tc>
        <w:tc>
          <w:tcPr>
            <w:tcW w:w="1134" w:type="dxa"/>
          </w:tcPr>
          <w:p w14:paraId="2B1DE187" w14:textId="77777777" w:rsidR="00644906" w:rsidRPr="003035D5" w:rsidRDefault="00644906" w:rsidP="003035D5">
            <w:pPr>
              <w:spacing w:line="360" w:lineRule="auto"/>
              <w:rPr>
                <w:rFonts w:ascii="Book Antiqua" w:eastAsia="Times New Roman" w:hAnsi="Book Antiqua" w:cs="Times New Roman"/>
              </w:rPr>
            </w:pPr>
          </w:p>
        </w:tc>
        <w:tc>
          <w:tcPr>
            <w:tcW w:w="1417" w:type="dxa"/>
          </w:tcPr>
          <w:p w14:paraId="3461D4BB" w14:textId="77777777" w:rsidR="00644906" w:rsidRPr="003035D5" w:rsidRDefault="00644906" w:rsidP="003035D5">
            <w:pPr>
              <w:spacing w:line="360" w:lineRule="auto"/>
              <w:rPr>
                <w:rFonts w:ascii="Book Antiqua" w:eastAsia="Times New Roman" w:hAnsi="Book Antiqua" w:cs="Times New Roman"/>
              </w:rPr>
            </w:pPr>
          </w:p>
        </w:tc>
        <w:tc>
          <w:tcPr>
            <w:tcW w:w="1701" w:type="dxa"/>
          </w:tcPr>
          <w:p w14:paraId="282AD7DC" w14:textId="77777777" w:rsidR="00644906" w:rsidRPr="003035D5" w:rsidRDefault="00644906" w:rsidP="003035D5">
            <w:pPr>
              <w:spacing w:line="360" w:lineRule="auto"/>
              <w:rPr>
                <w:rFonts w:ascii="Book Antiqua" w:eastAsia="Times New Roman" w:hAnsi="Book Antiqua" w:cs="Times New Roman"/>
              </w:rPr>
            </w:pPr>
          </w:p>
        </w:tc>
      </w:tr>
      <w:tr w:rsidR="00FC2026" w:rsidRPr="003035D5" w14:paraId="518A62ED" w14:textId="77777777" w:rsidTr="00A61369">
        <w:trPr>
          <w:trHeight w:val="357"/>
        </w:trPr>
        <w:tc>
          <w:tcPr>
            <w:tcW w:w="2268" w:type="dxa"/>
          </w:tcPr>
          <w:p w14:paraId="5AA8CCB8" w14:textId="77777777" w:rsidR="00D63F51"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Right long</w:t>
            </w:r>
          </w:p>
          <w:p w14:paraId="18C28E3B"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thoracic</w:t>
            </w:r>
          </w:p>
        </w:tc>
        <w:tc>
          <w:tcPr>
            <w:tcW w:w="1843" w:type="dxa"/>
          </w:tcPr>
          <w:p w14:paraId="7AD729AC"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5.6th rib</w:t>
            </w:r>
          </w:p>
        </w:tc>
        <w:tc>
          <w:tcPr>
            <w:tcW w:w="1644" w:type="dxa"/>
          </w:tcPr>
          <w:p w14:paraId="2B66AD30" w14:textId="77777777" w:rsidR="00644906" w:rsidRPr="003035D5" w:rsidRDefault="00644906" w:rsidP="003035D5">
            <w:pPr>
              <w:spacing w:line="360" w:lineRule="auto"/>
              <w:rPr>
                <w:rFonts w:ascii="Book Antiqua" w:eastAsia="Times New Roman" w:hAnsi="Book Antiqua" w:cs="Times New Roman"/>
              </w:rPr>
            </w:pPr>
            <w:proofErr w:type="spellStart"/>
            <w:r w:rsidRPr="003035D5">
              <w:rPr>
                <w:rFonts w:ascii="Book Antiqua" w:eastAsia="Times New Roman" w:hAnsi="Book Antiqua"/>
              </w:rPr>
              <w:t>Erb’s</w:t>
            </w:r>
            <w:proofErr w:type="spellEnd"/>
            <w:r w:rsidRPr="003035D5">
              <w:rPr>
                <w:rFonts w:ascii="Book Antiqua" w:eastAsia="Times New Roman" w:hAnsi="Book Antiqua"/>
              </w:rPr>
              <w:t xml:space="preserve"> point</w:t>
            </w:r>
          </w:p>
        </w:tc>
        <w:tc>
          <w:tcPr>
            <w:tcW w:w="1134" w:type="dxa"/>
          </w:tcPr>
          <w:p w14:paraId="1D0ECE1A"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3.40</w:t>
            </w:r>
          </w:p>
        </w:tc>
        <w:tc>
          <w:tcPr>
            <w:tcW w:w="1417" w:type="dxa"/>
          </w:tcPr>
          <w:p w14:paraId="5C056FBE"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1.5</w:t>
            </w:r>
          </w:p>
        </w:tc>
        <w:tc>
          <w:tcPr>
            <w:tcW w:w="1701" w:type="dxa"/>
          </w:tcPr>
          <w:p w14:paraId="579CC3FC" w14:textId="77777777" w:rsidR="00644906" w:rsidRPr="003035D5" w:rsidRDefault="00644906" w:rsidP="003035D5">
            <w:pPr>
              <w:spacing w:line="360" w:lineRule="auto"/>
              <w:rPr>
                <w:rFonts w:ascii="Book Antiqua" w:eastAsia="Times New Roman" w:hAnsi="Book Antiqua" w:cs="Times New Roman"/>
              </w:rPr>
            </w:pPr>
          </w:p>
        </w:tc>
        <w:tc>
          <w:tcPr>
            <w:tcW w:w="1984" w:type="dxa"/>
          </w:tcPr>
          <w:p w14:paraId="34176CF8" w14:textId="77777777" w:rsidR="00644906" w:rsidRPr="003035D5" w:rsidRDefault="00644906" w:rsidP="003035D5">
            <w:pPr>
              <w:spacing w:line="360" w:lineRule="auto"/>
              <w:rPr>
                <w:rFonts w:ascii="Book Antiqua" w:eastAsia="Times New Roman" w:hAnsi="Book Antiqua" w:cs="Times New Roman"/>
              </w:rPr>
            </w:pPr>
          </w:p>
        </w:tc>
        <w:tc>
          <w:tcPr>
            <w:tcW w:w="1417" w:type="dxa"/>
          </w:tcPr>
          <w:p w14:paraId="01BC3872" w14:textId="77777777" w:rsidR="00644906" w:rsidRPr="003035D5" w:rsidRDefault="00644906" w:rsidP="003035D5">
            <w:pPr>
              <w:spacing w:line="360" w:lineRule="auto"/>
              <w:rPr>
                <w:rFonts w:ascii="Book Antiqua" w:eastAsia="Times New Roman" w:hAnsi="Book Antiqua" w:cs="Times New Roman"/>
              </w:rPr>
            </w:pPr>
          </w:p>
        </w:tc>
        <w:tc>
          <w:tcPr>
            <w:tcW w:w="1644" w:type="dxa"/>
          </w:tcPr>
          <w:p w14:paraId="2CCE126E" w14:textId="77777777" w:rsidR="00644906" w:rsidRPr="003035D5" w:rsidRDefault="00644906" w:rsidP="003035D5">
            <w:pPr>
              <w:spacing w:line="360" w:lineRule="auto"/>
              <w:rPr>
                <w:rFonts w:ascii="Book Antiqua" w:eastAsia="Times New Roman" w:hAnsi="Book Antiqua" w:cs="Times New Roman"/>
              </w:rPr>
            </w:pPr>
          </w:p>
        </w:tc>
        <w:tc>
          <w:tcPr>
            <w:tcW w:w="1134" w:type="dxa"/>
          </w:tcPr>
          <w:p w14:paraId="78A5D576" w14:textId="77777777" w:rsidR="00644906" w:rsidRPr="003035D5" w:rsidRDefault="00644906" w:rsidP="003035D5">
            <w:pPr>
              <w:spacing w:line="360" w:lineRule="auto"/>
              <w:rPr>
                <w:rFonts w:ascii="Book Antiqua" w:eastAsia="Times New Roman" w:hAnsi="Book Antiqua" w:cs="Times New Roman"/>
              </w:rPr>
            </w:pPr>
          </w:p>
        </w:tc>
        <w:tc>
          <w:tcPr>
            <w:tcW w:w="1417" w:type="dxa"/>
          </w:tcPr>
          <w:p w14:paraId="0CFAF5FF" w14:textId="77777777" w:rsidR="00644906" w:rsidRPr="003035D5" w:rsidRDefault="00644906" w:rsidP="003035D5">
            <w:pPr>
              <w:spacing w:line="360" w:lineRule="auto"/>
              <w:rPr>
                <w:rFonts w:ascii="Book Antiqua" w:eastAsia="Times New Roman" w:hAnsi="Book Antiqua" w:cs="Times New Roman"/>
              </w:rPr>
            </w:pPr>
          </w:p>
        </w:tc>
        <w:tc>
          <w:tcPr>
            <w:tcW w:w="1701" w:type="dxa"/>
          </w:tcPr>
          <w:p w14:paraId="12BC014B" w14:textId="77777777" w:rsidR="00644906" w:rsidRPr="003035D5" w:rsidRDefault="00644906" w:rsidP="003035D5">
            <w:pPr>
              <w:spacing w:line="360" w:lineRule="auto"/>
              <w:rPr>
                <w:rFonts w:ascii="Book Antiqua" w:eastAsia="Times New Roman" w:hAnsi="Book Antiqua" w:cs="Times New Roman"/>
              </w:rPr>
            </w:pPr>
          </w:p>
        </w:tc>
      </w:tr>
      <w:tr w:rsidR="00FC2026" w:rsidRPr="003035D5" w14:paraId="39943E0E" w14:textId="77777777" w:rsidTr="00A61369">
        <w:trPr>
          <w:trHeight w:val="357"/>
        </w:trPr>
        <w:tc>
          <w:tcPr>
            <w:tcW w:w="2268" w:type="dxa"/>
          </w:tcPr>
          <w:p w14:paraId="4501FF48" w14:textId="77777777" w:rsidR="00D63F51"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Right dorsal</w:t>
            </w:r>
          </w:p>
          <w:p w14:paraId="78AB372F"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scapular</w:t>
            </w:r>
          </w:p>
        </w:tc>
        <w:tc>
          <w:tcPr>
            <w:tcW w:w="1843" w:type="dxa"/>
          </w:tcPr>
          <w:p w14:paraId="5B70F198"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Rhomboideus</w:t>
            </w:r>
          </w:p>
        </w:tc>
        <w:tc>
          <w:tcPr>
            <w:tcW w:w="1644" w:type="dxa"/>
          </w:tcPr>
          <w:p w14:paraId="16F1473D" w14:textId="77777777" w:rsidR="00644906" w:rsidRPr="003035D5" w:rsidRDefault="00644906" w:rsidP="003035D5">
            <w:pPr>
              <w:spacing w:line="360" w:lineRule="auto"/>
              <w:rPr>
                <w:rFonts w:ascii="Book Antiqua" w:eastAsia="Times New Roman" w:hAnsi="Book Antiqua" w:cs="Times New Roman"/>
              </w:rPr>
            </w:pPr>
            <w:proofErr w:type="spellStart"/>
            <w:r w:rsidRPr="003035D5">
              <w:rPr>
                <w:rFonts w:ascii="Book Antiqua" w:eastAsia="Times New Roman" w:hAnsi="Book Antiqua"/>
              </w:rPr>
              <w:t>Erb’s</w:t>
            </w:r>
            <w:proofErr w:type="spellEnd"/>
            <w:r w:rsidRPr="003035D5">
              <w:rPr>
                <w:rFonts w:ascii="Book Antiqua" w:eastAsia="Times New Roman" w:hAnsi="Book Antiqua"/>
              </w:rPr>
              <w:t xml:space="preserve"> point</w:t>
            </w:r>
          </w:p>
        </w:tc>
        <w:tc>
          <w:tcPr>
            <w:tcW w:w="1134" w:type="dxa"/>
          </w:tcPr>
          <w:p w14:paraId="41469BAB"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4.25</w:t>
            </w:r>
          </w:p>
        </w:tc>
        <w:tc>
          <w:tcPr>
            <w:tcW w:w="1417" w:type="dxa"/>
          </w:tcPr>
          <w:p w14:paraId="4CCEC4EA"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6.3</w:t>
            </w:r>
          </w:p>
        </w:tc>
        <w:tc>
          <w:tcPr>
            <w:tcW w:w="1701" w:type="dxa"/>
          </w:tcPr>
          <w:p w14:paraId="33651E06" w14:textId="77777777" w:rsidR="00644906" w:rsidRPr="003035D5" w:rsidRDefault="00644906" w:rsidP="003035D5">
            <w:pPr>
              <w:spacing w:line="360" w:lineRule="auto"/>
              <w:rPr>
                <w:rFonts w:ascii="Book Antiqua" w:eastAsia="Times New Roman" w:hAnsi="Book Antiqua" w:cs="Times New Roman"/>
              </w:rPr>
            </w:pPr>
          </w:p>
        </w:tc>
        <w:tc>
          <w:tcPr>
            <w:tcW w:w="1984" w:type="dxa"/>
          </w:tcPr>
          <w:p w14:paraId="493D9DED" w14:textId="77777777" w:rsidR="00644906" w:rsidRPr="003035D5" w:rsidRDefault="00644906" w:rsidP="003035D5">
            <w:pPr>
              <w:spacing w:line="360" w:lineRule="auto"/>
              <w:rPr>
                <w:rFonts w:ascii="Book Antiqua" w:eastAsia="Times New Roman" w:hAnsi="Book Antiqua" w:cs="Times New Roman"/>
              </w:rPr>
            </w:pPr>
          </w:p>
        </w:tc>
        <w:tc>
          <w:tcPr>
            <w:tcW w:w="1417" w:type="dxa"/>
          </w:tcPr>
          <w:p w14:paraId="5BE06D74" w14:textId="77777777" w:rsidR="00644906" w:rsidRPr="003035D5" w:rsidRDefault="00644906" w:rsidP="003035D5">
            <w:pPr>
              <w:spacing w:line="360" w:lineRule="auto"/>
              <w:rPr>
                <w:rFonts w:ascii="Book Antiqua" w:eastAsia="Times New Roman" w:hAnsi="Book Antiqua" w:cs="Times New Roman"/>
              </w:rPr>
            </w:pPr>
          </w:p>
        </w:tc>
        <w:tc>
          <w:tcPr>
            <w:tcW w:w="1644" w:type="dxa"/>
          </w:tcPr>
          <w:p w14:paraId="4BD3EB9C" w14:textId="77777777" w:rsidR="00644906" w:rsidRPr="003035D5" w:rsidRDefault="00644906" w:rsidP="003035D5">
            <w:pPr>
              <w:spacing w:line="360" w:lineRule="auto"/>
              <w:rPr>
                <w:rFonts w:ascii="Book Antiqua" w:eastAsia="Times New Roman" w:hAnsi="Book Antiqua" w:cs="Times New Roman"/>
              </w:rPr>
            </w:pPr>
          </w:p>
        </w:tc>
        <w:tc>
          <w:tcPr>
            <w:tcW w:w="1134" w:type="dxa"/>
          </w:tcPr>
          <w:p w14:paraId="1C028BCD" w14:textId="77777777" w:rsidR="00644906" w:rsidRPr="003035D5" w:rsidRDefault="00644906" w:rsidP="003035D5">
            <w:pPr>
              <w:spacing w:line="360" w:lineRule="auto"/>
              <w:rPr>
                <w:rFonts w:ascii="Book Antiqua" w:eastAsia="Times New Roman" w:hAnsi="Book Antiqua" w:cs="Times New Roman"/>
              </w:rPr>
            </w:pPr>
          </w:p>
        </w:tc>
        <w:tc>
          <w:tcPr>
            <w:tcW w:w="1417" w:type="dxa"/>
          </w:tcPr>
          <w:p w14:paraId="28B9FFEE" w14:textId="77777777" w:rsidR="00644906" w:rsidRPr="003035D5" w:rsidRDefault="00644906" w:rsidP="003035D5">
            <w:pPr>
              <w:spacing w:line="360" w:lineRule="auto"/>
              <w:rPr>
                <w:rFonts w:ascii="Book Antiqua" w:eastAsia="Times New Roman" w:hAnsi="Book Antiqua" w:cs="Times New Roman"/>
              </w:rPr>
            </w:pPr>
          </w:p>
        </w:tc>
        <w:tc>
          <w:tcPr>
            <w:tcW w:w="1701" w:type="dxa"/>
          </w:tcPr>
          <w:p w14:paraId="029C19BE" w14:textId="77777777" w:rsidR="00644906" w:rsidRPr="003035D5" w:rsidRDefault="00644906" w:rsidP="003035D5">
            <w:pPr>
              <w:spacing w:line="360" w:lineRule="auto"/>
              <w:rPr>
                <w:rFonts w:ascii="Book Antiqua" w:eastAsia="Times New Roman" w:hAnsi="Book Antiqua" w:cs="Times New Roman"/>
              </w:rPr>
            </w:pPr>
          </w:p>
        </w:tc>
      </w:tr>
      <w:tr w:rsidR="00FC2026" w:rsidRPr="003035D5" w14:paraId="5D615B5E" w14:textId="77777777" w:rsidTr="00A61369">
        <w:trPr>
          <w:trHeight w:val="357"/>
        </w:trPr>
        <w:tc>
          <w:tcPr>
            <w:tcW w:w="2268" w:type="dxa"/>
          </w:tcPr>
          <w:p w14:paraId="071D6321"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Right suprascapular</w:t>
            </w:r>
          </w:p>
        </w:tc>
        <w:tc>
          <w:tcPr>
            <w:tcW w:w="1843" w:type="dxa"/>
          </w:tcPr>
          <w:p w14:paraId="0D708A69"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Supraspinatus</w:t>
            </w:r>
          </w:p>
        </w:tc>
        <w:tc>
          <w:tcPr>
            <w:tcW w:w="1644" w:type="dxa"/>
          </w:tcPr>
          <w:p w14:paraId="317A9212" w14:textId="77777777" w:rsidR="00644906" w:rsidRPr="003035D5" w:rsidRDefault="00644906" w:rsidP="003035D5">
            <w:pPr>
              <w:spacing w:line="360" w:lineRule="auto"/>
              <w:rPr>
                <w:rFonts w:ascii="Book Antiqua" w:eastAsia="Times New Roman" w:hAnsi="Book Antiqua" w:cs="Times New Roman"/>
              </w:rPr>
            </w:pPr>
            <w:proofErr w:type="spellStart"/>
            <w:r w:rsidRPr="003035D5">
              <w:rPr>
                <w:rFonts w:ascii="Book Antiqua" w:eastAsia="Times New Roman" w:hAnsi="Book Antiqua"/>
              </w:rPr>
              <w:t>Erb’s</w:t>
            </w:r>
            <w:proofErr w:type="spellEnd"/>
            <w:r w:rsidRPr="003035D5">
              <w:rPr>
                <w:rFonts w:ascii="Book Antiqua" w:eastAsia="Times New Roman" w:hAnsi="Book Antiqua"/>
              </w:rPr>
              <w:t xml:space="preserve"> point</w:t>
            </w:r>
          </w:p>
        </w:tc>
        <w:tc>
          <w:tcPr>
            <w:tcW w:w="1134" w:type="dxa"/>
          </w:tcPr>
          <w:p w14:paraId="464291A8"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1.60</w:t>
            </w:r>
          </w:p>
        </w:tc>
        <w:tc>
          <w:tcPr>
            <w:tcW w:w="1417" w:type="dxa"/>
          </w:tcPr>
          <w:p w14:paraId="02DAC110"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12.7</w:t>
            </w:r>
          </w:p>
        </w:tc>
        <w:tc>
          <w:tcPr>
            <w:tcW w:w="1701" w:type="dxa"/>
          </w:tcPr>
          <w:p w14:paraId="1D2D2CED" w14:textId="77777777" w:rsidR="00644906" w:rsidRPr="003035D5" w:rsidRDefault="00644906" w:rsidP="003035D5">
            <w:pPr>
              <w:spacing w:line="360" w:lineRule="auto"/>
              <w:rPr>
                <w:rFonts w:ascii="Book Antiqua" w:eastAsia="Times New Roman" w:hAnsi="Book Antiqua" w:cs="Times New Roman"/>
              </w:rPr>
            </w:pPr>
          </w:p>
        </w:tc>
        <w:tc>
          <w:tcPr>
            <w:tcW w:w="1984" w:type="dxa"/>
          </w:tcPr>
          <w:p w14:paraId="692136B8" w14:textId="77777777" w:rsidR="00644906" w:rsidRPr="003035D5" w:rsidRDefault="00644906" w:rsidP="003035D5">
            <w:pPr>
              <w:spacing w:line="360" w:lineRule="auto"/>
              <w:rPr>
                <w:rFonts w:ascii="Book Antiqua" w:eastAsia="Times New Roman" w:hAnsi="Book Antiqua" w:cs="Times New Roman"/>
              </w:rPr>
            </w:pPr>
          </w:p>
        </w:tc>
        <w:tc>
          <w:tcPr>
            <w:tcW w:w="1417" w:type="dxa"/>
          </w:tcPr>
          <w:p w14:paraId="3A3D31A5" w14:textId="77777777" w:rsidR="00644906" w:rsidRPr="003035D5" w:rsidRDefault="00644906" w:rsidP="003035D5">
            <w:pPr>
              <w:spacing w:line="360" w:lineRule="auto"/>
              <w:rPr>
                <w:rFonts w:ascii="Book Antiqua" w:eastAsia="Times New Roman" w:hAnsi="Book Antiqua" w:cs="Times New Roman"/>
              </w:rPr>
            </w:pPr>
          </w:p>
        </w:tc>
        <w:tc>
          <w:tcPr>
            <w:tcW w:w="1644" w:type="dxa"/>
          </w:tcPr>
          <w:p w14:paraId="58A669FF" w14:textId="77777777" w:rsidR="00644906" w:rsidRPr="003035D5" w:rsidRDefault="00644906" w:rsidP="003035D5">
            <w:pPr>
              <w:spacing w:line="360" w:lineRule="auto"/>
              <w:rPr>
                <w:rFonts w:ascii="Book Antiqua" w:eastAsia="Times New Roman" w:hAnsi="Book Antiqua" w:cs="Times New Roman"/>
              </w:rPr>
            </w:pPr>
          </w:p>
        </w:tc>
        <w:tc>
          <w:tcPr>
            <w:tcW w:w="1134" w:type="dxa"/>
          </w:tcPr>
          <w:p w14:paraId="033D3A6D" w14:textId="77777777" w:rsidR="00644906" w:rsidRPr="003035D5" w:rsidRDefault="00644906" w:rsidP="003035D5">
            <w:pPr>
              <w:spacing w:line="360" w:lineRule="auto"/>
              <w:rPr>
                <w:rFonts w:ascii="Book Antiqua" w:eastAsia="Times New Roman" w:hAnsi="Book Antiqua" w:cs="Times New Roman"/>
              </w:rPr>
            </w:pPr>
          </w:p>
        </w:tc>
        <w:tc>
          <w:tcPr>
            <w:tcW w:w="1417" w:type="dxa"/>
          </w:tcPr>
          <w:p w14:paraId="5EF71275" w14:textId="77777777" w:rsidR="00644906" w:rsidRPr="003035D5" w:rsidRDefault="00644906" w:rsidP="003035D5">
            <w:pPr>
              <w:spacing w:line="360" w:lineRule="auto"/>
              <w:rPr>
                <w:rFonts w:ascii="Book Antiqua" w:eastAsia="Times New Roman" w:hAnsi="Book Antiqua" w:cs="Times New Roman"/>
              </w:rPr>
            </w:pPr>
          </w:p>
        </w:tc>
        <w:tc>
          <w:tcPr>
            <w:tcW w:w="1701" w:type="dxa"/>
          </w:tcPr>
          <w:p w14:paraId="478BE873" w14:textId="77777777" w:rsidR="00644906" w:rsidRPr="003035D5" w:rsidRDefault="00644906" w:rsidP="003035D5">
            <w:pPr>
              <w:spacing w:line="360" w:lineRule="auto"/>
              <w:rPr>
                <w:rFonts w:ascii="Book Antiqua" w:eastAsia="Times New Roman" w:hAnsi="Book Antiqua" w:cs="Times New Roman"/>
              </w:rPr>
            </w:pPr>
          </w:p>
        </w:tc>
      </w:tr>
      <w:tr w:rsidR="00FC2026" w:rsidRPr="003035D5" w14:paraId="49CDB692" w14:textId="77777777" w:rsidTr="00A61369">
        <w:trPr>
          <w:trHeight w:val="357"/>
        </w:trPr>
        <w:tc>
          <w:tcPr>
            <w:tcW w:w="2268" w:type="dxa"/>
            <w:tcBorders>
              <w:bottom w:val="single" w:sz="4" w:space="0" w:color="auto"/>
            </w:tcBorders>
          </w:tcPr>
          <w:p w14:paraId="7AFB0BF2" w14:textId="77777777" w:rsidR="00644906" w:rsidRPr="003035D5" w:rsidRDefault="00644906" w:rsidP="003035D5">
            <w:pPr>
              <w:spacing w:line="360" w:lineRule="auto"/>
              <w:rPr>
                <w:rFonts w:ascii="Book Antiqua" w:eastAsia="Times New Roman" w:hAnsi="Book Antiqua" w:cs="Times New Roman"/>
              </w:rPr>
            </w:pPr>
          </w:p>
        </w:tc>
        <w:tc>
          <w:tcPr>
            <w:tcW w:w="1843" w:type="dxa"/>
            <w:tcBorders>
              <w:bottom w:val="single" w:sz="4" w:space="0" w:color="auto"/>
            </w:tcBorders>
          </w:tcPr>
          <w:p w14:paraId="0C064B36"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Infraspinatus</w:t>
            </w:r>
          </w:p>
        </w:tc>
        <w:tc>
          <w:tcPr>
            <w:tcW w:w="1644" w:type="dxa"/>
            <w:tcBorders>
              <w:bottom w:val="single" w:sz="4" w:space="0" w:color="auto"/>
            </w:tcBorders>
          </w:tcPr>
          <w:p w14:paraId="688019AD" w14:textId="77777777" w:rsidR="00644906" w:rsidRPr="003035D5" w:rsidRDefault="00644906" w:rsidP="003035D5">
            <w:pPr>
              <w:spacing w:line="360" w:lineRule="auto"/>
              <w:rPr>
                <w:rFonts w:ascii="Book Antiqua" w:eastAsia="Times New Roman" w:hAnsi="Book Antiqua" w:cs="Times New Roman"/>
              </w:rPr>
            </w:pPr>
            <w:proofErr w:type="spellStart"/>
            <w:r w:rsidRPr="003035D5">
              <w:rPr>
                <w:rFonts w:ascii="Book Antiqua" w:eastAsia="Times New Roman" w:hAnsi="Book Antiqua"/>
              </w:rPr>
              <w:t>Erb’s</w:t>
            </w:r>
            <w:proofErr w:type="spellEnd"/>
            <w:r w:rsidRPr="003035D5">
              <w:rPr>
                <w:rFonts w:ascii="Book Antiqua" w:eastAsia="Times New Roman" w:hAnsi="Book Antiqua"/>
              </w:rPr>
              <w:t xml:space="preserve"> point</w:t>
            </w:r>
          </w:p>
        </w:tc>
        <w:tc>
          <w:tcPr>
            <w:tcW w:w="1134" w:type="dxa"/>
            <w:tcBorders>
              <w:bottom w:val="single" w:sz="4" w:space="0" w:color="auto"/>
            </w:tcBorders>
          </w:tcPr>
          <w:p w14:paraId="1565F17E"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2.40</w:t>
            </w:r>
          </w:p>
        </w:tc>
        <w:tc>
          <w:tcPr>
            <w:tcW w:w="1417" w:type="dxa"/>
            <w:tcBorders>
              <w:bottom w:val="single" w:sz="4" w:space="0" w:color="auto"/>
            </w:tcBorders>
          </w:tcPr>
          <w:p w14:paraId="02EE3AFB"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9.5</w:t>
            </w:r>
          </w:p>
        </w:tc>
        <w:tc>
          <w:tcPr>
            <w:tcW w:w="1701" w:type="dxa"/>
            <w:tcBorders>
              <w:bottom w:val="single" w:sz="4" w:space="0" w:color="auto"/>
            </w:tcBorders>
          </w:tcPr>
          <w:p w14:paraId="0859583F" w14:textId="77777777" w:rsidR="00644906" w:rsidRPr="003035D5" w:rsidRDefault="00644906" w:rsidP="003035D5">
            <w:pPr>
              <w:spacing w:line="360" w:lineRule="auto"/>
              <w:rPr>
                <w:rFonts w:ascii="Book Antiqua" w:eastAsia="Times New Roman" w:hAnsi="Book Antiqua" w:cs="Times New Roman"/>
              </w:rPr>
            </w:pPr>
          </w:p>
        </w:tc>
        <w:tc>
          <w:tcPr>
            <w:tcW w:w="1984" w:type="dxa"/>
            <w:tcBorders>
              <w:bottom w:val="single" w:sz="4" w:space="0" w:color="auto"/>
            </w:tcBorders>
          </w:tcPr>
          <w:p w14:paraId="669B310B" w14:textId="77777777" w:rsidR="00644906" w:rsidRPr="003035D5" w:rsidRDefault="00644906" w:rsidP="003035D5">
            <w:pPr>
              <w:spacing w:line="360" w:lineRule="auto"/>
              <w:rPr>
                <w:rFonts w:ascii="Book Antiqua" w:eastAsia="Times New Roman" w:hAnsi="Book Antiqua" w:cs="Times New Roman"/>
              </w:rPr>
            </w:pPr>
          </w:p>
        </w:tc>
        <w:tc>
          <w:tcPr>
            <w:tcW w:w="1417" w:type="dxa"/>
            <w:tcBorders>
              <w:bottom w:val="single" w:sz="4" w:space="0" w:color="auto"/>
            </w:tcBorders>
          </w:tcPr>
          <w:p w14:paraId="6AB560C1" w14:textId="77777777" w:rsidR="00644906" w:rsidRPr="003035D5" w:rsidRDefault="00644906" w:rsidP="003035D5">
            <w:pPr>
              <w:spacing w:line="360" w:lineRule="auto"/>
              <w:rPr>
                <w:rFonts w:ascii="Book Antiqua" w:eastAsia="Times New Roman" w:hAnsi="Book Antiqua" w:cs="Times New Roman"/>
              </w:rPr>
            </w:pPr>
          </w:p>
        </w:tc>
        <w:tc>
          <w:tcPr>
            <w:tcW w:w="1644" w:type="dxa"/>
            <w:tcBorders>
              <w:bottom w:val="single" w:sz="4" w:space="0" w:color="auto"/>
            </w:tcBorders>
          </w:tcPr>
          <w:p w14:paraId="4B4DC100" w14:textId="77777777" w:rsidR="00644906" w:rsidRPr="003035D5" w:rsidRDefault="00644906" w:rsidP="003035D5">
            <w:pPr>
              <w:spacing w:line="360" w:lineRule="auto"/>
              <w:rPr>
                <w:rFonts w:ascii="Book Antiqua" w:eastAsia="Times New Roman" w:hAnsi="Book Antiqua" w:cs="Times New Roman"/>
              </w:rPr>
            </w:pPr>
          </w:p>
        </w:tc>
        <w:tc>
          <w:tcPr>
            <w:tcW w:w="1134" w:type="dxa"/>
            <w:tcBorders>
              <w:bottom w:val="single" w:sz="4" w:space="0" w:color="auto"/>
            </w:tcBorders>
          </w:tcPr>
          <w:p w14:paraId="00F204A1" w14:textId="77777777" w:rsidR="00644906" w:rsidRPr="003035D5" w:rsidRDefault="00644906" w:rsidP="003035D5">
            <w:pPr>
              <w:spacing w:line="360" w:lineRule="auto"/>
              <w:rPr>
                <w:rFonts w:ascii="Book Antiqua" w:eastAsia="Times New Roman" w:hAnsi="Book Antiqua" w:cs="Times New Roman"/>
              </w:rPr>
            </w:pPr>
          </w:p>
        </w:tc>
        <w:tc>
          <w:tcPr>
            <w:tcW w:w="1417" w:type="dxa"/>
            <w:tcBorders>
              <w:bottom w:val="single" w:sz="4" w:space="0" w:color="auto"/>
            </w:tcBorders>
          </w:tcPr>
          <w:p w14:paraId="5FA84FFB" w14:textId="77777777" w:rsidR="00644906" w:rsidRPr="003035D5" w:rsidRDefault="00644906" w:rsidP="003035D5">
            <w:pPr>
              <w:spacing w:line="360" w:lineRule="auto"/>
              <w:rPr>
                <w:rFonts w:ascii="Book Antiqua" w:eastAsia="Times New Roman" w:hAnsi="Book Antiqua" w:cs="Times New Roman"/>
              </w:rPr>
            </w:pPr>
          </w:p>
        </w:tc>
        <w:tc>
          <w:tcPr>
            <w:tcW w:w="1701" w:type="dxa"/>
            <w:tcBorders>
              <w:bottom w:val="single" w:sz="4" w:space="0" w:color="auto"/>
            </w:tcBorders>
          </w:tcPr>
          <w:p w14:paraId="57113291" w14:textId="77777777" w:rsidR="00644906" w:rsidRPr="003035D5" w:rsidRDefault="00644906" w:rsidP="003035D5">
            <w:pPr>
              <w:spacing w:line="360" w:lineRule="auto"/>
              <w:rPr>
                <w:rFonts w:ascii="Book Antiqua" w:eastAsia="Times New Roman" w:hAnsi="Book Antiqua" w:cs="Times New Roman"/>
              </w:rPr>
            </w:pPr>
          </w:p>
        </w:tc>
      </w:tr>
    </w:tbl>
    <w:p w14:paraId="73E1ED55" w14:textId="77777777" w:rsidR="00644906" w:rsidRPr="003035D5" w:rsidRDefault="00644906" w:rsidP="003035D5">
      <w:pPr>
        <w:spacing w:line="360" w:lineRule="auto"/>
        <w:rPr>
          <w:rFonts w:ascii="Book Antiqua" w:hAnsi="Book Antiqua"/>
          <w:lang w:eastAsia="zh-CN"/>
        </w:rPr>
      </w:pPr>
      <w:r w:rsidRPr="003035D5">
        <w:rPr>
          <w:rFonts w:ascii="Book Antiqua" w:hAnsi="Book Antiqua"/>
        </w:rPr>
        <w:t xml:space="preserve">APB: Abductor pollicis brevis; ADM: Abductor </w:t>
      </w:r>
      <w:proofErr w:type="spellStart"/>
      <w:r w:rsidRPr="003035D5">
        <w:rPr>
          <w:rFonts w:ascii="Book Antiqua" w:hAnsi="Book Antiqua"/>
        </w:rPr>
        <w:t>digiti</w:t>
      </w:r>
      <w:proofErr w:type="spellEnd"/>
      <w:r w:rsidRPr="003035D5">
        <w:rPr>
          <w:rFonts w:ascii="Book Antiqua" w:hAnsi="Book Antiqua"/>
        </w:rPr>
        <w:t xml:space="preserve"> </w:t>
      </w:r>
      <w:proofErr w:type="spellStart"/>
      <w:r w:rsidRPr="003035D5">
        <w:rPr>
          <w:rFonts w:ascii="Book Antiqua" w:hAnsi="Book Antiqua"/>
        </w:rPr>
        <w:t>minimi</w:t>
      </w:r>
      <w:proofErr w:type="spellEnd"/>
      <w:r w:rsidRPr="003035D5">
        <w:rPr>
          <w:rFonts w:ascii="Book Antiqua" w:hAnsi="Book Antiqua"/>
        </w:rPr>
        <w:t xml:space="preserve">; EIP: Extensor indicis </w:t>
      </w:r>
      <w:proofErr w:type="spellStart"/>
      <w:r w:rsidRPr="003035D5">
        <w:rPr>
          <w:rFonts w:ascii="Book Antiqua" w:hAnsi="Book Antiqua"/>
        </w:rPr>
        <w:t>proprius</w:t>
      </w:r>
      <w:proofErr w:type="spellEnd"/>
      <w:r w:rsidRPr="003035D5">
        <w:rPr>
          <w:rFonts w:ascii="Book Antiqua" w:hAnsi="Book Antiqua"/>
          <w:lang w:eastAsia="zh-CN"/>
        </w:rPr>
        <w:t>.</w:t>
      </w:r>
    </w:p>
    <w:sectPr w:rsidR="00644906" w:rsidRPr="003035D5" w:rsidSect="00A61369">
      <w:pgSz w:w="19845" w:h="25515"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A4480" w14:textId="77777777" w:rsidR="006D041A" w:rsidRDefault="006D041A" w:rsidP="006D5C32">
      <w:r>
        <w:separator/>
      </w:r>
    </w:p>
  </w:endnote>
  <w:endnote w:type="continuationSeparator" w:id="0">
    <w:p w14:paraId="28837F47" w14:textId="77777777" w:rsidR="006D041A" w:rsidRDefault="006D041A" w:rsidP="006D5C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071FE" w14:textId="77777777" w:rsidR="00F47774" w:rsidRPr="002D17A0" w:rsidRDefault="00F47774" w:rsidP="002D17A0">
    <w:pPr>
      <w:pStyle w:val="a5"/>
      <w:jc w:val="right"/>
      <w:rPr>
        <w:rFonts w:ascii="Book Antiqua" w:hAnsi="Book Antiqua"/>
        <w:sz w:val="24"/>
        <w:szCs w:val="24"/>
      </w:rPr>
    </w:pPr>
    <w:r w:rsidRPr="002D17A0">
      <w:rPr>
        <w:rFonts w:ascii="Book Antiqua" w:hAnsi="Book Antiqua"/>
        <w:sz w:val="24"/>
        <w:szCs w:val="24"/>
        <w:lang w:val="zh-CN" w:eastAsia="zh-CN"/>
      </w:rPr>
      <w:t xml:space="preserve"> </w:t>
    </w:r>
    <w:r w:rsidRPr="002D17A0">
      <w:rPr>
        <w:rFonts w:ascii="Book Antiqua" w:hAnsi="Book Antiqua"/>
        <w:sz w:val="24"/>
        <w:szCs w:val="24"/>
      </w:rPr>
      <w:fldChar w:fldCharType="begin"/>
    </w:r>
    <w:r w:rsidRPr="002D17A0">
      <w:rPr>
        <w:rFonts w:ascii="Book Antiqua" w:hAnsi="Book Antiqua"/>
        <w:sz w:val="24"/>
        <w:szCs w:val="24"/>
      </w:rPr>
      <w:instrText>PAGE  \* Arabic  \* MERGEFORMAT</w:instrText>
    </w:r>
    <w:r w:rsidRPr="002D17A0">
      <w:rPr>
        <w:rFonts w:ascii="Book Antiqua" w:hAnsi="Book Antiqua"/>
        <w:sz w:val="24"/>
        <w:szCs w:val="24"/>
      </w:rPr>
      <w:fldChar w:fldCharType="separate"/>
    </w:r>
    <w:r w:rsidR="003035D5" w:rsidRPr="003035D5">
      <w:rPr>
        <w:rFonts w:ascii="Book Antiqua" w:hAnsi="Book Antiqua"/>
        <w:noProof/>
        <w:sz w:val="24"/>
        <w:szCs w:val="24"/>
        <w:lang w:val="zh-CN" w:eastAsia="zh-CN"/>
      </w:rPr>
      <w:t>17</w:t>
    </w:r>
    <w:r w:rsidRPr="002D17A0">
      <w:rPr>
        <w:rFonts w:ascii="Book Antiqua" w:hAnsi="Book Antiqua"/>
        <w:sz w:val="24"/>
        <w:szCs w:val="24"/>
      </w:rPr>
      <w:fldChar w:fldCharType="end"/>
    </w:r>
    <w:r w:rsidRPr="002D17A0">
      <w:rPr>
        <w:rFonts w:ascii="Book Antiqua" w:hAnsi="Book Antiqua"/>
        <w:sz w:val="24"/>
        <w:szCs w:val="24"/>
        <w:lang w:val="zh-CN" w:eastAsia="zh-CN"/>
      </w:rPr>
      <w:t xml:space="preserve"> / </w:t>
    </w:r>
    <w:r w:rsidRPr="002D17A0">
      <w:rPr>
        <w:rFonts w:ascii="Book Antiqua" w:hAnsi="Book Antiqua"/>
        <w:sz w:val="24"/>
        <w:szCs w:val="24"/>
      </w:rPr>
      <w:fldChar w:fldCharType="begin"/>
    </w:r>
    <w:r w:rsidRPr="002D17A0">
      <w:rPr>
        <w:rFonts w:ascii="Book Antiqua" w:hAnsi="Book Antiqua"/>
        <w:sz w:val="24"/>
        <w:szCs w:val="24"/>
      </w:rPr>
      <w:instrText>NUMPAGES  \* Arabic  \* MERGEFORMAT</w:instrText>
    </w:r>
    <w:r w:rsidRPr="002D17A0">
      <w:rPr>
        <w:rFonts w:ascii="Book Antiqua" w:hAnsi="Book Antiqua"/>
        <w:sz w:val="24"/>
        <w:szCs w:val="24"/>
      </w:rPr>
      <w:fldChar w:fldCharType="separate"/>
    </w:r>
    <w:r w:rsidR="003035D5" w:rsidRPr="003035D5">
      <w:rPr>
        <w:rFonts w:ascii="Book Antiqua" w:hAnsi="Book Antiqua"/>
        <w:noProof/>
        <w:sz w:val="24"/>
        <w:szCs w:val="24"/>
        <w:lang w:val="zh-CN" w:eastAsia="zh-CN"/>
      </w:rPr>
      <w:t>22</w:t>
    </w:r>
    <w:r w:rsidRPr="002D17A0">
      <w:rPr>
        <w:rFonts w:ascii="Book Antiqua" w:hAnsi="Book Antiqua"/>
        <w:sz w:val="24"/>
        <w:szCs w:val="24"/>
      </w:rPr>
      <w:fldChar w:fldCharType="end"/>
    </w:r>
  </w:p>
  <w:p w14:paraId="34AA50E3" w14:textId="77777777" w:rsidR="00F47774" w:rsidRDefault="00F4777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34DEA" w14:textId="77777777" w:rsidR="006D041A" w:rsidRDefault="006D041A" w:rsidP="006D5C32">
      <w:r>
        <w:separator/>
      </w:r>
    </w:p>
  </w:footnote>
  <w:footnote w:type="continuationSeparator" w:id="0">
    <w:p w14:paraId="79FFAC39" w14:textId="77777777" w:rsidR="006D041A" w:rsidRDefault="006D041A" w:rsidP="006D5C3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258F"/>
    <w:rsid w:val="00051566"/>
    <w:rsid w:val="00054F10"/>
    <w:rsid w:val="000C264F"/>
    <w:rsid w:val="000C5D3B"/>
    <w:rsid w:val="000D0F67"/>
    <w:rsid w:val="001041A0"/>
    <w:rsid w:val="00170A35"/>
    <w:rsid w:val="00247541"/>
    <w:rsid w:val="002869F8"/>
    <w:rsid w:val="002D17A0"/>
    <w:rsid w:val="003035D5"/>
    <w:rsid w:val="003A0449"/>
    <w:rsid w:val="004139FC"/>
    <w:rsid w:val="00436A6C"/>
    <w:rsid w:val="004849A4"/>
    <w:rsid w:val="004900CC"/>
    <w:rsid w:val="005400D0"/>
    <w:rsid w:val="005A0246"/>
    <w:rsid w:val="005C5153"/>
    <w:rsid w:val="00602F2F"/>
    <w:rsid w:val="00617FB4"/>
    <w:rsid w:val="006340C3"/>
    <w:rsid w:val="00644906"/>
    <w:rsid w:val="0068509D"/>
    <w:rsid w:val="00695594"/>
    <w:rsid w:val="006D041A"/>
    <w:rsid w:val="006D5C32"/>
    <w:rsid w:val="007006C5"/>
    <w:rsid w:val="00712EF2"/>
    <w:rsid w:val="00744D6A"/>
    <w:rsid w:val="007677BC"/>
    <w:rsid w:val="007804C2"/>
    <w:rsid w:val="00786E1E"/>
    <w:rsid w:val="007C1DC6"/>
    <w:rsid w:val="008345CD"/>
    <w:rsid w:val="00841933"/>
    <w:rsid w:val="00846DF6"/>
    <w:rsid w:val="008673CC"/>
    <w:rsid w:val="00955753"/>
    <w:rsid w:val="009962A5"/>
    <w:rsid w:val="009A350B"/>
    <w:rsid w:val="009E05FC"/>
    <w:rsid w:val="00A21F05"/>
    <w:rsid w:val="00A25AC3"/>
    <w:rsid w:val="00A36724"/>
    <w:rsid w:val="00A406B0"/>
    <w:rsid w:val="00A61369"/>
    <w:rsid w:val="00A77B3E"/>
    <w:rsid w:val="00AB6B02"/>
    <w:rsid w:val="00BB459E"/>
    <w:rsid w:val="00C55C65"/>
    <w:rsid w:val="00CA2A55"/>
    <w:rsid w:val="00CF1EE3"/>
    <w:rsid w:val="00CF2079"/>
    <w:rsid w:val="00D46935"/>
    <w:rsid w:val="00D63F51"/>
    <w:rsid w:val="00DA64E7"/>
    <w:rsid w:val="00E103EF"/>
    <w:rsid w:val="00EF345E"/>
    <w:rsid w:val="00F20251"/>
    <w:rsid w:val="00F47774"/>
    <w:rsid w:val="00F534AB"/>
    <w:rsid w:val="00F67D8C"/>
    <w:rsid w:val="00FB14EA"/>
    <w:rsid w:val="00FC20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419C76"/>
  <w15:docId w15:val="{5DD3016E-CC80-4549-899C-F7E888BA6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GlossaryTerm">
    <w:name w:val="GlossaryTerm"/>
    <w:basedOn w:val="a0"/>
  </w:style>
  <w:style w:type="paragraph" w:styleId="a3">
    <w:name w:val="header"/>
    <w:basedOn w:val="a"/>
    <w:link w:val="a4"/>
    <w:rsid w:val="006D5C3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D5C32"/>
    <w:rPr>
      <w:sz w:val="18"/>
      <w:szCs w:val="18"/>
    </w:rPr>
  </w:style>
  <w:style w:type="paragraph" w:styleId="a5">
    <w:name w:val="footer"/>
    <w:basedOn w:val="a"/>
    <w:link w:val="a6"/>
    <w:uiPriority w:val="99"/>
    <w:rsid w:val="006D5C32"/>
    <w:pPr>
      <w:tabs>
        <w:tab w:val="center" w:pos="4153"/>
        <w:tab w:val="right" w:pos="8306"/>
      </w:tabs>
      <w:snapToGrid w:val="0"/>
    </w:pPr>
    <w:rPr>
      <w:sz w:val="18"/>
      <w:szCs w:val="18"/>
    </w:rPr>
  </w:style>
  <w:style w:type="character" w:customStyle="1" w:styleId="a6">
    <w:name w:val="页脚 字符"/>
    <w:basedOn w:val="a0"/>
    <w:link w:val="a5"/>
    <w:uiPriority w:val="99"/>
    <w:rsid w:val="006D5C32"/>
    <w:rPr>
      <w:sz w:val="18"/>
      <w:szCs w:val="18"/>
    </w:rPr>
  </w:style>
  <w:style w:type="paragraph" w:styleId="a7">
    <w:name w:val="Balloon Text"/>
    <w:basedOn w:val="a"/>
    <w:link w:val="a8"/>
    <w:semiHidden/>
    <w:unhideWhenUsed/>
    <w:rsid w:val="009A350B"/>
    <w:rPr>
      <w:sz w:val="18"/>
      <w:szCs w:val="18"/>
    </w:rPr>
  </w:style>
  <w:style w:type="character" w:customStyle="1" w:styleId="a8">
    <w:name w:val="批注框文本 字符"/>
    <w:basedOn w:val="a0"/>
    <w:link w:val="a7"/>
    <w:semiHidden/>
    <w:rsid w:val="009A350B"/>
    <w:rPr>
      <w:sz w:val="18"/>
      <w:szCs w:val="18"/>
    </w:rPr>
  </w:style>
  <w:style w:type="table" w:customStyle="1" w:styleId="1">
    <w:name w:val="표 구분선1"/>
    <w:basedOn w:val="a1"/>
    <w:rsid w:val="00955753"/>
    <w:pPr>
      <w:jc w:val="both"/>
    </w:pPr>
    <w:rPr>
      <w:rFonts w:ascii="Malgun Gothic" w:eastAsia="Malgun Gothic" w:hAnsi="Malgun Gothic" w:cs="Malgun Gothic"/>
      <w:kern w:val="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rsid w:val="00955753"/>
    <w:pPr>
      <w:jc w:val="both"/>
    </w:pPr>
    <w:rPr>
      <w:rFonts w:asciiTheme="minorHAnsi" w:hAnsiTheme="minorHAnsi" w:cstheme="minorBidi"/>
      <w:kern w:val="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Revision"/>
    <w:hidden/>
    <w:uiPriority w:val="99"/>
    <w:semiHidden/>
    <w:rsid w:val="00054F1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9750433">
      <w:bodyDiv w:val="1"/>
      <w:marLeft w:val="0"/>
      <w:marRight w:val="0"/>
      <w:marTop w:val="0"/>
      <w:marBottom w:val="0"/>
      <w:divBdr>
        <w:top w:val="none" w:sz="0" w:space="0" w:color="auto"/>
        <w:left w:val="none" w:sz="0" w:space="0" w:color="auto"/>
        <w:bottom w:val="none" w:sz="0" w:space="0" w:color="auto"/>
        <w:right w:val="none" w:sz="0" w:space="0" w:color="auto"/>
      </w:divBdr>
    </w:div>
    <w:div w:id="1743483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1029</TotalTime>
  <Pages>22</Pages>
  <Words>5175</Words>
  <Characters>29500</Characters>
  <Application>Microsoft Office Word</Application>
  <DocSecurity>0</DocSecurity>
  <Lines>245</Lines>
  <Paragraphs>69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BPG Wang,Jin-Lei</cp:lastModifiedBy>
  <cp:revision>23</cp:revision>
  <dcterms:created xsi:type="dcterms:W3CDTF">2022-08-22T03:52:00Z</dcterms:created>
  <dcterms:modified xsi:type="dcterms:W3CDTF">2022-09-22T03:12:00Z</dcterms:modified>
</cp:coreProperties>
</file>