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58884"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olor w:val="000000"/>
        </w:rPr>
        <w:t xml:space="preserve">Name of Journal: </w:t>
      </w:r>
      <w:r w:rsidRPr="00322E40">
        <w:rPr>
          <w:rFonts w:ascii="Book Antiqua" w:eastAsia="Book Antiqua" w:hAnsi="Book Antiqua" w:cs="Book Antiqua"/>
          <w:i/>
          <w:color w:val="000000"/>
        </w:rPr>
        <w:t>World Journal of Gastroenterology</w:t>
      </w:r>
    </w:p>
    <w:p w14:paraId="3CF32F2F"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olor w:val="000000"/>
        </w:rPr>
        <w:t xml:space="preserve">Manuscript NO: </w:t>
      </w:r>
      <w:r w:rsidRPr="00322E40">
        <w:rPr>
          <w:rFonts w:ascii="Book Antiqua" w:eastAsia="Book Antiqua" w:hAnsi="Book Antiqua" w:cs="Book Antiqua"/>
          <w:color w:val="000000"/>
        </w:rPr>
        <w:t>77964</w:t>
      </w:r>
    </w:p>
    <w:p w14:paraId="5865E1E2"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olor w:val="000000"/>
        </w:rPr>
        <w:t xml:space="preserve">Manuscript Type: </w:t>
      </w:r>
      <w:r w:rsidRPr="00322E40">
        <w:rPr>
          <w:rFonts w:ascii="Book Antiqua" w:eastAsia="Book Antiqua" w:hAnsi="Book Antiqua" w:cs="Book Antiqua"/>
          <w:color w:val="000000"/>
        </w:rPr>
        <w:t>ORIGINAL ARTICLE</w:t>
      </w:r>
    </w:p>
    <w:p w14:paraId="579783B3" w14:textId="77777777" w:rsidR="00A77B3E" w:rsidRPr="00322E40" w:rsidRDefault="00A77B3E" w:rsidP="00322E40">
      <w:pPr>
        <w:spacing w:line="360" w:lineRule="auto"/>
        <w:jc w:val="both"/>
        <w:rPr>
          <w:rFonts w:ascii="Book Antiqua" w:hAnsi="Book Antiqua"/>
        </w:rPr>
      </w:pPr>
    </w:p>
    <w:p w14:paraId="6AA459BE"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i/>
          <w:color w:val="000000"/>
        </w:rPr>
        <w:t>Basic Study</w:t>
      </w:r>
    </w:p>
    <w:p w14:paraId="3E13C78F"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Hypoxia inducible factor 1α promotes interleukin-1 receptor antagonist expression during hepatic ischemia-reperfusion injury</w:t>
      </w:r>
    </w:p>
    <w:p w14:paraId="17DB8441" w14:textId="77777777" w:rsidR="00A77B3E" w:rsidRPr="00322E40" w:rsidRDefault="00A77B3E" w:rsidP="00322E40">
      <w:pPr>
        <w:spacing w:line="360" w:lineRule="auto"/>
        <w:jc w:val="both"/>
        <w:rPr>
          <w:rFonts w:ascii="Book Antiqua" w:hAnsi="Book Antiqua"/>
        </w:rPr>
      </w:pPr>
    </w:p>
    <w:p w14:paraId="5B6D7A24" w14:textId="3107A328" w:rsidR="00A77B3E" w:rsidRPr="00322E40" w:rsidRDefault="008D441D" w:rsidP="00322E40">
      <w:pPr>
        <w:spacing w:line="360" w:lineRule="auto"/>
        <w:jc w:val="both"/>
        <w:rPr>
          <w:rFonts w:ascii="Book Antiqua" w:hAnsi="Book Antiqua"/>
        </w:rPr>
      </w:pPr>
      <w:r w:rsidRPr="00322E40">
        <w:rPr>
          <w:rFonts w:ascii="Book Antiqua" w:eastAsia="Book Antiqua" w:hAnsi="Book Antiqua" w:cs="Book Antiqua"/>
          <w:color w:val="000000"/>
        </w:rPr>
        <w:t xml:space="preserve">Wang ZY </w:t>
      </w:r>
      <w:r w:rsidRPr="00322E40">
        <w:rPr>
          <w:rFonts w:ascii="Book Antiqua" w:eastAsia="Book Antiqua" w:hAnsi="Book Antiqua" w:cs="Book Antiqua"/>
          <w:i/>
          <w:iCs/>
          <w:color w:val="000000"/>
        </w:rPr>
        <w:t>et al</w:t>
      </w:r>
      <w:r w:rsidRPr="00322E40">
        <w:rPr>
          <w:rFonts w:ascii="Book Antiqua" w:eastAsia="Book Antiqua" w:hAnsi="Book Antiqua" w:cs="Book Antiqua"/>
          <w:color w:val="000000"/>
        </w:rPr>
        <w:t>. HIF-1α promotes IL-1ra during HIRI</w:t>
      </w:r>
    </w:p>
    <w:p w14:paraId="11F3B0B1" w14:textId="77777777" w:rsidR="00A77B3E" w:rsidRPr="00322E40" w:rsidRDefault="00A77B3E" w:rsidP="00322E40">
      <w:pPr>
        <w:spacing w:line="360" w:lineRule="auto"/>
        <w:jc w:val="both"/>
        <w:rPr>
          <w:rFonts w:ascii="Book Antiqua" w:hAnsi="Book Antiqua"/>
        </w:rPr>
      </w:pPr>
    </w:p>
    <w:p w14:paraId="4CCE2235"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Zhao-Yang Wang, Yu Liu, Shi-Peng Li, Jian-Jun Li, Zhen Zhang, </w:t>
      </w:r>
      <w:proofErr w:type="spellStart"/>
      <w:r w:rsidRPr="00322E40">
        <w:rPr>
          <w:rFonts w:ascii="Book Antiqua" w:eastAsia="Book Antiqua" w:hAnsi="Book Antiqua" w:cs="Book Antiqua"/>
          <w:color w:val="000000"/>
        </w:rPr>
        <w:t>Xue</w:t>
      </w:r>
      <w:proofErr w:type="spellEnd"/>
      <w:r w:rsidRPr="00322E40">
        <w:rPr>
          <w:rFonts w:ascii="Book Antiqua" w:eastAsia="Book Antiqua" w:hAnsi="Book Antiqua" w:cs="Book Antiqua"/>
          <w:color w:val="000000"/>
        </w:rPr>
        <w:t xml:space="preserve">-Chun Xiao, Yang </w:t>
      </w:r>
      <w:proofErr w:type="spellStart"/>
      <w:r w:rsidRPr="00322E40">
        <w:rPr>
          <w:rFonts w:ascii="Book Antiqua" w:eastAsia="Book Antiqua" w:hAnsi="Book Antiqua" w:cs="Book Antiqua"/>
          <w:color w:val="000000"/>
        </w:rPr>
        <w:t>Ou</w:t>
      </w:r>
      <w:proofErr w:type="spellEnd"/>
      <w:r w:rsidRPr="00322E40">
        <w:rPr>
          <w:rFonts w:ascii="Book Antiqua" w:eastAsia="Book Antiqua" w:hAnsi="Book Antiqua" w:cs="Book Antiqua"/>
          <w:color w:val="000000"/>
        </w:rPr>
        <w:t xml:space="preserve">, Hang Wang, </w:t>
      </w:r>
      <w:proofErr w:type="spellStart"/>
      <w:r w:rsidRPr="00322E40">
        <w:rPr>
          <w:rFonts w:ascii="Book Antiqua" w:eastAsia="Book Antiqua" w:hAnsi="Book Antiqua" w:cs="Book Antiqua"/>
          <w:color w:val="000000"/>
        </w:rPr>
        <w:t>Jin</w:t>
      </w:r>
      <w:proofErr w:type="spellEnd"/>
      <w:r w:rsidRPr="00322E40">
        <w:rPr>
          <w:rFonts w:ascii="Book Antiqua" w:eastAsia="Book Antiqua" w:hAnsi="Book Antiqua" w:cs="Book Antiqua"/>
          <w:color w:val="000000"/>
        </w:rPr>
        <w:t>-Zhen Cai, Shuang Yang</w:t>
      </w:r>
    </w:p>
    <w:p w14:paraId="1B033608" w14:textId="77777777" w:rsidR="00A77B3E" w:rsidRPr="00322E40" w:rsidRDefault="00A77B3E" w:rsidP="00322E40">
      <w:pPr>
        <w:spacing w:line="360" w:lineRule="auto"/>
        <w:jc w:val="both"/>
        <w:rPr>
          <w:rFonts w:ascii="Book Antiqua" w:hAnsi="Book Antiqua"/>
        </w:rPr>
      </w:pPr>
    </w:p>
    <w:p w14:paraId="653C7E29"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Zhao-Yang Wang, Jian-Jun Li, </w:t>
      </w:r>
      <w:proofErr w:type="spellStart"/>
      <w:r w:rsidRPr="00322E40">
        <w:rPr>
          <w:rFonts w:ascii="Book Antiqua" w:eastAsia="Book Antiqua" w:hAnsi="Book Antiqua" w:cs="Book Antiqua"/>
          <w:b/>
          <w:bCs/>
          <w:color w:val="000000"/>
        </w:rPr>
        <w:t>Xue</w:t>
      </w:r>
      <w:proofErr w:type="spellEnd"/>
      <w:r w:rsidRPr="00322E40">
        <w:rPr>
          <w:rFonts w:ascii="Book Antiqua" w:eastAsia="Book Antiqua" w:hAnsi="Book Antiqua" w:cs="Book Antiqua"/>
          <w:b/>
          <w:bCs/>
          <w:color w:val="000000"/>
        </w:rPr>
        <w:t xml:space="preserve">-Chun Xiao, Yang </w:t>
      </w:r>
      <w:proofErr w:type="spellStart"/>
      <w:r w:rsidRPr="00322E40">
        <w:rPr>
          <w:rFonts w:ascii="Book Antiqua" w:eastAsia="Book Antiqua" w:hAnsi="Book Antiqua" w:cs="Book Antiqua"/>
          <w:b/>
          <w:bCs/>
          <w:color w:val="000000"/>
        </w:rPr>
        <w:t>Ou</w:t>
      </w:r>
      <w:proofErr w:type="spellEnd"/>
      <w:r w:rsidRPr="00322E40">
        <w:rPr>
          <w:rFonts w:ascii="Book Antiqua" w:eastAsia="Book Antiqua" w:hAnsi="Book Antiqua" w:cs="Book Antiqua"/>
          <w:b/>
          <w:bCs/>
          <w:color w:val="000000"/>
        </w:rPr>
        <w:t xml:space="preserve">, Hang Wang, </w:t>
      </w:r>
      <w:r w:rsidRPr="00322E40">
        <w:rPr>
          <w:rFonts w:ascii="Book Antiqua" w:eastAsia="Book Antiqua" w:hAnsi="Book Antiqua" w:cs="Book Antiqua"/>
          <w:color w:val="000000"/>
        </w:rPr>
        <w:t>Tianjin Key Laboratory of Tumor Microenvironment and Neurovascular Regulation, Medical College of Nankai University, Tianjin 300071, China</w:t>
      </w:r>
    </w:p>
    <w:p w14:paraId="5CC0E002" w14:textId="77777777" w:rsidR="00A77B3E" w:rsidRPr="00322E40" w:rsidRDefault="00A77B3E" w:rsidP="00322E40">
      <w:pPr>
        <w:spacing w:line="360" w:lineRule="auto"/>
        <w:jc w:val="both"/>
        <w:rPr>
          <w:rFonts w:ascii="Book Antiqua" w:hAnsi="Book Antiqua"/>
        </w:rPr>
      </w:pPr>
    </w:p>
    <w:p w14:paraId="6E5E82E4" w14:textId="202CBEC2"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Yu Liu, </w:t>
      </w:r>
      <w:r w:rsidR="00FC381C" w:rsidRPr="00322E40">
        <w:rPr>
          <w:rFonts w:ascii="Book Antiqua" w:eastAsia="Book Antiqua" w:hAnsi="Book Antiqua" w:cs="Book Antiqua"/>
          <w:bCs/>
          <w:color w:val="000000"/>
        </w:rPr>
        <w:t xml:space="preserve">Department of </w:t>
      </w:r>
      <w:r w:rsidRPr="00322E40">
        <w:rPr>
          <w:rFonts w:ascii="Book Antiqua" w:eastAsia="Book Antiqua" w:hAnsi="Book Antiqua" w:cs="Book Antiqua"/>
          <w:color w:val="000000"/>
        </w:rPr>
        <w:t xml:space="preserve">Internal Medicine, </w:t>
      </w:r>
      <w:proofErr w:type="spellStart"/>
      <w:r w:rsidRPr="00322E40">
        <w:rPr>
          <w:rFonts w:ascii="Book Antiqua" w:eastAsia="Book Antiqua" w:hAnsi="Book Antiqua" w:cs="Book Antiqua"/>
          <w:color w:val="000000"/>
        </w:rPr>
        <w:t>Wangdingdi</w:t>
      </w:r>
      <w:proofErr w:type="spellEnd"/>
      <w:r w:rsidRPr="00322E40">
        <w:rPr>
          <w:rFonts w:ascii="Book Antiqua" w:eastAsia="Book Antiqua" w:hAnsi="Book Antiqua" w:cs="Book Antiqua"/>
          <w:color w:val="000000"/>
        </w:rPr>
        <w:t xml:space="preserve"> Hospital, Tianjin 300071, China</w:t>
      </w:r>
    </w:p>
    <w:p w14:paraId="3AD060AF" w14:textId="77777777" w:rsidR="00A77B3E" w:rsidRPr="00322E40" w:rsidRDefault="00A77B3E" w:rsidP="00322E40">
      <w:pPr>
        <w:spacing w:line="360" w:lineRule="auto"/>
        <w:jc w:val="both"/>
        <w:rPr>
          <w:rFonts w:ascii="Book Antiqua" w:hAnsi="Book Antiqua"/>
        </w:rPr>
      </w:pPr>
    </w:p>
    <w:p w14:paraId="6719FD27"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Shi-Peng Li, </w:t>
      </w:r>
      <w:r w:rsidRPr="00322E40">
        <w:rPr>
          <w:rFonts w:ascii="Book Antiqua" w:eastAsia="Book Antiqua" w:hAnsi="Book Antiqua" w:cs="Book Antiqua"/>
          <w:color w:val="000000"/>
        </w:rPr>
        <w:t>Liver Transplant Center of Beijing Friendship Hospital, Capital Medical University, Beijing 100050, China</w:t>
      </w:r>
    </w:p>
    <w:p w14:paraId="6B11AA5D" w14:textId="77777777" w:rsidR="00A77B3E" w:rsidRPr="00322E40" w:rsidRDefault="00A77B3E" w:rsidP="00322E40">
      <w:pPr>
        <w:spacing w:line="360" w:lineRule="auto"/>
        <w:jc w:val="both"/>
        <w:rPr>
          <w:rFonts w:ascii="Book Antiqua" w:hAnsi="Book Antiqua"/>
        </w:rPr>
      </w:pPr>
    </w:p>
    <w:p w14:paraId="1FC1B2E4"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Zhen Zhang, </w:t>
      </w:r>
      <w:r w:rsidRPr="00322E40">
        <w:rPr>
          <w:rFonts w:ascii="Book Antiqua" w:eastAsia="Book Antiqua" w:hAnsi="Book Antiqua" w:cs="Book Antiqua"/>
          <w:color w:val="000000"/>
        </w:rPr>
        <w:t>Institute of Clinical Medicine, Jiangxi Provincial People’s Hospital Affiliated to Nanchang University, Nanchang 330006, Jiangxi Province, China</w:t>
      </w:r>
    </w:p>
    <w:p w14:paraId="64F8871A" w14:textId="77777777" w:rsidR="00A77B3E" w:rsidRPr="00322E40" w:rsidRDefault="00A77B3E" w:rsidP="00322E40">
      <w:pPr>
        <w:spacing w:line="360" w:lineRule="auto"/>
        <w:jc w:val="both"/>
        <w:rPr>
          <w:rFonts w:ascii="Book Antiqua" w:hAnsi="Book Antiqua"/>
        </w:rPr>
      </w:pPr>
    </w:p>
    <w:p w14:paraId="2D63EC14" w14:textId="77777777" w:rsidR="00A77B3E" w:rsidRPr="00322E40" w:rsidRDefault="00C266F1" w:rsidP="00322E40">
      <w:pPr>
        <w:spacing w:line="360" w:lineRule="auto"/>
        <w:jc w:val="both"/>
        <w:rPr>
          <w:rFonts w:ascii="Book Antiqua" w:hAnsi="Book Antiqua"/>
        </w:rPr>
      </w:pPr>
      <w:proofErr w:type="spellStart"/>
      <w:r w:rsidRPr="00322E40">
        <w:rPr>
          <w:rFonts w:ascii="Book Antiqua" w:eastAsia="Book Antiqua" w:hAnsi="Book Antiqua" w:cs="Book Antiqua"/>
          <w:b/>
          <w:bCs/>
          <w:color w:val="000000"/>
        </w:rPr>
        <w:t>Jin</w:t>
      </w:r>
      <w:proofErr w:type="spellEnd"/>
      <w:r w:rsidRPr="00322E40">
        <w:rPr>
          <w:rFonts w:ascii="Book Antiqua" w:eastAsia="Book Antiqua" w:hAnsi="Book Antiqua" w:cs="Book Antiqua"/>
          <w:b/>
          <w:bCs/>
          <w:color w:val="000000"/>
        </w:rPr>
        <w:t xml:space="preserve">-Zhen Cai, </w:t>
      </w:r>
      <w:r w:rsidRPr="00322E40">
        <w:rPr>
          <w:rFonts w:ascii="Book Antiqua" w:eastAsia="Book Antiqua" w:hAnsi="Book Antiqua" w:cs="Book Antiqua"/>
          <w:color w:val="000000"/>
        </w:rPr>
        <w:t>Organ Transplantation Center, Affiliated Hospital of Qingdao University, Qingdao 266000, Shandong Province, China</w:t>
      </w:r>
    </w:p>
    <w:p w14:paraId="6D6489DD" w14:textId="77777777" w:rsidR="00A77B3E" w:rsidRPr="00322E40" w:rsidRDefault="00A77B3E" w:rsidP="00322E40">
      <w:pPr>
        <w:spacing w:line="360" w:lineRule="auto"/>
        <w:jc w:val="both"/>
        <w:rPr>
          <w:rFonts w:ascii="Book Antiqua" w:hAnsi="Book Antiqua"/>
        </w:rPr>
      </w:pPr>
    </w:p>
    <w:p w14:paraId="4509D1E1"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Shuang Yang, </w:t>
      </w:r>
      <w:r w:rsidRPr="00322E40">
        <w:rPr>
          <w:rFonts w:ascii="Book Antiqua" w:eastAsia="Book Antiqua" w:hAnsi="Book Antiqua" w:cs="Book Antiqua"/>
          <w:color w:val="000000"/>
        </w:rPr>
        <w:t>Institute of Transplantation Medicine, Tianjin First Central Hospital, Nankai University, Tianjin 300071, China</w:t>
      </w:r>
    </w:p>
    <w:p w14:paraId="24C5827A" w14:textId="77777777" w:rsidR="00A77B3E" w:rsidRPr="00322E40" w:rsidRDefault="00A77B3E" w:rsidP="00322E40">
      <w:pPr>
        <w:spacing w:line="360" w:lineRule="auto"/>
        <w:jc w:val="both"/>
        <w:rPr>
          <w:rFonts w:ascii="Book Antiqua" w:hAnsi="Book Antiqua"/>
        </w:rPr>
      </w:pPr>
    </w:p>
    <w:p w14:paraId="482B3EB6" w14:textId="0C4EA522"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Author contributions: </w:t>
      </w:r>
      <w:r w:rsidRPr="00322E40">
        <w:rPr>
          <w:rFonts w:ascii="Book Antiqua" w:eastAsia="Book Antiqua" w:hAnsi="Book Antiqua" w:cs="Book Antiqua"/>
          <w:color w:val="000000"/>
        </w:rPr>
        <w:t>Wang</w:t>
      </w:r>
      <w:r w:rsidRPr="00322E40">
        <w:rPr>
          <w:rFonts w:ascii="Book Antiqua" w:eastAsia="Book Antiqua" w:hAnsi="Book Antiqua" w:cs="Book Antiqua"/>
          <w:b/>
          <w:bCs/>
          <w:color w:val="000000"/>
        </w:rPr>
        <w:t xml:space="preserve"> </w:t>
      </w:r>
      <w:r w:rsidRPr="00322E40">
        <w:rPr>
          <w:rFonts w:ascii="Book Antiqua" w:eastAsia="Book Antiqua" w:hAnsi="Book Antiqua" w:cs="Book Antiqua"/>
          <w:color w:val="000000"/>
        </w:rPr>
        <w:t xml:space="preserve">ZY, Li SP, Cai JZ, and Yang S designed and coordinated the study; Wang ZY, Liu Y, Li JJ, Zhang Z, Xiao XC, </w:t>
      </w:r>
      <w:proofErr w:type="spellStart"/>
      <w:r w:rsidRPr="00322E40">
        <w:rPr>
          <w:rFonts w:ascii="Book Antiqua" w:eastAsia="Book Antiqua" w:hAnsi="Book Antiqua" w:cs="Book Antiqua"/>
          <w:color w:val="000000"/>
        </w:rPr>
        <w:t>Ou</w:t>
      </w:r>
      <w:proofErr w:type="spellEnd"/>
      <w:r w:rsidRPr="00322E40">
        <w:rPr>
          <w:rFonts w:ascii="Book Antiqua" w:eastAsia="Book Antiqua" w:hAnsi="Book Antiqua" w:cs="Book Antiqua"/>
          <w:color w:val="000000"/>
        </w:rPr>
        <w:t xml:space="preserve"> Y</w:t>
      </w:r>
      <w:r w:rsidR="00FC381C"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and Wang H performed the experiments, </w:t>
      </w:r>
      <w:r w:rsidR="00FC381C" w:rsidRPr="00322E40">
        <w:rPr>
          <w:rFonts w:ascii="Book Antiqua" w:eastAsia="Book Antiqua" w:hAnsi="Book Antiqua" w:cs="Book Antiqua"/>
          <w:color w:val="000000"/>
        </w:rPr>
        <w:t xml:space="preserve">and </w:t>
      </w:r>
      <w:r w:rsidRPr="00322E40">
        <w:rPr>
          <w:rFonts w:ascii="Book Antiqua" w:eastAsia="Book Antiqua" w:hAnsi="Book Antiqua" w:cs="Book Antiqua"/>
          <w:color w:val="000000"/>
        </w:rPr>
        <w:t xml:space="preserve">acquired and analyzed </w:t>
      </w:r>
      <w:r w:rsidR="00FC381C" w:rsidRPr="00322E40">
        <w:rPr>
          <w:rFonts w:ascii="Book Antiqua" w:eastAsia="Book Antiqua" w:hAnsi="Book Antiqua" w:cs="Book Antiqua"/>
          <w:color w:val="000000"/>
        </w:rPr>
        <w:t xml:space="preserve">the </w:t>
      </w:r>
      <w:r w:rsidRPr="00322E40">
        <w:rPr>
          <w:rFonts w:ascii="Book Antiqua" w:eastAsia="Book Antiqua" w:hAnsi="Book Antiqua" w:cs="Book Antiqua"/>
          <w:color w:val="000000"/>
        </w:rPr>
        <w:t>data; Wang ZY</w:t>
      </w:r>
      <w:r w:rsidR="00FC381C"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and Yang S interpreted the data; Wang ZY</w:t>
      </w:r>
      <w:r w:rsidR="00FC381C"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and Yang S wrote the manuscript; and all authors approved the final version of the article.</w:t>
      </w:r>
    </w:p>
    <w:p w14:paraId="3E11B564" w14:textId="77777777" w:rsidR="00A77B3E" w:rsidRPr="00322E40" w:rsidRDefault="00A77B3E" w:rsidP="00322E40">
      <w:pPr>
        <w:spacing w:line="360" w:lineRule="auto"/>
        <w:jc w:val="both"/>
        <w:rPr>
          <w:rFonts w:ascii="Book Antiqua" w:hAnsi="Book Antiqua"/>
        </w:rPr>
      </w:pPr>
    </w:p>
    <w:p w14:paraId="48689F09"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Supported by </w:t>
      </w:r>
      <w:r w:rsidRPr="00322E40">
        <w:rPr>
          <w:rFonts w:ascii="Book Antiqua" w:eastAsia="Book Antiqua" w:hAnsi="Book Antiqua" w:cs="Book Antiqua"/>
          <w:color w:val="000000"/>
        </w:rPr>
        <w:t>the National Natural Science Foundation of China, No. 81670600.</w:t>
      </w:r>
    </w:p>
    <w:p w14:paraId="70A9F0B6" w14:textId="77777777" w:rsidR="00A77B3E" w:rsidRPr="00322E40" w:rsidRDefault="00A77B3E" w:rsidP="00322E40">
      <w:pPr>
        <w:spacing w:line="360" w:lineRule="auto"/>
        <w:jc w:val="both"/>
        <w:rPr>
          <w:rFonts w:ascii="Book Antiqua" w:hAnsi="Book Antiqua"/>
        </w:rPr>
      </w:pPr>
    </w:p>
    <w:p w14:paraId="42846B28"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Corresponding author: Shuang Yang, PhD, Professor, </w:t>
      </w:r>
      <w:r w:rsidRPr="00322E40">
        <w:rPr>
          <w:rFonts w:ascii="Book Antiqua" w:eastAsia="Book Antiqua" w:hAnsi="Book Antiqua" w:cs="Book Antiqua"/>
          <w:color w:val="000000"/>
        </w:rPr>
        <w:t xml:space="preserve">Institute of Transplantation Medicine, Tianjin First Central Hospital, Nankai University, No. 94 </w:t>
      </w:r>
      <w:proofErr w:type="spellStart"/>
      <w:r w:rsidRPr="00322E40">
        <w:rPr>
          <w:rFonts w:ascii="Book Antiqua" w:eastAsia="Book Antiqua" w:hAnsi="Book Antiqua" w:cs="Book Antiqua"/>
          <w:color w:val="000000"/>
        </w:rPr>
        <w:t>Weijin</w:t>
      </w:r>
      <w:proofErr w:type="spellEnd"/>
      <w:r w:rsidRPr="00322E40">
        <w:rPr>
          <w:rFonts w:ascii="Book Antiqua" w:eastAsia="Book Antiqua" w:hAnsi="Book Antiqua" w:cs="Book Antiqua"/>
          <w:color w:val="000000"/>
        </w:rPr>
        <w:t xml:space="preserve"> Road, Nankai District, Tianjin 300071, China. yangshuang@mail.nankai.edu.cn</w:t>
      </w:r>
    </w:p>
    <w:p w14:paraId="6D0FACE1" w14:textId="77777777" w:rsidR="00A77B3E" w:rsidRPr="00322E40" w:rsidRDefault="00A77B3E" w:rsidP="00322E40">
      <w:pPr>
        <w:spacing w:line="360" w:lineRule="auto"/>
        <w:jc w:val="both"/>
        <w:rPr>
          <w:rFonts w:ascii="Book Antiqua" w:hAnsi="Book Antiqua"/>
        </w:rPr>
      </w:pPr>
    </w:p>
    <w:p w14:paraId="0D681B4B"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Received: </w:t>
      </w:r>
      <w:r w:rsidRPr="00322E40">
        <w:rPr>
          <w:rFonts w:ascii="Book Antiqua" w:eastAsia="Book Antiqua" w:hAnsi="Book Antiqua" w:cs="Book Antiqua"/>
          <w:color w:val="000000"/>
        </w:rPr>
        <w:t>May 30, 2022</w:t>
      </w:r>
    </w:p>
    <w:p w14:paraId="6DEBC0EB"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Revised: </w:t>
      </w:r>
      <w:r w:rsidRPr="00322E40">
        <w:rPr>
          <w:rFonts w:ascii="Book Antiqua" w:eastAsia="Book Antiqua" w:hAnsi="Book Antiqua" w:cs="Book Antiqua"/>
          <w:color w:val="000000"/>
        </w:rPr>
        <w:t>August 16, 2022</w:t>
      </w:r>
    </w:p>
    <w:p w14:paraId="0854EBD0" w14:textId="0046E923"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Accepted: </w:t>
      </w:r>
      <w:ins w:id="0" w:author="Li Ma" w:date="2022-09-21T09:50:00Z">
        <w:r w:rsidR="00E44F3C" w:rsidRPr="00E44F3C">
          <w:rPr>
            <w:rFonts w:ascii="Book Antiqua" w:eastAsia="Book Antiqua" w:hAnsi="Book Antiqua" w:cs="Book Antiqua"/>
            <w:color w:val="000000"/>
            <w:rPrChange w:id="1" w:author="Li Ma" w:date="2022-09-21T09:50:00Z">
              <w:rPr>
                <w:rFonts w:ascii="Book Antiqua" w:eastAsia="Book Antiqua" w:hAnsi="Book Antiqua" w:cs="Book Antiqua"/>
                <w:b/>
                <w:bCs/>
                <w:color w:val="000000"/>
              </w:rPr>
            </w:rPrChange>
          </w:rPr>
          <w:t>September 21, 2022</w:t>
        </w:r>
      </w:ins>
    </w:p>
    <w:p w14:paraId="3CE74887"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Published online: </w:t>
      </w:r>
    </w:p>
    <w:p w14:paraId="0FD64534" w14:textId="77777777" w:rsidR="00A77B3E" w:rsidRPr="00322E40" w:rsidRDefault="00A77B3E" w:rsidP="00322E40">
      <w:pPr>
        <w:spacing w:line="360" w:lineRule="auto"/>
        <w:jc w:val="both"/>
        <w:rPr>
          <w:rFonts w:ascii="Book Antiqua" w:hAnsi="Book Antiqua"/>
        </w:rPr>
        <w:sectPr w:rsidR="00A77B3E" w:rsidRPr="00322E40">
          <w:footerReference w:type="default" r:id="rId6"/>
          <w:pgSz w:w="12240" w:h="15840"/>
          <w:pgMar w:top="1440" w:right="1440" w:bottom="1440" w:left="1440" w:header="720" w:footer="720" w:gutter="0"/>
          <w:cols w:space="720"/>
          <w:docGrid w:linePitch="360"/>
        </w:sectPr>
      </w:pPr>
    </w:p>
    <w:p w14:paraId="2A298D6B"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olor w:val="000000"/>
        </w:rPr>
        <w:lastRenderedPageBreak/>
        <w:t>Abstract</w:t>
      </w:r>
    </w:p>
    <w:p w14:paraId="17231E30"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BACKGROUND</w:t>
      </w:r>
    </w:p>
    <w:p w14:paraId="3949C286" w14:textId="77777777" w:rsidR="00A77B3E" w:rsidRPr="00322E40" w:rsidRDefault="00C266F1" w:rsidP="00322E40">
      <w:pPr>
        <w:spacing w:line="360" w:lineRule="auto"/>
        <w:jc w:val="both"/>
        <w:rPr>
          <w:rFonts w:ascii="Book Antiqua" w:hAnsi="Book Antiqua"/>
        </w:rPr>
      </w:pPr>
      <w:bookmarkStart w:id="2" w:name="_Hlk113293501"/>
      <w:r w:rsidRPr="00322E40">
        <w:rPr>
          <w:rFonts w:ascii="Book Antiqua" w:eastAsia="Book Antiqua" w:hAnsi="Book Antiqua" w:cs="Book Antiqua"/>
          <w:color w:val="000000"/>
        </w:rPr>
        <w:t>Ischemia-reperfusion injury</w:t>
      </w:r>
      <w:bookmarkEnd w:id="2"/>
      <w:r w:rsidRPr="00322E40">
        <w:rPr>
          <w:rFonts w:ascii="Book Antiqua" w:eastAsia="Book Antiqua" w:hAnsi="Book Antiqua" w:cs="Book Antiqua"/>
          <w:color w:val="000000"/>
        </w:rPr>
        <w:t xml:space="preserve"> (IRI) is a major risk associated with liver surgery and transplantation, and its pathological mechanism is complex. </w:t>
      </w:r>
      <w:bookmarkStart w:id="3" w:name="_Hlk113293742"/>
      <w:r w:rsidRPr="00322E40">
        <w:rPr>
          <w:rFonts w:ascii="Book Antiqua" w:eastAsia="Book Antiqua" w:hAnsi="Book Antiqua" w:cs="Book Antiqua"/>
          <w:color w:val="000000"/>
        </w:rPr>
        <w:t>Interleukin-1 receptor antagonist</w:t>
      </w:r>
      <w:bookmarkEnd w:id="3"/>
      <w:r w:rsidRPr="00322E40">
        <w:rPr>
          <w:rFonts w:ascii="Book Antiqua" w:eastAsia="Book Antiqua" w:hAnsi="Book Antiqua" w:cs="Book Antiqua"/>
          <w:color w:val="000000"/>
        </w:rPr>
        <w:t xml:space="preserve"> (IL-1ra) can protect the liver from IRI. However, the regulatory mechanism of IL-1ra expression is still unclear.</w:t>
      </w:r>
    </w:p>
    <w:p w14:paraId="5DB8532A" w14:textId="77777777" w:rsidR="00A77B3E" w:rsidRPr="00322E40" w:rsidRDefault="00A77B3E" w:rsidP="00322E40">
      <w:pPr>
        <w:spacing w:line="360" w:lineRule="auto"/>
        <w:jc w:val="both"/>
        <w:rPr>
          <w:rFonts w:ascii="Book Antiqua" w:hAnsi="Book Antiqua"/>
        </w:rPr>
      </w:pPr>
    </w:p>
    <w:p w14:paraId="035B4CDA"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AIM</w:t>
      </w:r>
    </w:p>
    <w:p w14:paraId="609FEB75"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To identify the mechanism that could protect the liver in the early stage of IRI.</w:t>
      </w:r>
    </w:p>
    <w:p w14:paraId="7218E468" w14:textId="77777777" w:rsidR="00A77B3E" w:rsidRPr="00322E40" w:rsidRDefault="00A77B3E" w:rsidP="00322E40">
      <w:pPr>
        <w:spacing w:line="360" w:lineRule="auto"/>
        <w:jc w:val="both"/>
        <w:rPr>
          <w:rFonts w:ascii="Book Antiqua" w:hAnsi="Book Antiqua"/>
        </w:rPr>
      </w:pPr>
    </w:p>
    <w:p w14:paraId="3FFF621E"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METHODS</w:t>
      </w:r>
    </w:p>
    <w:p w14:paraId="4363E7F3" w14:textId="6ACE71BE"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To screen the key genes in hepatic IRI, we performed RNA sequencing and gene enrichment analysis on liver tissue from </w:t>
      </w:r>
      <w:r w:rsidR="00FC381C" w:rsidRPr="00322E40">
        <w:rPr>
          <w:rFonts w:ascii="Book Antiqua" w:eastAsia="Book Antiqua" w:hAnsi="Book Antiqua" w:cs="Book Antiqua"/>
          <w:color w:val="000000"/>
        </w:rPr>
        <w:t xml:space="preserve">mice with </w:t>
      </w:r>
      <w:r w:rsidRPr="00322E40">
        <w:rPr>
          <w:rFonts w:ascii="Book Antiqua" w:eastAsia="Book Antiqua" w:hAnsi="Book Antiqua" w:cs="Book Antiqua"/>
          <w:color w:val="000000"/>
        </w:rPr>
        <w:t xml:space="preserve">hepatic IRI. Subsequently, we verified the expression and effect of IL-1ra in hepatic IRI. We also used promoter mutagenesis and chromatin immunoprecipitation assay to search for the transcriptional regulatory sites of </w:t>
      </w:r>
      <w:bookmarkStart w:id="4" w:name="_Hlk113294504"/>
      <w:r w:rsidRPr="00322E40">
        <w:rPr>
          <w:rFonts w:ascii="Book Antiqua" w:eastAsia="Book Antiqua" w:hAnsi="Book Antiqua" w:cs="Book Antiqua"/>
          <w:color w:val="000000"/>
        </w:rPr>
        <w:t>hypoxia-inducible factor</w:t>
      </w:r>
      <w:bookmarkEnd w:id="4"/>
      <w:r w:rsidRPr="00322E40">
        <w:rPr>
          <w:rFonts w:ascii="Book Antiqua" w:eastAsia="Book Antiqua" w:hAnsi="Book Antiqua" w:cs="Book Antiqua"/>
          <w:color w:val="000000"/>
        </w:rPr>
        <w:t xml:space="preserve"> (HIF)-1α. Finally, to explore the protective mechanism of </w:t>
      </w:r>
      <w:bookmarkStart w:id="5" w:name="_Hlk113295219"/>
      <w:r w:rsidRPr="00322E40">
        <w:rPr>
          <w:rFonts w:ascii="Book Antiqua" w:eastAsia="Book Antiqua" w:hAnsi="Book Antiqua" w:cs="Book Antiqua"/>
          <w:color w:val="000000"/>
        </w:rPr>
        <w:t>ischemic preconditioning</w:t>
      </w:r>
      <w:bookmarkEnd w:id="5"/>
      <w:r w:rsidRPr="00322E40">
        <w:rPr>
          <w:rFonts w:ascii="Book Antiqua" w:eastAsia="Book Antiqua" w:hAnsi="Book Antiqua" w:cs="Book Antiqua"/>
          <w:color w:val="000000"/>
        </w:rPr>
        <w:t xml:space="preserve"> (IP), we examined the expression of HIF-1α and IL-1ra after IP.</w:t>
      </w:r>
    </w:p>
    <w:p w14:paraId="6AC620F4" w14:textId="77777777" w:rsidR="00A77B3E" w:rsidRPr="00322E40" w:rsidRDefault="00A77B3E" w:rsidP="00322E40">
      <w:pPr>
        <w:spacing w:line="360" w:lineRule="auto"/>
        <w:jc w:val="both"/>
        <w:rPr>
          <w:rFonts w:ascii="Book Antiqua" w:hAnsi="Book Antiqua"/>
        </w:rPr>
      </w:pPr>
    </w:p>
    <w:p w14:paraId="4DEB1C03"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RESULTS</w:t>
      </w:r>
    </w:p>
    <w:p w14:paraId="4F9E842B" w14:textId="0CEE8302"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We identified IL-1ra as a key regulator in hepatic IRI. The expression of IL-1ra was significantly upregulated after hepatic IRI both </w:t>
      </w:r>
      <w:r w:rsidRPr="00322E40">
        <w:rPr>
          <w:rFonts w:ascii="Book Antiqua" w:eastAsia="Book Antiqua" w:hAnsi="Book Antiqua" w:cs="Book Antiqua"/>
          <w:i/>
          <w:iCs/>
          <w:color w:val="000000"/>
        </w:rPr>
        <w:t>in vivo</w:t>
      </w:r>
      <w:r w:rsidRPr="00322E40">
        <w:rPr>
          <w:rFonts w:ascii="Book Antiqua" w:eastAsia="Book Antiqua" w:hAnsi="Book Antiqua" w:cs="Book Antiqua"/>
          <w:color w:val="000000"/>
        </w:rPr>
        <w:t xml:space="preserve"> and </w:t>
      </w:r>
      <w:r w:rsidRPr="00322E40">
        <w:rPr>
          <w:rFonts w:ascii="Book Antiqua" w:eastAsia="Book Antiqua" w:hAnsi="Book Antiqua" w:cs="Book Antiqua"/>
          <w:i/>
          <w:iCs/>
          <w:color w:val="000000"/>
        </w:rPr>
        <w:t>in vitro</w:t>
      </w:r>
      <w:r w:rsidRPr="00322E40">
        <w:rPr>
          <w:rFonts w:ascii="Book Antiqua" w:eastAsia="Book Antiqua" w:hAnsi="Book Antiqua" w:cs="Book Antiqua"/>
          <w:color w:val="000000"/>
        </w:rPr>
        <w:t xml:space="preserve">. Furthermore, we found that HIF-1α regulated </w:t>
      </w:r>
      <w:r w:rsidR="00FC381C" w:rsidRPr="00322E40">
        <w:rPr>
          <w:rFonts w:ascii="Book Antiqua" w:eastAsia="Book Antiqua" w:hAnsi="Book Antiqua" w:cs="Book Antiqua"/>
          <w:i/>
          <w:color w:val="000000"/>
        </w:rPr>
        <w:t>Il</w:t>
      </w:r>
      <w:r w:rsidRPr="00322E40">
        <w:rPr>
          <w:rFonts w:ascii="Book Antiqua" w:eastAsia="Book Antiqua" w:hAnsi="Book Antiqua" w:cs="Book Antiqua"/>
          <w:i/>
          <w:color w:val="000000"/>
        </w:rPr>
        <w:t>-1ra</w:t>
      </w:r>
      <w:r w:rsidRPr="00322E40">
        <w:rPr>
          <w:rFonts w:ascii="Book Antiqua" w:eastAsia="Book Antiqua" w:hAnsi="Book Antiqua" w:cs="Book Antiqua"/>
          <w:color w:val="000000"/>
        </w:rPr>
        <w:t xml:space="preserve"> transcription in response to hypoxia. Increased HIF-1α accumulation promoted IL-1ra expression, whereas inhibition of HIF-1α exhibited the opposite effect. We also confirmed a predominant role for hypoxia response element in the regulation of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transcription by HIF-1α activation. Of note, we demonstrated that IP protects against hepatic IRI by inducing IL-1ra expression, which is mediated through HIF-1α.</w:t>
      </w:r>
    </w:p>
    <w:p w14:paraId="0F4140BD" w14:textId="77777777" w:rsidR="00A77B3E" w:rsidRPr="00322E40" w:rsidRDefault="00A77B3E" w:rsidP="00322E40">
      <w:pPr>
        <w:spacing w:line="360" w:lineRule="auto"/>
        <w:jc w:val="both"/>
        <w:rPr>
          <w:rFonts w:ascii="Book Antiqua" w:hAnsi="Book Antiqua"/>
        </w:rPr>
      </w:pPr>
    </w:p>
    <w:p w14:paraId="555D4157"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CONCLUSION</w:t>
      </w:r>
    </w:p>
    <w:p w14:paraId="75A086A9"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lastRenderedPageBreak/>
        <w:t xml:space="preserve">We demonstrated that ischemia or hypoxia leads to increased expression of IL-1ra through HIF-1α. Importantly, IP protects the liver from IRI </w:t>
      </w:r>
      <w:r w:rsidRPr="00322E40">
        <w:rPr>
          <w:rFonts w:ascii="Book Antiqua" w:eastAsia="Book Antiqua" w:hAnsi="Book Antiqua" w:cs="Book Antiqua"/>
          <w:i/>
          <w:iCs/>
          <w:color w:val="000000"/>
        </w:rPr>
        <w:t>via</w:t>
      </w:r>
      <w:r w:rsidRPr="00322E40">
        <w:rPr>
          <w:rFonts w:ascii="Book Antiqua" w:eastAsia="Book Antiqua" w:hAnsi="Book Antiqua" w:cs="Book Antiqua"/>
          <w:color w:val="000000"/>
        </w:rPr>
        <w:t xml:space="preserve"> the HIF-1α–IL-1ra pathway.</w:t>
      </w:r>
    </w:p>
    <w:p w14:paraId="2A5AFC5A" w14:textId="77777777" w:rsidR="00A77B3E" w:rsidRPr="00322E40" w:rsidRDefault="00A77B3E" w:rsidP="00322E40">
      <w:pPr>
        <w:spacing w:line="360" w:lineRule="auto"/>
        <w:jc w:val="both"/>
        <w:rPr>
          <w:rFonts w:ascii="Book Antiqua" w:hAnsi="Book Antiqua"/>
        </w:rPr>
      </w:pPr>
    </w:p>
    <w:p w14:paraId="7F8FE561"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Key Words: </w:t>
      </w:r>
      <w:r w:rsidRPr="00322E40">
        <w:rPr>
          <w:rFonts w:ascii="Book Antiqua" w:eastAsia="Book Antiqua" w:hAnsi="Book Antiqua" w:cs="Book Antiqua"/>
          <w:color w:val="000000"/>
        </w:rPr>
        <w:t>Hepatic ischemia-reperfusion injury; Interleukin-1 receptor antagonist; Hypoxia inducible factor 1α; Ischemic preconditioning</w:t>
      </w:r>
    </w:p>
    <w:p w14:paraId="4E5FAE87" w14:textId="77777777" w:rsidR="00A77B3E" w:rsidRPr="00322E40" w:rsidRDefault="00A77B3E" w:rsidP="00322E40">
      <w:pPr>
        <w:spacing w:line="360" w:lineRule="auto"/>
        <w:jc w:val="both"/>
        <w:rPr>
          <w:rFonts w:ascii="Book Antiqua" w:hAnsi="Book Antiqua"/>
        </w:rPr>
      </w:pPr>
    </w:p>
    <w:p w14:paraId="47B74749"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Wang ZY, Liu Y, Li SP, Li JJ, Zhang Z, Xiao XC, </w:t>
      </w:r>
      <w:proofErr w:type="spellStart"/>
      <w:r w:rsidRPr="00322E40">
        <w:rPr>
          <w:rFonts w:ascii="Book Antiqua" w:eastAsia="Book Antiqua" w:hAnsi="Book Antiqua" w:cs="Book Antiqua"/>
          <w:color w:val="000000"/>
        </w:rPr>
        <w:t>Ou</w:t>
      </w:r>
      <w:proofErr w:type="spellEnd"/>
      <w:r w:rsidRPr="00322E40">
        <w:rPr>
          <w:rFonts w:ascii="Book Antiqua" w:eastAsia="Book Antiqua" w:hAnsi="Book Antiqua" w:cs="Book Antiqua"/>
          <w:color w:val="000000"/>
        </w:rPr>
        <w:t xml:space="preserve"> Y, Wang H, Cai JZ, Yang S. Hypoxia inducible factor 1α promotes interleukin-1 receptor antagonist expression during hepatic ischemia-reperfusion injury. </w:t>
      </w:r>
      <w:r w:rsidRPr="00322E40">
        <w:rPr>
          <w:rFonts w:ascii="Book Antiqua" w:eastAsia="Book Antiqua" w:hAnsi="Book Antiqua" w:cs="Book Antiqua"/>
          <w:i/>
          <w:iCs/>
          <w:color w:val="000000"/>
        </w:rPr>
        <w:t>World J Gastroenterol</w:t>
      </w:r>
      <w:r w:rsidRPr="00322E40">
        <w:rPr>
          <w:rFonts w:ascii="Book Antiqua" w:eastAsia="Book Antiqua" w:hAnsi="Book Antiqua" w:cs="Book Antiqua"/>
          <w:color w:val="000000"/>
        </w:rPr>
        <w:t xml:space="preserve"> 2022; In press</w:t>
      </w:r>
    </w:p>
    <w:p w14:paraId="5D3697FB" w14:textId="77777777" w:rsidR="00A77B3E" w:rsidRPr="00322E40" w:rsidRDefault="00A77B3E" w:rsidP="00322E40">
      <w:pPr>
        <w:spacing w:line="360" w:lineRule="auto"/>
        <w:jc w:val="both"/>
        <w:rPr>
          <w:rFonts w:ascii="Book Antiqua" w:hAnsi="Book Antiqua"/>
        </w:rPr>
      </w:pPr>
    </w:p>
    <w:p w14:paraId="12715792" w14:textId="3524964E"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Core Tip: </w:t>
      </w:r>
      <w:r w:rsidRPr="00322E40">
        <w:rPr>
          <w:rFonts w:ascii="Book Antiqua" w:eastAsia="Book Antiqua" w:hAnsi="Book Antiqua" w:cs="Book Antiqua"/>
          <w:color w:val="000000"/>
        </w:rPr>
        <w:t>Ischemia-reperfusion injury (IRI) is a major risk associated with liver surgery and transplantation, and its pathological mechanism is complex. Interleukin-1 receptor antagonist (IL-1ra) can protect the liver from IRI.</w:t>
      </w:r>
      <w:r w:rsidRPr="00322E40">
        <w:rPr>
          <w:rFonts w:ascii="Book Antiqua" w:eastAsia="Book Antiqua" w:hAnsi="Book Antiqua" w:cs="Book Antiqua"/>
          <w:b/>
          <w:bCs/>
          <w:color w:val="000000"/>
        </w:rPr>
        <w:t xml:space="preserve"> </w:t>
      </w:r>
      <w:r w:rsidRPr="00322E40">
        <w:rPr>
          <w:rFonts w:ascii="Book Antiqua" w:eastAsia="Book Antiqua" w:hAnsi="Book Antiqua" w:cs="Book Antiqua"/>
          <w:color w:val="000000"/>
        </w:rPr>
        <w:t xml:space="preserve">The expression of IL-1ra was significantly upregulated after IRI in mice. Hypoxia promoted the expression of IL-1ra. Hypoxia-inducible factor (HIF)-1α accumulation contributed to increased </w:t>
      </w:r>
      <w:r w:rsidR="00FC381C" w:rsidRPr="00322E40">
        <w:rPr>
          <w:rFonts w:ascii="Book Antiqua" w:eastAsia="Book Antiqua" w:hAnsi="Book Antiqua" w:cs="Book Antiqua"/>
          <w:i/>
          <w:color w:val="000000"/>
        </w:rPr>
        <w:t>Il</w:t>
      </w:r>
      <w:r w:rsidRPr="00322E40">
        <w:rPr>
          <w:rFonts w:ascii="Book Antiqua" w:eastAsia="Book Antiqua" w:hAnsi="Book Antiqua" w:cs="Book Antiqua"/>
          <w:i/>
          <w:color w:val="000000"/>
        </w:rPr>
        <w:t>-1ra</w:t>
      </w:r>
      <w:r w:rsidRPr="00322E40">
        <w:rPr>
          <w:rFonts w:ascii="Book Antiqua" w:eastAsia="Book Antiqua" w:hAnsi="Book Antiqua" w:cs="Book Antiqua"/>
          <w:color w:val="000000"/>
        </w:rPr>
        <w:t xml:space="preserve"> transcription. Ischemic preconditioning protected the liver from IRI </w:t>
      </w:r>
      <w:r w:rsidRPr="00322E40">
        <w:rPr>
          <w:rFonts w:ascii="Book Antiqua" w:eastAsia="Book Antiqua" w:hAnsi="Book Antiqua" w:cs="Book Antiqua"/>
          <w:i/>
          <w:iCs/>
          <w:color w:val="000000"/>
        </w:rPr>
        <w:t>via</w:t>
      </w:r>
      <w:r w:rsidRPr="00322E40">
        <w:rPr>
          <w:rFonts w:ascii="Book Antiqua" w:eastAsia="Book Antiqua" w:hAnsi="Book Antiqua" w:cs="Book Antiqua"/>
          <w:color w:val="000000"/>
        </w:rPr>
        <w:t xml:space="preserve"> the HIF-1α-IL-1ra pathway.</w:t>
      </w:r>
    </w:p>
    <w:p w14:paraId="21393849" w14:textId="77777777" w:rsidR="00A77B3E" w:rsidRPr="00322E40" w:rsidRDefault="00A77B3E" w:rsidP="00322E40">
      <w:pPr>
        <w:spacing w:line="360" w:lineRule="auto"/>
        <w:jc w:val="both"/>
        <w:rPr>
          <w:rFonts w:ascii="Book Antiqua" w:hAnsi="Book Antiqua"/>
        </w:rPr>
      </w:pPr>
    </w:p>
    <w:p w14:paraId="2B30FD7F"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aps/>
          <w:color w:val="000000"/>
          <w:u w:val="single"/>
        </w:rPr>
        <w:t>INTRODUCTION</w:t>
      </w:r>
    </w:p>
    <w:p w14:paraId="65B0CA5A" w14:textId="57A6F91D" w:rsidR="00851A10"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Hepatic ischemia</w:t>
      </w:r>
      <w:r w:rsidR="00ED2186" w:rsidRPr="00322E40">
        <w:rPr>
          <w:rFonts w:ascii="Book Antiqua" w:eastAsia="Book Antiqua" w:hAnsi="Book Antiqua" w:cs="Book Antiqua"/>
          <w:color w:val="000000"/>
        </w:rPr>
        <w:t xml:space="preserve"> (IS)</w:t>
      </w:r>
      <w:r w:rsidRPr="00322E40">
        <w:rPr>
          <w:rFonts w:ascii="Book Antiqua" w:eastAsia="Book Antiqua" w:hAnsi="Book Antiqua" w:cs="Book Antiqua"/>
          <w:color w:val="000000"/>
        </w:rPr>
        <w:t xml:space="preserve">-reperfusion injury (IRI) is a common complication in liver surgery and </w:t>
      </w:r>
      <w:proofErr w:type="gramStart"/>
      <w:r w:rsidRPr="00322E40">
        <w:rPr>
          <w:rFonts w:ascii="Book Antiqua" w:eastAsia="Book Antiqua" w:hAnsi="Book Antiqua" w:cs="Book Antiqua"/>
          <w:color w:val="000000"/>
        </w:rPr>
        <w:t>transplantation</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1]</w:t>
      </w:r>
      <w:r w:rsidRPr="00322E40">
        <w:rPr>
          <w:rFonts w:ascii="Book Antiqua" w:eastAsia="Book Antiqua" w:hAnsi="Book Antiqua" w:cs="Book Antiqua"/>
          <w:color w:val="000000"/>
        </w:rPr>
        <w:t xml:space="preserve">. IRI usually results from restoration of the blood supply after brief </w:t>
      </w:r>
      <w:proofErr w:type="gramStart"/>
      <w:r w:rsidR="00ED2186" w:rsidRPr="00322E40">
        <w:rPr>
          <w:rFonts w:ascii="Book Antiqua" w:eastAsia="Book Antiqua" w:hAnsi="Book Antiqua" w:cs="Book Antiqua"/>
          <w:color w:val="000000"/>
        </w:rPr>
        <w:t>IS</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2]</w:t>
      </w:r>
      <w:r w:rsidRPr="00322E40">
        <w:rPr>
          <w:rFonts w:ascii="Book Antiqua" w:eastAsia="Book Antiqua" w:hAnsi="Book Antiqua" w:cs="Book Antiqua"/>
          <w:color w:val="000000"/>
        </w:rPr>
        <w:t xml:space="preserve">. The sterile inflammatory response induced by hypoxic stress leads to hepatic </w:t>
      </w:r>
      <w:proofErr w:type="gramStart"/>
      <w:r w:rsidRPr="00322E40">
        <w:rPr>
          <w:rFonts w:ascii="Book Antiqua" w:eastAsia="Book Antiqua" w:hAnsi="Book Antiqua" w:cs="Book Antiqua"/>
          <w:color w:val="000000"/>
        </w:rPr>
        <w:t>IRI</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3]</w:t>
      </w:r>
      <w:r w:rsidRPr="00322E40">
        <w:rPr>
          <w:rFonts w:ascii="Book Antiqua" w:eastAsia="Book Antiqua" w:hAnsi="Book Antiqua" w:cs="Book Antiqua"/>
          <w:color w:val="000000"/>
        </w:rPr>
        <w:t>.</w:t>
      </w:r>
      <w:r w:rsidR="00851A10" w:rsidRPr="00322E40">
        <w:rPr>
          <w:rFonts w:ascii="Book Antiqua" w:hAnsi="Book Antiqua"/>
          <w:lang w:eastAsia="zh-CN"/>
        </w:rPr>
        <w:t xml:space="preserve"> </w:t>
      </w:r>
      <w:r w:rsidRPr="00322E40">
        <w:rPr>
          <w:rFonts w:ascii="Book Antiqua" w:eastAsia="Book Antiqua" w:hAnsi="Book Antiqua" w:cs="Book Antiqua"/>
          <w:color w:val="000000"/>
        </w:rPr>
        <w:t xml:space="preserve">The pathogenesis of hepatic IRI is complex and affected by various </w:t>
      </w:r>
      <w:proofErr w:type="gramStart"/>
      <w:r w:rsidRPr="00322E40">
        <w:rPr>
          <w:rFonts w:ascii="Book Antiqua" w:eastAsia="Book Antiqua" w:hAnsi="Book Antiqua" w:cs="Book Antiqua"/>
          <w:color w:val="000000"/>
        </w:rPr>
        <w:t>factors</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4,5]</w:t>
      </w:r>
      <w:r w:rsidRPr="00322E40">
        <w:rPr>
          <w:rFonts w:ascii="Book Antiqua" w:eastAsia="Book Antiqua" w:hAnsi="Book Antiqua" w:cs="Book Antiqua"/>
          <w:color w:val="000000"/>
        </w:rPr>
        <w:t>, which involve the damage-associated molecular patterns, innate immune response</w:t>
      </w:r>
      <w:r w:rsidR="00FC381C"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and inflammation. Among them, the inflammation caused by interleukin (IL)-1β plays an important </w:t>
      </w:r>
      <w:proofErr w:type="gramStart"/>
      <w:r w:rsidRPr="00322E40">
        <w:rPr>
          <w:rFonts w:ascii="Book Antiqua" w:eastAsia="Book Antiqua" w:hAnsi="Book Antiqua" w:cs="Book Antiqua"/>
          <w:color w:val="000000"/>
        </w:rPr>
        <w:t>role</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6,7]</w:t>
      </w:r>
      <w:r w:rsidRPr="00322E40">
        <w:rPr>
          <w:rFonts w:ascii="Book Antiqua" w:eastAsia="Book Antiqua" w:hAnsi="Book Antiqua" w:cs="Book Antiqua"/>
          <w:color w:val="000000"/>
        </w:rPr>
        <w:t xml:space="preserve">. During hepatic IRI, injured cells activate the inflammasome pathway, allowing the IL-1β precursor to be cleaved into its mature form by caspase-1 and subsequently released. Mature IL-1β is a broad-acting proinflammatory cytokine that increases the recruitment of endothelial adhesion molecules to innate immune cells and </w:t>
      </w:r>
      <w:r w:rsidRPr="00322E40">
        <w:rPr>
          <w:rFonts w:ascii="Book Antiqua" w:eastAsia="Book Antiqua" w:hAnsi="Book Antiqua" w:cs="Book Antiqua"/>
          <w:color w:val="000000"/>
        </w:rPr>
        <w:lastRenderedPageBreak/>
        <w:t xml:space="preserve">promotes the development of inflammatory </w:t>
      </w:r>
      <w:proofErr w:type="gramStart"/>
      <w:r w:rsidRPr="00322E40">
        <w:rPr>
          <w:rFonts w:ascii="Book Antiqua" w:eastAsia="Book Antiqua" w:hAnsi="Book Antiqua" w:cs="Book Antiqua"/>
          <w:color w:val="000000"/>
        </w:rPr>
        <w:t>phenotypes</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8]</w:t>
      </w:r>
      <w:r w:rsidRPr="00322E40">
        <w:rPr>
          <w:rFonts w:ascii="Book Antiqua" w:eastAsia="Book Antiqua" w:hAnsi="Book Antiqua" w:cs="Book Antiqua"/>
          <w:color w:val="000000"/>
        </w:rPr>
        <w:t xml:space="preserve">. However, blocking the action of IL-1 can reduce hepatic </w:t>
      </w:r>
      <w:proofErr w:type="gramStart"/>
      <w:r w:rsidRPr="00322E40">
        <w:rPr>
          <w:rFonts w:ascii="Book Antiqua" w:eastAsia="Book Antiqua" w:hAnsi="Book Antiqua" w:cs="Book Antiqua"/>
          <w:color w:val="000000"/>
        </w:rPr>
        <w:t>damage</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9,10]</w:t>
      </w:r>
      <w:r w:rsidRPr="00322E40">
        <w:rPr>
          <w:rFonts w:ascii="Book Antiqua" w:eastAsia="Book Antiqua" w:hAnsi="Book Antiqua" w:cs="Book Antiqua"/>
          <w:color w:val="000000"/>
        </w:rPr>
        <w:t xml:space="preserve">. As a natural anti-inflammatory factor, IL-1 receptor antagonist (IL-1ra) is highly expressed in a variety of inflammatory diseases and is closely related to the occurrence and progression of </w:t>
      </w:r>
      <w:proofErr w:type="gramStart"/>
      <w:r w:rsidRPr="00322E40">
        <w:rPr>
          <w:rFonts w:ascii="Book Antiqua" w:eastAsia="Book Antiqua" w:hAnsi="Book Antiqua" w:cs="Book Antiqua"/>
          <w:color w:val="000000"/>
        </w:rPr>
        <w:t>inflammation</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11</w:t>
      </w:r>
      <w:r w:rsidR="00851A10" w:rsidRPr="00322E40">
        <w:rPr>
          <w:rFonts w:ascii="Book Antiqua" w:eastAsia="Book Antiqua" w:hAnsi="Book Antiqua" w:cs="Book Antiqua"/>
          <w:color w:val="000000"/>
          <w:vertAlign w:val="superscript"/>
        </w:rPr>
        <w:t>-</w:t>
      </w:r>
      <w:r w:rsidRPr="00322E40">
        <w:rPr>
          <w:rFonts w:ascii="Book Antiqua" w:eastAsia="Book Antiqua" w:hAnsi="Book Antiqua" w:cs="Book Antiqua"/>
          <w:color w:val="000000"/>
          <w:vertAlign w:val="superscript"/>
        </w:rPr>
        <w:t>14]</w:t>
      </w:r>
      <w:r w:rsidRPr="00322E40">
        <w:rPr>
          <w:rFonts w:ascii="Book Antiqua" w:eastAsia="Book Antiqua" w:hAnsi="Book Antiqua" w:cs="Book Antiqua"/>
          <w:color w:val="000000"/>
        </w:rPr>
        <w:t xml:space="preserve">. Several studies have shown a potential protective effect of IL-1ra in inflammation. For example, IL-1ra competes with IL-1β to bind to </w:t>
      </w:r>
      <w:r w:rsidR="00FC381C" w:rsidRPr="00322E40">
        <w:rPr>
          <w:rFonts w:ascii="Book Antiqua" w:eastAsia="Book Antiqua" w:hAnsi="Book Antiqua" w:cs="Book Antiqua"/>
          <w:color w:val="000000"/>
        </w:rPr>
        <w:t>IL-1</w:t>
      </w:r>
      <w:r w:rsidRPr="00322E40">
        <w:rPr>
          <w:rFonts w:ascii="Book Antiqua" w:eastAsia="Book Antiqua" w:hAnsi="Book Antiqua" w:cs="Book Antiqua"/>
          <w:color w:val="000000"/>
        </w:rPr>
        <w:t xml:space="preserve"> receptor I, thus playing an anti-inflammatory </w:t>
      </w:r>
      <w:proofErr w:type="gramStart"/>
      <w:r w:rsidRPr="00322E40">
        <w:rPr>
          <w:rFonts w:ascii="Book Antiqua" w:eastAsia="Book Antiqua" w:hAnsi="Book Antiqua" w:cs="Book Antiqua"/>
          <w:color w:val="000000"/>
        </w:rPr>
        <w:t>role</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15]</w:t>
      </w:r>
      <w:r w:rsidRPr="00322E40">
        <w:rPr>
          <w:rFonts w:ascii="Book Antiqua" w:eastAsia="Book Antiqua" w:hAnsi="Book Antiqua" w:cs="Book Antiqua"/>
          <w:color w:val="000000"/>
        </w:rPr>
        <w:t>. However, the transcriptional regulatory mechanism of IL-1ra during IRI remains unclear.</w:t>
      </w:r>
    </w:p>
    <w:p w14:paraId="325478A4" w14:textId="77777777" w:rsidR="00851A10" w:rsidRPr="00322E40" w:rsidRDefault="00C266F1" w:rsidP="00322E40">
      <w:pPr>
        <w:spacing w:line="360" w:lineRule="auto"/>
        <w:ind w:firstLineChars="100" w:firstLine="240"/>
        <w:jc w:val="both"/>
        <w:rPr>
          <w:rFonts w:ascii="Book Antiqua" w:hAnsi="Book Antiqua"/>
        </w:rPr>
      </w:pPr>
      <w:r w:rsidRPr="00322E40">
        <w:rPr>
          <w:rFonts w:ascii="Book Antiqua" w:eastAsia="Book Antiqua" w:hAnsi="Book Antiqua" w:cs="Book Antiqua"/>
          <w:color w:val="000000"/>
        </w:rPr>
        <w:t xml:space="preserve">As a transcription factor, hypoxia-inducible factor (HIF)-1α is an important molecule for cell regulation in the hypoxic </w:t>
      </w:r>
      <w:proofErr w:type="gramStart"/>
      <w:r w:rsidRPr="00322E40">
        <w:rPr>
          <w:rFonts w:ascii="Book Antiqua" w:eastAsia="Book Antiqua" w:hAnsi="Book Antiqua" w:cs="Book Antiqua"/>
          <w:color w:val="000000"/>
        </w:rPr>
        <w:t>environment</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16,17]</w:t>
      </w:r>
      <w:r w:rsidRPr="00322E40">
        <w:rPr>
          <w:rFonts w:ascii="Book Antiqua" w:eastAsia="Book Antiqua" w:hAnsi="Book Antiqua" w:cs="Book Antiqua"/>
          <w:color w:val="000000"/>
        </w:rPr>
        <w:t xml:space="preserve">. There have been a few reports confirming that HIF-1α plays an irreplaceable role in hepatic </w:t>
      </w:r>
      <w:proofErr w:type="gramStart"/>
      <w:r w:rsidRPr="00322E40">
        <w:rPr>
          <w:rFonts w:ascii="Book Antiqua" w:eastAsia="Book Antiqua" w:hAnsi="Book Antiqua" w:cs="Book Antiqua"/>
          <w:color w:val="000000"/>
        </w:rPr>
        <w:t>IRI</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18]</w:t>
      </w:r>
      <w:r w:rsidRPr="00322E40">
        <w:rPr>
          <w:rFonts w:ascii="Book Antiqua" w:eastAsia="Book Antiqua" w:hAnsi="Book Antiqua" w:cs="Book Antiqua"/>
          <w:color w:val="000000"/>
        </w:rPr>
        <w:t xml:space="preserve">. HIF-1α can regulate the expression of multiple genes in cells after </w:t>
      </w:r>
      <w:proofErr w:type="gramStart"/>
      <w:r w:rsidRPr="00322E40">
        <w:rPr>
          <w:rFonts w:ascii="Book Antiqua" w:eastAsia="Book Antiqua" w:hAnsi="Book Antiqua" w:cs="Book Antiqua"/>
          <w:color w:val="000000"/>
        </w:rPr>
        <w:t>hypoxia</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19]</w:t>
      </w:r>
      <w:r w:rsidRPr="00322E40">
        <w:rPr>
          <w:rFonts w:ascii="Book Antiqua" w:eastAsia="Book Antiqua" w:hAnsi="Book Antiqua" w:cs="Book Antiqua"/>
          <w:color w:val="000000"/>
        </w:rPr>
        <w:t>, and consequently reduce organ IRI by regulating metabolism</w:t>
      </w:r>
      <w:r w:rsidRPr="00322E40">
        <w:rPr>
          <w:rFonts w:ascii="Book Antiqua" w:eastAsia="Book Antiqua" w:hAnsi="Book Antiqua" w:cs="Book Antiqua"/>
          <w:color w:val="000000"/>
          <w:vertAlign w:val="superscript"/>
        </w:rPr>
        <w:t>[20]</w:t>
      </w:r>
      <w:r w:rsidRPr="00322E40">
        <w:rPr>
          <w:rFonts w:ascii="Book Antiqua" w:eastAsia="Book Antiqua" w:hAnsi="Book Antiqua" w:cs="Book Antiqua"/>
          <w:color w:val="000000"/>
        </w:rPr>
        <w:t>. Furthermore, the mechanism of HIF-1α protection against hepatic IRI deserves further study.</w:t>
      </w:r>
    </w:p>
    <w:p w14:paraId="0113BE36" w14:textId="5E4D0D2E" w:rsidR="00A77B3E" w:rsidRPr="00322E40" w:rsidRDefault="00C266F1" w:rsidP="00322E40">
      <w:pPr>
        <w:spacing w:line="360" w:lineRule="auto"/>
        <w:ind w:firstLineChars="100" w:firstLine="240"/>
        <w:jc w:val="both"/>
        <w:rPr>
          <w:rFonts w:ascii="Book Antiqua" w:hAnsi="Book Antiqua"/>
        </w:rPr>
      </w:pPr>
      <w:r w:rsidRPr="00322E40">
        <w:rPr>
          <w:rFonts w:ascii="Book Antiqua" w:eastAsia="Book Antiqua" w:hAnsi="Book Antiqua" w:cs="Book Antiqua"/>
          <w:color w:val="000000"/>
        </w:rPr>
        <w:t xml:space="preserve">Ischemic preconditioning (IP) was first reported by Murry </w:t>
      </w:r>
      <w:r w:rsidRPr="00322E40">
        <w:rPr>
          <w:rFonts w:ascii="Book Antiqua" w:eastAsia="Book Antiqua" w:hAnsi="Book Antiqua" w:cs="Book Antiqua"/>
          <w:i/>
          <w:iCs/>
          <w:color w:val="000000"/>
        </w:rPr>
        <w:t xml:space="preserve">et </w:t>
      </w:r>
      <w:proofErr w:type="gramStart"/>
      <w:r w:rsidRPr="00322E40">
        <w:rPr>
          <w:rFonts w:ascii="Book Antiqua" w:eastAsia="Book Antiqua" w:hAnsi="Book Antiqua" w:cs="Book Antiqua"/>
          <w:i/>
          <w:iCs/>
          <w:color w:val="000000"/>
        </w:rPr>
        <w:t>al</w:t>
      </w:r>
      <w:r w:rsidR="00851A10" w:rsidRPr="00322E40">
        <w:rPr>
          <w:rFonts w:ascii="Book Antiqua" w:eastAsia="Book Antiqua" w:hAnsi="Book Antiqua" w:cs="Book Antiqua"/>
          <w:color w:val="000000"/>
          <w:vertAlign w:val="superscript"/>
        </w:rPr>
        <w:t>[</w:t>
      </w:r>
      <w:proofErr w:type="gramEnd"/>
      <w:r w:rsidR="00851A10" w:rsidRPr="00322E40">
        <w:rPr>
          <w:rFonts w:ascii="Book Antiqua" w:eastAsia="Book Antiqua" w:hAnsi="Book Antiqua" w:cs="Book Antiqua"/>
          <w:color w:val="000000"/>
          <w:vertAlign w:val="superscript"/>
        </w:rPr>
        <w:t>21]</w:t>
      </w:r>
      <w:r w:rsidRPr="00322E40">
        <w:rPr>
          <w:rFonts w:ascii="Book Antiqua" w:eastAsia="Book Antiqua" w:hAnsi="Book Antiqua" w:cs="Book Antiqua"/>
          <w:color w:val="000000"/>
        </w:rPr>
        <w:t xml:space="preserve"> in 1986, who demonstrated that multiple IP reduces cell death after coronary artery occlusion. Although the protective effect of IP on hepatic IRI has been subsequently </w:t>
      </w:r>
      <w:proofErr w:type="gramStart"/>
      <w:r w:rsidRPr="00322E40">
        <w:rPr>
          <w:rFonts w:ascii="Book Antiqua" w:eastAsia="Book Antiqua" w:hAnsi="Book Antiqua" w:cs="Book Antiqua"/>
          <w:color w:val="000000"/>
        </w:rPr>
        <w:t>reported</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22]</w:t>
      </w:r>
      <w:r w:rsidRPr="00322E40">
        <w:rPr>
          <w:rFonts w:ascii="Book Antiqua" w:eastAsia="Book Antiqua" w:hAnsi="Book Antiqua" w:cs="Book Antiqua"/>
          <w:color w:val="000000"/>
        </w:rPr>
        <w:t xml:space="preserve">, its mechanism of action remains unclear. Therefore, it is necessary to confirm the mechanism underlying this protective effect, which would be </w:t>
      </w:r>
      <w:r w:rsidR="00FC381C" w:rsidRPr="00322E40">
        <w:rPr>
          <w:rFonts w:ascii="Book Antiqua" w:eastAsia="Book Antiqua" w:hAnsi="Book Antiqua" w:cs="Book Antiqua"/>
          <w:color w:val="000000"/>
        </w:rPr>
        <w:t>of great</w:t>
      </w:r>
      <w:r w:rsidRPr="00322E40">
        <w:rPr>
          <w:rFonts w:ascii="Book Antiqua" w:eastAsia="Book Antiqua" w:hAnsi="Book Antiqua" w:cs="Book Antiqua"/>
          <w:color w:val="000000"/>
        </w:rPr>
        <w:t xml:space="preserve"> clinic</w:t>
      </w:r>
      <w:r w:rsidR="00FC381C" w:rsidRPr="00322E40">
        <w:rPr>
          <w:rFonts w:ascii="Book Antiqua" w:eastAsia="Book Antiqua" w:hAnsi="Book Antiqua" w:cs="Book Antiqua"/>
          <w:color w:val="000000"/>
        </w:rPr>
        <w:t>al significance</w:t>
      </w:r>
      <w:r w:rsidRPr="00322E40">
        <w:rPr>
          <w:rFonts w:ascii="Book Antiqua" w:eastAsia="Book Antiqua" w:hAnsi="Book Antiqua" w:cs="Book Antiqua"/>
          <w:color w:val="000000"/>
        </w:rPr>
        <w:t>.</w:t>
      </w:r>
      <w:r w:rsidR="00851A10" w:rsidRPr="00322E40">
        <w:rPr>
          <w:rFonts w:ascii="Book Antiqua" w:hAnsi="Book Antiqua"/>
          <w:lang w:eastAsia="zh-CN"/>
        </w:rPr>
        <w:t xml:space="preserve"> </w:t>
      </w:r>
      <w:r w:rsidRPr="00322E40">
        <w:rPr>
          <w:rFonts w:ascii="Book Antiqua" w:eastAsia="Book Antiqua" w:hAnsi="Book Antiqua" w:cs="Book Antiqua"/>
          <w:color w:val="000000"/>
        </w:rPr>
        <w:t>In the present study, we found that IL-1ra was expressed in</w:t>
      </w:r>
      <w:r w:rsidR="00FC381C"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 xml:space="preserve">hepatic </w:t>
      </w:r>
      <w:r w:rsidR="00FC381C" w:rsidRPr="00322E40">
        <w:rPr>
          <w:rFonts w:ascii="Book Antiqua" w:eastAsia="Book Antiqua" w:hAnsi="Book Antiqua" w:cs="Book Antiqua"/>
          <w:color w:val="000000"/>
        </w:rPr>
        <w:t xml:space="preserve">tissue </w:t>
      </w:r>
      <w:r w:rsidRPr="00322E40">
        <w:rPr>
          <w:rFonts w:ascii="Book Antiqua" w:eastAsia="Book Antiqua" w:hAnsi="Book Antiqua" w:cs="Book Antiqua"/>
          <w:color w:val="000000"/>
        </w:rPr>
        <w:t xml:space="preserve">during IRI and was regulated by </w:t>
      </w:r>
      <w:r w:rsidR="00ED2186" w:rsidRPr="00322E40">
        <w:rPr>
          <w:rFonts w:ascii="Book Antiqua" w:eastAsia="Book Antiqua" w:hAnsi="Book Antiqua" w:cs="Book Antiqua"/>
          <w:color w:val="000000"/>
        </w:rPr>
        <w:t>IS</w:t>
      </w:r>
      <w:r w:rsidRPr="00322E40">
        <w:rPr>
          <w:rFonts w:ascii="Book Antiqua" w:eastAsia="Book Antiqua" w:hAnsi="Book Antiqua" w:cs="Book Antiqua"/>
          <w:color w:val="000000"/>
        </w:rPr>
        <w:t xml:space="preserve">-induced HIF-1α. We also confirmed that the protective effect of IP was exerted precisely </w:t>
      </w:r>
      <w:r w:rsidRPr="00322E40">
        <w:rPr>
          <w:rFonts w:ascii="Book Antiqua" w:eastAsia="Book Antiqua" w:hAnsi="Book Antiqua" w:cs="Book Antiqua"/>
          <w:i/>
          <w:iCs/>
          <w:color w:val="000000"/>
        </w:rPr>
        <w:t>via</w:t>
      </w:r>
      <w:r w:rsidRPr="00322E40">
        <w:rPr>
          <w:rFonts w:ascii="Book Antiqua" w:eastAsia="Book Antiqua" w:hAnsi="Book Antiqua" w:cs="Book Antiqua"/>
          <w:color w:val="000000"/>
        </w:rPr>
        <w:t xml:space="preserve"> the HIF-1α–IL-1ra pathway, leading to inhibition of IL-1β signaling and subsequent reduction in hepatic IRI.</w:t>
      </w:r>
    </w:p>
    <w:p w14:paraId="6D74D73C" w14:textId="77777777" w:rsidR="00A77B3E" w:rsidRPr="00322E40" w:rsidRDefault="00A77B3E" w:rsidP="00322E40">
      <w:pPr>
        <w:spacing w:line="360" w:lineRule="auto"/>
        <w:jc w:val="both"/>
        <w:rPr>
          <w:rFonts w:ascii="Book Antiqua" w:hAnsi="Book Antiqua"/>
        </w:rPr>
      </w:pPr>
    </w:p>
    <w:p w14:paraId="36720CCA"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aps/>
          <w:color w:val="000000"/>
          <w:u w:val="single"/>
        </w:rPr>
        <w:t>MATERIALS AND METHODS</w:t>
      </w:r>
    </w:p>
    <w:p w14:paraId="5061674A"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i/>
          <w:iCs/>
          <w:color w:val="000000"/>
        </w:rPr>
        <w:t>Reagents and antibodies</w:t>
      </w:r>
    </w:p>
    <w:p w14:paraId="43C46DC8" w14:textId="4B2F2759"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2-MeOE2 (S1233) and DMOG (S7483) were purchased from Selleck (China). </w:t>
      </w:r>
      <w:proofErr w:type="spellStart"/>
      <w:r w:rsidRPr="00322E40">
        <w:rPr>
          <w:rFonts w:ascii="Book Antiqua" w:eastAsia="Book Antiqua" w:hAnsi="Book Antiqua" w:cs="Book Antiqua"/>
          <w:color w:val="000000"/>
        </w:rPr>
        <w:t>Percoll</w:t>
      </w:r>
      <w:proofErr w:type="spellEnd"/>
      <w:r w:rsidRPr="00322E40">
        <w:rPr>
          <w:rFonts w:ascii="Book Antiqua" w:eastAsia="Book Antiqua" w:hAnsi="Book Antiqua" w:cs="Book Antiqua"/>
          <w:color w:val="000000"/>
        </w:rPr>
        <w:t xml:space="preserve"> (17089101) was purchased from GE Healthcare (U</w:t>
      </w:r>
      <w:r w:rsidR="00851A10" w:rsidRPr="00322E40">
        <w:rPr>
          <w:rFonts w:ascii="Book Antiqua" w:eastAsia="Book Antiqua" w:hAnsi="Book Antiqua" w:cs="Book Antiqua"/>
          <w:color w:val="000000"/>
        </w:rPr>
        <w:t xml:space="preserve">nited </w:t>
      </w:r>
      <w:r w:rsidRPr="00322E40">
        <w:rPr>
          <w:rFonts w:ascii="Book Antiqua" w:eastAsia="Book Antiqua" w:hAnsi="Book Antiqua" w:cs="Book Antiqua"/>
          <w:color w:val="000000"/>
        </w:rPr>
        <w:t>S</w:t>
      </w:r>
      <w:r w:rsidR="00851A10" w:rsidRPr="00322E40">
        <w:rPr>
          <w:rFonts w:ascii="Book Antiqua" w:eastAsia="Book Antiqua" w:hAnsi="Book Antiqua" w:cs="Book Antiqua"/>
          <w:color w:val="000000"/>
        </w:rPr>
        <w:t>tates</w:t>
      </w:r>
      <w:r w:rsidRPr="00322E40">
        <w:rPr>
          <w:rFonts w:ascii="Book Antiqua" w:eastAsia="Book Antiqua" w:hAnsi="Book Antiqua" w:cs="Book Antiqua"/>
          <w:color w:val="000000"/>
        </w:rPr>
        <w:t xml:space="preserve">). Collagenase IV (C8160) was purchased from </w:t>
      </w:r>
      <w:proofErr w:type="spellStart"/>
      <w:r w:rsidRPr="00322E40">
        <w:rPr>
          <w:rFonts w:ascii="Book Antiqua" w:eastAsia="Book Antiqua" w:hAnsi="Book Antiqua" w:cs="Book Antiqua"/>
          <w:color w:val="000000"/>
        </w:rPr>
        <w:t>Solarbio</w:t>
      </w:r>
      <w:proofErr w:type="spellEnd"/>
      <w:r w:rsidRPr="00322E40">
        <w:rPr>
          <w:rFonts w:ascii="Book Antiqua" w:eastAsia="Book Antiqua" w:hAnsi="Book Antiqua" w:cs="Book Antiqua"/>
          <w:color w:val="000000"/>
        </w:rPr>
        <w:t xml:space="preserve"> (China). Mouse monoclonal antibody for β-actin (sc-47778) was purchased from Santa Cruz Biotechnology (Santa Cruz, CA, U</w:t>
      </w:r>
      <w:r w:rsidR="00851A10" w:rsidRPr="00322E40">
        <w:rPr>
          <w:rFonts w:ascii="Book Antiqua" w:eastAsia="Book Antiqua" w:hAnsi="Book Antiqua" w:cs="Book Antiqua"/>
          <w:color w:val="000000"/>
        </w:rPr>
        <w:t xml:space="preserve">nited </w:t>
      </w:r>
      <w:r w:rsidRPr="00322E40">
        <w:rPr>
          <w:rFonts w:ascii="Book Antiqua" w:eastAsia="Book Antiqua" w:hAnsi="Book Antiqua" w:cs="Book Antiqua"/>
          <w:color w:val="000000"/>
        </w:rPr>
        <w:t>S</w:t>
      </w:r>
      <w:r w:rsidR="00851A10" w:rsidRPr="00322E40">
        <w:rPr>
          <w:rFonts w:ascii="Book Antiqua" w:eastAsia="Book Antiqua" w:hAnsi="Book Antiqua" w:cs="Book Antiqua"/>
          <w:color w:val="000000"/>
        </w:rPr>
        <w:t>tates</w:t>
      </w:r>
      <w:r w:rsidRPr="00322E40">
        <w:rPr>
          <w:rFonts w:ascii="Book Antiqua" w:eastAsia="Book Antiqua" w:hAnsi="Book Antiqua" w:cs="Book Antiqua"/>
          <w:color w:val="000000"/>
        </w:rPr>
        <w:t xml:space="preserve">). A rabbit monoclonal antibody for IL-1ra (ab124962) was purchased from Abcam (Cambridge, MA, </w:t>
      </w:r>
      <w:r w:rsidRPr="00322E40">
        <w:rPr>
          <w:rFonts w:ascii="Book Antiqua" w:eastAsia="Book Antiqua" w:hAnsi="Book Antiqua" w:cs="Book Antiqua"/>
          <w:color w:val="000000"/>
        </w:rPr>
        <w:lastRenderedPageBreak/>
        <w:t>U</w:t>
      </w:r>
      <w:r w:rsidR="00851A10" w:rsidRPr="00322E40">
        <w:rPr>
          <w:rFonts w:ascii="Book Antiqua" w:eastAsia="Book Antiqua" w:hAnsi="Book Antiqua" w:cs="Book Antiqua"/>
          <w:color w:val="000000"/>
        </w:rPr>
        <w:t xml:space="preserve">nited </w:t>
      </w:r>
      <w:r w:rsidRPr="00322E40">
        <w:rPr>
          <w:rFonts w:ascii="Book Antiqua" w:eastAsia="Book Antiqua" w:hAnsi="Book Antiqua" w:cs="Book Antiqua"/>
          <w:color w:val="000000"/>
        </w:rPr>
        <w:t>S</w:t>
      </w:r>
      <w:r w:rsidR="00851A10" w:rsidRPr="00322E40">
        <w:rPr>
          <w:rFonts w:ascii="Book Antiqua" w:eastAsia="Book Antiqua" w:hAnsi="Book Antiqua" w:cs="Book Antiqua"/>
          <w:color w:val="000000"/>
        </w:rPr>
        <w:t>tates</w:t>
      </w:r>
      <w:r w:rsidRPr="00322E40">
        <w:rPr>
          <w:rFonts w:ascii="Book Antiqua" w:eastAsia="Book Antiqua" w:hAnsi="Book Antiqua" w:cs="Book Antiqua"/>
          <w:color w:val="000000"/>
        </w:rPr>
        <w:t>). Rabbit antibodies for HIF-1α (36169), BAX (14796), Bcl-2 (3498)</w:t>
      </w:r>
      <w:r w:rsidR="00FC381C"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and cleaved caspase-3 (9664) were purchased from Cell Signaling Technology (Danvers, MA, U</w:t>
      </w:r>
      <w:r w:rsidR="00851A10" w:rsidRPr="00322E40">
        <w:rPr>
          <w:rFonts w:ascii="Book Antiqua" w:eastAsia="Book Antiqua" w:hAnsi="Book Antiqua" w:cs="Book Antiqua"/>
          <w:color w:val="000000"/>
        </w:rPr>
        <w:t xml:space="preserve">nited </w:t>
      </w:r>
      <w:r w:rsidRPr="00322E40">
        <w:rPr>
          <w:rFonts w:ascii="Book Antiqua" w:eastAsia="Book Antiqua" w:hAnsi="Book Antiqua" w:cs="Book Antiqua"/>
          <w:color w:val="000000"/>
        </w:rPr>
        <w:t>S</w:t>
      </w:r>
      <w:r w:rsidR="00851A10" w:rsidRPr="00322E40">
        <w:rPr>
          <w:rFonts w:ascii="Book Antiqua" w:eastAsia="Book Antiqua" w:hAnsi="Book Antiqua" w:cs="Book Antiqua"/>
          <w:color w:val="000000"/>
        </w:rPr>
        <w:t>tates</w:t>
      </w:r>
      <w:r w:rsidRPr="00322E40">
        <w:rPr>
          <w:rFonts w:ascii="Book Antiqua" w:eastAsia="Book Antiqua" w:hAnsi="Book Antiqua" w:cs="Book Antiqua"/>
          <w:color w:val="000000"/>
        </w:rPr>
        <w:t>). ELISA kits for detecting mouse alanine transaminase (ALT) (JL12668), aspartate transaminase (AST) (JL13793)</w:t>
      </w:r>
      <w:r w:rsidR="00FC381C"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and IL-1ra (JL20255) were purchased from </w:t>
      </w:r>
      <w:proofErr w:type="spellStart"/>
      <w:r w:rsidRPr="00322E40">
        <w:rPr>
          <w:rFonts w:ascii="Book Antiqua" w:eastAsia="Book Antiqua" w:hAnsi="Book Antiqua" w:cs="Book Antiqua"/>
          <w:color w:val="000000"/>
        </w:rPr>
        <w:t>Jonln</w:t>
      </w:r>
      <w:proofErr w:type="spellEnd"/>
      <w:r w:rsidRPr="00322E40">
        <w:rPr>
          <w:rFonts w:ascii="Book Antiqua" w:eastAsia="Book Antiqua" w:hAnsi="Book Antiqua" w:cs="Book Antiqua"/>
          <w:color w:val="000000"/>
        </w:rPr>
        <w:t xml:space="preserve"> (China). Recombinant IL-1ra (200-01RA) was purchased from </w:t>
      </w:r>
      <w:proofErr w:type="spellStart"/>
      <w:r w:rsidRPr="00322E40">
        <w:rPr>
          <w:rFonts w:ascii="Book Antiqua" w:eastAsia="Book Antiqua" w:hAnsi="Book Antiqua" w:cs="Book Antiqua"/>
          <w:color w:val="000000"/>
        </w:rPr>
        <w:t>PeproTech</w:t>
      </w:r>
      <w:proofErr w:type="spellEnd"/>
      <w:r w:rsidRPr="00322E40">
        <w:rPr>
          <w:rFonts w:ascii="Book Antiqua" w:eastAsia="Book Antiqua" w:hAnsi="Book Antiqua" w:cs="Book Antiqua"/>
          <w:color w:val="000000"/>
        </w:rPr>
        <w:t xml:space="preserve"> (U</w:t>
      </w:r>
      <w:r w:rsidR="00851A10" w:rsidRPr="00322E40">
        <w:rPr>
          <w:rFonts w:ascii="Book Antiqua" w:eastAsia="Book Antiqua" w:hAnsi="Book Antiqua" w:cs="Book Antiqua"/>
          <w:color w:val="000000"/>
        </w:rPr>
        <w:t xml:space="preserve">nited </w:t>
      </w:r>
      <w:r w:rsidRPr="00322E40">
        <w:rPr>
          <w:rFonts w:ascii="Book Antiqua" w:eastAsia="Book Antiqua" w:hAnsi="Book Antiqua" w:cs="Book Antiqua"/>
          <w:color w:val="000000"/>
        </w:rPr>
        <w:t>S</w:t>
      </w:r>
      <w:r w:rsidR="00851A10" w:rsidRPr="00322E40">
        <w:rPr>
          <w:rFonts w:ascii="Book Antiqua" w:eastAsia="Book Antiqua" w:hAnsi="Book Antiqua" w:cs="Book Antiqua"/>
          <w:color w:val="000000"/>
        </w:rPr>
        <w:t>tates</w:t>
      </w:r>
      <w:r w:rsidRPr="00322E40">
        <w:rPr>
          <w:rFonts w:ascii="Book Antiqua" w:eastAsia="Book Antiqua" w:hAnsi="Book Antiqua" w:cs="Book Antiqua"/>
          <w:color w:val="000000"/>
        </w:rPr>
        <w:t>).</w:t>
      </w:r>
    </w:p>
    <w:p w14:paraId="61B45AB6" w14:textId="77777777" w:rsidR="00A77B3E" w:rsidRPr="00322E40" w:rsidRDefault="00A77B3E" w:rsidP="00322E40">
      <w:pPr>
        <w:spacing w:line="360" w:lineRule="auto"/>
        <w:jc w:val="both"/>
        <w:rPr>
          <w:rFonts w:ascii="Book Antiqua" w:hAnsi="Book Antiqua"/>
        </w:rPr>
      </w:pPr>
    </w:p>
    <w:p w14:paraId="5F08D5C7"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i/>
          <w:iCs/>
          <w:color w:val="000000"/>
        </w:rPr>
        <w:t>Animals</w:t>
      </w:r>
    </w:p>
    <w:p w14:paraId="70FE0F14" w14:textId="36A4FAC0"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Wild-type male C57BL/6 mice, aged 6</w:t>
      </w:r>
      <w:r w:rsidR="003B1BAA"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8 </w:t>
      </w:r>
      <w:proofErr w:type="spellStart"/>
      <w:r w:rsidRPr="00322E40">
        <w:rPr>
          <w:rFonts w:ascii="Book Antiqua" w:eastAsia="Book Antiqua" w:hAnsi="Book Antiqua" w:cs="Book Antiqua"/>
          <w:color w:val="000000"/>
        </w:rPr>
        <w:t>wk</w:t>
      </w:r>
      <w:proofErr w:type="spellEnd"/>
      <w:r w:rsidRPr="00322E40">
        <w:rPr>
          <w:rFonts w:ascii="Book Antiqua" w:eastAsia="Book Antiqua" w:hAnsi="Book Antiqua" w:cs="Book Antiqua"/>
          <w:color w:val="000000"/>
        </w:rPr>
        <w:t xml:space="preserve">, were purchased from Beijing HFK Bioscience (Beijing, China). The mice were raised in standard </w:t>
      </w:r>
      <w:proofErr w:type="gramStart"/>
      <w:r w:rsidRPr="00322E40">
        <w:rPr>
          <w:rFonts w:ascii="Book Antiqua" w:eastAsia="Book Antiqua" w:hAnsi="Book Antiqua" w:cs="Book Antiqua"/>
          <w:color w:val="000000"/>
        </w:rPr>
        <w:t>conditions</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23]</w:t>
      </w:r>
      <w:r w:rsidRPr="00322E40">
        <w:rPr>
          <w:rFonts w:ascii="Book Antiqua" w:eastAsia="Book Antiqua" w:hAnsi="Book Antiqua" w:cs="Book Antiqua"/>
          <w:color w:val="000000"/>
        </w:rPr>
        <w:t xml:space="preserve"> and received humanitarian care. The mice were acclimated to the rearing environment for 3</w:t>
      </w:r>
      <w:r w:rsidR="003B1BAA" w:rsidRPr="00322E40">
        <w:rPr>
          <w:rFonts w:ascii="Book Antiqua" w:eastAsia="Book Antiqua" w:hAnsi="Book Antiqua" w:cs="Book Antiqua"/>
          <w:color w:val="000000"/>
        </w:rPr>
        <w:t>-</w:t>
      </w:r>
      <w:r w:rsidRPr="00322E40">
        <w:rPr>
          <w:rFonts w:ascii="Book Antiqua" w:eastAsia="Book Antiqua" w:hAnsi="Book Antiqua" w:cs="Book Antiqua"/>
          <w:color w:val="000000"/>
        </w:rPr>
        <w:t>4 d before experimentation.</w:t>
      </w:r>
    </w:p>
    <w:p w14:paraId="5D955FA9" w14:textId="77777777" w:rsidR="00A77B3E" w:rsidRPr="00322E40" w:rsidRDefault="00A77B3E" w:rsidP="00322E40">
      <w:pPr>
        <w:spacing w:line="360" w:lineRule="auto"/>
        <w:jc w:val="both"/>
        <w:rPr>
          <w:rFonts w:ascii="Book Antiqua" w:hAnsi="Book Antiqua"/>
        </w:rPr>
      </w:pPr>
    </w:p>
    <w:p w14:paraId="4683B7BA"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i/>
          <w:iCs/>
          <w:color w:val="000000"/>
        </w:rPr>
        <w:t>Animal experiments</w:t>
      </w:r>
    </w:p>
    <w:p w14:paraId="462C3289" w14:textId="73E38B18"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Mice were randomly grouped and marked. The mice were weighed and anesthetized with 1% pentobarbital (50 mg/kg). For the hepatic IR experiments, mice were divided into six groups </w:t>
      </w:r>
      <w:r w:rsidR="00FC381C" w:rsidRPr="00322E40">
        <w:rPr>
          <w:rFonts w:ascii="Book Antiqua" w:eastAsia="Book Antiqua" w:hAnsi="Book Antiqua" w:cs="Book Antiqua"/>
          <w:color w:val="000000"/>
        </w:rPr>
        <w:t>(</w:t>
      </w:r>
      <w:r w:rsidR="00FC381C" w:rsidRPr="00322E40">
        <w:rPr>
          <w:rFonts w:ascii="Book Antiqua" w:eastAsia="Book Antiqua" w:hAnsi="Book Antiqua" w:cs="Book Antiqua"/>
          <w:i/>
          <w:color w:val="000000"/>
        </w:rPr>
        <w:t>n</w:t>
      </w:r>
      <w:r w:rsidR="00FC381C" w:rsidRPr="00322E40">
        <w:rPr>
          <w:rFonts w:ascii="Book Antiqua" w:eastAsia="Book Antiqua" w:hAnsi="Book Antiqua" w:cs="Book Antiqua"/>
          <w:color w:val="000000"/>
        </w:rPr>
        <w:t xml:space="preserve"> = 5 each): </w:t>
      </w:r>
      <w:r w:rsidRPr="00322E40">
        <w:rPr>
          <w:rFonts w:ascii="Book Antiqua" w:eastAsia="Book Antiqua" w:hAnsi="Book Antiqua" w:cs="Book Antiqua"/>
          <w:color w:val="000000"/>
        </w:rPr>
        <w:t xml:space="preserve">Sham group: </w:t>
      </w:r>
      <w:r w:rsidR="00FC381C" w:rsidRPr="00322E40">
        <w:rPr>
          <w:rFonts w:ascii="Book Antiqua" w:eastAsia="Book Antiqua" w:hAnsi="Book Antiqua" w:cs="Book Antiqua"/>
          <w:color w:val="000000"/>
        </w:rPr>
        <w:t xml:space="preserve">The </w:t>
      </w:r>
      <w:r w:rsidRPr="00322E40">
        <w:rPr>
          <w:rFonts w:ascii="Book Antiqua" w:eastAsia="Book Antiqua" w:hAnsi="Book Antiqua" w:cs="Book Antiqua"/>
          <w:color w:val="000000"/>
        </w:rPr>
        <w:t>portal vein was exposed, and no blood vessels were clamped</w:t>
      </w:r>
      <w:r w:rsidR="00FC381C" w:rsidRPr="00322E40">
        <w:rPr>
          <w:rFonts w:ascii="Book Antiqua" w:eastAsia="Book Antiqua" w:hAnsi="Book Antiqua" w:cs="Book Antiqua"/>
          <w:color w:val="000000"/>
        </w:rPr>
        <w:t xml:space="preserve">; ischemia </w:t>
      </w:r>
      <w:r w:rsidR="00D16946" w:rsidRPr="00322E40">
        <w:rPr>
          <w:rFonts w:ascii="Book Antiqua" w:eastAsia="Book Antiqua" w:hAnsi="Book Antiqua" w:cs="Book Antiqua"/>
          <w:color w:val="000000"/>
        </w:rPr>
        <w:t>reperfusion (</w:t>
      </w:r>
      <w:r w:rsidRPr="00322E40">
        <w:rPr>
          <w:rFonts w:ascii="Book Antiqua" w:eastAsia="Book Antiqua" w:hAnsi="Book Antiqua" w:cs="Book Antiqua"/>
          <w:color w:val="000000"/>
        </w:rPr>
        <w:t>IS</w:t>
      </w:r>
      <w:r w:rsidR="00D16946"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1.5 h group: </w:t>
      </w:r>
      <w:r w:rsidR="003B1BAA" w:rsidRPr="00322E40">
        <w:rPr>
          <w:rFonts w:ascii="Book Antiqua" w:eastAsia="Book Antiqua" w:hAnsi="Book Antiqua" w:cs="Book Antiqua"/>
          <w:color w:val="000000"/>
        </w:rPr>
        <w:t>W</w:t>
      </w:r>
      <w:r w:rsidRPr="00322E40">
        <w:rPr>
          <w:rFonts w:ascii="Book Antiqua" w:eastAsia="Book Antiqua" w:hAnsi="Book Antiqua" w:cs="Book Antiqua"/>
          <w:color w:val="000000"/>
        </w:rPr>
        <w:t>e only clamped the left and middle lobe vessels for 1.5 h</w:t>
      </w:r>
      <w:r w:rsidR="00FC381C"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IR 3</w:t>
      </w:r>
      <w:r w:rsidR="003B1BAA"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24 h group: </w:t>
      </w:r>
      <w:r w:rsidR="003B1BAA" w:rsidRPr="00322E40">
        <w:rPr>
          <w:rFonts w:ascii="Book Antiqua" w:eastAsia="Book Antiqua" w:hAnsi="Book Antiqua" w:cs="Book Antiqua"/>
          <w:color w:val="000000"/>
        </w:rPr>
        <w:t>R</w:t>
      </w:r>
      <w:r w:rsidRPr="00322E40">
        <w:rPr>
          <w:rFonts w:ascii="Book Antiqua" w:eastAsia="Book Antiqua" w:hAnsi="Book Antiqua" w:cs="Book Antiqua"/>
          <w:color w:val="000000"/>
        </w:rPr>
        <w:t>eperfusion was performed for the corresponding time after the vessels had been clamped for 1.5 h</w:t>
      </w:r>
      <w:r w:rsidR="00FC381C"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IP group</w:t>
      </w:r>
      <w:r w:rsidR="00FC381C" w:rsidRPr="00322E40">
        <w:rPr>
          <w:rFonts w:ascii="Book Antiqua" w:eastAsia="Book Antiqua" w:hAnsi="Book Antiqua" w:cs="Book Antiqua"/>
          <w:color w:val="000000"/>
        </w:rPr>
        <w:t xml:space="preserve">: We </w:t>
      </w:r>
      <w:r w:rsidRPr="00322E40">
        <w:rPr>
          <w:rFonts w:ascii="Book Antiqua" w:eastAsia="Book Antiqua" w:hAnsi="Book Antiqua" w:cs="Book Antiqua"/>
          <w:color w:val="000000"/>
        </w:rPr>
        <w:t xml:space="preserve">briefly clamped the vessel for 10 min and released it for 10 min before </w:t>
      </w:r>
      <w:r w:rsidR="00ED2186" w:rsidRPr="00322E40">
        <w:rPr>
          <w:rFonts w:ascii="Book Antiqua" w:eastAsia="Book Antiqua" w:hAnsi="Book Antiqua" w:cs="Book Antiqua"/>
          <w:color w:val="000000"/>
        </w:rPr>
        <w:t>IS</w:t>
      </w:r>
      <w:r w:rsidRPr="00322E40">
        <w:rPr>
          <w:rFonts w:ascii="Book Antiqua" w:eastAsia="Book Antiqua" w:hAnsi="Book Antiqua" w:cs="Book Antiqua"/>
          <w:color w:val="000000"/>
        </w:rPr>
        <w:t>; this was named an IP cycle</w:t>
      </w:r>
      <w:r w:rsidR="00FC381C"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sh</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group</w:t>
      </w:r>
      <w:r w:rsidR="00FC381C"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w:t>
      </w:r>
      <w:r w:rsidR="00FC381C" w:rsidRPr="00322E40">
        <w:rPr>
          <w:rFonts w:ascii="Book Antiqua" w:eastAsia="Book Antiqua" w:hAnsi="Book Antiqua" w:cs="Book Antiqua"/>
          <w:color w:val="000000"/>
        </w:rPr>
        <w:t>A</w:t>
      </w:r>
      <w:r w:rsidRPr="00322E40">
        <w:rPr>
          <w:rFonts w:ascii="Book Antiqua" w:eastAsia="Book Antiqua" w:hAnsi="Book Antiqua" w:cs="Book Antiqua"/>
          <w:color w:val="000000"/>
        </w:rPr>
        <w:t>denovirus</w:t>
      </w:r>
      <w:r w:rsidR="00BB5F2F" w:rsidRPr="00322E40">
        <w:rPr>
          <w:rFonts w:ascii="Book Antiqua" w:eastAsia="Book Antiqua" w:hAnsi="Book Antiqua" w:cs="Book Antiqua"/>
          <w:color w:val="000000"/>
        </w:rPr>
        <w:t xml:space="preserve"> carrying</w:t>
      </w:r>
      <w:r w:rsidR="00FC381C" w:rsidRPr="00322E40">
        <w:rPr>
          <w:rFonts w:ascii="Book Antiqua" w:eastAsia="Book Antiqua" w:hAnsi="Book Antiqua" w:cs="Book Antiqua"/>
          <w:color w:val="000000"/>
        </w:rPr>
        <w:t xml:space="preserve"> </w:t>
      </w:r>
      <w:r w:rsidR="00BB5F2F" w:rsidRPr="00322E40">
        <w:rPr>
          <w:rFonts w:ascii="Book Antiqua" w:eastAsia="Book Antiqua" w:hAnsi="Book Antiqua" w:cs="Book Antiqua"/>
          <w:i/>
          <w:iCs/>
          <w:color w:val="000000"/>
        </w:rPr>
        <w:t>Il1ra</w:t>
      </w:r>
      <w:r w:rsidR="00BB5F2F" w:rsidRPr="00322E40">
        <w:rPr>
          <w:rFonts w:ascii="Book Antiqua" w:eastAsia="Book Antiqua" w:hAnsi="Book Antiqua" w:cs="Book Antiqua"/>
          <w:color w:val="000000"/>
        </w:rPr>
        <w:t xml:space="preserve"> shRNA </w:t>
      </w:r>
      <w:r w:rsidR="00FC381C" w:rsidRPr="00322E40">
        <w:rPr>
          <w:rFonts w:ascii="Book Antiqua" w:eastAsia="Book Antiqua" w:hAnsi="Book Antiqua" w:cs="Book Antiqua"/>
          <w:color w:val="000000"/>
        </w:rPr>
        <w:t>was injected</w:t>
      </w:r>
      <w:r w:rsidRPr="00322E40">
        <w:rPr>
          <w:rFonts w:ascii="Book Antiqua" w:eastAsia="Book Antiqua" w:hAnsi="Book Antiqua" w:cs="Book Antiqua"/>
          <w:color w:val="000000"/>
        </w:rPr>
        <w:t xml:space="preserve"> </w:t>
      </w:r>
      <w:r w:rsidRPr="00322E40">
        <w:rPr>
          <w:rFonts w:ascii="Book Antiqua" w:eastAsia="Book Antiqua" w:hAnsi="Book Antiqua" w:cs="Book Antiqua"/>
          <w:i/>
          <w:iCs/>
          <w:color w:val="000000"/>
        </w:rPr>
        <w:t>via</w:t>
      </w:r>
      <w:r w:rsidRPr="00322E40">
        <w:rPr>
          <w:rFonts w:ascii="Book Antiqua" w:eastAsia="Book Antiqua" w:hAnsi="Book Antiqua" w:cs="Book Antiqua"/>
          <w:color w:val="000000"/>
        </w:rPr>
        <w:t xml:space="preserve"> the tail vein 48 h before IR. At the end of the experiment, the ischemic hepatic lobes were isolated for subsequent processing or stored at -80</w:t>
      </w:r>
      <w:r w:rsidR="003B1BAA"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°C. The animal study protocol was approved by the Animal Ethical and Welfare Committee</w:t>
      </w:r>
      <w:r w:rsidR="00FC381C"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(protocol code: IRM-DWLL-2020173 and date of approval: September 15, 2020).</w:t>
      </w:r>
    </w:p>
    <w:p w14:paraId="289B950D" w14:textId="77777777" w:rsidR="00A77B3E" w:rsidRPr="00322E40" w:rsidRDefault="00A77B3E" w:rsidP="00322E40">
      <w:pPr>
        <w:spacing w:line="360" w:lineRule="auto"/>
        <w:jc w:val="both"/>
        <w:rPr>
          <w:rFonts w:ascii="Book Antiqua" w:hAnsi="Book Antiqua"/>
        </w:rPr>
      </w:pPr>
    </w:p>
    <w:p w14:paraId="73B1E10C"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i/>
          <w:iCs/>
          <w:color w:val="000000"/>
        </w:rPr>
        <w:t>Nonparenchymal cell and hepatocyte isolation</w:t>
      </w:r>
    </w:p>
    <w:p w14:paraId="0A137496" w14:textId="77777777" w:rsidR="00A77B3E" w:rsidRPr="00322E40" w:rsidRDefault="00C266F1" w:rsidP="00322E40">
      <w:pPr>
        <w:spacing w:line="360" w:lineRule="auto"/>
        <w:jc w:val="both"/>
        <w:rPr>
          <w:rFonts w:ascii="Book Antiqua" w:hAnsi="Book Antiqua"/>
        </w:rPr>
      </w:pPr>
      <w:bookmarkStart w:id="6" w:name="_Hlk113294027"/>
      <w:r w:rsidRPr="00322E40">
        <w:rPr>
          <w:rFonts w:ascii="Book Antiqua" w:eastAsia="Book Antiqua" w:hAnsi="Book Antiqua" w:cs="Book Antiqua"/>
          <w:color w:val="000000"/>
        </w:rPr>
        <w:t>Nonparenchymal cells</w:t>
      </w:r>
      <w:bookmarkEnd w:id="6"/>
      <w:r w:rsidRPr="00322E40">
        <w:rPr>
          <w:rFonts w:ascii="Book Antiqua" w:eastAsia="Book Antiqua" w:hAnsi="Book Antiqua" w:cs="Book Antiqua"/>
          <w:color w:val="000000"/>
        </w:rPr>
        <w:t xml:space="preserve"> (NPCs) and hepatocytes were isolated from mice by collagenase digestion and differential centrifugation using </w:t>
      </w:r>
      <w:proofErr w:type="spellStart"/>
      <w:r w:rsidRPr="00322E40">
        <w:rPr>
          <w:rFonts w:ascii="Book Antiqua" w:eastAsia="Book Antiqua" w:hAnsi="Book Antiqua" w:cs="Book Antiqua"/>
          <w:color w:val="000000"/>
        </w:rPr>
        <w:t>Percoll</w:t>
      </w:r>
      <w:proofErr w:type="spellEnd"/>
      <w:r w:rsidRPr="00322E40">
        <w:rPr>
          <w:rFonts w:ascii="Book Antiqua" w:eastAsia="Book Antiqua" w:hAnsi="Book Antiqua" w:cs="Book Antiqua"/>
          <w:color w:val="000000"/>
        </w:rPr>
        <w:t xml:space="preserve">, as previously </w:t>
      </w:r>
      <w:proofErr w:type="gramStart"/>
      <w:r w:rsidRPr="00322E40">
        <w:rPr>
          <w:rFonts w:ascii="Book Antiqua" w:eastAsia="Book Antiqua" w:hAnsi="Book Antiqua" w:cs="Book Antiqua"/>
          <w:color w:val="000000"/>
        </w:rPr>
        <w:t>described</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24]</w:t>
      </w:r>
      <w:r w:rsidRPr="00322E40">
        <w:rPr>
          <w:rFonts w:ascii="Book Antiqua" w:eastAsia="Book Antiqua" w:hAnsi="Book Antiqua" w:cs="Book Antiqua"/>
          <w:color w:val="000000"/>
        </w:rPr>
        <w:t>.</w:t>
      </w:r>
    </w:p>
    <w:p w14:paraId="276C4F46" w14:textId="77777777" w:rsidR="00A77B3E" w:rsidRPr="00322E40" w:rsidRDefault="00A77B3E" w:rsidP="00322E40">
      <w:pPr>
        <w:spacing w:line="360" w:lineRule="auto"/>
        <w:jc w:val="both"/>
        <w:rPr>
          <w:rFonts w:ascii="Book Antiqua" w:hAnsi="Book Antiqua"/>
        </w:rPr>
      </w:pPr>
    </w:p>
    <w:p w14:paraId="0129ED6D" w14:textId="4A19F7A8"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i/>
          <w:iCs/>
          <w:color w:val="000000"/>
        </w:rPr>
        <w:lastRenderedPageBreak/>
        <w:t>Histological examination of liver</w:t>
      </w:r>
      <w:r w:rsidR="00FC381C" w:rsidRPr="00322E40">
        <w:rPr>
          <w:rFonts w:ascii="Book Antiqua" w:eastAsia="Book Antiqua" w:hAnsi="Book Antiqua" w:cs="Book Antiqua"/>
          <w:b/>
          <w:bCs/>
          <w:i/>
          <w:iCs/>
          <w:color w:val="000000"/>
        </w:rPr>
        <w:t xml:space="preserve"> tissue</w:t>
      </w:r>
    </w:p>
    <w:p w14:paraId="40861C87" w14:textId="3F40A024"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The left lobe samples of mouse livers were fixed in formaldehyde solution, dehydrated, paraffin-embedded</w:t>
      </w:r>
      <w:r w:rsidR="00FC381C"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and cut </w:t>
      </w:r>
      <w:r w:rsidR="00FC381C" w:rsidRPr="00322E40">
        <w:rPr>
          <w:rFonts w:ascii="Book Antiqua" w:eastAsia="Book Antiqua" w:hAnsi="Book Antiqua" w:cs="Book Antiqua"/>
          <w:color w:val="000000"/>
        </w:rPr>
        <w:t>in</w:t>
      </w:r>
      <w:r w:rsidRPr="00322E40">
        <w:rPr>
          <w:rFonts w:ascii="Book Antiqua" w:eastAsia="Book Antiqua" w:hAnsi="Book Antiqua" w:cs="Book Antiqua"/>
          <w:color w:val="000000"/>
        </w:rPr>
        <w:t>to</w:t>
      </w:r>
      <w:r w:rsidR="00FC381C"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4-μ</w:t>
      </w:r>
      <w:r w:rsidR="00FC381C" w:rsidRPr="00322E40">
        <w:rPr>
          <w:rFonts w:ascii="Book Antiqua" w:eastAsia="Book Antiqua" w:hAnsi="Book Antiqua" w:cs="Book Antiqua"/>
          <w:color w:val="000000"/>
        </w:rPr>
        <w:t>m-thick sections</w:t>
      </w:r>
      <w:r w:rsidRPr="00322E40">
        <w:rPr>
          <w:rFonts w:ascii="Book Antiqua" w:eastAsia="Book Antiqua" w:hAnsi="Book Antiqua" w:cs="Book Antiqua"/>
          <w:color w:val="000000"/>
        </w:rPr>
        <w:t>. The IL-1ra levels were determined by immunohistochemistry. The histological analysis was performed using the histochemistry score. A section was selected from the left lobe in every liver, and five views (200</w:t>
      </w:r>
      <w:r w:rsidR="003B1BAA"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 were captured for calculation in each section.</w:t>
      </w:r>
    </w:p>
    <w:p w14:paraId="74014E25" w14:textId="77777777" w:rsidR="00A77B3E" w:rsidRPr="00322E40" w:rsidRDefault="00A77B3E" w:rsidP="00322E40">
      <w:pPr>
        <w:spacing w:line="360" w:lineRule="auto"/>
        <w:jc w:val="both"/>
        <w:rPr>
          <w:rFonts w:ascii="Book Antiqua" w:hAnsi="Book Antiqua"/>
        </w:rPr>
      </w:pPr>
    </w:p>
    <w:p w14:paraId="711FC458"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i/>
          <w:iCs/>
          <w:color w:val="000000"/>
        </w:rPr>
        <w:t>Cell culture</w:t>
      </w:r>
    </w:p>
    <w:p w14:paraId="6ABC5B2D" w14:textId="2D4C6A62"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Mouse liver parenchymal cells, AML12 (SCSP-550; American Type Culture Collection, Manassas, VA, U</w:t>
      </w:r>
      <w:r w:rsidR="003B1BAA" w:rsidRPr="00322E40">
        <w:rPr>
          <w:rFonts w:ascii="Book Antiqua" w:eastAsia="Book Antiqua" w:hAnsi="Book Antiqua" w:cs="Book Antiqua"/>
          <w:color w:val="000000"/>
        </w:rPr>
        <w:t xml:space="preserve">nited </w:t>
      </w:r>
      <w:r w:rsidRPr="00322E40">
        <w:rPr>
          <w:rFonts w:ascii="Book Antiqua" w:eastAsia="Book Antiqua" w:hAnsi="Book Antiqua" w:cs="Book Antiqua"/>
          <w:color w:val="000000"/>
        </w:rPr>
        <w:t>S</w:t>
      </w:r>
      <w:r w:rsidR="003B1BAA" w:rsidRPr="00322E40">
        <w:rPr>
          <w:rFonts w:ascii="Book Antiqua" w:eastAsia="Book Antiqua" w:hAnsi="Book Antiqua" w:cs="Book Antiqua"/>
          <w:color w:val="000000"/>
        </w:rPr>
        <w:t>tates</w:t>
      </w:r>
      <w:r w:rsidRPr="00322E40">
        <w:rPr>
          <w:rFonts w:ascii="Book Antiqua" w:eastAsia="Book Antiqua" w:hAnsi="Book Antiqua" w:cs="Book Antiqua"/>
          <w:color w:val="000000"/>
        </w:rPr>
        <w:t>), were cultured in Dulbecco’s modified Eagle’s medium (DMEM)/F12 (11965092; Gibco</w:t>
      </w:r>
      <w:r w:rsidR="00FC381C"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supplemented with 10% fetal bovine serum (FBS) (10099133; Gibco) and 1% penicillin/streptomycin at 37</w:t>
      </w:r>
      <w:r w:rsidR="003B1BAA"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 xml:space="preserve">°C </w:t>
      </w:r>
      <w:r w:rsidR="00FC381C" w:rsidRPr="00322E40">
        <w:rPr>
          <w:rFonts w:ascii="Book Antiqua" w:eastAsia="Book Antiqua" w:hAnsi="Book Antiqua" w:cs="Book Antiqua"/>
          <w:color w:val="000000"/>
        </w:rPr>
        <w:t xml:space="preserve">in an atmosphere </w:t>
      </w:r>
      <w:r w:rsidRPr="00322E40">
        <w:rPr>
          <w:rFonts w:ascii="Book Antiqua" w:eastAsia="Book Antiqua" w:hAnsi="Book Antiqua" w:cs="Book Antiqua"/>
          <w:color w:val="000000"/>
        </w:rPr>
        <w:t>containing 5% CO</w:t>
      </w:r>
      <w:r w:rsidRPr="00322E40">
        <w:rPr>
          <w:rFonts w:ascii="Book Antiqua" w:eastAsia="Book Antiqua" w:hAnsi="Book Antiqua" w:cs="Book Antiqua"/>
          <w:color w:val="000000"/>
          <w:vertAlign w:val="subscript"/>
        </w:rPr>
        <w:t>2</w:t>
      </w:r>
      <w:r w:rsidRPr="00322E40">
        <w:rPr>
          <w:rFonts w:ascii="Book Antiqua" w:eastAsia="Book Antiqua" w:hAnsi="Book Antiqua" w:cs="Book Antiqua"/>
          <w:color w:val="000000"/>
        </w:rPr>
        <w:t xml:space="preserve">. HEK293T cells were cultured in DMEM (11320033; Gibco) supplemented with 10% FBS, 1% sodium pyruvate, 1% </w:t>
      </w:r>
      <w:r w:rsidR="003B1BAA" w:rsidRPr="00322E40">
        <w:rPr>
          <w:rFonts w:ascii="Book Antiqua" w:eastAsia="Book Antiqua" w:hAnsi="Book Antiqua" w:cs="Book Antiqua"/>
          <w:color w:val="000000"/>
        </w:rPr>
        <w:t>non-essential amino a</w:t>
      </w:r>
      <w:r w:rsidRPr="00322E40">
        <w:rPr>
          <w:rFonts w:ascii="Book Antiqua" w:eastAsia="Book Antiqua" w:hAnsi="Book Antiqua" w:cs="Book Antiqua"/>
          <w:color w:val="000000"/>
        </w:rPr>
        <w:t>cids</w:t>
      </w:r>
      <w:r w:rsidR="00FC381C"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and 2% glutamine.</w:t>
      </w:r>
    </w:p>
    <w:p w14:paraId="5702CD40" w14:textId="77777777" w:rsidR="00A77B3E" w:rsidRPr="00322E40" w:rsidRDefault="00A77B3E" w:rsidP="00322E40">
      <w:pPr>
        <w:spacing w:line="360" w:lineRule="auto"/>
        <w:jc w:val="both"/>
        <w:rPr>
          <w:rFonts w:ascii="Book Antiqua" w:hAnsi="Book Antiqua"/>
        </w:rPr>
      </w:pPr>
    </w:p>
    <w:p w14:paraId="2188EC6A"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i/>
          <w:iCs/>
          <w:color w:val="000000"/>
        </w:rPr>
        <w:t>Cell experiment</w:t>
      </w:r>
    </w:p>
    <w:p w14:paraId="1CE26205" w14:textId="6799FB41"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AML12 cells were subjected to hypoxia and reoxygenation to simulate the ischemic and reperfusion environment </w:t>
      </w:r>
      <w:r w:rsidRPr="00322E40">
        <w:rPr>
          <w:rFonts w:ascii="Book Antiqua" w:eastAsia="Book Antiqua" w:hAnsi="Book Antiqua" w:cs="Book Antiqua"/>
          <w:i/>
          <w:iCs/>
          <w:color w:val="000000"/>
        </w:rPr>
        <w:t>in vivo</w:t>
      </w:r>
      <w:r w:rsidRPr="00322E40">
        <w:rPr>
          <w:rFonts w:ascii="Book Antiqua" w:eastAsia="Book Antiqua" w:hAnsi="Book Antiqua" w:cs="Book Antiqua"/>
          <w:color w:val="000000"/>
        </w:rPr>
        <w:t>. During hypoxia, cells were cultured in a 37</w:t>
      </w:r>
      <w:r w:rsidR="003B1BAA"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°C incubator with 95% N</w:t>
      </w:r>
      <w:r w:rsidRPr="00322E40">
        <w:rPr>
          <w:rFonts w:ascii="Book Antiqua" w:eastAsia="Book Antiqua" w:hAnsi="Book Antiqua" w:cs="Book Antiqua"/>
          <w:color w:val="000000"/>
          <w:vertAlign w:val="subscript"/>
        </w:rPr>
        <w:t>2</w:t>
      </w:r>
      <w:r w:rsidRPr="00322E40">
        <w:rPr>
          <w:rFonts w:ascii="Book Antiqua" w:eastAsia="Book Antiqua" w:hAnsi="Book Antiqua" w:cs="Book Antiqua"/>
          <w:color w:val="000000"/>
        </w:rPr>
        <w:t xml:space="preserve"> and 5% CO</w:t>
      </w:r>
      <w:r w:rsidRPr="00322E40">
        <w:rPr>
          <w:rFonts w:ascii="Book Antiqua" w:eastAsia="Book Antiqua" w:hAnsi="Book Antiqua" w:cs="Book Antiqua"/>
          <w:color w:val="000000"/>
          <w:vertAlign w:val="subscript"/>
        </w:rPr>
        <w:t>2</w:t>
      </w:r>
      <w:r w:rsidRPr="00322E40">
        <w:rPr>
          <w:rFonts w:ascii="Book Antiqua" w:eastAsia="Book Antiqua" w:hAnsi="Book Antiqua" w:cs="Book Antiqua"/>
          <w:color w:val="000000"/>
        </w:rPr>
        <w:t xml:space="preserve">. After a specific time period, cells were removed and placed back into </w:t>
      </w:r>
      <w:r w:rsidR="00FC381C" w:rsidRPr="00322E40">
        <w:rPr>
          <w:rFonts w:ascii="Book Antiqua" w:eastAsia="Book Antiqua" w:hAnsi="Book Antiqua" w:cs="Book Antiqua"/>
          <w:color w:val="000000"/>
        </w:rPr>
        <w:t xml:space="preserve">the </w:t>
      </w:r>
      <w:r w:rsidRPr="00322E40">
        <w:rPr>
          <w:rFonts w:ascii="Book Antiqua" w:eastAsia="Book Antiqua" w:hAnsi="Book Antiqua" w:cs="Book Antiqua"/>
          <w:color w:val="000000"/>
        </w:rPr>
        <w:t>37 °C incubator with 5% CO</w:t>
      </w:r>
      <w:r w:rsidRPr="00322E40">
        <w:rPr>
          <w:rFonts w:ascii="Book Antiqua" w:eastAsia="Book Antiqua" w:hAnsi="Book Antiqua" w:cs="Book Antiqua"/>
          <w:color w:val="000000"/>
          <w:vertAlign w:val="subscript"/>
        </w:rPr>
        <w:t>2</w:t>
      </w:r>
      <w:r w:rsidRPr="00322E40">
        <w:rPr>
          <w:rFonts w:ascii="Book Antiqua" w:eastAsia="Book Antiqua" w:hAnsi="Book Antiqua" w:cs="Book Antiqua"/>
          <w:color w:val="000000"/>
        </w:rPr>
        <w:t xml:space="preserve">. To interfere with HIF-1α, cells were treated with DMOG or 2-MeOE2 at a concentration of 100 </w:t>
      </w:r>
      <w:proofErr w:type="spellStart"/>
      <w:r w:rsidRPr="00322E40">
        <w:rPr>
          <w:rFonts w:ascii="Book Antiqua" w:eastAsia="Book Antiqua" w:hAnsi="Book Antiqua" w:cs="Book Antiqua"/>
          <w:color w:val="000000"/>
        </w:rPr>
        <w:t>μM</w:t>
      </w:r>
      <w:proofErr w:type="spellEnd"/>
      <w:r w:rsidRPr="00322E40">
        <w:rPr>
          <w:rFonts w:ascii="Book Antiqua" w:eastAsia="Book Antiqua" w:hAnsi="Book Antiqua" w:cs="Book Antiqua"/>
          <w:color w:val="000000"/>
        </w:rPr>
        <w:t xml:space="preserve"> for 6 h before subsequent experiments were performed.</w:t>
      </w:r>
    </w:p>
    <w:p w14:paraId="33D7268B" w14:textId="77777777" w:rsidR="00A77B3E" w:rsidRPr="00322E40" w:rsidRDefault="00A77B3E" w:rsidP="00322E40">
      <w:pPr>
        <w:spacing w:line="360" w:lineRule="auto"/>
        <w:jc w:val="both"/>
        <w:rPr>
          <w:rFonts w:ascii="Book Antiqua" w:hAnsi="Book Antiqua"/>
        </w:rPr>
      </w:pPr>
    </w:p>
    <w:p w14:paraId="5FEE7C55"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i/>
          <w:iCs/>
          <w:color w:val="000000"/>
        </w:rPr>
        <w:t>Plasmid construction</w:t>
      </w:r>
    </w:p>
    <w:p w14:paraId="5B24C0EA" w14:textId="1948DBA9"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The mouse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promoter (-2113/+143) sequences were obtained by polymerase chain reaction (PCR) from mouse genomic DNA and cloned into the pGL3-basic vector (Promega, Madison, WI, U</w:t>
      </w:r>
      <w:r w:rsidR="003B1BAA" w:rsidRPr="00322E40">
        <w:rPr>
          <w:rFonts w:ascii="Book Antiqua" w:eastAsia="Book Antiqua" w:hAnsi="Book Antiqua" w:cs="Book Antiqua"/>
          <w:color w:val="000000"/>
        </w:rPr>
        <w:t xml:space="preserve">nited </w:t>
      </w:r>
      <w:r w:rsidRPr="00322E40">
        <w:rPr>
          <w:rFonts w:ascii="Book Antiqua" w:eastAsia="Book Antiqua" w:hAnsi="Book Antiqua" w:cs="Book Antiqua"/>
          <w:color w:val="000000"/>
        </w:rPr>
        <w:t>S</w:t>
      </w:r>
      <w:r w:rsidR="003B1BAA" w:rsidRPr="00322E40">
        <w:rPr>
          <w:rFonts w:ascii="Book Antiqua" w:eastAsia="Book Antiqua" w:hAnsi="Book Antiqua" w:cs="Book Antiqua"/>
          <w:color w:val="000000"/>
        </w:rPr>
        <w:t>tates</w:t>
      </w:r>
      <w:r w:rsidRPr="00322E40">
        <w:rPr>
          <w:rFonts w:ascii="Book Antiqua" w:eastAsia="Book Antiqua" w:hAnsi="Book Antiqua" w:cs="Book Antiqua"/>
          <w:color w:val="000000"/>
        </w:rPr>
        <w:t xml:space="preserve">). Mutagenesis of HRE-I and HRE-II in the mouse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promoter was performed using a Quick-Change</w:t>
      </w:r>
      <w:r w:rsidRPr="00322E40">
        <w:rPr>
          <w:rFonts w:ascii="Book Antiqua" w:eastAsia="Book Antiqua" w:hAnsi="Book Antiqua" w:cs="Book Antiqua"/>
          <w:color w:val="000000"/>
          <w:vertAlign w:val="superscript"/>
        </w:rPr>
        <w:t>®</w:t>
      </w:r>
      <w:r w:rsidRPr="00322E40">
        <w:rPr>
          <w:rFonts w:ascii="Book Antiqua" w:eastAsia="Book Antiqua" w:hAnsi="Book Antiqua" w:cs="Book Antiqua"/>
          <w:color w:val="000000"/>
        </w:rPr>
        <w:t xml:space="preserve"> Lightning Site-Directed Mutagenesis Kit (</w:t>
      </w:r>
      <w:proofErr w:type="spellStart"/>
      <w:r w:rsidRPr="00322E40">
        <w:rPr>
          <w:rFonts w:ascii="Book Antiqua" w:eastAsia="Book Antiqua" w:hAnsi="Book Antiqua" w:cs="Book Antiqua"/>
          <w:color w:val="000000"/>
        </w:rPr>
        <w:t>Stratagene</w:t>
      </w:r>
      <w:proofErr w:type="spellEnd"/>
      <w:r w:rsidRPr="00322E40">
        <w:rPr>
          <w:rFonts w:ascii="Book Antiqua" w:eastAsia="Book Antiqua" w:hAnsi="Book Antiqua" w:cs="Book Antiqua"/>
          <w:color w:val="000000"/>
        </w:rPr>
        <w:t>, La Jolla, CA, U</w:t>
      </w:r>
      <w:r w:rsidR="003B1BAA" w:rsidRPr="00322E40">
        <w:rPr>
          <w:rFonts w:ascii="Book Antiqua" w:eastAsia="Book Antiqua" w:hAnsi="Book Antiqua" w:cs="Book Antiqua"/>
          <w:color w:val="000000"/>
        </w:rPr>
        <w:t xml:space="preserve">nited </w:t>
      </w:r>
      <w:r w:rsidRPr="00322E40">
        <w:rPr>
          <w:rFonts w:ascii="Book Antiqua" w:eastAsia="Book Antiqua" w:hAnsi="Book Antiqua" w:cs="Book Antiqua"/>
          <w:color w:val="000000"/>
        </w:rPr>
        <w:t>S</w:t>
      </w:r>
      <w:r w:rsidR="003B1BAA" w:rsidRPr="00322E40">
        <w:rPr>
          <w:rFonts w:ascii="Book Antiqua" w:eastAsia="Book Antiqua" w:hAnsi="Book Antiqua" w:cs="Book Antiqua"/>
          <w:color w:val="000000"/>
        </w:rPr>
        <w:t>tates</w:t>
      </w:r>
      <w:r w:rsidRPr="00322E40">
        <w:rPr>
          <w:rFonts w:ascii="Book Antiqua" w:eastAsia="Book Antiqua" w:hAnsi="Book Antiqua" w:cs="Book Antiqua"/>
          <w:color w:val="000000"/>
        </w:rPr>
        <w:t xml:space="preserve">). The primer sequences are listed </w:t>
      </w:r>
      <w:r w:rsidRPr="00322E40">
        <w:rPr>
          <w:rFonts w:ascii="Book Antiqua" w:eastAsia="Book Antiqua" w:hAnsi="Book Antiqua" w:cs="Book Antiqua"/>
          <w:color w:val="000000"/>
        </w:rPr>
        <w:lastRenderedPageBreak/>
        <w:t xml:space="preserve">in Table 1. The mouse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shRNA plasmid was purchased from </w:t>
      </w:r>
      <w:proofErr w:type="spellStart"/>
      <w:r w:rsidRPr="00322E40">
        <w:rPr>
          <w:rFonts w:ascii="Book Antiqua" w:eastAsia="Book Antiqua" w:hAnsi="Book Antiqua" w:cs="Book Antiqua"/>
          <w:color w:val="000000"/>
        </w:rPr>
        <w:t>Hanbio</w:t>
      </w:r>
      <w:proofErr w:type="spellEnd"/>
      <w:r w:rsidRPr="00322E40">
        <w:rPr>
          <w:rFonts w:ascii="Book Antiqua" w:eastAsia="Book Antiqua" w:hAnsi="Book Antiqua" w:cs="Book Antiqua"/>
          <w:color w:val="000000"/>
        </w:rPr>
        <w:t xml:space="preserve"> Biotechnology (Shanghai, China), and packaged into </w:t>
      </w:r>
      <w:r w:rsidR="00BB5F2F" w:rsidRPr="00322E40">
        <w:rPr>
          <w:rFonts w:ascii="Book Antiqua" w:eastAsia="Book Antiqua" w:hAnsi="Book Antiqua" w:cs="Book Antiqua"/>
          <w:color w:val="000000"/>
        </w:rPr>
        <w:t>adenoviral particles</w:t>
      </w:r>
      <w:r w:rsidRPr="00322E40">
        <w:rPr>
          <w:rFonts w:ascii="Book Antiqua" w:eastAsia="Book Antiqua" w:hAnsi="Book Antiqua" w:cs="Book Antiqua"/>
          <w:color w:val="000000"/>
        </w:rPr>
        <w:t>.</w:t>
      </w:r>
    </w:p>
    <w:p w14:paraId="2C09AA66" w14:textId="77777777" w:rsidR="00A77B3E" w:rsidRPr="00322E40" w:rsidRDefault="00A77B3E" w:rsidP="00322E40">
      <w:pPr>
        <w:spacing w:line="360" w:lineRule="auto"/>
        <w:jc w:val="both"/>
        <w:rPr>
          <w:rFonts w:ascii="Book Antiqua" w:hAnsi="Book Antiqua"/>
        </w:rPr>
      </w:pPr>
    </w:p>
    <w:p w14:paraId="09DAD949"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i/>
          <w:iCs/>
          <w:color w:val="000000"/>
        </w:rPr>
        <w:t>RNA extraction and quantitative qPCR</w:t>
      </w:r>
    </w:p>
    <w:p w14:paraId="2BCE6AE9" w14:textId="26DF1103"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Total RNA from </w:t>
      </w:r>
      <w:r w:rsidR="00BB5F2F" w:rsidRPr="00322E40">
        <w:rPr>
          <w:rFonts w:ascii="Book Antiqua" w:eastAsia="Book Antiqua" w:hAnsi="Book Antiqua" w:cs="Book Antiqua"/>
          <w:color w:val="000000"/>
        </w:rPr>
        <w:t xml:space="preserve">liver tissue </w:t>
      </w:r>
      <w:r w:rsidRPr="00322E40">
        <w:rPr>
          <w:rFonts w:ascii="Book Antiqua" w:eastAsia="Book Antiqua" w:hAnsi="Book Antiqua" w:cs="Book Antiqua"/>
          <w:color w:val="000000"/>
        </w:rPr>
        <w:t xml:space="preserve">and AML12 cells was extracted using </w:t>
      </w:r>
      <w:proofErr w:type="spellStart"/>
      <w:r w:rsidRPr="00322E40">
        <w:rPr>
          <w:rFonts w:ascii="Book Antiqua" w:eastAsia="Book Antiqua" w:hAnsi="Book Antiqua" w:cs="Book Antiqua"/>
          <w:color w:val="000000"/>
        </w:rPr>
        <w:t>Trizol</w:t>
      </w:r>
      <w:proofErr w:type="spellEnd"/>
      <w:r w:rsidRPr="00322E40">
        <w:rPr>
          <w:rFonts w:ascii="Book Antiqua" w:eastAsia="Book Antiqua" w:hAnsi="Book Antiqua" w:cs="Book Antiqua"/>
          <w:color w:val="000000"/>
        </w:rPr>
        <w:t xml:space="preserve"> (Life Technologies, Carlsbad, CA, U</w:t>
      </w:r>
      <w:r w:rsidR="003B1BAA" w:rsidRPr="00322E40">
        <w:rPr>
          <w:rFonts w:ascii="Book Antiqua" w:eastAsia="Book Antiqua" w:hAnsi="Book Antiqua" w:cs="Book Antiqua"/>
          <w:color w:val="000000"/>
        </w:rPr>
        <w:t xml:space="preserve">nited </w:t>
      </w:r>
      <w:r w:rsidRPr="00322E40">
        <w:rPr>
          <w:rFonts w:ascii="Book Antiqua" w:eastAsia="Book Antiqua" w:hAnsi="Book Antiqua" w:cs="Book Antiqua"/>
          <w:color w:val="000000"/>
        </w:rPr>
        <w:t>S</w:t>
      </w:r>
      <w:r w:rsidR="003B1BAA" w:rsidRPr="00322E40">
        <w:rPr>
          <w:rFonts w:ascii="Book Antiqua" w:eastAsia="Book Antiqua" w:hAnsi="Book Antiqua" w:cs="Book Antiqua"/>
          <w:color w:val="000000"/>
        </w:rPr>
        <w:t>tates</w:t>
      </w:r>
      <w:r w:rsidRPr="00322E40">
        <w:rPr>
          <w:rFonts w:ascii="Book Antiqua" w:eastAsia="Book Antiqua" w:hAnsi="Book Antiqua" w:cs="Book Antiqua"/>
          <w:color w:val="000000"/>
        </w:rPr>
        <w:t xml:space="preserve">). cDNA was synthesized using reverse transcriptase (Takara, Japan). The specific product of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was amplified by qPCR using the </w:t>
      </w:r>
      <w:proofErr w:type="spellStart"/>
      <w:r w:rsidRPr="00322E40">
        <w:rPr>
          <w:rFonts w:ascii="Book Antiqua" w:eastAsia="Book Antiqua" w:hAnsi="Book Antiqua" w:cs="Book Antiqua"/>
          <w:color w:val="000000"/>
        </w:rPr>
        <w:t>TransStart</w:t>
      </w:r>
      <w:proofErr w:type="spellEnd"/>
      <w:r w:rsidRPr="00322E40">
        <w:rPr>
          <w:rFonts w:ascii="Book Antiqua" w:eastAsia="Book Antiqua" w:hAnsi="Book Antiqua" w:cs="Book Antiqua"/>
          <w:color w:val="000000"/>
        </w:rPr>
        <w:t xml:space="preserve"> Green Q-PCR </w:t>
      </w:r>
      <w:proofErr w:type="spellStart"/>
      <w:r w:rsidRPr="00322E40">
        <w:rPr>
          <w:rFonts w:ascii="Book Antiqua" w:eastAsia="Book Antiqua" w:hAnsi="Book Antiqua" w:cs="Book Antiqua"/>
          <w:color w:val="000000"/>
        </w:rPr>
        <w:t>SuperMix</w:t>
      </w:r>
      <w:proofErr w:type="spellEnd"/>
      <w:r w:rsidRPr="00322E40">
        <w:rPr>
          <w:rFonts w:ascii="Book Antiqua" w:eastAsia="Book Antiqua" w:hAnsi="Book Antiqua" w:cs="Book Antiqua"/>
          <w:color w:val="000000"/>
        </w:rPr>
        <w:t xml:space="preserve"> Kit (</w:t>
      </w:r>
      <w:proofErr w:type="spellStart"/>
      <w:r w:rsidRPr="00322E40">
        <w:rPr>
          <w:rFonts w:ascii="Book Antiqua" w:eastAsia="Book Antiqua" w:hAnsi="Book Antiqua" w:cs="Book Antiqua"/>
          <w:color w:val="000000"/>
        </w:rPr>
        <w:t>TransGen</w:t>
      </w:r>
      <w:proofErr w:type="spellEnd"/>
      <w:r w:rsidRPr="00322E40">
        <w:rPr>
          <w:rFonts w:ascii="Book Antiqua" w:eastAsia="Book Antiqua" w:hAnsi="Book Antiqua" w:cs="Book Antiqua"/>
          <w:color w:val="000000"/>
        </w:rPr>
        <w:t>, China). β-Actin was used as a normalization control. The primer sequences are listed in Table 1.</w:t>
      </w:r>
    </w:p>
    <w:p w14:paraId="28E838A0" w14:textId="77777777" w:rsidR="00A77B3E" w:rsidRPr="00322E40" w:rsidRDefault="00A77B3E" w:rsidP="00322E40">
      <w:pPr>
        <w:spacing w:line="360" w:lineRule="auto"/>
        <w:jc w:val="both"/>
        <w:rPr>
          <w:rFonts w:ascii="Book Antiqua" w:hAnsi="Book Antiqua"/>
        </w:rPr>
      </w:pPr>
    </w:p>
    <w:p w14:paraId="6FD10CA4"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i/>
          <w:iCs/>
          <w:color w:val="000000"/>
        </w:rPr>
        <w:t>Immunoblotting assay</w:t>
      </w:r>
    </w:p>
    <w:p w14:paraId="41DEEA76"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Tissues and cell lysates were prepared in RIPA buffer with protease and phosphatase inhibitors. The immunoblotting procedures can be found in the </w:t>
      </w:r>
      <w:proofErr w:type="gramStart"/>
      <w:r w:rsidRPr="00322E40">
        <w:rPr>
          <w:rFonts w:ascii="Book Antiqua" w:eastAsia="Book Antiqua" w:hAnsi="Book Antiqua" w:cs="Book Antiqua"/>
          <w:color w:val="000000"/>
        </w:rPr>
        <w:t>literature</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25]</w:t>
      </w:r>
      <w:r w:rsidRPr="00322E40">
        <w:rPr>
          <w:rFonts w:ascii="Book Antiqua" w:eastAsia="Book Antiqua" w:hAnsi="Book Antiqua" w:cs="Book Antiqua"/>
          <w:color w:val="000000"/>
        </w:rPr>
        <w:t>.</w:t>
      </w:r>
    </w:p>
    <w:p w14:paraId="1FD58683" w14:textId="77777777" w:rsidR="00A77B3E" w:rsidRPr="00322E40" w:rsidRDefault="00A77B3E" w:rsidP="00322E40">
      <w:pPr>
        <w:spacing w:line="360" w:lineRule="auto"/>
        <w:jc w:val="both"/>
        <w:rPr>
          <w:rFonts w:ascii="Book Antiqua" w:hAnsi="Book Antiqua"/>
        </w:rPr>
      </w:pPr>
    </w:p>
    <w:p w14:paraId="5D961AAB"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i/>
          <w:iCs/>
          <w:color w:val="000000"/>
        </w:rPr>
        <w:t>Luciferase assay</w:t>
      </w:r>
    </w:p>
    <w:p w14:paraId="6289EC1C"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Cells were transfected with wild-type or mutant mouse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promoters, followed by treatment with DMOG or 2-MeOE2 under hypoxia in 24-well plates. Lysates were prepared 48 h after transfection, and the luciferase activity was measured using the Dual-Luciferase Reporter Assay System (Promega). The luciferase activity was normalized to the values for </w:t>
      </w:r>
      <w:proofErr w:type="spellStart"/>
      <w:r w:rsidRPr="00322E40">
        <w:rPr>
          <w:rFonts w:ascii="Book Antiqua" w:eastAsia="Book Antiqua" w:hAnsi="Book Antiqua" w:cs="Book Antiqua"/>
          <w:color w:val="000000"/>
        </w:rPr>
        <w:t>Renilla</w:t>
      </w:r>
      <w:proofErr w:type="spellEnd"/>
      <w:r w:rsidRPr="00322E40">
        <w:rPr>
          <w:rFonts w:ascii="Book Antiqua" w:eastAsia="Book Antiqua" w:hAnsi="Book Antiqua" w:cs="Book Antiqua"/>
          <w:color w:val="000000"/>
        </w:rPr>
        <w:t xml:space="preserve"> luciferase.</w:t>
      </w:r>
    </w:p>
    <w:p w14:paraId="6033CDC7" w14:textId="77777777" w:rsidR="00A77B3E" w:rsidRPr="00322E40" w:rsidRDefault="00A77B3E" w:rsidP="00322E40">
      <w:pPr>
        <w:spacing w:line="360" w:lineRule="auto"/>
        <w:jc w:val="both"/>
        <w:rPr>
          <w:rFonts w:ascii="Book Antiqua" w:hAnsi="Book Antiqua"/>
        </w:rPr>
      </w:pPr>
    </w:p>
    <w:p w14:paraId="3E6A42CE" w14:textId="104CBE91" w:rsidR="00A77B3E" w:rsidRPr="00322E40" w:rsidRDefault="00C266F1" w:rsidP="00322E40">
      <w:pPr>
        <w:spacing w:line="360" w:lineRule="auto"/>
        <w:jc w:val="both"/>
        <w:rPr>
          <w:rFonts w:ascii="Book Antiqua" w:hAnsi="Book Antiqua"/>
        </w:rPr>
      </w:pPr>
      <w:bookmarkStart w:id="7" w:name="_Hlk113292710"/>
      <w:r w:rsidRPr="00322E40">
        <w:rPr>
          <w:rFonts w:ascii="Book Antiqua" w:eastAsia="Book Antiqua" w:hAnsi="Book Antiqua" w:cs="Book Antiqua"/>
          <w:b/>
          <w:bCs/>
          <w:i/>
          <w:iCs/>
          <w:color w:val="000000"/>
        </w:rPr>
        <w:t>Chromatin immunoprecipitation</w:t>
      </w:r>
      <w:bookmarkEnd w:id="7"/>
    </w:p>
    <w:p w14:paraId="0D91A7D0" w14:textId="60CFA9DF" w:rsidR="00A77B3E" w:rsidRPr="00322E40" w:rsidRDefault="003B1BAA" w:rsidP="00322E40">
      <w:pPr>
        <w:spacing w:line="360" w:lineRule="auto"/>
        <w:jc w:val="both"/>
        <w:rPr>
          <w:rFonts w:ascii="Book Antiqua" w:hAnsi="Book Antiqua"/>
        </w:rPr>
      </w:pPr>
      <w:bookmarkStart w:id="8" w:name="_Hlk113294986"/>
      <w:r w:rsidRPr="00322E40">
        <w:rPr>
          <w:rFonts w:ascii="Book Antiqua" w:eastAsia="Book Antiqua" w:hAnsi="Book Antiqua" w:cs="Book Antiqua"/>
          <w:color w:val="000000"/>
        </w:rPr>
        <w:t>Chromatin immunoprecipitation</w:t>
      </w:r>
      <w:bookmarkEnd w:id="8"/>
      <w:r w:rsidRPr="00322E40">
        <w:rPr>
          <w:rFonts w:ascii="Book Antiqua" w:eastAsia="Book Antiqua" w:hAnsi="Book Antiqua" w:cs="Book Antiqua"/>
          <w:color w:val="000000"/>
        </w:rPr>
        <w:t xml:space="preserve"> (</w:t>
      </w:r>
      <w:proofErr w:type="spellStart"/>
      <w:r w:rsidRPr="00322E40">
        <w:rPr>
          <w:rFonts w:ascii="Book Antiqua" w:eastAsia="Book Antiqua" w:hAnsi="Book Antiqua" w:cs="Book Antiqua"/>
          <w:color w:val="000000"/>
        </w:rPr>
        <w:t>ChIP</w:t>
      </w:r>
      <w:proofErr w:type="spellEnd"/>
      <w:r w:rsidRPr="00322E40">
        <w:rPr>
          <w:rFonts w:ascii="Book Antiqua" w:eastAsia="Book Antiqua" w:hAnsi="Book Antiqua" w:cs="Book Antiqua"/>
          <w:color w:val="000000"/>
        </w:rPr>
        <w:t>) assays were performed using an EZ-</w:t>
      </w:r>
      <w:proofErr w:type="spellStart"/>
      <w:r w:rsidRPr="00322E40">
        <w:rPr>
          <w:rFonts w:ascii="Book Antiqua" w:eastAsia="Book Antiqua" w:hAnsi="Book Antiqua" w:cs="Book Antiqua"/>
          <w:color w:val="000000"/>
        </w:rPr>
        <w:t>ChIP</w:t>
      </w:r>
      <w:proofErr w:type="spellEnd"/>
      <w:r w:rsidRPr="00322E40">
        <w:rPr>
          <w:rFonts w:ascii="Book Antiqua" w:eastAsia="Book Antiqua" w:hAnsi="Book Antiqua" w:cs="Book Antiqua"/>
          <w:color w:val="000000"/>
        </w:rPr>
        <w:t xml:space="preserve"> kit (Millipore, Billerica, MA, United States). The primers and antibodies used in these experiments are shown in Table 1.</w:t>
      </w:r>
    </w:p>
    <w:p w14:paraId="27DF9B46" w14:textId="77777777" w:rsidR="00A77B3E" w:rsidRPr="00322E40" w:rsidRDefault="00A77B3E" w:rsidP="00322E40">
      <w:pPr>
        <w:spacing w:line="360" w:lineRule="auto"/>
        <w:jc w:val="both"/>
        <w:rPr>
          <w:rFonts w:ascii="Book Antiqua" w:hAnsi="Book Antiqua"/>
        </w:rPr>
      </w:pPr>
    </w:p>
    <w:p w14:paraId="4854958F" w14:textId="569C653F"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i/>
          <w:iCs/>
          <w:color w:val="000000"/>
        </w:rPr>
        <w:t xml:space="preserve">Statistical </w:t>
      </w:r>
      <w:r w:rsidR="00FC381C" w:rsidRPr="00322E40">
        <w:rPr>
          <w:rFonts w:ascii="Book Antiqua" w:eastAsia="Book Antiqua" w:hAnsi="Book Antiqua" w:cs="Book Antiqua"/>
          <w:b/>
          <w:bCs/>
          <w:i/>
          <w:iCs/>
          <w:color w:val="000000"/>
        </w:rPr>
        <w:t>analysis</w:t>
      </w:r>
    </w:p>
    <w:p w14:paraId="6FFA7393" w14:textId="5F611549"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Statistical analyses were performed using GraphPad Prism 7.0 (San Diego, CA, U</w:t>
      </w:r>
      <w:r w:rsidR="00B10779" w:rsidRPr="00322E40">
        <w:rPr>
          <w:rFonts w:ascii="Book Antiqua" w:eastAsia="Book Antiqua" w:hAnsi="Book Antiqua" w:cs="Book Antiqua"/>
          <w:color w:val="000000"/>
        </w:rPr>
        <w:t xml:space="preserve">nited </w:t>
      </w:r>
      <w:r w:rsidRPr="00322E40">
        <w:rPr>
          <w:rFonts w:ascii="Book Antiqua" w:eastAsia="Book Antiqua" w:hAnsi="Book Antiqua" w:cs="Book Antiqua"/>
          <w:color w:val="000000"/>
        </w:rPr>
        <w:t>S</w:t>
      </w:r>
      <w:r w:rsidR="00B10779" w:rsidRPr="00322E40">
        <w:rPr>
          <w:rFonts w:ascii="Book Antiqua" w:eastAsia="Book Antiqua" w:hAnsi="Book Antiqua" w:cs="Book Antiqua"/>
          <w:color w:val="000000"/>
        </w:rPr>
        <w:t>tates</w:t>
      </w:r>
      <w:r w:rsidRPr="00322E40">
        <w:rPr>
          <w:rFonts w:ascii="Book Antiqua" w:eastAsia="Book Antiqua" w:hAnsi="Book Antiqua" w:cs="Book Antiqua"/>
          <w:color w:val="000000"/>
        </w:rPr>
        <w:t xml:space="preserve">). All the data are presented as the mean ± SEM and represent three or five independent experiments. One-way analysis of variance was used to compare means </w:t>
      </w:r>
      <w:r w:rsidR="00BB5F2F" w:rsidRPr="00322E40">
        <w:rPr>
          <w:rFonts w:ascii="Book Antiqua" w:eastAsia="Book Antiqua" w:hAnsi="Book Antiqua" w:cs="Book Antiqua"/>
          <w:color w:val="000000"/>
        </w:rPr>
        <w:lastRenderedPageBreak/>
        <w:t xml:space="preserve">among </w:t>
      </w:r>
      <w:r w:rsidRPr="00322E40">
        <w:rPr>
          <w:rFonts w:ascii="Book Antiqua" w:eastAsia="Book Antiqua" w:hAnsi="Book Antiqua" w:cs="Book Antiqua"/>
          <w:color w:val="000000"/>
        </w:rPr>
        <w:t xml:space="preserve">treatment groups. Student’s </w:t>
      </w:r>
      <w:r w:rsidRPr="00322E40">
        <w:rPr>
          <w:rFonts w:ascii="Book Antiqua" w:eastAsia="Book Antiqua" w:hAnsi="Book Antiqua" w:cs="Book Antiqua"/>
          <w:i/>
          <w:iCs/>
          <w:color w:val="000000"/>
        </w:rPr>
        <w:t>t</w:t>
      </w:r>
      <w:r w:rsidRPr="00322E40">
        <w:rPr>
          <w:rFonts w:ascii="Book Antiqua" w:eastAsia="Book Antiqua" w:hAnsi="Book Antiqua" w:cs="Book Antiqua"/>
          <w:color w:val="000000"/>
        </w:rPr>
        <w:t xml:space="preserve">-test for unpaired observations was applied. </w:t>
      </w:r>
      <w:r w:rsidRPr="00322E40">
        <w:rPr>
          <w:rFonts w:ascii="Book Antiqua" w:eastAsia="Book Antiqua" w:hAnsi="Book Antiqua" w:cs="Book Antiqua"/>
          <w:i/>
          <w:iCs/>
          <w:color w:val="000000"/>
        </w:rPr>
        <w:t>P</w:t>
      </w:r>
      <w:r w:rsidRPr="00322E40">
        <w:rPr>
          <w:rFonts w:ascii="Book Antiqua" w:eastAsia="Book Antiqua" w:hAnsi="Book Antiqua" w:cs="Book Antiqua"/>
          <w:color w:val="000000"/>
        </w:rPr>
        <w:t xml:space="preserve"> &lt; 0.05 was considered significant.</w:t>
      </w:r>
    </w:p>
    <w:p w14:paraId="7630CC6E" w14:textId="77777777" w:rsidR="00A77B3E" w:rsidRPr="00322E40" w:rsidRDefault="00A77B3E" w:rsidP="00322E40">
      <w:pPr>
        <w:spacing w:line="360" w:lineRule="auto"/>
        <w:jc w:val="both"/>
        <w:rPr>
          <w:rFonts w:ascii="Book Antiqua" w:hAnsi="Book Antiqua"/>
        </w:rPr>
      </w:pPr>
    </w:p>
    <w:p w14:paraId="491F85E1"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aps/>
          <w:color w:val="000000"/>
          <w:u w:val="single"/>
        </w:rPr>
        <w:t>RESULTS</w:t>
      </w:r>
    </w:p>
    <w:p w14:paraId="595FF48F"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i/>
          <w:iCs/>
          <w:color w:val="000000"/>
        </w:rPr>
        <w:t>Screening of protective genes during hepatic IRI</w:t>
      </w:r>
    </w:p>
    <w:p w14:paraId="5135FA66" w14:textId="04CF2524"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To screen key genes that potentially play protective roles in the liver in IRI, we constructed a mouse model of hepatic IRI and performed transcriptome sequencing using mRNAs of the liver from the Sham, IS 1.5 h</w:t>
      </w:r>
      <w:r w:rsidR="00BB5F2F"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and IR 3 h groups (Figure 1A). Gene enrichment analysis showed that, after IR 3h, a group of genes enriched in the IL-1 pathway were upregulated (Figure 1B). Expression of 25 genes was significantly increased (&gt; 2-fold) in both </w:t>
      </w:r>
      <w:r w:rsidR="00ED2186" w:rsidRPr="00322E40">
        <w:rPr>
          <w:rFonts w:ascii="Book Antiqua" w:eastAsia="Book Antiqua" w:hAnsi="Book Antiqua" w:cs="Book Antiqua"/>
          <w:color w:val="000000"/>
        </w:rPr>
        <w:t>IS</w:t>
      </w:r>
      <w:r w:rsidRPr="00322E40">
        <w:rPr>
          <w:rFonts w:ascii="Book Antiqua" w:eastAsia="Book Antiqua" w:hAnsi="Book Antiqua" w:cs="Book Antiqua"/>
          <w:color w:val="000000"/>
        </w:rPr>
        <w:t xml:space="preserve"> and IR periods (Figure 1C). These genes were then ranked in descending order of ischemic expression abundance, and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as a key antagonist of the IL-1 signaling, was shown to be one of the highly differentially expressed genes (Figure 1D). Thus, we chose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for further investigation on its regulatory mechanism in the hepatic IRI.</w:t>
      </w:r>
    </w:p>
    <w:p w14:paraId="1ED3FCD7" w14:textId="77777777" w:rsidR="00A77B3E" w:rsidRPr="00322E40" w:rsidRDefault="00A77B3E" w:rsidP="00322E40">
      <w:pPr>
        <w:spacing w:line="360" w:lineRule="auto"/>
        <w:jc w:val="both"/>
        <w:rPr>
          <w:rFonts w:ascii="Book Antiqua" w:hAnsi="Book Antiqua"/>
        </w:rPr>
      </w:pPr>
    </w:p>
    <w:p w14:paraId="45977928"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i/>
          <w:iCs/>
          <w:color w:val="000000"/>
        </w:rPr>
        <w:t>IL-1ra expression is elevated during hepatic IRI</w:t>
      </w:r>
    </w:p>
    <w:p w14:paraId="5F0FBE15" w14:textId="2C675E8B"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We detected IL-1ra expression in mice with IRI. This confirmed that mRNA expression of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was increased in mice </w:t>
      </w:r>
      <w:r w:rsidR="00BB5F2F" w:rsidRPr="00322E40">
        <w:rPr>
          <w:rFonts w:ascii="Book Antiqua" w:eastAsia="Book Antiqua" w:hAnsi="Book Antiqua" w:cs="Book Antiqua"/>
          <w:color w:val="000000"/>
        </w:rPr>
        <w:t xml:space="preserve">that </w:t>
      </w:r>
      <w:r w:rsidRPr="00322E40">
        <w:rPr>
          <w:rFonts w:ascii="Book Antiqua" w:eastAsia="Book Antiqua" w:hAnsi="Book Antiqua" w:cs="Book Antiqua"/>
          <w:color w:val="000000"/>
        </w:rPr>
        <w:t>experienced hepatic IRI as compared with the Sham group (Figure 2A). Upregulation of IL-1ra in liver tissue was confirmed at the protein level by immunoblotting (Figure</w:t>
      </w:r>
      <w:r w:rsidR="00322E40" w:rsidRPr="00322E40">
        <w:rPr>
          <w:rFonts w:ascii="Book Antiqua" w:eastAsia="Book Antiqua" w:hAnsi="Book Antiqua" w:cs="Book Antiqua"/>
          <w:color w:val="000000"/>
        </w:rPr>
        <w:t>s</w:t>
      </w:r>
      <w:r w:rsidRPr="00322E40">
        <w:rPr>
          <w:rFonts w:ascii="Book Antiqua" w:eastAsia="Book Antiqua" w:hAnsi="Book Antiqua" w:cs="Book Antiqua"/>
          <w:color w:val="000000"/>
        </w:rPr>
        <w:t xml:space="preserve"> 2B and </w:t>
      </w:r>
      <w:r w:rsidR="00322E40" w:rsidRPr="00322E40">
        <w:rPr>
          <w:rFonts w:ascii="Book Antiqua" w:eastAsia="Book Antiqua" w:hAnsi="Book Antiqua" w:cs="Book Antiqua"/>
          <w:color w:val="000000"/>
        </w:rPr>
        <w:t>2</w:t>
      </w:r>
      <w:r w:rsidRPr="00322E40">
        <w:rPr>
          <w:rFonts w:ascii="Book Antiqua" w:eastAsia="Book Antiqua" w:hAnsi="Book Antiqua" w:cs="Book Antiqua"/>
          <w:color w:val="000000"/>
        </w:rPr>
        <w:t>C), ELISA (Figure 2D)</w:t>
      </w:r>
      <w:r w:rsidR="00BB5F2F"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and immunohistochemistry (Figure</w:t>
      </w:r>
      <w:r w:rsidR="00322E40" w:rsidRPr="00322E40">
        <w:rPr>
          <w:rFonts w:ascii="Book Antiqua" w:eastAsia="Book Antiqua" w:hAnsi="Book Antiqua" w:cs="Book Antiqua"/>
          <w:color w:val="000000"/>
        </w:rPr>
        <w:t>s</w:t>
      </w:r>
      <w:r w:rsidRPr="00322E40">
        <w:rPr>
          <w:rFonts w:ascii="Book Antiqua" w:eastAsia="Book Antiqua" w:hAnsi="Book Antiqua" w:cs="Book Antiqua"/>
          <w:color w:val="000000"/>
        </w:rPr>
        <w:t xml:space="preserve"> 2E and </w:t>
      </w:r>
      <w:r w:rsidR="00322E40" w:rsidRPr="00322E40">
        <w:rPr>
          <w:rFonts w:ascii="Book Antiqua" w:eastAsia="Book Antiqua" w:hAnsi="Book Antiqua" w:cs="Book Antiqua"/>
          <w:color w:val="000000"/>
        </w:rPr>
        <w:t>2</w:t>
      </w:r>
      <w:r w:rsidRPr="00322E40">
        <w:rPr>
          <w:rFonts w:ascii="Book Antiqua" w:eastAsia="Book Antiqua" w:hAnsi="Book Antiqua" w:cs="Book Antiqua"/>
          <w:color w:val="000000"/>
        </w:rPr>
        <w:t xml:space="preserve">F), demonstrating that expression of IL-1ra </w:t>
      </w:r>
      <w:r w:rsidR="00BB5F2F" w:rsidRPr="00322E40">
        <w:rPr>
          <w:rFonts w:ascii="Book Antiqua" w:eastAsia="Book Antiqua" w:hAnsi="Book Antiqua" w:cs="Book Antiqua"/>
          <w:color w:val="000000"/>
        </w:rPr>
        <w:t xml:space="preserve">is </w:t>
      </w:r>
      <w:r w:rsidRPr="00322E40">
        <w:rPr>
          <w:rFonts w:ascii="Book Antiqua" w:eastAsia="Book Antiqua" w:hAnsi="Book Antiqua" w:cs="Book Antiqua"/>
          <w:color w:val="000000"/>
        </w:rPr>
        <w:t>significantly elevated in response to hepatic IRI in mice.</w:t>
      </w:r>
    </w:p>
    <w:p w14:paraId="79FC2190" w14:textId="77777777" w:rsidR="00A77B3E" w:rsidRPr="00322E40" w:rsidRDefault="00A77B3E" w:rsidP="00322E40">
      <w:pPr>
        <w:spacing w:line="360" w:lineRule="auto"/>
        <w:jc w:val="both"/>
        <w:rPr>
          <w:rFonts w:ascii="Book Antiqua" w:hAnsi="Book Antiqua"/>
        </w:rPr>
      </w:pPr>
    </w:p>
    <w:p w14:paraId="58A08DC4"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i/>
          <w:iCs/>
          <w:color w:val="000000"/>
        </w:rPr>
        <w:t>Hepatocytes and hepatic NPCs both express high levels of IL-1ra after IRI</w:t>
      </w:r>
    </w:p>
    <w:p w14:paraId="64024752" w14:textId="4396917C" w:rsidR="00B10779"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The liver is composed of several different embryonic-derived cell types, including hepatocytes, bile duct epithelial cells, stellate cells, Kupffer cells</w:t>
      </w:r>
      <w:r w:rsidR="00BB5F2F"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and sinusoidal endothelial </w:t>
      </w:r>
      <w:proofErr w:type="gramStart"/>
      <w:r w:rsidRPr="00322E40">
        <w:rPr>
          <w:rFonts w:ascii="Book Antiqua" w:eastAsia="Book Antiqua" w:hAnsi="Book Antiqua" w:cs="Book Antiqua"/>
          <w:color w:val="000000"/>
        </w:rPr>
        <w:t>cells</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26]</w:t>
      </w:r>
      <w:r w:rsidRPr="00322E40">
        <w:rPr>
          <w:rFonts w:ascii="Book Antiqua" w:eastAsia="Book Antiqua" w:hAnsi="Book Antiqua" w:cs="Book Antiqua"/>
          <w:color w:val="000000"/>
        </w:rPr>
        <w:t xml:space="preserve">. The liver consists of 80% hepatocytes, and 20% of the other cells are collectively called NPCs. Hepatocytes are the major epithelial cell population of the liver and perform various physiological functions. Therefore, we aimed to identify whether </w:t>
      </w:r>
      <w:r w:rsidRPr="00322E40">
        <w:rPr>
          <w:rFonts w:ascii="Book Antiqua" w:eastAsia="Book Antiqua" w:hAnsi="Book Antiqua" w:cs="Book Antiqua"/>
          <w:color w:val="000000"/>
        </w:rPr>
        <w:lastRenderedPageBreak/>
        <w:t xml:space="preserve">there </w:t>
      </w:r>
      <w:r w:rsidR="00BB5F2F" w:rsidRPr="00322E40">
        <w:rPr>
          <w:rFonts w:ascii="Book Antiqua" w:eastAsia="Book Antiqua" w:hAnsi="Book Antiqua" w:cs="Book Antiqua"/>
          <w:color w:val="000000"/>
        </w:rPr>
        <w:t xml:space="preserve">is </w:t>
      </w:r>
      <w:r w:rsidRPr="00322E40">
        <w:rPr>
          <w:rFonts w:ascii="Book Antiqua" w:eastAsia="Book Antiqua" w:hAnsi="Book Antiqua" w:cs="Book Antiqua"/>
          <w:color w:val="000000"/>
        </w:rPr>
        <w:t>a difference in the expression of IL-1ra in hepatocytes and NPCs after IRI. To do so, gradient centrifugation was used to separate hepatocytes and NPCs from mouse liver tissue, and expression of IL-1ra was detected. There was no significant difference in the expression of IL-1ra at both the mRNA (Figure 3A) and protein (Figure</w:t>
      </w:r>
      <w:r w:rsidR="00322E40" w:rsidRPr="00322E40">
        <w:rPr>
          <w:rFonts w:ascii="Book Antiqua" w:eastAsia="Book Antiqua" w:hAnsi="Book Antiqua" w:cs="Book Antiqua"/>
          <w:color w:val="000000"/>
        </w:rPr>
        <w:t>s</w:t>
      </w:r>
      <w:r w:rsidRPr="00322E40">
        <w:rPr>
          <w:rFonts w:ascii="Book Antiqua" w:eastAsia="Book Antiqua" w:hAnsi="Book Antiqua" w:cs="Book Antiqua"/>
          <w:color w:val="000000"/>
        </w:rPr>
        <w:t xml:space="preserve"> 3B and </w:t>
      </w:r>
      <w:r w:rsidR="00322E40" w:rsidRPr="00322E40">
        <w:rPr>
          <w:rFonts w:ascii="Book Antiqua" w:eastAsia="Book Antiqua" w:hAnsi="Book Antiqua" w:cs="Book Antiqua"/>
          <w:color w:val="000000"/>
        </w:rPr>
        <w:t>3</w:t>
      </w:r>
      <w:r w:rsidRPr="00322E40">
        <w:rPr>
          <w:rFonts w:ascii="Book Antiqua" w:eastAsia="Book Antiqua" w:hAnsi="Book Antiqua" w:cs="Book Antiqua"/>
          <w:color w:val="000000"/>
        </w:rPr>
        <w:t>C) levels between hepatocytes and NPCs after IR treatment.</w:t>
      </w:r>
    </w:p>
    <w:p w14:paraId="131372DB" w14:textId="02582B2D" w:rsidR="00A77B3E" w:rsidRPr="00322E40" w:rsidRDefault="00C266F1" w:rsidP="00322E40">
      <w:pPr>
        <w:spacing w:line="360" w:lineRule="auto"/>
        <w:ind w:firstLineChars="100" w:firstLine="240"/>
        <w:jc w:val="both"/>
        <w:rPr>
          <w:rFonts w:ascii="Book Antiqua" w:hAnsi="Book Antiqua"/>
        </w:rPr>
      </w:pPr>
      <w:r w:rsidRPr="00322E40">
        <w:rPr>
          <w:rFonts w:ascii="Book Antiqua" w:eastAsia="Book Antiqua" w:hAnsi="Book Antiqua" w:cs="Book Antiqua"/>
          <w:color w:val="000000"/>
        </w:rPr>
        <w:t xml:space="preserve">To confirm these results </w:t>
      </w:r>
      <w:r w:rsidRPr="00322E40">
        <w:rPr>
          <w:rFonts w:ascii="Book Antiqua" w:eastAsia="Book Antiqua" w:hAnsi="Book Antiqua" w:cs="Book Antiqua"/>
          <w:i/>
          <w:iCs/>
          <w:color w:val="000000"/>
        </w:rPr>
        <w:t>in vitro</w:t>
      </w:r>
      <w:r w:rsidRPr="00322E40">
        <w:rPr>
          <w:rFonts w:ascii="Book Antiqua" w:eastAsia="Book Antiqua" w:hAnsi="Book Antiqua" w:cs="Book Antiqua"/>
          <w:color w:val="000000"/>
        </w:rPr>
        <w:t xml:space="preserve">, we performed the hypoxia–reoxygenation experiments in </w:t>
      </w:r>
      <w:r w:rsidR="00BB5F2F" w:rsidRPr="00322E40">
        <w:rPr>
          <w:rFonts w:ascii="Book Antiqua" w:eastAsia="Book Antiqua" w:hAnsi="Book Antiqua" w:cs="Book Antiqua"/>
          <w:color w:val="000000"/>
        </w:rPr>
        <w:t xml:space="preserve">the </w:t>
      </w:r>
      <w:r w:rsidRPr="00322E40">
        <w:rPr>
          <w:rFonts w:ascii="Book Antiqua" w:eastAsia="Book Antiqua" w:hAnsi="Book Antiqua" w:cs="Book Antiqua"/>
          <w:color w:val="000000"/>
        </w:rPr>
        <w:t>mouse hepatic cell line AML12 to simulate IRI. We found that the mRNA (Figure 3D) and protein (Figure</w:t>
      </w:r>
      <w:r w:rsidR="00B10779" w:rsidRPr="00322E40">
        <w:rPr>
          <w:rFonts w:ascii="Book Antiqua" w:eastAsia="Book Antiqua" w:hAnsi="Book Antiqua" w:cs="Book Antiqua"/>
          <w:color w:val="000000"/>
        </w:rPr>
        <w:t>s</w:t>
      </w:r>
      <w:r w:rsidRPr="00322E40">
        <w:rPr>
          <w:rFonts w:ascii="Book Antiqua" w:eastAsia="Book Antiqua" w:hAnsi="Book Antiqua" w:cs="Book Antiqua"/>
          <w:color w:val="000000"/>
        </w:rPr>
        <w:t xml:space="preserve"> 3E and </w:t>
      </w:r>
      <w:r w:rsidR="00322E40" w:rsidRPr="00322E40">
        <w:rPr>
          <w:rFonts w:ascii="Book Antiqua" w:eastAsia="Book Antiqua" w:hAnsi="Book Antiqua" w:cs="Book Antiqua"/>
          <w:color w:val="000000"/>
        </w:rPr>
        <w:t>3</w:t>
      </w:r>
      <w:r w:rsidRPr="00322E40">
        <w:rPr>
          <w:rFonts w:ascii="Book Antiqua" w:eastAsia="Book Antiqua" w:hAnsi="Book Antiqua" w:cs="Book Antiqua"/>
          <w:color w:val="000000"/>
        </w:rPr>
        <w:t>F) expression of IL-1ra was increased in AML12 cells upon hypoxia and reoxygenation. Similarly, the content of IL-1ra in the culture medium of the hypoxia</w:t>
      </w:r>
      <w:r w:rsidR="00B10779" w:rsidRPr="00322E40">
        <w:rPr>
          <w:rFonts w:ascii="Book Antiqua" w:eastAsia="Book Antiqua" w:hAnsi="Book Antiqua" w:cs="Book Antiqua"/>
          <w:color w:val="000000"/>
        </w:rPr>
        <w:t>-</w:t>
      </w:r>
      <w:r w:rsidRPr="00322E40">
        <w:rPr>
          <w:rFonts w:ascii="Book Antiqua" w:eastAsia="Book Antiqua" w:hAnsi="Book Antiqua" w:cs="Book Antiqua"/>
          <w:color w:val="000000"/>
        </w:rPr>
        <w:t>reoxygenation group was significantly higher than that in the control group (Figure 3G). Together, these data suggested that IL-1ra is highly expressed in both hepatocytes and NPCs after IRI.</w:t>
      </w:r>
    </w:p>
    <w:p w14:paraId="6C29F2EE" w14:textId="77777777" w:rsidR="00A77B3E" w:rsidRPr="00322E40" w:rsidRDefault="00A77B3E" w:rsidP="00322E40">
      <w:pPr>
        <w:spacing w:line="360" w:lineRule="auto"/>
        <w:jc w:val="both"/>
        <w:rPr>
          <w:rFonts w:ascii="Book Antiqua" w:hAnsi="Book Antiqua"/>
        </w:rPr>
      </w:pPr>
    </w:p>
    <w:p w14:paraId="20597738" w14:textId="35723B00"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i/>
          <w:iCs/>
          <w:color w:val="000000"/>
        </w:rPr>
        <w:t xml:space="preserve">IL-1ra expression is upregulated upon </w:t>
      </w:r>
      <w:r w:rsidR="00ED2186" w:rsidRPr="00322E40">
        <w:rPr>
          <w:rFonts w:ascii="Book Antiqua" w:eastAsia="Book Antiqua" w:hAnsi="Book Antiqua" w:cs="Book Antiqua"/>
          <w:b/>
          <w:bCs/>
          <w:i/>
          <w:iCs/>
          <w:color w:val="000000"/>
        </w:rPr>
        <w:t>IS</w:t>
      </w:r>
      <w:r w:rsidRPr="00322E40">
        <w:rPr>
          <w:rFonts w:ascii="Book Antiqua" w:eastAsia="Book Antiqua" w:hAnsi="Book Antiqua" w:cs="Book Antiqua"/>
          <w:b/>
          <w:bCs/>
          <w:i/>
          <w:iCs/>
          <w:color w:val="000000"/>
        </w:rPr>
        <w:t xml:space="preserve"> and hypoxia</w:t>
      </w:r>
    </w:p>
    <w:p w14:paraId="233F6268" w14:textId="57126ACD"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To verify </w:t>
      </w:r>
      <w:r w:rsidR="00BB5F2F" w:rsidRPr="00322E40">
        <w:rPr>
          <w:rFonts w:ascii="Book Antiqua" w:eastAsia="Book Antiqua" w:hAnsi="Book Antiqua" w:cs="Book Antiqua"/>
          <w:color w:val="000000"/>
        </w:rPr>
        <w:t xml:space="preserve">the </w:t>
      </w:r>
      <w:r w:rsidRPr="00322E40">
        <w:rPr>
          <w:rFonts w:ascii="Book Antiqua" w:eastAsia="Book Antiqua" w:hAnsi="Book Antiqua" w:cs="Book Antiqua"/>
          <w:color w:val="000000"/>
        </w:rPr>
        <w:t xml:space="preserve">regulation of IL-1ra expression in the early stage of hepatic IRI, we constructed hypoxic models at different time points </w:t>
      </w:r>
      <w:r w:rsidRPr="00322E40">
        <w:rPr>
          <w:rFonts w:ascii="Book Antiqua" w:eastAsia="Book Antiqua" w:hAnsi="Book Antiqua" w:cs="Book Antiqua"/>
          <w:i/>
          <w:iCs/>
          <w:color w:val="000000"/>
        </w:rPr>
        <w:t>in vivo</w:t>
      </w:r>
      <w:r w:rsidRPr="00322E40">
        <w:rPr>
          <w:rFonts w:ascii="Book Antiqua" w:eastAsia="Book Antiqua" w:hAnsi="Book Antiqua" w:cs="Book Antiqua"/>
          <w:color w:val="000000"/>
        </w:rPr>
        <w:t xml:space="preserve"> and </w:t>
      </w:r>
      <w:r w:rsidRPr="00322E40">
        <w:rPr>
          <w:rFonts w:ascii="Book Antiqua" w:eastAsia="Book Antiqua" w:hAnsi="Book Antiqua" w:cs="Book Antiqua"/>
          <w:i/>
          <w:iCs/>
          <w:color w:val="000000"/>
        </w:rPr>
        <w:t>in vitro</w:t>
      </w:r>
      <w:r w:rsidRPr="00322E40">
        <w:rPr>
          <w:rFonts w:ascii="Book Antiqua" w:eastAsia="Book Antiqua" w:hAnsi="Book Antiqua" w:cs="Book Antiqua"/>
          <w:color w:val="000000"/>
        </w:rPr>
        <w:t>. Compared with the Sham group, ischemic treatment in mice increased IL-1ra expression in a time-dependent manner at both the mRNA (Figure 4A) and protein (Figure</w:t>
      </w:r>
      <w:r w:rsidR="00322E40" w:rsidRPr="00322E40">
        <w:rPr>
          <w:rFonts w:ascii="Book Antiqua" w:eastAsia="Book Antiqua" w:hAnsi="Book Antiqua" w:cs="Book Antiqua"/>
          <w:color w:val="000000"/>
        </w:rPr>
        <w:t>s</w:t>
      </w:r>
      <w:r w:rsidRPr="00322E40">
        <w:rPr>
          <w:rFonts w:ascii="Book Antiqua" w:eastAsia="Book Antiqua" w:hAnsi="Book Antiqua" w:cs="Book Antiqua"/>
          <w:color w:val="000000"/>
        </w:rPr>
        <w:t xml:space="preserve"> 4B</w:t>
      </w:r>
      <w:r w:rsidR="00B10779" w:rsidRPr="00322E40">
        <w:rPr>
          <w:rFonts w:ascii="Book Antiqua" w:eastAsia="Book Antiqua" w:hAnsi="Book Antiqua" w:cs="Book Antiqua"/>
          <w:color w:val="000000"/>
        </w:rPr>
        <w:t>-</w:t>
      </w:r>
      <w:r w:rsidRPr="00322E40">
        <w:rPr>
          <w:rFonts w:ascii="Book Antiqua" w:eastAsia="Book Antiqua" w:hAnsi="Book Antiqua" w:cs="Book Antiqua"/>
          <w:color w:val="000000"/>
        </w:rPr>
        <w:t>D) levels. Similar results were also revealed in AML12 cells (Figure</w:t>
      </w:r>
      <w:r w:rsidR="00322E40" w:rsidRPr="00322E40">
        <w:rPr>
          <w:rFonts w:ascii="Book Antiqua" w:eastAsia="Book Antiqua" w:hAnsi="Book Antiqua" w:cs="Book Antiqua"/>
          <w:color w:val="000000"/>
        </w:rPr>
        <w:t>s</w:t>
      </w:r>
      <w:r w:rsidRPr="00322E40">
        <w:rPr>
          <w:rFonts w:ascii="Book Antiqua" w:eastAsia="Book Antiqua" w:hAnsi="Book Antiqua" w:cs="Book Antiqua"/>
          <w:color w:val="000000"/>
        </w:rPr>
        <w:t xml:space="preserve"> 4E</w:t>
      </w:r>
      <w:r w:rsidR="00B10779"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H), demonstrating that </w:t>
      </w:r>
      <w:r w:rsidR="00ED2186" w:rsidRPr="00322E40">
        <w:rPr>
          <w:rFonts w:ascii="Book Antiqua" w:eastAsia="Book Antiqua" w:hAnsi="Book Antiqua" w:cs="Book Antiqua"/>
          <w:color w:val="000000"/>
        </w:rPr>
        <w:t>IS</w:t>
      </w:r>
      <w:r w:rsidRPr="00322E40">
        <w:rPr>
          <w:rFonts w:ascii="Book Antiqua" w:eastAsia="Book Antiqua" w:hAnsi="Book Antiqua" w:cs="Book Antiqua"/>
          <w:color w:val="000000"/>
        </w:rPr>
        <w:t xml:space="preserve"> and hypoxia could promote the expression of IL-1ra.</w:t>
      </w:r>
    </w:p>
    <w:p w14:paraId="51AEF90F" w14:textId="77777777" w:rsidR="00A77B3E" w:rsidRPr="00322E40" w:rsidRDefault="00A77B3E" w:rsidP="00322E40">
      <w:pPr>
        <w:spacing w:line="360" w:lineRule="auto"/>
        <w:jc w:val="both"/>
        <w:rPr>
          <w:rFonts w:ascii="Book Antiqua" w:hAnsi="Book Antiqua"/>
        </w:rPr>
      </w:pPr>
    </w:p>
    <w:p w14:paraId="4095A704"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i/>
          <w:iCs/>
          <w:color w:val="000000"/>
        </w:rPr>
        <w:t>HIF-1α promotes IL-1ra expression under hypoxic conditions</w:t>
      </w:r>
    </w:p>
    <w:p w14:paraId="3DEA3B9A" w14:textId="6D544D40" w:rsidR="00B10779"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HIF-1α, as a transcriptional regulator, plays an important role under hypoxic conditions. Therefore, we speculated that HIF-1α would regulate </w:t>
      </w:r>
      <w:r w:rsidR="00BB5F2F" w:rsidRPr="00322E40">
        <w:rPr>
          <w:rFonts w:ascii="Book Antiqua" w:eastAsia="Book Antiqua" w:hAnsi="Book Antiqua" w:cs="Book Antiqua"/>
          <w:color w:val="000000"/>
        </w:rPr>
        <w:t xml:space="preserve">the </w:t>
      </w:r>
      <w:r w:rsidRPr="00322E40">
        <w:rPr>
          <w:rFonts w:ascii="Book Antiqua" w:eastAsia="Book Antiqua" w:hAnsi="Book Antiqua" w:cs="Book Antiqua"/>
          <w:color w:val="000000"/>
        </w:rPr>
        <w:t>expression of IL-1ra. Thus, we moved to evaluate the relationship between HIF-1α and IL-1ra expression in hepatic IRI. Increased expression of HIF-1α was observed upon ischemic treatment in mice in a time-dependent manner (Figure</w:t>
      </w:r>
      <w:r w:rsidR="00322E40" w:rsidRPr="00322E40">
        <w:rPr>
          <w:rFonts w:ascii="Book Antiqua" w:eastAsia="Book Antiqua" w:hAnsi="Book Antiqua" w:cs="Book Antiqua"/>
          <w:color w:val="000000"/>
        </w:rPr>
        <w:t>s</w:t>
      </w:r>
      <w:r w:rsidRPr="00322E40">
        <w:rPr>
          <w:rFonts w:ascii="Book Antiqua" w:eastAsia="Book Antiqua" w:hAnsi="Book Antiqua" w:cs="Book Antiqua"/>
          <w:color w:val="000000"/>
        </w:rPr>
        <w:t xml:space="preserve"> 5A and </w:t>
      </w:r>
      <w:r w:rsidR="00322E40" w:rsidRPr="00322E40">
        <w:rPr>
          <w:rFonts w:ascii="Book Antiqua" w:eastAsia="Book Antiqua" w:hAnsi="Book Antiqua" w:cs="Book Antiqua"/>
          <w:color w:val="000000"/>
        </w:rPr>
        <w:t>5</w:t>
      </w:r>
      <w:r w:rsidRPr="00322E40">
        <w:rPr>
          <w:rFonts w:ascii="Book Antiqua" w:eastAsia="Book Antiqua" w:hAnsi="Book Antiqua" w:cs="Book Antiqua"/>
          <w:color w:val="000000"/>
        </w:rPr>
        <w:t>B). Similar results were confirmed in AML12 cells (Figure</w:t>
      </w:r>
      <w:r w:rsidR="00322E40" w:rsidRPr="00322E40">
        <w:rPr>
          <w:rFonts w:ascii="Book Antiqua" w:eastAsia="Book Antiqua" w:hAnsi="Book Antiqua" w:cs="Book Antiqua"/>
          <w:color w:val="000000"/>
        </w:rPr>
        <w:t>s</w:t>
      </w:r>
      <w:r w:rsidRPr="00322E40">
        <w:rPr>
          <w:rFonts w:ascii="Book Antiqua" w:eastAsia="Book Antiqua" w:hAnsi="Book Antiqua" w:cs="Book Antiqua"/>
          <w:color w:val="000000"/>
        </w:rPr>
        <w:t xml:space="preserve"> 5C and </w:t>
      </w:r>
      <w:r w:rsidR="00322E40" w:rsidRPr="00322E40">
        <w:rPr>
          <w:rFonts w:ascii="Book Antiqua" w:eastAsia="Book Antiqua" w:hAnsi="Book Antiqua" w:cs="Book Antiqua"/>
          <w:color w:val="000000"/>
        </w:rPr>
        <w:t>5</w:t>
      </w:r>
      <w:r w:rsidRPr="00322E40">
        <w:rPr>
          <w:rFonts w:ascii="Book Antiqua" w:eastAsia="Book Antiqua" w:hAnsi="Book Antiqua" w:cs="Book Antiqua"/>
          <w:color w:val="000000"/>
        </w:rPr>
        <w:t>D). Immunofluorescence analysis indicated that HIF-1α was localized in the nuclei of AML12 cells after 1.5 h of hypoxia (Figure 5E).</w:t>
      </w:r>
    </w:p>
    <w:p w14:paraId="374866E5" w14:textId="56249147" w:rsidR="00A77B3E" w:rsidRPr="00322E40" w:rsidRDefault="00C266F1" w:rsidP="00322E40">
      <w:pPr>
        <w:spacing w:line="360" w:lineRule="auto"/>
        <w:ind w:firstLineChars="100" w:firstLine="240"/>
        <w:jc w:val="both"/>
        <w:rPr>
          <w:rFonts w:ascii="Book Antiqua" w:hAnsi="Book Antiqua"/>
        </w:rPr>
      </w:pPr>
      <w:r w:rsidRPr="00322E40">
        <w:rPr>
          <w:rFonts w:ascii="Book Antiqua" w:eastAsia="Book Antiqua" w:hAnsi="Book Antiqua" w:cs="Book Antiqua"/>
          <w:color w:val="000000"/>
        </w:rPr>
        <w:lastRenderedPageBreak/>
        <w:t xml:space="preserve">We treated AML12 cells with 2-MeOE2 (a specific HIF-1α inhibitor) or DMOG (a specific HIF-1α agonist). 2-MeOE2 reduced </w:t>
      </w:r>
      <w:r w:rsidR="00BB5F2F" w:rsidRPr="00322E40">
        <w:rPr>
          <w:rFonts w:ascii="Book Antiqua" w:eastAsia="Book Antiqua" w:hAnsi="Book Antiqua" w:cs="Book Antiqua"/>
          <w:color w:val="000000"/>
        </w:rPr>
        <w:t xml:space="preserve">the </w:t>
      </w:r>
      <w:r w:rsidRPr="00322E40">
        <w:rPr>
          <w:rFonts w:ascii="Book Antiqua" w:eastAsia="Book Antiqua" w:hAnsi="Book Antiqua" w:cs="Book Antiqua"/>
          <w:color w:val="000000"/>
        </w:rPr>
        <w:t xml:space="preserve">expression of </w:t>
      </w:r>
      <w:r w:rsidR="00BB5F2F" w:rsidRPr="00322E40">
        <w:rPr>
          <w:rFonts w:ascii="Book Antiqua" w:eastAsia="Book Antiqua" w:hAnsi="Book Antiqua" w:cs="Book Antiqua"/>
          <w:i/>
          <w:color w:val="000000"/>
        </w:rPr>
        <w:t>Il</w:t>
      </w:r>
      <w:r w:rsidRPr="00322E40">
        <w:rPr>
          <w:rFonts w:ascii="Book Antiqua" w:eastAsia="Book Antiqua" w:hAnsi="Book Antiqua" w:cs="Book Antiqua"/>
          <w:i/>
          <w:color w:val="000000"/>
        </w:rPr>
        <w:t>-1ra</w:t>
      </w:r>
      <w:r w:rsidRPr="00322E40">
        <w:rPr>
          <w:rFonts w:ascii="Book Antiqua" w:eastAsia="Book Antiqua" w:hAnsi="Book Antiqua" w:cs="Book Antiqua"/>
          <w:color w:val="000000"/>
        </w:rPr>
        <w:t xml:space="preserve"> mRNA during hypoxia, while DMOG increased </w:t>
      </w:r>
      <w:r w:rsidR="00BB5F2F" w:rsidRPr="00322E40">
        <w:rPr>
          <w:rFonts w:ascii="Book Antiqua" w:eastAsia="Book Antiqua" w:hAnsi="Book Antiqua" w:cs="Book Antiqua"/>
          <w:i/>
          <w:color w:val="000000"/>
        </w:rPr>
        <w:t>Il</w:t>
      </w:r>
      <w:r w:rsidRPr="00322E40">
        <w:rPr>
          <w:rFonts w:ascii="Book Antiqua" w:eastAsia="Book Antiqua" w:hAnsi="Book Antiqua" w:cs="Book Antiqua"/>
          <w:i/>
          <w:color w:val="000000"/>
        </w:rPr>
        <w:t>-1ra</w:t>
      </w:r>
      <w:r w:rsidRPr="00322E40">
        <w:rPr>
          <w:rFonts w:ascii="Book Antiqua" w:eastAsia="Book Antiqua" w:hAnsi="Book Antiqua" w:cs="Book Antiqua"/>
          <w:color w:val="000000"/>
        </w:rPr>
        <w:t xml:space="preserve"> expression under </w:t>
      </w:r>
      <w:proofErr w:type="spellStart"/>
      <w:r w:rsidRPr="00322E40">
        <w:rPr>
          <w:rFonts w:ascii="Book Antiqua" w:eastAsia="Book Antiqua" w:hAnsi="Book Antiqua" w:cs="Book Antiqua"/>
          <w:color w:val="000000"/>
        </w:rPr>
        <w:t>normoxia</w:t>
      </w:r>
      <w:proofErr w:type="spellEnd"/>
      <w:r w:rsidRPr="00322E40">
        <w:rPr>
          <w:rFonts w:ascii="Book Antiqua" w:eastAsia="Book Antiqua" w:hAnsi="Book Antiqua" w:cs="Book Antiqua"/>
          <w:color w:val="000000"/>
        </w:rPr>
        <w:t xml:space="preserve"> (Figure 5F). Immunoblotting (Figure</w:t>
      </w:r>
      <w:r w:rsidR="00322E40" w:rsidRPr="00322E40">
        <w:rPr>
          <w:rFonts w:ascii="Book Antiqua" w:eastAsia="Book Antiqua" w:hAnsi="Book Antiqua" w:cs="Book Antiqua"/>
          <w:color w:val="000000"/>
        </w:rPr>
        <w:t>s</w:t>
      </w:r>
      <w:r w:rsidRPr="00322E40">
        <w:rPr>
          <w:rFonts w:ascii="Book Antiqua" w:eastAsia="Book Antiqua" w:hAnsi="Book Antiqua" w:cs="Book Antiqua"/>
          <w:color w:val="000000"/>
        </w:rPr>
        <w:t xml:space="preserve"> 5G</w:t>
      </w:r>
      <w:r w:rsidR="00B10779"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I) and ELISA (Figure 5J) confirmed that 2-MeOE2 reduced </w:t>
      </w:r>
      <w:r w:rsidR="00BB5F2F" w:rsidRPr="00322E40">
        <w:rPr>
          <w:rFonts w:ascii="Book Antiqua" w:eastAsia="Book Antiqua" w:hAnsi="Book Antiqua" w:cs="Book Antiqua"/>
          <w:color w:val="000000"/>
        </w:rPr>
        <w:t xml:space="preserve">the </w:t>
      </w:r>
      <w:r w:rsidRPr="00322E40">
        <w:rPr>
          <w:rFonts w:ascii="Book Antiqua" w:eastAsia="Book Antiqua" w:hAnsi="Book Antiqua" w:cs="Book Antiqua"/>
          <w:color w:val="000000"/>
        </w:rPr>
        <w:t xml:space="preserve">protein levels of HIF-1α and IL-1ra in AML12 cells; however, DMOG had the opposite effect. These results indicated that HIF-1α independently </w:t>
      </w:r>
      <w:r w:rsidR="00BB5F2F" w:rsidRPr="00322E40">
        <w:rPr>
          <w:rFonts w:ascii="Book Antiqua" w:eastAsia="Book Antiqua" w:hAnsi="Book Antiqua" w:cs="Book Antiqua"/>
          <w:color w:val="000000"/>
        </w:rPr>
        <w:t xml:space="preserve">promotes the </w:t>
      </w:r>
      <w:r w:rsidRPr="00322E40">
        <w:rPr>
          <w:rFonts w:ascii="Book Antiqua" w:eastAsia="Book Antiqua" w:hAnsi="Book Antiqua" w:cs="Book Antiqua"/>
          <w:color w:val="000000"/>
        </w:rPr>
        <w:t>expression of IL-1ra.</w:t>
      </w:r>
    </w:p>
    <w:p w14:paraId="6FA035F5" w14:textId="77777777" w:rsidR="00A77B3E" w:rsidRPr="00322E40" w:rsidRDefault="00A77B3E" w:rsidP="00322E40">
      <w:pPr>
        <w:spacing w:line="360" w:lineRule="auto"/>
        <w:jc w:val="both"/>
        <w:rPr>
          <w:rFonts w:ascii="Book Antiqua" w:hAnsi="Book Antiqua"/>
        </w:rPr>
      </w:pPr>
    </w:p>
    <w:p w14:paraId="7042DEE1"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i/>
          <w:iCs/>
          <w:color w:val="000000"/>
        </w:rPr>
        <w:t>HIF-1α transcriptionally upregulates IL-1ra expression</w:t>
      </w:r>
    </w:p>
    <w:p w14:paraId="3DA2ECF4" w14:textId="77777777" w:rsidR="00B10779"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To investigate the regulatory mechanism of IL-1ra by HIF-1α, we transfected a mouse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promoter</w:t>
      </w:r>
      <w:r w:rsidR="00B10779"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reporter construct into AML12 cells (Figure 6A). Upon treatment with hypoxia, we found that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promoter activity was significantly increased (Figure 6B). To explore the transcriptional regulatory elements of the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promoter in response to hypoxia, we generated a series of truncated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promoter–reporter constructs.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-p-2.1k promoter activity was significantly increased upon hypoxic treatment, while the truncated promoter activity of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-p-1.5k,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-p-1.1k, and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-p-0.6k was not altered by hypoxia (Figure 6C).</w:t>
      </w:r>
    </w:p>
    <w:p w14:paraId="0B3EA064" w14:textId="3EC7E87E" w:rsidR="00A77B3E" w:rsidRPr="00322E40" w:rsidRDefault="00C266F1" w:rsidP="00322E40">
      <w:pPr>
        <w:spacing w:line="360" w:lineRule="auto"/>
        <w:ind w:firstLineChars="100" w:firstLine="240"/>
        <w:jc w:val="both"/>
        <w:rPr>
          <w:rFonts w:ascii="Book Antiqua" w:hAnsi="Book Antiqua"/>
        </w:rPr>
      </w:pPr>
      <w:r w:rsidRPr="00322E40">
        <w:rPr>
          <w:rFonts w:ascii="Book Antiqua" w:eastAsia="Book Antiqua" w:hAnsi="Book Antiqua" w:cs="Book Antiqua"/>
          <w:color w:val="000000"/>
        </w:rPr>
        <w:t xml:space="preserve">We used the JASPAR database to predict the binding site of HIF-1α on the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-p-2.1k promoter and found two possible binding elements, HRE I (-2018/-2011) and HRE II (-1895/-1888) (Figure 6D). Site-directed mutagenesis showed that mutation of HRE II did not affect hypoxia-induced activation of the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promoter, while mutation of either HRE I or HRE I</w:t>
      </w:r>
      <w:r w:rsidR="00B10779"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w:t>
      </w:r>
      <w:r w:rsidR="00B10779"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 xml:space="preserve">II eliminated this effect (Figure 6D). Importantly, we used the </w:t>
      </w:r>
      <w:proofErr w:type="spellStart"/>
      <w:r w:rsidRPr="00322E40">
        <w:rPr>
          <w:rFonts w:ascii="Book Antiqua" w:eastAsia="Book Antiqua" w:hAnsi="Book Antiqua" w:cs="Book Antiqua"/>
          <w:color w:val="000000"/>
        </w:rPr>
        <w:t>ChIP</w:t>
      </w:r>
      <w:proofErr w:type="spellEnd"/>
      <w:r w:rsidRPr="00322E40">
        <w:rPr>
          <w:rFonts w:ascii="Book Antiqua" w:eastAsia="Book Antiqua" w:hAnsi="Book Antiqua" w:cs="Book Antiqua"/>
          <w:color w:val="000000"/>
        </w:rPr>
        <w:t xml:space="preserve"> assay to verify that HIF-1α was able to </w:t>
      </w:r>
      <w:r w:rsidR="000B24DF" w:rsidRPr="00322E40">
        <w:rPr>
          <w:rFonts w:ascii="Book Antiqua" w:eastAsia="Book Antiqua" w:hAnsi="Book Antiqua" w:cs="Book Antiqua"/>
          <w:color w:val="000000"/>
        </w:rPr>
        <w:t xml:space="preserve">be </w:t>
      </w:r>
      <w:r w:rsidRPr="00322E40">
        <w:rPr>
          <w:rFonts w:ascii="Book Antiqua" w:eastAsia="Book Antiqua" w:hAnsi="Book Antiqua" w:cs="Book Antiqua"/>
          <w:color w:val="000000"/>
        </w:rPr>
        <w:t>recruit</w:t>
      </w:r>
      <w:r w:rsidR="000B24DF" w:rsidRPr="00322E40">
        <w:rPr>
          <w:rFonts w:ascii="Book Antiqua" w:eastAsia="Book Antiqua" w:hAnsi="Book Antiqua" w:cs="Book Antiqua"/>
          <w:color w:val="000000"/>
        </w:rPr>
        <w:t>ed</w:t>
      </w:r>
      <w:r w:rsidRPr="00322E40">
        <w:rPr>
          <w:rFonts w:ascii="Book Antiqua" w:eastAsia="Book Antiqua" w:hAnsi="Book Antiqua" w:cs="Book Antiqua"/>
          <w:color w:val="000000"/>
        </w:rPr>
        <w:t xml:space="preserve"> to the HRE I element in the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promoter (Figure</w:t>
      </w:r>
      <w:r w:rsidR="00322E40" w:rsidRPr="00322E40">
        <w:rPr>
          <w:rFonts w:ascii="Book Antiqua" w:eastAsia="Book Antiqua" w:hAnsi="Book Antiqua" w:cs="Book Antiqua"/>
          <w:color w:val="000000"/>
        </w:rPr>
        <w:t>s</w:t>
      </w:r>
      <w:r w:rsidRPr="00322E40">
        <w:rPr>
          <w:rFonts w:ascii="Book Antiqua" w:eastAsia="Book Antiqua" w:hAnsi="Book Antiqua" w:cs="Book Antiqua"/>
          <w:color w:val="000000"/>
        </w:rPr>
        <w:t xml:space="preserve"> 6E and </w:t>
      </w:r>
      <w:r w:rsidR="00322E40" w:rsidRPr="00322E40">
        <w:rPr>
          <w:rFonts w:ascii="Book Antiqua" w:eastAsia="Book Antiqua" w:hAnsi="Book Antiqua" w:cs="Book Antiqua"/>
          <w:color w:val="000000"/>
        </w:rPr>
        <w:t>6</w:t>
      </w:r>
      <w:r w:rsidRPr="00322E40">
        <w:rPr>
          <w:rFonts w:ascii="Book Antiqua" w:eastAsia="Book Antiqua" w:hAnsi="Book Antiqua" w:cs="Book Antiqua"/>
          <w:color w:val="000000"/>
        </w:rPr>
        <w:t>F).</w:t>
      </w:r>
    </w:p>
    <w:p w14:paraId="7C9BE1DC" w14:textId="77777777" w:rsidR="00A77B3E" w:rsidRPr="00322E40" w:rsidRDefault="00A77B3E" w:rsidP="00322E40">
      <w:pPr>
        <w:spacing w:line="360" w:lineRule="auto"/>
        <w:jc w:val="both"/>
        <w:rPr>
          <w:rFonts w:ascii="Book Antiqua" w:hAnsi="Book Antiqua"/>
        </w:rPr>
      </w:pPr>
    </w:p>
    <w:p w14:paraId="0334A458" w14:textId="080162FB"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i/>
          <w:iCs/>
          <w:color w:val="000000"/>
        </w:rPr>
        <w:t xml:space="preserve">IP protects </w:t>
      </w:r>
      <w:r w:rsidR="00BB5F2F" w:rsidRPr="00322E40">
        <w:rPr>
          <w:rFonts w:ascii="Book Antiqua" w:eastAsia="Book Antiqua" w:hAnsi="Book Antiqua" w:cs="Book Antiqua"/>
          <w:b/>
          <w:bCs/>
          <w:i/>
          <w:iCs/>
          <w:color w:val="000000"/>
        </w:rPr>
        <w:t xml:space="preserve">the </w:t>
      </w:r>
      <w:r w:rsidRPr="00322E40">
        <w:rPr>
          <w:rFonts w:ascii="Book Antiqua" w:eastAsia="Book Antiqua" w:hAnsi="Book Antiqua" w:cs="Book Antiqua"/>
          <w:b/>
          <w:bCs/>
          <w:i/>
          <w:iCs/>
          <w:color w:val="000000"/>
        </w:rPr>
        <w:t>liver from IRI via the HIF-1α</w:t>
      </w:r>
      <w:r w:rsidRPr="00322E40">
        <w:rPr>
          <w:rFonts w:ascii="Book Antiqua" w:eastAsia="Book Antiqua" w:hAnsi="Book Antiqua" w:cs="Book Antiqua"/>
          <w:b/>
          <w:bCs/>
          <w:color w:val="000000"/>
        </w:rPr>
        <w:t>–</w:t>
      </w:r>
      <w:r w:rsidRPr="00322E40">
        <w:rPr>
          <w:rFonts w:ascii="Book Antiqua" w:eastAsia="Book Antiqua" w:hAnsi="Book Antiqua" w:cs="Book Antiqua"/>
          <w:b/>
          <w:bCs/>
          <w:i/>
          <w:iCs/>
          <w:color w:val="000000"/>
        </w:rPr>
        <w:t>IL-1ra pathway</w:t>
      </w:r>
    </w:p>
    <w:p w14:paraId="5CBBE1B1" w14:textId="21B82B16" w:rsidR="00B10779"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It has been reported that IP can alleviate hepatic </w:t>
      </w:r>
      <w:proofErr w:type="gramStart"/>
      <w:r w:rsidRPr="00322E40">
        <w:rPr>
          <w:rFonts w:ascii="Book Antiqua" w:eastAsia="Book Antiqua" w:hAnsi="Book Antiqua" w:cs="Book Antiqua"/>
          <w:color w:val="000000"/>
        </w:rPr>
        <w:t>IRI</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27]</w:t>
      </w:r>
      <w:r w:rsidRPr="00322E40">
        <w:rPr>
          <w:rFonts w:ascii="Book Antiqua" w:eastAsia="Book Antiqua" w:hAnsi="Book Antiqua" w:cs="Book Antiqua"/>
          <w:color w:val="000000"/>
        </w:rPr>
        <w:t xml:space="preserve">. However, the protective mechanism of IP is not yet clear. Here, we speculated that IL-1ra might play a potential role in the regulation of IP. Thus, the mice were subjected to IP with the indicated cycles. Compared with the control group, the IP group had significantly lower ALT and AST </w:t>
      </w:r>
      <w:r w:rsidRPr="00322E40">
        <w:rPr>
          <w:rFonts w:ascii="Book Antiqua" w:eastAsia="Book Antiqua" w:hAnsi="Book Antiqua" w:cs="Book Antiqua"/>
          <w:color w:val="000000"/>
        </w:rPr>
        <w:lastRenderedPageBreak/>
        <w:t>levels in their serum, which were further reduced by increased IP cycles (Figure</w:t>
      </w:r>
      <w:r w:rsidR="00322E40" w:rsidRPr="00322E40">
        <w:rPr>
          <w:rFonts w:ascii="Book Antiqua" w:eastAsia="Book Antiqua" w:hAnsi="Book Antiqua" w:cs="Book Antiqua"/>
          <w:color w:val="000000"/>
        </w:rPr>
        <w:t>s</w:t>
      </w:r>
      <w:r w:rsidRPr="00322E40">
        <w:rPr>
          <w:rFonts w:ascii="Book Antiqua" w:eastAsia="Book Antiqua" w:hAnsi="Book Antiqua" w:cs="Book Antiqua"/>
          <w:color w:val="000000"/>
        </w:rPr>
        <w:t xml:space="preserve"> 7A and </w:t>
      </w:r>
      <w:r w:rsidR="00322E40" w:rsidRPr="00322E40">
        <w:rPr>
          <w:rFonts w:ascii="Book Antiqua" w:eastAsia="Book Antiqua" w:hAnsi="Book Antiqua" w:cs="Book Antiqua"/>
          <w:color w:val="000000"/>
        </w:rPr>
        <w:t>7</w:t>
      </w:r>
      <w:r w:rsidRPr="00322E40">
        <w:rPr>
          <w:rFonts w:ascii="Book Antiqua" w:eastAsia="Book Antiqua" w:hAnsi="Book Antiqua" w:cs="Book Antiqua"/>
          <w:color w:val="000000"/>
        </w:rPr>
        <w:t>B). Similar results of IL-1ra upregulation were observed by immunoblotting (Figure</w:t>
      </w:r>
      <w:r w:rsidR="00322E40" w:rsidRPr="00322E40">
        <w:rPr>
          <w:rFonts w:ascii="Book Antiqua" w:eastAsia="Book Antiqua" w:hAnsi="Book Antiqua" w:cs="Book Antiqua"/>
          <w:color w:val="000000"/>
        </w:rPr>
        <w:t>s</w:t>
      </w:r>
      <w:r w:rsidRPr="00322E40">
        <w:rPr>
          <w:rFonts w:ascii="Book Antiqua" w:eastAsia="Book Antiqua" w:hAnsi="Book Antiqua" w:cs="Book Antiqua"/>
          <w:color w:val="000000"/>
        </w:rPr>
        <w:t xml:space="preserve"> 7C and </w:t>
      </w:r>
      <w:r w:rsidR="00322E40" w:rsidRPr="00322E40">
        <w:rPr>
          <w:rFonts w:ascii="Book Antiqua" w:eastAsia="Book Antiqua" w:hAnsi="Book Antiqua" w:cs="Book Antiqua"/>
          <w:color w:val="000000"/>
        </w:rPr>
        <w:t>7</w:t>
      </w:r>
      <w:r w:rsidRPr="00322E40">
        <w:rPr>
          <w:rFonts w:ascii="Book Antiqua" w:eastAsia="Book Antiqua" w:hAnsi="Book Antiqua" w:cs="Book Antiqua"/>
          <w:color w:val="000000"/>
        </w:rPr>
        <w:t>D) and ELISA (Figure 7E).</w:t>
      </w:r>
    </w:p>
    <w:p w14:paraId="11D7808D" w14:textId="0EE55225" w:rsidR="00B10779" w:rsidRPr="00322E40" w:rsidRDefault="00C266F1" w:rsidP="00322E40">
      <w:pPr>
        <w:spacing w:line="360" w:lineRule="auto"/>
        <w:ind w:firstLineChars="100" w:firstLine="240"/>
        <w:jc w:val="both"/>
        <w:rPr>
          <w:rFonts w:ascii="Book Antiqua" w:hAnsi="Book Antiqua"/>
        </w:rPr>
      </w:pPr>
      <w:r w:rsidRPr="00322E40">
        <w:rPr>
          <w:rFonts w:ascii="Book Antiqua" w:eastAsia="Book Antiqua" w:hAnsi="Book Antiqua" w:cs="Book Antiqua"/>
          <w:color w:val="000000"/>
        </w:rPr>
        <w:t>To verify whether IL-1ra plays a protective role in IP, we injected adenovirus</w:t>
      </w:r>
      <w:r w:rsidR="000B24DF" w:rsidRPr="00322E40">
        <w:rPr>
          <w:rFonts w:ascii="Book Antiqua" w:eastAsia="Book Antiqua" w:hAnsi="Book Antiqua" w:cs="Book Antiqua"/>
          <w:color w:val="000000"/>
        </w:rPr>
        <w:t xml:space="preserve"> carrying </w:t>
      </w:r>
      <w:r w:rsidR="000B24DF" w:rsidRPr="00322E40">
        <w:rPr>
          <w:rFonts w:ascii="Book Antiqua" w:eastAsia="Book Antiqua" w:hAnsi="Book Antiqua" w:cs="Book Antiqua"/>
          <w:i/>
          <w:iCs/>
          <w:color w:val="000000"/>
        </w:rPr>
        <w:t>Il1ra</w:t>
      </w:r>
      <w:r w:rsidR="000B24DF" w:rsidRPr="00322E40">
        <w:rPr>
          <w:rFonts w:ascii="Book Antiqua" w:eastAsia="Book Antiqua" w:hAnsi="Book Antiqua" w:cs="Book Antiqua"/>
          <w:color w:val="000000"/>
        </w:rPr>
        <w:t xml:space="preserve"> shRNA</w:t>
      </w:r>
      <w:r w:rsidRPr="00322E40">
        <w:rPr>
          <w:rFonts w:ascii="Book Antiqua" w:eastAsia="Book Antiqua" w:hAnsi="Book Antiqua" w:cs="Book Antiqua"/>
          <w:color w:val="000000"/>
        </w:rPr>
        <w:t xml:space="preserve"> </w:t>
      </w:r>
      <w:r w:rsidRPr="00322E40">
        <w:rPr>
          <w:rFonts w:ascii="Book Antiqua" w:eastAsia="Book Antiqua" w:hAnsi="Book Antiqua" w:cs="Book Antiqua"/>
          <w:i/>
          <w:iCs/>
          <w:color w:val="000000"/>
        </w:rPr>
        <w:t>via</w:t>
      </w:r>
      <w:r w:rsidRPr="00322E40">
        <w:rPr>
          <w:rFonts w:ascii="Book Antiqua" w:eastAsia="Book Antiqua" w:hAnsi="Book Antiqua" w:cs="Book Antiqua"/>
          <w:color w:val="000000"/>
        </w:rPr>
        <w:t xml:space="preserve"> the tail vein to knock down </w:t>
      </w:r>
      <w:r w:rsidR="000B24DF" w:rsidRPr="00322E40">
        <w:rPr>
          <w:rFonts w:ascii="Book Antiqua" w:eastAsia="Book Antiqua" w:hAnsi="Book Antiqua" w:cs="Book Antiqua"/>
          <w:color w:val="000000"/>
        </w:rPr>
        <w:t xml:space="preserve">the </w:t>
      </w:r>
      <w:r w:rsidRPr="00322E40">
        <w:rPr>
          <w:rFonts w:ascii="Book Antiqua" w:eastAsia="Book Antiqua" w:hAnsi="Book Antiqua" w:cs="Book Antiqua"/>
          <w:color w:val="000000"/>
        </w:rPr>
        <w:t>expression of IL-1ra in mice. Expression of IL-1ra in the liver and serum of mice injected with adenovirus was significantly decreased (Figure</w:t>
      </w:r>
      <w:r w:rsidR="00322E40" w:rsidRPr="00322E40">
        <w:rPr>
          <w:rFonts w:ascii="Book Antiqua" w:eastAsia="Book Antiqua" w:hAnsi="Book Antiqua" w:cs="Book Antiqua"/>
          <w:color w:val="000000"/>
        </w:rPr>
        <w:t>s</w:t>
      </w:r>
      <w:r w:rsidRPr="00322E40">
        <w:rPr>
          <w:rFonts w:ascii="Book Antiqua" w:eastAsia="Book Antiqua" w:hAnsi="Book Antiqua" w:cs="Book Antiqua"/>
          <w:color w:val="000000"/>
        </w:rPr>
        <w:t xml:space="preserve"> 7F</w:t>
      </w:r>
      <w:r w:rsidR="00B10779" w:rsidRPr="00322E40">
        <w:rPr>
          <w:rFonts w:ascii="Book Antiqua" w:eastAsia="Book Antiqua" w:hAnsi="Book Antiqua" w:cs="Book Antiqua"/>
          <w:color w:val="000000"/>
        </w:rPr>
        <w:t>-</w:t>
      </w:r>
      <w:r w:rsidRPr="00322E40">
        <w:rPr>
          <w:rFonts w:ascii="Book Antiqua" w:eastAsia="Book Antiqua" w:hAnsi="Book Antiqua" w:cs="Book Antiqua"/>
          <w:color w:val="000000"/>
        </w:rPr>
        <w:t>H). The ALT and AST levels were increased by knockdown of IL-1ra in the liver (Figure</w:t>
      </w:r>
      <w:r w:rsidR="00322E40" w:rsidRPr="00322E40">
        <w:rPr>
          <w:rFonts w:ascii="Book Antiqua" w:eastAsia="Book Antiqua" w:hAnsi="Book Antiqua" w:cs="Book Antiqua"/>
          <w:color w:val="000000"/>
        </w:rPr>
        <w:t>s</w:t>
      </w:r>
      <w:r w:rsidRPr="00322E40">
        <w:rPr>
          <w:rFonts w:ascii="Book Antiqua" w:eastAsia="Book Antiqua" w:hAnsi="Book Antiqua" w:cs="Book Antiqua"/>
          <w:color w:val="000000"/>
        </w:rPr>
        <w:t xml:space="preserve"> 7I and </w:t>
      </w:r>
      <w:r w:rsidR="00322E40" w:rsidRPr="00322E40">
        <w:rPr>
          <w:rFonts w:ascii="Book Antiqua" w:eastAsia="Book Antiqua" w:hAnsi="Book Antiqua" w:cs="Book Antiqua"/>
          <w:color w:val="000000"/>
        </w:rPr>
        <w:t>7</w:t>
      </w:r>
      <w:r w:rsidRPr="00322E40">
        <w:rPr>
          <w:rFonts w:ascii="Book Antiqua" w:eastAsia="Book Antiqua" w:hAnsi="Book Antiqua" w:cs="Book Antiqua"/>
          <w:color w:val="000000"/>
        </w:rPr>
        <w:t>J).</w:t>
      </w:r>
    </w:p>
    <w:p w14:paraId="689618B2" w14:textId="5509009E" w:rsidR="00A77B3E" w:rsidRPr="00322E40" w:rsidRDefault="00C266F1" w:rsidP="00322E40">
      <w:pPr>
        <w:spacing w:line="360" w:lineRule="auto"/>
        <w:ind w:firstLineChars="100" w:firstLine="240"/>
        <w:jc w:val="both"/>
        <w:rPr>
          <w:rFonts w:ascii="Book Antiqua" w:hAnsi="Book Antiqua"/>
        </w:rPr>
      </w:pPr>
      <w:r w:rsidRPr="00322E40">
        <w:rPr>
          <w:rFonts w:ascii="Book Antiqua" w:eastAsia="Book Antiqua" w:hAnsi="Book Antiqua" w:cs="Book Antiqua"/>
          <w:color w:val="000000"/>
        </w:rPr>
        <w:t xml:space="preserve">It has been reported that HIF-1α plays an important role in </w:t>
      </w:r>
      <w:proofErr w:type="gramStart"/>
      <w:r w:rsidRPr="00322E40">
        <w:rPr>
          <w:rFonts w:ascii="Book Antiqua" w:eastAsia="Book Antiqua" w:hAnsi="Book Antiqua" w:cs="Book Antiqua"/>
          <w:color w:val="000000"/>
        </w:rPr>
        <w:t>IP</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28]</w:t>
      </w:r>
      <w:r w:rsidRPr="00322E40">
        <w:rPr>
          <w:rFonts w:ascii="Book Antiqua" w:eastAsia="Book Antiqua" w:hAnsi="Book Antiqua" w:cs="Book Antiqua"/>
          <w:color w:val="000000"/>
        </w:rPr>
        <w:t xml:space="preserve">, </w:t>
      </w:r>
      <w:r w:rsidR="000B24DF" w:rsidRPr="00322E40">
        <w:rPr>
          <w:rFonts w:ascii="Book Antiqua" w:eastAsia="Book Antiqua" w:hAnsi="Book Antiqua" w:cs="Book Antiqua"/>
          <w:color w:val="000000"/>
        </w:rPr>
        <w:t xml:space="preserve">and </w:t>
      </w:r>
      <w:r w:rsidRPr="00322E40">
        <w:rPr>
          <w:rFonts w:ascii="Book Antiqua" w:eastAsia="Book Antiqua" w:hAnsi="Book Antiqua" w:cs="Book Antiqua"/>
          <w:color w:val="000000"/>
        </w:rPr>
        <w:t xml:space="preserve">we thus speculated that </w:t>
      </w:r>
      <w:r w:rsidR="000B24DF" w:rsidRPr="00322E40">
        <w:rPr>
          <w:rFonts w:ascii="Book Antiqua" w:eastAsia="Book Antiqua" w:hAnsi="Book Antiqua" w:cs="Book Antiqua"/>
          <w:color w:val="000000"/>
        </w:rPr>
        <w:t xml:space="preserve">the </w:t>
      </w:r>
      <w:r w:rsidRPr="00322E40">
        <w:rPr>
          <w:rFonts w:ascii="Book Antiqua" w:eastAsia="Book Antiqua" w:hAnsi="Book Antiqua" w:cs="Book Antiqua"/>
          <w:color w:val="000000"/>
        </w:rPr>
        <w:t xml:space="preserve">expression of IL-1ra in IP </w:t>
      </w:r>
      <w:r w:rsidR="000B24DF" w:rsidRPr="00322E40">
        <w:rPr>
          <w:rFonts w:ascii="Book Antiqua" w:eastAsia="Book Antiqua" w:hAnsi="Book Antiqua" w:cs="Book Antiqua"/>
          <w:color w:val="000000"/>
        </w:rPr>
        <w:t xml:space="preserve">is </w:t>
      </w:r>
      <w:r w:rsidRPr="00322E40">
        <w:rPr>
          <w:rFonts w:ascii="Book Antiqua" w:eastAsia="Book Antiqua" w:hAnsi="Book Antiqua" w:cs="Book Antiqua"/>
          <w:color w:val="000000"/>
        </w:rPr>
        <w:t>regulated by HIF-1α. We found that IP induced accumulation of HIF-1α in the liver (Figure</w:t>
      </w:r>
      <w:r w:rsidR="00322E40" w:rsidRPr="00322E40">
        <w:rPr>
          <w:rFonts w:ascii="Book Antiqua" w:eastAsia="Book Antiqua" w:hAnsi="Book Antiqua" w:cs="Book Antiqua"/>
          <w:color w:val="000000"/>
        </w:rPr>
        <w:t>s</w:t>
      </w:r>
      <w:r w:rsidRPr="00322E40">
        <w:rPr>
          <w:rFonts w:ascii="Book Antiqua" w:eastAsia="Book Antiqua" w:hAnsi="Book Antiqua" w:cs="Book Antiqua"/>
          <w:color w:val="000000"/>
        </w:rPr>
        <w:t xml:space="preserve"> 7K</w:t>
      </w:r>
      <w:r w:rsidR="00B10779" w:rsidRPr="00322E40">
        <w:rPr>
          <w:rFonts w:ascii="Book Antiqua" w:eastAsia="Book Antiqua" w:hAnsi="Book Antiqua" w:cs="Book Antiqua"/>
          <w:color w:val="000000"/>
        </w:rPr>
        <w:t>-</w:t>
      </w:r>
      <w:r w:rsidRPr="00322E40">
        <w:rPr>
          <w:rFonts w:ascii="Book Antiqua" w:eastAsia="Book Antiqua" w:hAnsi="Book Antiqua" w:cs="Book Antiqua"/>
          <w:color w:val="000000"/>
        </w:rPr>
        <w:t>M); however, 2-MeOE2 significantly attenuated this effect (Figure</w:t>
      </w:r>
      <w:r w:rsidR="00322E40" w:rsidRPr="00322E40">
        <w:rPr>
          <w:rFonts w:ascii="Book Antiqua" w:eastAsia="Book Antiqua" w:hAnsi="Book Antiqua" w:cs="Book Antiqua"/>
          <w:color w:val="000000"/>
        </w:rPr>
        <w:t>s</w:t>
      </w:r>
      <w:r w:rsidRPr="00322E40">
        <w:rPr>
          <w:rFonts w:ascii="Book Antiqua" w:eastAsia="Book Antiqua" w:hAnsi="Book Antiqua" w:cs="Book Antiqua"/>
          <w:color w:val="000000"/>
        </w:rPr>
        <w:t xml:space="preserve"> 7M</w:t>
      </w:r>
      <w:r w:rsidR="00B10779"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P). These results collectively suggested that IP might exert a protective effect on </w:t>
      </w:r>
      <w:r w:rsidR="000B24DF" w:rsidRPr="00322E40">
        <w:rPr>
          <w:rFonts w:ascii="Book Antiqua" w:eastAsia="Book Antiqua" w:hAnsi="Book Antiqua" w:cs="Book Antiqua"/>
          <w:color w:val="000000"/>
        </w:rPr>
        <w:t xml:space="preserve">the </w:t>
      </w:r>
      <w:r w:rsidRPr="00322E40">
        <w:rPr>
          <w:rFonts w:ascii="Book Antiqua" w:eastAsia="Book Antiqua" w:hAnsi="Book Antiqua" w:cs="Book Antiqua"/>
          <w:color w:val="000000"/>
        </w:rPr>
        <w:t>liver from IRI through regulating the HIF-1α–IL-1ra signaling.</w:t>
      </w:r>
    </w:p>
    <w:p w14:paraId="613E63AA" w14:textId="77777777" w:rsidR="00A77B3E" w:rsidRPr="00322E40" w:rsidRDefault="00A77B3E" w:rsidP="00322E40">
      <w:pPr>
        <w:spacing w:line="360" w:lineRule="auto"/>
        <w:jc w:val="both"/>
        <w:rPr>
          <w:rFonts w:ascii="Book Antiqua" w:hAnsi="Book Antiqua"/>
        </w:rPr>
      </w:pPr>
    </w:p>
    <w:p w14:paraId="31826C64"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aps/>
          <w:color w:val="000000"/>
          <w:u w:val="single"/>
        </w:rPr>
        <w:t>DISCUSSION</w:t>
      </w:r>
    </w:p>
    <w:p w14:paraId="1058C27D" w14:textId="6D6BB1EC" w:rsidR="00B10779"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Hepatic IRI is a common complication of liver surgery. Previous studies have demonstrated that the IL-1 signaling pathway plays a pivotal role in the regulation of hepatic IRI. Here, we extended the study, showing that </w:t>
      </w:r>
      <w:r w:rsidR="000B24DF" w:rsidRPr="00322E40">
        <w:rPr>
          <w:rFonts w:ascii="Book Antiqua" w:eastAsia="Book Antiqua" w:hAnsi="Book Antiqua" w:cs="Book Antiqua"/>
          <w:color w:val="000000"/>
        </w:rPr>
        <w:t xml:space="preserve">the </w:t>
      </w:r>
      <w:r w:rsidRPr="00322E40">
        <w:rPr>
          <w:rFonts w:ascii="Book Antiqua" w:eastAsia="Book Antiqua" w:hAnsi="Book Antiqua" w:cs="Book Antiqua"/>
          <w:color w:val="000000"/>
        </w:rPr>
        <w:t xml:space="preserve">expression of IL-1ra, an inhibitor of the IL-1 signaling pathway, is increased in response to hepatic IRI, especially in the ischemic stage. Mechanistically, hypoxia induces the transcriptional expression of IL-1ra through HIF-1α accumulation. Of note, we proved that IP could protect the liver from IRI by promoting IL-1ra expression in a HIF-1α-dependent manner. Thus, our study has provided additional evidence for the regulatory mechanism of IL-1ra during </w:t>
      </w:r>
      <w:r w:rsidR="00ED2186" w:rsidRPr="00322E40">
        <w:rPr>
          <w:rFonts w:ascii="Book Antiqua" w:eastAsia="Book Antiqua" w:hAnsi="Book Antiqua" w:cs="Book Antiqua"/>
          <w:color w:val="000000"/>
        </w:rPr>
        <w:t>IS</w:t>
      </w:r>
      <w:r w:rsidRPr="00322E40">
        <w:rPr>
          <w:rFonts w:ascii="Book Antiqua" w:eastAsia="Book Antiqua" w:hAnsi="Book Antiqua" w:cs="Book Antiqua"/>
          <w:color w:val="000000"/>
        </w:rPr>
        <w:t>, indicating a practical strategy for alleviating hepatic IRI.</w:t>
      </w:r>
    </w:p>
    <w:p w14:paraId="41E3EA97" w14:textId="77777777" w:rsidR="00541099" w:rsidRPr="00322E40" w:rsidRDefault="00C266F1" w:rsidP="00322E40">
      <w:pPr>
        <w:spacing w:line="360" w:lineRule="auto"/>
        <w:ind w:firstLineChars="100" w:firstLine="240"/>
        <w:jc w:val="both"/>
        <w:rPr>
          <w:rFonts w:ascii="Book Antiqua" w:hAnsi="Book Antiqua"/>
        </w:rPr>
      </w:pPr>
      <w:r w:rsidRPr="00322E40">
        <w:rPr>
          <w:rFonts w:ascii="Book Antiqua" w:eastAsia="Book Antiqua" w:hAnsi="Book Antiqua" w:cs="Book Antiqua"/>
          <w:color w:val="000000"/>
        </w:rPr>
        <w:t xml:space="preserve">Previous studies have shown that hepatic IRI not only causes damage to the liver itself, but also leads to the abnormal functioning of various organs, and induces systemic inflammatory response </w:t>
      </w:r>
      <w:proofErr w:type="gramStart"/>
      <w:r w:rsidRPr="00322E40">
        <w:rPr>
          <w:rFonts w:ascii="Book Antiqua" w:eastAsia="Book Antiqua" w:hAnsi="Book Antiqua" w:cs="Book Antiqua"/>
          <w:color w:val="000000"/>
        </w:rPr>
        <w:t>syndrome</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29]</w:t>
      </w:r>
      <w:r w:rsidRPr="00322E40">
        <w:rPr>
          <w:rFonts w:ascii="Book Antiqua" w:eastAsia="Book Antiqua" w:hAnsi="Book Antiqua" w:cs="Book Antiqua"/>
          <w:color w:val="000000"/>
        </w:rPr>
        <w:t xml:space="preserve">. Therefore, the question of how to reduce or even eliminate hepatic IRI has received constant attention among clinicians and researchers. Hepatic IRI is a complex pathophysiological process with numerous and relational </w:t>
      </w:r>
      <w:r w:rsidRPr="00322E40">
        <w:rPr>
          <w:rFonts w:ascii="Book Antiqua" w:eastAsia="Book Antiqua" w:hAnsi="Book Antiqua" w:cs="Book Antiqua"/>
          <w:color w:val="000000"/>
        </w:rPr>
        <w:lastRenderedPageBreak/>
        <w:t xml:space="preserve">influencing factors. Among them, the early inflammatory response plays a crucial role in the occurrence and development of hepatic </w:t>
      </w:r>
      <w:proofErr w:type="gramStart"/>
      <w:r w:rsidRPr="00322E40">
        <w:rPr>
          <w:rFonts w:ascii="Book Antiqua" w:eastAsia="Book Antiqua" w:hAnsi="Book Antiqua" w:cs="Book Antiqua"/>
          <w:color w:val="000000"/>
        </w:rPr>
        <w:t>IRI</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30]</w:t>
      </w:r>
      <w:r w:rsidRPr="00322E40">
        <w:rPr>
          <w:rFonts w:ascii="Book Antiqua" w:eastAsia="Book Antiqua" w:hAnsi="Book Antiqua" w:cs="Book Antiqua"/>
          <w:color w:val="000000"/>
        </w:rPr>
        <w:t xml:space="preserve">, because it is located in the upstream region of the injury response chain. Upon activation, downstream factors often promote each other and thus aggravate the </w:t>
      </w:r>
      <w:proofErr w:type="gramStart"/>
      <w:r w:rsidRPr="00322E40">
        <w:rPr>
          <w:rFonts w:ascii="Book Antiqua" w:eastAsia="Book Antiqua" w:hAnsi="Book Antiqua" w:cs="Book Antiqua"/>
          <w:color w:val="000000"/>
        </w:rPr>
        <w:t>injury</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31]</w:t>
      </w:r>
      <w:r w:rsidRPr="00322E40">
        <w:rPr>
          <w:rFonts w:ascii="Book Antiqua" w:eastAsia="Book Antiqua" w:hAnsi="Book Antiqua" w:cs="Book Antiqua"/>
          <w:color w:val="000000"/>
        </w:rPr>
        <w:t>. If the activation of early inflammation can be reduced or even blocked, it may be possible to prevent the occurrence and development of hepatic IRI at source.</w:t>
      </w:r>
    </w:p>
    <w:p w14:paraId="1C8F2A76" w14:textId="7334C73B" w:rsidR="00541099" w:rsidRPr="00322E40" w:rsidRDefault="00C266F1" w:rsidP="00322E40">
      <w:pPr>
        <w:spacing w:line="360" w:lineRule="auto"/>
        <w:ind w:firstLineChars="100" w:firstLine="240"/>
        <w:jc w:val="both"/>
        <w:rPr>
          <w:rFonts w:ascii="Book Antiqua" w:hAnsi="Book Antiqua"/>
        </w:rPr>
      </w:pPr>
      <w:r w:rsidRPr="00322E40">
        <w:rPr>
          <w:rFonts w:ascii="Book Antiqua" w:eastAsia="Book Antiqua" w:hAnsi="Book Antiqua" w:cs="Book Antiqua"/>
          <w:color w:val="000000"/>
        </w:rPr>
        <w:t xml:space="preserve">Current studies have shown that many proinflammatory cytokines are released in the early stage of hepatic </w:t>
      </w:r>
      <w:proofErr w:type="gramStart"/>
      <w:r w:rsidRPr="00322E40">
        <w:rPr>
          <w:rFonts w:ascii="Book Antiqua" w:eastAsia="Book Antiqua" w:hAnsi="Book Antiqua" w:cs="Book Antiqua"/>
          <w:color w:val="000000"/>
        </w:rPr>
        <w:t>IRI</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4]</w:t>
      </w:r>
      <w:r w:rsidRPr="00322E40">
        <w:rPr>
          <w:rFonts w:ascii="Book Antiqua" w:eastAsia="Book Antiqua" w:hAnsi="Book Antiqua" w:cs="Book Antiqua"/>
          <w:color w:val="000000"/>
        </w:rPr>
        <w:t xml:space="preserve">. For example, blocking the activation of proinflammatory IL-1 signaling significantly prevents </w:t>
      </w:r>
      <w:proofErr w:type="gramStart"/>
      <w:r w:rsidRPr="00322E40">
        <w:rPr>
          <w:rFonts w:ascii="Book Antiqua" w:eastAsia="Book Antiqua" w:hAnsi="Book Antiqua" w:cs="Book Antiqua"/>
          <w:color w:val="000000"/>
        </w:rPr>
        <w:t>IRI</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32]</w:t>
      </w:r>
      <w:r w:rsidRPr="00322E40">
        <w:rPr>
          <w:rFonts w:ascii="Book Antiqua" w:eastAsia="Book Antiqua" w:hAnsi="Book Antiqua" w:cs="Book Antiqua"/>
          <w:color w:val="000000"/>
        </w:rPr>
        <w:t xml:space="preserve">. IL-1 is a major inflammatory response </w:t>
      </w:r>
      <w:proofErr w:type="gramStart"/>
      <w:r w:rsidRPr="00322E40">
        <w:rPr>
          <w:rFonts w:ascii="Book Antiqua" w:eastAsia="Book Antiqua" w:hAnsi="Book Antiqua" w:cs="Book Antiqua"/>
          <w:color w:val="000000"/>
        </w:rPr>
        <w:t>mediator</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33]</w:t>
      </w:r>
      <w:r w:rsidRPr="00322E40">
        <w:rPr>
          <w:rFonts w:ascii="Book Antiqua" w:eastAsia="Book Antiqua" w:hAnsi="Book Antiqua" w:cs="Book Antiqua"/>
          <w:color w:val="000000"/>
        </w:rPr>
        <w:t xml:space="preserve">. Experimental results have shown that large amounts of IL-1β and tumor necrosis factor-α are produced in the tissue after hepatic </w:t>
      </w:r>
      <w:r w:rsidR="00ED2186" w:rsidRPr="00322E40">
        <w:rPr>
          <w:rFonts w:ascii="Book Antiqua" w:eastAsia="Book Antiqua" w:hAnsi="Book Antiqua" w:cs="Book Antiqua"/>
          <w:color w:val="000000"/>
        </w:rPr>
        <w:t>IS</w:t>
      </w:r>
      <w:r w:rsidRPr="00322E40">
        <w:rPr>
          <w:rFonts w:ascii="Book Antiqua" w:eastAsia="Book Antiqua" w:hAnsi="Book Antiqua" w:cs="Book Antiqua"/>
          <w:color w:val="000000"/>
        </w:rPr>
        <w:t xml:space="preserve"> and </w:t>
      </w:r>
      <w:proofErr w:type="gramStart"/>
      <w:r w:rsidRPr="00322E40">
        <w:rPr>
          <w:rFonts w:ascii="Book Antiqua" w:eastAsia="Book Antiqua" w:hAnsi="Book Antiqua" w:cs="Book Antiqua"/>
          <w:color w:val="000000"/>
        </w:rPr>
        <w:t>reperfusion</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34]</w:t>
      </w:r>
      <w:r w:rsidRPr="00322E40">
        <w:rPr>
          <w:rFonts w:ascii="Book Antiqua" w:eastAsia="Book Antiqua" w:hAnsi="Book Antiqua" w:cs="Book Antiqua"/>
          <w:color w:val="000000"/>
        </w:rPr>
        <w:t xml:space="preserve">. At the same time, this can also stimulate the secretion of inflammatory cells, leading to the inflammatory destruction of local tissues. IL-1β and the </w:t>
      </w:r>
      <w:r w:rsidR="00541099" w:rsidRPr="00322E40">
        <w:rPr>
          <w:rFonts w:ascii="Book Antiqua" w:eastAsia="Book Antiqua" w:hAnsi="Book Antiqua" w:cs="Book Antiqua"/>
          <w:color w:val="000000"/>
        </w:rPr>
        <w:t>nucleotide-binding and leucine-rich repeat protein 3 (</w:t>
      </w:r>
      <w:r w:rsidRPr="00322E40">
        <w:rPr>
          <w:rFonts w:ascii="Book Antiqua" w:eastAsia="Book Antiqua" w:hAnsi="Book Antiqua" w:cs="Book Antiqua"/>
          <w:color w:val="000000"/>
        </w:rPr>
        <w:t>NLRP3</w:t>
      </w:r>
      <w:r w:rsidR="00541099"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inflammasome play a role through </w:t>
      </w:r>
      <w:r w:rsidR="00541099" w:rsidRPr="00322E40">
        <w:rPr>
          <w:rFonts w:ascii="Book Antiqua" w:eastAsia="Book Antiqua" w:hAnsi="Book Antiqua" w:cs="Book Antiqua"/>
          <w:color w:val="000000"/>
        </w:rPr>
        <w:t>h</w:t>
      </w:r>
      <w:r w:rsidRPr="00322E40">
        <w:rPr>
          <w:rFonts w:ascii="Book Antiqua" w:eastAsia="Book Antiqua" w:hAnsi="Book Antiqua" w:cs="Book Antiqua"/>
          <w:color w:val="000000"/>
        </w:rPr>
        <w:t xml:space="preserve">igh mobility group box 1 </w:t>
      </w:r>
      <w:proofErr w:type="gramStart"/>
      <w:r w:rsidRPr="00322E40">
        <w:rPr>
          <w:rFonts w:ascii="Book Antiqua" w:eastAsia="Book Antiqua" w:hAnsi="Book Antiqua" w:cs="Book Antiqua"/>
          <w:color w:val="000000"/>
        </w:rPr>
        <w:t>protein</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35]</w:t>
      </w:r>
      <w:r w:rsidRPr="00322E40">
        <w:rPr>
          <w:rFonts w:ascii="Book Antiqua" w:eastAsia="Book Antiqua" w:hAnsi="Book Antiqua" w:cs="Book Antiqua"/>
          <w:color w:val="000000"/>
        </w:rPr>
        <w:t>, nuclear factor-</w:t>
      </w:r>
      <w:proofErr w:type="spellStart"/>
      <w:r w:rsidRPr="00322E40">
        <w:rPr>
          <w:rFonts w:ascii="Book Antiqua" w:eastAsia="Book Antiqua" w:hAnsi="Book Antiqua" w:cs="Book Antiqua"/>
          <w:color w:val="000000"/>
        </w:rPr>
        <w:t>κB</w:t>
      </w:r>
      <w:proofErr w:type="spellEnd"/>
      <w:r w:rsidRPr="00322E40">
        <w:rPr>
          <w:rFonts w:ascii="Book Antiqua" w:eastAsia="Book Antiqua" w:hAnsi="Book Antiqua" w:cs="Book Antiqua"/>
          <w:color w:val="000000"/>
        </w:rPr>
        <w:t xml:space="preserve"> and Toll-like receptor 4 in lesions caused by warm IRI</w:t>
      </w:r>
      <w:r w:rsidRPr="00322E40">
        <w:rPr>
          <w:rFonts w:ascii="Book Antiqua" w:eastAsia="Book Antiqua" w:hAnsi="Book Antiqua" w:cs="Book Antiqua"/>
          <w:color w:val="000000"/>
          <w:vertAlign w:val="superscript"/>
        </w:rPr>
        <w:t>[7]</w:t>
      </w:r>
      <w:r w:rsidRPr="00322E40">
        <w:rPr>
          <w:rFonts w:ascii="Book Antiqua" w:eastAsia="Book Antiqua" w:hAnsi="Book Antiqua" w:cs="Book Antiqua"/>
          <w:color w:val="000000"/>
        </w:rPr>
        <w:t xml:space="preserve">. Of note, NLRP3 may be involved in IRI independently of the inflammasome pathway by recruiting neutrophils. Macrophages secrete pro-IL-1β, which is subsequently cleaved and activated by neutrophil-derived proteases in a mouse model. Mature IL-1β is required to induce inflammation during hepatic IR, and the interaction between macrophages and neutrophils is essential in this </w:t>
      </w:r>
      <w:proofErr w:type="gramStart"/>
      <w:r w:rsidRPr="00322E40">
        <w:rPr>
          <w:rFonts w:ascii="Book Antiqua" w:eastAsia="Book Antiqua" w:hAnsi="Book Antiqua" w:cs="Book Antiqua"/>
          <w:color w:val="000000"/>
        </w:rPr>
        <w:t>process</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6]</w:t>
      </w:r>
      <w:r w:rsidRPr="00322E40">
        <w:rPr>
          <w:rFonts w:ascii="Book Antiqua" w:eastAsia="Book Antiqua" w:hAnsi="Book Antiqua" w:cs="Book Antiqua"/>
          <w:color w:val="000000"/>
        </w:rPr>
        <w:t>. Therefore, the antagonism of proinflammatory IL-1 cytokines has important therapeutic potential for reducing IRI.</w:t>
      </w:r>
    </w:p>
    <w:p w14:paraId="22324DE7" w14:textId="7036C715" w:rsidR="00541099" w:rsidRPr="00322E40" w:rsidRDefault="00C266F1" w:rsidP="00322E40">
      <w:pPr>
        <w:spacing w:line="360" w:lineRule="auto"/>
        <w:ind w:firstLineChars="100" w:firstLine="240"/>
        <w:jc w:val="both"/>
        <w:rPr>
          <w:rFonts w:ascii="Book Antiqua" w:hAnsi="Book Antiqua"/>
        </w:rPr>
      </w:pPr>
      <w:r w:rsidRPr="00322E40">
        <w:rPr>
          <w:rFonts w:ascii="Book Antiqua" w:eastAsia="Book Antiqua" w:hAnsi="Book Antiqua" w:cs="Book Antiqua"/>
          <w:color w:val="000000"/>
        </w:rPr>
        <w:t xml:space="preserve">IL-1ra is a naturally occurring polypeptide. Recent research has focused on the role of IL-1ra in various pathophysiological states or the effects of recombinant IL-1ra administration in animals and </w:t>
      </w:r>
      <w:proofErr w:type="gramStart"/>
      <w:r w:rsidRPr="00322E40">
        <w:rPr>
          <w:rFonts w:ascii="Book Antiqua" w:eastAsia="Book Antiqua" w:hAnsi="Book Antiqua" w:cs="Book Antiqua"/>
          <w:color w:val="000000"/>
        </w:rPr>
        <w:t>humans</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36]</w:t>
      </w:r>
      <w:r w:rsidRPr="00322E40">
        <w:rPr>
          <w:rFonts w:ascii="Book Antiqua" w:eastAsia="Book Antiqua" w:hAnsi="Book Antiqua" w:cs="Book Antiqua"/>
          <w:color w:val="000000"/>
        </w:rPr>
        <w:t xml:space="preserve">. It has been reported that the delivery of the </w:t>
      </w:r>
      <w:r w:rsidR="00A31548" w:rsidRPr="00322E40">
        <w:rPr>
          <w:rFonts w:ascii="Book Antiqua" w:eastAsia="Book Antiqua" w:hAnsi="Book Antiqua" w:cs="Book Antiqua"/>
          <w:i/>
          <w:color w:val="000000"/>
        </w:rPr>
        <w:t>Il</w:t>
      </w:r>
      <w:r w:rsidRPr="00322E40">
        <w:rPr>
          <w:rFonts w:ascii="Book Antiqua" w:eastAsia="Book Antiqua" w:hAnsi="Book Antiqua" w:cs="Book Antiqua"/>
          <w:i/>
          <w:color w:val="000000"/>
        </w:rPr>
        <w:t>-1ra</w:t>
      </w:r>
      <w:r w:rsidRPr="00322E40">
        <w:rPr>
          <w:rFonts w:ascii="Book Antiqua" w:eastAsia="Book Antiqua" w:hAnsi="Book Antiqua" w:cs="Book Antiqua"/>
          <w:color w:val="000000"/>
        </w:rPr>
        <w:t xml:space="preserve"> gene to the rat liver </w:t>
      </w:r>
      <w:r w:rsidRPr="00322E40">
        <w:rPr>
          <w:rFonts w:ascii="Book Antiqua" w:eastAsia="Book Antiqua" w:hAnsi="Book Antiqua" w:cs="Book Antiqua"/>
          <w:i/>
          <w:iCs/>
          <w:color w:val="000000"/>
        </w:rPr>
        <w:t>via</w:t>
      </w:r>
      <w:r w:rsidRPr="00322E40">
        <w:rPr>
          <w:rFonts w:ascii="Book Antiqua" w:eastAsia="Book Antiqua" w:hAnsi="Book Antiqua" w:cs="Book Antiqua"/>
          <w:color w:val="000000"/>
        </w:rPr>
        <w:t xml:space="preserve"> the </w:t>
      </w:r>
      <w:r w:rsidR="00A31548" w:rsidRPr="00322E40">
        <w:rPr>
          <w:rFonts w:ascii="Book Antiqua" w:eastAsia="Book Antiqua" w:hAnsi="Book Antiqua" w:cs="Book Antiqua"/>
          <w:color w:val="000000"/>
        </w:rPr>
        <w:t>adenovirus</w:t>
      </w:r>
      <w:r w:rsidRPr="00322E40">
        <w:rPr>
          <w:rFonts w:ascii="Book Antiqua" w:eastAsia="Book Antiqua" w:hAnsi="Book Antiqua" w:cs="Book Antiqua"/>
          <w:color w:val="000000"/>
        </w:rPr>
        <w:t xml:space="preserve"> vector or lipofection can significantly reduce IR-induced proinflammatory cytokine production and hepatocyte </w:t>
      </w:r>
      <w:proofErr w:type="gramStart"/>
      <w:r w:rsidRPr="00322E40">
        <w:rPr>
          <w:rFonts w:ascii="Book Antiqua" w:eastAsia="Book Antiqua" w:hAnsi="Book Antiqua" w:cs="Book Antiqua"/>
          <w:color w:val="000000"/>
        </w:rPr>
        <w:t>injury</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15]</w:t>
      </w:r>
      <w:r w:rsidRPr="00322E40">
        <w:rPr>
          <w:rFonts w:ascii="Book Antiqua" w:eastAsia="Book Antiqua" w:hAnsi="Book Antiqua" w:cs="Book Antiqua"/>
          <w:color w:val="000000"/>
        </w:rPr>
        <w:t>. This is consistent with our results showing that the knockdown of IL-1ra significantly increased the damage during hepatic IRI, suggesting a potential inhibitory effect of IL-1ra on inflammation in response to hepatic IR.</w:t>
      </w:r>
    </w:p>
    <w:p w14:paraId="67B5FDF6" w14:textId="40BB1F88" w:rsidR="00541099" w:rsidRPr="00322E40" w:rsidRDefault="00C266F1" w:rsidP="00322E40">
      <w:pPr>
        <w:spacing w:line="360" w:lineRule="auto"/>
        <w:ind w:firstLineChars="100" w:firstLine="240"/>
        <w:jc w:val="both"/>
        <w:rPr>
          <w:rFonts w:ascii="Book Antiqua" w:hAnsi="Book Antiqua"/>
        </w:rPr>
      </w:pPr>
      <w:r w:rsidRPr="00322E40">
        <w:rPr>
          <w:rFonts w:ascii="Book Antiqua" w:eastAsia="Book Antiqua" w:hAnsi="Book Antiqua" w:cs="Book Antiqua"/>
          <w:color w:val="000000"/>
        </w:rPr>
        <w:lastRenderedPageBreak/>
        <w:t xml:space="preserve">In the process of IRI, </w:t>
      </w:r>
      <w:r w:rsidR="00ED2186" w:rsidRPr="00322E40">
        <w:rPr>
          <w:rFonts w:ascii="Book Antiqua" w:eastAsia="Book Antiqua" w:hAnsi="Book Antiqua" w:cs="Book Antiqua"/>
          <w:color w:val="000000"/>
        </w:rPr>
        <w:t>IS</w:t>
      </w:r>
      <w:r w:rsidRPr="00322E40">
        <w:rPr>
          <w:rFonts w:ascii="Book Antiqua" w:eastAsia="Book Antiqua" w:hAnsi="Book Antiqua" w:cs="Book Antiqua"/>
          <w:color w:val="000000"/>
        </w:rPr>
        <w:t xml:space="preserve"> </w:t>
      </w:r>
      <w:proofErr w:type="spellStart"/>
      <w:r w:rsidRPr="00322E40">
        <w:rPr>
          <w:rFonts w:ascii="Book Antiqua" w:eastAsia="Book Antiqua" w:hAnsi="Book Antiqua" w:cs="Book Antiqua"/>
          <w:color w:val="000000"/>
        </w:rPr>
        <w:t>is</w:t>
      </w:r>
      <w:proofErr w:type="spellEnd"/>
      <w:r w:rsidRPr="00322E40">
        <w:rPr>
          <w:rFonts w:ascii="Book Antiqua" w:eastAsia="Book Antiqua" w:hAnsi="Book Antiqua" w:cs="Book Antiqua"/>
          <w:color w:val="000000"/>
        </w:rPr>
        <w:t xml:space="preserve"> a prerequisite. It is precisely regulated because the depletion of oxygen and energy in the ischemic period cause a series of injuries in the subsequent reperfusion period</w:t>
      </w:r>
      <w:r w:rsidR="00541099"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In the state of hepatic </w:t>
      </w:r>
      <w:r w:rsidR="00ED2186" w:rsidRPr="00322E40">
        <w:rPr>
          <w:rFonts w:ascii="Book Antiqua" w:eastAsia="Book Antiqua" w:hAnsi="Book Antiqua" w:cs="Book Antiqua"/>
          <w:color w:val="000000"/>
        </w:rPr>
        <w:t>IS</w:t>
      </w:r>
      <w:r w:rsidRPr="00322E40">
        <w:rPr>
          <w:rFonts w:ascii="Book Antiqua" w:eastAsia="Book Antiqua" w:hAnsi="Book Antiqua" w:cs="Book Antiqua"/>
          <w:color w:val="000000"/>
        </w:rPr>
        <w:t>, the metabolic mode switches from aerobic to anaerobic, the redox process in hepatocytes is blocked, the ATP-dependent cellular metabolic activity gradually stops, and the intracellular ATP is rapidly depleted. At the same time, the absence of oxygen causes HIF-1α to gradually accumulate. The increased transport of HIF-1α into the nucleus triggers the expression of genes involved in oxygen transport, oxygen utilization, glycolytic metabolism, cell death, cell survival</w:t>
      </w:r>
      <w:r w:rsidR="00A31548"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and other processes that affect cell survival during </w:t>
      </w:r>
      <w:r w:rsidR="00ED2186" w:rsidRPr="00322E40">
        <w:rPr>
          <w:rFonts w:ascii="Book Antiqua" w:eastAsia="Book Antiqua" w:hAnsi="Book Antiqua" w:cs="Book Antiqua"/>
          <w:color w:val="000000"/>
        </w:rPr>
        <w:t>IS</w:t>
      </w:r>
      <w:r w:rsidRPr="00322E40">
        <w:rPr>
          <w:rFonts w:ascii="Book Antiqua" w:eastAsia="Book Antiqua" w:hAnsi="Book Antiqua" w:cs="Book Antiqua"/>
          <w:color w:val="000000"/>
        </w:rPr>
        <w:t xml:space="preserve">. Recent studies have demonstrated that HIF-1α can alleviate IRI by regulating the expression of inducible NO </w:t>
      </w:r>
      <w:proofErr w:type="gramStart"/>
      <w:r w:rsidRPr="00322E40">
        <w:rPr>
          <w:rFonts w:ascii="Book Antiqua" w:eastAsia="Book Antiqua" w:hAnsi="Book Antiqua" w:cs="Book Antiqua"/>
          <w:color w:val="000000"/>
        </w:rPr>
        <w:t>synthase</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37]</w:t>
      </w:r>
      <w:r w:rsidRPr="00322E40">
        <w:rPr>
          <w:rFonts w:ascii="Book Antiqua" w:eastAsia="Book Antiqua" w:hAnsi="Book Antiqua" w:cs="Book Antiqua"/>
          <w:color w:val="000000"/>
        </w:rPr>
        <w:t xml:space="preserve">. HIF-1α may also enhance tissue anti-inflammatory effects by increasing heme oxygenase-1 expression, thereby reducing </w:t>
      </w:r>
      <w:proofErr w:type="gramStart"/>
      <w:r w:rsidRPr="00322E40">
        <w:rPr>
          <w:rFonts w:ascii="Book Antiqua" w:eastAsia="Book Antiqua" w:hAnsi="Book Antiqua" w:cs="Book Antiqua"/>
          <w:color w:val="000000"/>
        </w:rPr>
        <w:t>damage</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38]</w:t>
      </w:r>
      <w:r w:rsidRPr="00322E40">
        <w:rPr>
          <w:rFonts w:ascii="Book Antiqua" w:eastAsia="Book Antiqua" w:hAnsi="Book Antiqua" w:cs="Book Antiqua"/>
          <w:color w:val="000000"/>
        </w:rPr>
        <w:t xml:space="preserve">. In this study, we further showed that HIF-1α, as an important protective factor in IRI, could protect the liver from injury by promoting the expression of IL-1ra and subsequently inhibiting activation of the IL-1 signaling pathway. In terms of the mechanism, we found that HIF-1α recognizes and binds to the </w:t>
      </w:r>
      <w:r w:rsidR="00541099" w:rsidRPr="00322E40">
        <w:rPr>
          <w:rFonts w:ascii="Book Antiqua" w:eastAsia="Book Antiqua" w:hAnsi="Book Antiqua" w:cs="Book Antiqua"/>
          <w:color w:val="000000"/>
        </w:rPr>
        <w:t>basic helix-loop-helix protein</w:t>
      </w:r>
      <w:r w:rsidRPr="00322E40">
        <w:rPr>
          <w:rFonts w:ascii="Book Antiqua" w:eastAsia="Book Antiqua" w:hAnsi="Book Antiqua" w:cs="Book Antiqua"/>
          <w:color w:val="000000"/>
        </w:rPr>
        <w:t xml:space="preserve"> sequence in the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promoter region, resulting in the increased transcription of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w:t>
      </w:r>
    </w:p>
    <w:p w14:paraId="613426D8" w14:textId="00805BC8" w:rsidR="00A77B3E" w:rsidRPr="00322E40" w:rsidRDefault="00C266F1" w:rsidP="00322E40">
      <w:pPr>
        <w:spacing w:line="360" w:lineRule="auto"/>
        <w:ind w:firstLineChars="100" w:firstLine="240"/>
        <w:jc w:val="both"/>
        <w:rPr>
          <w:rFonts w:ascii="Book Antiqua" w:hAnsi="Book Antiqua"/>
        </w:rPr>
      </w:pPr>
      <w:r w:rsidRPr="00322E40">
        <w:rPr>
          <w:rFonts w:ascii="Book Antiqua" w:eastAsia="Book Antiqua" w:hAnsi="Book Antiqua" w:cs="Book Antiqua"/>
          <w:color w:val="000000"/>
        </w:rPr>
        <w:t xml:space="preserve">Recent studies have shown that IP has broad protective effects against </w:t>
      </w:r>
      <w:proofErr w:type="gramStart"/>
      <w:r w:rsidRPr="00322E40">
        <w:rPr>
          <w:rFonts w:ascii="Book Antiqua" w:eastAsia="Book Antiqua" w:hAnsi="Book Antiqua" w:cs="Book Antiqua"/>
          <w:color w:val="000000"/>
        </w:rPr>
        <w:t>IRI</w:t>
      </w:r>
      <w:r w:rsidRPr="00322E40">
        <w:rPr>
          <w:rFonts w:ascii="Book Antiqua" w:eastAsia="Book Antiqua" w:hAnsi="Book Antiqua" w:cs="Book Antiqua"/>
          <w:color w:val="000000"/>
          <w:vertAlign w:val="superscript"/>
        </w:rPr>
        <w:t>[</w:t>
      </w:r>
      <w:proofErr w:type="gramEnd"/>
      <w:r w:rsidRPr="00322E40">
        <w:rPr>
          <w:rFonts w:ascii="Book Antiqua" w:eastAsia="Book Antiqua" w:hAnsi="Book Antiqua" w:cs="Book Antiqua"/>
          <w:color w:val="000000"/>
          <w:vertAlign w:val="superscript"/>
        </w:rPr>
        <w:t>39]</w:t>
      </w:r>
      <w:r w:rsidRPr="00322E40">
        <w:rPr>
          <w:rFonts w:ascii="Book Antiqua" w:eastAsia="Book Antiqua" w:hAnsi="Book Antiqua" w:cs="Book Antiqua"/>
          <w:color w:val="000000"/>
        </w:rPr>
        <w:t xml:space="preserve">. However, due to the complexity of IRI, the underlying cellular and molecular mechanisms of IP remain largely unknown. In the present study, we provided evidence that IP promotes the expression and release of IL-1ra into the hepatic microenvironment, thus blocking the downstream activation of IL-1β and protecting the liver from the cascading effects of inflammatory factors. We demonstrated that IP can induce the accumulation of HIF-1α, which increases with the number of IP cycles. These results would explain the protective effect of IP </w:t>
      </w:r>
      <w:r w:rsidR="00A31548" w:rsidRPr="00322E40">
        <w:rPr>
          <w:rFonts w:ascii="Book Antiqua" w:eastAsia="Book Antiqua" w:hAnsi="Book Antiqua" w:cs="Book Antiqua"/>
          <w:color w:val="000000"/>
        </w:rPr>
        <w:t xml:space="preserve">at </w:t>
      </w:r>
      <w:r w:rsidRPr="00322E40">
        <w:rPr>
          <w:rFonts w:ascii="Book Antiqua" w:eastAsia="Book Antiqua" w:hAnsi="Book Antiqua" w:cs="Book Antiqua"/>
          <w:color w:val="000000"/>
        </w:rPr>
        <w:t>a mechanistic level and lay a theoretical foundation for the better application of IP.</w:t>
      </w:r>
    </w:p>
    <w:p w14:paraId="28C32747" w14:textId="77777777" w:rsidR="00A77B3E" w:rsidRPr="00322E40" w:rsidRDefault="00A77B3E" w:rsidP="00322E40">
      <w:pPr>
        <w:spacing w:line="360" w:lineRule="auto"/>
        <w:jc w:val="both"/>
        <w:rPr>
          <w:rFonts w:ascii="Book Antiqua" w:hAnsi="Book Antiqua"/>
        </w:rPr>
      </w:pPr>
    </w:p>
    <w:p w14:paraId="61C69D77"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aps/>
          <w:color w:val="000000"/>
          <w:u w:val="single"/>
        </w:rPr>
        <w:t>CONCLUSION</w:t>
      </w:r>
    </w:p>
    <w:p w14:paraId="1B93D3CC" w14:textId="5AA0E994"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Our study </w:t>
      </w:r>
      <w:r w:rsidR="00A31548" w:rsidRPr="00322E40">
        <w:rPr>
          <w:rFonts w:ascii="Book Antiqua" w:eastAsia="Book Antiqua" w:hAnsi="Book Antiqua" w:cs="Book Antiqua"/>
          <w:color w:val="000000"/>
        </w:rPr>
        <w:t xml:space="preserve">demonstrated </w:t>
      </w:r>
      <w:r w:rsidRPr="00322E40">
        <w:rPr>
          <w:rFonts w:ascii="Book Antiqua" w:eastAsia="Book Antiqua" w:hAnsi="Book Antiqua" w:cs="Book Antiqua"/>
          <w:color w:val="000000"/>
        </w:rPr>
        <w:t xml:space="preserve">a protective effect of IL-1ra on hepatic IRI through the transcriptional regulation of IL-1ra by HIF-1α. Importantly, we </w:t>
      </w:r>
      <w:r w:rsidR="00A31548" w:rsidRPr="00322E40">
        <w:rPr>
          <w:rFonts w:ascii="Book Antiqua" w:eastAsia="Book Antiqua" w:hAnsi="Book Antiqua" w:cs="Book Antiqua"/>
          <w:color w:val="000000"/>
        </w:rPr>
        <w:t xml:space="preserve">found </w:t>
      </w:r>
      <w:r w:rsidRPr="00322E40">
        <w:rPr>
          <w:rFonts w:ascii="Book Antiqua" w:eastAsia="Book Antiqua" w:hAnsi="Book Antiqua" w:cs="Book Antiqua"/>
          <w:color w:val="000000"/>
        </w:rPr>
        <w:t xml:space="preserve">that IP can regulate </w:t>
      </w:r>
      <w:r w:rsidRPr="00322E40">
        <w:rPr>
          <w:rFonts w:ascii="Book Antiqua" w:eastAsia="Book Antiqua" w:hAnsi="Book Antiqua" w:cs="Book Antiqua"/>
          <w:color w:val="000000"/>
        </w:rPr>
        <w:lastRenderedPageBreak/>
        <w:t>the expression of IL-1ra through HIF-1α at early stage of hepatic IRI, thereby blocking the inflammatory IL-1 signaling pathway to protect the liver from IRI (Figure 8).</w:t>
      </w:r>
    </w:p>
    <w:p w14:paraId="1130EC5D" w14:textId="77777777" w:rsidR="00A77B3E" w:rsidRPr="00322E40" w:rsidRDefault="00A77B3E" w:rsidP="00322E40">
      <w:pPr>
        <w:spacing w:line="360" w:lineRule="auto"/>
        <w:jc w:val="both"/>
        <w:rPr>
          <w:rFonts w:ascii="Book Antiqua" w:hAnsi="Book Antiqua"/>
        </w:rPr>
      </w:pPr>
    </w:p>
    <w:p w14:paraId="1CE8688E"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aps/>
          <w:color w:val="000000"/>
          <w:u w:val="single"/>
        </w:rPr>
        <w:t>ARTICLE HIGHLIGHTS</w:t>
      </w:r>
    </w:p>
    <w:p w14:paraId="1AFFCEFA"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i/>
          <w:color w:val="000000"/>
        </w:rPr>
        <w:t>Research background</w:t>
      </w:r>
    </w:p>
    <w:p w14:paraId="62B419EB"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Ischemia-reperfusion injury (IRI) is associated with transplant failures, graft dysfunction, and a relatively poor prognosis. Interleukin-1 receptor antagonists (IL-1ra) play an important role in protecting the liver from IRI. However, the mechanism of its regulatory expression remains unclear.</w:t>
      </w:r>
    </w:p>
    <w:p w14:paraId="3253490E" w14:textId="77777777" w:rsidR="00A77B3E" w:rsidRPr="00322E40" w:rsidRDefault="00A77B3E" w:rsidP="00322E40">
      <w:pPr>
        <w:spacing w:line="360" w:lineRule="auto"/>
        <w:jc w:val="both"/>
        <w:rPr>
          <w:rFonts w:ascii="Book Antiqua" w:hAnsi="Book Antiqua"/>
        </w:rPr>
      </w:pPr>
    </w:p>
    <w:p w14:paraId="40265B27"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i/>
          <w:color w:val="000000"/>
        </w:rPr>
        <w:t>Research motivation</w:t>
      </w:r>
    </w:p>
    <w:p w14:paraId="1A83C26F" w14:textId="6A2DAE0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Inhibition of hepatic inflammation by promoting the expression of IL-1ra is one of the key targets for the treatment of hepatic IRI.</w:t>
      </w:r>
    </w:p>
    <w:p w14:paraId="4BC6D8F1" w14:textId="77777777" w:rsidR="00A77B3E" w:rsidRPr="00322E40" w:rsidRDefault="00A77B3E" w:rsidP="00322E40">
      <w:pPr>
        <w:spacing w:line="360" w:lineRule="auto"/>
        <w:jc w:val="both"/>
        <w:rPr>
          <w:rFonts w:ascii="Book Antiqua" w:hAnsi="Book Antiqua"/>
        </w:rPr>
      </w:pPr>
    </w:p>
    <w:p w14:paraId="267D6D5E"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i/>
          <w:color w:val="000000"/>
        </w:rPr>
        <w:t>Research objectives</w:t>
      </w:r>
    </w:p>
    <w:p w14:paraId="34D9847E" w14:textId="69FE5D7E"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To investigate the </w:t>
      </w:r>
      <w:r w:rsidR="00A31548" w:rsidRPr="00322E40">
        <w:rPr>
          <w:rFonts w:ascii="Book Antiqua" w:eastAsia="Book Antiqua" w:hAnsi="Book Antiqua" w:cs="Book Antiqua"/>
          <w:color w:val="000000"/>
        </w:rPr>
        <w:t xml:space="preserve">regulatory </w:t>
      </w:r>
      <w:r w:rsidRPr="00322E40">
        <w:rPr>
          <w:rFonts w:ascii="Book Antiqua" w:eastAsia="Book Antiqua" w:hAnsi="Book Antiqua" w:cs="Book Antiqua"/>
          <w:color w:val="000000"/>
        </w:rPr>
        <w:t>mechanism of hepatocyte-derived IL-1ra expression in the process of hepatic IRI</w:t>
      </w:r>
      <w:r w:rsidR="00A31548"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to provide a therapeutic target for hepatic IRI.</w:t>
      </w:r>
    </w:p>
    <w:p w14:paraId="17BCAB58" w14:textId="77777777" w:rsidR="00A77B3E" w:rsidRPr="00322E40" w:rsidRDefault="00A77B3E" w:rsidP="00322E40">
      <w:pPr>
        <w:spacing w:line="360" w:lineRule="auto"/>
        <w:jc w:val="both"/>
        <w:rPr>
          <w:rFonts w:ascii="Book Antiqua" w:hAnsi="Book Antiqua"/>
        </w:rPr>
      </w:pPr>
    </w:p>
    <w:p w14:paraId="3C061314"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i/>
          <w:color w:val="000000"/>
        </w:rPr>
        <w:t>Research methods</w:t>
      </w:r>
    </w:p>
    <w:p w14:paraId="5016C460" w14:textId="79981650"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A 70% hepatic IRI model was established in mice, and AML12 cells were subjected to hypoxia/reoxygenation for the simulation of IRI </w:t>
      </w:r>
      <w:r w:rsidRPr="00322E40">
        <w:rPr>
          <w:rFonts w:ascii="Book Antiqua" w:eastAsia="Book Antiqua" w:hAnsi="Book Antiqua" w:cs="Book Antiqua"/>
          <w:i/>
          <w:iCs/>
          <w:color w:val="000000"/>
        </w:rPr>
        <w:t xml:space="preserve">in </w:t>
      </w:r>
      <w:r w:rsidR="00A31548" w:rsidRPr="00322E40">
        <w:rPr>
          <w:rFonts w:ascii="Book Antiqua" w:eastAsia="Book Antiqua" w:hAnsi="Book Antiqua" w:cs="Book Antiqua"/>
          <w:i/>
          <w:iCs/>
          <w:color w:val="000000"/>
        </w:rPr>
        <w:t>vitro</w:t>
      </w:r>
      <w:r w:rsidRPr="00322E40">
        <w:rPr>
          <w:rFonts w:ascii="Book Antiqua" w:eastAsia="Book Antiqua" w:hAnsi="Book Antiqua" w:cs="Book Antiqua"/>
          <w:color w:val="000000"/>
        </w:rPr>
        <w:t xml:space="preserve">. The </w:t>
      </w:r>
      <w:r w:rsidR="00A31548" w:rsidRPr="00322E40">
        <w:rPr>
          <w:rFonts w:ascii="Book Antiqua" w:eastAsia="Book Antiqua" w:hAnsi="Book Antiqua" w:cs="Book Antiqua"/>
          <w:i/>
          <w:color w:val="000000"/>
        </w:rPr>
        <w:t>Il</w:t>
      </w:r>
      <w:r w:rsidRPr="00322E40">
        <w:rPr>
          <w:rFonts w:ascii="Book Antiqua" w:eastAsia="Book Antiqua" w:hAnsi="Book Antiqua" w:cs="Book Antiqua"/>
          <w:i/>
          <w:color w:val="000000"/>
        </w:rPr>
        <w:t>-1ra</w:t>
      </w:r>
      <w:r w:rsidRPr="00322E40">
        <w:rPr>
          <w:rFonts w:ascii="Book Antiqua" w:eastAsia="Book Antiqua" w:hAnsi="Book Antiqua" w:cs="Book Antiqua"/>
          <w:color w:val="000000"/>
        </w:rPr>
        <w:t xml:space="preserve"> promoter-reporter system was constructed to detect the regulatory effect of hypoxia. The ischemic preconditioning (IP) model was established</w:t>
      </w:r>
      <w:r w:rsidR="00A31548"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to investigate its regulatory effect on IL-1ra.</w:t>
      </w:r>
    </w:p>
    <w:p w14:paraId="1478761D" w14:textId="77777777" w:rsidR="00A77B3E" w:rsidRPr="00322E40" w:rsidRDefault="00A77B3E" w:rsidP="00322E40">
      <w:pPr>
        <w:spacing w:line="360" w:lineRule="auto"/>
        <w:jc w:val="both"/>
        <w:rPr>
          <w:rFonts w:ascii="Book Antiqua" w:hAnsi="Book Antiqua"/>
        </w:rPr>
      </w:pPr>
    </w:p>
    <w:p w14:paraId="6C57E4D7"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i/>
          <w:color w:val="000000"/>
        </w:rPr>
        <w:t>Research results</w:t>
      </w:r>
    </w:p>
    <w:p w14:paraId="02F2EFB0" w14:textId="5A9D00A9"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IL-1ra is a key regulator of hepatic IRI. Il-1ra expression was significantly up-regulated after hepatic IRI </w:t>
      </w:r>
      <w:r w:rsidRPr="00322E40">
        <w:rPr>
          <w:rFonts w:ascii="Book Antiqua" w:eastAsia="Book Antiqua" w:hAnsi="Book Antiqua" w:cs="Book Antiqua"/>
          <w:i/>
          <w:iCs/>
          <w:color w:val="000000"/>
        </w:rPr>
        <w:t>in vivo</w:t>
      </w:r>
      <w:r w:rsidRPr="00322E40">
        <w:rPr>
          <w:rFonts w:ascii="Book Antiqua" w:eastAsia="Book Antiqua" w:hAnsi="Book Antiqua" w:cs="Book Antiqua"/>
          <w:color w:val="000000"/>
        </w:rPr>
        <w:t xml:space="preserve"> and </w:t>
      </w:r>
      <w:r w:rsidRPr="00322E40">
        <w:rPr>
          <w:rFonts w:ascii="Book Antiqua" w:eastAsia="Book Antiqua" w:hAnsi="Book Antiqua" w:cs="Book Antiqua"/>
          <w:i/>
          <w:iCs/>
          <w:color w:val="000000"/>
        </w:rPr>
        <w:t>in vitro.</w:t>
      </w:r>
      <w:r w:rsidRPr="00322E40">
        <w:rPr>
          <w:rFonts w:ascii="Book Antiqua" w:eastAsia="Book Antiqua" w:hAnsi="Book Antiqua" w:cs="Book Antiqua"/>
          <w:color w:val="000000"/>
        </w:rPr>
        <w:t xml:space="preserve"> Hypoxia inducible factor (HIF)-1α regulates </w:t>
      </w:r>
      <w:r w:rsidR="00A31548" w:rsidRPr="00322E40">
        <w:rPr>
          <w:rFonts w:ascii="Book Antiqua" w:eastAsia="Book Antiqua" w:hAnsi="Book Antiqua" w:cs="Book Antiqua"/>
          <w:i/>
          <w:color w:val="000000"/>
        </w:rPr>
        <w:t>Il</w:t>
      </w:r>
      <w:r w:rsidRPr="00322E40">
        <w:rPr>
          <w:rFonts w:ascii="Book Antiqua" w:eastAsia="Book Antiqua" w:hAnsi="Book Antiqua" w:cs="Book Antiqua"/>
          <w:i/>
          <w:color w:val="000000"/>
        </w:rPr>
        <w:t>-1ra</w:t>
      </w:r>
      <w:r w:rsidRPr="00322E40">
        <w:rPr>
          <w:rFonts w:ascii="Book Antiqua" w:eastAsia="Book Antiqua" w:hAnsi="Book Antiqua" w:cs="Book Antiqua"/>
          <w:color w:val="000000"/>
        </w:rPr>
        <w:t xml:space="preserve"> transcription during hypoxia. IP prevents hepatic IRI by inducing the expression of IL-1ra, which is mediated by HIF-1α.</w:t>
      </w:r>
    </w:p>
    <w:p w14:paraId="3CE1F5D9" w14:textId="77777777" w:rsidR="00A77B3E" w:rsidRPr="00322E40" w:rsidRDefault="00A77B3E" w:rsidP="00322E40">
      <w:pPr>
        <w:spacing w:line="360" w:lineRule="auto"/>
        <w:jc w:val="both"/>
        <w:rPr>
          <w:rFonts w:ascii="Book Antiqua" w:hAnsi="Book Antiqua"/>
        </w:rPr>
      </w:pPr>
    </w:p>
    <w:p w14:paraId="43A1678A"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i/>
          <w:color w:val="000000"/>
        </w:rPr>
        <w:lastRenderedPageBreak/>
        <w:t>Research conclusions</w:t>
      </w:r>
    </w:p>
    <w:p w14:paraId="220E0495" w14:textId="7C64FB16"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Ischemia or hypoxia leads to increased IL-1ra expression through HIF-1α. In addition, IP protects the hepatic tissue from IRI through the HIF-1α-IL-1ra pathway.</w:t>
      </w:r>
    </w:p>
    <w:p w14:paraId="0ED28DBE" w14:textId="77777777" w:rsidR="00A77B3E" w:rsidRPr="00322E40" w:rsidRDefault="00A77B3E" w:rsidP="00322E40">
      <w:pPr>
        <w:spacing w:line="360" w:lineRule="auto"/>
        <w:jc w:val="both"/>
        <w:rPr>
          <w:rFonts w:ascii="Book Antiqua" w:hAnsi="Book Antiqua"/>
        </w:rPr>
      </w:pPr>
    </w:p>
    <w:p w14:paraId="3E945BAF"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i/>
          <w:color w:val="000000"/>
        </w:rPr>
        <w:t>Research perspectives</w:t>
      </w:r>
    </w:p>
    <w:p w14:paraId="5C8E221D"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HIF-1α-IL-1ra pathway is a potential mechanism of hepatic protection during hepatic IRI, and also a key target for the treatment of hepatic IRI.</w:t>
      </w:r>
    </w:p>
    <w:p w14:paraId="53BF8EB2" w14:textId="77777777" w:rsidR="00A77B3E" w:rsidRPr="00322E40" w:rsidRDefault="00A77B3E" w:rsidP="00322E40">
      <w:pPr>
        <w:spacing w:line="360" w:lineRule="auto"/>
        <w:jc w:val="both"/>
        <w:rPr>
          <w:rFonts w:ascii="Book Antiqua" w:hAnsi="Book Antiqua"/>
        </w:rPr>
      </w:pPr>
    </w:p>
    <w:p w14:paraId="76D22C89"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aps/>
          <w:color w:val="000000"/>
          <w:u w:val="single"/>
        </w:rPr>
        <w:t>ACKNOWLEDGEMENTS</w:t>
      </w:r>
    </w:p>
    <w:p w14:paraId="780376DB" w14:textId="542F2823"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The authors would like to thank Yi Shi and Wei Sun (Medical College of Nankai University) for their skillful technical assistance.</w:t>
      </w:r>
    </w:p>
    <w:p w14:paraId="37F3AFC3" w14:textId="77777777" w:rsidR="00A77B3E" w:rsidRPr="00322E40" w:rsidRDefault="00A77B3E" w:rsidP="00322E40">
      <w:pPr>
        <w:spacing w:line="360" w:lineRule="auto"/>
        <w:jc w:val="both"/>
        <w:rPr>
          <w:rFonts w:ascii="Book Antiqua" w:hAnsi="Book Antiqua"/>
        </w:rPr>
      </w:pPr>
    </w:p>
    <w:p w14:paraId="1AAA9D97"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olor w:val="000000"/>
        </w:rPr>
        <w:t>REFERENCES</w:t>
      </w:r>
    </w:p>
    <w:p w14:paraId="1E6C63DA"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1 </w:t>
      </w:r>
      <w:r w:rsidRPr="00322E40">
        <w:rPr>
          <w:rFonts w:ascii="Book Antiqua" w:eastAsia="Book Antiqua" w:hAnsi="Book Antiqua" w:cs="Book Antiqua"/>
          <w:b/>
          <w:bCs/>
          <w:color w:val="000000"/>
        </w:rPr>
        <w:t>Asrani SK</w:t>
      </w:r>
      <w:r w:rsidRPr="00322E40">
        <w:rPr>
          <w:rFonts w:ascii="Book Antiqua" w:eastAsia="Book Antiqua" w:hAnsi="Book Antiqua" w:cs="Book Antiqua"/>
          <w:color w:val="000000"/>
        </w:rPr>
        <w:t xml:space="preserve">, </w:t>
      </w:r>
      <w:proofErr w:type="spellStart"/>
      <w:r w:rsidRPr="00322E40">
        <w:rPr>
          <w:rFonts w:ascii="Book Antiqua" w:eastAsia="Book Antiqua" w:hAnsi="Book Antiqua" w:cs="Book Antiqua"/>
          <w:color w:val="000000"/>
        </w:rPr>
        <w:t>Devarbhavi</w:t>
      </w:r>
      <w:proofErr w:type="spellEnd"/>
      <w:r w:rsidRPr="00322E40">
        <w:rPr>
          <w:rFonts w:ascii="Book Antiqua" w:eastAsia="Book Antiqua" w:hAnsi="Book Antiqua" w:cs="Book Antiqua"/>
          <w:color w:val="000000"/>
        </w:rPr>
        <w:t xml:space="preserve"> H, Eaton J, Kamath PS. Burden of liver diseases in the world. </w:t>
      </w:r>
      <w:r w:rsidRPr="00322E40">
        <w:rPr>
          <w:rFonts w:ascii="Book Antiqua" w:eastAsia="Book Antiqua" w:hAnsi="Book Antiqua" w:cs="Book Antiqua"/>
          <w:i/>
          <w:iCs/>
          <w:color w:val="000000"/>
        </w:rPr>
        <w:t>J Hepatol</w:t>
      </w:r>
      <w:r w:rsidRPr="00322E40">
        <w:rPr>
          <w:rFonts w:ascii="Book Antiqua" w:eastAsia="Book Antiqua" w:hAnsi="Book Antiqua" w:cs="Book Antiqua"/>
          <w:color w:val="000000"/>
        </w:rPr>
        <w:t xml:space="preserve"> 2019; </w:t>
      </w:r>
      <w:r w:rsidRPr="00322E40">
        <w:rPr>
          <w:rFonts w:ascii="Book Antiqua" w:eastAsia="Book Antiqua" w:hAnsi="Book Antiqua" w:cs="Book Antiqua"/>
          <w:b/>
          <w:bCs/>
          <w:color w:val="000000"/>
        </w:rPr>
        <w:t>70</w:t>
      </w:r>
      <w:r w:rsidRPr="00322E40">
        <w:rPr>
          <w:rFonts w:ascii="Book Antiqua" w:eastAsia="Book Antiqua" w:hAnsi="Book Antiqua" w:cs="Book Antiqua"/>
          <w:color w:val="000000"/>
        </w:rPr>
        <w:t>: 151-171 [PMID: 30266282 DOI: 10.1016/j.jhep.2018.09.014]</w:t>
      </w:r>
    </w:p>
    <w:p w14:paraId="3F3F6C4D"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2 </w:t>
      </w:r>
      <w:r w:rsidRPr="00322E40">
        <w:rPr>
          <w:rFonts w:ascii="Book Antiqua" w:eastAsia="Book Antiqua" w:hAnsi="Book Antiqua" w:cs="Book Antiqua"/>
          <w:b/>
          <w:bCs/>
          <w:color w:val="000000"/>
        </w:rPr>
        <w:t>JENNINGS RB</w:t>
      </w:r>
      <w:r w:rsidRPr="00322E40">
        <w:rPr>
          <w:rFonts w:ascii="Book Antiqua" w:eastAsia="Book Antiqua" w:hAnsi="Book Antiqua" w:cs="Book Antiqua"/>
          <w:color w:val="000000"/>
        </w:rPr>
        <w:t xml:space="preserve">, SOMMERS HM, SMYTH GA, FLACK HA, LINN H. Myocardial necrosis induced by temporary occlusion of a coronary artery in the dog. </w:t>
      </w:r>
      <w:r w:rsidRPr="00322E40">
        <w:rPr>
          <w:rFonts w:ascii="Book Antiqua" w:eastAsia="Book Antiqua" w:hAnsi="Book Antiqua" w:cs="Book Antiqua"/>
          <w:i/>
          <w:iCs/>
          <w:color w:val="000000"/>
        </w:rPr>
        <w:t xml:space="preserve">Arch </w:t>
      </w:r>
      <w:proofErr w:type="spellStart"/>
      <w:r w:rsidRPr="00322E40">
        <w:rPr>
          <w:rFonts w:ascii="Book Antiqua" w:eastAsia="Book Antiqua" w:hAnsi="Book Antiqua" w:cs="Book Antiqua"/>
          <w:i/>
          <w:iCs/>
          <w:color w:val="000000"/>
        </w:rPr>
        <w:t>Pathol</w:t>
      </w:r>
      <w:proofErr w:type="spellEnd"/>
      <w:r w:rsidRPr="00322E40">
        <w:rPr>
          <w:rFonts w:ascii="Book Antiqua" w:eastAsia="Book Antiqua" w:hAnsi="Book Antiqua" w:cs="Book Antiqua"/>
          <w:color w:val="000000"/>
        </w:rPr>
        <w:t xml:space="preserve"> 1960; </w:t>
      </w:r>
      <w:r w:rsidRPr="00322E40">
        <w:rPr>
          <w:rFonts w:ascii="Book Antiqua" w:eastAsia="Book Antiqua" w:hAnsi="Book Antiqua" w:cs="Book Antiqua"/>
          <w:b/>
          <w:bCs/>
          <w:color w:val="000000"/>
        </w:rPr>
        <w:t>70</w:t>
      </w:r>
      <w:r w:rsidRPr="00322E40">
        <w:rPr>
          <w:rFonts w:ascii="Book Antiqua" w:eastAsia="Book Antiqua" w:hAnsi="Book Antiqua" w:cs="Book Antiqua"/>
          <w:color w:val="000000"/>
        </w:rPr>
        <w:t>: 68-78 [PMID: 14407094]</w:t>
      </w:r>
    </w:p>
    <w:p w14:paraId="7F2A9219"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3 </w:t>
      </w:r>
      <w:r w:rsidRPr="00322E40">
        <w:rPr>
          <w:rFonts w:ascii="Book Antiqua" w:eastAsia="Book Antiqua" w:hAnsi="Book Antiqua" w:cs="Book Antiqua"/>
          <w:b/>
          <w:bCs/>
          <w:color w:val="000000"/>
        </w:rPr>
        <w:t>Ji H</w:t>
      </w:r>
      <w:r w:rsidRPr="00322E40">
        <w:rPr>
          <w:rFonts w:ascii="Book Antiqua" w:eastAsia="Book Antiqua" w:hAnsi="Book Antiqua" w:cs="Book Antiqua"/>
          <w:color w:val="000000"/>
        </w:rPr>
        <w:t xml:space="preserve">, Liu Y, Zhang Y, Shen XD, Gao F, Busuttil RW, </w:t>
      </w:r>
      <w:proofErr w:type="spellStart"/>
      <w:r w:rsidRPr="00322E40">
        <w:rPr>
          <w:rFonts w:ascii="Book Antiqua" w:eastAsia="Book Antiqua" w:hAnsi="Book Antiqua" w:cs="Book Antiqua"/>
          <w:color w:val="000000"/>
        </w:rPr>
        <w:t>Kuchroo</w:t>
      </w:r>
      <w:proofErr w:type="spellEnd"/>
      <w:r w:rsidRPr="00322E40">
        <w:rPr>
          <w:rFonts w:ascii="Book Antiqua" w:eastAsia="Book Antiqua" w:hAnsi="Book Antiqua" w:cs="Book Antiqua"/>
          <w:color w:val="000000"/>
        </w:rPr>
        <w:t xml:space="preserve"> VK, </w:t>
      </w:r>
      <w:proofErr w:type="spellStart"/>
      <w:r w:rsidRPr="00322E40">
        <w:rPr>
          <w:rFonts w:ascii="Book Antiqua" w:eastAsia="Book Antiqua" w:hAnsi="Book Antiqua" w:cs="Book Antiqua"/>
          <w:color w:val="000000"/>
        </w:rPr>
        <w:t>Kupiec-Weglinski</w:t>
      </w:r>
      <w:proofErr w:type="spellEnd"/>
      <w:r w:rsidRPr="00322E40">
        <w:rPr>
          <w:rFonts w:ascii="Book Antiqua" w:eastAsia="Book Antiqua" w:hAnsi="Book Antiqua" w:cs="Book Antiqua"/>
          <w:color w:val="000000"/>
        </w:rPr>
        <w:t xml:space="preserve"> JW. T-cell immunoglobulin and mucin domain 4 (TIM-4) signaling in innate immune-mediated liver ischemia-reperfusion injury. </w:t>
      </w:r>
      <w:r w:rsidRPr="00322E40">
        <w:rPr>
          <w:rFonts w:ascii="Book Antiqua" w:eastAsia="Book Antiqua" w:hAnsi="Book Antiqua" w:cs="Book Antiqua"/>
          <w:i/>
          <w:iCs/>
          <w:color w:val="000000"/>
        </w:rPr>
        <w:t>Hepatology</w:t>
      </w:r>
      <w:r w:rsidRPr="00322E40">
        <w:rPr>
          <w:rFonts w:ascii="Book Antiqua" w:eastAsia="Book Antiqua" w:hAnsi="Book Antiqua" w:cs="Book Antiqua"/>
          <w:color w:val="000000"/>
        </w:rPr>
        <w:t xml:space="preserve"> 2014; </w:t>
      </w:r>
      <w:r w:rsidRPr="00322E40">
        <w:rPr>
          <w:rFonts w:ascii="Book Antiqua" w:eastAsia="Book Antiqua" w:hAnsi="Book Antiqua" w:cs="Book Antiqua"/>
          <w:b/>
          <w:bCs/>
          <w:color w:val="000000"/>
        </w:rPr>
        <w:t>60</w:t>
      </w:r>
      <w:r w:rsidRPr="00322E40">
        <w:rPr>
          <w:rFonts w:ascii="Book Antiqua" w:eastAsia="Book Antiqua" w:hAnsi="Book Antiqua" w:cs="Book Antiqua"/>
          <w:color w:val="000000"/>
        </w:rPr>
        <w:t>: 2052-2064 [PMID: 25066922 DOI: 10.1002/hep.27334]</w:t>
      </w:r>
    </w:p>
    <w:p w14:paraId="1F33B7E7"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4 </w:t>
      </w:r>
      <w:r w:rsidRPr="00322E40">
        <w:rPr>
          <w:rFonts w:ascii="Book Antiqua" w:eastAsia="Book Antiqua" w:hAnsi="Book Antiqua" w:cs="Book Antiqua"/>
          <w:b/>
          <w:bCs/>
          <w:color w:val="000000"/>
        </w:rPr>
        <w:t>Peralta C</w:t>
      </w:r>
      <w:r w:rsidRPr="00322E40">
        <w:rPr>
          <w:rFonts w:ascii="Book Antiqua" w:eastAsia="Book Antiqua" w:hAnsi="Book Antiqua" w:cs="Book Antiqua"/>
          <w:color w:val="000000"/>
        </w:rPr>
        <w:t xml:space="preserve">, Jiménez-Castro MB, </w:t>
      </w:r>
      <w:proofErr w:type="spellStart"/>
      <w:r w:rsidRPr="00322E40">
        <w:rPr>
          <w:rFonts w:ascii="Book Antiqua" w:eastAsia="Book Antiqua" w:hAnsi="Book Antiqua" w:cs="Book Antiqua"/>
          <w:color w:val="000000"/>
        </w:rPr>
        <w:t>Gracia</w:t>
      </w:r>
      <w:proofErr w:type="spellEnd"/>
      <w:r w:rsidRPr="00322E40">
        <w:rPr>
          <w:rFonts w:ascii="Book Antiqua" w:eastAsia="Book Antiqua" w:hAnsi="Book Antiqua" w:cs="Book Antiqua"/>
          <w:color w:val="000000"/>
        </w:rPr>
        <w:t xml:space="preserve">-Sancho J. Hepatic ischemia and reperfusion injury: effects on the liver sinusoidal milieu. </w:t>
      </w:r>
      <w:r w:rsidRPr="00322E40">
        <w:rPr>
          <w:rFonts w:ascii="Book Antiqua" w:eastAsia="Book Antiqua" w:hAnsi="Book Antiqua" w:cs="Book Antiqua"/>
          <w:i/>
          <w:iCs/>
          <w:color w:val="000000"/>
        </w:rPr>
        <w:t>J Hepatol</w:t>
      </w:r>
      <w:r w:rsidRPr="00322E40">
        <w:rPr>
          <w:rFonts w:ascii="Book Antiqua" w:eastAsia="Book Antiqua" w:hAnsi="Book Antiqua" w:cs="Book Antiqua"/>
          <w:color w:val="000000"/>
        </w:rPr>
        <w:t xml:space="preserve"> 2013; </w:t>
      </w:r>
      <w:r w:rsidRPr="00322E40">
        <w:rPr>
          <w:rFonts w:ascii="Book Antiqua" w:eastAsia="Book Antiqua" w:hAnsi="Book Antiqua" w:cs="Book Antiqua"/>
          <w:b/>
          <w:bCs/>
          <w:color w:val="000000"/>
        </w:rPr>
        <w:t>59</w:t>
      </w:r>
      <w:r w:rsidRPr="00322E40">
        <w:rPr>
          <w:rFonts w:ascii="Book Antiqua" w:eastAsia="Book Antiqua" w:hAnsi="Book Antiqua" w:cs="Book Antiqua"/>
          <w:color w:val="000000"/>
        </w:rPr>
        <w:t>: 1094-1106 [PMID: 23811302 DOI: 10.1016/j.jhep.2013.06.017]</w:t>
      </w:r>
    </w:p>
    <w:p w14:paraId="1E22E546"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5 </w:t>
      </w:r>
      <w:proofErr w:type="spellStart"/>
      <w:r w:rsidRPr="00322E40">
        <w:rPr>
          <w:rFonts w:ascii="Book Antiqua" w:eastAsia="Book Antiqua" w:hAnsi="Book Antiqua" w:cs="Book Antiqua"/>
          <w:b/>
          <w:bCs/>
          <w:color w:val="000000"/>
        </w:rPr>
        <w:t>Zhai</w:t>
      </w:r>
      <w:proofErr w:type="spellEnd"/>
      <w:r w:rsidRPr="00322E40">
        <w:rPr>
          <w:rFonts w:ascii="Book Antiqua" w:eastAsia="Book Antiqua" w:hAnsi="Book Antiqua" w:cs="Book Antiqua"/>
          <w:b/>
          <w:bCs/>
          <w:color w:val="000000"/>
        </w:rPr>
        <w:t xml:space="preserve"> Y</w:t>
      </w:r>
      <w:r w:rsidRPr="00322E40">
        <w:rPr>
          <w:rFonts w:ascii="Book Antiqua" w:eastAsia="Book Antiqua" w:hAnsi="Book Antiqua" w:cs="Book Antiqua"/>
          <w:color w:val="000000"/>
        </w:rPr>
        <w:t xml:space="preserve">, </w:t>
      </w:r>
      <w:proofErr w:type="spellStart"/>
      <w:r w:rsidRPr="00322E40">
        <w:rPr>
          <w:rFonts w:ascii="Book Antiqua" w:eastAsia="Book Antiqua" w:hAnsi="Book Antiqua" w:cs="Book Antiqua"/>
          <w:color w:val="000000"/>
        </w:rPr>
        <w:t>Petrowsky</w:t>
      </w:r>
      <w:proofErr w:type="spellEnd"/>
      <w:r w:rsidRPr="00322E40">
        <w:rPr>
          <w:rFonts w:ascii="Book Antiqua" w:eastAsia="Book Antiqua" w:hAnsi="Book Antiqua" w:cs="Book Antiqua"/>
          <w:color w:val="000000"/>
        </w:rPr>
        <w:t xml:space="preserve"> H, Hong JC, Busuttil RW, </w:t>
      </w:r>
      <w:proofErr w:type="spellStart"/>
      <w:r w:rsidRPr="00322E40">
        <w:rPr>
          <w:rFonts w:ascii="Book Antiqua" w:eastAsia="Book Antiqua" w:hAnsi="Book Antiqua" w:cs="Book Antiqua"/>
          <w:color w:val="000000"/>
        </w:rPr>
        <w:t>Kupiec-Weglinski</w:t>
      </w:r>
      <w:proofErr w:type="spellEnd"/>
      <w:r w:rsidRPr="00322E40">
        <w:rPr>
          <w:rFonts w:ascii="Book Antiqua" w:eastAsia="Book Antiqua" w:hAnsi="Book Antiqua" w:cs="Book Antiqua"/>
          <w:color w:val="000000"/>
        </w:rPr>
        <w:t xml:space="preserve"> JW. </w:t>
      </w:r>
      <w:proofErr w:type="spellStart"/>
      <w:r w:rsidRPr="00322E40">
        <w:rPr>
          <w:rFonts w:ascii="Book Antiqua" w:eastAsia="Book Antiqua" w:hAnsi="Book Antiqua" w:cs="Book Antiqua"/>
          <w:color w:val="000000"/>
        </w:rPr>
        <w:t>Ischaemia</w:t>
      </w:r>
      <w:proofErr w:type="spellEnd"/>
      <w:r w:rsidRPr="00322E40">
        <w:rPr>
          <w:rFonts w:ascii="Book Antiqua" w:eastAsia="Book Antiqua" w:hAnsi="Book Antiqua" w:cs="Book Antiqua"/>
          <w:color w:val="000000"/>
        </w:rPr>
        <w:t xml:space="preserve">-reperfusion injury in liver transplantation--from bench to bedside. </w:t>
      </w:r>
      <w:r w:rsidRPr="00322E40">
        <w:rPr>
          <w:rFonts w:ascii="Book Antiqua" w:eastAsia="Book Antiqua" w:hAnsi="Book Antiqua" w:cs="Book Antiqua"/>
          <w:i/>
          <w:iCs/>
          <w:color w:val="000000"/>
        </w:rPr>
        <w:t>Nat Rev Gastroenterol Hepatol</w:t>
      </w:r>
      <w:r w:rsidRPr="00322E40">
        <w:rPr>
          <w:rFonts w:ascii="Book Antiqua" w:eastAsia="Book Antiqua" w:hAnsi="Book Antiqua" w:cs="Book Antiqua"/>
          <w:color w:val="000000"/>
        </w:rPr>
        <w:t xml:space="preserve"> 2013; </w:t>
      </w:r>
      <w:r w:rsidRPr="00322E40">
        <w:rPr>
          <w:rFonts w:ascii="Book Antiqua" w:eastAsia="Book Antiqua" w:hAnsi="Book Antiqua" w:cs="Book Antiqua"/>
          <w:b/>
          <w:bCs/>
          <w:color w:val="000000"/>
        </w:rPr>
        <w:t>10</w:t>
      </w:r>
      <w:r w:rsidRPr="00322E40">
        <w:rPr>
          <w:rFonts w:ascii="Book Antiqua" w:eastAsia="Book Antiqua" w:hAnsi="Book Antiqua" w:cs="Book Antiqua"/>
          <w:color w:val="000000"/>
        </w:rPr>
        <w:t>: 79-89 [PMID: 23229329 DOI: 10.1038/nrgastro.2012.225]</w:t>
      </w:r>
    </w:p>
    <w:p w14:paraId="3BC2656D"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6 </w:t>
      </w:r>
      <w:proofErr w:type="spellStart"/>
      <w:r w:rsidRPr="00322E40">
        <w:rPr>
          <w:rFonts w:ascii="Book Antiqua" w:eastAsia="Book Antiqua" w:hAnsi="Book Antiqua" w:cs="Book Antiqua"/>
          <w:b/>
          <w:bCs/>
          <w:color w:val="000000"/>
        </w:rPr>
        <w:t>Sadatomo</w:t>
      </w:r>
      <w:proofErr w:type="spellEnd"/>
      <w:r w:rsidRPr="00322E40">
        <w:rPr>
          <w:rFonts w:ascii="Book Antiqua" w:eastAsia="Book Antiqua" w:hAnsi="Book Antiqua" w:cs="Book Antiqua"/>
          <w:b/>
          <w:bCs/>
          <w:color w:val="000000"/>
        </w:rPr>
        <w:t xml:space="preserve"> A</w:t>
      </w:r>
      <w:r w:rsidRPr="00322E40">
        <w:rPr>
          <w:rFonts w:ascii="Book Antiqua" w:eastAsia="Book Antiqua" w:hAnsi="Book Antiqua" w:cs="Book Antiqua"/>
          <w:color w:val="000000"/>
        </w:rPr>
        <w:t xml:space="preserve">, Inoue Y, Ito H, </w:t>
      </w:r>
      <w:proofErr w:type="spellStart"/>
      <w:r w:rsidRPr="00322E40">
        <w:rPr>
          <w:rFonts w:ascii="Book Antiqua" w:eastAsia="Book Antiqua" w:hAnsi="Book Antiqua" w:cs="Book Antiqua"/>
          <w:color w:val="000000"/>
        </w:rPr>
        <w:t>Karasawa</w:t>
      </w:r>
      <w:proofErr w:type="spellEnd"/>
      <w:r w:rsidRPr="00322E40">
        <w:rPr>
          <w:rFonts w:ascii="Book Antiqua" w:eastAsia="Book Antiqua" w:hAnsi="Book Antiqua" w:cs="Book Antiqua"/>
          <w:color w:val="000000"/>
        </w:rPr>
        <w:t xml:space="preserve"> T, Kimura H, Watanabe S, </w:t>
      </w:r>
      <w:proofErr w:type="spellStart"/>
      <w:r w:rsidRPr="00322E40">
        <w:rPr>
          <w:rFonts w:ascii="Book Antiqua" w:eastAsia="Book Antiqua" w:hAnsi="Book Antiqua" w:cs="Book Antiqua"/>
          <w:color w:val="000000"/>
        </w:rPr>
        <w:t>Mizushina</w:t>
      </w:r>
      <w:proofErr w:type="spellEnd"/>
      <w:r w:rsidRPr="00322E40">
        <w:rPr>
          <w:rFonts w:ascii="Book Antiqua" w:eastAsia="Book Antiqua" w:hAnsi="Book Antiqua" w:cs="Book Antiqua"/>
          <w:color w:val="000000"/>
        </w:rPr>
        <w:t xml:space="preserve"> Y, Nakamura J, </w:t>
      </w:r>
      <w:proofErr w:type="spellStart"/>
      <w:r w:rsidRPr="00322E40">
        <w:rPr>
          <w:rFonts w:ascii="Book Antiqua" w:eastAsia="Book Antiqua" w:hAnsi="Book Antiqua" w:cs="Book Antiqua"/>
          <w:color w:val="000000"/>
        </w:rPr>
        <w:t>Kamata</w:t>
      </w:r>
      <w:proofErr w:type="spellEnd"/>
      <w:r w:rsidRPr="00322E40">
        <w:rPr>
          <w:rFonts w:ascii="Book Antiqua" w:eastAsia="Book Antiqua" w:hAnsi="Book Antiqua" w:cs="Book Antiqua"/>
          <w:color w:val="000000"/>
        </w:rPr>
        <w:t xml:space="preserve"> R, Kasahara T, </w:t>
      </w:r>
      <w:proofErr w:type="spellStart"/>
      <w:r w:rsidRPr="00322E40">
        <w:rPr>
          <w:rFonts w:ascii="Book Antiqua" w:eastAsia="Book Antiqua" w:hAnsi="Book Antiqua" w:cs="Book Antiqua"/>
          <w:color w:val="000000"/>
        </w:rPr>
        <w:t>Horie</w:t>
      </w:r>
      <w:proofErr w:type="spellEnd"/>
      <w:r w:rsidRPr="00322E40">
        <w:rPr>
          <w:rFonts w:ascii="Book Antiqua" w:eastAsia="Book Antiqua" w:hAnsi="Book Antiqua" w:cs="Book Antiqua"/>
          <w:color w:val="000000"/>
        </w:rPr>
        <w:t xml:space="preserve"> H, </w:t>
      </w:r>
      <w:proofErr w:type="spellStart"/>
      <w:r w:rsidRPr="00322E40">
        <w:rPr>
          <w:rFonts w:ascii="Book Antiqua" w:eastAsia="Book Antiqua" w:hAnsi="Book Antiqua" w:cs="Book Antiqua"/>
          <w:color w:val="000000"/>
        </w:rPr>
        <w:t>Sata</w:t>
      </w:r>
      <w:proofErr w:type="spellEnd"/>
      <w:r w:rsidRPr="00322E40">
        <w:rPr>
          <w:rFonts w:ascii="Book Antiqua" w:eastAsia="Book Antiqua" w:hAnsi="Book Antiqua" w:cs="Book Antiqua"/>
          <w:color w:val="000000"/>
        </w:rPr>
        <w:t xml:space="preserve"> N, Takahashi M. Interaction of </w:t>
      </w:r>
      <w:r w:rsidRPr="00322E40">
        <w:rPr>
          <w:rFonts w:ascii="Book Antiqua" w:eastAsia="Book Antiqua" w:hAnsi="Book Antiqua" w:cs="Book Antiqua"/>
          <w:color w:val="000000"/>
        </w:rPr>
        <w:lastRenderedPageBreak/>
        <w:t xml:space="preserve">Neutrophils with Macrophages Promotes IL-1β Maturation and Contributes to Hepatic Ischemia-Reperfusion Injury. </w:t>
      </w:r>
      <w:r w:rsidRPr="00322E40">
        <w:rPr>
          <w:rFonts w:ascii="Book Antiqua" w:eastAsia="Book Antiqua" w:hAnsi="Book Antiqua" w:cs="Book Antiqua"/>
          <w:i/>
          <w:iCs/>
          <w:color w:val="000000"/>
        </w:rPr>
        <w:t>J Immunol</w:t>
      </w:r>
      <w:r w:rsidRPr="00322E40">
        <w:rPr>
          <w:rFonts w:ascii="Book Antiqua" w:eastAsia="Book Antiqua" w:hAnsi="Book Antiqua" w:cs="Book Antiqua"/>
          <w:color w:val="000000"/>
        </w:rPr>
        <w:t xml:space="preserve"> 2017; </w:t>
      </w:r>
      <w:r w:rsidRPr="00322E40">
        <w:rPr>
          <w:rFonts w:ascii="Book Antiqua" w:eastAsia="Book Antiqua" w:hAnsi="Book Antiqua" w:cs="Book Antiqua"/>
          <w:b/>
          <w:bCs/>
          <w:color w:val="000000"/>
        </w:rPr>
        <w:t>199</w:t>
      </w:r>
      <w:r w:rsidRPr="00322E40">
        <w:rPr>
          <w:rFonts w:ascii="Book Antiqua" w:eastAsia="Book Antiqua" w:hAnsi="Book Antiqua" w:cs="Book Antiqua"/>
          <w:color w:val="000000"/>
        </w:rPr>
        <w:t>: 3306-3315 [PMID: 28972095 DOI: 10.4049/jimmunol.1700717]</w:t>
      </w:r>
    </w:p>
    <w:p w14:paraId="2BB9ECE0"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7 </w:t>
      </w:r>
      <w:proofErr w:type="spellStart"/>
      <w:r w:rsidRPr="00322E40">
        <w:rPr>
          <w:rFonts w:ascii="Book Antiqua" w:eastAsia="Book Antiqua" w:hAnsi="Book Antiqua" w:cs="Book Antiqua"/>
          <w:b/>
          <w:bCs/>
          <w:color w:val="000000"/>
        </w:rPr>
        <w:t>Kamo</w:t>
      </w:r>
      <w:proofErr w:type="spellEnd"/>
      <w:r w:rsidRPr="00322E40">
        <w:rPr>
          <w:rFonts w:ascii="Book Antiqua" w:eastAsia="Book Antiqua" w:hAnsi="Book Antiqua" w:cs="Book Antiqua"/>
          <w:b/>
          <w:bCs/>
          <w:color w:val="000000"/>
        </w:rPr>
        <w:t xml:space="preserve"> N</w:t>
      </w:r>
      <w:r w:rsidRPr="00322E40">
        <w:rPr>
          <w:rFonts w:ascii="Book Antiqua" w:eastAsia="Book Antiqua" w:hAnsi="Book Antiqua" w:cs="Book Antiqua"/>
          <w:color w:val="000000"/>
        </w:rPr>
        <w:t xml:space="preserve">, </w:t>
      </w:r>
      <w:proofErr w:type="spellStart"/>
      <w:r w:rsidRPr="00322E40">
        <w:rPr>
          <w:rFonts w:ascii="Book Antiqua" w:eastAsia="Book Antiqua" w:hAnsi="Book Antiqua" w:cs="Book Antiqua"/>
          <w:color w:val="000000"/>
        </w:rPr>
        <w:t>Ke</w:t>
      </w:r>
      <w:proofErr w:type="spellEnd"/>
      <w:r w:rsidRPr="00322E40">
        <w:rPr>
          <w:rFonts w:ascii="Book Antiqua" w:eastAsia="Book Antiqua" w:hAnsi="Book Antiqua" w:cs="Book Antiqua"/>
          <w:color w:val="000000"/>
        </w:rPr>
        <w:t xml:space="preserve"> B, </w:t>
      </w:r>
      <w:proofErr w:type="spellStart"/>
      <w:r w:rsidRPr="00322E40">
        <w:rPr>
          <w:rFonts w:ascii="Book Antiqua" w:eastAsia="Book Antiqua" w:hAnsi="Book Antiqua" w:cs="Book Antiqua"/>
          <w:color w:val="000000"/>
        </w:rPr>
        <w:t>Ghaffari</w:t>
      </w:r>
      <w:proofErr w:type="spellEnd"/>
      <w:r w:rsidRPr="00322E40">
        <w:rPr>
          <w:rFonts w:ascii="Book Antiqua" w:eastAsia="Book Antiqua" w:hAnsi="Book Antiqua" w:cs="Book Antiqua"/>
          <w:color w:val="000000"/>
        </w:rPr>
        <w:t xml:space="preserve"> AA, Shen XD, Busuttil RW, Cheng G, </w:t>
      </w:r>
      <w:proofErr w:type="spellStart"/>
      <w:r w:rsidRPr="00322E40">
        <w:rPr>
          <w:rFonts w:ascii="Book Antiqua" w:eastAsia="Book Antiqua" w:hAnsi="Book Antiqua" w:cs="Book Antiqua"/>
          <w:color w:val="000000"/>
        </w:rPr>
        <w:t>Kupiec-Weglinski</w:t>
      </w:r>
      <w:proofErr w:type="spellEnd"/>
      <w:r w:rsidRPr="00322E40">
        <w:rPr>
          <w:rFonts w:ascii="Book Antiqua" w:eastAsia="Book Antiqua" w:hAnsi="Book Antiqua" w:cs="Book Antiqua"/>
          <w:color w:val="000000"/>
        </w:rPr>
        <w:t xml:space="preserve"> JW. ASC/caspase-1/IL-1β signaling triggers inflammatory responses by promoting HMGB1 induction in liver ischemia/reperfusion injury. </w:t>
      </w:r>
      <w:r w:rsidRPr="00322E40">
        <w:rPr>
          <w:rFonts w:ascii="Book Antiqua" w:eastAsia="Book Antiqua" w:hAnsi="Book Antiqua" w:cs="Book Antiqua"/>
          <w:i/>
          <w:iCs/>
          <w:color w:val="000000"/>
        </w:rPr>
        <w:t>Hepatology</w:t>
      </w:r>
      <w:r w:rsidRPr="00322E40">
        <w:rPr>
          <w:rFonts w:ascii="Book Antiqua" w:eastAsia="Book Antiqua" w:hAnsi="Book Antiqua" w:cs="Book Antiqua"/>
          <w:color w:val="000000"/>
        </w:rPr>
        <w:t xml:space="preserve"> 2013; </w:t>
      </w:r>
      <w:r w:rsidRPr="00322E40">
        <w:rPr>
          <w:rFonts w:ascii="Book Antiqua" w:eastAsia="Book Antiqua" w:hAnsi="Book Antiqua" w:cs="Book Antiqua"/>
          <w:b/>
          <w:bCs/>
          <w:color w:val="000000"/>
        </w:rPr>
        <w:t>58</w:t>
      </w:r>
      <w:r w:rsidRPr="00322E40">
        <w:rPr>
          <w:rFonts w:ascii="Book Antiqua" w:eastAsia="Book Antiqua" w:hAnsi="Book Antiqua" w:cs="Book Antiqua"/>
          <w:color w:val="000000"/>
        </w:rPr>
        <w:t>: 351-362 [PMID: 23408710 DOI: 10.1002/hep.26320]</w:t>
      </w:r>
    </w:p>
    <w:p w14:paraId="16C124E5"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8 </w:t>
      </w:r>
      <w:r w:rsidRPr="00322E40">
        <w:rPr>
          <w:rFonts w:ascii="Book Antiqua" w:eastAsia="Book Antiqua" w:hAnsi="Book Antiqua" w:cs="Book Antiqua"/>
          <w:b/>
          <w:bCs/>
          <w:color w:val="000000"/>
        </w:rPr>
        <w:t>Sims JE</w:t>
      </w:r>
      <w:r w:rsidRPr="00322E40">
        <w:rPr>
          <w:rFonts w:ascii="Book Antiqua" w:eastAsia="Book Antiqua" w:hAnsi="Book Antiqua" w:cs="Book Antiqua"/>
          <w:color w:val="000000"/>
        </w:rPr>
        <w:t xml:space="preserve">, Smith DE. The IL-1 family: regulators of immunity. </w:t>
      </w:r>
      <w:r w:rsidRPr="00322E40">
        <w:rPr>
          <w:rFonts w:ascii="Book Antiqua" w:eastAsia="Book Antiqua" w:hAnsi="Book Antiqua" w:cs="Book Antiqua"/>
          <w:i/>
          <w:iCs/>
          <w:color w:val="000000"/>
        </w:rPr>
        <w:t>Nat Rev Immunol</w:t>
      </w:r>
      <w:r w:rsidRPr="00322E40">
        <w:rPr>
          <w:rFonts w:ascii="Book Antiqua" w:eastAsia="Book Antiqua" w:hAnsi="Book Antiqua" w:cs="Book Antiqua"/>
          <w:color w:val="000000"/>
        </w:rPr>
        <w:t xml:space="preserve"> 2010; </w:t>
      </w:r>
      <w:r w:rsidRPr="00322E40">
        <w:rPr>
          <w:rFonts w:ascii="Book Antiqua" w:eastAsia="Book Antiqua" w:hAnsi="Book Antiqua" w:cs="Book Antiqua"/>
          <w:b/>
          <w:bCs/>
          <w:color w:val="000000"/>
        </w:rPr>
        <w:t>10</w:t>
      </w:r>
      <w:r w:rsidRPr="00322E40">
        <w:rPr>
          <w:rFonts w:ascii="Book Antiqua" w:eastAsia="Book Antiqua" w:hAnsi="Book Antiqua" w:cs="Book Antiqua"/>
          <w:color w:val="000000"/>
        </w:rPr>
        <w:t>: 89-102 [PMID: 20081871 DOI: 10.1038/nri2691]</w:t>
      </w:r>
    </w:p>
    <w:p w14:paraId="0AB11EAA"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9 </w:t>
      </w:r>
      <w:proofErr w:type="spellStart"/>
      <w:r w:rsidRPr="00322E40">
        <w:rPr>
          <w:rFonts w:ascii="Book Antiqua" w:eastAsia="Book Antiqua" w:hAnsi="Book Antiqua" w:cs="Book Antiqua"/>
          <w:b/>
          <w:bCs/>
          <w:color w:val="000000"/>
        </w:rPr>
        <w:t>Gehrke</w:t>
      </w:r>
      <w:proofErr w:type="spellEnd"/>
      <w:r w:rsidRPr="00322E40">
        <w:rPr>
          <w:rFonts w:ascii="Book Antiqua" w:eastAsia="Book Antiqua" w:hAnsi="Book Antiqua" w:cs="Book Antiqua"/>
          <w:b/>
          <w:bCs/>
          <w:color w:val="000000"/>
        </w:rPr>
        <w:t xml:space="preserve"> N</w:t>
      </w:r>
      <w:r w:rsidRPr="00322E40">
        <w:rPr>
          <w:rFonts w:ascii="Book Antiqua" w:eastAsia="Book Antiqua" w:hAnsi="Book Antiqua" w:cs="Book Antiqua"/>
          <w:color w:val="000000"/>
        </w:rPr>
        <w:t xml:space="preserve">, </w:t>
      </w:r>
      <w:proofErr w:type="spellStart"/>
      <w:r w:rsidRPr="00322E40">
        <w:rPr>
          <w:rFonts w:ascii="Book Antiqua" w:eastAsia="Book Antiqua" w:hAnsi="Book Antiqua" w:cs="Book Antiqua"/>
          <w:color w:val="000000"/>
        </w:rPr>
        <w:t>Hövelmeyer</w:t>
      </w:r>
      <w:proofErr w:type="spellEnd"/>
      <w:r w:rsidRPr="00322E40">
        <w:rPr>
          <w:rFonts w:ascii="Book Antiqua" w:eastAsia="Book Antiqua" w:hAnsi="Book Antiqua" w:cs="Book Antiqua"/>
          <w:color w:val="000000"/>
        </w:rPr>
        <w:t xml:space="preserve"> N, </w:t>
      </w:r>
      <w:proofErr w:type="spellStart"/>
      <w:r w:rsidRPr="00322E40">
        <w:rPr>
          <w:rFonts w:ascii="Book Antiqua" w:eastAsia="Book Antiqua" w:hAnsi="Book Antiqua" w:cs="Book Antiqua"/>
          <w:color w:val="000000"/>
        </w:rPr>
        <w:t>Waisman</w:t>
      </w:r>
      <w:proofErr w:type="spellEnd"/>
      <w:r w:rsidRPr="00322E40">
        <w:rPr>
          <w:rFonts w:ascii="Book Antiqua" w:eastAsia="Book Antiqua" w:hAnsi="Book Antiqua" w:cs="Book Antiqua"/>
          <w:color w:val="000000"/>
        </w:rPr>
        <w:t xml:space="preserve"> A, Straub BK, </w:t>
      </w:r>
      <w:proofErr w:type="spellStart"/>
      <w:r w:rsidRPr="00322E40">
        <w:rPr>
          <w:rFonts w:ascii="Book Antiqua" w:eastAsia="Book Antiqua" w:hAnsi="Book Antiqua" w:cs="Book Antiqua"/>
          <w:color w:val="000000"/>
        </w:rPr>
        <w:t>Weinmann</w:t>
      </w:r>
      <w:proofErr w:type="spellEnd"/>
      <w:r w:rsidRPr="00322E40">
        <w:rPr>
          <w:rFonts w:ascii="Book Antiqua" w:eastAsia="Book Antiqua" w:hAnsi="Book Antiqua" w:cs="Book Antiqua"/>
          <w:color w:val="000000"/>
        </w:rPr>
        <w:t xml:space="preserve">-Menke J, </w:t>
      </w:r>
      <w:proofErr w:type="spellStart"/>
      <w:r w:rsidRPr="00322E40">
        <w:rPr>
          <w:rFonts w:ascii="Book Antiqua" w:eastAsia="Book Antiqua" w:hAnsi="Book Antiqua" w:cs="Book Antiqua"/>
          <w:color w:val="000000"/>
        </w:rPr>
        <w:t>Wörns</w:t>
      </w:r>
      <w:proofErr w:type="spellEnd"/>
      <w:r w:rsidRPr="00322E40">
        <w:rPr>
          <w:rFonts w:ascii="Book Antiqua" w:eastAsia="Book Antiqua" w:hAnsi="Book Antiqua" w:cs="Book Antiqua"/>
          <w:color w:val="000000"/>
        </w:rPr>
        <w:t xml:space="preserve"> MA, Galle PR, </w:t>
      </w:r>
      <w:proofErr w:type="spellStart"/>
      <w:r w:rsidRPr="00322E40">
        <w:rPr>
          <w:rFonts w:ascii="Book Antiqua" w:eastAsia="Book Antiqua" w:hAnsi="Book Antiqua" w:cs="Book Antiqua"/>
          <w:color w:val="000000"/>
        </w:rPr>
        <w:t>Schattenberg</w:t>
      </w:r>
      <w:proofErr w:type="spellEnd"/>
      <w:r w:rsidRPr="00322E40">
        <w:rPr>
          <w:rFonts w:ascii="Book Antiqua" w:eastAsia="Book Antiqua" w:hAnsi="Book Antiqua" w:cs="Book Antiqua"/>
          <w:color w:val="000000"/>
        </w:rPr>
        <w:t xml:space="preserve"> JM. Hepatocyte-specific deletion of IL1-RI attenuates liver injury by blocking IL-1 driven autoinflammation. </w:t>
      </w:r>
      <w:r w:rsidRPr="00322E40">
        <w:rPr>
          <w:rFonts w:ascii="Book Antiqua" w:eastAsia="Book Antiqua" w:hAnsi="Book Antiqua" w:cs="Book Antiqua"/>
          <w:i/>
          <w:iCs/>
          <w:color w:val="000000"/>
        </w:rPr>
        <w:t>J Hepatol</w:t>
      </w:r>
      <w:r w:rsidRPr="00322E40">
        <w:rPr>
          <w:rFonts w:ascii="Book Antiqua" w:eastAsia="Book Antiqua" w:hAnsi="Book Antiqua" w:cs="Book Antiqua"/>
          <w:color w:val="000000"/>
        </w:rPr>
        <w:t xml:space="preserve"> 2018; </w:t>
      </w:r>
      <w:r w:rsidRPr="00322E40">
        <w:rPr>
          <w:rFonts w:ascii="Book Antiqua" w:eastAsia="Book Antiqua" w:hAnsi="Book Antiqua" w:cs="Book Antiqua"/>
          <w:b/>
          <w:bCs/>
          <w:color w:val="000000"/>
        </w:rPr>
        <w:t>68</w:t>
      </w:r>
      <w:r w:rsidRPr="00322E40">
        <w:rPr>
          <w:rFonts w:ascii="Book Antiqua" w:eastAsia="Book Antiqua" w:hAnsi="Book Antiqua" w:cs="Book Antiqua"/>
          <w:color w:val="000000"/>
        </w:rPr>
        <w:t>: 986-995 [PMID: 29366909 DOI: 10.1016/j.jhep.2018.01.008]</w:t>
      </w:r>
    </w:p>
    <w:p w14:paraId="47F21F72"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10 </w:t>
      </w:r>
      <w:proofErr w:type="spellStart"/>
      <w:r w:rsidRPr="00322E40">
        <w:rPr>
          <w:rFonts w:ascii="Book Antiqua" w:eastAsia="Book Antiqua" w:hAnsi="Book Antiqua" w:cs="Book Antiqua"/>
          <w:b/>
          <w:bCs/>
          <w:color w:val="000000"/>
        </w:rPr>
        <w:t>Dinarello</w:t>
      </w:r>
      <w:proofErr w:type="spellEnd"/>
      <w:r w:rsidRPr="00322E40">
        <w:rPr>
          <w:rFonts w:ascii="Book Antiqua" w:eastAsia="Book Antiqua" w:hAnsi="Book Antiqua" w:cs="Book Antiqua"/>
          <w:b/>
          <w:bCs/>
          <w:color w:val="000000"/>
        </w:rPr>
        <w:t xml:space="preserve"> CA</w:t>
      </w:r>
      <w:r w:rsidRPr="00322E40">
        <w:rPr>
          <w:rFonts w:ascii="Book Antiqua" w:eastAsia="Book Antiqua" w:hAnsi="Book Antiqua" w:cs="Book Antiqua"/>
          <w:color w:val="000000"/>
        </w:rPr>
        <w:t xml:space="preserve">, Simon A, van der Meer JW. Treating inflammation by blocking interleukin-1 in a broad spectrum of diseases. </w:t>
      </w:r>
      <w:r w:rsidRPr="00322E40">
        <w:rPr>
          <w:rFonts w:ascii="Book Antiqua" w:eastAsia="Book Antiqua" w:hAnsi="Book Antiqua" w:cs="Book Antiqua"/>
          <w:i/>
          <w:iCs/>
          <w:color w:val="000000"/>
        </w:rPr>
        <w:t xml:space="preserve">Nat Rev Drug </w:t>
      </w:r>
      <w:proofErr w:type="spellStart"/>
      <w:r w:rsidRPr="00322E40">
        <w:rPr>
          <w:rFonts w:ascii="Book Antiqua" w:eastAsia="Book Antiqua" w:hAnsi="Book Antiqua" w:cs="Book Antiqua"/>
          <w:i/>
          <w:iCs/>
          <w:color w:val="000000"/>
        </w:rPr>
        <w:t>Discov</w:t>
      </w:r>
      <w:proofErr w:type="spellEnd"/>
      <w:r w:rsidRPr="00322E40">
        <w:rPr>
          <w:rFonts w:ascii="Book Antiqua" w:eastAsia="Book Antiqua" w:hAnsi="Book Antiqua" w:cs="Book Antiqua"/>
          <w:color w:val="000000"/>
        </w:rPr>
        <w:t xml:space="preserve"> 2012; </w:t>
      </w:r>
      <w:r w:rsidRPr="00322E40">
        <w:rPr>
          <w:rFonts w:ascii="Book Antiqua" w:eastAsia="Book Antiqua" w:hAnsi="Book Antiqua" w:cs="Book Antiqua"/>
          <w:b/>
          <w:bCs/>
          <w:color w:val="000000"/>
        </w:rPr>
        <w:t>11</w:t>
      </w:r>
      <w:r w:rsidRPr="00322E40">
        <w:rPr>
          <w:rFonts w:ascii="Book Antiqua" w:eastAsia="Book Antiqua" w:hAnsi="Book Antiqua" w:cs="Book Antiqua"/>
          <w:color w:val="000000"/>
        </w:rPr>
        <w:t>: 633-652 [PMID: 22850787 DOI: 10.1038/nrd3800]</w:t>
      </w:r>
    </w:p>
    <w:p w14:paraId="2EAD4164"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11 </w:t>
      </w:r>
      <w:proofErr w:type="spellStart"/>
      <w:r w:rsidRPr="00322E40">
        <w:rPr>
          <w:rFonts w:ascii="Book Antiqua" w:eastAsia="Book Antiqua" w:hAnsi="Book Antiqua" w:cs="Book Antiqua"/>
          <w:b/>
          <w:bCs/>
          <w:color w:val="000000"/>
        </w:rPr>
        <w:t>Arend</w:t>
      </w:r>
      <w:proofErr w:type="spellEnd"/>
      <w:r w:rsidRPr="00322E40">
        <w:rPr>
          <w:rFonts w:ascii="Book Antiqua" w:eastAsia="Book Antiqua" w:hAnsi="Book Antiqua" w:cs="Book Antiqua"/>
          <w:b/>
          <w:bCs/>
          <w:color w:val="000000"/>
        </w:rPr>
        <w:t xml:space="preserve"> WP</w:t>
      </w:r>
      <w:r w:rsidRPr="00322E40">
        <w:rPr>
          <w:rFonts w:ascii="Book Antiqua" w:eastAsia="Book Antiqua" w:hAnsi="Book Antiqua" w:cs="Book Antiqua"/>
          <w:color w:val="000000"/>
        </w:rPr>
        <w:t xml:space="preserve">. The balance between IL-1 and IL-1Ra in disease. </w:t>
      </w:r>
      <w:r w:rsidRPr="00322E40">
        <w:rPr>
          <w:rFonts w:ascii="Book Antiqua" w:eastAsia="Book Antiqua" w:hAnsi="Book Antiqua" w:cs="Book Antiqua"/>
          <w:i/>
          <w:iCs/>
          <w:color w:val="000000"/>
        </w:rPr>
        <w:t>Cytokine Growth Factor Rev</w:t>
      </w:r>
      <w:r w:rsidRPr="00322E40">
        <w:rPr>
          <w:rFonts w:ascii="Book Antiqua" w:eastAsia="Book Antiqua" w:hAnsi="Book Antiqua" w:cs="Book Antiqua"/>
          <w:color w:val="000000"/>
        </w:rPr>
        <w:t xml:space="preserve"> 2002; </w:t>
      </w:r>
      <w:r w:rsidRPr="00322E40">
        <w:rPr>
          <w:rFonts w:ascii="Book Antiqua" w:eastAsia="Book Antiqua" w:hAnsi="Book Antiqua" w:cs="Book Antiqua"/>
          <w:b/>
          <w:bCs/>
          <w:color w:val="000000"/>
        </w:rPr>
        <w:t>13</w:t>
      </w:r>
      <w:r w:rsidRPr="00322E40">
        <w:rPr>
          <w:rFonts w:ascii="Book Antiqua" w:eastAsia="Book Antiqua" w:hAnsi="Book Antiqua" w:cs="Book Antiqua"/>
          <w:color w:val="000000"/>
        </w:rPr>
        <w:t>: 323-340 [PMID: 12220547 DOI: 10.1016/s1359-6101(02)00020-5]</w:t>
      </w:r>
    </w:p>
    <w:p w14:paraId="47B25F29"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12 </w:t>
      </w:r>
      <w:proofErr w:type="spellStart"/>
      <w:r w:rsidRPr="00322E40">
        <w:rPr>
          <w:rFonts w:ascii="Book Antiqua" w:eastAsia="Book Antiqua" w:hAnsi="Book Antiqua" w:cs="Book Antiqua"/>
          <w:b/>
          <w:bCs/>
          <w:color w:val="000000"/>
        </w:rPr>
        <w:t>Arend</w:t>
      </w:r>
      <w:proofErr w:type="spellEnd"/>
      <w:r w:rsidRPr="00322E40">
        <w:rPr>
          <w:rFonts w:ascii="Book Antiqua" w:eastAsia="Book Antiqua" w:hAnsi="Book Antiqua" w:cs="Book Antiqua"/>
          <w:b/>
          <w:bCs/>
          <w:color w:val="000000"/>
        </w:rPr>
        <w:t xml:space="preserve"> WP</w:t>
      </w:r>
      <w:r w:rsidRPr="00322E40">
        <w:rPr>
          <w:rFonts w:ascii="Book Antiqua" w:eastAsia="Book Antiqua" w:hAnsi="Book Antiqua" w:cs="Book Antiqua"/>
          <w:color w:val="000000"/>
        </w:rPr>
        <w:t xml:space="preserve">, </w:t>
      </w:r>
      <w:proofErr w:type="spellStart"/>
      <w:r w:rsidRPr="00322E40">
        <w:rPr>
          <w:rFonts w:ascii="Book Antiqua" w:eastAsia="Book Antiqua" w:hAnsi="Book Antiqua" w:cs="Book Antiqua"/>
          <w:color w:val="000000"/>
        </w:rPr>
        <w:t>Malyak</w:t>
      </w:r>
      <w:proofErr w:type="spellEnd"/>
      <w:r w:rsidRPr="00322E40">
        <w:rPr>
          <w:rFonts w:ascii="Book Antiqua" w:eastAsia="Book Antiqua" w:hAnsi="Book Antiqua" w:cs="Book Antiqua"/>
          <w:color w:val="000000"/>
        </w:rPr>
        <w:t xml:space="preserve"> M, Guthridge CJ, </w:t>
      </w:r>
      <w:proofErr w:type="spellStart"/>
      <w:r w:rsidRPr="00322E40">
        <w:rPr>
          <w:rFonts w:ascii="Book Antiqua" w:eastAsia="Book Antiqua" w:hAnsi="Book Antiqua" w:cs="Book Antiqua"/>
          <w:color w:val="000000"/>
        </w:rPr>
        <w:t>Gabay</w:t>
      </w:r>
      <w:proofErr w:type="spellEnd"/>
      <w:r w:rsidRPr="00322E40">
        <w:rPr>
          <w:rFonts w:ascii="Book Antiqua" w:eastAsia="Book Antiqua" w:hAnsi="Book Antiqua" w:cs="Book Antiqua"/>
          <w:color w:val="000000"/>
        </w:rPr>
        <w:t xml:space="preserve"> C. Interleukin-1 receptor antagonist: role in biology. </w:t>
      </w:r>
      <w:proofErr w:type="spellStart"/>
      <w:r w:rsidRPr="00322E40">
        <w:rPr>
          <w:rFonts w:ascii="Book Antiqua" w:eastAsia="Book Antiqua" w:hAnsi="Book Antiqua" w:cs="Book Antiqua"/>
          <w:i/>
          <w:iCs/>
          <w:color w:val="000000"/>
        </w:rPr>
        <w:t>Annu</w:t>
      </w:r>
      <w:proofErr w:type="spellEnd"/>
      <w:r w:rsidRPr="00322E40">
        <w:rPr>
          <w:rFonts w:ascii="Book Antiqua" w:eastAsia="Book Antiqua" w:hAnsi="Book Antiqua" w:cs="Book Antiqua"/>
          <w:i/>
          <w:iCs/>
          <w:color w:val="000000"/>
        </w:rPr>
        <w:t xml:space="preserve"> Rev Immunol</w:t>
      </w:r>
      <w:r w:rsidRPr="00322E40">
        <w:rPr>
          <w:rFonts w:ascii="Book Antiqua" w:eastAsia="Book Antiqua" w:hAnsi="Book Antiqua" w:cs="Book Antiqua"/>
          <w:color w:val="000000"/>
        </w:rPr>
        <w:t xml:space="preserve"> 1998; </w:t>
      </w:r>
      <w:r w:rsidRPr="00322E40">
        <w:rPr>
          <w:rFonts w:ascii="Book Antiqua" w:eastAsia="Book Antiqua" w:hAnsi="Book Antiqua" w:cs="Book Antiqua"/>
          <w:b/>
          <w:bCs/>
          <w:color w:val="000000"/>
        </w:rPr>
        <w:t>16</w:t>
      </w:r>
      <w:r w:rsidRPr="00322E40">
        <w:rPr>
          <w:rFonts w:ascii="Book Antiqua" w:eastAsia="Book Antiqua" w:hAnsi="Book Antiqua" w:cs="Book Antiqua"/>
          <w:color w:val="000000"/>
        </w:rPr>
        <w:t>: 27-55 [PMID: 9597123 DOI: 10.1146/annurev.immunol.16.1.27]</w:t>
      </w:r>
    </w:p>
    <w:p w14:paraId="20F98CD3"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13 </w:t>
      </w:r>
      <w:r w:rsidRPr="00322E40">
        <w:rPr>
          <w:rFonts w:ascii="Book Antiqua" w:eastAsia="Book Antiqua" w:hAnsi="Book Antiqua" w:cs="Book Antiqua"/>
          <w:b/>
          <w:bCs/>
          <w:color w:val="000000"/>
        </w:rPr>
        <w:t>Thompson RC</w:t>
      </w:r>
      <w:r w:rsidRPr="00322E40">
        <w:rPr>
          <w:rFonts w:ascii="Book Antiqua" w:eastAsia="Book Antiqua" w:hAnsi="Book Antiqua" w:cs="Book Antiqua"/>
          <w:color w:val="000000"/>
        </w:rPr>
        <w:t xml:space="preserve">, </w:t>
      </w:r>
      <w:proofErr w:type="spellStart"/>
      <w:r w:rsidRPr="00322E40">
        <w:rPr>
          <w:rFonts w:ascii="Book Antiqua" w:eastAsia="Book Antiqua" w:hAnsi="Book Antiqua" w:cs="Book Antiqua"/>
          <w:color w:val="000000"/>
        </w:rPr>
        <w:t>Dripps</w:t>
      </w:r>
      <w:proofErr w:type="spellEnd"/>
      <w:r w:rsidRPr="00322E40">
        <w:rPr>
          <w:rFonts w:ascii="Book Antiqua" w:eastAsia="Book Antiqua" w:hAnsi="Book Antiqua" w:cs="Book Antiqua"/>
          <w:color w:val="000000"/>
        </w:rPr>
        <w:t xml:space="preserve"> DJ, Eisenberg SP. Interleukin-1 receptor antagonist (IL-1ra) as a probe and as a treatment for IL-1 mediated disease. </w:t>
      </w:r>
      <w:r w:rsidRPr="00322E40">
        <w:rPr>
          <w:rFonts w:ascii="Book Antiqua" w:eastAsia="Book Antiqua" w:hAnsi="Book Antiqua" w:cs="Book Antiqua"/>
          <w:i/>
          <w:iCs/>
          <w:color w:val="000000"/>
        </w:rPr>
        <w:t xml:space="preserve">Int J </w:t>
      </w:r>
      <w:proofErr w:type="spellStart"/>
      <w:r w:rsidRPr="00322E40">
        <w:rPr>
          <w:rFonts w:ascii="Book Antiqua" w:eastAsia="Book Antiqua" w:hAnsi="Book Antiqua" w:cs="Book Antiqua"/>
          <w:i/>
          <w:iCs/>
          <w:color w:val="000000"/>
        </w:rPr>
        <w:t>Immunopharmacol</w:t>
      </w:r>
      <w:proofErr w:type="spellEnd"/>
      <w:r w:rsidRPr="00322E40">
        <w:rPr>
          <w:rFonts w:ascii="Book Antiqua" w:eastAsia="Book Antiqua" w:hAnsi="Book Antiqua" w:cs="Book Antiqua"/>
          <w:color w:val="000000"/>
        </w:rPr>
        <w:t xml:space="preserve"> 1992; </w:t>
      </w:r>
      <w:r w:rsidRPr="00322E40">
        <w:rPr>
          <w:rFonts w:ascii="Book Antiqua" w:eastAsia="Book Antiqua" w:hAnsi="Book Antiqua" w:cs="Book Antiqua"/>
          <w:b/>
          <w:bCs/>
          <w:color w:val="000000"/>
        </w:rPr>
        <w:t>14</w:t>
      </w:r>
      <w:r w:rsidRPr="00322E40">
        <w:rPr>
          <w:rFonts w:ascii="Book Antiqua" w:eastAsia="Book Antiqua" w:hAnsi="Book Antiqua" w:cs="Book Antiqua"/>
          <w:color w:val="000000"/>
        </w:rPr>
        <w:t>: 475-480 [PMID: 1535616 DOI: 10.1016/0192-0561(92)90178-n]</w:t>
      </w:r>
    </w:p>
    <w:p w14:paraId="209C47D5"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14 </w:t>
      </w:r>
      <w:proofErr w:type="spellStart"/>
      <w:r w:rsidRPr="00322E40">
        <w:rPr>
          <w:rFonts w:ascii="Book Antiqua" w:eastAsia="Book Antiqua" w:hAnsi="Book Antiqua" w:cs="Book Antiqua"/>
          <w:b/>
          <w:bCs/>
          <w:color w:val="000000"/>
        </w:rPr>
        <w:t>Dayer</w:t>
      </w:r>
      <w:proofErr w:type="spellEnd"/>
      <w:r w:rsidRPr="00322E40">
        <w:rPr>
          <w:rFonts w:ascii="Book Antiqua" w:eastAsia="Book Antiqua" w:hAnsi="Book Antiqua" w:cs="Book Antiqua"/>
          <w:b/>
          <w:bCs/>
          <w:color w:val="000000"/>
        </w:rPr>
        <w:t xml:space="preserve"> JM</w:t>
      </w:r>
      <w:r w:rsidRPr="00322E40">
        <w:rPr>
          <w:rFonts w:ascii="Book Antiqua" w:eastAsia="Book Antiqua" w:hAnsi="Book Antiqua" w:cs="Book Antiqua"/>
          <w:color w:val="000000"/>
        </w:rPr>
        <w:t xml:space="preserve">. Evidence for the biological modulation of IL-1 activity: the role of IL-1Ra. </w:t>
      </w:r>
      <w:r w:rsidRPr="00322E40">
        <w:rPr>
          <w:rFonts w:ascii="Book Antiqua" w:eastAsia="Book Antiqua" w:hAnsi="Book Antiqua" w:cs="Book Antiqua"/>
          <w:i/>
          <w:iCs/>
          <w:color w:val="000000"/>
        </w:rPr>
        <w:t xml:space="preserve">Clin Exp </w:t>
      </w:r>
      <w:proofErr w:type="spellStart"/>
      <w:r w:rsidRPr="00322E40">
        <w:rPr>
          <w:rFonts w:ascii="Book Antiqua" w:eastAsia="Book Antiqua" w:hAnsi="Book Antiqua" w:cs="Book Antiqua"/>
          <w:i/>
          <w:iCs/>
          <w:color w:val="000000"/>
        </w:rPr>
        <w:t>Rheumatol</w:t>
      </w:r>
      <w:proofErr w:type="spellEnd"/>
      <w:r w:rsidRPr="00322E40">
        <w:rPr>
          <w:rFonts w:ascii="Book Antiqua" w:eastAsia="Book Antiqua" w:hAnsi="Book Antiqua" w:cs="Book Antiqua"/>
          <w:color w:val="000000"/>
        </w:rPr>
        <w:t xml:space="preserve"> 2002; </w:t>
      </w:r>
      <w:r w:rsidRPr="00322E40">
        <w:rPr>
          <w:rFonts w:ascii="Book Antiqua" w:eastAsia="Book Antiqua" w:hAnsi="Book Antiqua" w:cs="Book Antiqua"/>
          <w:b/>
          <w:bCs/>
          <w:color w:val="000000"/>
        </w:rPr>
        <w:t>20</w:t>
      </w:r>
      <w:r w:rsidRPr="00322E40">
        <w:rPr>
          <w:rFonts w:ascii="Book Antiqua" w:eastAsia="Book Antiqua" w:hAnsi="Book Antiqua" w:cs="Book Antiqua"/>
          <w:color w:val="000000"/>
        </w:rPr>
        <w:t>: S14-S20 [PMID: 14989424]</w:t>
      </w:r>
    </w:p>
    <w:p w14:paraId="267C6D4E"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15 </w:t>
      </w:r>
      <w:r w:rsidRPr="00322E40">
        <w:rPr>
          <w:rFonts w:ascii="Book Antiqua" w:eastAsia="Book Antiqua" w:hAnsi="Book Antiqua" w:cs="Book Antiqua"/>
          <w:b/>
          <w:bCs/>
          <w:color w:val="000000"/>
        </w:rPr>
        <w:t>Harada H</w:t>
      </w:r>
      <w:r w:rsidRPr="00322E40">
        <w:rPr>
          <w:rFonts w:ascii="Book Antiqua" w:eastAsia="Book Antiqua" w:hAnsi="Book Antiqua" w:cs="Book Antiqua"/>
          <w:color w:val="000000"/>
        </w:rPr>
        <w:t xml:space="preserve">, Wakabayashi G, </w:t>
      </w:r>
      <w:proofErr w:type="spellStart"/>
      <w:r w:rsidRPr="00322E40">
        <w:rPr>
          <w:rFonts w:ascii="Book Antiqua" w:eastAsia="Book Antiqua" w:hAnsi="Book Antiqua" w:cs="Book Antiqua"/>
          <w:color w:val="000000"/>
        </w:rPr>
        <w:t>Takayanagi</w:t>
      </w:r>
      <w:proofErr w:type="spellEnd"/>
      <w:r w:rsidRPr="00322E40">
        <w:rPr>
          <w:rFonts w:ascii="Book Antiqua" w:eastAsia="Book Antiqua" w:hAnsi="Book Antiqua" w:cs="Book Antiqua"/>
          <w:color w:val="000000"/>
        </w:rPr>
        <w:t xml:space="preserve"> A, Shimazu M, Matsumoto K, </w:t>
      </w:r>
      <w:proofErr w:type="spellStart"/>
      <w:r w:rsidRPr="00322E40">
        <w:rPr>
          <w:rFonts w:ascii="Book Antiqua" w:eastAsia="Book Antiqua" w:hAnsi="Book Antiqua" w:cs="Book Antiqua"/>
          <w:color w:val="000000"/>
        </w:rPr>
        <w:t>Obara</w:t>
      </w:r>
      <w:proofErr w:type="spellEnd"/>
      <w:r w:rsidRPr="00322E40">
        <w:rPr>
          <w:rFonts w:ascii="Book Antiqua" w:eastAsia="Book Antiqua" w:hAnsi="Book Antiqua" w:cs="Book Antiqua"/>
          <w:color w:val="000000"/>
        </w:rPr>
        <w:t xml:space="preserve"> H, Shimizu N, Kitajima M. Transfer of the interleukin-1 receptor antagonist gene into rat liver abrogates hepatic ischemia-reperfusion injury. </w:t>
      </w:r>
      <w:r w:rsidRPr="00322E40">
        <w:rPr>
          <w:rFonts w:ascii="Book Antiqua" w:eastAsia="Book Antiqua" w:hAnsi="Book Antiqua" w:cs="Book Antiqua"/>
          <w:i/>
          <w:iCs/>
          <w:color w:val="000000"/>
        </w:rPr>
        <w:t>Transplantation</w:t>
      </w:r>
      <w:r w:rsidRPr="00322E40">
        <w:rPr>
          <w:rFonts w:ascii="Book Antiqua" w:eastAsia="Book Antiqua" w:hAnsi="Book Antiqua" w:cs="Book Antiqua"/>
          <w:color w:val="000000"/>
        </w:rPr>
        <w:t xml:space="preserve"> 2002; </w:t>
      </w:r>
      <w:r w:rsidRPr="00322E40">
        <w:rPr>
          <w:rFonts w:ascii="Book Antiqua" w:eastAsia="Book Antiqua" w:hAnsi="Book Antiqua" w:cs="Book Antiqua"/>
          <w:b/>
          <w:bCs/>
          <w:color w:val="000000"/>
        </w:rPr>
        <w:t>74</w:t>
      </w:r>
      <w:r w:rsidRPr="00322E40">
        <w:rPr>
          <w:rFonts w:ascii="Book Antiqua" w:eastAsia="Book Antiqua" w:hAnsi="Book Antiqua" w:cs="Book Antiqua"/>
          <w:color w:val="000000"/>
        </w:rPr>
        <w:t>: 1434-1441 [PMID: 12451245 DOI: 10.1097/00007890-200211270-00016]</w:t>
      </w:r>
    </w:p>
    <w:p w14:paraId="0E7A0249"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lastRenderedPageBreak/>
        <w:t xml:space="preserve">16 </w:t>
      </w:r>
      <w:proofErr w:type="spellStart"/>
      <w:r w:rsidRPr="00322E40">
        <w:rPr>
          <w:rFonts w:ascii="Book Antiqua" w:eastAsia="Book Antiqua" w:hAnsi="Book Antiqua" w:cs="Book Antiqua"/>
          <w:b/>
          <w:bCs/>
          <w:color w:val="000000"/>
        </w:rPr>
        <w:t>McGettrick</w:t>
      </w:r>
      <w:proofErr w:type="spellEnd"/>
      <w:r w:rsidRPr="00322E40">
        <w:rPr>
          <w:rFonts w:ascii="Book Antiqua" w:eastAsia="Book Antiqua" w:hAnsi="Book Antiqua" w:cs="Book Antiqua"/>
          <w:b/>
          <w:bCs/>
          <w:color w:val="000000"/>
        </w:rPr>
        <w:t xml:space="preserve"> AF</w:t>
      </w:r>
      <w:r w:rsidRPr="00322E40">
        <w:rPr>
          <w:rFonts w:ascii="Book Antiqua" w:eastAsia="Book Antiqua" w:hAnsi="Book Antiqua" w:cs="Book Antiqua"/>
          <w:color w:val="000000"/>
        </w:rPr>
        <w:t xml:space="preserve">, O'Neill LAJ. The Role of HIF in Immunity and Inflammation. </w:t>
      </w:r>
      <w:r w:rsidRPr="00322E40">
        <w:rPr>
          <w:rFonts w:ascii="Book Antiqua" w:eastAsia="Book Antiqua" w:hAnsi="Book Antiqua" w:cs="Book Antiqua"/>
          <w:i/>
          <w:iCs/>
          <w:color w:val="000000"/>
        </w:rPr>
        <w:t xml:space="preserve">Cell </w:t>
      </w:r>
      <w:proofErr w:type="spellStart"/>
      <w:r w:rsidRPr="00322E40">
        <w:rPr>
          <w:rFonts w:ascii="Book Antiqua" w:eastAsia="Book Antiqua" w:hAnsi="Book Antiqua" w:cs="Book Antiqua"/>
          <w:i/>
          <w:iCs/>
          <w:color w:val="000000"/>
        </w:rPr>
        <w:t>Metab</w:t>
      </w:r>
      <w:proofErr w:type="spellEnd"/>
      <w:r w:rsidRPr="00322E40">
        <w:rPr>
          <w:rFonts w:ascii="Book Antiqua" w:eastAsia="Book Antiqua" w:hAnsi="Book Antiqua" w:cs="Book Antiqua"/>
          <w:color w:val="000000"/>
        </w:rPr>
        <w:t xml:space="preserve"> 2020; </w:t>
      </w:r>
      <w:r w:rsidRPr="00322E40">
        <w:rPr>
          <w:rFonts w:ascii="Book Antiqua" w:eastAsia="Book Antiqua" w:hAnsi="Book Antiqua" w:cs="Book Antiqua"/>
          <w:b/>
          <w:bCs/>
          <w:color w:val="000000"/>
        </w:rPr>
        <w:t>32</w:t>
      </w:r>
      <w:r w:rsidRPr="00322E40">
        <w:rPr>
          <w:rFonts w:ascii="Book Antiqua" w:eastAsia="Book Antiqua" w:hAnsi="Book Antiqua" w:cs="Book Antiqua"/>
          <w:color w:val="000000"/>
        </w:rPr>
        <w:t>: 524-536 [PMID: 32853548 DOI: 10.1016/j.cmet.2020.08.002]</w:t>
      </w:r>
    </w:p>
    <w:p w14:paraId="79B65FCA"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17 </w:t>
      </w:r>
      <w:proofErr w:type="spellStart"/>
      <w:r w:rsidRPr="00322E40">
        <w:rPr>
          <w:rFonts w:ascii="Book Antiqua" w:eastAsia="Book Antiqua" w:hAnsi="Book Antiqua" w:cs="Book Antiqua"/>
          <w:b/>
          <w:bCs/>
          <w:color w:val="000000"/>
        </w:rPr>
        <w:t>Schumacker</w:t>
      </w:r>
      <w:proofErr w:type="spellEnd"/>
      <w:r w:rsidRPr="00322E40">
        <w:rPr>
          <w:rFonts w:ascii="Book Antiqua" w:eastAsia="Book Antiqua" w:hAnsi="Book Antiqua" w:cs="Book Antiqua"/>
          <w:b/>
          <w:bCs/>
          <w:color w:val="000000"/>
        </w:rPr>
        <w:t xml:space="preserve"> PT</w:t>
      </w:r>
      <w:r w:rsidRPr="00322E40">
        <w:rPr>
          <w:rFonts w:ascii="Book Antiqua" w:eastAsia="Book Antiqua" w:hAnsi="Book Antiqua" w:cs="Book Antiqua"/>
          <w:color w:val="000000"/>
        </w:rPr>
        <w:t xml:space="preserve">. Hypoxia-inducible factor-1 (HIF-1). </w:t>
      </w:r>
      <w:r w:rsidRPr="00322E40">
        <w:rPr>
          <w:rFonts w:ascii="Book Antiqua" w:eastAsia="Book Antiqua" w:hAnsi="Book Antiqua" w:cs="Book Antiqua"/>
          <w:i/>
          <w:iCs/>
          <w:color w:val="000000"/>
        </w:rPr>
        <w:t>Crit Care Med</w:t>
      </w:r>
      <w:r w:rsidRPr="00322E40">
        <w:rPr>
          <w:rFonts w:ascii="Book Antiqua" w:eastAsia="Book Antiqua" w:hAnsi="Book Antiqua" w:cs="Book Antiqua"/>
          <w:color w:val="000000"/>
        </w:rPr>
        <w:t xml:space="preserve"> 2005; </w:t>
      </w:r>
      <w:r w:rsidRPr="00322E40">
        <w:rPr>
          <w:rFonts w:ascii="Book Antiqua" w:eastAsia="Book Antiqua" w:hAnsi="Book Antiqua" w:cs="Book Antiqua"/>
          <w:b/>
          <w:bCs/>
          <w:color w:val="000000"/>
        </w:rPr>
        <w:t>33</w:t>
      </w:r>
      <w:r w:rsidRPr="00322E40">
        <w:rPr>
          <w:rFonts w:ascii="Book Antiqua" w:eastAsia="Book Antiqua" w:hAnsi="Book Antiqua" w:cs="Book Antiqua"/>
          <w:color w:val="000000"/>
        </w:rPr>
        <w:t>: S423-S425 [PMID: 16340411 DOI: 10.1097/01.ccm.</w:t>
      </w:r>
      <w:proofErr w:type="gramStart"/>
      <w:r w:rsidRPr="00322E40">
        <w:rPr>
          <w:rFonts w:ascii="Book Antiqua" w:eastAsia="Book Antiqua" w:hAnsi="Book Antiqua" w:cs="Book Antiqua"/>
          <w:color w:val="000000"/>
        </w:rPr>
        <w:t>0000191716.38566.e</w:t>
      </w:r>
      <w:proofErr w:type="gramEnd"/>
      <w:r w:rsidRPr="00322E40">
        <w:rPr>
          <w:rFonts w:ascii="Book Antiqua" w:eastAsia="Book Antiqua" w:hAnsi="Book Antiqua" w:cs="Book Antiqua"/>
          <w:color w:val="000000"/>
        </w:rPr>
        <w:t>0]</w:t>
      </w:r>
    </w:p>
    <w:p w14:paraId="6485CE34"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18 </w:t>
      </w:r>
      <w:r w:rsidRPr="00322E40">
        <w:rPr>
          <w:rFonts w:ascii="Book Antiqua" w:eastAsia="Book Antiqua" w:hAnsi="Book Antiqua" w:cs="Book Antiqua"/>
          <w:b/>
          <w:bCs/>
          <w:color w:val="000000"/>
        </w:rPr>
        <w:t>Guo Y</w:t>
      </w:r>
      <w:r w:rsidRPr="00322E40">
        <w:rPr>
          <w:rFonts w:ascii="Book Antiqua" w:eastAsia="Book Antiqua" w:hAnsi="Book Antiqua" w:cs="Book Antiqua"/>
          <w:color w:val="000000"/>
        </w:rPr>
        <w:t xml:space="preserve">, Feng L, Zhou Y, Sheng J, Long D, Li S, Li Y. Systematic review with meta-analysis: HIF-1α attenuates liver ischemia-reperfusion injury. </w:t>
      </w:r>
      <w:r w:rsidRPr="00322E40">
        <w:rPr>
          <w:rFonts w:ascii="Book Antiqua" w:eastAsia="Book Antiqua" w:hAnsi="Book Antiqua" w:cs="Book Antiqua"/>
          <w:i/>
          <w:iCs/>
          <w:color w:val="000000"/>
        </w:rPr>
        <w:t>Transplant Rev (Orlando)</w:t>
      </w:r>
      <w:r w:rsidRPr="00322E40">
        <w:rPr>
          <w:rFonts w:ascii="Book Antiqua" w:eastAsia="Book Antiqua" w:hAnsi="Book Antiqua" w:cs="Book Antiqua"/>
          <w:color w:val="000000"/>
        </w:rPr>
        <w:t xml:space="preserve"> 2015; </w:t>
      </w:r>
      <w:r w:rsidRPr="00322E40">
        <w:rPr>
          <w:rFonts w:ascii="Book Antiqua" w:eastAsia="Book Antiqua" w:hAnsi="Book Antiqua" w:cs="Book Antiqua"/>
          <w:b/>
          <w:bCs/>
          <w:color w:val="000000"/>
        </w:rPr>
        <w:t>29</w:t>
      </w:r>
      <w:r w:rsidRPr="00322E40">
        <w:rPr>
          <w:rFonts w:ascii="Book Antiqua" w:eastAsia="Book Antiqua" w:hAnsi="Book Antiqua" w:cs="Book Antiqua"/>
          <w:color w:val="000000"/>
        </w:rPr>
        <w:t>: 127-134 [PMID: 26007634 DOI: 10.1016/j.trre.2015.05.001]</w:t>
      </w:r>
    </w:p>
    <w:p w14:paraId="7C448A9C"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19 </w:t>
      </w:r>
      <w:r w:rsidRPr="00322E40">
        <w:rPr>
          <w:rFonts w:ascii="Book Antiqua" w:eastAsia="Book Antiqua" w:hAnsi="Book Antiqua" w:cs="Book Antiqua"/>
          <w:b/>
          <w:bCs/>
          <w:color w:val="000000"/>
        </w:rPr>
        <w:t>Zhang H</w:t>
      </w:r>
      <w:r w:rsidRPr="00322E40">
        <w:rPr>
          <w:rFonts w:ascii="Book Antiqua" w:eastAsia="Book Antiqua" w:hAnsi="Book Antiqua" w:cs="Book Antiqua"/>
          <w:color w:val="000000"/>
        </w:rPr>
        <w:t>, Bosch-</w:t>
      </w:r>
      <w:proofErr w:type="spellStart"/>
      <w:r w:rsidRPr="00322E40">
        <w:rPr>
          <w:rFonts w:ascii="Book Antiqua" w:eastAsia="Book Antiqua" w:hAnsi="Book Antiqua" w:cs="Book Antiqua"/>
          <w:color w:val="000000"/>
        </w:rPr>
        <w:t>Marce</w:t>
      </w:r>
      <w:proofErr w:type="spellEnd"/>
      <w:r w:rsidRPr="00322E40">
        <w:rPr>
          <w:rFonts w:ascii="Book Antiqua" w:eastAsia="Book Antiqua" w:hAnsi="Book Antiqua" w:cs="Book Antiqua"/>
          <w:color w:val="000000"/>
        </w:rPr>
        <w:t xml:space="preserve"> M, </w:t>
      </w:r>
      <w:proofErr w:type="spellStart"/>
      <w:r w:rsidRPr="00322E40">
        <w:rPr>
          <w:rFonts w:ascii="Book Antiqua" w:eastAsia="Book Antiqua" w:hAnsi="Book Antiqua" w:cs="Book Antiqua"/>
          <w:color w:val="000000"/>
        </w:rPr>
        <w:t>Shimoda</w:t>
      </w:r>
      <w:proofErr w:type="spellEnd"/>
      <w:r w:rsidRPr="00322E40">
        <w:rPr>
          <w:rFonts w:ascii="Book Antiqua" w:eastAsia="Book Antiqua" w:hAnsi="Book Antiqua" w:cs="Book Antiqua"/>
          <w:color w:val="000000"/>
        </w:rPr>
        <w:t xml:space="preserve"> LA, Tan YS, </w:t>
      </w:r>
      <w:proofErr w:type="spellStart"/>
      <w:r w:rsidRPr="00322E40">
        <w:rPr>
          <w:rFonts w:ascii="Book Antiqua" w:eastAsia="Book Antiqua" w:hAnsi="Book Antiqua" w:cs="Book Antiqua"/>
          <w:color w:val="000000"/>
        </w:rPr>
        <w:t>Baek</w:t>
      </w:r>
      <w:proofErr w:type="spellEnd"/>
      <w:r w:rsidRPr="00322E40">
        <w:rPr>
          <w:rFonts w:ascii="Book Antiqua" w:eastAsia="Book Antiqua" w:hAnsi="Book Antiqua" w:cs="Book Antiqua"/>
          <w:color w:val="000000"/>
        </w:rPr>
        <w:t xml:space="preserve"> JH, Wesley JB, Gonzalez FJ, </w:t>
      </w:r>
      <w:proofErr w:type="spellStart"/>
      <w:r w:rsidRPr="00322E40">
        <w:rPr>
          <w:rFonts w:ascii="Book Antiqua" w:eastAsia="Book Antiqua" w:hAnsi="Book Antiqua" w:cs="Book Antiqua"/>
          <w:color w:val="000000"/>
        </w:rPr>
        <w:t>Semenza</w:t>
      </w:r>
      <w:proofErr w:type="spellEnd"/>
      <w:r w:rsidRPr="00322E40">
        <w:rPr>
          <w:rFonts w:ascii="Book Antiqua" w:eastAsia="Book Antiqua" w:hAnsi="Book Antiqua" w:cs="Book Antiqua"/>
          <w:color w:val="000000"/>
        </w:rPr>
        <w:t xml:space="preserve"> GL. Mitochondrial autophagy is an HIF-1-dependent adaptive metabolic response to hypoxia. </w:t>
      </w:r>
      <w:r w:rsidRPr="00322E40">
        <w:rPr>
          <w:rFonts w:ascii="Book Antiqua" w:eastAsia="Book Antiqua" w:hAnsi="Book Antiqua" w:cs="Book Antiqua"/>
          <w:i/>
          <w:iCs/>
          <w:color w:val="000000"/>
        </w:rPr>
        <w:t>J Biol Chem</w:t>
      </w:r>
      <w:r w:rsidRPr="00322E40">
        <w:rPr>
          <w:rFonts w:ascii="Book Antiqua" w:eastAsia="Book Antiqua" w:hAnsi="Book Antiqua" w:cs="Book Antiqua"/>
          <w:color w:val="000000"/>
        </w:rPr>
        <w:t xml:space="preserve"> 2008; </w:t>
      </w:r>
      <w:r w:rsidRPr="00322E40">
        <w:rPr>
          <w:rFonts w:ascii="Book Antiqua" w:eastAsia="Book Antiqua" w:hAnsi="Book Antiqua" w:cs="Book Antiqua"/>
          <w:b/>
          <w:bCs/>
          <w:color w:val="000000"/>
        </w:rPr>
        <w:t>283</w:t>
      </w:r>
      <w:r w:rsidRPr="00322E40">
        <w:rPr>
          <w:rFonts w:ascii="Book Antiqua" w:eastAsia="Book Antiqua" w:hAnsi="Book Antiqua" w:cs="Book Antiqua"/>
          <w:color w:val="000000"/>
        </w:rPr>
        <w:t>: 10892-10903 [PMID: 18281291 DOI: 10.1074/jbc.M800102200]</w:t>
      </w:r>
    </w:p>
    <w:p w14:paraId="6C868E30"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20 </w:t>
      </w:r>
      <w:proofErr w:type="spellStart"/>
      <w:r w:rsidRPr="00322E40">
        <w:rPr>
          <w:rFonts w:ascii="Book Antiqua" w:eastAsia="Book Antiqua" w:hAnsi="Book Antiqua" w:cs="Book Antiqua"/>
          <w:b/>
          <w:bCs/>
          <w:color w:val="000000"/>
        </w:rPr>
        <w:t>Semenza</w:t>
      </w:r>
      <w:proofErr w:type="spellEnd"/>
      <w:r w:rsidRPr="00322E40">
        <w:rPr>
          <w:rFonts w:ascii="Book Antiqua" w:eastAsia="Book Antiqua" w:hAnsi="Book Antiqua" w:cs="Book Antiqua"/>
          <w:b/>
          <w:bCs/>
          <w:color w:val="000000"/>
        </w:rPr>
        <w:t xml:space="preserve"> GL</w:t>
      </w:r>
      <w:r w:rsidRPr="00322E40">
        <w:rPr>
          <w:rFonts w:ascii="Book Antiqua" w:eastAsia="Book Antiqua" w:hAnsi="Book Antiqua" w:cs="Book Antiqua"/>
          <w:color w:val="000000"/>
        </w:rPr>
        <w:t xml:space="preserve">. Oxygen sensing, homeostasis, and disease. </w:t>
      </w:r>
      <w:r w:rsidRPr="00322E40">
        <w:rPr>
          <w:rFonts w:ascii="Book Antiqua" w:eastAsia="Book Antiqua" w:hAnsi="Book Antiqua" w:cs="Book Antiqua"/>
          <w:i/>
          <w:iCs/>
          <w:color w:val="000000"/>
        </w:rPr>
        <w:t xml:space="preserve">N </w:t>
      </w:r>
      <w:proofErr w:type="spellStart"/>
      <w:r w:rsidRPr="00322E40">
        <w:rPr>
          <w:rFonts w:ascii="Book Antiqua" w:eastAsia="Book Antiqua" w:hAnsi="Book Antiqua" w:cs="Book Antiqua"/>
          <w:i/>
          <w:iCs/>
          <w:color w:val="000000"/>
        </w:rPr>
        <w:t>Engl</w:t>
      </w:r>
      <w:proofErr w:type="spellEnd"/>
      <w:r w:rsidRPr="00322E40">
        <w:rPr>
          <w:rFonts w:ascii="Book Antiqua" w:eastAsia="Book Antiqua" w:hAnsi="Book Antiqua" w:cs="Book Antiqua"/>
          <w:i/>
          <w:iCs/>
          <w:color w:val="000000"/>
        </w:rPr>
        <w:t xml:space="preserve"> J Med</w:t>
      </w:r>
      <w:r w:rsidRPr="00322E40">
        <w:rPr>
          <w:rFonts w:ascii="Book Antiqua" w:eastAsia="Book Antiqua" w:hAnsi="Book Antiqua" w:cs="Book Antiqua"/>
          <w:color w:val="000000"/>
        </w:rPr>
        <w:t xml:space="preserve"> 2011; </w:t>
      </w:r>
      <w:r w:rsidRPr="00322E40">
        <w:rPr>
          <w:rFonts w:ascii="Book Antiqua" w:eastAsia="Book Antiqua" w:hAnsi="Book Antiqua" w:cs="Book Antiqua"/>
          <w:b/>
          <w:bCs/>
          <w:color w:val="000000"/>
        </w:rPr>
        <w:t>365</w:t>
      </w:r>
      <w:r w:rsidRPr="00322E40">
        <w:rPr>
          <w:rFonts w:ascii="Book Antiqua" w:eastAsia="Book Antiqua" w:hAnsi="Book Antiqua" w:cs="Book Antiqua"/>
          <w:color w:val="000000"/>
        </w:rPr>
        <w:t>: 537-547 [PMID: 21830968 DOI: 10.1056/NEJMra1011165]</w:t>
      </w:r>
    </w:p>
    <w:p w14:paraId="0109A9AC"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21 </w:t>
      </w:r>
      <w:r w:rsidRPr="00322E40">
        <w:rPr>
          <w:rFonts w:ascii="Book Antiqua" w:eastAsia="Book Antiqua" w:hAnsi="Book Antiqua" w:cs="Book Antiqua"/>
          <w:b/>
          <w:bCs/>
          <w:color w:val="000000"/>
        </w:rPr>
        <w:t>Murry CE</w:t>
      </w:r>
      <w:r w:rsidRPr="00322E40">
        <w:rPr>
          <w:rFonts w:ascii="Book Antiqua" w:eastAsia="Book Antiqua" w:hAnsi="Book Antiqua" w:cs="Book Antiqua"/>
          <w:color w:val="000000"/>
        </w:rPr>
        <w:t xml:space="preserve">, Jennings RB, Reimer KA. Preconditioning with ischemia: a delay of lethal cell injury in ischemic myocardium. </w:t>
      </w:r>
      <w:r w:rsidRPr="00322E40">
        <w:rPr>
          <w:rFonts w:ascii="Book Antiqua" w:eastAsia="Book Antiqua" w:hAnsi="Book Antiqua" w:cs="Book Antiqua"/>
          <w:i/>
          <w:iCs/>
          <w:color w:val="000000"/>
        </w:rPr>
        <w:t>Circulation</w:t>
      </w:r>
      <w:r w:rsidRPr="00322E40">
        <w:rPr>
          <w:rFonts w:ascii="Book Antiqua" w:eastAsia="Book Antiqua" w:hAnsi="Book Antiqua" w:cs="Book Antiqua"/>
          <w:color w:val="000000"/>
        </w:rPr>
        <w:t xml:space="preserve"> 1986; </w:t>
      </w:r>
      <w:r w:rsidRPr="00322E40">
        <w:rPr>
          <w:rFonts w:ascii="Book Antiqua" w:eastAsia="Book Antiqua" w:hAnsi="Book Antiqua" w:cs="Book Antiqua"/>
          <w:b/>
          <w:bCs/>
          <w:color w:val="000000"/>
        </w:rPr>
        <w:t>74</w:t>
      </w:r>
      <w:r w:rsidRPr="00322E40">
        <w:rPr>
          <w:rFonts w:ascii="Book Antiqua" w:eastAsia="Book Antiqua" w:hAnsi="Book Antiqua" w:cs="Book Antiqua"/>
          <w:color w:val="000000"/>
        </w:rPr>
        <w:t>: 1124-1136 [PMID: 3769170 DOI: 10.1161/01.cir.74.5.1124]</w:t>
      </w:r>
    </w:p>
    <w:p w14:paraId="6ABEE40E"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22 </w:t>
      </w:r>
      <w:r w:rsidRPr="00322E40">
        <w:rPr>
          <w:rFonts w:ascii="Book Antiqua" w:eastAsia="Book Antiqua" w:hAnsi="Book Antiqua" w:cs="Book Antiqua"/>
          <w:b/>
          <w:bCs/>
          <w:color w:val="000000"/>
        </w:rPr>
        <w:t>Liu A</w:t>
      </w:r>
      <w:r w:rsidRPr="00322E40">
        <w:rPr>
          <w:rFonts w:ascii="Book Antiqua" w:eastAsia="Book Antiqua" w:hAnsi="Book Antiqua" w:cs="Book Antiqua"/>
          <w:color w:val="000000"/>
        </w:rPr>
        <w:t xml:space="preserve">, Fang H. Ischemic Preconditioning on Liver Ischemia Reperfusion Injury: How Far is the Bedside from the Bench? </w:t>
      </w:r>
      <w:r w:rsidRPr="00322E40">
        <w:rPr>
          <w:rFonts w:ascii="Book Antiqua" w:eastAsia="Book Antiqua" w:hAnsi="Book Antiqua" w:cs="Book Antiqua"/>
          <w:i/>
          <w:iCs/>
          <w:color w:val="000000"/>
        </w:rPr>
        <w:t>J Invest Surg</w:t>
      </w:r>
      <w:r w:rsidRPr="00322E40">
        <w:rPr>
          <w:rFonts w:ascii="Book Antiqua" w:eastAsia="Book Antiqua" w:hAnsi="Book Antiqua" w:cs="Book Antiqua"/>
          <w:color w:val="000000"/>
        </w:rPr>
        <w:t xml:space="preserve"> 2020; </w:t>
      </w:r>
      <w:r w:rsidRPr="00322E40">
        <w:rPr>
          <w:rFonts w:ascii="Book Antiqua" w:eastAsia="Book Antiqua" w:hAnsi="Book Antiqua" w:cs="Book Antiqua"/>
          <w:b/>
          <w:bCs/>
          <w:color w:val="000000"/>
        </w:rPr>
        <w:t>33</w:t>
      </w:r>
      <w:r w:rsidRPr="00322E40">
        <w:rPr>
          <w:rFonts w:ascii="Book Antiqua" w:eastAsia="Book Antiqua" w:hAnsi="Book Antiqua" w:cs="Book Antiqua"/>
          <w:color w:val="000000"/>
        </w:rPr>
        <w:t>: 884-885 [PMID: 30885026 DOI: 10.1080/08941939.2019.1578443]</w:t>
      </w:r>
    </w:p>
    <w:p w14:paraId="383FCC3F"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23 </w:t>
      </w:r>
      <w:r w:rsidRPr="00322E40">
        <w:rPr>
          <w:rFonts w:ascii="Book Antiqua" w:eastAsia="Book Antiqua" w:hAnsi="Book Antiqua" w:cs="Book Antiqua"/>
          <w:b/>
          <w:bCs/>
          <w:color w:val="000000"/>
        </w:rPr>
        <w:t>Ferreira-Silva M</w:t>
      </w:r>
      <w:r w:rsidRPr="00322E40">
        <w:rPr>
          <w:rFonts w:ascii="Book Antiqua" w:eastAsia="Book Antiqua" w:hAnsi="Book Antiqua" w:cs="Book Antiqua"/>
          <w:color w:val="000000"/>
        </w:rPr>
        <w:t xml:space="preserve">, </w:t>
      </w:r>
      <w:proofErr w:type="spellStart"/>
      <w:r w:rsidRPr="00322E40">
        <w:rPr>
          <w:rFonts w:ascii="Book Antiqua" w:eastAsia="Book Antiqua" w:hAnsi="Book Antiqua" w:cs="Book Antiqua"/>
          <w:color w:val="000000"/>
        </w:rPr>
        <w:t>Faria</w:t>
      </w:r>
      <w:proofErr w:type="spellEnd"/>
      <w:r w:rsidRPr="00322E40">
        <w:rPr>
          <w:rFonts w:ascii="Book Antiqua" w:eastAsia="Book Antiqua" w:hAnsi="Book Antiqua" w:cs="Book Antiqua"/>
          <w:color w:val="000000"/>
        </w:rPr>
        <w:t xml:space="preserve">-Silva C, </w:t>
      </w:r>
      <w:proofErr w:type="spellStart"/>
      <w:r w:rsidRPr="00322E40">
        <w:rPr>
          <w:rFonts w:ascii="Book Antiqua" w:eastAsia="Book Antiqua" w:hAnsi="Book Antiqua" w:cs="Book Antiqua"/>
          <w:color w:val="000000"/>
        </w:rPr>
        <w:t>Carvalheiro</w:t>
      </w:r>
      <w:proofErr w:type="spellEnd"/>
      <w:r w:rsidRPr="00322E40">
        <w:rPr>
          <w:rFonts w:ascii="Book Antiqua" w:eastAsia="Book Antiqua" w:hAnsi="Book Antiqua" w:cs="Book Antiqua"/>
          <w:color w:val="000000"/>
        </w:rPr>
        <w:t xml:space="preserve"> MC, </w:t>
      </w:r>
      <w:proofErr w:type="spellStart"/>
      <w:r w:rsidRPr="00322E40">
        <w:rPr>
          <w:rFonts w:ascii="Book Antiqua" w:eastAsia="Book Antiqua" w:hAnsi="Book Antiqua" w:cs="Book Antiqua"/>
          <w:color w:val="000000"/>
        </w:rPr>
        <w:t>Simões</w:t>
      </w:r>
      <w:proofErr w:type="spellEnd"/>
      <w:r w:rsidRPr="00322E40">
        <w:rPr>
          <w:rFonts w:ascii="Book Antiqua" w:eastAsia="Book Antiqua" w:hAnsi="Book Antiqua" w:cs="Book Antiqua"/>
          <w:color w:val="000000"/>
        </w:rPr>
        <w:t xml:space="preserve"> S, </w:t>
      </w:r>
      <w:proofErr w:type="spellStart"/>
      <w:r w:rsidRPr="00322E40">
        <w:rPr>
          <w:rFonts w:ascii="Book Antiqua" w:eastAsia="Book Antiqua" w:hAnsi="Book Antiqua" w:cs="Book Antiqua"/>
          <w:color w:val="000000"/>
        </w:rPr>
        <w:t>Marinho</w:t>
      </w:r>
      <w:proofErr w:type="spellEnd"/>
      <w:r w:rsidRPr="00322E40">
        <w:rPr>
          <w:rFonts w:ascii="Book Antiqua" w:eastAsia="Book Antiqua" w:hAnsi="Book Antiqua" w:cs="Book Antiqua"/>
          <w:color w:val="000000"/>
        </w:rPr>
        <w:t xml:space="preserve"> HS, Marcelino P, Campos MC, </w:t>
      </w:r>
      <w:proofErr w:type="spellStart"/>
      <w:r w:rsidRPr="00322E40">
        <w:rPr>
          <w:rFonts w:ascii="Book Antiqua" w:eastAsia="Book Antiqua" w:hAnsi="Book Antiqua" w:cs="Book Antiqua"/>
          <w:color w:val="000000"/>
        </w:rPr>
        <w:t>Metselaar</w:t>
      </w:r>
      <w:proofErr w:type="spellEnd"/>
      <w:r w:rsidRPr="00322E40">
        <w:rPr>
          <w:rFonts w:ascii="Book Antiqua" w:eastAsia="Book Antiqua" w:hAnsi="Book Antiqua" w:cs="Book Antiqua"/>
          <w:color w:val="000000"/>
        </w:rPr>
        <w:t xml:space="preserve"> JM, Fernandes E, Baptista PV, Fernandes AR, </w:t>
      </w:r>
      <w:proofErr w:type="spellStart"/>
      <w:r w:rsidRPr="00322E40">
        <w:rPr>
          <w:rFonts w:ascii="Book Antiqua" w:eastAsia="Book Antiqua" w:hAnsi="Book Antiqua" w:cs="Book Antiqua"/>
          <w:color w:val="000000"/>
        </w:rPr>
        <w:t>Corvo</w:t>
      </w:r>
      <w:proofErr w:type="spellEnd"/>
      <w:r w:rsidRPr="00322E40">
        <w:rPr>
          <w:rFonts w:ascii="Book Antiqua" w:eastAsia="Book Antiqua" w:hAnsi="Book Antiqua" w:cs="Book Antiqua"/>
          <w:color w:val="000000"/>
        </w:rPr>
        <w:t xml:space="preserve"> ML. Quercetin Liposomal </w:t>
      </w:r>
      <w:proofErr w:type="spellStart"/>
      <w:r w:rsidRPr="00322E40">
        <w:rPr>
          <w:rFonts w:ascii="Book Antiqua" w:eastAsia="Book Antiqua" w:hAnsi="Book Antiqua" w:cs="Book Antiqua"/>
          <w:color w:val="000000"/>
        </w:rPr>
        <w:t>Nanoformulation</w:t>
      </w:r>
      <w:proofErr w:type="spellEnd"/>
      <w:r w:rsidRPr="00322E40">
        <w:rPr>
          <w:rFonts w:ascii="Book Antiqua" w:eastAsia="Book Antiqua" w:hAnsi="Book Antiqua" w:cs="Book Antiqua"/>
          <w:color w:val="000000"/>
        </w:rPr>
        <w:t xml:space="preserve"> for Ischemia and Reperfusion Injury Treatment. </w:t>
      </w:r>
      <w:r w:rsidRPr="00322E40">
        <w:rPr>
          <w:rFonts w:ascii="Book Antiqua" w:eastAsia="Book Antiqua" w:hAnsi="Book Antiqua" w:cs="Book Antiqua"/>
          <w:i/>
          <w:iCs/>
          <w:color w:val="000000"/>
        </w:rPr>
        <w:t>Pharmaceutics</w:t>
      </w:r>
      <w:r w:rsidRPr="00322E40">
        <w:rPr>
          <w:rFonts w:ascii="Book Antiqua" w:eastAsia="Book Antiqua" w:hAnsi="Book Antiqua" w:cs="Book Antiqua"/>
          <w:color w:val="000000"/>
        </w:rPr>
        <w:t xml:space="preserve"> 2022; </w:t>
      </w:r>
      <w:r w:rsidRPr="00322E40">
        <w:rPr>
          <w:rFonts w:ascii="Book Antiqua" w:eastAsia="Book Antiqua" w:hAnsi="Book Antiqua" w:cs="Book Antiqua"/>
          <w:b/>
          <w:bCs/>
          <w:color w:val="000000"/>
        </w:rPr>
        <w:t>14</w:t>
      </w:r>
      <w:r w:rsidRPr="00322E40">
        <w:rPr>
          <w:rFonts w:ascii="Book Antiqua" w:eastAsia="Book Antiqua" w:hAnsi="Book Antiqua" w:cs="Book Antiqua"/>
          <w:color w:val="000000"/>
        </w:rPr>
        <w:t xml:space="preserve"> [PMID: 35057000 DOI: 10.3390/pharmaceutics14010104]</w:t>
      </w:r>
    </w:p>
    <w:p w14:paraId="028B660E"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24 </w:t>
      </w:r>
      <w:proofErr w:type="spellStart"/>
      <w:r w:rsidRPr="00322E40">
        <w:rPr>
          <w:rFonts w:ascii="Book Antiqua" w:eastAsia="Book Antiqua" w:hAnsi="Book Antiqua" w:cs="Book Antiqua"/>
          <w:b/>
          <w:bCs/>
          <w:color w:val="000000"/>
        </w:rPr>
        <w:t>Alchera</w:t>
      </w:r>
      <w:proofErr w:type="spellEnd"/>
      <w:r w:rsidRPr="00322E40">
        <w:rPr>
          <w:rFonts w:ascii="Book Antiqua" w:eastAsia="Book Antiqua" w:hAnsi="Book Antiqua" w:cs="Book Antiqua"/>
          <w:b/>
          <w:bCs/>
          <w:color w:val="000000"/>
        </w:rPr>
        <w:t xml:space="preserve"> E</w:t>
      </w:r>
      <w:r w:rsidRPr="00322E40">
        <w:rPr>
          <w:rFonts w:ascii="Book Antiqua" w:eastAsia="Book Antiqua" w:hAnsi="Book Antiqua" w:cs="Book Antiqua"/>
          <w:color w:val="000000"/>
        </w:rPr>
        <w:t xml:space="preserve">, Chandrashekar BR, Clemente N, </w:t>
      </w:r>
      <w:proofErr w:type="spellStart"/>
      <w:r w:rsidRPr="00322E40">
        <w:rPr>
          <w:rFonts w:ascii="Book Antiqua" w:eastAsia="Book Antiqua" w:hAnsi="Book Antiqua" w:cs="Book Antiqua"/>
          <w:color w:val="000000"/>
        </w:rPr>
        <w:t>Borroni</w:t>
      </w:r>
      <w:proofErr w:type="spellEnd"/>
      <w:r w:rsidRPr="00322E40">
        <w:rPr>
          <w:rFonts w:ascii="Book Antiqua" w:eastAsia="Book Antiqua" w:hAnsi="Book Antiqua" w:cs="Book Antiqua"/>
          <w:color w:val="000000"/>
        </w:rPr>
        <w:t xml:space="preserve"> E, </w:t>
      </w:r>
      <w:proofErr w:type="spellStart"/>
      <w:r w:rsidRPr="00322E40">
        <w:rPr>
          <w:rFonts w:ascii="Book Antiqua" w:eastAsia="Book Antiqua" w:hAnsi="Book Antiqua" w:cs="Book Antiqua"/>
          <w:color w:val="000000"/>
        </w:rPr>
        <w:t>Boldorini</w:t>
      </w:r>
      <w:proofErr w:type="spellEnd"/>
      <w:r w:rsidRPr="00322E40">
        <w:rPr>
          <w:rFonts w:ascii="Book Antiqua" w:eastAsia="Book Antiqua" w:hAnsi="Book Antiqua" w:cs="Book Antiqua"/>
          <w:color w:val="000000"/>
        </w:rPr>
        <w:t xml:space="preserve"> R, </w:t>
      </w:r>
      <w:proofErr w:type="spellStart"/>
      <w:r w:rsidRPr="00322E40">
        <w:rPr>
          <w:rFonts w:ascii="Book Antiqua" w:eastAsia="Book Antiqua" w:hAnsi="Book Antiqua" w:cs="Book Antiqua"/>
          <w:color w:val="000000"/>
        </w:rPr>
        <w:t>Carini</w:t>
      </w:r>
      <w:proofErr w:type="spellEnd"/>
      <w:r w:rsidRPr="00322E40">
        <w:rPr>
          <w:rFonts w:ascii="Book Antiqua" w:eastAsia="Book Antiqua" w:hAnsi="Book Antiqua" w:cs="Book Antiqua"/>
          <w:color w:val="000000"/>
        </w:rPr>
        <w:t xml:space="preserve"> R. Ischemia/Reperfusion Injury of Fatty Liver Is Protected by A2AR and Exacerbated by A1R Stimulation through Opposite Effects on ASK1 Activation. </w:t>
      </w:r>
      <w:r w:rsidRPr="00322E40">
        <w:rPr>
          <w:rFonts w:ascii="Book Antiqua" w:eastAsia="Book Antiqua" w:hAnsi="Book Antiqua" w:cs="Book Antiqua"/>
          <w:i/>
          <w:iCs/>
          <w:color w:val="000000"/>
        </w:rPr>
        <w:t>Cells</w:t>
      </w:r>
      <w:r w:rsidRPr="00322E40">
        <w:rPr>
          <w:rFonts w:ascii="Book Antiqua" w:eastAsia="Book Antiqua" w:hAnsi="Book Antiqua" w:cs="Book Antiqua"/>
          <w:color w:val="000000"/>
        </w:rPr>
        <w:t xml:space="preserve"> 2021; </w:t>
      </w:r>
      <w:r w:rsidRPr="00322E40">
        <w:rPr>
          <w:rFonts w:ascii="Book Antiqua" w:eastAsia="Book Antiqua" w:hAnsi="Book Antiqua" w:cs="Book Antiqua"/>
          <w:b/>
          <w:bCs/>
          <w:color w:val="000000"/>
        </w:rPr>
        <w:t>10</w:t>
      </w:r>
      <w:r w:rsidRPr="00322E40">
        <w:rPr>
          <w:rFonts w:ascii="Book Antiqua" w:eastAsia="Book Antiqua" w:hAnsi="Book Antiqua" w:cs="Book Antiqua"/>
          <w:color w:val="000000"/>
        </w:rPr>
        <w:t xml:space="preserve"> [PMID: 34831394 DOI: 10.3390/cells10113171]</w:t>
      </w:r>
    </w:p>
    <w:p w14:paraId="38D6E068"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25 </w:t>
      </w:r>
      <w:r w:rsidRPr="00322E40">
        <w:rPr>
          <w:rFonts w:ascii="Book Antiqua" w:eastAsia="Book Antiqua" w:hAnsi="Book Antiqua" w:cs="Book Antiqua"/>
          <w:b/>
          <w:bCs/>
          <w:color w:val="000000"/>
        </w:rPr>
        <w:t>Jiang H</w:t>
      </w:r>
      <w:r w:rsidRPr="00322E40">
        <w:rPr>
          <w:rFonts w:ascii="Book Antiqua" w:eastAsia="Book Antiqua" w:hAnsi="Book Antiqua" w:cs="Book Antiqua"/>
          <w:color w:val="000000"/>
        </w:rPr>
        <w:t xml:space="preserve">, Zhou C, Zhang Z, Wang Q, Wei H, Shi W, Li J, Wang Z, </w:t>
      </w:r>
      <w:proofErr w:type="spellStart"/>
      <w:r w:rsidRPr="00322E40">
        <w:rPr>
          <w:rFonts w:ascii="Book Antiqua" w:eastAsia="Book Antiqua" w:hAnsi="Book Antiqua" w:cs="Book Antiqua"/>
          <w:color w:val="000000"/>
        </w:rPr>
        <w:t>Ou</w:t>
      </w:r>
      <w:proofErr w:type="spellEnd"/>
      <w:r w:rsidRPr="00322E40">
        <w:rPr>
          <w:rFonts w:ascii="Book Antiqua" w:eastAsia="Book Antiqua" w:hAnsi="Book Antiqua" w:cs="Book Antiqua"/>
          <w:color w:val="000000"/>
        </w:rPr>
        <w:t xml:space="preserve"> Y, Wang W, Wang H, Zhang Q, Sun W, Sun P, Yang S. Jagged1-Notch1-deployed tumor perivascular niche </w:t>
      </w:r>
      <w:r w:rsidRPr="00322E40">
        <w:rPr>
          <w:rFonts w:ascii="Book Antiqua" w:eastAsia="Book Antiqua" w:hAnsi="Book Antiqua" w:cs="Book Antiqua"/>
          <w:color w:val="000000"/>
        </w:rPr>
        <w:lastRenderedPageBreak/>
        <w:t xml:space="preserve">promotes breast cancer stem cell phenotype through Zeb1. </w:t>
      </w:r>
      <w:r w:rsidRPr="00322E40">
        <w:rPr>
          <w:rFonts w:ascii="Book Antiqua" w:eastAsia="Book Antiqua" w:hAnsi="Book Antiqua" w:cs="Book Antiqua"/>
          <w:i/>
          <w:iCs/>
          <w:color w:val="000000"/>
        </w:rPr>
        <w:t xml:space="preserve">Nat </w:t>
      </w:r>
      <w:proofErr w:type="spellStart"/>
      <w:r w:rsidRPr="00322E40">
        <w:rPr>
          <w:rFonts w:ascii="Book Antiqua" w:eastAsia="Book Antiqua" w:hAnsi="Book Antiqua" w:cs="Book Antiqua"/>
          <w:i/>
          <w:iCs/>
          <w:color w:val="000000"/>
        </w:rPr>
        <w:t>Commun</w:t>
      </w:r>
      <w:proofErr w:type="spellEnd"/>
      <w:r w:rsidRPr="00322E40">
        <w:rPr>
          <w:rFonts w:ascii="Book Antiqua" w:eastAsia="Book Antiqua" w:hAnsi="Book Antiqua" w:cs="Book Antiqua"/>
          <w:color w:val="000000"/>
        </w:rPr>
        <w:t xml:space="preserve"> 2020; </w:t>
      </w:r>
      <w:r w:rsidRPr="00322E40">
        <w:rPr>
          <w:rFonts w:ascii="Book Antiqua" w:eastAsia="Book Antiqua" w:hAnsi="Book Antiqua" w:cs="Book Antiqua"/>
          <w:b/>
          <w:bCs/>
          <w:color w:val="000000"/>
        </w:rPr>
        <w:t>11</w:t>
      </w:r>
      <w:r w:rsidRPr="00322E40">
        <w:rPr>
          <w:rFonts w:ascii="Book Antiqua" w:eastAsia="Book Antiqua" w:hAnsi="Book Antiqua" w:cs="Book Antiqua"/>
          <w:color w:val="000000"/>
        </w:rPr>
        <w:t>: 5129 [PMID: 33046710 DOI: 10.1038/s41467-020-18860-4]</w:t>
      </w:r>
    </w:p>
    <w:p w14:paraId="266BCDE7"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26 </w:t>
      </w:r>
      <w:r w:rsidRPr="00322E40">
        <w:rPr>
          <w:rFonts w:ascii="Book Antiqua" w:eastAsia="Book Antiqua" w:hAnsi="Book Antiqua" w:cs="Book Antiqua"/>
          <w:b/>
          <w:bCs/>
          <w:color w:val="000000"/>
        </w:rPr>
        <w:t>Malik R</w:t>
      </w:r>
      <w:r w:rsidRPr="00322E40">
        <w:rPr>
          <w:rFonts w:ascii="Book Antiqua" w:eastAsia="Book Antiqua" w:hAnsi="Book Antiqua" w:cs="Book Antiqua"/>
          <w:color w:val="000000"/>
        </w:rPr>
        <w:t xml:space="preserve">, Selden C, Hodgson H. The role of non-parenchymal cells in liver growth. </w:t>
      </w:r>
      <w:r w:rsidRPr="00322E40">
        <w:rPr>
          <w:rFonts w:ascii="Book Antiqua" w:eastAsia="Book Antiqua" w:hAnsi="Book Antiqua" w:cs="Book Antiqua"/>
          <w:i/>
          <w:iCs/>
          <w:color w:val="000000"/>
        </w:rPr>
        <w:t>Semin Cell Dev Biol</w:t>
      </w:r>
      <w:r w:rsidRPr="00322E40">
        <w:rPr>
          <w:rFonts w:ascii="Book Antiqua" w:eastAsia="Book Antiqua" w:hAnsi="Book Antiqua" w:cs="Book Antiqua"/>
          <w:color w:val="000000"/>
        </w:rPr>
        <w:t xml:space="preserve"> 2002; </w:t>
      </w:r>
      <w:r w:rsidRPr="00322E40">
        <w:rPr>
          <w:rFonts w:ascii="Book Antiqua" w:eastAsia="Book Antiqua" w:hAnsi="Book Antiqua" w:cs="Book Antiqua"/>
          <w:b/>
          <w:bCs/>
          <w:color w:val="000000"/>
        </w:rPr>
        <w:t>13</w:t>
      </w:r>
      <w:r w:rsidRPr="00322E40">
        <w:rPr>
          <w:rFonts w:ascii="Book Antiqua" w:eastAsia="Book Antiqua" w:hAnsi="Book Antiqua" w:cs="Book Antiqua"/>
          <w:color w:val="000000"/>
        </w:rPr>
        <w:t>: 425-431 [PMID: 12468243 DOI: 10.1016/s1084952102001301]</w:t>
      </w:r>
    </w:p>
    <w:p w14:paraId="10C6D26A"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27 </w:t>
      </w:r>
      <w:r w:rsidRPr="00322E40">
        <w:rPr>
          <w:rFonts w:ascii="Book Antiqua" w:eastAsia="Book Antiqua" w:hAnsi="Book Antiqua" w:cs="Book Antiqua"/>
          <w:b/>
          <w:bCs/>
          <w:color w:val="000000"/>
        </w:rPr>
        <w:t>Lloris-</w:t>
      </w:r>
      <w:proofErr w:type="spellStart"/>
      <w:r w:rsidRPr="00322E40">
        <w:rPr>
          <w:rFonts w:ascii="Book Antiqua" w:eastAsia="Book Antiqua" w:hAnsi="Book Antiqua" w:cs="Book Antiqua"/>
          <w:b/>
          <w:bCs/>
          <w:color w:val="000000"/>
        </w:rPr>
        <w:t>Carsí</w:t>
      </w:r>
      <w:proofErr w:type="spellEnd"/>
      <w:r w:rsidRPr="00322E40">
        <w:rPr>
          <w:rFonts w:ascii="Book Antiqua" w:eastAsia="Book Antiqua" w:hAnsi="Book Antiqua" w:cs="Book Antiqua"/>
          <w:b/>
          <w:bCs/>
          <w:color w:val="000000"/>
        </w:rPr>
        <w:t xml:space="preserve"> JM</w:t>
      </w:r>
      <w:r w:rsidRPr="00322E40">
        <w:rPr>
          <w:rFonts w:ascii="Book Antiqua" w:eastAsia="Book Antiqua" w:hAnsi="Book Antiqua" w:cs="Book Antiqua"/>
          <w:color w:val="000000"/>
        </w:rPr>
        <w:t xml:space="preserve">, </w:t>
      </w:r>
      <w:proofErr w:type="spellStart"/>
      <w:r w:rsidRPr="00322E40">
        <w:rPr>
          <w:rFonts w:ascii="Book Antiqua" w:eastAsia="Book Antiqua" w:hAnsi="Book Antiqua" w:cs="Book Antiqua"/>
          <w:color w:val="000000"/>
        </w:rPr>
        <w:t>Cejalvo</w:t>
      </w:r>
      <w:proofErr w:type="spellEnd"/>
      <w:r w:rsidRPr="00322E40">
        <w:rPr>
          <w:rFonts w:ascii="Book Antiqua" w:eastAsia="Book Antiqua" w:hAnsi="Book Antiqua" w:cs="Book Antiqua"/>
          <w:color w:val="000000"/>
        </w:rPr>
        <w:t xml:space="preserve"> D, Toledo-Pereyra LH, Calvo MA, Suzuki S. Preconditioning: effect upon lesion modulation in warm liver ischemia. </w:t>
      </w:r>
      <w:r w:rsidRPr="00322E40">
        <w:rPr>
          <w:rFonts w:ascii="Book Antiqua" w:eastAsia="Book Antiqua" w:hAnsi="Book Antiqua" w:cs="Book Antiqua"/>
          <w:i/>
          <w:iCs/>
          <w:color w:val="000000"/>
        </w:rPr>
        <w:t>Transplant Proc</w:t>
      </w:r>
      <w:r w:rsidRPr="00322E40">
        <w:rPr>
          <w:rFonts w:ascii="Book Antiqua" w:eastAsia="Book Antiqua" w:hAnsi="Book Antiqua" w:cs="Book Antiqua"/>
          <w:color w:val="000000"/>
        </w:rPr>
        <w:t xml:space="preserve"> 1993; </w:t>
      </w:r>
      <w:r w:rsidRPr="00322E40">
        <w:rPr>
          <w:rFonts w:ascii="Book Antiqua" w:eastAsia="Book Antiqua" w:hAnsi="Book Antiqua" w:cs="Book Antiqua"/>
          <w:b/>
          <w:bCs/>
          <w:color w:val="000000"/>
        </w:rPr>
        <w:t>25</w:t>
      </w:r>
      <w:r w:rsidRPr="00322E40">
        <w:rPr>
          <w:rFonts w:ascii="Book Antiqua" w:eastAsia="Book Antiqua" w:hAnsi="Book Antiqua" w:cs="Book Antiqua"/>
          <w:color w:val="000000"/>
        </w:rPr>
        <w:t>: 3303-3304 [PMID: 8266552]</w:t>
      </w:r>
    </w:p>
    <w:p w14:paraId="3682E887"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28 </w:t>
      </w:r>
      <w:r w:rsidRPr="00322E40">
        <w:rPr>
          <w:rFonts w:ascii="Book Antiqua" w:eastAsia="Book Antiqua" w:hAnsi="Book Antiqua" w:cs="Book Antiqua"/>
          <w:b/>
          <w:bCs/>
          <w:color w:val="000000"/>
        </w:rPr>
        <w:t>Cai Z</w:t>
      </w:r>
      <w:r w:rsidRPr="00322E40">
        <w:rPr>
          <w:rFonts w:ascii="Book Antiqua" w:eastAsia="Book Antiqua" w:hAnsi="Book Antiqua" w:cs="Book Antiqua"/>
          <w:color w:val="000000"/>
        </w:rPr>
        <w:t>, Zhong H, Bosch-</w:t>
      </w:r>
      <w:proofErr w:type="spellStart"/>
      <w:r w:rsidRPr="00322E40">
        <w:rPr>
          <w:rFonts w:ascii="Book Antiqua" w:eastAsia="Book Antiqua" w:hAnsi="Book Antiqua" w:cs="Book Antiqua"/>
          <w:color w:val="000000"/>
        </w:rPr>
        <w:t>Marce</w:t>
      </w:r>
      <w:proofErr w:type="spellEnd"/>
      <w:r w:rsidRPr="00322E40">
        <w:rPr>
          <w:rFonts w:ascii="Book Antiqua" w:eastAsia="Book Antiqua" w:hAnsi="Book Antiqua" w:cs="Book Antiqua"/>
          <w:color w:val="000000"/>
        </w:rPr>
        <w:t xml:space="preserve"> M, Fox-Talbot K, Wang L, Wei C, </w:t>
      </w:r>
      <w:proofErr w:type="spellStart"/>
      <w:r w:rsidRPr="00322E40">
        <w:rPr>
          <w:rFonts w:ascii="Book Antiqua" w:eastAsia="Book Antiqua" w:hAnsi="Book Antiqua" w:cs="Book Antiqua"/>
          <w:color w:val="000000"/>
        </w:rPr>
        <w:t>Trush</w:t>
      </w:r>
      <w:proofErr w:type="spellEnd"/>
      <w:r w:rsidRPr="00322E40">
        <w:rPr>
          <w:rFonts w:ascii="Book Antiqua" w:eastAsia="Book Antiqua" w:hAnsi="Book Antiqua" w:cs="Book Antiqua"/>
          <w:color w:val="000000"/>
        </w:rPr>
        <w:t xml:space="preserve"> MA, </w:t>
      </w:r>
      <w:proofErr w:type="spellStart"/>
      <w:r w:rsidRPr="00322E40">
        <w:rPr>
          <w:rFonts w:ascii="Book Antiqua" w:eastAsia="Book Antiqua" w:hAnsi="Book Antiqua" w:cs="Book Antiqua"/>
          <w:color w:val="000000"/>
        </w:rPr>
        <w:t>Semenza</w:t>
      </w:r>
      <w:proofErr w:type="spellEnd"/>
      <w:r w:rsidRPr="00322E40">
        <w:rPr>
          <w:rFonts w:ascii="Book Antiqua" w:eastAsia="Book Antiqua" w:hAnsi="Book Antiqua" w:cs="Book Antiqua"/>
          <w:color w:val="000000"/>
        </w:rPr>
        <w:t xml:space="preserve"> GL. Complete loss of </w:t>
      </w:r>
      <w:proofErr w:type="spellStart"/>
      <w:r w:rsidRPr="00322E40">
        <w:rPr>
          <w:rFonts w:ascii="Book Antiqua" w:eastAsia="Book Antiqua" w:hAnsi="Book Antiqua" w:cs="Book Antiqua"/>
          <w:color w:val="000000"/>
        </w:rPr>
        <w:t>ischaemic</w:t>
      </w:r>
      <w:proofErr w:type="spellEnd"/>
      <w:r w:rsidRPr="00322E40">
        <w:rPr>
          <w:rFonts w:ascii="Book Antiqua" w:eastAsia="Book Antiqua" w:hAnsi="Book Antiqua" w:cs="Book Antiqua"/>
          <w:color w:val="000000"/>
        </w:rPr>
        <w:t xml:space="preserve"> preconditioning-induced </w:t>
      </w:r>
      <w:proofErr w:type="spellStart"/>
      <w:r w:rsidRPr="00322E40">
        <w:rPr>
          <w:rFonts w:ascii="Book Antiqua" w:eastAsia="Book Antiqua" w:hAnsi="Book Antiqua" w:cs="Book Antiqua"/>
          <w:color w:val="000000"/>
        </w:rPr>
        <w:t>cardioprotection</w:t>
      </w:r>
      <w:proofErr w:type="spellEnd"/>
      <w:r w:rsidRPr="00322E40">
        <w:rPr>
          <w:rFonts w:ascii="Book Antiqua" w:eastAsia="Book Antiqua" w:hAnsi="Book Antiqua" w:cs="Book Antiqua"/>
          <w:color w:val="000000"/>
        </w:rPr>
        <w:t xml:space="preserve"> in mice with partial deficiency of HIF-1 alpha. </w:t>
      </w:r>
      <w:r w:rsidRPr="00322E40">
        <w:rPr>
          <w:rFonts w:ascii="Book Antiqua" w:eastAsia="Book Antiqua" w:hAnsi="Book Antiqua" w:cs="Book Antiqua"/>
          <w:i/>
          <w:iCs/>
          <w:color w:val="000000"/>
        </w:rPr>
        <w:t>Cardiovasc Res</w:t>
      </w:r>
      <w:r w:rsidRPr="00322E40">
        <w:rPr>
          <w:rFonts w:ascii="Book Antiqua" w:eastAsia="Book Antiqua" w:hAnsi="Book Antiqua" w:cs="Book Antiqua"/>
          <w:color w:val="000000"/>
        </w:rPr>
        <w:t xml:space="preserve"> 2008; </w:t>
      </w:r>
      <w:r w:rsidRPr="00322E40">
        <w:rPr>
          <w:rFonts w:ascii="Book Antiqua" w:eastAsia="Book Antiqua" w:hAnsi="Book Antiqua" w:cs="Book Antiqua"/>
          <w:b/>
          <w:bCs/>
          <w:color w:val="000000"/>
        </w:rPr>
        <w:t>77</w:t>
      </w:r>
      <w:r w:rsidRPr="00322E40">
        <w:rPr>
          <w:rFonts w:ascii="Book Antiqua" w:eastAsia="Book Antiqua" w:hAnsi="Book Antiqua" w:cs="Book Antiqua"/>
          <w:color w:val="000000"/>
        </w:rPr>
        <w:t>: 463-470 [PMID: 18006459 DOI: 10.1093/</w:t>
      </w:r>
      <w:proofErr w:type="spellStart"/>
      <w:r w:rsidRPr="00322E40">
        <w:rPr>
          <w:rFonts w:ascii="Book Antiqua" w:eastAsia="Book Antiqua" w:hAnsi="Book Antiqua" w:cs="Book Antiqua"/>
          <w:color w:val="000000"/>
        </w:rPr>
        <w:t>cvr</w:t>
      </w:r>
      <w:proofErr w:type="spellEnd"/>
      <w:r w:rsidRPr="00322E40">
        <w:rPr>
          <w:rFonts w:ascii="Book Antiqua" w:eastAsia="Book Antiqua" w:hAnsi="Book Antiqua" w:cs="Book Antiqua"/>
          <w:color w:val="000000"/>
        </w:rPr>
        <w:t>/cvm035]</w:t>
      </w:r>
    </w:p>
    <w:p w14:paraId="571F4979"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29 </w:t>
      </w:r>
      <w:proofErr w:type="spellStart"/>
      <w:r w:rsidRPr="00322E40">
        <w:rPr>
          <w:rFonts w:ascii="Book Antiqua" w:eastAsia="Book Antiqua" w:hAnsi="Book Antiqua" w:cs="Book Antiqua"/>
          <w:b/>
          <w:bCs/>
          <w:color w:val="000000"/>
        </w:rPr>
        <w:t>Quesnelle</w:t>
      </w:r>
      <w:proofErr w:type="spellEnd"/>
      <w:r w:rsidRPr="00322E40">
        <w:rPr>
          <w:rFonts w:ascii="Book Antiqua" w:eastAsia="Book Antiqua" w:hAnsi="Book Antiqua" w:cs="Book Antiqua"/>
          <w:b/>
          <w:bCs/>
          <w:color w:val="000000"/>
        </w:rPr>
        <w:t xml:space="preserve"> KM</w:t>
      </w:r>
      <w:r w:rsidRPr="00322E40">
        <w:rPr>
          <w:rFonts w:ascii="Book Antiqua" w:eastAsia="Book Antiqua" w:hAnsi="Book Antiqua" w:cs="Book Antiqua"/>
          <w:color w:val="000000"/>
        </w:rPr>
        <w:t xml:space="preserve">, </w:t>
      </w:r>
      <w:proofErr w:type="spellStart"/>
      <w:r w:rsidRPr="00322E40">
        <w:rPr>
          <w:rFonts w:ascii="Book Antiqua" w:eastAsia="Book Antiqua" w:hAnsi="Book Antiqua" w:cs="Book Antiqua"/>
          <w:color w:val="000000"/>
        </w:rPr>
        <w:t>Bystrom</w:t>
      </w:r>
      <w:proofErr w:type="spellEnd"/>
      <w:r w:rsidRPr="00322E40">
        <w:rPr>
          <w:rFonts w:ascii="Book Antiqua" w:eastAsia="Book Antiqua" w:hAnsi="Book Antiqua" w:cs="Book Antiqua"/>
          <w:color w:val="000000"/>
        </w:rPr>
        <w:t xml:space="preserve"> PV, Toledo-Pereyra LH. Molecular responses to ischemia and reperfusion in the liver. </w:t>
      </w:r>
      <w:r w:rsidRPr="00322E40">
        <w:rPr>
          <w:rFonts w:ascii="Book Antiqua" w:eastAsia="Book Antiqua" w:hAnsi="Book Antiqua" w:cs="Book Antiqua"/>
          <w:i/>
          <w:iCs/>
          <w:color w:val="000000"/>
        </w:rPr>
        <w:t xml:space="preserve">Arch </w:t>
      </w:r>
      <w:proofErr w:type="spellStart"/>
      <w:r w:rsidRPr="00322E40">
        <w:rPr>
          <w:rFonts w:ascii="Book Antiqua" w:eastAsia="Book Antiqua" w:hAnsi="Book Antiqua" w:cs="Book Antiqua"/>
          <w:i/>
          <w:iCs/>
          <w:color w:val="000000"/>
        </w:rPr>
        <w:t>Toxicol</w:t>
      </w:r>
      <w:proofErr w:type="spellEnd"/>
      <w:r w:rsidRPr="00322E40">
        <w:rPr>
          <w:rFonts w:ascii="Book Antiqua" w:eastAsia="Book Antiqua" w:hAnsi="Book Antiqua" w:cs="Book Antiqua"/>
          <w:color w:val="000000"/>
        </w:rPr>
        <w:t xml:space="preserve"> 2015; </w:t>
      </w:r>
      <w:r w:rsidRPr="00322E40">
        <w:rPr>
          <w:rFonts w:ascii="Book Antiqua" w:eastAsia="Book Antiqua" w:hAnsi="Book Antiqua" w:cs="Book Antiqua"/>
          <w:b/>
          <w:bCs/>
          <w:color w:val="000000"/>
        </w:rPr>
        <w:t>89</w:t>
      </w:r>
      <w:r w:rsidRPr="00322E40">
        <w:rPr>
          <w:rFonts w:ascii="Book Antiqua" w:eastAsia="Book Antiqua" w:hAnsi="Book Antiqua" w:cs="Book Antiqua"/>
          <w:color w:val="000000"/>
        </w:rPr>
        <w:t>: 651-657 [PMID: 25566829 DOI: 10.1007/s00204-014-1437-x]</w:t>
      </w:r>
    </w:p>
    <w:p w14:paraId="66529D44"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30 </w:t>
      </w:r>
      <w:r w:rsidRPr="00322E40">
        <w:rPr>
          <w:rFonts w:ascii="Book Antiqua" w:eastAsia="Book Antiqua" w:hAnsi="Book Antiqua" w:cs="Book Antiqua"/>
          <w:b/>
          <w:bCs/>
          <w:color w:val="000000"/>
        </w:rPr>
        <w:t>Beg AA</w:t>
      </w:r>
      <w:r w:rsidRPr="00322E40">
        <w:rPr>
          <w:rFonts w:ascii="Book Antiqua" w:eastAsia="Book Antiqua" w:hAnsi="Book Antiqua" w:cs="Book Antiqua"/>
          <w:color w:val="000000"/>
        </w:rPr>
        <w:t xml:space="preserve">. Endogenous ligands of Toll-like receptors: implications for regulating inflammatory and immune responses. </w:t>
      </w:r>
      <w:r w:rsidRPr="00322E40">
        <w:rPr>
          <w:rFonts w:ascii="Book Antiqua" w:eastAsia="Book Antiqua" w:hAnsi="Book Antiqua" w:cs="Book Antiqua"/>
          <w:i/>
          <w:iCs/>
          <w:color w:val="000000"/>
        </w:rPr>
        <w:t>Trends Immunol</w:t>
      </w:r>
      <w:r w:rsidRPr="00322E40">
        <w:rPr>
          <w:rFonts w:ascii="Book Antiqua" w:eastAsia="Book Antiqua" w:hAnsi="Book Antiqua" w:cs="Book Antiqua"/>
          <w:color w:val="000000"/>
        </w:rPr>
        <w:t xml:space="preserve"> 2002; </w:t>
      </w:r>
      <w:r w:rsidRPr="00322E40">
        <w:rPr>
          <w:rFonts w:ascii="Book Antiqua" w:eastAsia="Book Antiqua" w:hAnsi="Book Antiqua" w:cs="Book Antiqua"/>
          <w:b/>
          <w:bCs/>
          <w:color w:val="000000"/>
        </w:rPr>
        <w:t>23</w:t>
      </w:r>
      <w:r w:rsidRPr="00322E40">
        <w:rPr>
          <w:rFonts w:ascii="Book Antiqua" w:eastAsia="Book Antiqua" w:hAnsi="Book Antiqua" w:cs="Book Antiqua"/>
          <w:color w:val="000000"/>
        </w:rPr>
        <w:t>: 509-512 [PMID: 12401394 DOI: 10.1016/s1471-4906(02)02317-7]</w:t>
      </w:r>
    </w:p>
    <w:p w14:paraId="0A6832A4"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31 </w:t>
      </w:r>
      <w:r w:rsidRPr="00322E40">
        <w:rPr>
          <w:rFonts w:ascii="Book Antiqua" w:eastAsia="Book Antiqua" w:hAnsi="Book Antiqua" w:cs="Book Antiqua"/>
          <w:b/>
          <w:bCs/>
          <w:color w:val="000000"/>
        </w:rPr>
        <w:t>Suzuki S</w:t>
      </w:r>
      <w:r w:rsidRPr="00322E40">
        <w:rPr>
          <w:rFonts w:ascii="Book Antiqua" w:eastAsia="Book Antiqua" w:hAnsi="Book Antiqua" w:cs="Book Antiqua"/>
          <w:color w:val="000000"/>
        </w:rPr>
        <w:t xml:space="preserve">, Toledo-Pereyra LH, Rodriguez FJ, </w:t>
      </w:r>
      <w:proofErr w:type="spellStart"/>
      <w:r w:rsidRPr="00322E40">
        <w:rPr>
          <w:rFonts w:ascii="Book Antiqua" w:eastAsia="Book Antiqua" w:hAnsi="Book Antiqua" w:cs="Book Antiqua"/>
          <w:color w:val="000000"/>
        </w:rPr>
        <w:t>Cejalvo</w:t>
      </w:r>
      <w:proofErr w:type="spellEnd"/>
      <w:r w:rsidRPr="00322E40">
        <w:rPr>
          <w:rFonts w:ascii="Book Antiqua" w:eastAsia="Book Antiqua" w:hAnsi="Book Antiqua" w:cs="Book Antiqua"/>
          <w:color w:val="000000"/>
        </w:rPr>
        <w:t xml:space="preserve"> D. Neutrophil infiltration as an important factor in liver ischemia and reperfusion injury. Modulating effects of FK506 and cyclosporine. </w:t>
      </w:r>
      <w:r w:rsidRPr="00322E40">
        <w:rPr>
          <w:rFonts w:ascii="Book Antiqua" w:eastAsia="Book Antiqua" w:hAnsi="Book Antiqua" w:cs="Book Antiqua"/>
          <w:i/>
          <w:iCs/>
          <w:color w:val="000000"/>
        </w:rPr>
        <w:t>Transplantation</w:t>
      </w:r>
      <w:r w:rsidRPr="00322E40">
        <w:rPr>
          <w:rFonts w:ascii="Book Antiqua" w:eastAsia="Book Antiqua" w:hAnsi="Book Antiqua" w:cs="Book Antiqua"/>
          <w:color w:val="000000"/>
        </w:rPr>
        <w:t xml:space="preserve"> 1993; </w:t>
      </w:r>
      <w:r w:rsidRPr="00322E40">
        <w:rPr>
          <w:rFonts w:ascii="Book Antiqua" w:eastAsia="Book Antiqua" w:hAnsi="Book Antiqua" w:cs="Book Antiqua"/>
          <w:b/>
          <w:bCs/>
          <w:color w:val="000000"/>
        </w:rPr>
        <w:t>55</w:t>
      </w:r>
      <w:r w:rsidRPr="00322E40">
        <w:rPr>
          <w:rFonts w:ascii="Book Antiqua" w:eastAsia="Book Antiqua" w:hAnsi="Book Antiqua" w:cs="Book Antiqua"/>
          <w:color w:val="000000"/>
        </w:rPr>
        <w:t>: 1265-1272 [PMID: 7685932 DOI: 10.1097/00007890-199306000-00011]</w:t>
      </w:r>
    </w:p>
    <w:p w14:paraId="5A6B777F"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32 </w:t>
      </w:r>
      <w:r w:rsidRPr="00322E40">
        <w:rPr>
          <w:rFonts w:ascii="Book Antiqua" w:eastAsia="Book Antiqua" w:hAnsi="Book Antiqua" w:cs="Book Antiqua"/>
          <w:b/>
          <w:bCs/>
          <w:color w:val="000000"/>
        </w:rPr>
        <w:t>Zhu P</w:t>
      </w:r>
      <w:r w:rsidRPr="00322E40">
        <w:rPr>
          <w:rFonts w:ascii="Book Antiqua" w:eastAsia="Book Antiqua" w:hAnsi="Book Antiqua" w:cs="Book Antiqua"/>
          <w:color w:val="000000"/>
        </w:rPr>
        <w:t xml:space="preserve">, Duan L, Chen J, </w:t>
      </w:r>
      <w:proofErr w:type="spellStart"/>
      <w:r w:rsidRPr="00322E40">
        <w:rPr>
          <w:rFonts w:ascii="Book Antiqua" w:eastAsia="Book Antiqua" w:hAnsi="Book Antiqua" w:cs="Book Antiqua"/>
          <w:color w:val="000000"/>
        </w:rPr>
        <w:t>Xiong</w:t>
      </w:r>
      <w:proofErr w:type="spellEnd"/>
      <w:r w:rsidRPr="00322E40">
        <w:rPr>
          <w:rFonts w:ascii="Book Antiqua" w:eastAsia="Book Antiqua" w:hAnsi="Book Antiqua" w:cs="Book Antiqua"/>
          <w:color w:val="000000"/>
        </w:rPr>
        <w:t xml:space="preserve"> A, Xu Q, Zhang H, Zheng F, Tan Z, Gong F, Fang M. Gene silencing of NALP3 protects against liver ischemia-reperfusion injury in mice. </w:t>
      </w:r>
      <w:r w:rsidRPr="00322E40">
        <w:rPr>
          <w:rFonts w:ascii="Book Antiqua" w:eastAsia="Book Antiqua" w:hAnsi="Book Antiqua" w:cs="Book Antiqua"/>
          <w:i/>
          <w:iCs/>
          <w:color w:val="000000"/>
        </w:rPr>
        <w:t xml:space="preserve">Hum Gene </w:t>
      </w:r>
      <w:proofErr w:type="spellStart"/>
      <w:r w:rsidRPr="00322E40">
        <w:rPr>
          <w:rFonts w:ascii="Book Antiqua" w:eastAsia="Book Antiqua" w:hAnsi="Book Antiqua" w:cs="Book Antiqua"/>
          <w:i/>
          <w:iCs/>
          <w:color w:val="000000"/>
        </w:rPr>
        <w:t>Ther</w:t>
      </w:r>
      <w:proofErr w:type="spellEnd"/>
      <w:r w:rsidRPr="00322E40">
        <w:rPr>
          <w:rFonts w:ascii="Book Antiqua" w:eastAsia="Book Antiqua" w:hAnsi="Book Antiqua" w:cs="Book Antiqua"/>
          <w:color w:val="000000"/>
        </w:rPr>
        <w:t xml:space="preserve"> 2011; </w:t>
      </w:r>
      <w:r w:rsidRPr="00322E40">
        <w:rPr>
          <w:rFonts w:ascii="Book Antiqua" w:eastAsia="Book Antiqua" w:hAnsi="Book Antiqua" w:cs="Book Antiqua"/>
          <w:b/>
          <w:bCs/>
          <w:color w:val="000000"/>
        </w:rPr>
        <w:t>22</w:t>
      </w:r>
      <w:r w:rsidRPr="00322E40">
        <w:rPr>
          <w:rFonts w:ascii="Book Antiqua" w:eastAsia="Book Antiqua" w:hAnsi="Book Antiqua" w:cs="Book Antiqua"/>
          <w:color w:val="000000"/>
        </w:rPr>
        <w:t>: 853-864 [PMID: 21128730 DOI: 10.1089/hum.2010.145]</w:t>
      </w:r>
    </w:p>
    <w:p w14:paraId="67D42CA2"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33 </w:t>
      </w:r>
      <w:r w:rsidRPr="00322E40">
        <w:rPr>
          <w:rFonts w:ascii="Book Antiqua" w:eastAsia="Book Antiqua" w:hAnsi="Book Antiqua" w:cs="Book Antiqua"/>
          <w:b/>
          <w:bCs/>
          <w:color w:val="000000"/>
        </w:rPr>
        <w:t>Wang J</w:t>
      </w:r>
      <w:r w:rsidRPr="00322E40">
        <w:rPr>
          <w:rFonts w:ascii="Book Antiqua" w:eastAsia="Book Antiqua" w:hAnsi="Book Antiqua" w:cs="Book Antiqua"/>
          <w:color w:val="000000"/>
        </w:rPr>
        <w:t xml:space="preserve">, Yu S, Li J, Li H, Jiang H, Xiao P, Pan Y, Zheng J, Yu L, Jiang J. Protective role of </w:t>
      </w:r>
      <w:r w:rsidRPr="00322E40">
        <w:rPr>
          <w:rFonts w:ascii="Book Antiqua" w:eastAsia="Book Antiqua" w:hAnsi="Book Antiqua" w:cs="Book Antiqua"/>
          <w:i/>
          <w:iCs/>
          <w:color w:val="000000"/>
        </w:rPr>
        <w:t>N</w:t>
      </w:r>
      <w:r w:rsidRPr="00322E40">
        <w:rPr>
          <w:rFonts w:ascii="Book Antiqua" w:eastAsia="Book Antiqua" w:hAnsi="Book Antiqua" w:cs="Book Antiqua"/>
          <w:color w:val="000000"/>
        </w:rPr>
        <w:t xml:space="preserve">-acetyl-l-tryptophan against hepatic ischemia-reperfusion injury </w:t>
      </w:r>
      <w:r w:rsidRPr="00322E40">
        <w:rPr>
          <w:rFonts w:ascii="Book Antiqua" w:eastAsia="Book Antiqua" w:hAnsi="Book Antiqua" w:cs="Book Antiqua"/>
          <w:i/>
          <w:iCs/>
          <w:color w:val="000000"/>
        </w:rPr>
        <w:t>via</w:t>
      </w:r>
      <w:r w:rsidRPr="00322E40">
        <w:rPr>
          <w:rFonts w:ascii="Book Antiqua" w:eastAsia="Book Antiqua" w:hAnsi="Book Antiqua" w:cs="Book Antiqua"/>
          <w:color w:val="000000"/>
        </w:rPr>
        <w:t xml:space="preserve"> the RIP2/caspase-1/IL-1β signaling pathway. </w:t>
      </w:r>
      <w:r w:rsidRPr="00322E40">
        <w:rPr>
          <w:rFonts w:ascii="Book Antiqua" w:eastAsia="Book Antiqua" w:hAnsi="Book Antiqua" w:cs="Book Antiqua"/>
          <w:i/>
          <w:iCs/>
          <w:color w:val="000000"/>
        </w:rPr>
        <w:t>Pharm Biol</w:t>
      </w:r>
      <w:r w:rsidRPr="00322E40">
        <w:rPr>
          <w:rFonts w:ascii="Book Antiqua" w:eastAsia="Book Antiqua" w:hAnsi="Book Antiqua" w:cs="Book Antiqua"/>
          <w:color w:val="000000"/>
        </w:rPr>
        <w:t xml:space="preserve"> 2019; </w:t>
      </w:r>
      <w:r w:rsidRPr="00322E40">
        <w:rPr>
          <w:rFonts w:ascii="Book Antiqua" w:eastAsia="Book Antiqua" w:hAnsi="Book Antiqua" w:cs="Book Antiqua"/>
          <w:b/>
          <w:bCs/>
          <w:color w:val="000000"/>
        </w:rPr>
        <w:t>57</w:t>
      </w:r>
      <w:r w:rsidRPr="00322E40">
        <w:rPr>
          <w:rFonts w:ascii="Book Antiqua" w:eastAsia="Book Antiqua" w:hAnsi="Book Antiqua" w:cs="Book Antiqua"/>
          <w:color w:val="000000"/>
        </w:rPr>
        <w:t>: 385-391 [PMID: 31184936 DOI: 10.1080/13880209.2019.1617750]</w:t>
      </w:r>
    </w:p>
    <w:p w14:paraId="51C13976"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lastRenderedPageBreak/>
        <w:t xml:space="preserve">34 </w:t>
      </w:r>
      <w:r w:rsidRPr="00322E40">
        <w:rPr>
          <w:rFonts w:ascii="Book Antiqua" w:eastAsia="Book Antiqua" w:hAnsi="Book Antiqua" w:cs="Book Antiqua"/>
          <w:b/>
          <w:bCs/>
          <w:color w:val="000000"/>
        </w:rPr>
        <w:t>Saleh H</w:t>
      </w:r>
      <w:r w:rsidRPr="00322E40">
        <w:rPr>
          <w:rFonts w:ascii="Book Antiqua" w:eastAsia="Book Antiqua" w:hAnsi="Book Antiqua" w:cs="Book Antiqua"/>
          <w:color w:val="000000"/>
        </w:rPr>
        <w:t>, El-</w:t>
      </w:r>
      <w:proofErr w:type="spellStart"/>
      <w:r w:rsidRPr="00322E40">
        <w:rPr>
          <w:rFonts w:ascii="Book Antiqua" w:eastAsia="Book Antiqua" w:hAnsi="Book Antiqua" w:cs="Book Antiqua"/>
          <w:color w:val="000000"/>
        </w:rPr>
        <w:t>Shorbagy</w:t>
      </w:r>
      <w:proofErr w:type="spellEnd"/>
      <w:r w:rsidRPr="00322E40">
        <w:rPr>
          <w:rFonts w:ascii="Book Antiqua" w:eastAsia="Book Antiqua" w:hAnsi="Book Antiqua" w:cs="Book Antiqua"/>
          <w:color w:val="000000"/>
        </w:rPr>
        <w:t xml:space="preserve"> HM. Chitosan protects liver against ischemia-reperfusion injury </w:t>
      </w:r>
      <w:r w:rsidRPr="00322E40">
        <w:rPr>
          <w:rFonts w:ascii="Book Antiqua" w:eastAsia="Book Antiqua" w:hAnsi="Book Antiqua" w:cs="Book Antiqua"/>
          <w:i/>
          <w:iCs/>
          <w:color w:val="000000"/>
        </w:rPr>
        <w:t>via</w:t>
      </w:r>
      <w:r w:rsidRPr="00322E40">
        <w:rPr>
          <w:rFonts w:ascii="Book Antiqua" w:eastAsia="Book Antiqua" w:hAnsi="Book Antiqua" w:cs="Book Antiqua"/>
          <w:color w:val="000000"/>
        </w:rPr>
        <w:t xml:space="preserve"> regulating Bcl-2/</w:t>
      </w:r>
      <w:proofErr w:type="spellStart"/>
      <w:r w:rsidRPr="00322E40">
        <w:rPr>
          <w:rFonts w:ascii="Book Antiqua" w:eastAsia="Book Antiqua" w:hAnsi="Book Antiqua" w:cs="Book Antiqua"/>
          <w:color w:val="000000"/>
        </w:rPr>
        <w:t>Bax</w:t>
      </w:r>
      <w:proofErr w:type="spellEnd"/>
      <w:r w:rsidRPr="00322E40">
        <w:rPr>
          <w:rFonts w:ascii="Book Antiqua" w:eastAsia="Book Antiqua" w:hAnsi="Book Antiqua" w:cs="Book Antiqua"/>
          <w:color w:val="000000"/>
        </w:rPr>
        <w:t xml:space="preserve">, TNF-α and TGF-β expression. </w:t>
      </w:r>
      <w:r w:rsidRPr="00322E40">
        <w:rPr>
          <w:rFonts w:ascii="Book Antiqua" w:eastAsia="Book Antiqua" w:hAnsi="Book Antiqua" w:cs="Book Antiqua"/>
          <w:i/>
          <w:iCs/>
          <w:color w:val="000000"/>
        </w:rPr>
        <w:t xml:space="preserve">Int J Biol </w:t>
      </w:r>
      <w:proofErr w:type="spellStart"/>
      <w:r w:rsidRPr="00322E40">
        <w:rPr>
          <w:rFonts w:ascii="Book Antiqua" w:eastAsia="Book Antiqua" w:hAnsi="Book Antiqua" w:cs="Book Antiqua"/>
          <w:i/>
          <w:iCs/>
          <w:color w:val="000000"/>
        </w:rPr>
        <w:t>Macromol</w:t>
      </w:r>
      <w:proofErr w:type="spellEnd"/>
      <w:r w:rsidRPr="00322E40">
        <w:rPr>
          <w:rFonts w:ascii="Book Antiqua" w:eastAsia="Book Antiqua" w:hAnsi="Book Antiqua" w:cs="Book Antiqua"/>
          <w:color w:val="000000"/>
        </w:rPr>
        <w:t xml:space="preserve"> 2020; </w:t>
      </w:r>
      <w:r w:rsidRPr="00322E40">
        <w:rPr>
          <w:rFonts w:ascii="Book Antiqua" w:eastAsia="Book Antiqua" w:hAnsi="Book Antiqua" w:cs="Book Antiqua"/>
          <w:b/>
          <w:bCs/>
          <w:color w:val="000000"/>
        </w:rPr>
        <w:t>164</w:t>
      </w:r>
      <w:r w:rsidRPr="00322E40">
        <w:rPr>
          <w:rFonts w:ascii="Book Antiqua" w:eastAsia="Book Antiqua" w:hAnsi="Book Antiqua" w:cs="Book Antiqua"/>
          <w:color w:val="000000"/>
        </w:rPr>
        <w:t>: 1565-1574 [PMID: 32735924 DOI: 10.1016/j.ijbiomac.2020.07.212]</w:t>
      </w:r>
    </w:p>
    <w:p w14:paraId="7CC6524F"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35 </w:t>
      </w:r>
      <w:r w:rsidRPr="00322E40">
        <w:rPr>
          <w:rFonts w:ascii="Book Antiqua" w:eastAsia="Book Antiqua" w:hAnsi="Book Antiqua" w:cs="Book Antiqua"/>
          <w:b/>
          <w:bCs/>
          <w:color w:val="000000"/>
        </w:rPr>
        <w:t>Zhong W</w:t>
      </w:r>
      <w:r w:rsidRPr="00322E40">
        <w:rPr>
          <w:rFonts w:ascii="Book Antiqua" w:eastAsia="Book Antiqua" w:hAnsi="Book Antiqua" w:cs="Book Antiqua"/>
          <w:color w:val="000000"/>
        </w:rPr>
        <w:t xml:space="preserve">, Rao Z, Rao J, Han G, Wang P, Jiang T, Pan X, Zhou S, Zhou H, Wang X. Aging aggravated liver ischemia and reperfusion injury by promoting STING-mediated NLRP3 activation in macrophages. </w:t>
      </w:r>
      <w:r w:rsidRPr="00322E40">
        <w:rPr>
          <w:rFonts w:ascii="Book Antiqua" w:eastAsia="Book Antiqua" w:hAnsi="Book Antiqua" w:cs="Book Antiqua"/>
          <w:i/>
          <w:iCs/>
          <w:color w:val="000000"/>
        </w:rPr>
        <w:t>Aging Cell</w:t>
      </w:r>
      <w:r w:rsidRPr="00322E40">
        <w:rPr>
          <w:rFonts w:ascii="Book Antiqua" w:eastAsia="Book Antiqua" w:hAnsi="Book Antiqua" w:cs="Book Antiqua"/>
          <w:color w:val="000000"/>
        </w:rPr>
        <w:t xml:space="preserve"> 2020; </w:t>
      </w:r>
      <w:r w:rsidRPr="00322E40">
        <w:rPr>
          <w:rFonts w:ascii="Book Antiqua" w:eastAsia="Book Antiqua" w:hAnsi="Book Antiqua" w:cs="Book Antiqua"/>
          <w:b/>
          <w:bCs/>
          <w:color w:val="000000"/>
        </w:rPr>
        <w:t>19</w:t>
      </w:r>
      <w:r w:rsidRPr="00322E40">
        <w:rPr>
          <w:rFonts w:ascii="Book Antiqua" w:eastAsia="Book Antiqua" w:hAnsi="Book Antiqua" w:cs="Book Antiqua"/>
          <w:color w:val="000000"/>
        </w:rPr>
        <w:t>: e13186 [PMID: 32666684 DOI: 10.1111/acel.13186]</w:t>
      </w:r>
    </w:p>
    <w:p w14:paraId="5F5096DC"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36 </w:t>
      </w:r>
      <w:r w:rsidRPr="00322E40">
        <w:rPr>
          <w:rFonts w:ascii="Book Antiqua" w:eastAsia="Book Antiqua" w:hAnsi="Book Antiqua" w:cs="Book Antiqua"/>
          <w:b/>
          <w:bCs/>
          <w:color w:val="000000"/>
        </w:rPr>
        <w:t>Carter DB</w:t>
      </w:r>
      <w:r w:rsidRPr="00322E40">
        <w:rPr>
          <w:rFonts w:ascii="Book Antiqua" w:eastAsia="Book Antiqua" w:hAnsi="Book Antiqua" w:cs="Book Antiqua"/>
          <w:color w:val="000000"/>
        </w:rPr>
        <w:t xml:space="preserve">, </w:t>
      </w:r>
      <w:proofErr w:type="spellStart"/>
      <w:r w:rsidRPr="00322E40">
        <w:rPr>
          <w:rFonts w:ascii="Book Antiqua" w:eastAsia="Book Antiqua" w:hAnsi="Book Antiqua" w:cs="Book Antiqua"/>
          <w:color w:val="000000"/>
        </w:rPr>
        <w:t>Deibel</w:t>
      </w:r>
      <w:proofErr w:type="spellEnd"/>
      <w:r w:rsidRPr="00322E40">
        <w:rPr>
          <w:rFonts w:ascii="Book Antiqua" w:eastAsia="Book Antiqua" w:hAnsi="Book Antiqua" w:cs="Book Antiqua"/>
          <w:color w:val="000000"/>
        </w:rPr>
        <w:t xml:space="preserve"> MR Jr, Dunn CJ, </w:t>
      </w:r>
      <w:proofErr w:type="spellStart"/>
      <w:r w:rsidRPr="00322E40">
        <w:rPr>
          <w:rFonts w:ascii="Book Antiqua" w:eastAsia="Book Antiqua" w:hAnsi="Book Antiqua" w:cs="Book Antiqua"/>
          <w:color w:val="000000"/>
        </w:rPr>
        <w:t>Tomich</w:t>
      </w:r>
      <w:proofErr w:type="spellEnd"/>
      <w:r w:rsidRPr="00322E40">
        <w:rPr>
          <w:rFonts w:ascii="Book Antiqua" w:eastAsia="Book Antiqua" w:hAnsi="Book Antiqua" w:cs="Book Antiqua"/>
          <w:color w:val="000000"/>
        </w:rPr>
        <w:t xml:space="preserve"> CS, Laborde AL, </w:t>
      </w:r>
      <w:proofErr w:type="spellStart"/>
      <w:r w:rsidRPr="00322E40">
        <w:rPr>
          <w:rFonts w:ascii="Book Antiqua" w:eastAsia="Book Antiqua" w:hAnsi="Book Antiqua" w:cs="Book Antiqua"/>
          <w:color w:val="000000"/>
        </w:rPr>
        <w:t>Slightom</w:t>
      </w:r>
      <w:proofErr w:type="spellEnd"/>
      <w:r w:rsidRPr="00322E40">
        <w:rPr>
          <w:rFonts w:ascii="Book Antiqua" w:eastAsia="Book Antiqua" w:hAnsi="Book Antiqua" w:cs="Book Antiqua"/>
          <w:color w:val="000000"/>
        </w:rPr>
        <w:t xml:space="preserve"> JL, Berger AE, </w:t>
      </w:r>
      <w:proofErr w:type="spellStart"/>
      <w:r w:rsidRPr="00322E40">
        <w:rPr>
          <w:rFonts w:ascii="Book Antiqua" w:eastAsia="Book Antiqua" w:hAnsi="Book Antiqua" w:cs="Book Antiqua"/>
          <w:color w:val="000000"/>
        </w:rPr>
        <w:t>Bienkowski</w:t>
      </w:r>
      <w:proofErr w:type="spellEnd"/>
      <w:r w:rsidRPr="00322E40">
        <w:rPr>
          <w:rFonts w:ascii="Book Antiqua" w:eastAsia="Book Antiqua" w:hAnsi="Book Antiqua" w:cs="Book Antiqua"/>
          <w:color w:val="000000"/>
        </w:rPr>
        <w:t xml:space="preserve"> MJ, Sun FF, McEwan RN. Purification, cloning, expression and biological characterization of an interleukin-1 receptor antagonist protein. </w:t>
      </w:r>
      <w:r w:rsidRPr="00322E40">
        <w:rPr>
          <w:rFonts w:ascii="Book Antiqua" w:eastAsia="Book Antiqua" w:hAnsi="Book Antiqua" w:cs="Book Antiqua"/>
          <w:i/>
          <w:iCs/>
          <w:color w:val="000000"/>
        </w:rPr>
        <w:t>Nature</w:t>
      </w:r>
      <w:r w:rsidRPr="00322E40">
        <w:rPr>
          <w:rFonts w:ascii="Book Antiqua" w:eastAsia="Book Antiqua" w:hAnsi="Book Antiqua" w:cs="Book Antiqua"/>
          <w:color w:val="000000"/>
        </w:rPr>
        <w:t xml:space="preserve"> 1990; </w:t>
      </w:r>
      <w:r w:rsidRPr="00322E40">
        <w:rPr>
          <w:rFonts w:ascii="Book Antiqua" w:eastAsia="Book Antiqua" w:hAnsi="Book Antiqua" w:cs="Book Antiqua"/>
          <w:b/>
          <w:bCs/>
          <w:color w:val="000000"/>
        </w:rPr>
        <w:t>344</w:t>
      </w:r>
      <w:r w:rsidRPr="00322E40">
        <w:rPr>
          <w:rFonts w:ascii="Book Antiqua" w:eastAsia="Book Antiqua" w:hAnsi="Book Antiqua" w:cs="Book Antiqua"/>
          <w:color w:val="000000"/>
        </w:rPr>
        <w:t>: 633-638 [PMID: 2139180 DOI: 10.1038/344633a0]</w:t>
      </w:r>
    </w:p>
    <w:p w14:paraId="31B860FF"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37 </w:t>
      </w:r>
      <w:r w:rsidRPr="00322E40">
        <w:rPr>
          <w:rFonts w:ascii="Book Antiqua" w:eastAsia="Book Antiqua" w:hAnsi="Book Antiqua" w:cs="Book Antiqua"/>
          <w:b/>
          <w:bCs/>
          <w:color w:val="000000"/>
        </w:rPr>
        <w:t>Xi L</w:t>
      </w:r>
      <w:r w:rsidRPr="00322E40">
        <w:rPr>
          <w:rFonts w:ascii="Book Antiqua" w:eastAsia="Book Antiqua" w:hAnsi="Book Antiqua" w:cs="Book Antiqua"/>
          <w:color w:val="000000"/>
        </w:rPr>
        <w:t xml:space="preserve">, Taher M, Yin C, </w:t>
      </w:r>
      <w:proofErr w:type="spellStart"/>
      <w:r w:rsidRPr="00322E40">
        <w:rPr>
          <w:rFonts w:ascii="Book Antiqua" w:eastAsia="Book Antiqua" w:hAnsi="Book Antiqua" w:cs="Book Antiqua"/>
          <w:color w:val="000000"/>
        </w:rPr>
        <w:t>Salloum</w:t>
      </w:r>
      <w:proofErr w:type="spellEnd"/>
      <w:r w:rsidRPr="00322E40">
        <w:rPr>
          <w:rFonts w:ascii="Book Antiqua" w:eastAsia="Book Antiqua" w:hAnsi="Book Antiqua" w:cs="Book Antiqua"/>
          <w:color w:val="000000"/>
        </w:rPr>
        <w:t xml:space="preserve"> F, </w:t>
      </w:r>
      <w:proofErr w:type="spellStart"/>
      <w:r w:rsidRPr="00322E40">
        <w:rPr>
          <w:rFonts w:ascii="Book Antiqua" w:eastAsia="Book Antiqua" w:hAnsi="Book Antiqua" w:cs="Book Antiqua"/>
          <w:color w:val="000000"/>
        </w:rPr>
        <w:t>Kukreja</w:t>
      </w:r>
      <w:proofErr w:type="spellEnd"/>
      <w:r w:rsidRPr="00322E40">
        <w:rPr>
          <w:rFonts w:ascii="Book Antiqua" w:eastAsia="Book Antiqua" w:hAnsi="Book Antiqua" w:cs="Book Antiqua"/>
          <w:color w:val="000000"/>
        </w:rPr>
        <w:t xml:space="preserve"> RC. Cobalt chloride induces delayed cardiac preconditioning in mice through selective activation of HIF-1alpha and AP-1 and </w:t>
      </w:r>
      <w:proofErr w:type="spellStart"/>
      <w:r w:rsidRPr="00322E40">
        <w:rPr>
          <w:rFonts w:ascii="Book Antiqua" w:eastAsia="Book Antiqua" w:hAnsi="Book Antiqua" w:cs="Book Antiqua"/>
          <w:color w:val="000000"/>
        </w:rPr>
        <w:t>iNOS</w:t>
      </w:r>
      <w:proofErr w:type="spellEnd"/>
      <w:r w:rsidRPr="00322E40">
        <w:rPr>
          <w:rFonts w:ascii="Book Antiqua" w:eastAsia="Book Antiqua" w:hAnsi="Book Antiqua" w:cs="Book Antiqua"/>
          <w:color w:val="000000"/>
        </w:rPr>
        <w:t xml:space="preserve"> signaling. </w:t>
      </w:r>
      <w:r w:rsidRPr="00322E40">
        <w:rPr>
          <w:rFonts w:ascii="Book Antiqua" w:eastAsia="Book Antiqua" w:hAnsi="Book Antiqua" w:cs="Book Antiqua"/>
          <w:i/>
          <w:iCs/>
          <w:color w:val="000000"/>
        </w:rPr>
        <w:t xml:space="preserve">Am J </w:t>
      </w:r>
      <w:proofErr w:type="spellStart"/>
      <w:r w:rsidRPr="00322E40">
        <w:rPr>
          <w:rFonts w:ascii="Book Antiqua" w:eastAsia="Book Antiqua" w:hAnsi="Book Antiqua" w:cs="Book Antiqua"/>
          <w:i/>
          <w:iCs/>
          <w:color w:val="000000"/>
        </w:rPr>
        <w:t>Physiol</w:t>
      </w:r>
      <w:proofErr w:type="spellEnd"/>
      <w:r w:rsidRPr="00322E40">
        <w:rPr>
          <w:rFonts w:ascii="Book Antiqua" w:eastAsia="Book Antiqua" w:hAnsi="Book Antiqua" w:cs="Book Antiqua"/>
          <w:i/>
          <w:iCs/>
          <w:color w:val="000000"/>
        </w:rPr>
        <w:t xml:space="preserve"> Heart Circ </w:t>
      </w:r>
      <w:proofErr w:type="spellStart"/>
      <w:r w:rsidRPr="00322E40">
        <w:rPr>
          <w:rFonts w:ascii="Book Antiqua" w:eastAsia="Book Antiqua" w:hAnsi="Book Antiqua" w:cs="Book Antiqua"/>
          <w:i/>
          <w:iCs/>
          <w:color w:val="000000"/>
        </w:rPr>
        <w:t>Physiol</w:t>
      </w:r>
      <w:proofErr w:type="spellEnd"/>
      <w:r w:rsidRPr="00322E40">
        <w:rPr>
          <w:rFonts w:ascii="Book Antiqua" w:eastAsia="Book Antiqua" w:hAnsi="Book Antiqua" w:cs="Book Antiqua"/>
          <w:color w:val="000000"/>
        </w:rPr>
        <w:t xml:space="preserve"> 2004; </w:t>
      </w:r>
      <w:r w:rsidRPr="00322E40">
        <w:rPr>
          <w:rFonts w:ascii="Book Antiqua" w:eastAsia="Book Antiqua" w:hAnsi="Book Antiqua" w:cs="Book Antiqua"/>
          <w:b/>
          <w:bCs/>
          <w:color w:val="000000"/>
        </w:rPr>
        <w:t>287</w:t>
      </w:r>
      <w:r w:rsidRPr="00322E40">
        <w:rPr>
          <w:rFonts w:ascii="Book Antiqua" w:eastAsia="Book Antiqua" w:hAnsi="Book Antiqua" w:cs="Book Antiqua"/>
          <w:color w:val="000000"/>
        </w:rPr>
        <w:t>: H2369-H2375 [PMID: 15284066 DOI: 10.1152/ajpheart.00422.2004]</w:t>
      </w:r>
    </w:p>
    <w:p w14:paraId="096DDFC5"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38 </w:t>
      </w:r>
      <w:proofErr w:type="spellStart"/>
      <w:r w:rsidRPr="00322E40">
        <w:rPr>
          <w:rFonts w:ascii="Book Antiqua" w:eastAsia="Book Antiqua" w:hAnsi="Book Antiqua" w:cs="Book Antiqua"/>
          <w:b/>
          <w:bCs/>
          <w:color w:val="000000"/>
        </w:rPr>
        <w:t>Ockaili</w:t>
      </w:r>
      <w:proofErr w:type="spellEnd"/>
      <w:r w:rsidRPr="00322E40">
        <w:rPr>
          <w:rFonts w:ascii="Book Antiqua" w:eastAsia="Book Antiqua" w:hAnsi="Book Antiqua" w:cs="Book Antiqua"/>
          <w:b/>
          <w:bCs/>
          <w:color w:val="000000"/>
        </w:rPr>
        <w:t xml:space="preserve"> R</w:t>
      </w:r>
      <w:r w:rsidRPr="00322E40">
        <w:rPr>
          <w:rFonts w:ascii="Book Antiqua" w:eastAsia="Book Antiqua" w:hAnsi="Book Antiqua" w:cs="Book Antiqua"/>
          <w:color w:val="000000"/>
        </w:rPr>
        <w:t xml:space="preserve">, Natarajan R, </w:t>
      </w:r>
      <w:proofErr w:type="spellStart"/>
      <w:r w:rsidRPr="00322E40">
        <w:rPr>
          <w:rFonts w:ascii="Book Antiqua" w:eastAsia="Book Antiqua" w:hAnsi="Book Antiqua" w:cs="Book Antiqua"/>
          <w:color w:val="000000"/>
        </w:rPr>
        <w:t>Salloum</w:t>
      </w:r>
      <w:proofErr w:type="spellEnd"/>
      <w:r w:rsidRPr="00322E40">
        <w:rPr>
          <w:rFonts w:ascii="Book Antiqua" w:eastAsia="Book Antiqua" w:hAnsi="Book Antiqua" w:cs="Book Antiqua"/>
          <w:color w:val="000000"/>
        </w:rPr>
        <w:t xml:space="preserve"> F, Fisher BJ, Jones D, Fowler AA 3rd, </w:t>
      </w:r>
      <w:proofErr w:type="spellStart"/>
      <w:r w:rsidRPr="00322E40">
        <w:rPr>
          <w:rFonts w:ascii="Book Antiqua" w:eastAsia="Book Antiqua" w:hAnsi="Book Antiqua" w:cs="Book Antiqua"/>
          <w:color w:val="000000"/>
        </w:rPr>
        <w:t>Kukreja</w:t>
      </w:r>
      <w:proofErr w:type="spellEnd"/>
      <w:r w:rsidRPr="00322E40">
        <w:rPr>
          <w:rFonts w:ascii="Book Antiqua" w:eastAsia="Book Antiqua" w:hAnsi="Book Antiqua" w:cs="Book Antiqua"/>
          <w:color w:val="000000"/>
        </w:rPr>
        <w:t xml:space="preserve"> RC. HIF-1 activation attenuates postischemic myocardial injury: role for heme oxygenase-1 in modulating microvascular chemokine generation. </w:t>
      </w:r>
      <w:r w:rsidRPr="00322E40">
        <w:rPr>
          <w:rFonts w:ascii="Book Antiqua" w:eastAsia="Book Antiqua" w:hAnsi="Book Antiqua" w:cs="Book Antiqua"/>
          <w:i/>
          <w:iCs/>
          <w:color w:val="000000"/>
        </w:rPr>
        <w:t xml:space="preserve">Am J </w:t>
      </w:r>
      <w:proofErr w:type="spellStart"/>
      <w:r w:rsidRPr="00322E40">
        <w:rPr>
          <w:rFonts w:ascii="Book Antiqua" w:eastAsia="Book Antiqua" w:hAnsi="Book Antiqua" w:cs="Book Antiqua"/>
          <w:i/>
          <w:iCs/>
          <w:color w:val="000000"/>
        </w:rPr>
        <w:t>Physiol</w:t>
      </w:r>
      <w:proofErr w:type="spellEnd"/>
      <w:r w:rsidRPr="00322E40">
        <w:rPr>
          <w:rFonts w:ascii="Book Antiqua" w:eastAsia="Book Antiqua" w:hAnsi="Book Antiqua" w:cs="Book Antiqua"/>
          <w:i/>
          <w:iCs/>
          <w:color w:val="000000"/>
        </w:rPr>
        <w:t xml:space="preserve"> Heart Circ </w:t>
      </w:r>
      <w:proofErr w:type="spellStart"/>
      <w:r w:rsidRPr="00322E40">
        <w:rPr>
          <w:rFonts w:ascii="Book Antiqua" w:eastAsia="Book Antiqua" w:hAnsi="Book Antiqua" w:cs="Book Antiqua"/>
          <w:i/>
          <w:iCs/>
          <w:color w:val="000000"/>
        </w:rPr>
        <w:t>Physiol</w:t>
      </w:r>
      <w:proofErr w:type="spellEnd"/>
      <w:r w:rsidRPr="00322E40">
        <w:rPr>
          <w:rFonts w:ascii="Book Antiqua" w:eastAsia="Book Antiqua" w:hAnsi="Book Antiqua" w:cs="Book Antiqua"/>
          <w:color w:val="000000"/>
        </w:rPr>
        <w:t xml:space="preserve"> 2005; </w:t>
      </w:r>
      <w:r w:rsidRPr="00322E40">
        <w:rPr>
          <w:rFonts w:ascii="Book Antiqua" w:eastAsia="Book Antiqua" w:hAnsi="Book Antiqua" w:cs="Book Antiqua"/>
          <w:b/>
          <w:bCs/>
          <w:color w:val="000000"/>
        </w:rPr>
        <w:t>289</w:t>
      </w:r>
      <w:r w:rsidRPr="00322E40">
        <w:rPr>
          <w:rFonts w:ascii="Book Antiqua" w:eastAsia="Book Antiqua" w:hAnsi="Book Antiqua" w:cs="Book Antiqua"/>
          <w:color w:val="000000"/>
        </w:rPr>
        <w:t>: H542-H548 [PMID: 15805230 DOI: 10.1152/ajpheart.00089.2005]</w:t>
      </w:r>
    </w:p>
    <w:p w14:paraId="572E46D5"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 xml:space="preserve">39 </w:t>
      </w:r>
      <w:r w:rsidRPr="00322E40">
        <w:rPr>
          <w:rFonts w:ascii="Book Antiqua" w:eastAsia="Book Antiqua" w:hAnsi="Book Antiqua" w:cs="Book Antiqua"/>
          <w:b/>
          <w:bCs/>
          <w:color w:val="000000"/>
        </w:rPr>
        <w:t>Suzuki S</w:t>
      </w:r>
      <w:r w:rsidRPr="00322E40">
        <w:rPr>
          <w:rFonts w:ascii="Book Antiqua" w:eastAsia="Book Antiqua" w:hAnsi="Book Antiqua" w:cs="Book Antiqua"/>
          <w:color w:val="000000"/>
        </w:rPr>
        <w:t xml:space="preserve">, Inaba K, Konno H. Ischemic preconditioning in hepatic ischemia and reperfusion. </w:t>
      </w:r>
      <w:proofErr w:type="spellStart"/>
      <w:r w:rsidRPr="00322E40">
        <w:rPr>
          <w:rFonts w:ascii="Book Antiqua" w:eastAsia="Book Antiqua" w:hAnsi="Book Antiqua" w:cs="Book Antiqua"/>
          <w:i/>
          <w:iCs/>
          <w:color w:val="000000"/>
        </w:rPr>
        <w:t>Curr</w:t>
      </w:r>
      <w:proofErr w:type="spellEnd"/>
      <w:r w:rsidRPr="00322E40">
        <w:rPr>
          <w:rFonts w:ascii="Book Antiqua" w:eastAsia="Book Antiqua" w:hAnsi="Book Antiqua" w:cs="Book Antiqua"/>
          <w:i/>
          <w:iCs/>
          <w:color w:val="000000"/>
        </w:rPr>
        <w:t xml:space="preserve"> </w:t>
      </w:r>
      <w:proofErr w:type="spellStart"/>
      <w:r w:rsidRPr="00322E40">
        <w:rPr>
          <w:rFonts w:ascii="Book Antiqua" w:eastAsia="Book Antiqua" w:hAnsi="Book Antiqua" w:cs="Book Antiqua"/>
          <w:i/>
          <w:iCs/>
          <w:color w:val="000000"/>
        </w:rPr>
        <w:t>Opin</w:t>
      </w:r>
      <w:proofErr w:type="spellEnd"/>
      <w:r w:rsidRPr="00322E40">
        <w:rPr>
          <w:rFonts w:ascii="Book Antiqua" w:eastAsia="Book Antiqua" w:hAnsi="Book Antiqua" w:cs="Book Antiqua"/>
          <w:i/>
          <w:iCs/>
          <w:color w:val="000000"/>
        </w:rPr>
        <w:t xml:space="preserve"> Organ Transplant</w:t>
      </w:r>
      <w:r w:rsidRPr="00322E40">
        <w:rPr>
          <w:rFonts w:ascii="Book Antiqua" w:eastAsia="Book Antiqua" w:hAnsi="Book Antiqua" w:cs="Book Antiqua"/>
          <w:color w:val="000000"/>
        </w:rPr>
        <w:t xml:space="preserve"> 2008; </w:t>
      </w:r>
      <w:r w:rsidRPr="00322E40">
        <w:rPr>
          <w:rFonts w:ascii="Book Antiqua" w:eastAsia="Book Antiqua" w:hAnsi="Book Antiqua" w:cs="Book Antiqua"/>
          <w:b/>
          <w:bCs/>
          <w:color w:val="000000"/>
        </w:rPr>
        <w:t>13</w:t>
      </w:r>
      <w:r w:rsidRPr="00322E40">
        <w:rPr>
          <w:rFonts w:ascii="Book Antiqua" w:eastAsia="Book Antiqua" w:hAnsi="Book Antiqua" w:cs="Book Antiqua"/>
          <w:color w:val="000000"/>
        </w:rPr>
        <w:t>: 142-147 [PMID: 18685294 DOI: 10.1097/MOT.0b013e3282f6a164]</w:t>
      </w:r>
    </w:p>
    <w:p w14:paraId="2560310C" w14:textId="77777777" w:rsidR="00A77B3E" w:rsidRPr="00322E40" w:rsidRDefault="00A77B3E" w:rsidP="00322E40">
      <w:pPr>
        <w:spacing w:line="360" w:lineRule="auto"/>
        <w:jc w:val="both"/>
        <w:rPr>
          <w:rFonts w:ascii="Book Antiqua" w:hAnsi="Book Antiqua"/>
        </w:rPr>
        <w:sectPr w:rsidR="00A77B3E" w:rsidRPr="00322E40">
          <w:pgSz w:w="12240" w:h="15840"/>
          <w:pgMar w:top="1440" w:right="1440" w:bottom="1440" w:left="1440" w:header="720" w:footer="720" w:gutter="0"/>
          <w:cols w:space="720"/>
          <w:docGrid w:linePitch="360"/>
        </w:sectPr>
      </w:pPr>
    </w:p>
    <w:p w14:paraId="3094E5D1" w14:textId="2EA8039B"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olor w:val="000000"/>
        </w:rPr>
        <w:lastRenderedPageBreak/>
        <w:t>Footnotes</w:t>
      </w:r>
    </w:p>
    <w:p w14:paraId="5B4141B7" w14:textId="6302F61B"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Institutional animal care and use committee statement: </w:t>
      </w:r>
      <w:r w:rsidRPr="00322E40">
        <w:rPr>
          <w:rFonts w:ascii="Book Antiqua" w:eastAsia="Book Antiqua" w:hAnsi="Book Antiqua" w:cs="Book Antiqua"/>
          <w:color w:val="000000"/>
        </w:rPr>
        <w:t>The animal study protocol was approved by the Animal Ethical and Welfare Committee</w:t>
      </w:r>
      <w:r w:rsidR="00FC381C"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(protocol code: IRM-DWLL-2020173 and date of approval: Sept</w:t>
      </w:r>
      <w:r w:rsidR="000105AF" w:rsidRPr="00322E40">
        <w:rPr>
          <w:rFonts w:ascii="Book Antiqua" w:eastAsia="Book Antiqua" w:hAnsi="Book Antiqua" w:cs="Book Antiqua"/>
          <w:color w:val="000000"/>
        </w:rPr>
        <w:t>ember 15,</w:t>
      </w:r>
      <w:r w:rsidRPr="00322E40">
        <w:rPr>
          <w:rFonts w:ascii="Book Antiqua" w:eastAsia="Book Antiqua" w:hAnsi="Book Antiqua" w:cs="Book Antiqua"/>
          <w:color w:val="000000"/>
        </w:rPr>
        <w:t xml:space="preserve"> 2020).</w:t>
      </w:r>
    </w:p>
    <w:p w14:paraId="7182EB8F" w14:textId="77777777" w:rsidR="00A77B3E" w:rsidRPr="00322E40" w:rsidRDefault="00A77B3E" w:rsidP="00322E40">
      <w:pPr>
        <w:spacing w:line="360" w:lineRule="auto"/>
        <w:jc w:val="both"/>
        <w:rPr>
          <w:rFonts w:ascii="Book Antiqua" w:hAnsi="Book Antiqua"/>
        </w:rPr>
      </w:pPr>
    </w:p>
    <w:p w14:paraId="4693C43C"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Conflict-of-interest statement: </w:t>
      </w:r>
      <w:r w:rsidRPr="00322E40">
        <w:rPr>
          <w:rFonts w:ascii="Book Antiqua" w:eastAsia="Book Antiqua" w:hAnsi="Book Antiqua" w:cs="Book Antiqua"/>
          <w:color w:val="000000"/>
        </w:rPr>
        <w:t>All the authors report no relevant conflicts of interest for this article.</w:t>
      </w:r>
    </w:p>
    <w:p w14:paraId="2DDC123B" w14:textId="77777777" w:rsidR="00A77B3E" w:rsidRPr="00322E40" w:rsidRDefault="00A77B3E" w:rsidP="00322E40">
      <w:pPr>
        <w:spacing w:line="360" w:lineRule="auto"/>
        <w:jc w:val="both"/>
        <w:rPr>
          <w:rFonts w:ascii="Book Antiqua" w:hAnsi="Book Antiqua"/>
        </w:rPr>
      </w:pPr>
    </w:p>
    <w:p w14:paraId="6EB43281"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Data sharing statement: </w:t>
      </w:r>
      <w:r w:rsidRPr="00322E40">
        <w:rPr>
          <w:rFonts w:ascii="Book Antiqua" w:eastAsia="Book Antiqua" w:hAnsi="Book Antiqua" w:cs="Book Antiqua"/>
          <w:color w:val="000000"/>
        </w:rPr>
        <w:t>No additional data are available.</w:t>
      </w:r>
    </w:p>
    <w:p w14:paraId="12026D3C" w14:textId="77777777" w:rsidR="00A77B3E" w:rsidRPr="00322E40" w:rsidRDefault="00A77B3E" w:rsidP="00322E40">
      <w:pPr>
        <w:spacing w:line="360" w:lineRule="auto"/>
        <w:jc w:val="both"/>
        <w:rPr>
          <w:rFonts w:ascii="Book Antiqua" w:hAnsi="Book Antiqua"/>
        </w:rPr>
      </w:pPr>
    </w:p>
    <w:p w14:paraId="02255FB5"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ARRIVE guidelines statement: </w:t>
      </w:r>
      <w:r w:rsidRPr="00322E40">
        <w:rPr>
          <w:rFonts w:ascii="Book Antiqua" w:eastAsia="Book Antiqua" w:hAnsi="Book Antiqua" w:cs="Book Antiqua"/>
          <w:color w:val="000000"/>
        </w:rPr>
        <w:t>The authors have reviewed the ARRIVE guidelines, and the manuscript was prepared and revised according to the ARRIVE guidelines.</w:t>
      </w:r>
    </w:p>
    <w:p w14:paraId="6ED54C1D" w14:textId="77777777" w:rsidR="00A77B3E" w:rsidRPr="00322E40" w:rsidRDefault="00A77B3E" w:rsidP="00322E40">
      <w:pPr>
        <w:spacing w:line="360" w:lineRule="auto"/>
        <w:jc w:val="both"/>
        <w:rPr>
          <w:rFonts w:ascii="Book Antiqua" w:hAnsi="Book Antiqua"/>
        </w:rPr>
      </w:pPr>
    </w:p>
    <w:p w14:paraId="07D5D892"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Open-Access: </w:t>
      </w:r>
      <w:r w:rsidRPr="00322E4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22E40">
        <w:rPr>
          <w:rFonts w:ascii="Book Antiqua" w:eastAsia="Book Antiqua" w:hAnsi="Book Antiqua" w:cs="Book Antiqua"/>
          <w:color w:val="000000"/>
        </w:rPr>
        <w:t>NonCommercial</w:t>
      </w:r>
      <w:proofErr w:type="spellEnd"/>
      <w:r w:rsidRPr="00322E4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1E20FF6" w14:textId="77777777" w:rsidR="00A77B3E" w:rsidRPr="00322E40" w:rsidRDefault="00A77B3E" w:rsidP="00322E40">
      <w:pPr>
        <w:spacing w:line="360" w:lineRule="auto"/>
        <w:jc w:val="both"/>
        <w:rPr>
          <w:rFonts w:ascii="Book Antiqua" w:hAnsi="Book Antiqua"/>
        </w:rPr>
      </w:pPr>
    </w:p>
    <w:p w14:paraId="488B2FAD" w14:textId="11380F1A"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olor w:val="000000"/>
        </w:rPr>
        <w:t xml:space="preserve">Provenance and peer review: </w:t>
      </w:r>
      <w:r w:rsidRPr="00322E40">
        <w:rPr>
          <w:rFonts w:ascii="Book Antiqua" w:eastAsia="Book Antiqua" w:hAnsi="Book Antiqua" w:cs="Book Antiqua"/>
          <w:color w:val="000000"/>
        </w:rPr>
        <w:t>Unsolicited article; Externally peer reviewed</w:t>
      </w:r>
    </w:p>
    <w:p w14:paraId="1EB0DB7D"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olor w:val="000000"/>
        </w:rPr>
        <w:t xml:space="preserve">Peer-review model: </w:t>
      </w:r>
      <w:r w:rsidRPr="00322E40">
        <w:rPr>
          <w:rFonts w:ascii="Book Antiqua" w:eastAsia="Book Antiqua" w:hAnsi="Book Antiqua" w:cs="Book Antiqua"/>
          <w:color w:val="000000"/>
        </w:rPr>
        <w:t>Single blind</w:t>
      </w:r>
    </w:p>
    <w:p w14:paraId="01E10382" w14:textId="77777777" w:rsidR="00A77B3E" w:rsidRPr="00322E40" w:rsidRDefault="00A77B3E" w:rsidP="00322E40">
      <w:pPr>
        <w:spacing w:line="360" w:lineRule="auto"/>
        <w:jc w:val="both"/>
        <w:rPr>
          <w:rFonts w:ascii="Book Antiqua" w:hAnsi="Book Antiqua"/>
        </w:rPr>
      </w:pPr>
    </w:p>
    <w:p w14:paraId="30505570"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olor w:val="000000"/>
        </w:rPr>
        <w:t xml:space="preserve">Peer-review started: </w:t>
      </w:r>
      <w:r w:rsidRPr="00322E40">
        <w:rPr>
          <w:rFonts w:ascii="Book Antiqua" w:eastAsia="Book Antiqua" w:hAnsi="Book Antiqua" w:cs="Book Antiqua"/>
          <w:color w:val="000000"/>
        </w:rPr>
        <w:t>May 30, 2022</w:t>
      </w:r>
    </w:p>
    <w:p w14:paraId="14EA80E9"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olor w:val="000000"/>
        </w:rPr>
        <w:t xml:space="preserve">First decision: </w:t>
      </w:r>
      <w:r w:rsidRPr="00322E40">
        <w:rPr>
          <w:rFonts w:ascii="Book Antiqua" w:eastAsia="Book Antiqua" w:hAnsi="Book Antiqua" w:cs="Book Antiqua"/>
          <w:color w:val="000000"/>
        </w:rPr>
        <w:t>August 1, 2022</w:t>
      </w:r>
    </w:p>
    <w:p w14:paraId="03601F40"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olor w:val="000000"/>
        </w:rPr>
        <w:t xml:space="preserve">Article in press: </w:t>
      </w:r>
    </w:p>
    <w:p w14:paraId="199B7AFF" w14:textId="77777777" w:rsidR="00A77B3E" w:rsidRPr="00322E40" w:rsidRDefault="00A77B3E" w:rsidP="00322E40">
      <w:pPr>
        <w:spacing w:line="360" w:lineRule="auto"/>
        <w:jc w:val="both"/>
        <w:rPr>
          <w:rFonts w:ascii="Book Antiqua" w:hAnsi="Book Antiqua"/>
        </w:rPr>
      </w:pPr>
    </w:p>
    <w:p w14:paraId="7CCA4A92" w14:textId="5302104C"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olor w:val="000000"/>
        </w:rPr>
        <w:t xml:space="preserve">Specialty type: </w:t>
      </w:r>
      <w:r w:rsidRPr="00322E40">
        <w:rPr>
          <w:rFonts w:ascii="Book Antiqua" w:eastAsia="Book Antiqua" w:hAnsi="Book Antiqua" w:cs="Book Antiqua"/>
          <w:color w:val="000000"/>
        </w:rPr>
        <w:t xml:space="preserve">Gastroenterology and </w:t>
      </w:r>
      <w:r w:rsidR="008D441D" w:rsidRPr="00322E40">
        <w:rPr>
          <w:rFonts w:ascii="Book Antiqua" w:eastAsia="Book Antiqua" w:hAnsi="Book Antiqua" w:cs="Book Antiqua"/>
          <w:color w:val="000000"/>
        </w:rPr>
        <w:t>h</w:t>
      </w:r>
      <w:r w:rsidRPr="00322E40">
        <w:rPr>
          <w:rFonts w:ascii="Book Antiqua" w:eastAsia="Book Antiqua" w:hAnsi="Book Antiqua" w:cs="Book Antiqua"/>
          <w:color w:val="000000"/>
        </w:rPr>
        <w:t>epatology</w:t>
      </w:r>
    </w:p>
    <w:p w14:paraId="779BBD3E"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olor w:val="000000"/>
        </w:rPr>
        <w:t xml:space="preserve">Country/Territory of origin: </w:t>
      </w:r>
      <w:r w:rsidRPr="00322E40">
        <w:rPr>
          <w:rFonts w:ascii="Book Antiqua" w:eastAsia="Book Antiqua" w:hAnsi="Book Antiqua" w:cs="Book Antiqua"/>
          <w:color w:val="000000"/>
        </w:rPr>
        <w:t>China</w:t>
      </w:r>
    </w:p>
    <w:p w14:paraId="2CB7FD9E"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color w:val="000000"/>
        </w:rPr>
        <w:t>Peer-review report’s scientific quality classification</w:t>
      </w:r>
    </w:p>
    <w:p w14:paraId="2989673F"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lastRenderedPageBreak/>
        <w:t>Grade A (Excellent): 0</w:t>
      </w:r>
    </w:p>
    <w:p w14:paraId="174AB55B"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Grade B (Very good): 0</w:t>
      </w:r>
    </w:p>
    <w:p w14:paraId="281C12E4"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Grade C (Good): C, C</w:t>
      </w:r>
    </w:p>
    <w:p w14:paraId="580D7C75"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Grade D (Fair): D</w:t>
      </w:r>
    </w:p>
    <w:p w14:paraId="186C8739" w14:textId="77777777"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color w:val="000000"/>
        </w:rPr>
        <w:t>Grade E (Poor): 0</w:t>
      </w:r>
    </w:p>
    <w:p w14:paraId="168C4CB5" w14:textId="77777777" w:rsidR="00A77B3E" w:rsidRPr="00322E40" w:rsidRDefault="00A77B3E" w:rsidP="00322E40">
      <w:pPr>
        <w:spacing w:line="360" w:lineRule="auto"/>
        <w:jc w:val="both"/>
        <w:rPr>
          <w:rFonts w:ascii="Book Antiqua" w:hAnsi="Book Antiqua"/>
        </w:rPr>
      </w:pPr>
    </w:p>
    <w:p w14:paraId="1F677BAC" w14:textId="40434CF5" w:rsidR="00A77B3E" w:rsidRPr="00322E40" w:rsidRDefault="00C266F1" w:rsidP="00322E40">
      <w:pPr>
        <w:spacing w:line="360" w:lineRule="auto"/>
        <w:jc w:val="both"/>
        <w:rPr>
          <w:rFonts w:ascii="Book Antiqua" w:hAnsi="Book Antiqua"/>
        </w:rPr>
        <w:sectPr w:rsidR="00A77B3E" w:rsidRPr="00322E40">
          <w:pgSz w:w="12240" w:h="15840"/>
          <w:pgMar w:top="1440" w:right="1440" w:bottom="1440" w:left="1440" w:header="720" w:footer="720" w:gutter="0"/>
          <w:cols w:space="720"/>
          <w:docGrid w:linePitch="360"/>
        </w:sectPr>
      </w:pPr>
      <w:r w:rsidRPr="00322E40">
        <w:rPr>
          <w:rFonts w:ascii="Book Antiqua" w:eastAsia="Book Antiqua" w:hAnsi="Book Antiqua" w:cs="Book Antiqua"/>
          <w:b/>
          <w:color w:val="000000"/>
        </w:rPr>
        <w:t xml:space="preserve">P-Reviewer: </w:t>
      </w:r>
      <w:proofErr w:type="spellStart"/>
      <w:r w:rsidRPr="00322E40">
        <w:rPr>
          <w:rFonts w:ascii="Book Antiqua" w:eastAsia="Book Antiqua" w:hAnsi="Book Antiqua" w:cs="Book Antiqua"/>
          <w:color w:val="000000"/>
        </w:rPr>
        <w:t>Katada</w:t>
      </w:r>
      <w:proofErr w:type="spellEnd"/>
      <w:r w:rsidRPr="00322E40">
        <w:rPr>
          <w:rFonts w:ascii="Book Antiqua" w:eastAsia="Book Antiqua" w:hAnsi="Book Antiqua" w:cs="Book Antiqua"/>
          <w:color w:val="000000"/>
        </w:rPr>
        <w:t xml:space="preserve"> K, Japan; Tzeng IS, Taiwan</w:t>
      </w:r>
      <w:r w:rsidRPr="00322E40">
        <w:rPr>
          <w:rFonts w:ascii="Book Antiqua" w:eastAsia="Book Antiqua" w:hAnsi="Book Antiqua" w:cs="Book Antiqua"/>
          <w:b/>
          <w:color w:val="000000"/>
        </w:rPr>
        <w:t xml:space="preserve"> S-Editor: </w:t>
      </w:r>
      <w:r w:rsidR="008D441D" w:rsidRPr="00322E40">
        <w:rPr>
          <w:rFonts w:ascii="Book Antiqua" w:eastAsia="Book Antiqua" w:hAnsi="Book Antiqua" w:cs="Book Antiqua"/>
          <w:bCs/>
          <w:color w:val="000000"/>
        </w:rPr>
        <w:t>Wang JJ</w:t>
      </w:r>
      <w:r w:rsidRPr="00322E40">
        <w:rPr>
          <w:rFonts w:ascii="Book Antiqua" w:eastAsia="Book Antiqua" w:hAnsi="Book Antiqua" w:cs="Book Antiqua"/>
          <w:b/>
          <w:color w:val="000000"/>
        </w:rPr>
        <w:t xml:space="preserve"> L-Editor: </w:t>
      </w:r>
      <w:r w:rsidRPr="00322E40">
        <w:rPr>
          <w:rFonts w:ascii="Book Antiqua" w:eastAsia="Book Antiqua" w:hAnsi="Book Antiqua" w:cs="Book Antiqua"/>
          <w:color w:val="000000"/>
        </w:rPr>
        <w:t>Wang TQ</w:t>
      </w:r>
      <w:r w:rsidRPr="00322E40">
        <w:rPr>
          <w:rFonts w:ascii="Book Antiqua" w:eastAsia="Book Antiqua" w:hAnsi="Book Antiqua" w:cs="Book Antiqua"/>
          <w:b/>
          <w:color w:val="000000"/>
        </w:rPr>
        <w:t xml:space="preserve"> P-Editor: </w:t>
      </w:r>
    </w:p>
    <w:p w14:paraId="600026A3" w14:textId="4884A3D3" w:rsidR="00A77B3E" w:rsidRPr="00322E40" w:rsidRDefault="00C266F1" w:rsidP="00322E40">
      <w:pPr>
        <w:spacing w:line="360" w:lineRule="auto"/>
        <w:jc w:val="both"/>
        <w:rPr>
          <w:rFonts w:ascii="Book Antiqua" w:eastAsia="Book Antiqua" w:hAnsi="Book Antiqua" w:cs="Book Antiqua"/>
          <w:b/>
          <w:color w:val="000000"/>
        </w:rPr>
      </w:pPr>
      <w:r w:rsidRPr="00322E40">
        <w:rPr>
          <w:rFonts w:ascii="Book Antiqua" w:eastAsia="Book Antiqua" w:hAnsi="Book Antiqua" w:cs="Book Antiqua"/>
          <w:b/>
          <w:color w:val="000000"/>
        </w:rPr>
        <w:lastRenderedPageBreak/>
        <w:t>Figure Legends</w:t>
      </w:r>
    </w:p>
    <w:p w14:paraId="238DB6D6" w14:textId="2390ACE9" w:rsidR="00ED2186" w:rsidRPr="00322E40" w:rsidRDefault="00ED2186" w:rsidP="00322E40">
      <w:pPr>
        <w:spacing w:line="360" w:lineRule="auto"/>
        <w:jc w:val="both"/>
        <w:rPr>
          <w:rFonts w:ascii="Book Antiqua" w:hAnsi="Book Antiqua"/>
        </w:rPr>
      </w:pPr>
      <w:r w:rsidRPr="00322E40">
        <w:rPr>
          <w:rFonts w:ascii="Book Antiqua" w:hAnsi="Book Antiqua"/>
          <w:noProof/>
          <w:lang w:eastAsia="zh-CN"/>
        </w:rPr>
        <w:drawing>
          <wp:inline distT="0" distB="0" distL="0" distR="0" wp14:anchorId="386A5805" wp14:editId="62BF86A4">
            <wp:extent cx="4892464" cy="1943268"/>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92464" cy="1943268"/>
                    </a:xfrm>
                    <a:prstGeom prst="rect">
                      <a:avLst/>
                    </a:prstGeom>
                  </pic:spPr>
                </pic:pic>
              </a:graphicData>
            </a:graphic>
          </wp:inline>
        </w:drawing>
      </w:r>
    </w:p>
    <w:p w14:paraId="004624D7" w14:textId="60389BC3" w:rsidR="00ED2186" w:rsidRPr="00322E40" w:rsidRDefault="00ED2186" w:rsidP="00322E40">
      <w:pPr>
        <w:spacing w:line="360" w:lineRule="auto"/>
        <w:jc w:val="both"/>
        <w:rPr>
          <w:rFonts w:ascii="Book Antiqua" w:hAnsi="Book Antiqua"/>
        </w:rPr>
      </w:pPr>
      <w:r w:rsidRPr="00322E40">
        <w:rPr>
          <w:rFonts w:ascii="Book Antiqua" w:hAnsi="Book Antiqua"/>
          <w:noProof/>
          <w:lang w:eastAsia="zh-CN"/>
        </w:rPr>
        <w:drawing>
          <wp:inline distT="0" distB="0" distL="0" distR="0" wp14:anchorId="76BC7682" wp14:editId="73C44DE7">
            <wp:extent cx="4662546" cy="379116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3360" cy="3799957"/>
                    </a:xfrm>
                    <a:prstGeom prst="rect">
                      <a:avLst/>
                    </a:prstGeom>
                  </pic:spPr>
                </pic:pic>
              </a:graphicData>
            </a:graphic>
          </wp:inline>
        </w:drawing>
      </w:r>
    </w:p>
    <w:p w14:paraId="00D71B0D" w14:textId="57D828C0"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Figure 1 Construction of a mouse model of hepatic </w:t>
      </w:r>
      <w:r w:rsidR="00ED2186" w:rsidRPr="00322E40">
        <w:rPr>
          <w:rFonts w:ascii="Book Antiqua" w:eastAsia="Book Antiqua" w:hAnsi="Book Antiqua" w:cs="Book Antiqua"/>
          <w:b/>
          <w:bCs/>
          <w:color w:val="000000"/>
        </w:rPr>
        <w:t>ischemia-reperfusion injury</w:t>
      </w:r>
      <w:r w:rsidRPr="00322E40">
        <w:rPr>
          <w:rFonts w:ascii="Book Antiqua" w:eastAsia="Book Antiqua" w:hAnsi="Book Antiqua" w:cs="Book Antiqua"/>
          <w:b/>
          <w:bCs/>
          <w:color w:val="000000"/>
        </w:rPr>
        <w:t xml:space="preserve"> and gene enrichment analysis.</w:t>
      </w:r>
      <w:r w:rsidRPr="00322E40">
        <w:rPr>
          <w:rFonts w:ascii="Book Antiqua" w:eastAsia="Book Antiqua" w:hAnsi="Book Antiqua" w:cs="Book Antiqua"/>
          <w:color w:val="000000"/>
        </w:rPr>
        <w:t xml:space="preserve"> A: Model of </w:t>
      </w:r>
      <w:r w:rsidR="00ED2186" w:rsidRPr="00322E40">
        <w:rPr>
          <w:rFonts w:ascii="Book Antiqua" w:eastAsia="Book Antiqua" w:hAnsi="Book Antiqua" w:cs="Book Antiqua"/>
          <w:color w:val="000000"/>
        </w:rPr>
        <w:t>ischemia-reperfusion injury (</w:t>
      </w:r>
      <w:r w:rsidRPr="00322E40">
        <w:rPr>
          <w:rFonts w:ascii="Book Antiqua" w:eastAsia="Book Antiqua" w:hAnsi="Book Antiqua" w:cs="Book Antiqua"/>
          <w:color w:val="000000"/>
        </w:rPr>
        <w:t>IRI</w:t>
      </w:r>
      <w:r w:rsidR="00ED2186"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in mice</w:t>
      </w:r>
      <w:r w:rsidR="00ED2186"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B: GO enrichment analysis upon IR for 3</w:t>
      </w:r>
      <w:r w:rsidR="00ED2186"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h</w:t>
      </w:r>
      <w:r w:rsidR="00ED2186"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C: Venn diagram shows that the expression of genes for IR 3</w:t>
      </w:r>
      <w:r w:rsidR="00ED2186"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h and</w:t>
      </w:r>
      <w:r w:rsidR="00ED2186" w:rsidRPr="00322E40">
        <w:rPr>
          <w:rFonts w:ascii="Book Antiqua" w:eastAsia="Book Antiqua" w:hAnsi="Book Antiqua" w:cs="Book Antiqua"/>
          <w:color w:val="000000"/>
        </w:rPr>
        <w:t xml:space="preserve"> ischemia</w:t>
      </w:r>
      <w:r w:rsidRPr="00322E40">
        <w:rPr>
          <w:rFonts w:ascii="Book Antiqua" w:eastAsia="Book Antiqua" w:hAnsi="Book Antiqua" w:cs="Book Antiqua"/>
          <w:color w:val="000000"/>
        </w:rPr>
        <w:t xml:space="preserve"> </w:t>
      </w:r>
      <w:r w:rsidR="00ED2186" w:rsidRPr="00322E40">
        <w:rPr>
          <w:rFonts w:ascii="Book Antiqua" w:eastAsia="Book Antiqua" w:hAnsi="Book Antiqua" w:cs="Book Antiqua"/>
          <w:color w:val="000000"/>
        </w:rPr>
        <w:t>(</w:t>
      </w:r>
      <w:r w:rsidRPr="00322E40">
        <w:rPr>
          <w:rFonts w:ascii="Book Antiqua" w:eastAsia="Book Antiqua" w:hAnsi="Book Antiqua" w:cs="Book Antiqua"/>
          <w:color w:val="000000"/>
        </w:rPr>
        <w:t>IS</w:t>
      </w:r>
      <w:r w:rsidR="00ED2186"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1.5</w:t>
      </w:r>
      <w:r w:rsidR="00ED2186"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h was more than 2-fold than that in the Sham group</w:t>
      </w:r>
      <w:r w:rsidR="00ED2186"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D: Twenty-five genes were elevated in both IR 3</w:t>
      </w:r>
      <w:r w:rsidR="00ED2186"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h and IS 1.5</w:t>
      </w:r>
      <w:r w:rsidR="00ED2186"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h groups according to IS 1.5</w:t>
      </w:r>
      <w:r w:rsidR="00ED2186"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 xml:space="preserve">h expression level. IS: </w:t>
      </w:r>
      <w:bookmarkStart w:id="9" w:name="_Hlk113293379"/>
      <w:r w:rsidR="00ED2186" w:rsidRPr="00322E40">
        <w:rPr>
          <w:rFonts w:ascii="Book Antiqua" w:eastAsia="Book Antiqua" w:hAnsi="Book Antiqua" w:cs="Book Antiqua"/>
          <w:color w:val="000000"/>
        </w:rPr>
        <w:t>I</w:t>
      </w:r>
      <w:r w:rsidRPr="00322E40">
        <w:rPr>
          <w:rFonts w:ascii="Book Antiqua" w:eastAsia="Book Antiqua" w:hAnsi="Book Antiqua" w:cs="Book Antiqua"/>
          <w:color w:val="000000"/>
        </w:rPr>
        <w:t>schemia</w:t>
      </w:r>
      <w:bookmarkEnd w:id="9"/>
      <w:r w:rsidRPr="00322E40">
        <w:rPr>
          <w:rFonts w:ascii="Book Antiqua" w:eastAsia="Book Antiqua" w:hAnsi="Book Antiqua" w:cs="Book Antiqua"/>
          <w:color w:val="000000"/>
        </w:rPr>
        <w:t xml:space="preserve">; IR: </w:t>
      </w:r>
      <w:r w:rsidR="00ED2186" w:rsidRPr="00322E40">
        <w:rPr>
          <w:rFonts w:ascii="Book Antiqua" w:eastAsia="Book Antiqua" w:hAnsi="Book Antiqua" w:cs="Book Antiqua"/>
          <w:color w:val="000000"/>
        </w:rPr>
        <w:t>I</w:t>
      </w:r>
      <w:r w:rsidRPr="00322E40">
        <w:rPr>
          <w:rFonts w:ascii="Book Antiqua" w:eastAsia="Book Antiqua" w:hAnsi="Book Antiqua" w:cs="Book Antiqua"/>
          <w:color w:val="000000"/>
        </w:rPr>
        <w:t>schemia-reperfusion</w:t>
      </w:r>
      <w:r w:rsidR="00ED2186" w:rsidRPr="00322E40">
        <w:rPr>
          <w:rFonts w:ascii="Book Antiqua" w:eastAsia="Book Antiqua" w:hAnsi="Book Antiqua" w:cs="Book Antiqua"/>
          <w:color w:val="000000"/>
        </w:rPr>
        <w:t>; IRI: Ischemia-reperfusion injury.</w:t>
      </w:r>
    </w:p>
    <w:p w14:paraId="51443803" w14:textId="3AB58892" w:rsidR="00ED2186" w:rsidRPr="00322E40" w:rsidRDefault="00CA2178" w:rsidP="00322E40">
      <w:pPr>
        <w:spacing w:line="360" w:lineRule="auto"/>
        <w:jc w:val="both"/>
        <w:rPr>
          <w:rFonts w:ascii="Book Antiqua" w:eastAsia="Book Antiqua" w:hAnsi="Book Antiqua" w:cs="Book Antiqua"/>
          <w:b/>
          <w:bCs/>
          <w:color w:val="000000"/>
        </w:rPr>
      </w:pPr>
      <w:r w:rsidRPr="00322E40">
        <w:rPr>
          <w:rFonts w:ascii="Book Antiqua" w:hAnsi="Book Antiqua"/>
          <w:noProof/>
          <w:lang w:eastAsia="zh-CN"/>
        </w:rPr>
        <w:lastRenderedPageBreak/>
        <w:drawing>
          <wp:inline distT="0" distB="0" distL="0" distR="0" wp14:anchorId="655CD9DE" wp14:editId="1650F436">
            <wp:extent cx="4587411" cy="293231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98136" cy="2939171"/>
                    </a:xfrm>
                    <a:prstGeom prst="rect">
                      <a:avLst/>
                    </a:prstGeom>
                  </pic:spPr>
                </pic:pic>
              </a:graphicData>
            </a:graphic>
          </wp:inline>
        </w:drawing>
      </w:r>
    </w:p>
    <w:p w14:paraId="6145116B" w14:textId="229F6509" w:rsidR="00CA2178" w:rsidRPr="00322E40" w:rsidRDefault="00CA2178" w:rsidP="00322E40">
      <w:pPr>
        <w:spacing w:line="360" w:lineRule="auto"/>
        <w:jc w:val="both"/>
        <w:rPr>
          <w:rFonts w:ascii="Book Antiqua" w:eastAsia="Book Antiqua" w:hAnsi="Book Antiqua" w:cs="Book Antiqua"/>
          <w:b/>
          <w:bCs/>
          <w:color w:val="000000"/>
        </w:rPr>
      </w:pPr>
      <w:r w:rsidRPr="00322E40">
        <w:rPr>
          <w:rFonts w:ascii="Book Antiqua" w:hAnsi="Book Antiqua"/>
          <w:noProof/>
          <w:lang w:eastAsia="zh-CN"/>
        </w:rPr>
        <w:drawing>
          <wp:inline distT="0" distB="0" distL="0" distR="0" wp14:anchorId="57F3D9C4" wp14:editId="203B35D1">
            <wp:extent cx="4695290" cy="2303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5816" cy="2308163"/>
                    </a:xfrm>
                    <a:prstGeom prst="rect">
                      <a:avLst/>
                    </a:prstGeom>
                  </pic:spPr>
                </pic:pic>
              </a:graphicData>
            </a:graphic>
          </wp:inline>
        </w:drawing>
      </w:r>
    </w:p>
    <w:p w14:paraId="57358169" w14:textId="0227F884" w:rsidR="00A77B3E" w:rsidRPr="00322E40" w:rsidRDefault="00C266F1" w:rsidP="00322E40">
      <w:pPr>
        <w:spacing w:line="360" w:lineRule="auto"/>
        <w:jc w:val="both"/>
        <w:rPr>
          <w:rFonts w:ascii="Book Antiqua" w:hAnsi="Book Antiqua"/>
        </w:rPr>
      </w:pPr>
      <w:r w:rsidRPr="00322E40">
        <w:rPr>
          <w:rFonts w:ascii="Book Antiqua" w:eastAsia="Book Antiqua" w:hAnsi="Book Antiqua" w:cs="Book Antiqua"/>
          <w:b/>
          <w:bCs/>
          <w:color w:val="000000"/>
        </w:rPr>
        <w:t xml:space="preserve">Figure 2 </w:t>
      </w:r>
      <w:r w:rsidR="00CA2178" w:rsidRPr="00322E40">
        <w:rPr>
          <w:rFonts w:ascii="Book Antiqua" w:eastAsia="Book Antiqua" w:hAnsi="Book Antiqua" w:cs="Book Antiqua"/>
          <w:b/>
          <w:bCs/>
          <w:color w:val="000000"/>
        </w:rPr>
        <w:t>Interleukin-1 receptor antagonist</w:t>
      </w:r>
      <w:r w:rsidRPr="00322E40">
        <w:rPr>
          <w:rFonts w:ascii="Book Antiqua" w:eastAsia="Book Antiqua" w:hAnsi="Book Antiqua" w:cs="Book Antiqua"/>
          <w:b/>
          <w:bCs/>
          <w:color w:val="000000"/>
        </w:rPr>
        <w:t xml:space="preserve"> expression is elevated after hepatic </w:t>
      </w:r>
      <w:bookmarkStart w:id="10" w:name="_Hlk113293779"/>
      <w:r w:rsidR="00ED2186" w:rsidRPr="00322E40">
        <w:rPr>
          <w:rFonts w:ascii="Book Antiqua" w:eastAsia="Book Antiqua" w:hAnsi="Book Antiqua" w:cs="Book Antiqua"/>
          <w:b/>
          <w:bCs/>
          <w:color w:val="000000"/>
        </w:rPr>
        <w:t>ischemia-reperfusion injury</w:t>
      </w:r>
      <w:bookmarkEnd w:id="10"/>
      <w:r w:rsidRPr="00322E40">
        <w:rPr>
          <w:rFonts w:ascii="Book Antiqua" w:eastAsia="Book Antiqua" w:hAnsi="Book Antiqua" w:cs="Book Antiqua"/>
          <w:b/>
          <w:bCs/>
          <w:color w:val="000000"/>
        </w:rPr>
        <w:t xml:space="preserve"> in mice. </w:t>
      </w:r>
      <w:r w:rsidRPr="00322E40">
        <w:rPr>
          <w:rFonts w:ascii="Book Antiqua" w:eastAsia="Book Antiqua" w:hAnsi="Book Antiqua" w:cs="Book Antiqua"/>
          <w:color w:val="000000"/>
        </w:rPr>
        <w:t>A: Relative mRNA levels of</w:t>
      </w:r>
      <w:r w:rsidR="00CA2178" w:rsidRPr="00322E40">
        <w:rPr>
          <w:rFonts w:ascii="Book Antiqua" w:eastAsia="Book Antiqua" w:hAnsi="Book Antiqua" w:cs="Book Antiqua"/>
          <w:color w:val="000000"/>
        </w:rPr>
        <w:t xml:space="preserve"> </w:t>
      </w:r>
      <w:bookmarkStart w:id="11" w:name="_Hlk113294002"/>
      <w:r w:rsidR="00CA2178" w:rsidRPr="00322E40">
        <w:rPr>
          <w:rFonts w:ascii="Book Antiqua" w:eastAsia="Book Antiqua" w:hAnsi="Book Antiqua" w:cs="Book Antiqua"/>
          <w:color w:val="000000"/>
        </w:rPr>
        <w:t>interleukin-1 receptor antagonist</w:t>
      </w:r>
      <w:bookmarkEnd w:id="11"/>
      <w:r w:rsidRPr="00322E40">
        <w:rPr>
          <w:rFonts w:ascii="Book Antiqua" w:eastAsia="Book Antiqua" w:hAnsi="Book Antiqua" w:cs="Book Antiqua"/>
          <w:color w:val="000000"/>
        </w:rPr>
        <w:t xml:space="preserve"> </w:t>
      </w:r>
      <w:r w:rsidR="00CA2178" w:rsidRPr="00322E40">
        <w:rPr>
          <w:rFonts w:ascii="Book Antiqua" w:eastAsia="Book Antiqua" w:hAnsi="Book Antiqua" w:cs="Book Antiqua"/>
          <w:color w:val="000000"/>
        </w:rPr>
        <w:t>(</w:t>
      </w:r>
      <w:r w:rsidR="00CA2178" w:rsidRPr="00322E40">
        <w:rPr>
          <w:rFonts w:ascii="Book Antiqua" w:eastAsia="Book Antiqua" w:hAnsi="Book Antiqua" w:cs="Book Antiqua"/>
          <w:i/>
          <w:iCs/>
          <w:color w:val="000000"/>
        </w:rPr>
        <w:t>Il1ra</w:t>
      </w:r>
      <w:r w:rsidR="00CA2178"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 xml:space="preserve">in the liver upon </w:t>
      </w:r>
      <w:r w:rsidR="00CA2178" w:rsidRPr="00322E40">
        <w:rPr>
          <w:rFonts w:ascii="Book Antiqua" w:eastAsia="Book Antiqua" w:hAnsi="Book Antiqua" w:cs="Book Antiqua"/>
          <w:color w:val="000000"/>
        </w:rPr>
        <w:t>ischemia-reperfusion injury (</w:t>
      </w:r>
      <w:r w:rsidRPr="00322E40">
        <w:rPr>
          <w:rFonts w:ascii="Book Antiqua" w:eastAsia="Book Antiqua" w:hAnsi="Book Antiqua" w:cs="Book Antiqua"/>
          <w:color w:val="000000"/>
        </w:rPr>
        <w:t>IRI</w:t>
      </w:r>
      <w:r w:rsidR="00CA2178"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B: Protein levels of IL-1ra in the liver upon IRI</w:t>
      </w:r>
      <w:r w:rsidR="00CA2178"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C: Statistical analysis of protein levels of IL-1Ra upon IRI</w:t>
      </w:r>
      <w:r w:rsidR="00CA2178"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D: Protein content of IL-1ra in serum upon IRI</w:t>
      </w:r>
      <w:r w:rsidR="00CA2178"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E. Representative images of immunohistochemical staining for IL-1ra in the liver upon IRI. Scale bars, 100 </w:t>
      </w:r>
      <w:proofErr w:type="spellStart"/>
      <w:r w:rsidRPr="00322E40">
        <w:rPr>
          <w:rFonts w:ascii="Book Antiqua" w:eastAsia="Book Antiqua" w:hAnsi="Book Antiqua" w:cs="Book Antiqua"/>
          <w:color w:val="000000"/>
        </w:rPr>
        <w:t>μm</w:t>
      </w:r>
      <w:proofErr w:type="spellEnd"/>
      <w:r w:rsidRPr="00322E40">
        <w:rPr>
          <w:rFonts w:ascii="Book Antiqua" w:eastAsia="Book Antiqua" w:hAnsi="Book Antiqua" w:cs="Book Antiqua"/>
          <w:color w:val="000000"/>
        </w:rPr>
        <w:t xml:space="preserve">. F: Statistical analysis of immunohistochemical scores. Indicated </w:t>
      </w:r>
      <w:r w:rsidRPr="00322E40">
        <w:rPr>
          <w:rFonts w:ascii="Book Antiqua" w:eastAsia="Book Antiqua" w:hAnsi="Book Antiqua" w:cs="Book Antiqua"/>
          <w:i/>
          <w:iCs/>
          <w:color w:val="000000"/>
        </w:rPr>
        <w:t>P</w:t>
      </w:r>
      <w:r w:rsidRPr="00322E40">
        <w:rPr>
          <w:rFonts w:ascii="Book Antiqua" w:eastAsia="Book Antiqua" w:hAnsi="Book Antiqua" w:cs="Book Antiqua"/>
          <w:color w:val="000000"/>
        </w:rPr>
        <w:t xml:space="preserve">-values were calculated using a two-tailed unpaired Student’s </w:t>
      </w:r>
      <w:r w:rsidRPr="00322E40">
        <w:rPr>
          <w:rFonts w:ascii="Book Antiqua" w:eastAsia="Book Antiqua" w:hAnsi="Book Antiqua" w:cs="Book Antiqua"/>
          <w:i/>
          <w:iCs/>
          <w:color w:val="000000"/>
        </w:rPr>
        <w:t>t</w:t>
      </w:r>
      <w:r w:rsidRPr="00322E40">
        <w:rPr>
          <w:rFonts w:ascii="Book Antiqua" w:eastAsia="Book Antiqua" w:hAnsi="Book Antiqua" w:cs="Book Antiqua"/>
          <w:color w:val="000000"/>
        </w:rPr>
        <w:t xml:space="preserve">-test. Data are presented as the mean ± SEM. Data are representative of five independent experiments. </w:t>
      </w:r>
      <w:proofErr w:type="spellStart"/>
      <w:r w:rsidR="00CA2178" w:rsidRPr="00322E40">
        <w:rPr>
          <w:rFonts w:ascii="Book Antiqua" w:eastAsia="Book Antiqua" w:hAnsi="Book Antiqua" w:cs="Book Antiqua"/>
          <w:color w:val="000000"/>
          <w:vertAlign w:val="superscript"/>
        </w:rPr>
        <w:t>a</w:t>
      </w:r>
      <w:r w:rsidR="00CA2178" w:rsidRPr="00322E40">
        <w:rPr>
          <w:rFonts w:ascii="Book Antiqua" w:eastAsia="Book Antiqua" w:hAnsi="Book Antiqua" w:cs="Book Antiqua"/>
          <w:i/>
          <w:iCs/>
          <w:color w:val="000000"/>
        </w:rPr>
        <w:t>P</w:t>
      </w:r>
      <w:proofErr w:type="spellEnd"/>
      <w:r w:rsidRPr="00322E40">
        <w:rPr>
          <w:rFonts w:ascii="Book Antiqua" w:eastAsia="Book Antiqua" w:hAnsi="Book Antiqua" w:cs="Book Antiqua"/>
          <w:i/>
          <w:iCs/>
          <w:color w:val="000000"/>
        </w:rPr>
        <w:t xml:space="preserve"> </w:t>
      </w:r>
      <w:r w:rsidRPr="00322E40">
        <w:rPr>
          <w:rFonts w:ascii="Book Antiqua" w:eastAsia="Book Antiqua" w:hAnsi="Book Antiqua" w:cs="Book Antiqua"/>
          <w:color w:val="000000"/>
        </w:rPr>
        <w:t xml:space="preserve">&lt; 0.05, </w:t>
      </w:r>
      <w:proofErr w:type="spellStart"/>
      <w:r w:rsidR="00CA2178" w:rsidRPr="00322E40">
        <w:rPr>
          <w:rFonts w:ascii="Book Antiqua" w:eastAsia="Book Antiqua" w:hAnsi="Book Antiqua" w:cs="Book Antiqua"/>
          <w:color w:val="000000"/>
          <w:vertAlign w:val="superscript"/>
        </w:rPr>
        <w:t>b</w:t>
      </w:r>
      <w:r w:rsidR="00CA2178" w:rsidRPr="00322E40">
        <w:rPr>
          <w:rFonts w:ascii="Book Antiqua" w:eastAsia="Book Antiqua" w:hAnsi="Book Antiqua" w:cs="Book Antiqua"/>
          <w:i/>
          <w:iCs/>
          <w:color w:val="000000"/>
        </w:rPr>
        <w:t>P</w:t>
      </w:r>
      <w:proofErr w:type="spellEnd"/>
      <w:r w:rsidRPr="00322E40">
        <w:rPr>
          <w:rFonts w:ascii="Book Antiqua" w:eastAsia="Book Antiqua" w:hAnsi="Book Antiqua" w:cs="Book Antiqua"/>
          <w:color w:val="000000"/>
        </w:rPr>
        <w:t xml:space="preserve"> &lt; 0.01, </w:t>
      </w:r>
      <w:proofErr w:type="spellStart"/>
      <w:r w:rsidR="00CA2178" w:rsidRPr="00322E40">
        <w:rPr>
          <w:rFonts w:ascii="Book Antiqua" w:eastAsia="Book Antiqua" w:hAnsi="Book Antiqua" w:cs="Book Antiqua"/>
          <w:color w:val="000000"/>
          <w:vertAlign w:val="superscript"/>
        </w:rPr>
        <w:t>c</w:t>
      </w:r>
      <w:r w:rsidR="00CA2178" w:rsidRPr="00322E40">
        <w:rPr>
          <w:rFonts w:ascii="Book Antiqua" w:eastAsia="Book Antiqua" w:hAnsi="Book Antiqua" w:cs="Book Antiqua"/>
          <w:i/>
          <w:iCs/>
          <w:color w:val="000000"/>
        </w:rPr>
        <w:t>P</w:t>
      </w:r>
      <w:proofErr w:type="spellEnd"/>
      <w:r w:rsidRPr="00322E40">
        <w:rPr>
          <w:rFonts w:ascii="Book Antiqua" w:eastAsia="Book Antiqua" w:hAnsi="Book Antiqua" w:cs="Book Antiqua"/>
          <w:color w:val="000000"/>
        </w:rPr>
        <w:t xml:space="preserve"> &lt; 0.001. </w:t>
      </w:r>
      <w:r w:rsidR="00CA2178" w:rsidRPr="00322E40">
        <w:rPr>
          <w:rFonts w:ascii="Book Antiqua" w:eastAsia="Book Antiqua" w:hAnsi="Book Antiqua" w:cs="Book Antiqua"/>
          <w:color w:val="000000"/>
        </w:rPr>
        <w:t>IS: Ischemia; IR: Ischemia-reperfusion; IL-1ra: Interleukin-1 receptor antagonist.</w:t>
      </w:r>
    </w:p>
    <w:p w14:paraId="7F3D5765" w14:textId="711F943B" w:rsidR="00665E38" w:rsidRPr="00322E40" w:rsidRDefault="00665E38" w:rsidP="00322E40">
      <w:pPr>
        <w:spacing w:line="360" w:lineRule="auto"/>
        <w:jc w:val="both"/>
        <w:rPr>
          <w:rFonts w:ascii="Book Antiqua" w:eastAsia="Book Antiqua" w:hAnsi="Book Antiqua" w:cs="Book Antiqua"/>
          <w:b/>
          <w:bCs/>
          <w:color w:val="000000"/>
        </w:rPr>
      </w:pPr>
      <w:r w:rsidRPr="00322E40">
        <w:rPr>
          <w:rFonts w:ascii="Book Antiqua" w:hAnsi="Book Antiqua"/>
          <w:noProof/>
          <w:lang w:eastAsia="zh-CN"/>
        </w:rPr>
        <w:lastRenderedPageBreak/>
        <w:drawing>
          <wp:inline distT="0" distB="0" distL="0" distR="0" wp14:anchorId="02A28EE5" wp14:editId="592B671C">
            <wp:extent cx="5943600" cy="39401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40175"/>
                    </a:xfrm>
                    <a:prstGeom prst="rect">
                      <a:avLst/>
                    </a:prstGeom>
                  </pic:spPr>
                </pic:pic>
              </a:graphicData>
            </a:graphic>
          </wp:inline>
        </w:drawing>
      </w:r>
    </w:p>
    <w:p w14:paraId="63868D53" w14:textId="445FD18E" w:rsidR="00665E38" w:rsidRPr="00322E40" w:rsidRDefault="00665E38" w:rsidP="00322E40">
      <w:pPr>
        <w:spacing w:line="360" w:lineRule="auto"/>
        <w:jc w:val="both"/>
        <w:rPr>
          <w:rFonts w:ascii="Book Antiqua" w:eastAsia="Book Antiqua" w:hAnsi="Book Antiqua" w:cs="Book Antiqua"/>
          <w:b/>
          <w:bCs/>
          <w:color w:val="000000"/>
        </w:rPr>
      </w:pPr>
      <w:r w:rsidRPr="00322E40">
        <w:rPr>
          <w:rFonts w:ascii="Book Antiqua" w:hAnsi="Book Antiqua"/>
          <w:noProof/>
          <w:lang w:eastAsia="zh-CN"/>
        </w:rPr>
        <w:drawing>
          <wp:inline distT="0" distB="0" distL="0" distR="0" wp14:anchorId="2AF704D6" wp14:editId="61814DD2">
            <wp:extent cx="5860288" cy="3505504"/>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0288" cy="3505504"/>
                    </a:xfrm>
                    <a:prstGeom prst="rect">
                      <a:avLst/>
                    </a:prstGeom>
                  </pic:spPr>
                </pic:pic>
              </a:graphicData>
            </a:graphic>
          </wp:inline>
        </w:drawing>
      </w:r>
    </w:p>
    <w:p w14:paraId="3AB2821F" w14:textId="73AA0502" w:rsidR="00A77B3E" w:rsidRPr="00322E40" w:rsidRDefault="00C266F1" w:rsidP="00322E40">
      <w:pPr>
        <w:spacing w:line="360" w:lineRule="auto"/>
        <w:jc w:val="both"/>
        <w:rPr>
          <w:rFonts w:ascii="Book Antiqua" w:eastAsia="Book Antiqua" w:hAnsi="Book Antiqua" w:cs="Book Antiqua"/>
          <w:color w:val="000000"/>
        </w:rPr>
      </w:pPr>
      <w:r w:rsidRPr="00322E40">
        <w:rPr>
          <w:rFonts w:ascii="Book Antiqua" w:eastAsia="Book Antiqua" w:hAnsi="Book Antiqua" w:cs="Book Antiqua"/>
          <w:b/>
          <w:bCs/>
          <w:color w:val="000000"/>
        </w:rPr>
        <w:t xml:space="preserve">Figure 3 </w:t>
      </w:r>
      <w:r w:rsidR="00665E38" w:rsidRPr="00322E40">
        <w:rPr>
          <w:rFonts w:ascii="Book Antiqua" w:eastAsia="Book Antiqua" w:hAnsi="Book Antiqua" w:cs="Book Antiqua"/>
          <w:b/>
          <w:bCs/>
          <w:color w:val="000000"/>
        </w:rPr>
        <w:t>Interleukin-1 receptor antagonist</w:t>
      </w:r>
      <w:r w:rsidRPr="00322E40">
        <w:rPr>
          <w:rFonts w:ascii="Book Antiqua" w:eastAsia="Book Antiqua" w:hAnsi="Book Antiqua" w:cs="Book Antiqua"/>
          <w:b/>
          <w:bCs/>
          <w:color w:val="000000"/>
        </w:rPr>
        <w:t xml:space="preserve"> is expressed in both mouse hepatocytes and </w:t>
      </w:r>
      <w:r w:rsidR="00665E38" w:rsidRPr="00322E40">
        <w:rPr>
          <w:rFonts w:ascii="Book Antiqua" w:eastAsia="Book Antiqua" w:hAnsi="Book Antiqua" w:cs="Book Antiqua"/>
          <w:b/>
          <w:bCs/>
          <w:color w:val="000000"/>
        </w:rPr>
        <w:t>nonparenchymal cell</w:t>
      </w:r>
      <w:r w:rsidRPr="00322E40">
        <w:rPr>
          <w:rFonts w:ascii="Book Antiqua" w:eastAsia="Book Antiqua" w:hAnsi="Book Antiqua" w:cs="Book Antiqua"/>
          <w:b/>
          <w:bCs/>
          <w:color w:val="000000"/>
        </w:rPr>
        <w:t>s.</w:t>
      </w:r>
      <w:r w:rsidRPr="00322E40">
        <w:rPr>
          <w:rFonts w:ascii="Book Antiqua" w:eastAsia="Book Antiqua" w:hAnsi="Book Antiqua" w:cs="Book Antiqua"/>
          <w:color w:val="000000"/>
        </w:rPr>
        <w:t xml:space="preserve"> A: Relative mRNA levels of </w:t>
      </w:r>
      <w:r w:rsidR="00665E38" w:rsidRPr="00322E40">
        <w:rPr>
          <w:rFonts w:ascii="Book Antiqua" w:eastAsia="Book Antiqua" w:hAnsi="Book Antiqua" w:cs="Book Antiqua"/>
          <w:color w:val="000000"/>
        </w:rPr>
        <w:t xml:space="preserve">interleukin-1 receptor antagonist </w:t>
      </w:r>
      <w:r w:rsidR="00665E38" w:rsidRPr="00322E40">
        <w:rPr>
          <w:rFonts w:ascii="Book Antiqua" w:eastAsia="Book Antiqua" w:hAnsi="Book Antiqua" w:cs="Book Antiqua"/>
          <w:color w:val="000000"/>
        </w:rPr>
        <w:lastRenderedPageBreak/>
        <w:t>(</w:t>
      </w:r>
      <w:r w:rsidR="00665E38" w:rsidRPr="00322E40">
        <w:rPr>
          <w:rFonts w:ascii="Book Antiqua" w:eastAsia="Book Antiqua" w:hAnsi="Book Antiqua" w:cs="Book Antiqua"/>
          <w:i/>
          <w:iCs/>
          <w:color w:val="000000"/>
        </w:rPr>
        <w:t>Il1ra</w:t>
      </w:r>
      <w:r w:rsidR="00665E38"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in hepatocytes and </w:t>
      </w:r>
      <w:r w:rsidR="00665E38" w:rsidRPr="00322E40">
        <w:rPr>
          <w:rFonts w:ascii="Book Antiqua" w:eastAsia="Book Antiqua" w:hAnsi="Book Antiqua" w:cs="Book Antiqua"/>
          <w:color w:val="000000"/>
        </w:rPr>
        <w:t>nonparenchymal cells (</w:t>
      </w:r>
      <w:r w:rsidRPr="00322E40">
        <w:rPr>
          <w:rFonts w:ascii="Book Antiqua" w:eastAsia="Book Antiqua" w:hAnsi="Book Antiqua" w:cs="Book Antiqua"/>
          <w:color w:val="000000"/>
        </w:rPr>
        <w:t>NPCs</w:t>
      </w:r>
      <w:r w:rsidR="00665E38"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after </w:t>
      </w:r>
      <w:r w:rsidR="00665E38" w:rsidRPr="00322E40">
        <w:rPr>
          <w:rFonts w:ascii="Book Antiqua" w:eastAsia="Book Antiqua" w:hAnsi="Book Antiqua" w:cs="Book Antiqua"/>
          <w:color w:val="000000"/>
        </w:rPr>
        <w:t>ischemia-reperfusion injury (IRI);</w:t>
      </w:r>
      <w:r w:rsidRPr="00322E40">
        <w:rPr>
          <w:rFonts w:ascii="Book Antiqua" w:eastAsia="Book Antiqua" w:hAnsi="Book Antiqua" w:cs="Book Antiqua"/>
          <w:color w:val="000000"/>
        </w:rPr>
        <w:t xml:space="preserve"> B: Protein levels of IL-1ra in hepatocytes and NPCs after IRI</w:t>
      </w:r>
      <w:r w:rsidR="00665E38"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C</w:t>
      </w:r>
      <w:r w:rsidR="00665E38"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Statistical analysis of protein levels of IL-1Ra in hepatocytes and NPCs after IRI</w:t>
      </w:r>
      <w:r w:rsidR="00665E38"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D: Relative mRNA levels of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in AML12 cells upon </w:t>
      </w:r>
      <w:r w:rsidR="00665E38" w:rsidRPr="00322E40">
        <w:rPr>
          <w:rFonts w:ascii="Book Antiqua" w:eastAsia="Book Antiqua" w:hAnsi="Book Antiqua" w:cs="Book Antiqua"/>
          <w:color w:val="000000"/>
        </w:rPr>
        <w:t>hypoxia-reoxygenation (</w:t>
      </w:r>
      <w:r w:rsidRPr="00322E40">
        <w:rPr>
          <w:rFonts w:ascii="Book Antiqua" w:eastAsia="Book Antiqua" w:hAnsi="Book Antiqua" w:cs="Book Antiqua"/>
          <w:color w:val="000000"/>
        </w:rPr>
        <w:t>HR</w:t>
      </w:r>
      <w:r w:rsidR="00665E38"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E: Protein levels of IL-1ra in AML12 cells upon HR</w:t>
      </w:r>
      <w:r w:rsidR="00665E38"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F: Statistical analysis of protein levels of IL-1Ra in AML12 cells upon HR</w:t>
      </w:r>
      <w:r w:rsidR="00665E38"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G: Protein content of IL-1ra in culture medium upon HR. Indicated </w:t>
      </w:r>
      <w:r w:rsidR="00665E38" w:rsidRPr="00322E40">
        <w:rPr>
          <w:rFonts w:ascii="Book Antiqua" w:eastAsia="Book Antiqua" w:hAnsi="Book Antiqua" w:cs="Book Antiqua"/>
          <w:i/>
          <w:iCs/>
          <w:color w:val="000000"/>
        </w:rPr>
        <w:t>P</w:t>
      </w:r>
      <w:r w:rsidRPr="00322E40">
        <w:rPr>
          <w:rFonts w:ascii="Book Antiqua" w:eastAsia="Book Antiqua" w:hAnsi="Book Antiqua" w:cs="Book Antiqua"/>
          <w:color w:val="000000"/>
        </w:rPr>
        <w:t xml:space="preserve">-values were calculated using two-tailed unpaired Student’s </w:t>
      </w:r>
      <w:r w:rsidRPr="00322E40">
        <w:rPr>
          <w:rFonts w:ascii="Book Antiqua" w:eastAsia="Book Antiqua" w:hAnsi="Book Antiqua" w:cs="Book Antiqua"/>
          <w:i/>
          <w:iCs/>
          <w:color w:val="000000"/>
        </w:rPr>
        <w:t>t</w:t>
      </w:r>
      <w:r w:rsidRPr="00322E40">
        <w:rPr>
          <w:rFonts w:ascii="Book Antiqua" w:eastAsia="Book Antiqua" w:hAnsi="Book Antiqua" w:cs="Book Antiqua"/>
          <w:color w:val="000000"/>
        </w:rPr>
        <w:t xml:space="preserve">-tests. Data are presented as the mean ± SEM. Data are representative of five independent experiments. </w:t>
      </w:r>
      <w:proofErr w:type="spellStart"/>
      <w:r w:rsidRPr="00322E40">
        <w:rPr>
          <w:rFonts w:ascii="Book Antiqua" w:eastAsia="Book Antiqua" w:hAnsi="Book Antiqua" w:cs="Book Antiqua"/>
          <w:color w:val="000000"/>
          <w:vertAlign w:val="superscript"/>
        </w:rPr>
        <w:t>ns</w:t>
      </w:r>
      <w:r w:rsidR="00665E38" w:rsidRPr="00322E40">
        <w:rPr>
          <w:rFonts w:ascii="Book Antiqua" w:eastAsia="Book Antiqua" w:hAnsi="Book Antiqua" w:cs="Book Antiqua"/>
          <w:i/>
          <w:iCs/>
          <w:color w:val="000000"/>
        </w:rPr>
        <w:t>P</w:t>
      </w:r>
      <w:proofErr w:type="spellEnd"/>
      <w:r w:rsidR="00665E38" w:rsidRPr="00322E40">
        <w:rPr>
          <w:rFonts w:ascii="Book Antiqua" w:eastAsia="Book Antiqua" w:hAnsi="Book Antiqua" w:cs="Book Antiqua"/>
          <w:i/>
          <w:iCs/>
          <w:color w:val="000000"/>
        </w:rPr>
        <w:t xml:space="preserve"> </w:t>
      </w:r>
      <w:r w:rsidR="00665E38" w:rsidRPr="00322E40">
        <w:rPr>
          <w:rFonts w:ascii="Book Antiqua" w:eastAsia="Book Antiqua" w:hAnsi="Book Antiqua" w:cs="Book Antiqua"/>
          <w:color w:val="000000"/>
        </w:rPr>
        <w:t>&gt;</w:t>
      </w:r>
      <w:r w:rsidR="00665E38" w:rsidRPr="00322E40">
        <w:rPr>
          <w:rFonts w:ascii="Book Antiqua" w:hAnsi="Book Antiqua" w:cs="Book Antiqua"/>
          <w:color w:val="000000"/>
          <w:lang w:eastAsia="zh-CN"/>
        </w:rPr>
        <w:t xml:space="preserve"> </w:t>
      </w:r>
      <w:r w:rsidRPr="00322E40">
        <w:rPr>
          <w:rFonts w:ascii="Book Antiqua" w:eastAsia="Book Antiqua" w:hAnsi="Book Antiqua" w:cs="Book Antiqua"/>
          <w:color w:val="000000"/>
        </w:rPr>
        <w:t xml:space="preserve">0.05, </w:t>
      </w:r>
      <w:proofErr w:type="spellStart"/>
      <w:r w:rsidR="00665E38" w:rsidRPr="00322E40">
        <w:rPr>
          <w:rFonts w:ascii="Book Antiqua" w:eastAsia="Book Antiqua" w:hAnsi="Book Antiqua" w:cs="Book Antiqua"/>
          <w:color w:val="000000"/>
          <w:vertAlign w:val="superscript"/>
        </w:rPr>
        <w:t>a</w:t>
      </w:r>
      <w:r w:rsidR="00665E38" w:rsidRPr="00322E40">
        <w:rPr>
          <w:rFonts w:ascii="Book Antiqua" w:eastAsia="Book Antiqua" w:hAnsi="Book Antiqua" w:cs="Book Antiqua"/>
          <w:i/>
          <w:iCs/>
          <w:color w:val="000000"/>
        </w:rPr>
        <w:t>P</w:t>
      </w:r>
      <w:proofErr w:type="spellEnd"/>
      <w:r w:rsidRPr="00322E40">
        <w:rPr>
          <w:rFonts w:ascii="Book Antiqua" w:eastAsia="Book Antiqua" w:hAnsi="Book Antiqua" w:cs="Book Antiqua"/>
          <w:color w:val="000000"/>
        </w:rPr>
        <w:t xml:space="preserve"> &lt; 0.05, </w:t>
      </w:r>
      <w:proofErr w:type="spellStart"/>
      <w:r w:rsidR="00665E38" w:rsidRPr="00322E40">
        <w:rPr>
          <w:rFonts w:ascii="Book Antiqua" w:eastAsia="Book Antiqua" w:hAnsi="Book Antiqua" w:cs="Book Antiqua"/>
          <w:color w:val="000000"/>
          <w:vertAlign w:val="superscript"/>
        </w:rPr>
        <w:t>b</w:t>
      </w:r>
      <w:r w:rsidR="00665E38" w:rsidRPr="00322E40">
        <w:rPr>
          <w:rFonts w:ascii="Book Antiqua" w:eastAsia="Book Antiqua" w:hAnsi="Book Antiqua" w:cs="Book Antiqua"/>
          <w:i/>
          <w:iCs/>
          <w:color w:val="000000"/>
        </w:rPr>
        <w:t>P</w:t>
      </w:r>
      <w:proofErr w:type="spellEnd"/>
      <w:r w:rsidRPr="00322E40">
        <w:rPr>
          <w:rFonts w:ascii="Book Antiqua" w:eastAsia="Book Antiqua" w:hAnsi="Book Antiqua" w:cs="Book Antiqua"/>
          <w:color w:val="000000"/>
        </w:rPr>
        <w:t xml:space="preserve"> &lt; 0.001. HR: </w:t>
      </w:r>
      <w:r w:rsidR="00665E38" w:rsidRPr="00322E40">
        <w:rPr>
          <w:rFonts w:ascii="Book Antiqua" w:eastAsia="Book Antiqua" w:hAnsi="Book Antiqua" w:cs="Book Antiqua"/>
          <w:color w:val="000000"/>
        </w:rPr>
        <w:t>H</w:t>
      </w:r>
      <w:r w:rsidRPr="00322E40">
        <w:rPr>
          <w:rFonts w:ascii="Book Antiqua" w:eastAsia="Book Antiqua" w:hAnsi="Book Antiqua" w:cs="Book Antiqua"/>
          <w:color w:val="000000"/>
        </w:rPr>
        <w:t>ypoxia-reoxygenation</w:t>
      </w:r>
      <w:r w:rsidR="00665E38" w:rsidRPr="00322E40">
        <w:rPr>
          <w:rFonts w:ascii="Book Antiqua" w:eastAsia="Book Antiqua" w:hAnsi="Book Antiqua" w:cs="Book Antiqua"/>
          <w:color w:val="000000"/>
        </w:rPr>
        <w:t xml:space="preserve">; NPCs: Nonparenchymal cells; IL-1ra: </w:t>
      </w:r>
      <w:bookmarkStart w:id="12" w:name="_Hlk113294276"/>
      <w:r w:rsidR="00665E38" w:rsidRPr="00322E40">
        <w:rPr>
          <w:rFonts w:ascii="Book Antiqua" w:eastAsia="Book Antiqua" w:hAnsi="Book Antiqua" w:cs="Book Antiqua"/>
          <w:color w:val="000000"/>
        </w:rPr>
        <w:t>Interleukin-1 receptor antagonist</w:t>
      </w:r>
      <w:bookmarkEnd w:id="12"/>
      <w:r w:rsidR="00665E38" w:rsidRPr="00322E40">
        <w:rPr>
          <w:rFonts w:ascii="Book Antiqua" w:eastAsia="Book Antiqua" w:hAnsi="Book Antiqua" w:cs="Book Antiqua"/>
          <w:color w:val="000000"/>
        </w:rPr>
        <w:t>.</w:t>
      </w:r>
    </w:p>
    <w:p w14:paraId="41518931" w14:textId="77777777" w:rsidR="00665E38" w:rsidRPr="00322E40" w:rsidRDefault="00665E38" w:rsidP="00322E40">
      <w:pPr>
        <w:spacing w:line="360" w:lineRule="auto"/>
        <w:jc w:val="both"/>
        <w:rPr>
          <w:rFonts w:ascii="Book Antiqua" w:hAnsi="Book Antiqua"/>
        </w:rPr>
        <w:sectPr w:rsidR="00665E38" w:rsidRPr="00322E40">
          <w:pgSz w:w="12240" w:h="15840"/>
          <w:pgMar w:top="1440" w:right="1440" w:bottom="1440" w:left="1440" w:header="720" w:footer="720" w:gutter="0"/>
          <w:cols w:space="720"/>
          <w:docGrid w:linePitch="360"/>
        </w:sectPr>
      </w:pPr>
    </w:p>
    <w:p w14:paraId="394C5F93" w14:textId="52387F3E" w:rsidR="00EA2744" w:rsidRPr="00322E40" w:rsidRDefault="00EA2744" w:rsidP="00322E40">
      <w:pPr>
        <w:spacing w:line="360" w:lineRule="auto"/>
        <w:jc w:val="both"/>
        <w:rPr>
          <w:rFonts w:ascii="Book Antiqua" w:hAnsi="Book Antiqua"/>
        </w:rPr>
      </w:pPr>
      <w:r w:rsidRPr="00322E40">
        <w:rPr>
          <w:rFonts w:ascii="Book Antiqua" w:hAnsi="Book Antiqua"/>
          <w:noProof/>
          <w:lang w:eastAsia="zh-CN"/>
        </w:rPr>
        <w:lastRenderedPageBreak/>
        <w:drawing>
          <wp:inline distT="0" distB="0" distL="0" distR="0" wp14:anchorId="1903B95A" wp14:editId="79D2DE6D">
            <wp:extent cx="3318553" cy="226825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6451" cy="2273652"/>
                    </a:xfrm>
                    <a:prstGeom prst="rect">
                      <a:avLst/>
                    </a:prstGeom>
                  </pic:spPr>
                </pic:pic>
              </a:graphicData>
            </a:graphic>
          </wp:inline>
        </w:drawing>
      </w:r>
    </w:p>
    <w:p w14:paraId="5C7656DF" w14:textId="2CBAA561" w:rsidR="00EA2744" w:rsidRPr="00322E40" w:rsidRDefault="00EA2744" w:rsidP="00322E40">
      <w:pPr>
        <w:spacing w:line="360" w:lineRule="auto"/>
        <w:jc w:val="both"/>
        <w:rPr>
          <w:rFonts w:ascii="Book Antiqua" w:hAnsi="Book Antiqua"/>
        </w:rPr>
      </w:pPr>
      <w:r w:rsidRPr="00322E40">
        <w:rPr>
          <w:rFonts w:ascii="Book Antiqua" w:hAnsi="Book Antiqua"/>
          <w:noProof/>
          <w:lang w:eastAsia="zh-CN"/>
        </w:rPr>
        <w:drawing>
          <wp:inline distT="0" distB="0" distL="0" distR="0" wp14:anchorId="0F67482B" wp14:editId="3DEF63A5">
            <wp:extent cx="3488076" cy="242308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7866" cy="2429890"/>
                    </a:xfrm>
                    <a:prstGeom prst="rect">
                      <a:avLst/>
                    </a:prstGeom>
                  </pic:spPr>
                </pic:pic>
              </a:graphicData>
            </a:graphic>
          </wp:inline>
        </w:drawing>
      </w:r>
    </w:p>
    <w:p w14:paraId="6D36B08E" w14:textId="1CD45226" w:rsidR="00A77B3E" w:rsidRPr="00322E40" w:rsidRDefault="00C266F1" w:rsidP="00322E40">
      <w:pPr>
        <w:spacing w:line="360" w:lineRule="auto"/>
        <w:jc w:val="both"/>
        <w:rPr>
          <w:rFonts w:ascii="Book Antiqua" w:eastAsia="Book Antiqua" w:hAnsi="Book Antiqua" w:cs="Book Antiqua"/>
          <w:color w:val="000000"/>
        </w:rPr>
      </w:pPr>
      <w:r w:rsidRPr="00322E40">
        <w:rPr>
          <w:rFonts w:ascii="Book Antiqua" w:eastAsia="Book Antiqua" w:hAnsi="Book Antiqua" w:cs="Book Antiqua"/>
          <w:b/>
          <w:bCs/>
          <w:color w:val="000000"/>
        </w:rPr>
        <w:t xml:space="preserve">Figure 4 </w:t>
      </w:r>
      <w:r w:rsidR="00665E38" w:rsidRPr="00322E40">
        <w:rPr>
          <w:rFonts w:ascii="Book Antiqua" w:eastAsia="Book Antiqua" w:hAnsi="Book Antiqua" w:cs="Book Antiqua"/>
          <w:b/>
          <w:bCs/>
          <w:color w:val="000000"/>
        </w:rPr>
        <w:t>Interleukin-1 receptor antagonist</w:t>
      </w:r>
      <w:r w:rsidRPr="00322E40">
        <w:rPr>
          <w:rFonts w:ascii="Book Antiqua" w:eastAsia="Book Antiqua" w:hAnsi="Book Antiqua" w:cs="Book Antiqua"/>
          <w:b/>
          <w:bCs/>
          <w:color w:val="000000"/>
        </w:rPr>
        <w:t xml:space="preserve"> expression is elevated during ischemia or hypoxia.</w:t>
      </w:r>
      <w:r w:rsidRPr="00322E40">
        <w:rPr>
          <w:rFonts w:ascii="Book Antiqua" w:eastAsia="Book Antiqua" w:hAnsi="Book Antiqua" w:cs="Book Antiqua"/>
          <w:color w:val="000000"/>
        </w:rPr>
        <w:t xml:space="preserve"> A: Relative mRNA levels of </w:t>
      </w:r>
      <w:r w:rsidR="00665E38" w:rsidRPr="00322E40">
        <w:rPr>
          <w:rFonts w:ascii="Book Antiqua" w:eastAsia="Book Antiqua" w:hAnsi="Book Antiqua" w:cs="Book Antiqua"/>
          <w:color w:val="000000"/>
        </w:rPr>
        <w:t>interleukin-1 receptor antagonist (</w:t>
      </w:r>
      <w:r w:rsidRPr="00322E40">
        <w:rPr>
          <w:rFonts w:ascii="Book Antiqua" w:eastAsia="Book Antiqua" w:hAnsi="Book Antiqua" w:cs="Book Antiqua"/>
          <w:i/>
          <w:iCs/>
          <w:color w:val="000000"/>
        </w:rPr>
        <w:t>Il1ra</w:t>
      </w:r>
      <w:r w:rsidR="00665E38"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in the liver upon ischemia</w:t>
      </w:r>
      <w:r w:rsidR="00665E38"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B: Protein levels of IL-1ra in the liver upon ischemia</w:t>
      </w:r>
      <w:r w:rsidR="000A0C6B"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C: Statistical analysis of protein levels of IL-1</w:t>
      </w:r>
      <w:r w:rsidR="000A0C6B" w:rsidRPr="00322E40">
        <w:rPr>
          <w:rFonts w:ascii="Book Antiqua" w:eastAsia="Book Antiqua" w:hAnsi="Book Antiqua" w:cs="Book Antiqua"/>
          <w:color w:val="000000"/>
        </w:rPr>
        <w:t>r</w:t>
      </w:r>
      <w:r w:rsidRPr="00322E40">
        <w:rPr>
          <w:rFonts w:ascii="Book Antiqua" w:eastAsia="Book Antiqua" w:hAnsi="Book Antiqua" w:cs="Book Antiqua"/>
          <w:color w:val="000000"/>
        </w:rPr>
        <w:t>a upon ischemia</w:t>
      </w:r>
      <w:r w:rsidR="000A0C6B"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D: Protein content of IL-1ra in serum upon ischemia</w:t>
      </w:r>
      <w:r w:rsidR="000A0C6B"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E: Relative mRNA levels of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in AML12 cells upon hypoxia</w:t>
      </w:r>
      <w:r w:rsidR="000A0C6B"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F: Protein levels of IL-1ra in AML12 cells upon hypoxia</w:t>
      </w:r>
      <w:r w:rsidR="000A0C6B"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G: Statistical analysis of protein levels of IL-1Ra in AML12 cells upon hypoxia</w:t>
      </w:r>
      <w:r w:rsidR="000A0C6B"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H: Protein content of IL-1ra in culture medium upon ischemia. Indicated </w:t>
      </w:r>
      <w:r w:rsidR="000A0C6B" w:rsidRPr="00322E40">
        <w:rPr>
          <w:rFonts w:ascii="Book Antiqua" w:eastAsia="Book Antiqua" w:hAnsi="Book Antiqua" w:cs="Book Antiqua"/>
          <w:i/>
          <w:iCs/>
          <w:color w:val="000000"/>
        </w:rPr>
        <w:t>P</w:t>
      </w:r>
      <w:r w:rsidRPr="00322E40">
        <w:rPr>
          <w:rFonts w:ascii="Book Antiqua" w:eastAsia="Book Antiqua" w:hAnsi="Book Antiqua" w:cs="Book Antiqua"/>
          <w:color w:val="000000"/>
        </w:rPr>
        <w:t xml:space="preserve">-values were calculated using two-tailed unpaired Student’s </w:t>
      </w:r>
      <w:r w:rsidRPr="00322E40">
        <w:rPr>
          <w:rFonts w:ascii="Book Antiqua" w:eastAsia="Book Antiqua" w:hAnsi="Book Antiqua" w:cs="Book Antiqua"/>
          <w:i/>
          <w:iCs/>
          <w:color w:val="000000"/>
        </w:rPr>
        <w:t>t</w:t>
      </w:r>
      <w:r w:rsidRPr="00322E40">
        <w:rPr>
          <w:rFonts w:ascii="Book Antiqua" w:eastAsia="Book Antiqua" w:hAnsi="Book Antiqua" w:cs="Book Antiqua"/>
          <w:color w:val="000000"/>
        </w:rPr>
        <w:t xml:space="preserve">-tests. Data are presented as the mean ± SEM. Data are representative of five independent experiments. </w:t>
      </w:r>
      <w:proofErr w:type="spellStart"/>
      <w:r w:rsidR="000A0C6B" w:rsidRPr="00322E40">
        <w:rPr>
          <w:rFonts w:ascii="Book Antiqua" w:eastAsia="Book Antiqua" w:hAnsi="Book Antiqua" w:cs="Book Antiqua"/>
          <w:color w:val="000000"/>
          <w:vertAlign w:val="superscript"/>
        </w:rPr>
        <w:t>a</w:t>
      </w:r>
      <w:r w:rsidR="000A0C6B" w:rsidRPr="00322E40">
        <w:rPr>
          <w:rFonts w:ascii="Book Antiqua" w:eastAsia="Book Antiqua" w:hAnsi="Book Antiqua" w:cs="Book Antiqua"/>
          <w:i/>
          <w:iCs/>
          <w:color w:val="000000"/>
        </w:rPr>
        <w:t>P</w:t>
      </w:r>
      <w:proofErr w:type="spellEnd"/>
      <w:r w:rsidRPr="00322E40">
        <w:rPr>
          <w:rFonts w:ascii="Book Antiqua" w:eastAsia="Book Antiqua" w:hAnsi="Book Antiqua" w:cs="Book Antiqua"/>
          <w:i/>
          <w:iCs/>
          <w:color w:val="000000"/>
        </w:rPr>
        <w:t xml:space="preserve"> </w:t>
      </w:r>
      <w:r w:rsidRPr="00322E40">
        <w:rPr>
          <w:rFonts w:ascii="Book Antiqua" w:eastAsia="Book Antiqua" w:hAnsi="Book Antiqua" w:cs="Book Antiqua"/>
          <w:color w:val="000000"/>
        </w:rPr>
        <w:t xml:space="preserve">&lt; 0.05, </w:t>
      </w:r>
      <w:proofErr w:type="spellStart"/>
      <w:r w:rsidR="000A0C6B" w:rsidRPr="00322E40">
        <w:rPr>
          <w:rFonts w:ascii="Book Antiqua" w:eastAsia="Book Antiqua" w:hAnsi="Book Antiqua" w:cs="Book Antiqua"/>
          <w:color w:val="000000"/>
          <w:vertAlign w:val="superscript"/>
        </w:rPr>
        <w:t>b</w:t>
      </w:r>
      <w:r w:rsidR="000A0C6B" w:rsidRPr="00322E40">
        <w:rPr>
          <w:rFonts w:ascii="Book Antiqua" w:eastAsia="Book Antiqua" w:hAnsi="Book Antiqua" w:cs="Book Antiqua"/>
          <w:i/>
          <w:iCs/>
          <w:color w:val="000000"/>
        </w:rPr>
        <w:t>P</w:t>
      </w:r>
      <w:proofErr w:type="spellEnd"/>
      <w:r w:rsidRPr="00322E40">
        <w:rPr>
          <w:rFonts w:ascii="Book Antiqua" w:eastAsia="Book Antiqua" w:hAnsi="Book Antiqua" w:cs="Book Antiqua"/>
          <w:i/>
          <w:iCs/>
          <w:color w:val="000000"/>
        </w:rPr>
        <w:t xml:space="preserve"> </w:t>
      </w:r>
      <w:r w:rsidRPr="00322E40">
        <w:rPr>
          <w:rFonts w:ascii="Book Antiqua" w:eastAsia="Book Antiqua" w:hAnsi="Book Antiqua" w:cs="Book Antiqua"/>
          <w:color w:val="000000"/>
        </w:rPr>
        <w:t xml:space="preserve">&lt; 0.01, </w:t>
      </w:r>
      <w:proofErr w:type="spellStart"/>
      <w:r w:rsidR="000A0C6B" w:rsidRPr="00322E40">
        <w:rPr>
          <w:rFonts w:ascii="Book Antiqua" w:eastAsia="Book Antiqua" w:hAnsi="Book Antiqua" w:cs="Book Antiqua"/>
          <w:color w:val="000000"/>
          <w:vertAlign w:val="superscript"/>
        </w:rPr>
        <w:t>c</w:t>
      </w:r>
      <w:r w:rsidR="000A0C6B" w:rsidRPr="00322E40">
        <w:rPr>
          <w:rFonts w:ascii="Book Antiqua" w:eastAsia="Book Antiqua" w:hAnsi="Book Antiqua" w:cs="Book Antiqua"/>
          <w:i/>
          <w:iCs/>
          <w:color w:val="000000"/>
        </w:rPr>
        <w:t>P</w:t>
      </w:r>
      <w:proofErr w:type="spellEnd"/>
      <w:r w:rsidRPr="00322E40">
        <w:rPr>
          <w:rFonts w:ascii="Book Antiqua" w:eastAsia="Book Antiqua" w:hAnsi="Book Antiqua" w:cs="Book Antiqua"/>
          <w:i/>
          <w:iCs/>
          <w:color w:val="000000"/>
        </w:rPr>
        <w:t xml:space="preserve"> </w:t>
      </w:r>
      <w:r w:rsidRPr="00322E40">
        <w:rPr>
          <w:rFonts w:ascii="Book Antiqua" w:eastAsia="Book Antiqua" w:hAnsi="Book Antiqua" w:cs="Book Antiqua"/>
          <w:color w:val="000000"/>
        </w:rPr>
        <w:t xml:space="preserve">&lt; 0.001. Hypo: </w:t>
      </w:r>
      <w:r w:rsidR="000A0C6B" w:rsidRPr="00322E40">
        <w:rPr>
          <w:rFonts w:ascii="Book Antiqua" w:eastAsia="Book Antiqua" w:hAnsi="Book Antiqua" w:cs="Book Antiqua"/>
          <w:color w:val="000000"/>
        </w:rPr>
        <w:t>H</w:t>
      </w:r>
      <w:r w:rsidRPr="00322E40">
        <w:rPr>
          <w:rFonts w:ascii="Book Antiqua" w:eastAsia="Book Antiqua" w:hAnsi="Book Antiqua" w:cs="Book Antiqua"/>
          <w:color w:val="000000"/>
        </w:rPr>
        <w:t>ypoxia</w:t>
      </w:r>
      <w:r w:rsidR="000A0C6B" w:rsidRPr="00322E40">
        <w:rPr>
          <w:rFonts w:ascii="Book Antiqua" w:eastAsia="Book Antiqua" w:hAnsi="Book Antiqua" w:cs="Book Antiqua"/>
          <w:color w:val="000000"/>
        </w:rPr>
        <w:t xml:space="preserve">; IS: Ischemia; </w:t>
      </w:r>
      <w:r w:rsidR="00C92CB6" w:rsidRPr="00322E40">
        <w:rPr>
          <w:rFonts w:ascii="Book Antiqua" w:eastAsia="Book Antiqua" w:hAnsi="Book Antiqua" w:cs="Book Antiqua"/>
          <w:color w:val="000000"/>
        </w:rPr>
        <w:t>IL-1ra: Interleukin-1 receptor antagonist</w:t>
      </w:r>
      <w:r w:rsidR="000A0C6B" w:rsidRPr="00322E40">
        <w:rPr>
          <w:rFonts w:ascii="Book Antiqua" w:eastAsia="Book Antiqua" w:hAnsi="Book Antiqua" w:cs="Book Antiqua"/>
          <w:color w:val="000000"/>
        </w:rPr>
        <w:t>.</w:t>
      </w:r>
    </w:p>
    <w:p w14:paraId="6BA7FA86" w14:textId="77777777" w:rsidR="000A0C6B" w:rsidRPr="00322E40" w:rsidRDefault="000A0C6B" w:rsidP="00322E40">
      <w:pPr>
        <w:spacing w:line="360" w:lineRule="auto"/>
        <w:jc w:val="both"/>
        <w:rPr>
          <w:rFonts w:ascii="Book Antiqua" w:hAnsi="Book Antiqua"/>
        </w:rPr>
        <w:sectPr w:rsidR="000A0C6B" w:rsidRPr="00322E40">
          <w:pgSz w:w="12240" w:h="15840"/>
          <w:pgMar w:top="1440" w:right="1440" w:bottom="1440" w:left="1440" w:header="720" w:footer="720" w:gutter="0"/>
          <w:cols w:space="720"/>
          <w:docGrid w:linePitch="360"/>
        </w:sectPr>
      </w:pPr>
    </w:p>
    <w:p w14:paraId="5FE191EC" w14:textId="14518231" w:rsidR="000A0C6B" w:rsidRPr="00322E40" w:rsidRDefault="00EA2744" w:rsidP="00322E40">
      <w:pPr>
        <w:spacing w:line="360" w:lineRule="auto"/>
        <w:jc w:val="both"/>
        <w:rPr>
          <w:rFonts w:ascii="Book Antiqua" w:hAnsi="Book Antiqua"/>
        </w:rPr>
      </w:pPr>
      <w:r w:rsidRPr="00322E40">
        <w:rPr>
          <w:rFonts w:ascii="Book Antiqua" w:hAnsi="Book Antiqua"/>
          <w:noProof/>
          <w:lang w:eastAsia="zh-CN"/>
        </w:rPr>
        <w:lastRenderedPageBreak/>
        <w:drawing>
          <wp:inline distT="0" distB="0" distL="0" distR="0" wp14:anchorId="15FC46DB" wp14:editId="3BE21DBE">
            <wp:extent cx="5101119" cy="309367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08639" cy="3098232"/>
                    </a:xfrm>
                    <a:prstGeom prst="rect">
                      <a:avLst/>
                    </a:prstGeom>
                  </pic:spPr>
                </pic:pic>
              </a:graphicData>
            </a:graphic>
          </wp:inline>
        </w:drawing>
      </w:r>
    </w:p>
    <w:p w14:paraId="5F711854" w14:textId="4D6BD6B5" w:rsidR="0005099F" w:rsidRPr="00322E40" w:rsidRDefault="00EA2744" w:rsidP="00322E40">
      <w:pPr>
        <w:spacing w:line="360" w:lineRule="auto"/>
        <w:jc w:val="both"/>
        <w:rPr>
          <w:rFonts w:ascii="Book Antiqua" w:hAnsi="Book Antiqua"/>
        </w:rPr>
      </w:pPr>
      <w:r w:rsidRPr="00322E40">
        <w:rPr>
          <w:rFonts w:ascii="Book Antiqua" w:hAnsi="Book Antiqua"/>
          <w:noProof/>
          <w:lang w:eastAsia="zh-CN"/>
        </w:rPr>
        <w:drawing>
          <wp:inline distT="0" distB="0" distL="0" distR="0" wp14:anchorId="090C9D98" wp14:editId="436C8932">
            <wp:extent cx="4869342" cy="362677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74486" cy="3630608"/>
                    </a:xfrm>
                    <a:prstGeom prst="rect">
                      <a:avLst/>
                    </a:prstGeom>
                  </pic:spPr>
                </pic:pic>
              </a:graphicData>
            </a:graphic>
          </wp:inline>
        </w:drawing>
      </w:r>
    </w:p>
    <w:p w14:paraId="3D18AC21" w14:textId="769047AD" w:rsidR="00EA2744" w:rsidRPr="00322E40" w:rsidRDefault="00EA2744" w:rsidP="00322E40">
      <w:pPr>
        <w:spacing w:line="360" w:lineRule="auto"/>
        <w:jc w:val="both"/>
        <w:rPr>
          <w:rFonts w:ascii="Book Antiqua" w:hAnsi="Book Antiqua"/>
        </w:rPr>
      </w:pPr>
      <w:r w:rsidRPr="00322E40">
        <w:rPr>
          <w:rFonts w:ascii="Book Antiqua" w:hAnsi="Book Antiqua"/>
          <w:noProof/>
          <w:lang w:eastAsia="zh-CN"/>
        </w:rPr>
        <w:lastRenderedPageBreak/>
        <w:drawing>
          <wp:inline distT="0" distB="0" distL="0" distR="0" wp14:anchorId="181AA1F3" wp14:editId="68044631">
            <wp:extent cx="5116530" cy="295293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23887" cy="2957184"/>
                    </a:xfrm>
                    <a:prstGeom prst="rect">
                      <a:avLst/>
                    </a:prstGeom>
                  </pic:spPr>
                </pic:pic>
              </a:graphicData>
            </a:graphic>
          </wp:inline>
        </w:drawing>
      </w:r>
    </w:p>
    <w:p w14:paraId="66203ADC" w14:textId="6D0DFA50" w:rsidR="00A77B3E" w:rsidRPr="00322E40" w:rsidRDefault="00C266F1" w:rsidP="00322E40">
      <w:pPr>
        <w:spacing w:line="360" w:lineRule="auto"/>
        <w:jc w:val="both"/>
        <w:rPr>
          <w:rFonts w:ascii="Book Antiqua" w:eastAsia="Book Antiqua" w:hAnsi="Book Antiqua" w:cs="Book Antiqua"/>
          <w:color w:val="000000"/>
        </w:rPr>
      </w:pPr>
      <w:r w:rsidRPr="00322E40">
        <w:rPr>
          <w:rFonts w:ascii="Book Antiqua" w:eastAsia="Book Antiqua" w:hAnsi="Book Antiqua" w:cs="Book Antiqua"/>
          <w:b/>
          <w:bCs/>
          <w:color w:val="000000"/>
        </w:rPr>
        <w:t xml:space="preserve">Figure 5 </w:t>
      </w:r>
      <w:r w:rsidR="000A0C6B" w:rsidRPr="00322E40">
        <w:rPr>
          <w:rFonts w:ascii="Book Antiqua" w:eastAsia="Book Antiqua" w:hAnsi="Book Antiqua" w:cs="Book Antiqua"/>
          <w:b/>
          <w:bCs/>
          <w:color w:val="000000"/>
        </w:rPr>
        <w:t>Hypoxia-inducible factor</w:t>
      </w:r>
      <w:r w:rsidRPr="00322E40">
        <w:rPr>
          <w:rFonts w:ascii="Book Antiqua" w:eastAsia="Book Antiqua" w:hAnsi="Book Antiqua" w:cs="Book Antiqua"/>
          <w:b/>
          <w:bCs/>
          <w:color w:val="000000"/>
        </w:rPr>
        <w:t xml:space="preserve">-1α promotes the expression of </w:t>
      </w:r>
      <w:r w:rsidR="000A0C6B" w:rsidRPr="00322E40">
        <w:rPr>
          <w:rFonts w:ascii="Book Antiqua" w:eastAsia="Book Antiqua" w:hAnsi="Book Antiqua" w:cs="Book Antiqua"/>
          <w:b/>
          <w:bCs/>
          <w:color w:val="000000"/>
        </w:rPr>
        <w:t>interleukin-1 receptor antagonist</w:t>
      </w:r>
      <w:r w:rsidRPr="00322E40">
        <w:rPr>
          <w:rFonts w:ascii="Book Antiqua" w:eastAsia="Book Antiqua" w:hAnsi="Book Antiqua" w:cs="Book Antiqua"/>
          <w:b/>
          <w:bCs/>
          <w:color w:val="000000"/>
        </w:rPr>
        <w:t xml:space="preserve"> during ischemia or hypoxia.</w:t>
      </w:r>
      <w:r w:rsidRPr="00322E40">
        <w:rPr>
          <w:rFonts w:ascii="Book Antiqua" w:eastAsia="Book Antiqua" w:hAnsi="Book Antiqua" w:cs="Book Antiqua"/>
          <w:color w:val="000000"/>
        </w:rPr>
        <w:t xml:space="preserve"> A: Protein levels of </w:t>
      </w:r>
      <w:r w:rsidR="000A0C6B" w:rsidRPr="00322E40">
        <w:rPr>
          <w:rFonts w:ascii="Book Antiqua" w:eastAsia="Book Antiqua" w:hAnsi="Book Antiqua" w:cs="Book Antiqua"/>
          <w:color w:val="000000"/>
        </w:rPr>
        <w:t>hypoxia-inducible factor (</w:t>
      </w:r>
      <w:r w:rsidRPr="00322E40">
        <w:rPr>
          <w:rFonts w:ascii="Book Antiqua" w:eastAsia="Book Antiqua" w:hAnsi="Book Antiqua" w:cs="Book Antiqua"/>
          <w:color w:val="000000"/>
        </w:rPr>
        <w:t>HIF</w:t>
      </w:r>
      <w:r w:rsidR="000A0C6B" w:rsidRPr="00322E40">
        <w:rPr>
          <w:rFonts w:ascii="Book Antiqua" w:eastAsia="Book Antiqua" w:hAnsi="Book Antiqua" w:cs="Book Antiqua"/>
          <w:color w:val="000000"/>
        </w:rPr>
        <w:t>)</w:t>
      </w:r>
      <w:r w:rsidRPr="00322E40">
        <w:rPr>
          <w:rFonts w:ascii="Book Antiqua" w:eastAsia="Book Antiqua" w:hAnsi="Book Antiqua" w:cs="Book Antiqua"/>
          <w:color w:val="000000"/>
        </w:rPr>
        <w:t>-1α in the liver upon ischemia</w:t>
      </w:r>
      <w:r w:rsidR="0005099F"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B: Statistical analysis of protein levels of HIF-1α in the liver upon ischemia</w:t>
      </w:r>
      <w:r w:rsidR="0005099F"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C: Protein levels of HIF-1α in AML12 cells upon hypoxia</w:t>
      </w:r>
      <w:r w:rsidR="0005099F"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D: Statistical analysis of protein levels of HIF-1α in AML12 cells upon hypoxia</w:t>
      </w:r>
      <w:r w:rsidR="0005099F"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E: Immunofluorescence staining for HIF-1α in AML12 cells upon hypoxia for 1.5</w:t>
      </w:r>
      <w:r w:rsidR="0005099F"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h. Scale bars, 10</w:t>
      </w:r>
      <w:r w:rsidR="0005099F" w:rsidRPr="00322E40">
        <w:rPr>
          <w:rFonts w:ascii="Book Antiqua" w:eastAsia="Book Antiqua" w:hAnsi="Book Antiqua" w:cs="Book Antiqua"/>
          <w:color w:val="000000"/>
        </w:rPr>
        <w:t xml:space="preserve"> </w:t>
      </w:r>
      <w:proofErr w:type="spellStart"/>
      <w:r w:rsidRPr="00322E40">
        <w:rPr>
          <w:rFonts w:ascii="Book Antiqua" w:eastAsia="Book Antiqua" w:hAnsi="Book Antiqua" w:cs="Book Antiqua"/>
          <w:color w:val="000000"/>
        </w:rPr>
        <w:t>μm</w:t>
      </w:r>
      <w:proofErr w:type="spellEnd"/>
      <w:r w:rsidR="0005099F"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F: Relative mRNA levels of </w:t>
      </w:r>
      <w:r w:rsidR="000A0C6B" w:rsidRPr="00322E40">
        <w:rPr>
          <w:rFonts w:ascii="Book Antiqua" w:eastAsia="Book Antiqua" w:hAnsi="Book Antiqua" w:cs="Book Antiqua"/>
          <w:color w:val="000000"/>
        </w:rPr>
        <w:t>interleukin-1 receptor antagonist (</w:t>
      </w:r>
      <w:r w:rsidRPr="00322E40">
        <w:rPr>
          <w:rFonts w:ascii="Book Antiqua" w:eastAsia="Book Antiqua" w:hAnsi="Book Antiqua" w:cs="Book Antiqua"/>
          <w:i/>
          <w:iCs/>
          <w:color w:val="000000"/>
        </w:rPr>
        <w:t>Il1ra</w:t>
      </w:r>
      <w:r w:rsidR="000A0C6B"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in AML12 cells treat</w:t>
      </w:r>
      <w:r w:rsidR="008F7E05" w:rsidRPr="00322E40">
        <w:rPr>
          <w:rFonts w:ascii="Book Antiqua" w:eastAsia="Book Antiqua" w:hAnsi="Book Antiqua" w:cs="Book Antiqua"/>
          <w:color w:val="000000"/>
        </w:rPr>
        <w:t>ed</w:t>
      </w:r>
      <w:r w:rsidRPr="00322E40">
        <w:rPr>
          <w:rFonts w:ascii="Book Antiqua" w:eastAsia="Book Antiqua" w:hAnsi="Book Antiqua" w:cs="Book Antiqua"/>
          <w:color w:val="000000"/>
        </w:rPr>
        <w:t xml:space="preserve"> with 2-MeOE2 (100 </w:t>
      </w:r>
      <w:proofErr w:type="spellStart"/>
      <w:r w:rsidRPr="00322E40">
        <w:rPr>
          <w:rFonts w:ascii="Book Antiqua" w:eastAsia="Book Antiqua" w:hAnsi="Book Antiqua" w:cs="Book Antiqua"/>
          <w:color w:val="000000"/>
        </w:rPr>
        <w:t>μΜ</w:t>
      </w:r>
      <w:proofErr w:type="spellEnd"/>
      <w:r w:rsidRPr="00322E40">
        <w:rPr>
          <w:rFonts w:ascii="Book Antiqua" w:eastAsia="Book Antiqua" w:hAnsi="Book Antiqua" w:cs="Book Antiqua"/>
          <w:color w:val="000000"/>
        </w:rPr>
        <w:t xml:space="preserve">) and DMOG (100 </w:t>
      </w:r>
      <w:proofErr w:type="spellStart"/>
      <w:r w:rsidRPr="00322E40">
        <w:rPr>
          <w:rFonts w:ascii="Book Antiqua" w:eastAsia="Book Antiqua" w:hAnsi="Book Antiqua" w:cs="Book Antiqua"/>
          <w:color w:val="000000"/>
        </w:rPr>
        <w:t>μΜ</w:t>
      </w:r>
      <w:proofErr w:type="spellEnd"/>
      <w:r w:rsidRPr="00322E40">
        <w:rPr>
          <w:rFonts w:ascii="Book Antiqua" w:eastAsia="Book Antiqua" w:hAnsi="Book Antiqua" w:cs="Book Antiqua"/>
          <w:color w:val="000000"/>
        </w:rPr>
        <w:t>) upon hypoxia</w:t>
      </w:r>
      <w:r w:rsidR="0005099F"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G: Protein levels of HIF-1α and IL-1ra in AML12 cells treated with 2-MeOE2 and DMOG upon hypoxia</w:t>
      </w:r>
      <w:r w:rsidR="0005099F"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H: Statistical analysis of protein levels of HIF-1α </w:t>
      </w:r>
      <w:r w:rsidR="008F7E05" w:rsidRPr="00322E40">
        <w:rPr>
          <w:rFonts w:ascii="Book Antiqua" w:eastAsia="Book Antiqua" w:hAnsi="Book Antiqua" w:cs="Book Antiqua"/>
          <w:color w:val="000000"/>
        </w:rPr>
        <w:t>in AML12 cells</w:t>
      </w:r>
      <w:r w:rsidR="008F7E05" w:rsidRPr="00322E40" w:rsidDel="00C266F1">
        <w:rPr>
          <w:rFonts w:ascii="Book Antiqua" w:eastAsia="Book Antiqua" w:hAnsi="Book Antiqua" w:cs="Book Antiqua"/>
          <w:color w:val="000000"/>
        </w:rPr>
        <w:t xml:space="preserve"> </w:t>
      </w:r>
      <w:r w:rsidRPr="00322E40">
        <w:rPr>
          <w:rFonts w:ascii="Book Antiqua" w:eastAsia="Book Antiqua" w:hAnsi="Book Antiqua" w:cs="Book Antiqua"/>
          <w:color w:val="000000"/>
        </w:rPr>
        <w:t>treated with 2-MeOE2 and DMOG upon hypoxia</w:t>
      </w:r>
      <w:r w:rsidR="0005099F"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I: Statistical analysis of protein levels of IL-1ra </w:t>
      </w:r>
      <w:r w:rsidR="008F7E05" w:rsidRPr="00322E40">
        <w:rPr>
          <w:rFonts w:ascii="Book Antiqua" w:eastAsia="Book Antiqua" w:hAnsi="Book Antiqua" w:cs="Book Antiqua"/>
          <w:color w:val="000000"/>
        </w:rPr>
        <w:t>in AML12 cells</w:t>
      </w:r>
      <w:r w:rsidR="008F7E05" w:rsidRPr="00322E40" w:rsidDel="00C266F1">
        <w:rPr>
          <w:rFonts w:ascii="Book Antiqua" w:eastAsia="Book Antiqua" w:hAnsi="Book Antiqua" w:cs="Book Antiqua"/>
          <w:color w:val="000000"/>
        </w:rPr>
        <w:t xml:space="preserve"> </w:t>
      </w:r>
      <w:r w:rsidRPr="00322E40">
        <w:rPr>
          <w:rFonts w:ascii="Book Antiqua" w:eastAsia="Book Antiqua" w:hAnsi="Book Antiqua" w:cs="Book Antiqua"/>
          <w:color w:val="000000"/>
        </w:rPr>
        <w:t>treated with 2-MeOE2 and DMOG upon hypoxia</w:t>
      </w:r>
      <w:r w:rsidR="0005099F"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J: Protein content of IL-1ra in culture medium of </w:t>
      </w:r>
      <w:r w:rsidR="008F7E05" w:rsidRPr="00322E40">
        <w:rPr>
          <w:rFonts w:ascii="Book Antiqua" w:eastAsia="Book Antiqua" w:hAnsi="Book Antiqua" w:cs="Book Antiqua"/>
          <w:color w:val="000000"/>
        </w:rPr>
        <w:t xml:space="preserve">in AML12 </w:t>
      </w:r>
      <w:r w:rsidRPr="00322E40">
        <w:rPr>
          <w:rFonts w:ascii="Book Antiqua" w:eastAsia="Book Antiqua" w:hAnsi="Book Antiqua" w:cs="Book Antiqua"/>
          <w:color w:val="000000"/>
        </w:rPr>
        <w:t xml:space="preserve">cells treated with 2-MeOE2 and DMOG upon hypoxia. Indicated </w:t>
      </w:r>
      <w:r w:rsidR="0005099F" w:rsidRPr="00322E40">
        <w:rPr>
          <w:rFonts w:ascii="Book Antiqua" w:eastAsia="Book Antiqua" w:hAnsi="Book Antiqua" w:cs="Book Antiqua"/>
          <w:i/>
          <w:iCs/>
          <w:color w:val="000000"/>
        </w:rPr>
        <w:t>P</w:t>
      </w:r>
      <w:r w:rsidRPr="00322E40">
        <w:rPr>
          <w:rFonts w:ascii="Book Antiqua" w:eastAsia="Book Antiqua" w:hAnsi="Book Antiqua" w:cs="Book Antiqua"/>
          <w:color w:val="000000"/>
        </w:rPr>
        <w:t xml:space="preserve">-values were calculated using two-tailed unpaired Student’s </w:t>
      </w:r>
      <w:r w:rsidRPr="00322E40">
        <w:rPr>
          <w:rFonts w:ascii="Book Antiqua" w:eastAsia="Book Antiqua" w:hAnsi="Book Antiqua" w:cs="Book Antiqua"/>
          <w:i/>
          <w:iCs/>
          <w:color w:val="000000"/>
        </w:rPr>
        <w:t>t</w:t>
      </w:r>
      <w:r w:rsidRPr="00322E40">
        <w:rPr>
          <w:rFonts w:ascii="Book Antiqua" w:eastAsia="Book Antiqua" w:hAnsi="Book Antiqua" w:cs="Book Antiqua"/>
          <w:color w:val="000000"/>
        </w:rPr>
        <w:t xml:space="preserve">-tests. Data are presented as </w:t>
      </w:r>
      <w:r w:rsidR="008F7E05" w:rsidRPr="00322E40">
        <w:rPr>
          <w:rFonts w:ascii="Book Antiqua" w:eastAsia="Book Antiqua" w:hAnsi="Book Antiqua" w:cs="Book Antiqua"/>
          <w:color w:val="000000"/>
        </w:rPr>
        <w:t xml:space="preserve">the </w:t>
      </w:r>
      <w:r w:rsidRPr="00322E40">
        <w:rPr>
          <w:rFonts w:ascii="Book Antiqua" w:eastAsia="Book Antiqua" w:hAnsi="Book Antiqua" w:cs="Book Antiqua"/>
          <w:color w:val="000000"/>
        </w:rPr>
        <w:t xml:space="preserve">mean ± SEM. Dots depict individual samples. </w:t>
      </w:r>
      <w:proofErr w:type="spellStart"/>
      <w:r w:rsidRPr="00322E40">
        <w:rPr>
          <w:rFonts w:ascii="Book Antiqua" w:eastAsia="Book Antiqua" w:hAnsi="Book Antiqua" w:cs="Book Antiqua"/>
          <w:color w:val="000000"/>
          <w:vertAlign w:val="superscript"/>
        </w:rPr>
        <w:t>ns</w:t>
      </w:r>
      <w:r w:rsidR="0005099F" w:rsidRPr="00322E40">
        <w:rPr>
          <w:rFonts w:ascii="Book Antiqua" w:eastAsia="Book Antiqua" w:hAnsi="Book Antiqua" w:cs="Book Antiqua"/>
          <w:i/>
          <w:iCs/>
          <w:color w:val="000000"/>
        </w:rPr>
        <w:t>P</w:t>
      </w:r>
      <w:proofErr w:type="spellEnd"/>
      <w:r w:rsidR="0005099F" w:rsidRPr="00322E40">
        <w:rPr>
          <w:rFonts w:ascii="Book Antiqua" w:eastAsia="Book Antiqua" w:hAnsi="Book Antiqua" w:cs="Book Antiqua"/>
          <w:color w:val="000000"/>
        </w:rPr>
        <w:t xml:space="preserve"> &gt;</w:t>
      </w:r>
      <w:r w:rsidR="0005099F" w:rsidRPr="00322E40">
        <w:rPr>
          <w:rFonts w:ascii="Book Antiqua" w:hAnsi="Book Antiqua" w:cs="Book Antiqua"/>
          <w:color w:val="000000"/>
          <w:lang w:eastAsia="zh-CN"/>
        </w:rPr>
        <w:t xml:space="preserve"> </w:t>
      </w:r>
      <w:r w:rsidRPr="00322E40">
        <w:rPr>
          <w:rFonts w:ascii="Book Antiqua" w:eastAsia="Book Antiqua" w:hAnsi="Book Antiqua" w:cs="Book Antiqua"/>
          <w:color w:val="000000"/>
        </w:rPr>
        <w:t xml:space="preserve">0.05, </w:t>
      </w:r>
      <w:proofErr w:type="spellStart"/>
      <w:r w:rsidR="0005099F" w:rsidRPr="00322E40">
        <w:rPr>
          <w:rFonts w:ascii="Book Antiqua" w:eastAsia="Book Antiqua" w:hAnsi="Book Antiqua" w:cs="Book Antiqua"/>
          <w:color w:val="000000"/>
          <w:vertAlign w:val="superscript"/>
        </w:rPr>
        <w:t>a</w:t>
      </w:r>
      <w:r w:rsidR="0005099F" w:rsidRPr="00322E40">
        <w:rPr>
          <w:rFonts w:ascii="Book Antiqua" w:eastAsia="Book Antiqua" w:hAnsi="Book Antiqua" w:cs="Book Antiqua"/>
          <w:i/>
          <w:iCs/>
          <w:color w:val="000000"/>
        </w:rPr>
        <w:t>P</w:t>
      </w:r>
      <w:proofErr w:type="spellEnd"/>
      <w:r w:rsidRPr="00322E40">
        <w:rPr>
          <w:rFonts w:ascii="Book Antiqua" w:eastAsia="Book Antiqua" w:hAnsi="Book Antiqua" w:cs="Book Antiqua"/>
          <w:i/>
          <w:iCs/>
          <w:color w:val="000000"/>
        </w:rPr>
        <w:t xml:space="preserve"> </w:t>
      </w:r>
      <w:r w:rsidRPr="00322E40">
        <w:rPr>
          <w:rFonts w:ascii="Book Antiqua" w:eastAsia="Book Antiqua" w:hAnsi="Book Antiqua" w:cs="Book Antiqua"/>
          <w:color w:val="000000"/>
        </w:rPr>
        <w:t xml:space="preserve">&lt; 0.05, </w:t>
      </w:r>
      <w:proofErr w:type="spellStart"/>
      <w:r w:rsidR="0005099F" w:rsidRPr="00322E40">
        <w:rPr>
          <w:rFonts w:ascii="Book Antiqua" w:eastAsia="Book Antiqua" w:hAnsi="Book Antiqua" w:cs="Book Antiqua"/>
          <w:color w:val="000000"/>
          <w:vertAlign w:val="superscript"/>
        </w:rPr>
        <w:t>b</w:t>
      </w:r>
      <w:r w:rsidR="0005099F" w:rsidRPr="00322E40">
        <w:rPr>
          <w:rFonts w:ascii="Book Antiqua" w:eastAsia="Book Antiqua" w:hAnsi="Book Antiqua" w:cs="Book Antiqua"/>
          <w:i/>
          <w:iCs/>
          <w:color w:val="000000"/>
        </w:rPr>
        <w:t>P</w:t>
      </w:r>
      <w:proofErr w:type="spellEnd"/>
      <w:r w:rsidRPr="00322E40">
        <w:rPr>
          <w:rFonts w:ascii="Book Antiqua" w:eastAsia="Book Antiqua" w:hAnsi="Book Antiqua" w:cs="Book Antiqua"/>
          <w:i/>
          <w:iCs/>
          <w:color w:val="000000"/>
        </w:rPr>
        <w:t xml:space="preserve"> </w:t>
      </w:r>
      <w:r w:rsidRPr="00322E40">
        <w:rPr>
          <w:rFonts w:ascii="Book Antiqua" w:eastAsia="Book Antiqua" w:hAnsi="Book Antiqua" w:cs="Book Antiqua"/>
          <w:color w:val="000000"/>
        </w:rPr>
        <w:t xml:space="preserve">&lt; 0.01, </w:t>
      </w:r>
      <w:proofErr w:type="spellStart"/>
      <w:r w:rsidR="0005099F" w:rsidRPr="00322E40">
        <w:rPr>
          <w:rFonts w:ascii="Book Antiqua" w:eastAsia="Book Antiqua" w:hAnsi="Book Antiqua" w:cs="Book Antiqua"/>
          <w:color w:val="000000"/>
          <w:vertAlign w:val="superscript"/>
        </w:rPr>
        <w:t>c</w:t>
      </w:r>
      <w:r w:rsidR="0005099F" w:rsidRPr="00322E40">
        <w:rPr>
          <w:rFonts w:ascii="Book Antiqua" w:eastAsia="Book Antiqua" w:hAnsi="Book Antiqua" w:cs="Book Antiqua"/>
          <w:i/>
          <w:iCs/>
          <w:color w:val="000000"/>
        </w:rPr>
        <w:t>P</w:t>
      </w:r>
      <w:proofErr w:type="spellEnd"/>
      <w:r w:rsidRPr="00322E40">
        <w:rPr>
          <w:rFonts w:ascii="Book Antiqua" w:eastAsia="Book Antiqua" w:hAnsi="Book Antiqua" w:cs="Book Antiqua"/>
          <w:i/>
          <w:iCs/>
          <w:color w:val="000000"/>
        </w:rPr>
        <w:t xml:space="preserve"> </w:t>
      </w:r>
      <w:r w:rsidRPr="00322E40">
        <w:rPr>
          <w:rFonts w:ascii="Book Antiqua" w:eastAsia="Book Antiqua" w:hAnsi="Book Antiqua" w:cs="Book Antiqua"/>
          <w:color w:val="000000"/>
        </w:rPr>
        <w:t>&lt; 0.001.</w:t>
      </w:r>
      <w:r w:rsidR="0005099F" w:rsidRPr="00322E40">
        <w:rPr>
          <w:rFonts w:ascii="Book Antiqua" w:eastAsia="Book Antiqua" w:hAnsi="Book Antiqua" w:cs="Book Antiqua"/>
          <w:color w:val="000000"/>
        </w:rPr>
        <w:t xml:space="preserve"> Hypo: Hypoxia; IS: Ischemia; HIF:</w:t>
      </w:r>
      <w:r w:rsidR="0005099F" w:rsidRPr="00322E40">
        <w:rPr>
          <w:rFonts w:ascii="Book Antiqua" w:hAnsi="Book Antiqua"/>
        </w:rPr>
        <w:t xml:space="preserve"> </w:t>
      </w:r>
      <w:bookmarkStart w:id="13" w:name="_Hlk113294889"/>
      <w:r w:rsidR="0005099F" w:rsidRPr="00322E40">
        <w:rPr>
          <w:rFonts w:ascii="Book Antiqua" w:eastAsia="Book Antiqua" w:hAnsi="Book Antiqua" w:cs="Book Antiqua"/>
          <w:color w:val="000000"/>
        </w:rPr>
        <w:t>Hypoxia-inducible factor</w:t>
      </w:r>
      <w:bookmarkEnd w:id="13"/>
      <w:r w:rsidR="0005099F" w:rsidRPr="00322E40">
        <w:rPr>
          <w:rFonts w:ascii="Book Antiqua" w:eastAsia="Book Antiqua" w:hAnsi="Book Antiqua" w:cs="Book Antiqua"/>
          <w:color w:val="000000"/>
        </w:rPr>
        <w:t xml:space="preserve">; IL-1ra: </w:t>
      </w:r>
      <w:bookmarkStart w:id="14" w:name="_Hlk113294915"/>
      <w:r w:rsidR="0005099F" w:rsidRPr="00322E40">
        <w:rPr>
          <w:rFonts w:ascii="Book Antiqua" w:eastAsia="Book Antiqua" w:hAnsi="Book Antiqua" w:cs="Book Antiqua"/>
          <w:color w:val="000000"/>
        </w:rPr>
        <w:t>Interleukin-1 receptor antagonist</w:t>
      </w:r>
      <w:bookmarkEnd w:id="14"/>
      <w:r w:rsidR="0005099F" w:rsidRPr="00322E40">
        <w:rPr>
          <w:rFonts w:ascii="Book Antiqua" w:eastAsia="Book Antiqua" w:hAnsi="Book Antiqua" w:cs="Book Antiqua"/>
          <w:color w:val="000000"/>
        </w:rPr>
        <w:t>; IgG:</w:t>
      </w:r>
      <w:r w:rsidR="0005099F" w:rsidRPr="00322E40">
        <w:rPr>
          <w:rFonts w:ascii="Book Antiqua" w:hAnsi="Book Antiqua"/>
        </w:rPr>
        <w:t xml:space="preserve"> </w:t>
      </w:r>
      <w:r w:rsidR="0005099F" w:rsidRPr="00322E40">
        <w:rPr>
          <w:rFonts w:ascii="Book Antiqua" w:eastAsia="Book Antiqua" w:hAnsi="Book Antiqua" w:cs="Book Antiqua"/>
          <w:color w:val="000000"/>
        </w:rPr>
        <w:t>Immunoglobulin G.</w:t>
      </w:r>
    </w:p>
    <w:p w14:paraId="6C9C93AB" w14:textId="77777777" w:rsidR="0005099F" w:rsidRPr="00322E40" w:rsidRDefault="0005099F" w:rsidP="00322E40">
      <w:pPr>
        <w:spacing w:line="360" w:lineRule="auto"/>
        <w:jc w:val="both"/>
        <w:rPr>
          <w:rFonts w:ascii="Book Antiqua" w:hAnsi="Book Antiqua"/>
        </w:rPr>
        <w:sectPr w:rsidR="0005099F" w:rsidRPr="00322E40">
          <w:pgSz w:w="12240" w:h="15840"/>
          <w:pgMar w:top="1440" w:right="1440" w:bottom="1440" w:left="1440" w:header="720" w:footer="720" w:gutter="0"/>
          <w:cols w:space="720"/>
          <w:docGrid w:linePitch="360"/>
        </w:sectPr>
      </w:pPr>
    </w:p>
    <w:p w14:paraId="72BD8B79" w14:textId="30BD0776" w:rsidR="0005099F" w:rsidRPr="00322E40" w:rsidRDefault="00EA2744" w:rsidP="00322E40">
      <w:pPr>
        <w:spacing w:line="360" w:lineRule="auto"/>
        <w:jc w:val="both"/>
        <w:rPr>
          <w:rFonts w:ascii="Book Antiqua" w:hAnsi="Book Antiqua"/>
        </w:rPr>
      </w:pPr>
      <w:r w:rsidRPr="00322E40">
        <w:rPr>
          <w:rFonts w:ascii="Book Antiqua" w:hAnsi="Book Antiqua"/>
          <w:noProof/>
          <w:lang w:eastAsia="zh-CN"/>
        </w:rPr>
        <w:lastRenderedPageBreak/>
        <w:drawing>
          <wp:inline distT="0" distB="0" distL="0" distR="0" wp14:anchorId="6140946E" wp14:editId="058B20C6">
            <wp:extent cx="5291191" cy="358844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6079" cy="3591756"/>
                    </a:xfrm>
                    <a:prstGeom prst="rect">
                      <a:avLst/>
                    </a:prstGeom>
                  </pic:spPr>
                </pic:pic>
              </a:graphicData>
            </a:graphic>
          </wp:inline>
        </w:drawing>
      </w:r>
    </w:p>
    <w:p w14:paraId="5ED41760" w14:textId="5F07473D" w:rsidR="00EA2744" w:rsidRPr="00322E40" w:rsidRDefault="00EA2744" w:rsidP="00322E40">
      <w:pPr>
        <w:spacing w:line="360" w:lineRule="auto"/>
        <w:jc w:val="both"/>
        <w:rPr>
          <w:rFonts w:ascii="Book Antiqua" w:hAnsi="Book Antiqua"/>
        </w:rPr>
      </w:pPr>
      <w:r w:rsidRPr="00322E40">
        <w:rPr>
          <w:rFonts w:ascii="Book Antiqua" w:hAnsi="Book Antiqua"/>
          <w:noProof/>
          <w:lang w:eastAsia="zh-CN"/>
        </w:rPr>
        <w:drawing>
          <wp:inline distT="0" distB="0" distL="0" distR="0" wp14:anchorId="3544DF8E" wp14:editId="674097BC">
            <wp:extent cx="5943600" cy="34067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06775"/>
                    </a:xfrm>
                    <a:prstGeom prst="rect">
                      <a:avLst/>
                    </a:prstGeom>
                  </pic:spPr>
                </pic:pic>
              </a:graphicData>
            </a:graphic>
          </wp:inline>
        </w:drawing>
      </w:r>
    </w:p>
    <w:p w14:paraId="7D7EECC0" w14:textId="2E310269" w:rsidR="00A77B3E" w:rsidRPr="00322E40" w:rsidRDefault="00C266F1" w:rsidP="00322E40">
      <w:pPr>
        <w:spacing w:line="360" w:lineRule="auto"/>
        <w:jc w:val="both"/>
        <w:rPr>
          <w:rFonts w:ascii="Book Antiqua" w:eastAsia="Book Antiqua" w:hAnsi="Book Antiqua" w:cs="Book Antiqua"/>
          <w:color w:val="000000"/>
        </w:rPr>
      </w:pPr>
      <w:r w:rsidRPr="00322E40">
        <w:rPr>
          <w:rFonts w:ascii="Book Antiqua" w:eastAsia="Book Antiqua" w:hAnsi="Book Antiqua" w:cs="Book Antiqua"/>
          <w:b/>
          <w:bCs/>
          <w:color w:val="000000"/>
        </w:rPr>
        <w:t xml:space="preserve">Figure 6 </w:t>
      </w:r>
      <w:bookmarkStart w:id="15" w:name="_Hlk113295014"/>
      <w:r w:rsidR="0005099F" w:rsidRPr="00322E40">
        <w:rPr>
          <w:rFonts w:ascii="Book Antiqua" w:eastAsia="Book Antiqua" w:hAnsi="Book Antiqua" w:cs="Book Antiqua"/>
          <w:b/>
          <w:bCs/>
          <w:color w:val="000000"/>
        </w:rPr>
        <w:t>Hypoxia-inducible factor</w:t>
      </w:r>
      <w:bookmarkEnd w:id="15"/>
      <w:r w:rsidRPr="00322E40">
        <w:rPr>
          <w:rFonts w:ascii="Book Antiqua" w:eastAsia="Book Antiqua" w:hAnsi="Book Antiqua" w:cs="Book Antiqua"/>
          <w:b/>
          <w:bCs/>
          <w:color w:val="000000"/>
        </w:rPr>
        <w:t xml:space="preserve"> transcriptionally upregulates </w:t>
      </w:r>
      <w:r w:rsidR="0005099F" w:rsidRPr="00322E40">
        <w:rPr>
          <w:rFonts w:ascii="Book Antiqua" w:eastAsia="Book Antiqua" w:hAnsi="Book Antiqua" w:cs="Book Antiqua"/>
          <w:b/>
          <w:bCs/>
          <w:color w:val="000000"/>
        </w:rPr>
        <w:t>interleukin-1 receptor antagonist</w:t>
      </w:r>
      <w:r w:rsidRPr="00322E40">
        <w:rPr>
          <w:rFonts w:ascii="Book Antiqua" w:eastAsia="Book Antiqua" w:hAnsi="Book Antiqua" w:cs="Book Antiqua"/>
          <w:b/>
          <w:bCs/>
          <w:color w:val="000000"/>
        </w:rPr>
        <w:t xml:space="preserve"> expression. </w:t>
      </w:r>
      <w:r w:rsidRPr="00322E40">
        <w:rPr>
          <w:rFonts w:ascii="Book Antiqua" w:eastAsia="Book Antiqua" w:hAnsi="Book Antiqua" w:cs="Book Antiqua"/>
          <w:color w:val="000000"/>
        </w:rPr>
        <w:t>A: Luciferase assay for the wild-type promoter (</w:t>
      </w:r>
      <w:r w:rsidR="00785B90" w:rsidRPr="00322E40">
        <w:rPr>
          <w:rFonts w:ascii="Book Antiqua" w:eastAsia="Book Antiqua" w:hAnsi="Book Antiqua" w:cs="Book Antiqua"/>
          <w:color w:val="000000"/>
        </w:rPr>
        <w:t>-</w:t>
      </w:r>
      <w:r w:rsidRPr="00322E40">
        <w:rPr>
          <w:rFonts w:ascii="Book Antiqua" w:eastAsia="Book Antiqua" w:hAnsi="Book Antiqua" w:cs="Book Antiqua"/>
          <w:color w:val="000000"/>
        </w:rPr>
        <w:t>2113/+143) of</w:t>
      </w:r>
      <w:r w:rsidR="00785B90" w:rsidRPr="00322E40">
        <w:rPr>
          <w:rFonts w:ascii="Book Antiqua" w:hAnsi="Book Antiqua"/>
        </w:rPr>
        <w:t xml:space="preserve"> </w:t>
      </w:r>
      <w:r w:rsidR="00785B90" w:rsidRPr="00322E40">
        <w:rPr>
          <w:rFonts w:ascii="Book Antiqua" w:eastAsia="Book Antiqua" w:hAnsi="Book Antiqua" w:cs="Book Antiqua"/>
          <w:color w:val="000000"/>
        </w:rPr>
        <w:t>interleukin-1 receptor antagonist</w:t>
      </w:r>
      <w:r w:rsidRPr="00322E40">
        <w:rPr>
          <w:rFonts w:ascii="Book Antiqua" w:eastAsia="Book Antiqua" w:hAnsi="Book Antiqua" w:cs="Book Antiqua"/>
          <w:color w:val="000000"/>
        </w:rPr>
        <w:t xml:space="preserve"> </w:t>
      </w:r>
      <w:r w:rsidR="00785B90" w:rsidRPr="00322E40">
        <w:rPr>
          <w:rFonts w:ascii="Book Antiqua" w:eastAsia="Book Antiqua" w:hAnsi="Book Antiqua" w:cs="Book Antiqua"/>
          <w:color w:val="000000"/>
        </w:rPr>
        <w:t>(</w:t>
      </w:r>
      <w:r w:rsidRPr="00322E40">
        <w:rPr>
          <w:rFonts w:ascii="Book Antiqua" w:eastAsia="Book Antiqua" w:hAnsi="Book Antiqua" w:cs="Book Antiqua"/>
          <w:i/>
          <w:iCs/>
          <w:color w:val="000000"/>
        </w:rPr>
        <w:t>Il1ra</w:t>
      </w:r>
      <w:r w:rsidR="00785B90"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in AML12 cells</w:t>
      </w:r>
      <w:r w:rsidR="00785B90"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B: Luciferase assay for the wild-type promoter of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in AML12 cells upon hypoxia</w:t>
      </w:r>
      <w:r w:rsidR="00785B90"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C: Luciferase assay for wild-type </w:t>
      </w:r>
      <w:r w:rsidRPr="00322E40">
        <w:rPr>
          <w:rFonts w:ascii="Book Antiqua" w:eastAsia="Book Antiqua" w:hAnsi="Book Antiqua" w:cs="Book Antiqua"/>
          <w:color w:val="000000"/>
        </w:rPr>
        <w:lastRenderedPageBreak/>
        <w:t xml:space="preserve">and truncated promoters of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in AML12 cells upon hypoxia</w:t>
      </w:r>
      <w:r w:rsidR="00785B90"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D: Luciferase assay for wild-type (</w:t>
      </w:r>
      <w:r w:rsidR="00785B90"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2113/+143) and HRE-mutated promoters of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upon hypoxia</w:t>
      </w:r>
      <w:r w:rsidR="00785B90"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E: </w:t>
      </w:r>
      <w:r w:rsidR="00785B90" w:rsidRPr="00322E40">
        <w:rPr>
          <w:rFonts w:ascii="Book Antiqua" w:eastAsia="Book Antiqua" w:hAnsi="Book Antiqua" w:cs="Book Antiqua"/>
          <w:color w:val="000000"/>
        </w:rPr>
        <w:t>Chromatin immunoprecipitation</w:t>
      </w:r>
      <w:r w:rsidRPr="00322E40">
        <w:rPr>
          <w:rFonts w:ascii="Book Antiqua" w:eastAsia="Book Antiqua" w:hAnsi="Book Antiqua" w:cs="Book Antiqua"/>
          <w:color w:val="000000"/>
        </w:rPr>
        <w:t xml:space="preserve"> assay for </w:t>
      </w:r>
      <w:r w:rsidR="00785B90" w:rsidRPr="00322E40">
        <w:rPr>
          <w:rFonts w:ascii="Book Antiqua" w:eastAsia="Book Antiqua" w:hAnsi="Book Antiqua" w:cs="Book Antiqua"/>
          <w:color w:val="000000"/>
        </w:rPr>
        <w:t>hypoxia-inducible factor (</w:t>
      </w:r>
      <w:r w:rsidRPr="00322E40">
        <w:rPr>
          <w:rFonts w:ascii="Book Antiqua" w:eastAsia="Book Antiqua" w:hAnsi="Book Antiqua" w:cs="Book Antiqua"/>
          <w:color w:val="000000"/>
        </w:rPr>
        <w:t>HIF</w:t>
      </w:r>
      <w:r w:rsidR="00785B90" w:rsidRPr="00322E40">
        <w:rPr>
          <w:rFonts w:ascii="Book Antiqua" w:eastAsia="Book Antiqua" w:hAnsi="Book Antiqua" w:cs="Book Antiqua"/>
          <w:color w:val="000000"/>
        </w:rPr>
        <w:t>)</w:t>
      </w:r>
      <w:r w:rsidRPr="00322E40">
        <w:rPr>
          <w:rFonts w:ascii="Book Antiqua" w:eastAsia="Book Antiqua" w:hAnsi="Book Antiqua" w:cs="Book Antiqua"/>
          <w:color w:val="000000"/>
        </w:rPr>
        <w:t>-1α binding to HRE sites upon hypoxia</w:t>
      </w:r>
      <w:r w:rsidR="00785B90"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F and G</w:t>
      </w:r>
      <w:r w:rsidR="00785B90"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w:t>
      </w:r>
      <w:r w:rsidR="00785B90" w:rsidRPr="00322E40">
        <w:rPr>
          <w:rFonts w:ascii="Book Antiqua" w:eastAsia="Book Antiqua" w:hAnsi="Book Antiqua" w:cs="Book Antiqua"/>
          <w:color w:val="000000"/>
        </w:rPr>
        <w:t>Quantitative polymerase chain reaction</w:t>
      </w:r>
      <w:r w:rsidRPr="00322E40">
        <w:rPr>
          <w:rFonts w:ascii="Book Antiqua" w:eastAsia="Book Antiqua" w:hAnsi="Book Antiqua" w:cs="Book Antiqua"/>
          <w:color w:val="000000"/>
        </w:rPr>
        <w:t xml:space="preserve"> analysis for the recruitment of HIF-1α to the endogenous </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promoter in AML12 cells upon hypoxia. Indicated </w:t>
      </w:r>
      <w:r w:rsidR="00785B90" w:rsidRPr="00322E40">
        <w:rPr>
          <w:rFonts w:ascii="Book Antiqua" w:eastAsia="Book Antiqua" w:hAnsi="Book Antiqua" w:cs="Book Antiqua"/>
          <w:i/>
          <w:iCs/>
          <w:color w:val="000000"/>
        </w:rPr>
        <w:t>P</w:t>
      </w:r>
      <w:r w:rsidRPr="00322E40">
        <w:rPr>
          <w:rFonts w:ascii="Book Antiqua" w:eastAsia="Book Antiqua" w:hAnsi="Book Antiqua" w:cs="Book Antiqua"/>
          <w:color w:val="000000"/>
        </w:rPr>
        <w:t xml:space="preserve">-values were calculated using two-tailed unpaired Student’s </w:t>
      </w:r>
      <w:r w:rsidRPr="00322E40">
        <w:rPr>
          <w:rFonts w:ascii="Book Antiqua" w:eastAsia="Book Antiqua" w:hAnsi="Book Antiqua" w:cs="Book Antiqua"/>
          <w:i/>
          <w:iCs/>
          <w:color w:val="000000"/>
        </w:rPr>
        <w:t>t</w:t>
      </w:r>
      <w:r w:rsidRPr="00322E40">
        <w:rPr>
          <w:rFonts w:ascii="Book Antiqua" w:eastAsia="Book Antiqua" w:hAnsi="Book Antiqua" w:cs="Book Antiqua"/>
          <w:color w:val="000000"/>
        </w:rPr>
        <w:t xml:space="preserve">-tests. Data are presented as </w:t>
      </w:r>
      <w:r w:rsidR="008F7E05" w:rsidRPr="00322E40">
        <w:rPr>
          <w:rFonts w:ascii="Book Antiqua" w:eastAsia="Book Antiqua" w:hAnsi="Book Antiqua" w:cs="Book Antiqua"/>
          <w:color w:val="000000"/>
        </w:rPr>
        <w:t xml:space="preserve">the </w:t>
      </w:r>
      <w:r w:rsidRPr="00322E40">
        <w:rPr>
          <w:rFonts w:ascii="Book Antiqua" w:eastAsia="Book Antiqua" w:hAnsi="Book Antiqua" w:cs="Book Antiqua"/>
          <w:color w:val="000000"/>
        </w:rPr>
        <w:t xml:space="preserve">mean ± SEM. Data are representative of independent experiments. </w:t>
      </w:r>
      <w:proofErr w:type="spellStart"/>
      <w:r w:rsidRPr="00322E40">
        <w:rPr>
          <w:rFonts w:ascii="Book Antiqua" w:eastAsia="Book Antiqua" w:hAnsi="Book Antiqua" w:cs="Book Antiqua"/>
          <w:color w:val="000000"/>
          <w:vertAlign w:val="superscript"/>
        </w:rPr>
        <w:t>ns</w:t>
      </w:r>
      <w:r w:rsidR="00785B90" w:rsidRPr="00322E40">
        <w:rPr>
          <w:rFonts w:ascii="Book Antiqua" w:eastAsia="Book Antiqua" w:hAnsi="Book Antiqua" w:cs="Book Antiqua"/>
          <w:i/>
          <w:iCs/>
          <w:color w:val="000000"/>
        </w:rPr>
        <w:t>P</w:t>
      </w:r>
      <w:proofErr w:type="spellEnd"/>
      <w:r w:rsidR="00785B90" w:rsidRPr="00322E40">
        <w:rPr>
          <w:rFonts w:ascii="Book Antiqua" w:eastAsia="Book Antiqua" w:hAnsi="Book Antiqua" w:cs="Book Antiqua"/>
          <w:color w:val="000000"/>
        </w:rPr>
        <w:t xml:space="preserve"> &gt;</w:t>
      </w:r>
      <w:r w:rsidR="00785B90" w:rsidRPr="00322E40">
        <w:rPr>
          <w:rFonts w:ascii="Book Antiqua" w:hAnsi="Book Antiqua" w:cs="Book Antiqua"/>
          <w:color w:val="000000"/>
          <w:lang w:eastAsia="zh-CN"/>
        </w:rPr>
        <w:t xml:space="preserve"> </w:t>
      </w:r>
      <w:r w:rsidRPr="00322E40">
        <w:rPr>
          <w:rFonts w:ascii="Book Antiqua" w:eastAsia="Book Antiqua" w:hAnsi="Book Antiqua" w:cs="Book Antiqua"/>
          <w:color w:val="000000"/>
        </w:rPr>
        <w:t xml:space="preserve">0.05, </w:t>
      </w:r>
      <w:proofErr w:type="spellStart"/>
      <w:r w:rsidR="00785B90" w:rsidRPr="00322E40">
        <w:rPr>
          <w:rFonts w:ascii="Book Antiqua" w:eastAsia="Book Antiqua" w:hAnsi="Book Antiqua" w:cs="Book Antiqua"/>
          <w:color w:val="000000"/>
          <w:vertAlign w:val="superscript"/>
        </w:rPr>
        <w:t>a</w:t>
      </w:r>
      <w:r w:rsidR="00785B90" w:rsidRPr="00322E40">
        <w:rPr>
          <w:rFonts w:ascii="Book Antiqua" w:eastAsia="Book Antiqua" w:hAnsi="Book Antiqua" w:cs="Book Antiqua"/>
          <w:i/>
          <w:iCs/>
          <w:color w:val="000000"/>
        </w:rPr>
        <w:t>P</w:t>
      </w:r>
      <w:proofErr w:type="spellEnd"/>
      <w:r w:rsidRPr="00322E40">
        <w:rPr>
          <w:rFonts w:ascii="Book Antiqua" w:eastAsia="Book Antiqua" w:hAnsi="Book Antiqua" w:cs="Book Antiqua"/>
          <w:i/>
          <w:iCs/>
          <w:color w:val="000000"/>
        </w:rPr>
        <w:t xml:space="preserve"> </w:t>
      </w:r>
      <w:r w:rsidRPr="00322E40">
        <w:rPr>
          <w:rFonts w:ascii="Book Antiqua" w:eastAsia="Book Antiqua" w:hAnsi="Book Antiqua" w:cs="Book Antiqua"/>
          <w:color w:val="000000"/>
        </w:rPr>
        <w:t xml:space="preserve">&lt; 0.01, </w:t>
      </w:r>
      <w:proofErr w:type="spellStart"/>
      <w:r w:rsidR="00785B90" w:rsidRPr="00322E40">
        <w:rPr>
          <w:rFonts w:ascii="Book Antiqua" w:eastAsia="Book Antiqua" w:hAnsi="Book Antiqua" w:cs="Book Antiqua"/>
          <w:color w:val="000000"/>
          <w:vertAlign w:val="superscript"/>
        </w:rPr>
        <w:t>b</w:t>
      </w:r>
      <w:r w:rsidR="00785B90" w:rsidRPr="00322E40">
        <w:rPr>
          <w:rFonts w:ascii="Book Antiqua" w:eastAsia="Book Antiqua" w:hAnsi="Book Antiqua" w:cs="Book Antiqua"/>
          <w:i/>
          <w:iCs/>
          <w:color w:val="000000"/>
        </w:rPr>
        <w:t>P</w:t>
      </w:r>
      <w:proofErr w:type="spellEnd"/>
      <w:r w:rsidRPr="00322E40">
        <w:rPr>
          <w:rFonts w:ascii="Book Antiqua" w:eastAsia="Book Antiqua" w:hAnsi="Book Antiqua" w:cs="Book Antiqua"/>
          <w:i/>
          <w:iCs/>
          <w:color w:val="000000"/>
        </w:rPr>
        <w:t xml:space="preserve"> </w:t>
      </w:r>
      <w:r w:rsidRPr="00322E40">
        <w:rPr>
          <w:rFonts w:ascii="Book Antiqua" w:eastAsia="Book Antiqua" w:hAnsi="Book Antiqua" w:cs="Book Antiqua"/>
          <w:color w:val="000000"/>
        </w:rPr>
        <w:t>&lt; 0.001.</w:t>
      </w:r>
      <w:r w:rsidR="00C92CB6" w:rsidRPr="00322E40">
        <w:rPr>
          <w:rFonts w:ascii="Book Antiqua" w:eastAsia="Book Antiqua" w:hAnsi="Book Antiqua" w:cs="Book Antiqua"/>
          <w:color w:val="000000"/>
        </w:rPr>
        <w:t xml:space="preserve"> Hypo: Hypoxia; IS: Ischemia; HIF:</w:t>
      </w:r>
      <w:r w:rsidR="00C92CB6" w:rsidRPr="00322E40">
        <w:rPr>
          <w:rFonts w:ascii="Book Antiqua" w:hAnsi="Book Antiqua"/>
        </w:rPr>
        <w:t xml:space="preserve"> </w:t>
      </w:r>
      <w:r w:rsidR="00C92CB6" w:rsidRPr="00322E40">
        <w:rPr>
          <w:rFonts w:ascii="Book Antiqua" w:eastAsia="Book Antiqua" w:hAnsi="Book Antiqua" w:cs="Book Antiqua"/>
          <w:color w:val="000000"/>
        </w:rPr>
        <w:t>Hypoxia-inducible factor; IL-1ra: Interleukin-1 receptor antagonist; IgG:</w:t>
      </w:r>
      <w:r w:rsidR="00C92CB6" w:rsidRPr="00322E40">
        <w:rPr>
          <w:rFonts w:ascii="Book Antiqua" w:hAnsi="Book Antiqua"/>
        </w:rPr>
        <w:t xml:space="preserve"> </w:t>
      </w:r>
      <w:r w:rsidR="00C92CB6" w:rsidRPr="00322E40">
        <w:rPr>
          <w:rFonts w:ascii="Book Antiqua" w:eastAsia="Book Antiqua" w:hAnsi="Book Antiqua" w:cs="Book Antiqua"/>
          <w:color w:val="000000"/>
        </w:rPr>
        <w:t>Immunoglobulin G.</w:t>
      </w:r>
    </w:p>
    <w:p w14:paraId="6A93B3B5" w14:textId="77777777" w:rsidR="00C92CB6" w:rsidRPr="00322E40" w:rsidRDefault="00C92CB6" w:rsidP="00322E40">
      <w:pPr>
        <w:spacing w:line="360" w:lineRule="auto"/>
        <w:jc w:val="both"/>
        <w:rPr>
          <w:rFonts w:ascii="Book Antiqua" w:hAnsi="Book Antiqua"/>
        </w:rPr>
        <w:sectPr w:rsidR="00C92CB6" w:rsidRPr="00322E40">
          <w:pgSz w:w="12240" w:h="15840"/>
          <w:pgMar w:top="1440" w:right="1440" w:bottom="1440" w:left="1440" w:header="720" w:footer="720" w:gutter="0"/>
          <w:cols w:space="720"/>
          <w:docGrid w:linePitch="360"/>
        </w:sectPr>
      </w:pPr>
    </w:p>
    <w:p w14:paraId="139231F8" w14:textId="40AF09E4" w:rsidR="00C92CB6" w:rsidRPr="00322E40" w:rsidRDefault="00C92CB6" w:rsidP="00322E40">
      <w:pPr>
        <w:spacing w:line="360" w:lineRule="auto"/>
        <w:jc w:val="both"/>
        <w:rPr>
          <w:rFonts w:ascii="Book Antiqua" w:hAnsi="Book Antiqua"/>
        </w:rPr>
      </w:pPr>
      <w:r w:rsidRPr="00322E40">
        <w:rPr>
          <w:rFonts w:ascii="Book Antiqua" w:hAnsi="Book Antiqua"/>
          <w:noProof/>
          <w:lang w:eastAsia="zh-CN"/>
        </w:rPr>
        <w:lastRenderedPageBreak/>
        <w:drawing>
          <wp:inline distT="0" distB="0" distL="0" distR="0" wp14:anchorId="0DCDB89B" wp14:editId="149C066C">
            <wp:extent cx="5080571" cy="276391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86950" cy="2767387"/>
                    </a:xfrm>
                    <a:prstGeom prst="rect">
                      <a:avLst/>
                    </a:prstGeom>
                  </pic:spPr>
                </pic:pic>
              </a:graphicData>
            </a:graphic>
          </wp:inline>
        </w:drawing>
      </w:r>
    </w:p>
    <w:p w14:paraId="161B5390" w14:textId="6F3310CD" w:rsidR="00C92CB6" w:rsidRPr="00322E40" w:rsidRDefault="00C92CB6" w:rsidP="00322E40">
      <w:pPr>
        <w:spacing w:line="360" w:lineRule="auto"/>
        <w:jc w:val="both"/>
        <w:rPr>
          <w:rFonts w:ascii="Book Antiqua" w:hAnsi="Book Antiqua"/>
        </w:rPr>
      </w:pPr>
      <w:r w:rsidRPr="00322E40">
        <w:rPr>
          <w:rFonts w:ascii="Book Antiqua" w:hAnsi="Book Antiqua"/>
          <w:noProof/>
          <w:lang w:eastAsia="zh-CN"/>
        </w:rPr>
        <w:drawing>
          <wp:inline distT="0" distB="0" distL="0" distR="0" wp14:anchorId="38862192" wp14:editId="13278C03">
            <wp:extent cx="4631228" cy="27945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37779" cy="2798523"/>
                    </a:xfrm>
                    <a:prstGeom prst="rect">
                      <a:avLst/>
                    </a:prstGeom>
                  </pic:spPr>
                </pic:pic>
              </a:graphicData>
            </a:graphic>
          </wp:inline>
        </w:drawing>
      </w:r>
    </w:p>
    <w:p w14:paraId="15186DC7" w14:textId="2935EA6C" w:rsidR="00C92CB6" w:rsidRPr="00322E40" w:rsidRDefault="00C92CB6" w:rsidP="00322E40">
      <w:pPr>
        <w:spacing w:line="360" w:lineRule="auto"/>
        <w:jc w:val="both"/>
        <w:rPr>
          <w:rFonts w:ascii="Book Antiqua" w:hAnsi="Book Antiqua"/>
        </w:rPr>
      </w:pPr>
      <w:r w:rsidRPr="00322E40">
        <w:rPr>
          <w:rFonts w:ascii="Book Antiqua" w:hAnsi="Book Antiqua"/>
          <w:noProof/>
          <w:lang w:eastAsia="zh-CN"/>
        </w:rPr>
        <w:drawing>
          <wp:inline distT="0" distB="0" distL="0" distR="0" wp14:anchorId="146F095A" wp14:editId="254A9F7F">
            <wp:extent cx="4664467" cy="14925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8871" cy="1497139"/>
                    </a:xfrm>
                    <a:prstGeom prst="rect">
                      <a:avLst/>
                    </a:prstGeom>
                  </pic:spPr>
                </pic:pic>
              </a:graphicData>
            </a:graphic>
          </wp:inline>
        </w:drawing>
      </w:r>
    </w:p>
    <w:p w14:paraId="094D71FF" w14:textId="7088A768" w:rsidR="00A77B3E" w:rsidRPr="00322E40" w:rsidRDefault="00C266F1" w:rsidP="00322E40">
      <w:pPr>
        <w:spacing w:line="360" w:lineRule="auto"/>
        <w:jc w:val="both"/>
        <w:rPr>
          <w:rFonts w:ascii="Book Antiqua" w:eastAsia="Book Antiqua" w:hAnsi="Book Antiqua" w:cs="Book Antiqua"/>
          <w:color w:val="000000"/>
        </w:rPr>
      </w:pPr>
      <w:r w:rsidRPr="00322E40">
        <w:rPr>
          <w:rFonts w:ascii="Book Antiqua" w:eastAsia="Book Antiqua" w:hAnsi="Book Antiqua" w:cs="Book Antiqua"/>
          <w:b/>
          <w:bCs/>
          <w:color w:val="000000"/>
        </w:rPr>
        <w:t xml:space="preserve">Figure 7 </w:t>
      </w:r>
      <w:bookmarkStart w:id="16" w:name="_Hlk113295472"/>
      <w:r w:rsidR="00F13882" w:rsidRPr="00322E40">
        <w:rPr>
          <w:rFonts w:ascii="Book Antiqua" w:eastAsia="Book Antiqua" w:hAnsi="Book Antiqua" w:cs="Book Antiqua"/>
          <w:b/>
          <w:bCs/>
          <w:color w:val="000000"/>
        </w:rPr>
        <w:t>Ischemic preconditioning</w:t>
      </w:r>
      <w:bookmarkEnd w:id="16"/>
      <w:r w:rsidRPr="00322E40">
        <w:rPr>
          <w:rFonts w:ascii="Book Antiqua" w:eastAsia="Book Antiqua" w:hAnsi="Book Antiqua" w:cs="Book Antiqua"/>
          <w:b/>
          <w:bCs/>
          <w:color w:val="000000"/>
        </w:rPr>
        <w:t xml:space="preserve"> protects the liver by promoting </w:t>
      </w:r>
      <w:bookmarkStart w:id="17" w:name="_Hlk113295548"/>
      <w:r w:rsidR="00F13882" w:rsidRPr="00322E40">
        <w:rPr>
          <w:rFonts w:ascii="Book Antiqua" w:eastAsia="Book Antiqua" w:hAnsi="Book Antiqua" w:cs="Book Antiqua"/>
          <w:b/>
          <w:bCs/>
          <w:color w:val="000000"/>
        </w:rPr>
        <w:t>interleukin-1 receptor antagonist</w:t>
      </w:r>
      <w:bookmarkEnd w:id="17"/>
      <w:r w:rsidRPr="00322E40">
        <w:rPr>
          <w:rFonts w:ascii="Book Antiqua" w:eastAsia="Book Antiqua" w:hAnsi="Book Antiqua" w:cs="Book Antiqua"/>
          <w:b/>
          <w:bCs/>
          <w:color w:val="000000"/>
        </w:rPr>
        <w:t xml:space="preserve"> expression </w:t>
      </w:r>
      <w:r w:rsidRPr="00322E40">
        <w:rPr>
          <w:rFonts w:ascii="Book Antiqua" w:eastAsia="Book Antiqua" w:hAnsi="Book Antiqua" w:cs="Book Antiqua"/>
          <w:b/>
          <w:bCs/>
          <w:i/>
          <w:iCs/>
          <w:color w:val="000000"/>
        </w:rPr>
        <w:t>via</w:t>
      </w:r>
      <w:r w:rsidRPr="00322E40">
        <w:rPr>
          <w:rFonts w:ascii="Book Antiqua" w:eastAsia="Book Antiqua" w:hAnsi="Book Antiqua" w:cs="Book Antiqua"/>
          <w:b/>
          <w:bCs/>
          <w:color w:val="000000"/>
        </w:rPr>
        <w:t xml:space="preserve"> </w:t>
      </w:r>
      <w:bookmarkStart w:id="18" w:name="_Hlk113295603"/>
      <w:r w:rsidR="00F13882" w:rsidRPr="00322E40">
        <w:rPr>
          <w:rFonts w:ascii="Book Antiqua" w:eastAsia="Book Antiqua" w:hAnsi="Book Antiqua" w:cs="Book Antiqua"/>
          <w:b/>
          <w:bCs/>
          <w:color w:val="000000"/>
        </w:rPr>
        <w:t>hypoxia-inducible factor</w:t>
      </w:r>
      <w:bookmarkEnd w:id="18"/>
      <w:r w:rsidRPr="00322E40">
        <w:rPr>
          <w:rFonts w:ascii="Book Antiqua" w:eastAsia="Book Antiqua" w:hAnsi="Book Antiqua" w:cs="Book Antiqua"/>
          <w:b/>
          <w:bCs/>
          <w:color w:val="000000"/>
        </w:rPr>
        <w:t>-1α.</w:t>
      </w:r>
      <w:r w:rsidRPr="00322E40">
        <w:rPr>
          <w:rFonts w:ascii="Book Antiqua" w:eastAsia="Book Antiqua" w:hAnsi="Book Antiqua" w:cs="Book Antiqua"/>
          <w:color w:val="000000"/>
        </w:rPr>
        <w:t xml:space="preserve"> A: Serum </w:t>
      </w:r>
      <w:r w:rsidR="00F13882" w:rsidRPr="00322E40">
        <w:rPr>
          <w:rFonts w:ascii="Book Antiqua" w:eastAsia="Book Antiqua" w:hAnsi="Book Antiqua" w:cs="Book Antiqua"/>
          <w:color w:val="000000"/>
        </w:rPr>
        <w:t>alanine transaminase (</w:t>
      </w:r>
      <w:r w:rsidRPr="00322E40">
        <w:rPr>
          <w:rFonts w:ascii="Book Antiqua" w:eastAsia="Book Antiqua" w:hAnsi="Book Antiqua" w:cs="Book Antiqua"/>
          <w:color w:val="000000"/>
        </w:rPr>
        <w:t>ALT</w:t>
      </w:r>
      <w:r w:rsidR="00F13882"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levels in mice undergoing </w:t>
      </w:r>
      <w:r w:rsidR="00F13882" w:rsidRPr="00322E40">
        <w:rPr>
          <w:rFonts w:ascii="Book Antiqua" w:eastAsia="Book Antiqua" w:hAnsi="Book Antiqua" w:cs="Book Antiqua"/>
          <w:color w:val="000000"/>
        </w:rPr>
        <w:t>ischemia-reperfusion injury (</w:t>
      </w:r>
      <w:r w:rsidRPr="00322E40">
        <w:rPr>
          <w:rFonts w:ascii="Book Antiqua" w:eastAsia="Book Antiqua" w:hAnsi="Book Antiqua" w:cs="Book Antiqua"/>
          <w:color w:val="000000"/>
        </w:rPr>
        <w:t>IRI</w:t>
      </w:r>
      <w:r w:rsidR="00F13882"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after </w:t>
      </w:r>
      <w:r w:rsidRPr="00322E40">
        <w:rPr>
          <w:rFonts w:ascii="Book Antiqua" w:eastAsia="Book Antiqua" w:hAnsi="Book Antiqua" w:cs="Book Antiqua"/>
          <w:color w:val="000000"/>
        </w:rPr>
        <w:lastRenderedPageBreak/>
        <w:t xml:space="preserve">different </w:t>
      </w:r>
      <w:r w:rsidR="00F13882" w:rsidRPr="00322E40">
        <w:rPr>
          <w:rFonts w:ascii="Book Antiqua" w:eastAsia="Book Antiqua" w:hAnsi="Book Antiqua" w:cs="Book Antiqua"/>
          <w:color w:val="000000"/>
        </w:rPr>
        <w:t>ischemic preconditioning (</w:t>
      </w:r>
      <w:r w:rsidRPr="00322E40">
        <w:rPr>
          <w:rFonts w:ascii="Book Antiqua" w:eastAsia="Book Antiqua" w:hAnsi="Book Antiqua" w:cs="Book Antiqua"/>
          <w:color w:val="000000"/>
        </w:rPr>
        <w:t>IP</w:t>
      </w:r>
      <w:r w:rsidR="00F13882"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cycles</w:t>
      </w:r>
      <w:r w:rsidR="00F13882"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B: Serum </w:t>
      </w:r>
      <w:r w:rsidR="00F13882" w:rsidRPr="00322E40">
        <w:rPr>
          <w:rFonts w:ascii="Book Antiqua" w:eastAsia="Book Antiqua" w:hAnsi="Book Antiqua" w:cs="Book Antiqua"/>
          <w:color w:val="000000"/>
        </w:rPr>
        <w:t>aspartate transaminase (</w:t>
      </w:r>
      <w:r w:rsidRPr="00322E40">
        <w:rPr>
          <w:rFonts w:ascii="Book Antiqua" w:eastAsia="Book Antiqua" w:hAnsi="Book Antiqua" w:cs="Book Antiqua"/>
          <w:color w:val="000000"/>
        </w:rPr>
        <w:t>AST</w:t>
      </w:r>
      <w:r w:rsidR="00F13882"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levels in mice undergoing IRI after different IP cycles</w:t>
      </w:r>
      <w:r w:rsidR="00F13882"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C: Protein levels of </w:t>
      </w:r>
      <w:r w:rsidR="00F13882" w:rsidRPr="00322E40">
        <w:rPr>
          <w:rFonts w:ascii="Book Antiqua" w:eastAsia="Book Antiqua" w:hAnsi="Book Antiqua" w:cs="Book Antiqua"/>
          <w:color w:val="000000"/>
        </w:rPr>
        <w:t>interleukin-1 receptor antagonist (</w:t>
      </w:r>
      <w:r w:rsidRPr="00322E40">
        <w:rPr>
          <w:rFonts w:ascii="Book Antiqua" w:eastAsia="Book Antiqua" w:hAnsi="Book Antiqua" w:cs="Book Antiqua"/>
          <w:color w:val="000000"/>
        </w:rPr>
        <w:t>IL-1ra</w:t>
      </w:r>
      <w:r w:rsidR="00F13882"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in the liver after different IP cycles</w:t>
      </w:r>
      <w:r w:rsidR="00F13882"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D: Statistical analysis of protein levels of IL-1ra after different IP cycles</w:t>
      </w:r>
      <w:r w:rsidR="00EA2744"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E: Protein content of IL-1ra in serum after different IP cycles</w:t>
      </w:r>
      <w:r w:rsidR="00EA2744"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F: Protein levels of IL-1ra in the liver with sh</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injection after </w:t>
      </w:r>
      <w:r w:rsidR="008F7E05" w:rsidRPr="00322E40">
        <w:rPr>
          <w:rFonts w:ascii="Book Antiqua" w:eastAsia="Book Antiqua" w:hAnsi="Book Antiqua" w:cs="Book Antiqua"/>
          <w:color w:val="000000"/>
        </w:rPr>
        <w:t xml:space="preserve">three </w:t>
      </w:r>
      <w:r w:rsidRPr="00322E40">
        <w:rPr>
          <w:rFonts w:ascii="Book Antiqua" w:eastAsia="Book Antiqua" w:hAnsi="Book Antiqua" w:cs="Book Antiqua"/>
          <w:color w:val="000000"/>
        </w:rPr>
        <w:t>IP cycles</w:t>
      </w:r>
      <w:r w:rsidR="00EA2744"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G: Statistical analysis of protein levels of IL-1ra with sh</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injection after </w:t>
      </w:r>
      <w:r w:rsidR="008F7E05" w:rsidRPr="00322E40">
        <w:rPr>
          <w:rFonts w:ascii="Book Antiqua" w:eastAsia="Book Antiqua" w:hAnsi="Book Antiqua" w:cs="Book Antiqua"/>
          <w:color w:val="000000"/>
        </w:rPr>
        <w:t xml:space="preserve">three </w:t>
      </w:r>
      <w:r w:rsidRPr="00322E40">
        <w:rPr>
          <w:rFonts w:ascii="Book Antiqua" w:eastAsia="Book Antiqua" w:hAnsi="Book Antiqua" w:cs="Book Antiqua"/>
          <w:color w:val="000000"/>
        </w:rPr>
        <w:t>IP cycles</w:t>
      </w:r>
      <w:r w:rsidR="00EA2744"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H: Protein content of IL-1ra in serum with sh</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injection after </w:t>
      </w:r>
      <w:r w:rsidR="008F7E05" w:rsidRPr="00322E40">
        <w:rPr>
          <w:rFonts w:ascii="Book Antiqua" w:eastAsia="Book Antiqua" w:hAnsi="Book Antiqua" w:cs="Book Antiqua"/>
          <w:color w:val="000000"/>
        </w:rPr>
        <w:t xml:space="preserve">three </w:t>
      </w:r>
      <w:r w:rsidRPr="00322E40">
        <w:rPr>
          <w:rFonts w:ascii="Book Antiqua" w:eastAsia="Book Antiqua" w:hAnsi="Book Antiqua" w:cs="Book Antiqua"/>
          <w:color w:val="000000"/>
        </w:rPr>
        <w:t>IP cycles</w:t>
      </w:r>
      <w:r w:rsidR="00EA2744"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I: Serum ALT levels in mice with sh</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injection after </w:t>
      </w:r>
      <w:r w:rsidR="008F7E05" w:rsidRPr="00322E40">
        <w:rPr>
          <w:rFonts w:ascii="Book Antiqua" w:eastAsia="Book Antiqua" w:hAnsi="Book Antiqua" w:cs="Book Antiqua"/>
          <w:color w:val="000000"/>
        </w:rPr>
        <w:t xml:space="preserve">three </w:t>
      </w:r>
      <w:r w:rsidRPr="00322E40">
        <w:rPr>
          <w:rFonts w:ascii="Book Antiqua" w:eastAsia="Book Antiqua" w:hAnsi="Book Antiqua" w:cs="Book Antiqua"/>
          <w:color w:val="000000"/>
        </w:rPr>
        <w:t>IP cycles</w:t>
      </w:r>
      <w:r w:rsidR="00EA2744"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J: Serum AST levels in mice with sh</w:t>
      </w:r>
      <w:r w:rsidRPr="00322E40">
        <w:rPr>
          <w:rFonts w:ascii="Book Antiqua" w:eastAsia="Book Antiqua" w:hAnsi="Book Antiqua" w:cs="Book Antiqua"/>
          <w:i/>
          <w:iCs/>
          <w:color w:val="000000"/>
        </w:rPr>
        <w:t>Il1ra</w:t>
      </w:r>
      <w:r w:rsidRPr="00322E40">
        <w:rPr>
          <w:rFonts w:ascii="Book Antiqua" w:eastAsia="Book Antiqua" w:hAnsi="Book Antiqua" w:cs="Book Antiqua"/>
          <w:color w:val="000000"/>
        </w:rPr>
        <w:t xml:space="preserve"> injection after </w:t>
      </w:r>
      <w:r w:rsidR="008F7E05" w:rsidRPr="00322E40">
        <w:rPr>
          <w:rFonts w:ascii="Book Antiqua" w:eastAsia="Book Antiqua" w:hAnsi="Book Antiqua" w:cs="Book Antiqua"/>
          <w:color w:val="000000"/>
        </w:rPr>
        <w:t xml:space="preserve">three </w:t>
      </w:r>
      <w:r w:rsidRPr="00322E40">
        <w:rPr>
          <w:rFonts w:ascii="Book Antiqua" w:eastAsia="Book Antiqua" w:hAnsi="Book Antiqua" w:cs="Book Antiqua"/>
          <w:color w:val="000000"/>
        </w:rPr>
        <w:t>IP cycles</w:t>
      </w:r>
      <w:r w:rsidR="00EA2744"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K: Protein levels of </w:t>
      </w:r>
      <w:r w:rsidR="00EA2744" w:rsidRPr="00322E40">
        <w:rPr>
          <w:rFonts w:ascii="Book Antiqua" w:eastAsia="Book Antiqua" w:hAnsi="Book Antiqua" w:cs="Book Antiqua"/>
          <w:color w:val="000000"/>
        </w:rPr>
        <w:t>hypoxia-inducible factor (</w:t>
      </w:r>
      <w:r w:rsidRPr="00322E40">
        <w:rPr>
          <w:rFonts w:ascii="Book Antiqua" w:eastAsia="Book Antiqua" w:hAnsi="Book Antiqua" w:cs="Book Antiqua"/>
          <w:color w:val="000000"/>
        </w:rPr>
        <w:t>HIF</w:t>
      </w:r>
      <w:r w:rsidR="00EA2744" w:rsidRPr="00322E40">
        <w:rPr>
          <w:rFonts w:ascii="Book Antiqua" w:eastAsia="Book Antiqua" w:hAnsi="Book Antiqua" w:cs="Book Antiqua"/>
          <w:color w:val="000000"/>
        </w:rPr>
        <w:t>)</w:t>
      </w:r>
      <w:r w:rsidRPr="00322E40">
        <w:rPr>
          <w:rFonts w:ascii="Book Antiqua" w:eastAsia="Book Antiqua" w:hAnsi="Book Antiqua" w:cs="Book Antiqua"/>
          <w:color w:val="000000"/>
        </w:rPr>
        <w:t>-1α and IL-1ra in the liver after different IP cycles</w:t>
      </w:r>
      <w:r w:rsidR="00EA2744"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L: Statistical analysis of protein levels of HIF-1α after different IP cycles</w:t>
      </w:r>
      <w:r w:rsidR="00EA2744"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M: Statistical analysis of protein levels of IL-1ra after different IP cycles</w:t>
      </w:r>
      <w:r w:rsidR="00EA2744"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N: Protein levels of HIF-1α and IL-1ra in the liver with 2-MeOE2 treatment after different IP cycles</w:t>
      </w:r>
      <w:r w:rsidR="00EA2744"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O: Statistical analysis of protein levels of HIF-1α with 2-MeOE2 treatment after different IP cycles</w:t>
      </w:r>
      <w:r w:rsidR="00EA2744"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P: Statistical analysis of protein levels of IL-1ra with 2-MeOE2 treatment after different IP cycles</w:t>
      </w:r>
      <w:r w:rsidR="00EA2744"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Indicated </w:t>
      </w:r>
      <w:r w:rsidR="00EA2744" w:rsidRPr="00322E40">
        <w:rPr>
          <w:rFonts w:ascii="Book Antiqua" w:eastAsia="Book Antiqua" w:hAnsi="Book Antiqua" w:cs="Book Antiqua"/>
          <w:i/>
          <w:iCs/>
          <w:color w:val="000000"/>
        </w:rPr>
        <w:t>P</w:t>
      </w:r>
      <w:r w:rsidR="00EA2744"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 xml:space="preserve">values were calculated using two-tailed unpaired Student’s </w:t>
      </w:r>
      <w:r w:rsidRPr="00322E40">
        <w:rPr>
          <w:rFonts w:ascii="Book Antiqua" w:eastAsia="Book Antiqua" w:hAnsi="Book Antiqua" w:cs="Book Antiqua"/>
          <w:i/>
          <w:iCs/>
          <w:color w:val="000000"/>
        </w:rPr>
        <w:t>t</w:t>
      </w:r>
      <w:r w:rsidRPr="00322E40">
        <w:rPr>
          <w:rFonts w:ascii="Book Antiqua" w:eastAsia="Book Antiqua" w:hAnsi="Book Antiqua" w:cs="Book Antiqua"/>
          <w:color w:val="000000"/>
        </w:rPr>
        <w:t xml:space="preserve">-tests. Data are presented as </w:t>
      </w:r>
      <w:r w:rsidR="008F7E05" w:rsidRPr="00322E40">
        <w:rPr>
          <w:rFonts w:ascii="Book Antiqua" w:eastAsia="Book Antiqua" w:hAnsi="Book Antiqua" w:cs="Book Antiqua"/>
          <w:color w:val="000000"/>
        </w:rPr>
        <w:t xml:space="preserve">the </w:t>
      </w:r>
      <w:r w:rsidRPr="00322E40">
        <w:rPr>
          <w:rFonts w:ascii="Book Antiqua" w:eastAsia="Book Antiqua" w:hAnsi="Book Antiqua" w:cs="Book Antiqua"/>
          <w:color w:val="000000"/>
        </w:rPr>
        <w:t xml:space="preserve">mean ± SEM. Data are representative of five independent experiments. </w:t>
      </w:r>
      <w:proofErr w:type="spellStart"/>
      <w:r w:rsidRPr="00322E40">
        <w:rPr>
          <w:rFonts w:ascii="Book Antiqua" w:eastAsia="Book Antiqua" w:hAnsi="Book Antiqua" w:cs="Book Antiqua"/>
          <w:color w:val="000000"/>
          <w:vertAlign w:val="superscript"/>
        </w:rPr>
        <w:t>ns</w:t>
      </w:r>
      <w:r w:rsidR="00EA2744" w:rsidRPr="00322E40">
        <w:rPr>
          <w:rFonts w:ascii="Book Antiqua" w:eastAsia="Book Antiqua" w:hAnsi="Book Antiqua" w:cs="Book Antiqua"/>
          <w:i/>
          <w:iCs/>
          <w:color w:val="000000"/>
        </w:rPr>
        <w:t>P</w:t>
      </w:r>
      <w:proofErr w:type="spellEnd"/>
      <w:r w:rsidR="00EA2744" w:rsidRPr="00322E40">
        <w:rPr>
          <w:rFonts w:ascii="Book Antiqua" w:hAnsi="Book Antiqua" w:cs="Book Antiqua"/>
          <w:color w:val="000000"/>
          <w:lang w:eastAsia="zh-CN"/>
        </w:rPr>
        <w:t xml:space="preserve"> &gt; </w:t>
      </w:r>
      <w:r w:rsidRPr="00322E40">
        <w:rPr>
          <w:rFonts w:ascii="Book Antiqua" w:eastAsia="Book Antiqua" w:hAnsi="Book Antiqua" w:cs="Book Antiqua"/>
          <w:color w:val="000000"/>
        </w:rPr>
        <w:t xml:space="preserve">0.05, </w:t>
      </w:r>
      <w:proofErr w:type="spellStart"/>
      <w:r w:rsidR="00EA2744" w:rsidRPr="00322E40">
        <w:rPr>
          <w:rFonts w:ascii="Book Antiqua" w:eastAsia="Book Antiqua" w:hAnsi="Book Antiqua" w:cs="Book Antiqua"/>
          <w:color w:val="000000"/>
        </w:rPr>
        <w:t>a</w:t>
      </w:r>
      <w:r w:rsidR="00EA2744" w:rsidRPr="00322E40">
        <w:rPr>
          <w:rFonts w:ascii="Book Antiqua" w:eastAsia="Book Antiqua" w:hAnsi="Book Antiqua" w:cs="Book Antiqua"/>
          <w:i/>
          <w:iCs/>
          <w:color w:val="000000"/>
        </w:rPr>
        <w:t>P</w:t>
      </w:r>
      <w:proofErr w:type="spellEnd"/>
      <w:r w:rsidR="00EA2744"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&lt;</w:t>
      </w:r>
      <w:r w:rsidR="00EA2744" w:rsidRPr="00322E40">
        <w:rPr>
          <w:rFonts w:ascii="Book Antiqua" w:eastAsia="Book Antiqua" w:hAnsi="Book Antiqua" w:cs="Book Antiqua"/>
          <w:color w:val="000000"/>
        </w:rPr>
        <w:t xml:space="preserve"> </w:t>
      </w:r>
      <w:r w:rsidRPr="00322E40">
        <w:rPr>
          <w:rFonts w:ascii="Book Antiqua" w:eastAsia="Book Antiqua" w:hAnsi="Book Antiqua" w:cs="Book Antiqua"/>
          <w:color w:val="000000"/>
        </w:rPr>
        <w:t xml:space="preserve">0.05, </w:t>
      </w:r>
      <w:proofErr w:type="spellStart"/>
      <w:r w:rsidR="00EA2744" w:rsidRPr="00322E40">
        <w:rPr>
          <w:rFonts w:ascii="Book Antiqua" w:eastAsia="Book Antiqua" w:hAnsi="Book Antiqua" w:cs="Book Antiqua"/>
          <w:color w:val="000000"/>
          <w:vertAlign w:val="superscript"/>
        </w:rPr>
        <w:t>b</w:t>
      </w:r>
      <w:r w:rsidR="00EA2744" w:rsidRPr="00322E40">
        <w:rPr>
          <w:rFonts w:ascii="Book Antiqua" w:eastAsia="Book Antiqua" w:hAnsi="Book Antiqua" w:cs="Book Antiqua"/>
          <w:i/>
          <w:iCs/>
          <w:color w:val="000000"/>
        </w:rPr>
        <w:t>P</w:t>
      </w:r>
      <w:proofErr w:type="spellEnd"/>
      <w:r w:rsidRPr="00322E40">
        <w:rPr>
          <w:rFonts w:ascii="Book Antiqua" w:eastAsia="Book Antiqua" w:hAnsi="Book Antiqua" w:cs="Book Antiqua"/>
          <w:i/>
          <w:iCs/>
          <w:color w:val="000000"/>
        </w:rPr>
        <w:t xml:space="preserve"> </w:t>
      </w:r>
      <w:r w:rsidRPr="00322E40">
        <w:rPr>
          <w:rFonts w:ascii="Book Antiqua" w:eastAsia="Book Antiqua" w:hAnsi="Book Antiqua" w:cs="Book Antiqua"/>
          <w:color w:val="000000"/>
        </w:rPr>
        <w:t xml:space="preserve">&lt; 0.01, </w:t>
      </w:r>
      <w:proofErr w:type="spellStart"/>
      <w:r w:rsidR="00EA2744" w:rsidRPr="00322E40">
        <w:rPr>
          <w:rFonts w:ascii="Book Antiqua" w:eastAsia="Book Antiqua" w:hAnsi="Book Antiqua" w:cs="Book Antiqua"/>
          <w:color w:val="000000"/>
          <w:vertAlign w:val="superscript"/>
        </w:rPr>
        <w:t>c</w:t>
      </w:r>
      <w:r w:rsidR="00EA2744" w:rsidRPr="00322E40">
        <w:rPr>
          <w:rFonts w:ascii="Book Antiqua" w:eastAsia="Book Antiqua" w:hAnsi="Book Antiqua" w:cs="Book Antiqua"/>
          <w:i/>
          <w:iCs/>
          <w:color w:val="000000"/>
        </w:rPr>
        <w:t>P</w:t>
      </w:r>
      <w:proofErr w:type="spellEnd"/>
      <w:r w:rsidRPr="00322E40">
        <w:rPr>
          <w:rFonts w:ascii="Book Antiqua" w:eastAsia="Book Antiqua" w:hAnsi="Book Antiqua" w:cs="Book Antiqua"/>
          <w:i/>
          <w:iCs/>
          <w:color w:val="000000"/>
        </w:rPr>
        <w:t xml:space="preserve"> </w:t>
      </w:r>
      <w:r w:rsidRPr="00322E40">
        <w:rPr>
          <w:rFonts w:ascii="Book Antiqua" w:eastAsia="Book Antiqua" w:hAnsi="Book Antiqua" w:cs="Book Antiqua"/>
          <w:color w:val="000000"/>
        </w:rPr>
        <w:t>&lt; 0.001. IP: Ischemic preconditioning</w:t>
      </w:r>
      <w:r w:rsidR="00C92CB6" w:rsidRPr="00322E40">
        <w:rPr>
          <w:rFonts w:ascii="Book Antiqua" w:eastAsia="Book Antiqua" w:hAnsi="Book Antiqua" w:cs="Book Antiqua"/>
          <w:color w:val="000000"/>
        </w:rPr>
        <w:t xml:space="preserve">; AST: </w:t>
      </w:r>
      <w:r w:rsidR="009020F7" w:rsidRPr="00322E40">
        <w:rPr>
          <w:rFonts w:ascii="Book Antiqua" w:eastAsia="Book Antiqua" w:hAnsi="Book Antiqua" w:cs="Book Antiqua"/>
          <w:color w:val="000000"/>
        </w:rPr>
        <w:t>Aspartate transaminase</w:t>
      </w:r>
      <w:r w:rsidR="00C92CB6" w:rsidRPr="00322E40">
        <w:rPr>
          <w:rFonts w:ascii="Book Antiqua" w:eastAsia="Book Antiqua" w:hAnsi="Book Antiqua" w:cs="Book Antiqua"/>
          <w:color w:val="000000"/>
        </w:rPr>
        <w:t xml:space="preserve">; ALT: </w:t>
      </w:r>
      <w:r w:rsidR="009020F7" w:rsidRPr="00322E40">
        <w:rPr>
          <w:rFonts w:ascii="Book Antiqua" w:eastAsia="Book Antiqua" w:hAnsi="Book Antiqua" w:cs="Book Antiqua"/>
          <w:color w:val="000000"/>
        </w:rPr>
        <w:t>Alanine transaminase</w:t>
      </w:r>
      <w:r w:rsidR="00C92CB6" w:rsidRPr="00322E40">
        <w:rPr>
          <w:rFonts w:ascii="Book Antiqua" w:eastAsia="Book Antiqua" w:hAnsi="Book Antiqua" w:cs="Book Antiqua"/>
          <w:color w:val="000000"/>
        </w:rPr>
        <w:t>; IL-1ra: Interleukin-1 receptor antagonist</w:t>
      </w:r>
      <w:r w:rsidR="009020F7" w:rsidRPr="00322E40">
        <w:rPr>
          <w:rFonts w:ascii="Book Antiqua" w:eastAsia="Book Antiqua" w:hAnsi="Book Antiqua" w:cs="Book Antiqua"/>
          <w:color w:val="000000"/>
        </w:rPr>
        <w:t>; HIF:</w:t>
      </w:r>
      <w:r w:rsidR="009020F7" w:rsidRPr="00322E40">
        <w:rPr>
          <w:rFonts w:ascii="Book Antiqua" w:hAnsi="Book Antiqua"/>
        </w:rPr>
        <w:t xml:space="preserve"> </w:t>
      </w:r>
      <w:r w:rsidR="009020F7" w:rsidRPr="00322E40">
        <w:rPr>
          <w:rFonts w:ascii="Book Antiqua" w:eastAsia="Book Antiqua" w:hAnsi="Book Antiqua" w:cs="Book Antiqua"/>
          <w:color w:val="000000"/>
        </w:rPr>
        <w:t>Hypoxia-inducible factor</w:t>
      </w:r>
      <w:r w:rsidR="00C92CB6" w:rsidRPr="00322E40">
        <w:rPr>
          <w:rFonts w:ascii="Book Antiqua" w:eastAsia="Book Antiqua" w:hAnsi="Book Antiqua" w:cs="Book Antiqua"/>
          <w:color w:val="000000"/>
        </w:rPr>
        <w:t>.</w:t>
      </w:r>
    </w:p>
    <w:p w14:paraId="122FB8FD" w14:textId="77777777" w:rsidR="009020F7" w:rsidRPr="00322E40" w:rsidRDefault="009020F7" w:rsidP="00322E40">
      <w:pPr>
        <w:spacing w:line="360" w:lineRule="auto"/>
        <w:jc w:val="both"/>
        <w:rPr>
          <w:rFonts w:ascii="Book Antiqua" w:eastAsia="Book Antiqua" w:hAnsi="Book Antiqua" w:cs="Book Antiqua"/>
          <w:color w:val="000000"/>
        </w:rPr>
        <w:sectPr w:rsidR="009020F7" w:rsidRPr="00322E40">
          <w:pgSz w:w="12240" w:h="15840"/>
          <w:pgMar w:top="1440" w:right="1440" w:bottom="1440" w:left="1440" w:header="720" w:footer="720" w:gutter="0"/>
          <w:cols w:space="720"/>
          <w:docGrid w:linePitch="360"/>
        </w:sectPr>
      </w:pPr>
    </w:p>
    <w:p w14:paraId="320BB7E5" w14:textId="2A18F017" w:rsidR="00785B90" w:rsidRPr="00322E40" w:rsidRDefault="00785B90" w:rsidP="00322E40">
      <w:pPr>
        <w:spacing w:line="360" w:lineRule="auto"/>
        <w:jc w:val="both"/>
        <w:rPr>
          <w:rFonts w:ascii="Book Antiqua" w:hAnsi="Book Antiqua"/>
        </w:rPr>
      </w:pPr>
      <w:r w:rsidRPr="00322E40">
        <w:rPr>
          <w:rFonts w:ascii="Book Antiqua" w:hAnsi="Book Antiqua"/>
          <w:noProof/>
          <w:lang w:eastAsia="zh-CN"/>
        </w:rPr>
        <w:lastRenderedPageBreak/>
        <w:drawing>
          <wp:inline distT="0" distB="0" distL="0" distR="0" wp14:anchorId="19BF765A" wp14:editId="50D07BA7">
            <wp:extent cx="5943600" cy="18014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801495"/>
                    </a:xfrm>
                    <a:prstGeom prst="rect">
                      <a:avLst/>
                    </a:prstGeom>
                  </pic:spPr>
                </pic:pic>
              </a:graphicData>
            </a:graphic>
          </wp:inline>
        </w:drawing>
      </w:r>
    </w:p>
    <w:p w14:paraId="7B1AFB01" w14:textId="67C30153" w:rsidR="00A77B3E" w:rsidRPr="00322E40" w:rsidRDefault="00C266F1" w:rsidP="00322E40">
      <w:pPr>
        <w:spacing w:line="360" w:lineRule="auto"/>
        <w:jc w:val="both"/>
        <w:rPr>
          <w:rFonts w:ascii="Book Antiqua" w:eastAsia="Book Antiqua" w:hAnsi="Book Antiqua" w:cs="Book Antiqua"/>
          <w:color w:val="000000"/>
        </w:rPr>
      </w:pPr>
      <w:r w:rsidRPr="00322E40">
        <w:rPr>
          <w:rFonts w:ascii="Book Antiqua" w:eastAsia="Book Antiqua" w:hAnsi="Book Antiqua" w:cs="Book Antiqua"/>
          <w:b/>
          <w:bCs/>
          <w:color w:val="000000"/>
        </w:rPr>
        <w:t xml:space="preserve">Figure 8 Model of </w:t>
      </w:r>
      <w:bookmarkStart w:id="19" w:name="_Hlk113295259"/>
      <w:r w:rsidR="00785B90" w:rsidRPr="00322E40">
        <w:rPr>
          <w:rFonts w:ascii="Book Antiqua" w:eastAsia="Book Antiqua" w:hAnsi="Book Antiqua" w:cs="Book Antiqua"/>
          <w:b/>
          <w:bCs/>
          <w:color w:val="000000"/>
        </w:rPr>
        <w:t>ischemic preconditioning</w:t>
      </w:r>
      <w:bookmarkEnd w:id="19"/>
      <w:r w:rsidRPr="00322E40">
        <w:rPr>
          <w:rFonts w:ascii="Book Antiqua" w:eastAsia="Book Antiqua" w:hAnsi="Book Antiqua" w:cs="Book Antiqua"/>
          <w:b/>
          <w:bCs/>
          <w:color w:val="000000"/>
        </w:rPr>
        <w:t xml:space="preserve">-induced </w:t>
      </w:r>
      <w:r w:rsidR="00785B90" w:rsidRPr="00322E40">
        <w:rPr>
          <w:rFonts w:ascii="Book Antiqua" w:eastAsia="Book Antiqua" w:hAnsi="Book Antiqua" w:cs="Book Antiqua"/>
          <w:b/>
          <w:bCs/>
          <w:color w:val="000000"/>
        </w:rPr>
        <w:t>hypoxia-inducible factor</w:t>
      </w:r>
      <w:r w:rsidRPr="00322E40">
        <w:rPr>
          <w:rFonts w:ascii="Book Antiqua" w:eastAsia="Book Antiqua" w:hAnsi="Book Antiqua" w:cs="Book Antiqua"/>
          <w:b/>
          <w:bCs/>
          <w:color w:val="000000"/>
        </w:rPr>
        <w:t>-1α</w:t>
      </w:r>
      <w:r w:rsidR="00F13882" w:rsidRPr="00322E40">
        <w:rPr>
          <w:rFonts w:ascii="Book Antiqua" w:eastAsia="Book Antiqua" w:hAnsi="Book Antiqua" w:cs="Book Antiqua"/>
          <w:b/>
          <w:bCs/>
          <w:color w:val="000000"/>
        </w:rPr>
        <w:t>-interleukin-1 receptor antagonist</w:t>
      </w:r>
      <w:r w:rsidRPr="00322E40">
        <w:rPr>
          <w:rFonts w:ascii="Book Antiqua" w:eastAsia="Book Antiqua" w:hAnsi="Book Antiqua" w:cs="Book Antiqua"/>
          <w:b/>
          <w:bCs/>
          <w:color w:val="000000"/>
        </w:rPr>
        <w:t xml:space="preserve"> signaling to alleviate hepatic </w:t>
      </w:r>
      <w:r w:rsidR="00F13882" w:rsidRPr="00322E40">
        <w:rPr>
          <w:rFonts w:ascii="Book Antiqua" w:eastAsia="Book Antiqua" w:hAnsi="Book Antiqua" w:cs="Book Antiqua"/>
          <w:b/>
          <w:bCs/>
          <w:color w:val="000000"/>
        </w:rPr>
        <w:t>ischemia-reperfusion injury</w:t>
      </w:r>
      <w:r w:rsidRPr="00322E40">
        <w:rPr>
          <w:rFonts w:ascii="Book Antiqua" w:eastAsia="Book Antiqua" w:hAnsi="Book Antiqua" w:cs="Book Antiqua"/>
          <w:b/>
          <w:bCs/>
          <w:color w:val="000000"/>
        </w:rPr>
        <w:t>.</w:t>
      </w:r>
      <w:r w:rsidRPr="00322E40">
        <w:rPr>
          <w:rFonts w:ascii="Book Antiqua" w:eastAsia="Book Antiqua" w:hAnsi="Book Antiqua" w:cs="Book Antiqua"/>
          <w:color w:val="000000"/>
        </w:rPr>
        <w:t xml:space="preserve"> </w:t>
      </w:r>
      <w:r w:rsidR="00F13882" w:rsidRPr="00322E40">
        <w:rPr>
          <w:rFonts w:ascii="Book Antiqua" w:eastAsia="Book Antiqua" w:hAnsi="Book Antiqua" w:cs="Book Antiqua"/>
          <w:color w:val="000000"/>
        </w:rPr>
        <w:t>Ischemic preconditioning</w:t>
      </w:r>
      <w:r w:rsidRPr="00322E40">
        <w:rPr>
          <w:rFonts w:ascii="Book Antiqua" w:eastAsia="Book Antiqua" w:hAnsi="Book Antiqua" w:cs="Book Antiqua"/>
          <w:color w:val="000000"/>
        </w:rPr>
        <w:t xml:space="preserve"> promotes the accumulation of </w:t>
      </w:r>
      <w:r w:rsidR="00F13882" w:rsidRPr="00322E40">
        <w:rPr>
          <w:rFonts w:ascii="Book Antiqua" w:eastAsia="Book Antiqua" w:hAnsi="Book Antiqua" w:cs="Book Antiqua"/>
          <w:color w:val="000000"/>
        </w:rPr>
        <w:t>hypoxia-inducible factor (</w:t>
      </w:r>
      <w:r w:rsidRPr="00322E40">
        <w:rPr>
          <w:rFonts w:ascii="Book Antiqua" w:eastAsia="Book Antiqua" w:hAnsi="Book Antiqua" w:cs="Book Antiqua"/>
          <w:color w:val="000000"/>
        </w:rPr>
        <w:t>HIF</w:t>
      </w:r>
      <w:r w:rsidR="00F13882"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-1α, which subsequently increases HIF-1α entry into the nucleus and promotes the transcriptional expression of </w:t>
      </w:r>
      <w:r w:rsidR="00F13882" w:rsidRPr="00322E40">
        <w:rPr>
          <w:rFonts w:ascii="Book Antiqua" w:eastAsia="Book Antiqua" w:hAnsi="Book Antiqua" w:cs="Book Antiqua"/>
          <w:color w:val="000000"/>
        </w:rPr>
        <w:t>interleukin-1 receptor antagonist (</w:t>
      </w:r>
      <w:r w:rsidRPr="00322E40">
        <w:rPr>
          <w:rFonts w:ascii="Book Antiqua" w:eastAsia="Book Antiqua" w:hAnsi="Book Antiqua" w:cs="Book Antiqua"/>
          <w:color w:val="000000"/>
        </w:rPr>
        <w:t>IL-1ra</w:t>
      </w:r>
      <w:r w:rsidR="00F13882" w:rsidRPr="00322E40">
        <w:rPr>
          <w:rFonts w:ascii="Book Antiqua" w:eastAsia="Book Antiqua" w:hAnsi="Book Antiqua" w:cs="Book Antiqua"/>
          <w:color w:val="000000"/>
        </w:rPr>
        <w:t>)</w:t>
      </w:r>
      <w:r w:rsidRPr="00322E40">
        <w:rPr>
          <w:rFonts w:ascii="Book Antiqua" w:eastAsia="Book Antiqua" w:hAnsi="Book Antiqua" w:cs="Book Antiqua"/>
          <w:color w:val="000000"/>
        </w:rPr>
        <w:t xml:space="preserve">. In turn, this inhibits the pro-inflammatory effects of IL-1β and eventually protects against hepatic </w:t>
      </w:r>
      <w:r w:rsidR="00F13882" w:rsidRPr="00322E40">
        <w:rPr>
          <w:rFonts w:ascii="Book Antiqua" w:eastAsia="Book Antiqua" w:hAnsi="Book Antiqua" w:cs="Book Antiqua"/>
          <w:color w:val="000000"/>
        </w:rPr>
        <w:t>ischemia-reperfusion injury</w:t>
      </w:r>
      <w:r w:rsidRPr="00322E40">
        <w:rPr>
          <w:rFonts w:ascii="Book Antiqua" w:eastAsia="Book Antiqua" w:hAnsi="Book Antiqua" w:cs="Book Antiqua"/>
          <w:color w:val="000000"/>
        </w:rPr>
        <w:t>.</w:t>
      </w:r>
      <w:r w:rsidR="00F13882" w:rsidRPr="00322E40">
        <w:rPr>
          <w:rFonts w:ascii="Book Antiqua" w:eastAsia="Book Antiqua" w:hAnsi="Book Antiqua" w:cs="Book Antiqua"/>
          <w:color w:val="000000"/>
        </w:rPr>
        <w:t xml:space="preserve"> HIF: Hypoxia-inducible factor; IL-1ra: Interleukin-1 receptor antagonist.</w:t>
      </w:r>
    </w:p>
    <w:p w14:paraId="4C5683E5" w14:textId="77777777" w:rsidR="008D441D" w:rsidRPr="00322E40" w:rsidRDefault="008D441D" w:rsidP="00322E40">
      <w:pPr>
        <w:spacing w:line="360" w:lineRule="auto"/>
        <w:jc w:val="both"/>
        <w:rPr>
          <w:rFonts w:ascii="Book Antiqua" w:hAnsi="Book Antiqua"/>
        </w:rPr>
        <w:sectPr w:rsidR="008D441D" w:rsidRPr="00322E40">
          <w:pgSz w:w="12240" w:h="15840"/>
          <w:pgMar w:top="1440" w:right="1440" w:bottom="1440" w:left="1440" w:header="720" w:footer="720" w:gutter="0"/>
          <w:cols w:space="720"/>
          <w:docGrid w:linePitch="360"/>
        </w:sectPr>
      </w:pPr>
    </w:p>
    <w:p w14:paraId="0A570AEB" w14:textId="458B21E3" w:rsidR="008D441D" w:rsidRPr="00322E40" w:rsidRDefault="008D441D" w:rsidP="00322E40">
      <w:pPr>
        <w:spacing w:line="360" w:lineRule="auto"/>
        <w:jc w:val="both"/>
        <w:rPr>
          <w:rFonts w:ascii="Book Antiqua" w:hAnsi="Book Antiqua"/>
          <w:b/>
          <w:bCs/>
        </w:rPr>
      </w:pPr>
      <w:r w:rsidRPr="00322E40">
        <w:rPr>
          <w:rFonts w:ascii="Book Antiqua" w:hAnsi="Book Antiqua"/>
          <w:b/>
          <w:bCs/>
        </w:rPr>
        <w:lastRenderedPageBreak/>
        <w:t>Table 1 Primer sequences</w:t>
      </w:r>
    </w:p>
    <w:tbl>
      <w:tblPr>
        <w:tblW w:w="11184" w:type="dxa"/>
        <w:jc w:val="center"/>
        <w:tblLayout w:type="fixed"/>
        <w:tblLook w:val="04A0" w:firstRow="1" w:lastRow="0" w:firstColumn="1" w:lastColumn="0" w:noHBand="0" w:noVBand="1"/>
      </w:tblPr>
      <w:tblGrid>
        <w:gridCol w:w="1843"/>
        <w:gridCol w:w="4478"/>
        <w:gridCol w:w="4863"/>
      </w:tblGrid>
      <w:tr w:rsidR="008D441D" w:rsidRPr="00322E40" w14:paraId="31E99AA0" w14:textId="77777777" w:rsidTr="00C266F1">
        <w:trPr>
          <w:trHeight w:val="214"/>
          <w:jc w:val="center"/>
        </w:trPr>
        <w:tc>
          <w:tcPr>
            <w:tcW w:w="1843" w:type="dxa"/>
            <w:tcBorders>
              <w:top w:val="single" w:sz="4" w:space="0" w:color="auto"/>
              <w:bottom w:val="single" w:sz="4" w:space="0" w:color="auto"/>
            </w:tcBorders>
            <w:hideMark/>
          </w:tcPr>
          <w:p w14:paraId="484A953D" w14:textId="77777777" w:rsidR="008D441D" w:rsidRPr="00322E40" w:rsidRDefault="008D441D" w:rsidP="00322E40">
            <w:pPr>
              <w:spacing w:line="360" w:lineRule="auto"/>
              <w:jc w:val="both"/>
              <w:rPr>
                <w:rFonts w:ascii="Book Antiqua" w:eastAsia="SimSun" w:hAnsi="Book Antiqua" w:cs="Arial"/>
                <w:b/>
                <w:bCs/>
              </w:rPr>
            </w:pPr>
            <w:r w:rsidRPr="00322E40">
              <w:rPr>
                <w:rFonts w:ascii="Book Antiqua" w:eastAsia="SimSun" w:hAnsi="Book Antiqua" w:cs="Arial"/>
                <w:b/>
                <w:bCs/>
                <w:color w:val="000000" w:themeColor="text1"/>
                <w:kern w:val="24"/>
              </w:rPr>
              <w:t>Gene</w:t>
            </w:r>
          </w:p>
        </w:tc>
        <w:tc>
          <w:tcPr>
            <w:tcW w:w="4478" w:type="dxa"/>
            <w:tcBorders>
              <w:top w:val="single" w:sz="4" w:space="0" w:color="auto"/>
              <w:bottom w:val="single" w:sz="4" w:space="0" w:color="auto"/>
            </w:tcBorders>
            <w:hideMark/>
          </w:tcPr>
          <w:p w14:paraId="704C2404" w14:textId="77777777" w:rsidR="008D441D" w:rsidRPr="00322E40" w:rsidRDefault="008D441D" w:rsidP="00322E40">
            <w:pPr>
              <w:spacing w:line="360" w:lineRule="auto"/>
              <w:jc w:val="both"/>
              <w:rPr>
                <w:rFonts w:ascii="Book Antiqua" w:eastAsia="SimSun" w:hAnsi="Book Antiqua" w:cs="Arial"/>
                <w:b/>
                <w:bCs/>
              </w:rPr>
            </w:pPr>
            <w:r w:rsidRPr="00322E40">
              <w:rPr>
                <w:rFonts w:ascii="Book Antiqua" w:eastAsia="SimSun" w:hAnsi="Book Antiqua" w:cs="Arial"/>
                <w:b/>
                <w:bCs/>
                <w:color w:val="000000" w:themeColor="text1"/>
                <w:kern w:val="24"/>
              </w:rPr>
              <w:t xml:space="preserve">Forward </w:t>
            </w:r>
            <w:r w:rsidRPr="00322E40">
              <w:rPr>
                <w:rFonts w:ascii="Book Antiqua" w:hAnsi="Book Antiqua" w:cs="Arial"/>
                <w:b/>
                <w:bCs/>
                <w:color w:val="000000" w:themeColor="text1"/>
                <w:kern w:val="24"/>
              </w:rPr>
              <w:t>sequence</w:t>
            </w:r>
          </w:p>
        </w:tc>
        <w:tc>
          <w:tcPr>
            <w:tcW w:w="4863" w:type="dxa"/>
            <w:tcBorders>
              <w:top w:val="single" w:sz="4" w:space="0" w:color="auto"/>
              <w:bottom w:val="single" w:sz="4" w:space="0" w:color="auto"/>
            </w:tcBorders>
            <w:hideMark/>
          </w:tcPr>
          <w:p w14:paraId="340EAC02" w14:textId="77777777" w:rsidR="008D441D" w:rsidRPr="00322E40" w:rsidRDefault="008D441D" w:rsidP="00322E40">
            <w:pPr>
              <w:spacing w:line="360" w:lineRule="auto"/>
              <w:jc w:val="both"/>
              <w:rPr>
                <w:rFonts w:ascii="Book Antiqua" w:eastAsia="SimSun" w:hAnsi="Book Antiqua" w:cs="Arial"/>
                <w:b/>
                <w:bCs/>
              </w:rPr>
            </w:pPr>
            <w:r w:rsidRPr="00322E40">
              <w:rPr>
                <w:rFonts w:ascii="Book Antiqua" w:eastAsia="SimSun" w:hAnsi="Book Antiqua" w:cs="Arial"/>
                <w:b/>
                <w:bCs/>
                <w:color w:val="000000" w:themeColor="text1"/>
                <w:kern w:val="24"/>
              </w:rPr>
              <w:t xml:space="preserve">Reverse </w:t>
            </w:r>
            <w:r w:rsidRPr="00322E40">
              <w:rPr>
                <w:rFonts w:ascii="Book Antiqua" w:hAnsi="Book Antiqua" w:cs="Arial"/>
                <w:b/>
                <w:bCs/>
                <w:color w:val="000000" w:themeColor="text1"/>
                <w:kern w:val="24"/>
              </w:rPr>
              <w:t>sequence</w:t>
            </w:r>
          </w:p>
        </w:tc>
      </w:tr>
      <w:tr w:rsidR="008D441D" w:rsidRPr="00322E40" w14:paraId="5481311D" w14:textId="77777777" w:rsidTr="00C266F1">
        <w:trPr>
          <w:trHeight w:val="214"/>
          <w:jc w:val="center"/>
        </w:trPr>
        <w:tc>
          <w:tcPr>
            <w:tcW w:w="1843" w:type="dxa"/>
            <w:tcBorders>
              <w:top w:val="single" w:sz="4" w:space="0" w:color="auto"/>
            </w:tcBorders>
            <w:hideMark/>
          </w:tcPr>
          <w:p w14:paraId="69DDB40E" w14:textId="77777777" w:rsidR="008D441D" w:rsidRPr="00322E40" w:rsidRDefault="008D441D" w:rsidP="00322E40">
            <w:pPr>
              <w:spacing w:line="360" w:lineRule="auto"/>
              <w:jc w:val="both"/>
              <w:rPr>
                <w:rFonts w:ascii="Book Antiqua" w:eastAsia="SimSun" w:hAnsi="Book Antiqua" w:cs="Arial"/>
              </w:rPr>
            </w:pPr>
            <w:r w:rsidRPr="00322E40">
              <w:rPr>
                <w:rFonts w:ascii="Book Antiqua" w:hAnsi="Book Antiqua" w:cs="Arial"/>
                <w:i/>
                <w:iCs/>
                <w:color w:val="000000" w:themeColor="dark1"/>
                <w:kern w:val="24"/>
              </w:rPr>
              <w:t>Il1ra</w:t>
            </w:r>
          </w:p>
        </w:tc>
        <w:tc>
          <w:tcPr>
            <w:tcW w:w="4478" w:type="dxa"/>
            <w:tcBorders>
              <w:top w:val="single" w:sz="4" w:space="0" w:color="auto"/>
            </w:tcBorders>
            <w:hideMark/>
          </w:tcPr>
          <w:p w14:paraId="7951654F" w14:textId="77777777" w:rsidR="008D441D" w:rsidRPr="00322E40" w:rsidRDefault="008D441D" w:rsidP="00322E40">
            <w:pPr>
              <w:spacing w:line="360" w:lineRule="auto"/>
              <w:jc w:val="both"/>
              <w:rPr>
                <w:rFonts w:ascii="Book Antiqua" w:eastAsia="SimSun" w:hAnsi="Book Antiqua" w:cs="Arial"/>
              </w:rPr>
            </w:pPr>
            <w:r w:rsidRPr="00322E40">
              <w:rPr>
                <w:rFonts w:ascii="Book Antiqua" w:eastAsia="SimSun" w:hAnsi="Book Antiqua" w:cs="Arial"/>
                <w:color w:val="000000" w:themeColor="text1"/>
                <w:kern w:val="24"/>
              </w:rPr>
              <w:t>TCTTGGGCATCCACGGG</w:t>
            </w:r>
          </w:p>
        </w:tc>
        <w:tc>
          <w:tcPr>
            <w:tcW w:w="4863" w:type="dxa"/>
            <w:tcBorders>
              <w:top w:val="single" w:sz="4" w:space="0" w:color="auto"/>
            </w:tcBorders>
            <w:hideMark/>
          </w:tcPr>
          <w:p w14:paraId="42A87AF0" w14:textId="77777777" w:rsidR="008D441D" w:rsidRPr="00322E40" w:rsidRDefault="008D441D" w:rsidP="00322E40">
            <w:pPr>
              <w:spacing w:line="360" w:lineRule="auto"/>
              <w:jc w:val="both"/>
              <w:rPr>
                <w:rFonts w:ascii="Book Antiqua" w:eastAsia="SimSun" w:hAnsi="Book Antiqua" w:cs="Arial"/>
              </w:rPr>
            </w:pPr>
            <w:r w:rsidRPr="00322E40">
              <w:rPr>
                <w:rFonts w:ascii="Book Antiqua" w:hAnsi="Book Antiqua" w:cs="Arial"/>
                <w:color w:val="000000" w:themeColor="dark1"/>
                <w:kern w:val="24"/>
              </w:rPr>
              <w:t>GAGGCTCACAGGACGGTCAG</w:t>
            </w:r>
          </w:p>
        </w:tc>
      </w:tr>
      <w:tr w:rsidR="008D441D" w:rsidRPr="00322E40" w14:paraId="7D5AC1A7" w14:textId="77777777" w:rsidTr="00C266F1">
        <w:trPr>
          <w:trHeight w:val="214"/>
          <w:jc w:val="center"/>
        </w:trPr>
        <w:tc>
          <w:tcPr>
            <w:tcW w:w="1843" w:type="dxa"/>
            <w:hideMark/>
          </w:tcPr>
          <w:p w14:paraId="7B45FCE6" w14:textId="77777777" w:rsidR="008D441D" w:rsidRPr="00322E40" w:rsidRDefault="008D441D" w:rsidP="00322E40">
            <w:pPr>
              <w:spacing w:line="360" w:lineRule="auto"/>
              <w:jc w:val="both"/>
              <w:rPr>
                <w:rFonts w:ascii="Book Antiqua" w:eastAsia="SimSun" w:hAnsi="Book Antiqua" w:cs="Arial"/>
              </w:rPr>
            </w:pPr>
            <w:r w:rsidRPr="00322E40">
              <w:rPr>
                <w:rFonts w:ascii="Book Antiqua" w:eastAsia="SimSun" w:hAnsi="Book Antiqua" w:cs="Arial"/>
                <w:i/>
                <w:iCs/>
                <w:color w:val="000000" w:themeColor="text1"/>
                <w:kern w:val="24"/>
                <w:lang w:val="el-GR"/>
              </w:rPr>
              <w:t>β-</w:t>
            </w:r>
            <w:r w:rsidRPr="00322E40">
              <w:rPr>
                <w:rFonts w:ascii="Book Antiqua" w:eastAsia="SimSun" w:hAnsi="Book Antiqua" w:cs="Arial"/>
                <w:i/>
                <w:iCs/>
                <w:color w:val="000000" w:themeColor="text1"/>
                <w:kern w:val="24"/>
              </w:rPr>
              <w:t>actin</w:t>
            </w:r>
          </w:p>
        </w:tc>
        <w:tc>
          <w:tcPr>
            <w:tcW w:w="4478" w:type="dxa"/>
            <w:hideMark/>
          </w:tcPr>
          <w:p w14:paraId="4703FBD1" w14:textId="77777777" w:rsidR="008D441D" w:rsidRPr="00322E40" w:rsidRDefault="008D441D" w:rsidP="00322E40">
            <w:pPr>
              <w:spacing w:line="360" w:lineRule="auto"/>
              <w:jc w:val="both"/>
              <w:rPr>
                <w:rFonts w:ascii="Book Antiqua" w:eastAsia="SimSun" w:hAnsi="Book Antiqua" w:cs="Arial"/>
              </w:rPr>
            </w:pPr>
            <w:r w:rsidRPr="00322E40">
              <w:rPr>
                <w:rFonts w:ascii="Book Antiqua" w:hAnsi="Book Antiqua" w:cs="Arial"/>
                <w:color w:val="000000" w:themeColor="dark1"/>
                <w:kern w:val="24"/>
              </w:rPr>
              <w:t>GTGACGTTGACATCCGTAAAGA</w:t>
            </w:r>
          </w:p>
        </w:tc>
        <w:tc>
          <w:tcPr>
            <w:tcW w:w="4863" w:type="dxa"/>
            <w:hideMark/>
          </w:tcPr>
          <w:p w14:paraId="7EE048EE" w14:textId="77777777" w:rsidR="008D441D" w:rsidRPr="00322E40" w:rsidRDefault="008D441D" w:rsidP="00322E40">
            <w:pPr>
              <w:spacing w:line="360" w:lineRule="auto"/>
              <w:jc w:val="both"/>
              <w:rPr>
                <w:rFonts w:ascii="Book Antiqua" w:eastAsia="SimSun" w:hAnsi="Book Antiqua" w:cs="Arial"/>
              </w:rPr>
            </w:pPr>
            <w:r w:rsidRPr="00322E40">
              <w:rPr>
                <w:rFonts w:ascii="Book Antiqua" w:hAnsi="Book Antiqua" w:cs="Arial"/>
                <w:color w:val="000000" w:themeColor="dark1"/>
                <w:kern w:val="24"/>
              </w:rPr>
              <w:t>GCCGGACTCATCGTACTCC</w:t>
            </w:r>
          </w:p>
        </w:tc>
      </w:tr>
      <w:tr w:rsidR="008D441D" w:rsidRPr="00322E40" w14:paraId="2A24229E" w14:textId="77777777" w:rsidTr="00C266F1">
        <w:trPr>
          <w:trHeight w:val="214"/>
          <w:jc w:val="center"/>
        </w:trPr>
        <w:tc>
          <w:tcPr>
            <w:tcW w:w="1843" w:type="dxa"/>
            <w:hideMark/>
          </w:tcPr>
          <w:p w14:paraId="1DC412CA" w14:textId="77777777" w:rsidR="008D441D" w:rsidRPr="00322E40" w:rsidRDefault="008D441D" w:rsidP="00322E40">
            <w:pPr>
              <w:spacing w:line="360" w:lineRule="auto"/>
              <w:jc w:val="both"/>
              <w:rPr>
                <w:rFonts w:ascii="Book Antiqua" w:eastAsia="SimSun" w:hAnsi="Book Antiqua" w:cs="Arial"/>
              </w:rPr>
            </w:pPr>
            <w:r w:rsidRPr="00322E40">
              <w:rPr>
                <w:rFonts w:ascii="Book Antiqua" w:eastAsia="SimSun" w:hAnsi="Book Antiqua" w:cs="Arial"/>
                <w:i/>
                <w:iCs/>
                <w:color w:val="000000"/>
              </w:rPr>
              <w:t>Il1ra</w:t>
            </w:r>
            <w:r w:rsidRPr="00322E40">
              <w:rPr>
                <w:rFonts w:ascii="Book Antiqua" w:eastAsia="SimSun" w:hAnsi="Book Antiqua" w:cs="Arial"/>
                <w:color w:val="000000"/>
              </w:rPr>
              <w:t xml:space="preserve"> pro-2.1K</w:t>
            </w:r>
          </w:p>
        </w:tc>
        <w:tc>
          <w:tcPr>
            <w:tcW w:w="4478" w:type="dxa"/>
            <w:hideMark/>
          </w:tcPr>
          <w:p w14:paraId="06119140" w14:textId="77777777" w:rsidR="008D441D" w:rsidRPr="00322E40" w:rsidRDefault="008D441D" w:rsidP="00322E40">
            <w:pPr>
              <w:spacing w:line="360" w:lineRule="auto"/>
              <w:jc w:val="both"/>
              <w:rPr>
                <w:rFonts w:ascii="Book Antiqua" w:eastAsia="SimSun" w:hAnsi="Book Antiqua" w:cs="Arial"/>
              </w:rPr>
            </w:pPr>
            <w:r w:rsidRPr="00322E40">
              <w:rPr>
                <w:rFonts w:ascii="Book Antiqua" w:eastAsia="SimSun" w:hAnsi="Book Antiqua" w:cs="Arial"/>
                <w:color w:val="000000" w:themeColor="text1"/>
              </w:rPr>
              <w:t>CGGAGCTCGCCAGCAAGATTTTAAGTGATTCT</w:t>
            </w:r>
          </w:p>
        </w:tc>
        <w:tc>
          <w:tcPr>
            <w:tcW w:w="4863" w:type="dxa"/>
            <w:hideMark/>
          </w:tcPr>
          <w:p w14:paraId="6AFDEAC3" w14:textId="77777777" w:rsidR="008D441D" w:rsidRPr="00322E40" w:rsidRDefault="008D441D" w:rsidP="00322E40">
            <w:pPr>
              <w:spacing w:line="360" w:lineRule="auto"/>
              <w:jc w:val="both"/>
              <w:rPr>
                <w:rFonts w:ascii="Book Antiqua" w:eastAsia="SimSun" w:hAnsi="Book Antiqua" w:cs="Arial"/>
              </w:rPr>
            </w:pPr>
            <w:r w:rsidRPr="00322E40">
              <w:rPr>
                <w:rFonts w:ascii="Book Antiqua" w:eastAsia="SimSun" w:hAnsi="Book Antiqua" w:cs="Arial"/>
                <w:color w:val="000000" w:themeColor="text1"/>
                <w:kern w:val="24"/>
              </w:rPr>
              <w:t>CCAGATCTGGGTGAGCTAAACAGGACACAAGGT</w:t>
            </w:r>
          </w:p>
        </w:tc>
      </w:tr>
      <w:tr w:rsidR="008D441D" w:rsidRPr="00322E40" w14:paraId="1D03FD98" w14:textId="77777777" w:rsidTr="00C266F1">
        <w:trPr>
          <w:trHeight w:val="214"/>
          <w:jc w:val="center"/>
        </w:trPr>
        <w:tc>
          <w:tcPr>
            <w:tcW w:w="1843" w:type="dxa"/>
            <w:hideMark/>
          </w:tcPr>
          <w:p w14:paraId="4750D0E7" w14:textId="77777777" w:rsidR="008D441D" w:rsidRPr="00322E40" w:rsidRDefault="008D441D" w:rsidP="00322E40">
            <w:pPr>
              <w:spacing w:line="360" w:lineRule="auto"/>
              <w:jc w:val="both"/>
              <w:rPr>
                <w:rFonts w:ascii="Book Antiqua" w:eastAsia="SimSun" w:hAnsi="Book Antiqua" w:cs="Arial"/>
              </w:rPr>
            </w:pPr>
            <w:r w:rsidRPr="00322E40">
              <w:rPr>
                <w:rFonts w:ascii="Book Antiqua" w:eastAsia="SimSun" w:hAnsi="Book Antiqua" w:cs="Arial"/>
                <w:i/>
                <w:iCs/>
                <w:color w:val="000000"/>
              </w:rPr>
              <w:t>Il1ra</w:t>
            </w:r>
            <w:r w:rsidRPr="00322E40">
              <w:rPr>
                <w:rFonts w:ascii="Book Antiqua" w:eastAsia="SimSun" w:hAnsi="Book Antiqua" w:cs="Arial"/>
                <w:color w:val="000000"/>
              </w:rPr>
              <w:t xml:space="preserve"> pro-1.5K</w:t>
            </w:r>
          </w:p>
        </w:tc>
        <w:tc>
          <w:tcPr>
            <w:tcW w:w="4478" w:type="dxa"/>
            <w:hideMark/>
          </w:tcPr>
          <w:p w14:paraId="026B0F07" w14:textId="77777777" w:rsidR="008D441D" w:rsidRPr="00322E40" w:rsidRDefault="008D441D" w:rsidP="00322E40">
            <w:pPr>
              <w:spacing w:line="360" w:lineRule="auto"/>
              <w:jc w:val="both"/>
              <w:rPr>
                <w:rFonts w:ascii="Book Antiqua" w:eastAsia="SimSun" w:hAnsi="Book Antiqua" w:cs="Arial"/>
              </w:rPr>
            </w:pPr>
            <w:r w:rsidRPr="00322E40">
              <w:rPr>
                <w:rFonts w:ascii="Book Antiqua" w:eastAsia="SimSun" w:hAnsi="Book Antiqua" w:cs="Arial"/>
                <w:color w:val="000000" w:themeColor="text1"/>
              </w:rPr>
              <w:t>CGGAGCTCCCCAACAACTTCCAGACTTCCCTC</w:t>
            </w:r>
          </w:p>
        </w:tc>
        <w:tc>
          <w:tcPr>
            <w:tcW w:w="4863" w:type="dxa"/>
            <w:hideMark/>
          </w:tcPr>
          <w:p w14:paraId="602C429A" w14:textId="77777777" w:rsidR="008D441D" w:rsidRPr="00322E40" w:rsidRDefault="008D441D" w:rsidP="00322E40">
            <w:pPr>
              <w:spacing w:line="360" w:lineRule="auto"/>
              <w:jc w:val="both"/>
              <w:rPr>
                <w:rFonts w:ascii="Book Antiqua" w:eastAsia="SimSun" w:hAnsi="Book Antiqua" w:cs="Arial"/>
              </w:rPr>
            </w:pPr>
            <w:r w:rsidRPr="00322E40">
              <w:rPr>
                <w:rFonts w:ascii="Book Antiqua" w:eastAsia="SimSun" w:hAnsi="Book Antiqua" w:cs="Arial"/>
                <w:color w:val="000000" w:themeColor="text1"/>
                <w:kern w:val="24"/>
              </w:rPr>
              <w:t>CCAGATCTGGGTGAGCTAAACAGGACACAAGGT</w:t>
            </w:r>
          </w:p>
        </w:tc>
      </w:tr>
      <w:tr w:rsidR="008D441D" w:rsidRPr="00322E40" w14:paraId="15BF676D" w14:textId="77777777" w:rsidTr="00C266F1">
        <w:trPr>
          <w:trHeight w:val="214"/>
          <w:jc w:val="center"/>
        </w:trPr>
        <w:tc>
          <w:tcPr>
            <w:tcW w:w="1843" w:type="dxa"/>
            <w:hideMark/>
          </w:tcPr>
          <w:p w14:paraId="3D246D10" w14:textId="77777777" w:rsidR="008D441D" w:rsidRPr="00322E40" w:rsidRDefault="008D441D" w:rsidP="00322E40">
            <w:pPr>
              <w:spacing w:line="360" w:lineRule="auto"/>
              <w:jc w:val="both"/>
              <w:rPr>
                <w:rFonts w:ascii="Book Antiqua" w:eastAsia="SimSun" w:hAnsi="Book Antiqua" w:cs="Arial"/>
              </w:rPr>
            </w:pPr>
            <w:r w:rsidRPr="00322E40">
              <w:rPr>
                <w:rFonts w:ascii="Book Antiqua" w:eastAsia="SimSun" w:hAnsi="Book Antiqua" w:cs="Arial"/>
                <w:i/>
                <w:iCs/>
                <w:color w:val="000000"/>
              </w:rPr>
              <w:t>Il1ra</w:t>
            </w:r>
            <w:r w:rsidRPr="00322E40">
              <w:rPr>
                <w:rFonts w:ascii="Book Antiqua" w:eastAsia="SimSun" w:hAnsi="Book Antiqua" w:cs="Arial"/>
                <w:color w:val="000000"/>
              </w:rPr>
              <w:t xml:space="preserve"> pro-1.1K</w:t>
            </w:r>
          </w:p>
        </w:tc>
        <w:tc>
          <w:tcPr>
            <w:tcW w:w="4478" w:type="dxa"/>
            <w:hideMark/>
          </w:tcPr>
          <w:p w14:paraId="3978C52C" w14:textId="77777777" w:rsidR="008D441D" w:rsidRPr="00322E40" w:rsidRDefault="008D441D" w:rsidP="00322E40">
            <w:pPr>
              <w:spacing w:line="360" w:lineRule="auto"/>
              <w:jc w:val="both"/>
              <w:rPr>
                <w:rFonts w:ascii="Book Antiqua" w:eastAsia="SimSun" w:hAnsi="Book Antiqua" w:cs="Arial"/>
              </w:rPr>
            </w:pPr>
            <w:r w:rsidRPr="00322E40">
              <w:rPr>
                <w:rFonts w:ascii="Book Antiqua" w:eastAsia="SimSun" w:hAnsi="Book Antiqua" w:cs="Arial"/>
                <w:color w:val="000000" w:themeColor="text1"/>
              </w:rPr>
              <w:t>CGGAGCTCATCAGTCTAAGGCTGGGCAGGGAG</w:t>
            </w:r>
          </w:p>
        </w:tc>
        <w:tc>
          <w:tcPr>
            <w:tcW w:w="4863" w:type="dxa"/>
            <w:hideMark/>
          </w:tcPr>
          <w:p w14:paraId="6930F1F6" w14:textId="77777777" w:rsidR="008D441D" w:rsidRPr="00322E40" w:rsidRDefault="008D441D" w:rsidP="00322E40">
            <w:pPr>
              <w:spacing w:line="360" w:lineRule="auto"/>
              <w:jc w:val="both"/>
              <w:rPr>
                <w:rFonts w:ascii="Book Antiqua" w:eastAsia="SimSun" w:hAnsi="Book Antiqua" w:cs="Arial"/>
              </w:rPr>
            </w:pPr>
            <w:r w:rsidRPr="00322E40">
              <w:rPr>
                <w:rFonts w:ascii="Book Antiqua" w:eastAsia="SimSun" w:hAnsi="Book Antiqua" w:cs="Arial"/>
                <w:color w:val="000000" w:themeColor="text1"/>
                <w:kern w:val="24"/>
              </w:rPr>
              <w:t>CCAGATCTGGGTGAGCTAAACAGGACACAAGGT</w:t>
            </w:r>
          </w:p>
        </w:tc>
      </w:tr>
      <w:tr w:rsidR="008D441D" w:rsidRPr="00322E40" w14:paraId="1A5A9845" w14:textId="77777777" w:rsidTr="00C266F1">
        <w:trPr>
          <w:trHeight w:val="214"/>
          <w:jc w:val="center"/>
        </w:trPr>
        <w:tc>
          <w:tcPr>
            <w:tcW w:w="1843" w:type="dxa"/>
            <w:hideMark/>
          </w:tcPr>
          <w:p w14:paraId="6AEF7A24" w14:textId="77777777" w:rsidR="008D441D" w:rsidRPr="00322E40" w:rsidRDefault="008D441D" w:rsidP="00322E40">
            <w:pPr>
              <w:spacing w:line="360" w:lineRule="auto"/>
              <w:jc w:val="both"/>
              <w:rPr>
                <w:rFonts w:ascii="Book Antiqua" w:eastAsia="SimSun" w:hAnsi="Book Antiqua" w:cs="Arial"/>
              </w:rPr>
            </w:pPr>
            <w:r w:rsidRPr="00322E40">
              <w:rPr>
                <w:rFonts w:ascii="Book Antiqua" w:eastAsia="SimSun" w:hAnsi="Book Antiqua" w:cs="Arial"/>
                <w:i/>
                <w:iCs/>
                <w:color w:val="000000"/>
              </w:rPr>
              <w:t>Il1ra</w:t>
            </w:r>
            <w:r w:rsidRPr="00322E40">
              <w:rPr>
                <w:rFonts w:ascii="Book Antiqua" w:eastAsia="SimSun" w:hAnsi="Book Antiqua" w:cs="Arial"/>
                <w:color w:val="000000"/>
              </w:rPr>
              <w:t xml:space="preserve"> pro-0.6K</w:t>
            </w:r>
          </w:p>
        </w:tc>
        <w:tc>
          <w:tcPr>
            <w:tcW w:w="4478" w:type="dxa"/>
            <w:hideMark/>
          </w:tcPr>
          <w:p w14:paraId="002DA41A" w14:textId="77777777" w:rsidR="008D441D" w:rsidRPr="00322E40" w:rsidRDefault="008D441D" w:rsidP="00322E40">
            <w:pPr>
              <w:spacing w:line="360" w:lineRule="auto"/>
              <w:jc w:val="both"/>
              <w:rPr>
                <w:rFonts w:ascii="Book Antiqua" w:eastAsia="SimSun" w:hAnsi="Book Antiqua" w:cs="Arial"/>
              </w:rPr>
            </w:pPr>
            <w:r w:rsidRPr="00322E40">
              <w:rPr>
                <w:rFonts w:ascii="Book Antiqua" w:eastAsia="SimSun" w:hAnsi="Book Antiqua" w:cs="Arial"/>
                <w:color w:val="000000" w:themeColor="text1"/>
              </w:rPr>
              <w:t>CGGAGCTCCCCAGCTCAAATGCCACCATTCTC</w:t>
            </w:r>
          </w:p>
        </w:tc>
        <w:tc>
          <w:tcPr>
            <w:tcW w:w="4863" w:type="dxa"/>
            <w:hideMark/>
          </w:tcPr>
          <w:p w14:paraId="71FD3802" w14:textId="77777777" w:rsidR="008D441D" w:rsidRPr="00322E40" w:rsidRDefault="008D441D" w:rsidP="00322E40">
            <w:pPr>
              <w:spacing w:line="360" w:lineRule="auto"/>
              <w:jc w:val="both"/>
              <w:rPr>
                <w:rFonts w:ascii="Book Antiqua" w:eastAsia="SimSun" w:hAnsi="Book Antiqua" w:cs="Arial"/>
              </w:rPr>
            </w:pPr>
            <w:r w:rsidRPr="00322E40">
              <w:rPr>
                <w:rFonts w:ascii="Book Antiqua" w:eastAsia="SimSun" w:hAnsi="Book Antiqua" w:cs="Arial"/>
                <w:color w:val="000000" w:themeColor="text1"/>
                <w:kern w:val="24"/>
              </w:rPr>
              <w:t>CCAGATCTGGGTGAGCTAAACAGGACACAAGGT</w:t>
            </w:r>
          </w:p>
        </w:tc>
      </w:tr>
      <w:tr w:rsidR="008D441D" w:rsidRPr="00322E40" w14:paraId="1A7EB093" w14:textId="77777777" w:rsidTr="00C266F1">
        <w:trPr>
          <w:trHeight w:val="214"/>
          <w:jc w:val="center"/>
        </w:trPr>
        <w:tc>
          <w:tcPr>
            <w:tcW w:w="1843" w:type="dxa"/>
            <w:hideMark/>
          </w:tcPr>
          <w:p w14:paraId="20905461" w14:textId="77777777" w:rsidR="008D441D" w:rsidRPr="00322E40" w:rsidRDefault="008D441D" w:rsidP="00322E40">
            <w:pPr>
              <w:spacing w:line="360" w:lineRule="auto"/>
              <w:jc w:val="both"/>
              <w:rPr>
                <w:rFonts w:ascii="Book Antiqua" w:eastAsia="SimSun" w:hAnsi="Book Antiqua" w:cs="Arial"/>
              </w:rPr>
            </w:pPr>
            <w:r w:rsidRPr="00322E40">
              <w:rPr>
                <w:rFonts w:ascii="Book Antiqua" w:eastAsia="SimSun" w:hAnsi="Book Antiqua" w:cs="Arial"/>
                <w:i/>
                <w:iCs/>
                <w:color w:val="000000" w:themeColor="text1"/>
                <w:kern w:val="24"/>
              </w:rPr>
              <w:t>Il1ra</w:t>
            </w:r>
            <w:r w:rsidRPr="00322E40">
              <w:rPr>
                <w:rFonts w:ascii="Book Antiqua" w:eastAsia="SimSun" w:hAnsi="Book Antiqua" w:cs="Arial"/>
                <w:color w:val="000000" w:themeColor="text1"/>
                <w:kern w:val="24"/>
              </w:rPr>
              <w:t xml:space="preserve"> Mut1</w:t>
            </w:r>
          </w:p>
        </w:tc>
        <w:tc>
          <w:tcPr>
            <w:tcW w:w="4478" w:type="dxa"/>
            <w:hideMark/>
          </w:tcPr>
          <w:p w14:paraId="5C01C163" w14:textId="77777777" w:rsidR="008D441D" w:rsidRPr="00322E40" w:rsidRDefault="008D441D" w:rsidP="00322E40">
            <w:pPr>
              <w:spacing w:line="360" w:lineRule="auto"/>
              <w:jc w:val="both"/>
              <w:rPr>
                <w:rFonts w:ascii="Book Antiqua" w:eastAsia="SimSun" w:hAnsi="Book Antiqua" w:cs="Arial"/>
              </w:rPr>
            </w:pPr>
            <w:r w:rsidRPr="00322E40">
              <w:rPr>
                <w:rFonts w:ascii="Book Antiqua" w:hAnsi="Book Antiqua" w:cs="Arial"/>
                <w:color w:val="000000" w:themeColor="dark1"/>
                <w:kern w:val="24"/>
              </w:rPr>
              <w:t>TTTATGCACATTCCCTCTTTCAGC</w:t>
            </w:r>
          </w:p>
        </w:tc>
        <w:tc>
          <w:tcPr>
            <w:tcW w:w="4863" w:type="dxa"/>
            <w:hideMark/>
          </w:tcPr>
          <w:p w14:paraId="4A64DCFD" w14:textId="77777777" w:rsidR="008D441D" w:rsidRPr="00322E40" w:rsidRDefault="008D441D" w:rsidP="00322E40">
            <w:pPr>
              <w:spacing w:line="360" w:lineRule="auto"/>
              <w:jc w:val="both"/>
              <w:rPr>
                <w:rFonts w:ascii="Book Antiqua" w:eastAsia="SimSun" w:hAnsi="Book Antiqua" w:cs="Arial"/>
              </w:rPr>
            </w:pPr>
            <w:r w:rsidRPr="00322E40">
              <w:rPr>
                <w:rFonts w:ascii="Book Antiqua" w:hAnsi="Book Antiqua" w:cs="Arial"/>
                <w:color w:val="000000" w:themeColor="dark1"/>
                <w:kern w:val="24"/>
              </w:rPr>
              <w:t>AGAGGGAATGTGCATAAACTTGT</w:t>
            </w:r>
          </w:p>
        </w:tc>
      </w:tr>
      <w:tr w:rsidR="008D441D" w:rsidRPr="00322E40" w14:paraId="5B614B81" w14:textId="77777777" w:rsidTr="00C266F1">
        <w:trPr>
          <w:trHeight w:val="214"/>
          <w:jc w:val="center"/>
        </w:trPr>
        <w:tc>
          <w:tcPr>
            <w:tcW w:w="1843" w:type="dxa"/>
            <w:tcBorders>
              <w:bottom w:val="single" w:sz="4" w:space="0" w:color="auto"/>
            </w:tcBorders>
            <w:hideMark/>
          </w:tcPr>
          <w:p w14:paraId="0948C901" w14:textId="77777777" w:rsidR="008D441D" w:rsidRPr="00322E40" w:rsidRDefault="008D441D" w:rsidP="00322E40">
            <w:pPr>
              <w:spacing w:line="360" w:lineRule="auto"/>
              <w:jc w:val="both"/>
              <w:rPr>
                <w:rFonts w:ascii="Book Antiqua" w:eastAsia="SimSun" w:hAnsi="Book Antiqua" w:cs="Arial"/>
              </w:rPr>
            </w:pPr>
            <w:r w:rsidRPr="00322E40">
              <w:rPr>
                <w:rFonts w:ascii="Book Antiqua" w:eastAsia="SimSun" w:hAnsi="Book Antiqua" w:cs="Arial"/>
                <w:i/>
                <w:iCs/>
                <w:color w:val="000000" w:themeColor="text1"/>
                <w:kern w:val="24"/>
              </w:rPr>
              <w:t>Il1ra</w:t>
            </w:r>
            <w:r w:rsidRPr="00322E40">
              <w:rPr>
                <w:rFonts w:ascii="Book Antiqua" w:eastAsia="SimSun" w:hAnsi="Book Antiqua" w:cs="Arial"/>
                <w:color w:val="000000" w:themeColor="text1"/>
                <w:kern w:val="24"/>
              </w:rPr>
              <w:t xml:space="preserve"> Mut2</w:t>
            </w:r>
          </w:p>
        </w:tc>
        <w:tc>
          <w:tcPr>
            <w:tcW w:w="4478" w:type="dxa"/>
            <w:tcBorders>
              <w:bottom w:val="single" w:sz="4" w:space="0" w:color="auto"/>
            </w:tcBorders>
            <w:hideMark/>
          </w:tcPr>
          <w:p w14:paraId="4853D76C" w14:textId="77777777" w:rsidR="008D441D" w:rsidRPr="00322E40" w:rsidRDefault="008D441D" w:rsidP="00322E40">
            <w:pPr>
              <w:spacing w:line="360" w:lineRule="auto"/>
              <w:jc w:val="both"/>
              <w:rPr>
                <w:rFonts w:ascii="Book Antiqua" w:eastAsia="SimSun" w:hAnsi="Book Antiqua" w:cs="Arial"/>
              </w:rPr>
            </w:pPr>
            <w:r w:rsidRPr="00322E40">
              <w:rPr>
                <w:rFonts w:ascii="Book Antiqua" w:hAnsi="Book Antiqua" w:cs="Arial"/>
                <w:color w:val="000000" w:themeColor="dark1"/>
                <w:kern w:val="24"/>
              </w:rPr>
              <w:t>GATATGGACTTGCCATTTTGACTC</w:t>
            </w:r>
          </w:p>
        </w:tc>
        <w:tc>
          <w:tcPr>
            <w:tcW w:w="4863" w:type="dxa"/>
            <w:tcBorders>
              <w:bottom w:val="single" w:sz="4" w:space="0" w:color="auto"/>
            </w:tcBorders>
            <w:hideMark/>
          </w:tcPr>
          <w:p w14:paraId="537C1C94" w14:textId="77777777" w:rsidR="008D441D" w:rsidRPr="00322E40" w:rsidRDefault="008D441D" w:rsidP="00322E40">
            <w:pPr>
              <w:spacing w:line="360" w:lineRule="auto"/>
              <w:jc w:val="both"/>
              <w:rPr>
                <w:rFonts w:ascii="Book Antiqua" w:eastAsia="SimSun" w:hAnsi="Book Antiqua" w:cs="Arial"/>
              </w:rPr>
            </w:pPr>
            <w:r w:rsidRPr="00322E40">
              <w:rPr>
                <w:rFonts w:ascii="Book Antiqua" w:hAnsi="Book Antiqua" w:cs="Arial"/>
                <w:color w:val="000000" w:themeColor="dark1"/>
                <w:kern w:val="24"/>
              </w:rPr>
              <w:t>AAATGGCAAGTCCATATCTTTCTT</w:t>
            </w:r>
          </w:p>
        </w:tc>
      </w:tr>
    </w:tbl>
    <w:p w14:paraId="25C687DA" w14:textId="77777777" w:rsidR="008D441D" w:rsidRPr="00322E40" w:rsidRDefault="008D441D" w:rsidP="00322E40">
      <w:pPr>
        <w:spacing w:line="360" w:lineRule="auto"/>
        <w:jc w:val="both"/>
        <w:rPr>
          <w:rFonts w:ascii="Book Antiqua" w:hAnsi="Book Antiqua"/>
        </w:rPr>
      </w:pPr>
    </w:p>
    <w:sectPr w:rsidR="008D441D" w:rsidRPr="00322E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7A057" w14:textId="77777777" w:rsidR="003F1DE0" w:rsidRDefault="003F1DE0" w:rsidP="008D441D">
      <w:r>
        <w:separator/>
      </w:r>
    </w:p>
  </w:endnote>
  <w:endnote w:type="continuationSeparator" w:id="0">
    <w:p w14:paraId="74238608" w14:textId="77777777" w:rsidR="003F1DE0" w:rsidRDefault="003F1DE0" w:rsidP="008D4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95A66" w14:textId="77777777" w:rsidR="00C266F1" w:rsidRPr="008D441D" w:rsidRDefault="00C266F1" w:rsidP="008D441D">
    <w:pPr>
      <w:pStyle w:val="Footer"/>
      <w:jc w:val="right"/>
      <w:rPr>
        <w:rFonts w:ascii="Book Antiqua" w:hAnsi="Book Antiqua"/>
        <w:color w:val="000000" w:themeColor="text1"/>
        <w:sz w:val="24"/>
        <w:szCs w:val="24"/>
      </w:rPr>
    </w:pPr>
    <w:r w:rsidRPr="008D441D">
      <w:rPr>
        <w:rFonts w:ascii="Book Antiqua" w:hAnsi="Book Antiqua"/>
        <w:color w:val="000000" w:themeColor="text1"/>
        <w:sz w:val="24"/>
        <w:szCs w:val="24"/>
        <w:lang w:val="zh-CN" w:eastAsia="zh-CN"/>
      </w:rPr>
      <w:t xml:space="preserve"> </w:t>
    </w:r>
    <w:r w:rsidRPr="008D441D">
      <w:rPr>
        <w:rFonts w:ascii="Book Antiqua" w:hAnsi="Book Antiqua"/>
        <w:color w:val="000000" w:themeColor="text1"/>
        <w:sz w:val="24"/>
        <w:szCs w:val="24"/>
      </w:rPr>
      <w:fldChar w:fldCharType="begin"/>
    </w:r>
    <w:r w:rsidRPr="008D441D">
      <w:rPr>
        <w:rFonts w:ascii="Book Antiqua" w:hAnsi="Book Antiqua"/>
        <w:color w:val="000000" w:themeColor="text1"/>
        <w:sz w:val="24"/>
        <w:szCs w:val="24"/>
      </w:rPr>
      <w:instrText>PAGE  \* Arabic  \* MERGEFORMAT</w:instrText>
    </w:r>
    <w:r w:rsidRPr="008D441D">
      <w:rPr>
        <w:rFonts w:ascii="Book Antiqua" w:hAnsi="Book Antiqua"/>
        <w:color w:val="000000" w:themeColor="text1"/>
        <w:sz w:val="24"/>
        <w:szCs w:val="24"/>
      </w:rPr>
      <w:fldChar w:fldCharType="separate"/>
    </w:r>
    <w:r w:rsidR="000105AF" w:rsidRPr="000105AF">
      <w:rPr>
        <w:rFonts w:ascii="Book Antiqua" w:hAnsi="Book Antiqua"/>
        <w:noProof/>
        <w:color w:val="000000" w:themeColor="text1"/>
        <w:sz w:val="24"/>
        <w:szCs w:val="24"/>
        <w:lang w:val="zh-CN" w:eastAsia="zh-CN"/>
      </w:rPr>
      <w:t>36</w:t>
    </w:r>
    <w:r w:rsidRPr="008D441D">
      <w:rPr>
        <w:rFonts w:ascii="Book Antiqua" w:hAnsi="Book Antiqua"/>
        <w:color w:val="000000" w:themeColor="text1"/>
        <w:sz w:val="24"/>
        <w:szCs w:val="24"/>
      </w:rPr>
      <w:fldChar w:fldCharType="end"/>
    </w:r>
    <w:r w:rsidRPr="008D441D">
      <w:rPr>
        <w:rFonts w:ascii="Book Antiqua" w:hAnsi="Book Antiqua"/>
        <w:color w:val="000000" w:themeColor="text1"/>
        <w:sz w:val="24"/>
        <w:szCs w:val="24"/>
        <w:lang w:val="zh-CN" w:eastAsia="zh-CN"/>
      </w:rPr>
      <w:t xml:space="preserve"> / </w:t>
    </w:r>
    <w:r w:rsidRPr="008D441D">
      <w:rPr>
        <w:rFonts w:ascii="Book Antiqua" w:hAnsi="Book Antiqua"/>
        <w:color w:val="000000" w:themeColor="text1"/>
        <w:sz w:val="24"/>
        <w:szCs w:val="24"/>
      </w:rPr>
      <w:fldChar w:fldCharType="begin"/>
    </w:r>
    <w:r w:rsidRPr="008D441D">
      <w:rPr>
        <w:rFonts w:ascii="Book Antiqua" w:hAnsi="Book Antiqua"/>
        <w:color w:val="000000" w:themeColor="text1"/>
        <w:sz w:val="24"/>
        <w:szCs w:val="24"/>
      </w:rPr>
      <w:instrText>NUMPAGES  \* Arabic  \* MERGEFORMAT</w:instrText>
    </w:r>
    <w:r w:rsidRPr="008D441D">
      <w:rPr>
        <w:rFonts w:ascii="Book Antiqua" w:hAnsi="Book Antiqua"/>
        <w:color w:val="000000" w:themeColor="text1"/>
        <w:sz w:val="24"/>
        <w:szCs w:val="24"/>
      </w:rPr>
      <w:fldChar w:fldCharType="separate"/>
    </w:r>
    <w:r w:rsidR="000105AF" w:rsidRPr="000105AF">
      <w:rPr>
        <w:rFonts w:ascii="Book Antiqua" w:hAnsi="Book Antiqua"/>
        <w:noProof/>
        <w:color w:val="000000" w:themeColor="text1"/>
        <w:sz w:val="24"/>
        <w:szCs w:val="24"/>
        <w:lang w:val="zh-CN" w:eastAsia="zh-CN"/>
      </w:rPr>
      <w:t>36</w:t>
    </w:r>
    <w:r w:rsidRPr="008D441D">
      <w:rPr>
        <w:rFonts w:ascii="Book Antiqua" w:hAnsi="Book Antiqua"/>
        <w:color w:val="000000" w:themeColor="text1"/>
        <w:sz w:val="24"/>
        <w:szCs w:val="24"/>
      </w:rPr>
      <w:fldChar w:fldCharType="end"/>
    </w:r>
  </w:p>
  <w:p w14:paraId="588746E6" w14:textId="77777777" w:rsidR="00C266F1" w:rsidRDefault="00C266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97996" w14:textId="77777777" w:rsidR="003F1DE0" w:rsidRDefault="003F1DE0" w:rsidP="008D441D">
      <w:r>
        <w:separator/>
      </w:r>
    </w:p>
  </w:footnote>
  <w:footnote w:type="continuationSeparator" w:id="0">
    <w:p w14:paraId="1A286049" w14:textId="77777777" w:rsidR="003F1DE0" w:rsidRDefault="003F1DE0" w:rsidP="008D441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5AF"/>
    <w:rsid w:val="000334BC"/>
    <w:rsid w:val="0005099F"/>
    <w:rsid w:val="000A0C6B"/>
    <w:rsid w:val="000B24DF"/>
    <w:rsid w:val="00202468"/>
    <w:rsid w:val="002E77D0"/>
    <w:rsid w:val="00322E40"/>
    <w:rsid w:val="003B1BAA"/>
    <w:rsid w:val="003F1DE0"/>
    <w:rsid w:val="00480849"/>
    <w:rsid w:val="00541099"/>
    <w:rsid w:val="005A5208"/>
    <w:rsid w:val="00665E38"/>
    <w:rsid w:val="00770986"/>
    <w:rsid w:val="00785B90"/>
    <w:rsid w:val="00851A10"/>
    <w:rsid w:val="008D441D"/>
    <w:rsid w:val="008F7E05"/>
    <w:rsid w:val="009020F7"/>
    <w:rsid w:val="00997BF8"/>
    <w:rsid w:val="00A31548"/>
    <w:rsid w:val="00A77B3E"/>
    <w:rsid w:val="00B10779"/>
    <w:rsid w:val="00B4383A"/>
    <w:rsid w:val="00BB5F2F"/>
    <w:rsid w:val="00C266F1"/>
    <w:rsid w:val="00C92CB6"/>
    <w:rsid w:val="00CA2178"/>
    <w:rsid w:val="00CA2A55"/>
    <w:rsid w:val="00D16946"/>
    <w:rsid w:val="00D235BE"/>
    <w:rsid w:val="00DC45D4"/>
    <w:rsid w:val="00E04DBE"/>
    <w:rsid w:val="00E44F3C"/>
    <w:rsid w:val="00E462A2"/>
    <w:rsid w:val="00E505B7"/>
    <w:rsid w:val="00E77D4F"/>
    <w:rsid w:val="00EA2744"/>
    <w:rsid w:val="00ED15F2"/>
    <w:rsid w:val="00ED2186"/>
    <w:rsid w:val="00F13882"/>
    <w:rsid w:val="00FC38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617E1C"/>
  <w15:docId w15:val="{9DFAF9FC-1479-47D2-A421-CC005D474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D441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D441D"/>
    <w:rPr>
      <w:sz w:val="18"/>
      <w:szCs w:val="18"/>
    </w:rPr>
  </w:style>
  <w:style w:type="paragraph" w:styleId="Footer">
    <w:name w:val="footer"/>
    <w:basedOn w:val="Normal"/>
    <w:link w:val="FooterChar"/>
    <w:uiPriority w:val="99"/>
    <w:unhideWhenUsed/>
    <w:rsid w:val="008D441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D441D"/>
    <w:rPr>
      <w:sz w:val="18"/>
      <w:szCs w:val="18"/>
    </w:rPr>
  </w:style>
  <w:style w:type="character" w:styleId="CommentReference">
    <w:name w:val="annotation reference"/>
    <w:basedOn w:val="DefaultParagraphFont"/>
    <w:semiHidden/>
    <w:unhideWhenUsed/>
    <w:rsid w:val="003B1BAA"/>
    <w:rPr>
      <w:sz w:val="21"/>
      <w:szCs w:val="21"/>
    </w:rPr>
  </w:style>
  <w:style w:type="paragraph" w:styleId="CommentText">
    <w:name w:val="annotation text"/>
    <w:basedOn w:val="Normal"/>
    <w:link w:val="CommentTextChar"/>
    <w:semiHidden/>
    <w:unhideWhenUsed/>
    <w:rsid w:val="003B1BAA"/>
  </w:style>
  <w:style w:type="character" w:customStyle="1" w:styleId="CommentTextChar">
    <w:name w:val="Comment Text Char"/>
    <w:basedOn w:val="DefaultParagraphFont"/>
    <w:link w:val="CommentText"/>
    <w:semiHidden/>
    <w:rsid w:val="003B1BAA"/>
    <w:rPr>
      <w:sz w:val="24"/>
      <w:szCs w:val="24"/>
    </w:rPr>
  </w:style>
  <w:style w:type="paragraph" w:styleId="CommentSubject">
    <w:name w:val="annotation subject"/>
    <w:basedOn w:val="CommentText"/>
    <w:next w:val="CommentText"/>
    <w:link w:val="CommentSubjectChar"/>
    <w:semiHidden/>
    <w:unhideWhenUsed/>
    <w:rsid w:val="003B1BAA"/>
    <w:rPr>
      <w:b/>
      <w:bCs/>
    </w:rPr>
  </w:style>
  <w:style w:type="character" w:customStyle="1" w:styleId="CommentSubjectChar">
    <w:name w:val="Comment Subject Char"/>
    <w:basedOn w:val="CommentTextChar"/>
    <w:link w:val="CommentSubject"/>
    <w:semiHidden/>
    <w:rsid w:val="003B1BAA"/>
    <w:rPr>
      <w:b/>
      <w:bCs/>
      <w:sz w:val="24"/>
      <w:szCs w:val="24"/>
    </w:rPr>
  </w:style>
  <w:style w:type="paragraph" w:styleId="Revision">
    <w:name w:val="Revision"/>
    <w:hidden/>
    <w:uiPriority w:val="99"/>
    <w:semiHidden/>
    <w:rsid w:val="009020F7"/>
    <w:rPr>
      <w:sz w:val="24"/>
      <w:szCs w:val="24"/>
    </w:rPr>
  </w:style>
  <w:style w:type="paragraph" w:styleId="BalloonText">
    <w:name w:val="Balloon Text"/>
    <w:basedOn w:val="Normal"/>
    <w:link w:val="BalloonTextChar"/>
    <w:semiHidden/>
    <w:unhideWhenUsed/>
    <w:rsid w:val="00ED15F2"/>
    <w:rPr>
      <w:sz w:val="18"/>
      <w:szCs w:val="18"/>
    </w:rPr>
  </w:style>
  <w:style w:type="character" w:customStyle="1" w:styleId="BalloonTextChar">
    <w:name w:val="Balloon Text Char"/>
    <w:basedOn w:val="DefaultParagraphFont"/>
    <w:link w:val="BalloonText"/>
    <w:semiHidden/>
    <w:rsid w:val="00ED15F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7191</Words>
  <Characters>40992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shuang yang</dc:creator>
  <cp:lastModifiedBy>Li Ma</cp:lastModifiedBy>
  <cp:revision>3</cp:revision>
  <dcterms:created xsi:type="dcterms:W3CDTF">2022-09-21T16:50:00Z</dcterms:created>
  <dcterms:modified xsi:type="dcterms:W3CDTF">2022-09-21T16:53:00Z</dcterms:modified>
</cp:coreProperties>
</file>