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8D53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Name of Journal: </w:t>
      </w:r>
      <w:r w:rsidRPr="00D04722">
        <w:rPr>
          <w:rFonts w:ascii="Book Antiqua" w:eastAsia="Book Antiqua" w:hAnsi="Book Antiqua" w:cs="Book Antiqua"/>
          <w:i/>
          <w:color w:val="000000"/>
        </w:rPr>
        <w:t>World Journal of Orthopedics</w:t>
      </w:r>
    </w:p>
    <w:p w14:paraId="62F97B0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Manuscript NO: </w:t>
      </w:r>
      <w:r w:rsidRPr="00D04722">
        <w:rPr>
          <w:rFonts w:ascii="Book Antiqua" w:eastAsia="Book Antiqua" w:hAnsi="Book Antiqua" w:cs="Book Antiqua"/>
          <w:color w:val="000000"/>
        </w:rPr>
        <w:t>77977</w:t>
      </w:r>
    </w:p>
    <w:p w14:paraId="17F1644F"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Manuscript Type: </w:t>
      </w:r>
      <w:r w:rsidRPr="00D04722">
        <w:rPr>
          <w:rFonts w:ascii="Book Antiqua" w:eastAsia="Book Antiqua" w:hAnsi="Book Antiqua" w:cs="Book Antiqua"/>
          <w:color w:val="000000"/>
        </w:rPr>
        <w:t>MINIREVIEWS</w:t>
      </w:r>
    </w:p>
    <w:p w14:paraId="22A1D6FC" w14:textId="77777777" w:rsidR="00A77B3E" w:rsidRPr="00D04722" w:rsidRDefault="00A77B3E" w:rsidP="00D04722">
      <w:pPr>
        <w:spacing w:line="360" w:lineRule="auto"/>
        <w:jc w:val="both"/>
        <w:rPr>
          <w:rFonts w:ascii="Book Antiqua" w:hAnsi="Book Antiqua"/>
        </w:rPr>
      </w:pPr>
    </w:p>
    <w:p w14:paraId="35C14270"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Advances in wrist arthroscopic surgery in Indonesia</w:t>
      </w:r>
    </w:p>
    <w:p w14:paraId="521E81B4" w14:textId="77777777" w:rsidR="00A77B3E" w:rsidRPr="00D04722" w:rsidRDefault="00A77B3E" w:rsidP="00D04722">
      <w:pPr>
        <w:spacing w:line="360" w:lineRule="auto"/>
        <w:jc w:val="both"/>
        <w:rPr>
          <w:rFonts w:ascii="Book Antiqua" w:hAnsi="Book Antiqua"/>
        </w:rPr>
      </w:pPr>
    </w:p>
    <w:p w14:paraId="7762A703" w14:textId="09E48F3F" w:rsidR="00A77B3E" w:rsidRPr="00D04722" w:rsidRDefault="00D958FA" w:rsidP="00D04722">
      <w:pPr>
        <w:spacing w:line="360" w:lineRule="auto"/>
        <w:jc w:val="both"/>
        <w:rPr>
          <w:rFonts w:ascii="Book Antiqua" w:hAnsi="Book Antiqua"/>
        </w:rPr>
      </w:pPr>
      <w:r w:rsidRPr="00D04722">
        <w:rPr>
          <w:rFonts w:ascii="Book Antiqua" w:eastAsia="Book Antiqua" w:hAnsi="Book Antiqua" w:cs="Book Antiqua"/>
          <w:color w:val="000000"/>
        </w:rPr>
        <w:t xml:space="preserve">Satria O </w:t>
      </w:r>
      <w:r w:rsidRPr="00D04722">
        <w:rPr>
          <w:rFonts w:ascii="Book Antiqua" w:eastAsia="Book Antiqua" w:hAnsi="Book Antiqua" w:cs="Book Antiqua"/>
          <w:i/>
          <w:iCs/>
          <w:color w:val="000000"/>
        </w:rPr>
        <w:t>et al</w:t>
      </w:r>
      <w:r w:rsidRPr="00D04722">
        <w:rPr>
          <w:rFonts w:ascii="Book Antiqua" w:eastAsia="Book Antiqua" w:hAnsi="Book Antiqua" w:cs="Book Antiqua"/>
          <w:color w:val="000000"/>
        </w:rPr>
        <w:t xml:space="preserve">. Wrist </w:t>
      </w:r>
      <w:r w:rsidR="00740DF9" w:rsidRPr="00D04722">
        <w:rPr>
          <w:rFonts w:ascii="Book Antiqua" w:eastAsia="Book Antiqua" w:hAnsi="Book Antiqua" w:cs="Book Antiqua"/>
          <w:color w:val="000000"/>
        </w:rPr>
        <w:t>arthroscopic su</w:t>
      </w:r>
      <w:r w:rsidRPr="00D04722">
        <w:rPr>
          <w:rFonts w:ascii="Book Antiqua" w:eastAsia="Book Antiqua" w:hAnsi="Book Antiqua" w:cs="Book Antiqua"/>
          <w:color w:val="000000"/>
        </w:rPr>
        <w:t>rgery in Indonesia</w:t>
      </w:r>
    </w:p>
    <w:p w14:paraId="1EAE0904" w14:textId="77777777" w:rsidR="00A77B3E" w:rsidRPr="00D04722" w:rsidRDefault="00A77B3E" w:rsidP="00D04722">
      <w:pPr>
        <w:spacing w:line="360" w:lineRule="auto"/>
        <w:jc w:val="both"/>
        <w:rPr>
          <w:rFonts w:ascii="Book Antiqua" w:hAnsi="Book Antiqua"/>
        </w:rPr>
      </w:pPr>
    </w:p>
    <w:p w14:paraId="159C99B9"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Oryza Satria, </w:t>
      </w:r>
      <w:proofErr w:type="spellStart"/>
      <w:r w:rsidRPr="00D04722">
        <w:rPr>
          <w:rFonts w:ascii="Book Antiqua" w:eastAsia="Book Antiqua" w:hAnsi="Book Antiqua" w:cs="Book Antiqua"/>
          <w:color w:val="000000"/>
        </w:rPr>
        <w:t>Seti</w:t>
      </w:r>
      <w:proofErr w:type="spellEnd"/>
      <w:r w:rsidRPr="00D04722">
        <w:rPr>
          <w:rFonts w:ascii="Book Antiqua" w:eastAsia="Book Antiqua" w:hAnsi="Book Antiqua" w:cs="Book Antiqua"/>
          <w:color w:val="000000"/>
        </w:rPr>
        <w:t xml:space="preserve"> Aji </w:t>
      </w:r>
      <w:proofErr w:type="spellStart"/>
      <w:r w:rsidRPr="00D04722">
        <w:rPr>
          <w:rFonts w:ascii="Book Antiqua" w:eastAsia="Book Antiqua" w:hAnsi="Book Antiqua" w:cs="Book Antiqua"/>
          <w:color w:val="000000"/>
        </w:rPr>
        <w:t>Hadinoto</w:t>
      </w:r>
      <w:proofErr w:type="spellEnd"/>
      <w:r w:rsidRPr="00D04722">
        <w:rPr>
          <w:rFonts w:ascii="Book Antiqua" w:eastAsia="Book Antiqua" w:hAnsi="Book Antiqua" w:cs="Book Antiqua"/>
          <w:color w:val="000000"/>
        </w:rPr>
        <w:t xml:space="preserve">, Irfan </w:t>
      </w:r>
      <w:proofErr w:type="spellStart"/>
      <w:r w:rsidRPr="00D04722">
        <w:rPr>
          <w:rFonts w:ascii="Book Antiqua" w:eastAsia="Book Antiqua" w:hAnsi="Book Antiqua" w:cs="Book Antiqua"/>
          <w:color w:val="000000"/>
        </w:rPr>
        <w:t>Fathurrahman</w:t>
      </w:r>
      <w:proofErr w:type="spellEnd"/>
    </w:p>
    <w:p w14:paraId="33C21BAF" w14:textId="77777777" w:rsidR="00A77B3E" w:rsidRPr="00D04722" w:rsidRDefault="00A77B3E" w:rsidP="00D04722">
      <w:pPr>
        <w:spacing w:line="360" w:lineRule="auto"/>
        <w:jc w:val="both"/>
        <w:rPr>
          <w:rFonts w:ascii="Book Antiqua" w:hAnsi="Book Antiqua"/>
        </w:rPr>
      </w:pPr>
    </w:p>
    <w:p w14:paraId="38ACDB5F" w14:textId="4D4D211E" w:rsidR="00A77B3E" w:rsidRPr="00D04722" w:rsidRDefault="00A405C1" w:rsidP="00D04722">
      <w:pPr>
        <w:spacing w:line="360" w:lineRule="auto"/>
        <w:jc w:val="both"/>
        <w:rPr>
          <w:rFonts w:ascii="Book Antiqua" w:hAnsi="Book Antiqua"/>
        </w:rPr>
      </w:pPr>
      <w:bookmarkStart w:id="0" w:name="OLE_LINK2"/>
      <w:r w:rsidRPr="00D04722">
        <w:rPr>
          <w:rFonts w:ascii="Book Antiqua" w:eastAsia="Book Antiqua" w:hAnsi="Book Antiqua" w:cs="Book Antiqua"/>
          <w:b/>
          <w:bCs/>
          <w:color w:val="000000"/>
        </w:rPr>
        <w:t>Oryza</w:t>
      </w:r>
      <w:bookmarkEnd w:id="0"/>
      <w:r w:rsidRPr="00D04722">
        <w:rPr>
          <w:rFonts w:ascii="Book Antiqua" w:eastAsia="Book Antiqua" w:hAnsi="Book Antiqua" w:cs="Book Antiqua"/>
          <w:b/>
          <w:bCs/>
          <w:color w:val="000000"/>
        </w:rPr>
        <w:t xml:space="preserve"> </w:t>
      </w:r>
      <w:bookmarkStart w:id="1" w:name="OLE_LINK3"/>
      <w:r w:rsidRPr="00D04722">
        <w:rPr>
          <w:rFonts w:ascii="Book Antiqua" w:eastAsia="Book Antiqua" w:hAnsi="Book Antiqua" w:cs="Book Antiqua"/>
          <w:b/>
          <w:bCs/>
          <w:color w:val="000000"/>
        </w:rPr>
        <w:t>Satria</w:t>
      </w:r>
      <w:bookmarkEnd w:id="1"/>
      <w:r w:rsidRPr="00D04722">
        <w:rPr>
          <w:rFonts w:ascii="Book Antiqua" w:eastAsia="Book Antiqua" w:hAnsi="Book Antiqua" w:cs="Book Antiqua"/>
          <w:b/>
          <w:bCs/>
          <w:color w:val="000000"/>
        </w:rPr>
        <w:t xml:space="preserve">, </w:t>
      </w:r>
      <w:bookmarkStart w:id="2" w:name="OLE_LINK18"/>
      <w:r w:rsidR="00D85DAF" w:rsidRPr="00D04722">
        <w:rPr>
          <w:rFonts w:ascii="Book Antiqua" w:eastAsia="Book Antiqua" w:hAnsi="Book Antiqua" w:cs="Book Antiqua"/>
          <w:b/>
          <w:bCs/>
          <w:color w:val="000000"/>
        </w:rPr>
        <w:t>Irfan</w:t>
      </w:r>
      <w:bookmarkEnd w:id="2"/>
      <w:r w:rsidR="00D85DAF" w:rsidRPr="00D04722">
        <w:rPr>
          <w:rFonts w:ascii="Book Antiqua" w:eastAsia="Book Antiqua" w:hAnsi="Book Antiqua" w:cs="Book Antiqua"/>
          <w:b/>
          <w:bCs/>
          <w:color w:val="000000"/>
        </w:rPr>
        <w:t xml:space="preserve"> </w:t>
      </w:r>
      <w:bookmarkStart w:id="3" w:name="OLE_LINK19"/>
      <w:proofErr w:type="spellStart"/>
      <w:r w:rsidR="00D85DAF" w:rsidRPr="00D04722">
        <w:rPr>
          <w:rFonts w:ascii="Book Antiqua" w:eastAsia="Book Antiqua" w:hAnsi="Book Antiqua" w:cs="Book Antiqua"/>
          <w:b/>
          <w:bCs/>
          <w:color w:val="000000"/>
        </w:rPr>
        <w:t>Fathurrahman</w:t>
      </w:r>
      <w:bookmarkEnd w:id="3"/>
      <w:proofErr w:type="spellEnd"/>
      <w:r w:rsidR="00D85DAF" w:rsidRPr="00D04722">
        <w:rPr>
          <w:rFonts w:ascii="Book Antiqua" w:eastAsia="Book Antiqua" w:hAnsi="Book Antiqua" w:cs="Book Antiqua"/>
          <w:b/>
          <w:bCs/>
          <w:color w:val="000000"/>
        </w:rPr>
        <w:t xml:space="preserve">, </w:t>
      </w:r>
      <w:bookmarkStart w:id="4" w:name="OLE_LINK17"/>
      <w:r w:rsidRPr="00D04722">
        <w:rPr>
          <w:rFonts w:ascii="Book Antiqua" w:eastAsia="Book Antiqua" w:hAnsi="Book Antiqua" w:cs="Book Antiqua"/>
          <w:color w:val="000000"/>
        </w:rPr>
        <w:t xml:space="preserve">Department of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and Traumatology</w:t>
      </w:r>
      <w:bookmarkEnd w:id="4"/>
      <w:r w:rsidRPr="00D04722">
        <w:rPr>
          <w:rFonts w:ascii="Book Antiqua" w:eastAsia="Book Antiqua" w:hAnsi="Book Antiqua" w:cs="Book Antiqua"/>
          <w:color w:val="000000"/>
        </w:rPr>
        <w:t xml:space="preserve">, </w:t>
      </w:r>
      <w:bookmarkStart w:id="5" w:name="OLE_LINK20"/>
      <w:proofErr w:type="spellStart"/>
      <w:r w:rsidRPr="00D04722">
        <w:rPr>
          <w:rFonts w:ascii="Book Antiqua" w:eastAsia="Book Antiqua" w:hAnsi="Book Antiqua" w:cs="Book Antiqua"/>
          <w:color w:val="000000"/>
        </w:rPr>
        <w:t>Fatmawati</w:t>
      </w:r>
      <w:proofErr w:type="spellEnd"/>
      <w:r w:rsidRPr="00D04722">
        <w:rPr>
          <w:rFonts w:ascii="Book Antiqua" w:eastAsia="Book Antiqua" w:hAnsi="Book Antiqua" w:cs="Book Antiqua"/>
          <w:color w:val="000000"/>
        </w:rPr>
        <w:t xml:space="preserve"> </w:t>
      </w:r>
      <w:r w:rsidR="00123CB1" w:rsidRPr="00D04722">
        <w:rPr>
          <w:rFonts w:ascii="Book Antiqua" w:eastAsia="Book Antiqua" w:hAnsi="Book Antiqua" w:cs="Book Antiqua"/>
          <w:color w:val="000000"/>
        </w:rPr>
        <w:t xml:space="preserve">Central </w:t>
      </w:r>
      <w:r w:rsidRPr="00D04722">
        <w:rPr>
          <w:rFonts w:ascii="Book Antiqua" w:eastAsia="Book Antiqua" w:hAnsi="Book Antiqua" w:cs="Book Antiqua"/>
          <w:color w:val="000000"/>
        </w:rPr>
        <w:t>General Hospital</w:t>
      </w:r>
      <w:bookmarkEnd w:id="5"/>
      <w:r w:rsidR="00F94694" w:rsidRPr="00D04722">
        <w:rPr>
          <w:rFonts w:ascii="Book Antiqua" w:eastAsia="Book Antiqua" w:hAnsi="Book Antiqua" w:cs="Book Antiqua"/>
          <w:color w:val="000000"/>
        </w:rPr>
        <w:t xml:space="preserve">, </w:t>
      </w:r>
      <w:bookmarkStart w:id="6" w:name="OLE_LINK21"/>
      <w:r w:rsidRPr="00D04722">
        <w:rPr>
          <w:rFonts w:ascii="Book Antiqua" w:eastAsia="Book Antiqua" w:hAnsi="Book Antiqua" w:cs="Book Antiqua"/>
          <w:color w:val="000000"/>
        </w:rPr>
        <w:t>Jakarta Selatan</w:t>
      </w:r>
      <w:bookmarkEnd w:id="6"/>
      <w:r w:rsidRPr="00D04722">
        <w:rPr>
          <w:rFonts w:ascii="Book Antiqua" w:eastAsia="Book Antiqua" w:hAnsi="Book Antiqua" w:cs="Book Antiqua"/>
          <w:color w:val="000000"/>
        </w:rPr>
        <w:t xml:space="preserve"> </w:t>
      </w:r>
      <w:bookmarkStart w:id="7" w:name="OLE_LINK22"/>
      <w:r w:rsidRPr="00D04722">
        <w:rPr>
          <w:rFonts w:ascii="Book Antiqua" w:eastAsia="Book Antiqua" w:hAnsi="Book Antiqua" w:cs="Book Antiqua"/>
          <w:color w:val="000000"/>
        </w:rPr>
        <w:t>12430</w:t>
      </w:r>
      <w:bookmarkEnd w:id="7"/>
      <w:r w:rsidRPr="00D04722">
        <w:rPr>
          <w:rFonts w:ascii="Book Antiqua" w:eastAsia="Book Antiqua" w:hAnsi="Book Antiqua" w:cs="Book Antiqua"/>
          <w:color w:val="000000"/>
        </w:rPr>
        <w:t xml:space="preserve">, </w:t>
      </w:r>
      <w:bookmarkStart w:id="8" w:name="OLE_LINK23"/>
      <w:r w:rsidRPr="00D04722">
        <w:rPr>
          <w:rFonts w:ascii="Book Antiqua" w:eastAsia="Book Antiqua" w:hAnsi="Book Antiqua" w:cs="Book Antiqua"/>
          <w:color w:val="000000"/>
        </w:rPr>
        <w:t xml:space="preserve">Daerah </w:t>
      </w:r>
      <w:proofErr w:type="spellStart"/>
      <w:r w:rsidRPr="00D04722">
        <w:rPr>
          <w:rFonts w:ascii="Book Antiqua" w:eastAsia="Book Antiqua" w:hAnsi="Book Antiqua" w:cs="Book Antiqua"/>
          <w:color w:val="000000"/>
        </w:rPr>
        <w:t>Khusus</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Ibukota</w:t>
      </w:r>
      <w:proofErr w:type="spellEnd"/>
      <w:r w:rsidRPr="00D04722">
        <w:rPr>
          <w:rFonts w:ascii="Book Antiqua" w:eastAsia="Book Antiqua" w:hAnsi="Book Antiqua" w:cs="Book Antiqua"/>
          <w:color w:val="000000"/>
        </w:rPr>
        <w:t xml:space="preserve"> Jakarta</w:t>
      </w:r>
      <w:bookmarkEnd w:id="8"/>
      <w:r w:rsidRPr="00D04722">
        <w:rPr>
          <w:rFonts w:ascii="Book Antiqua" w:eastAsia="Book Antiqua" w:hAnsi="Book Antiqua" w:cs="Book Antiqua"/>
          <w:color w:val="000000"/>
        </w:rPr>
        <w:t>, Indonesia</w:t>
      </w:r>
    </w:p>
    <w:p w14:paraId="5A689A56" w14:textId="77777777" w:rsidR="00A77B3E" w:rsidRPr="00D04722" w:rsidRDefault="00A77B3E" w:rsidP="00D04722">
      <w:pPr>
        <w:spacing w:line="360" w:lineRule="auto"/>
        <w:jc w:val="both"/>
        <w:rPr>
          <w:rFonts w:ascii="Book Antiqua" w:hAnsi="Book Antiqua"/>
        </w:rPr>
      </w:pPr>
    </w:p>
    <w:p w14:paraId="79F5B260" w14:textId="75CB5530" w:rsidR="00A77B3E" w:rsidRPr="00D04722" w:rsidRDefault="00A405C1" w:rsidP="00D04722">
      <w:pPr>
        <w:spacing w:line="360" w:lineRule="auto"/>
        <w:jc w:val="both"/>
        <w:rPr>
          <w:rFonts w:ascii="Book Antiqua" w:hAnsi="Book Antiqua"/>
        </w:rPr>
      </w:pPr>
      <w:bookmarkStart w:id="9" w:name="OLE_LINK9"/>
      <w:proofErr w:type="spellStart"/>
      <w:r w:rsidRPr="00D04722">
        <w:rPr>
          <w:rFonts w:ascii="Book Antiqua" w:eastAsia="Book Antiqua" w:hAnsi="Book Antiqua" w:cs="Book Antiqua"/>
          <w:b/>
          <w:bCs/>
          <w:color w:val="000000"/>
        </w:rPr>
        <w:t>Seti</w:t>
      </w:r>
      <w:bookmarkEnd w:id="9"/>
      <w:proofErr w:type="spellEnd"/>
      <w:r w:rsidRPr="00D04722">
        <w:rPr>
          <w:rFonts w:ascii="Book Antiqua" w:eastAsia="Book Antiqua" w:hAnsi="Book Antiqua" w:cs="Book Antiqua"/>
          <w:b/>
          <w:bCs/>
          <w:color w:val="000000"/>
        </w:rPr>
        <w:t xml:space="preserve"> </w:t>
      </w:r>
      <w:bookmarkStart w:id="10" w:name="OLE_LINK10"/>
      <w:r w:rsidRPr="00D04722">
        <w:rPr>
          <w:rFonts w:ascii="Book Antiqua" w:eastAsia="Book Antiqua" w:hAnsi="Book Antiqua" w:cs="Book Antiqua"/>
          <w:b/>
          <w:bCs/>
          <w:color w:val="000000"/>
        </w:rPr>
        <w:t>Aji</w:t>
      </w:r>
      <w:bookmarkEnd w:id="10"/>
      <w:r w:rsidRPr="00D04722">
        <w:rPr>
          <w:rFonts w:ascii="Book Antiqua" w:eastAsia="Book Antiqua" w:hAnsi="Book Antiqua" w:cs="Book Antiqua"/>
          <w:b/>
          <w:bCs/>
          <w:color w:val="000000"/>
        </w:rPr>
        <w:t xml:space="preserve"> </w:t>
      </w:r>
      <w:bookmarkStart w:id="11" w:name="OLE_LINK11"/>
      <w:proofErr w:type="spellStart"/>
      <w:r w:rsidRPr="00D04722">
        <w:rPr>
          <w:rFonts w:ascii="Book Antiqua" w:eastAsia="Book Antiqua" w:hAnsi="Book Antiqua" w:cs="Book Antiqua"/>
          <w:b/>
          <w:bCs/>
          <w:color w:val="000000"/>
        </w:rPr>
        <w:t>Hadinoto</w:t>
      </w:r>
      <w:bookmarkEnd w:id="11"/>
      <w:proofErr w:type="spellEnd"/>
      <w:r w:rsidRPr="00D04722">
        <w:rPr>
          <w:rFonts w:ascii="Book Antiqua" w:eastAsia="Book Antiqua" w:hAnsi="Book Antiqua" w:cs="Book Antiqua"/>
          <w:b/>
          <w:bCs/>
          <w:color w:val="000000"/>
        </w:rPr>
        <w:t xml:space="preserve">, </w:t>
      </w:r>
      <w:bookmarkStart w:id="12" w:name="OLE_LINK12"/>
      <w:r w:rsidRPr="00D04722">
        <w:rPr>
          <w:rFonts w:ascii="Book Antiqua" w:eastAsia="Book Antiqua" w:hAnsi="Book Antiqua" w:cs="Book Antiqua"/>
          <w:color w:val="000000"/>
        </w:rPr>
        <w:t xml:space="preserve">Department of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and Traumatology</w:t>
      </w:r>
      <w:bookmarkEnd w:id="12"/>
      <w:r w:rsidRPr="00D04722">
        <w:rPr>
          <w:rFonts w:ascii="Book Antiqua" w:eastAsia="Book Antiqua" w:hAnsi="Book Antiqua" w:cs="Book Antiqua"/>
          <w:color w:val="000000"/>
        </w:rPr>
        <w:t xml:space="preserve">, </w:t>
      </w:r>
      <w:bookmarkStart w:id="13" w:name="OLE_LINK13"/>
      <w:r w:rsidRPr="00D04722">
        <w:rPr>
          <w:rFonts w:ascii="Book Antiqua" w:eastAsia="Book Antiqua" w:hAnsi="Book Antiqua" w:cs="Book Antiqua"/>
          <w:color w:val="000000"/>
        </w:rPr>
        <w:t xml:space="preserve">Prof. Dr. </w:t>
      </w:r>
      <w:proofErr w:type="spellStart"/>
      <w:r w:rsidRPr="00D04722">
        <w:rPr>
          <w:rFonts w:ascii="Book Antiqua" w:eastAsia="Book Antiqua" w:hAnsi="Book Antiqua" w:cs="Book Antiqua"/>
          <w:color w:val="000000"/>
        </w:rPr>
        <w:t>Soeharso</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Hospital, </w:t>
      </w:r>
      <w:r w:rsidR="00F94694" w:rsidRPr="00D04722">
        <w:rPr>
          <w:rFonts w:ascii="Book Antiqua" w:eastAsia="Book Antiqua" w:hAnsi="Book Antiqua" w:cs="Book Antiqua"/>
          <w:color w:val="000000"/>
        </w:rPr>
        <w:t xml:space="preserve">Faculty of Medicine, </w:t>
      </w:r>
      <w:proofErr w:type="spellStart"/>
      <w:r w:rsidR="00F94694" w:rsidRPr="00D04722">
        <w:rPr>
          <w:rFonts w:ascii="Book Antiqua" w:eastAsia="Book Antiqua" w:hAnsi="Book Antiqua" w:cs="Book Antiqua"/>
          <w:color w:val="000000"/>
        </w:rPr>
        <w:t>Sebelas</w:t>
      </w:r>
      <w:proofErr w:type="spellEnd"/>
      <w:r w:rsidR="00F94694" w:rsidRPr="00D04722">
        <w:rPr>
          <w:rFonts w:ascii="Book Antiqua" w:eastAsia="Book Antiqua" w:hAnsi="Book Antiqua" w:cs="Book Antiqua"/>
          <w:color w:val="000000"/>
        </w:rPr>
        <w:t xml:space="preserve"> </w:t>
      </w:r>
      <w:proofErr w:type="spellStart"/>
      <w:r w:rsidR="00F94694" w:rsidRPr="00D04722">
        <w:rPr>
          <w:rFonts w:ascii="Book Antiqua" w:eastAsia="Book Antiqua" w:hAnsi="Book Antiqua" w:cs="Book Antiqua"/>
          <w:color w:val="000000"/>
        </w:rPr>
        <w:t>Maret</w:t>
      </w:r>
      <w:proofErr w:type="spellEnd"/>
      <w:r w:rsidR="00F94694" w:rsidRPr="00D04722">
        <w:rPr>
          <w:rFonts w:ascii="Book Antiqua" w:eastAsia="Book Antiqua" w:hAnsi="Book Antiqua" w:cs="Book Antiqua"/>
          <w:color w:val="000000"/>
        </w:rPr>
        <w:t xml:space="preserve"> </w:t>
      </w:r>
      <w:r w:rsidR="00EA5758" w:rsidRPr="00D04722">
        <w:rPr>
          <w:rFonts w:ascii="Book Antiqua" w:eastAsia="Book Antiqua" w:hAnsi="Book Antiqua" w:cs="Book Antiqua"/>
          <w:color w:val="000000"/>
        </w:rPr>
        <w:t>University</w:t>
      </w:r>
      <w:bookmarkEnd w:id="13"/>
      <w:r w:rsidR="00EA5758" w:rsidRPr="00D04722">
        <w:rPr>
          <w:rFonts w:ascii="Book Antiqua" w:eastAsia="Book Antiqua" w:hAnsi="Book Antiqua" w:cs="Book Antiqua"/>
          <w:color w:val="000000"/>
        </w:rPr>
        <w:t xml:space="preserve">, </w:t>
      </w:r>
      <w:bookmarkStart w:id="14" w:name="OLE_LINK14"/>
      <w:r w:rsidR="00EA5758" w:rsidRPr="00D04722">
        <w:rPr>
          <w:rFonts w:ascii="Book Antiqua" w:eastAsia="Book Antiqua" w:hAnsi="Book Antiqua" w:cs="Book Antiqua"/>
          <w:color w:val="000000"/>
        </w:rPr>
        <w:t>Solo</w:t>
      </w:r>
      <w:bookmarkEnd w:id="14"/>
      <w:r w:rsidRPr="00D04722">
        <w:rPr>
          <w:rFonts w:ascii="Book Antiqua" w:eastAsia="Book Antiqua" w:hAnsi="Book Antiqua" w:cs="Book Antiqua"/>
          <w:color w:val="000000"/>
        </w:rPr>
        <w:t xml:space="preserve"> </w:t>
      </w:r>
      <w:bookmarkStart w:id="15" w:name="OLE_LINK15"/>
      <w:r w:rsidRPr="00D04722">
        <w:rPr>
          <w:rFonts w:ascii="Book Antiqua" w:eastAsia="Book Antiqua" w:hAnsi="Book Antiqua" w:cs="Book Antiqua"/>
          <w:color w:val="000000"/>
        </w:rPr>
        <w:t>57162</w:t>
      </w:r>
      <w:bookmarkEnd w:id="15"/>
      <w:r w:rsidRPr="00D04722">
        <w:rPr>
          <w:rFonts w:ascii="Book Antiqua" w:eastAsia="Book Antiqua" w:hAnsi="Book Antiqua" w:cs="Book Antiqua"/>
          <w:color w:val="000000"/>
        </w:rPr>
        <w:t xml:space="preserve">, </w:t>
      </w:r>
      <w:bookmarkStart w:id="16" w:name="OLE_LINK16"/>
      <w:r w:rsidRPr="00D04722">
        <w:rPr>
          <w:rFonts w:ascii="Book Antiqua" w:eastAsia="Book Antiqua" w:hAnsi="Book Antiqua" w:cs="Book Antiqua"/>
          <w:color w:val="000000"/>
        </w:rPr>
        <w:t>Central Java</w:t>
      </w:r>
      <w:bookmarkEnd w:id="16"/>
      <w:r w:rsidRPr="00D04722">
        <w:rPr>
          <w:rFonts w:ascii="Book Antiqua" w:eastAsia="Book Antiqua" w:hAnsi="Book Antiqua" w:cs="Book Antiqua"/>
          <w:color w:val="000000"/>
        </w:rPr>
        <w:t>, Indonesia</w:t>
      </w:r>
    </w:p>
    <w:p w14:paraId="7FDA5779" w14:textId="12A98E50" w:rsidR="00A77B3E" w:rsidRPr="00D04722" w:rsidRDefault="00A77B3E" w:rsidP="00D04722">
      <w:pPr>
        <w:spacing w:line="360" w:lineRule="auto"/>
        <w:jc w:val="both"/>
        <w:rPr>
          <w:rFonts w:ascii="Book Antiqua" w:hAnsi="Book Antiqua"/>
        </w:rPr>
      </w:pPr>
    </w:p>
    <w:p w14:paraId="765ABAC2" w14:textId="3E240F66"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Author contributions: </w:t>
      </w:r>
      <w:r w:rsidRPr="00D04722">
        <w:rPr>
          <w:rFonts w:ascii="Book Antiqua" w:eastAsia="Book Antiqua" w:hAnsi="Book Antiqua" w:cs="Book Antiqua"/>
          <w:color w:val="000000"/>
          <w:shd w:val="clear" w:color="auto" w:fill="FFFFFF"/>
        </w:rPr>
        <w:t xml:space="preserve">Satria O and </w:t>
      </w:r>
      <w:proofErr w:type="spellStart"/>
      <w:r w:rsidRPr="00D04722">
        <w:rPr>
          <w:rFonts w:ascii="Book Antiqua" w:eastAsia="Book Antiqua" w:hAnsi="Book Antiqua" w:cs="Book Antiqua"/>
          <w:color w:val="000000"/>
          <w:shd w:val="clear" w:color="auto" w:fill="FFFFFF"/>
        </w:rPr>
        <w:t>Hadinoto</w:t>
      </w:r>
      <w:proofErr w:type="spellEnd"/>
      <w:r w:rsidRPr="00D04722">
        <w:rPr>
          <w:rFonts w:ascii="Book Antiqua" w:eastAsia="Book Antiqua" w:hAnsi="Book Antiqua" w:cs="Book Antiqua"/>
          <w:color w:val="000000"/>
          <w:shd w:val="clear" w:color="auto" w:fill="FFFFFF"/>
        </w:rPr>
        <w:t xml:space="preserve"> SA contributed equally to this work; Satria O and </w:t>
      </w:r>
      <w:proofErr w:type="spellStart"/>
      <w:r w:rsidRPr="00D04722">
        <w:rPr>
          <w:rFonts w:ascii="Book Antiqua" w:eastAsia="Book Antiqua" w:hAnsi="Book Antiqua" w:cs="Book Antiqua"/>
          <w:color w:val="000000"/>
          <w:shd w:val="clear" w:color="auto" w:fill="FFFFFF"/>
        </w:rPr>
        <w:t>Hadinoto</w:t>
      </w:r>
      <w:proofErr w:type="spellEnd"/>
      <w:r w:rsidRPr="00D04722">
        <w:rPr>
          <w:rFonts w:ascii="Book Antiqua" w:eastAsia="Book Antiqua" w:hAnsi="Book Antiqua" w:cs="Book Antiqua"/>
          <w:color w:val="000000"/>
          <w:shd w:val="clear" w:color="auto" w:fill="FFFFFF"/>
        </w:rPr>
        <w:t xml:space="preserve"> SA reviewed external sources, discussed, and wrote the article; </w:t>
      </w:r>
      <w:proofErr w:type="spellStart"/>
      <w:r w:rsidRPr="00D04722">
        <w:rPr>
          <w:rFonts w:ascii="Book Antiqua" w:eastAsia="Book Antiqua" w:hAnsi="Book Antiqua" w:cs="Book Antiqua"/>
          <w:color w:val="000000"/>
          <w:shd w:val="clear" w:color="auto" w:fill="FFFFFF"/>
        </w:rPr>
        <w:t>Fathurahman</w:t>
      </w:r>
      <w:proofErr w:type="spellEnd"/>
      <w:r w:rsidRPr="00D04722">
        <w:rPr>
          <w:rFonts w:ascii="Book Antiqua" w:eastAsia="Book Antiqua" w:hAnsi="Book Antiqua" w:cs="Book Antiqua"/>
          <w:color w:val="000000"/>
          <w:shd w:val="clear" w:color="auto" w:fill="FFFFFF"/>
        </w:rPr>
        <w:t xml:space="preserve"> I formatted the article and revised grammatical error</w:t>
      </w:r>
      <w:r w:rsidR="0084324C" w:rsidRPr="00D04722">
        <w:rPr>
          <w:rFonts w:ascii="Book Antiqua" w:eastAsia="Book Antiqua" w:hAnsi="Book Antiqua" w:cs="Book Antiqua"/>
          <w:color w:val="000000"/>
          <w:shd w:val="clear" w:color="auto" w:fill="FFFFFF"/>
        </w:rPr>
        <w:t>s</w:t>
      </w:r>
      <w:r w:rsidR="00B47288" w:rsidRPr="00D04722">
        <w:rPr>
          <w:rFonts w:ascii="Book Antiqua" w:eastAsia="Book Antiqua" w:hAnsi="Book Antiqua" w:cs="Book Antiqua"/>
          <w:color w:val="000000"/>
          <w:shd w:val="clear" w:color="auto" w:fill="FFFFFF"/>
        </w:rPr>
        <w:t>;</w:t>
      </w:r>
      <w:r w:rsidRPr="00D04722">
        <w:rPr>
          <w:rFonts w:ascii="Book Antiqua" w:eastAsia="Book Antiqua" w:hAnsi="Book Antiqua" w:cs="Book Antiqua"/>
          <w:color w:val="000000"/>
          <w:shd w:val="clear" w:color="auto" w:fill="FFFFFF"/>
        </w:rPr>
        <w:t xml:space="preserve"> </w:t>
      </w:r>
      <w:r w:rsidR="004821E7" w:rsidRPr="00D04722">
        <w:rPr>
          <w:rFonts w:ascii="Book Antiqua" w:eastAsia="Book Antiqua" w:hAnsi="Book Antiqua" w:cs="Book Antiqua"/>
          <w:color w:val="000000"/>
          <w:shd w:val="clear" w:color="auto" w:fill="FFFFFF"/>
        </w:rPr>
        <w:t xml:space="preserve">and all </w:t>
      </w:r>
      <w:r w:rsidRPr="00D04722">
        <w:rPr>
          <w:rFonts w:ascii="Book Antiqua" w:eastAsia="Book Antiqua" w:hAnsi="Book Antiqua" w:cs="Book Antiqua"/>
          <w:color w:val="000000"/>
          <w:shd w:val="clear" w:color="auto" w:fill="FFFFFF"/>
        </w:rPr>
        <w:t>authors have read and approve</w:t>
      </w:r>
      <w:r w:rsidR="0084324C" w:rsidRPr="00D04722">
        <w:rPr>
          <w:rFonts w:ascii="Book Antiqua" w:eastAsia="Book Antiqua" w:hAnsi="Book Antiqua" w:cs="Book Antiqua"/>
          <w:color w:val="000000"/>
          <w:shd w:val="clear" w:color="auto" w:fill="FFFFFF"/>
        </w:rPr>
        <w:t>d</w:t>
      </w:r>
      <w:r w:rsidRPr="00D04722">
        <w:rPr>
          <w:rFonts w:ascii="Book Antiqua" w:eastAsia="Book Antiqua" w:hAnsi="Book Antiqua" w:cs="Book Antiqua"/>
          <w:color w:val="000000"/>
          <w:shd w:val="clear" w:color="auto" w:fill="FFFFFF"/>
        </w:rPr>
        <w:t xml:space="preserve"> the final manuscript.</w:t>
      </w:r>
    </w:p>
    <w:p w14:paraId="11BBA3C8" w14:textId="77777777" w:rsidR="00A77B3E" w:rsidRPr="00D04722" w:rsidRDefault="00A77B3E" w:rsidP="00D04722">
      <w:pPr>
        <w:spacing w:line="360" w:lineRule="auto"/>
        <w:jc w:val="both"/>
        <w:rPr>
          <w:rFonts w:ascii="Book Antiqua" w:hAnsi="Book Antiqua"/>
        </w:rPr>
      </w:pPr>
    </w:p>
    <w:p w14:paraId="6686FA82" w14:textId="0F1E47BF"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Corresponding author: Oryza Satria, MD, Doctor, </w:t>
      </w:r>
      <w:bookmarkStart w:id="17" w:name="OLE_LINK4"/>
      <w:r w:rsidRPr="00D04722">
        <w:rPr>
          <w:rFonts w:ascii="Book Antiqua" w:eastAsia="Book Antiqua" w:hAnsi="Book Antiqua" w:cs="Book Antiqua"/>
          <w:color w:val="000000"/>
        </w:rPr>
        <w:t xml:space="preserve">Department of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and Traumatology</w:t>
      </w:r>
      <w:bookmarkEnd w:id="17"/>
      <w:r w:rsidRPr="00D04722">
        <w:rPr>
          <w:rFonts w:ascii="Book Antiqua" w:eastAsia="Book Antiqua" w:hAnsi="Book Antiqua" w:cs="Book Antiqua"/>
          <w:color w:val="000000"/>
        </w:rPr>
        <w:t xml:space="preserve">, </w:t>
      </w:r>
      <w:bookmarkStart w:id="18" w:name="OLE_LINK5"/>
      <w:proofErr w:type="spellStart"/>
      <w:r w:rsidRPr="00D04722">
        <w:rPr>
          <w:rFonts w:ascii="Book Antiqua" w:eastAsia="Book Antiqua" w:hAnsi="Book Antiqua" w:cs="Book Antiqua"/>
          <w:color w:val="000000"/>
        </w:rPr>
        <w:t>Fatmawati</w:t>
      </w:r>
      <w:proofErr w:type="spellEnd"/>
      <w:r w:rsidRPr="00D04722">
        <w:rPr>
          <w:rFonts w:ascii="Book Antiqua" w:eastAsia="Book Antiqua" w:hAnsi="Book Antiqua" w:cs="Book Antiqua"/>
          <w:color w:val="000000"/>
        </w:rPr>
        <w:t xml:space="preserve"> </w:t>
      </w:r>
      <w:r w:rsidR="001506E0" w:rsidRPr="00D04722">
        <w:rPr>
          <w:rFonts w:ascii="Book Antiqua" w:eastAsia="Book Antiqua" w:hAnsi="Book Antiqua" w:cs="Book Antiqua"/>
          <w:color w:val="000000"/>
        </w:rPr>
        <w:t xml:space="preserve">Central </w:t>
      </w:r>
      <w:r w:rsidRPr="00D04722">
        <w:rPr>
          <w:rFonts w:ascii="Book Antiqua" w:eastAsia="Book Antiqua" w:hAnsi="Book Antiqua" w:cs="Book Antiqua"/>
          <w:color w:val="000000"/>
        </w:rPr>
        <w:t>General Hospital</w:t>
      </w:r>
      <w:bookmarkEnd w:id="18"/>
      <w:r w:rsidR="00123CB1"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bookmarkStart w:id="19" w:name="OLE_LINK6"/>
      <w:r w:rsidRPr="00D04722">
        <w:rPr>
          <w:rFonts w:ascii="Book Antiqua" w:eastAsia="Book Antiqua" w:hAnsi="Book Antiqua" w:cs="Book Antiqua"/>
          <w:color w:val="000000"/>
        </w:rPr>
        <w:t xml:space="preserve">Jl. RS. </w:t>
      </w:r>
      <w:proofErr w:type="spellStart"/>
      <w:r w:rsidRPr="00D04722">
        <w:rPr>
          <w:rFonts w:ascii="Book Antiqua" w:eastAsia="Book Antiqua" w:hAnsi="Book Antiqua" w:cs="Book Antiqua"/>
          <w:color w:val="000000"/>
        </w:rPr>
        <w:t>Fatmawati</w:t>
      </w:r>
      <w:proofErr w:type="spellEnd"/>
      <w:r w:rsidRPr="00D04722">
        <w:rPr>
          <w:rFonts w:ascii="Book Antiqua" w:eastAsia="Book Antiqua" w:hAnsi="Book Antiqua" w:cs="Book Antiqua"/>
          <w:color w:val="000000"/>
        </w:rPr>
        <w:t xml:space="preserve"> Raya No. 4, RT.4/RW.9, </w:t>
      </w:r>
      <w:proofErr w:type="spellStart"/>
      <w:r w:rsidRPr="00D04722">
        <w:rPr>
          <w:rFonts w:ascii="Book Antiqua" w:eastAsia="Book Antiqua" w:hAnsi="Book Antiqua" w:cs="Book Antiqua"/>
          <w:color w:val="000000"/>
        </w:rPr>
        <w:t>Cilandak</w:t>
      </w:r>
      <w:proofErr w:type="spellEnd"/>
      <w:r w:rsidRPr="00D04722">
        <w:rPr>
          <w:rFonts w:ascii="Book Antiqua" w:eastAsia="Book Antiqua" w:hAnsi="Book Antiqua" w:cs="Book Antiqua"/>
          <w:color w:val="000000"/>
        </w:rPr>
        <w:t xml:space="preserve"> Bar., </w:t>
      </w:r>
      <w:proofErr w:type="spellStart"/>
      <w:r w:rsidRPr="00D04722">
        <w:rPr>
          <w:rFonts w:ascii="Book Antiqua" w:eastAsia="Book Antiqua" w:hAnsi="Book Antiqua" w:cs="Book Antiqua"/>
          <w:color w:val="000000"/>
        </w:rPr>
        <w:t>Kec</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Cilandak</w:t>
      </w:r>
      <w:proofErr w:type="spellEnd"/>
      <w:r w:rsidRPr="00D04722">
        <w:rPr>
          <w:rFonts w:ascii="Book Antiqua" w:eastAsia="Book Antiqua" w:hAnsi="Book Antiqua" w:cs="Book Antiqua"/>
          <w:color w:val="000000"/>
        </w:rPr>
        <w:t>, Kota Jakarta Selatan</w:t>
      </w:r>
      <w:bookmarkEnd w:id="19"/>
      <w:r w:rsidRPr="00D04722">
        <w:rPr>
          <w:rFonts w:ascii="Book Antiqua" w:eastAsia="Book Antiqua" w:hAnsi="Book Antiqua" w:cs="Book Antiqua"/>
          <w:color w:val="000000"/>
        </w:rPr>
        <w:t xml:space="preserve">, </w:t>
      </w:r>
      <w:bookmarkStart w:id="20" w:name="OLE_LINK7"/>
      <w:r w:rsidRPr="00D04722">
        <w:rPr>
          <w:rFonts w:ascii="Book Antiqua" w:eastAsia="Book Antiqua" w:hAnsi="Book Antiqua" w:cs="Book Antiqua"/>
          <w:color w:val="000000"/>
        </w:rPr>
        <w:t>Jakarta Selatan</w:t>
      </w:r>
      <w:bookmarkEnd w:id="20"/>
      <w:r w:rsidRPr="00D04722">
        <w:rPr>
          <w:rFonts w:ascii="Book Antiqua" w:eastAsia="Book Antiqua" w:hAnsi="Book Antiqua" w:cs="Book Antiqua"/>
          <w:color w:val="000000"/>
        </w:rPr>
        <w:t xml:space="preserve"> </w:t>
      </w:r>
      <w:bookmarkStart w:id="21" w:name="OLE_LINK8"/>
      <w:r w:rsidRPr="00D04722">
        <w:rPr>
          <w:rFonts w:ascii="Book Antiqua" w:eastAsia="Book Antiqua" w:hAnsi="Book Antiqua" w:cs="Book Antiqua"/>
          <w:color w:val="000000"/>
        </w:rPr>
        <w:t>12430</w:t>
      </w:r>
      <w:bookmarkEnd w:id="21"/>
      <w:r w:rsidRPr="00D04722">
        <w:rPr>
          <w:rFonts w:ascii="Book Antiqua" w:eastAsia="Book Antiqua" w:hAnsi="Book Antiqua" w:cs="Book Antiqua"/>
          <w:color w:val="000000"/>
        </w:rPr>
        <w:t xml:space="preserve">, Daerah </w:t>
      </w:r>
      <w:proofErr w:type="spellStart"/>
      <w:r w:rsidRPr="00D04722">
        <w:rPr>
          <w:rFonts w:ascii="Book Antiqua" w:eastAsia="Book Antiqua" w:hAnsi="Book Antiqua" w:cs="Book Antiqua"/>
          <w:color w:val="000000"/>
        </w:rPr>
        <w:t>Khusus</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Ibukota</w:t>
      </w:r>
      <w:proofErr w:type="spellEnd"/>
      <w:r w:rsidRPr="00D04722">
        <w:rPr>
          <w:rFonts w:ascii="Book Antiqua" w:eastAsia="Book Antiqua" w:hAnsi="Book Antiqua" w:cs="Book Antiqua"/>
          <w:color w:val="000000"/>
        </w:rPr>
        <w:t xml:space="preserve"> Jakarta, Indonesia. oriezatria@gmail.com</w:t>
      </w:r>
    </w:p>
    <w:p w14:paraId="634538AC" w14:textId="77777777" w:rsidR="00A77B3E" w:rsidRPr="00D04722" w:rsidRDefault="00A77B3E" w:rsidP="00D04722">
      <w:pPr>
        <w:spacing w:line="360" w:lineRule="auto"/>
        <w:jc w:val="both"/>
        <w:rPr>
          <w:rFonts w:ascii="Book Antiqua" w:hAnsi="Book Antiqua"/>
        </w:rPr>
      </w:pPr>
    </w:p>
    <w:p w14:paraId="719C0A74"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Received: </w:t>
      </w:r>
      <w:r w:rsidRPr="00D04722">
        <w:rPr>
          <w:rFonts w:ascii="Book Antiqua" w:eastAsia="Book Antiqua" w:hAnsi="Book Antiqua" w:cs="Book Antiqua"/>
          <w:color w:val="000000"/>
        </w:rPr>
        <w:t>July 13, 2022</w:t>
      </w:r>
    </w:p>
    <w:p w14:paraId="0A49FA88"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lastRenderedPageBreak/>
        <w:t xml:space="preserve">Revised: </w:t>
      </w:r>
      <w:r w:rsidRPr="00D04722">
        <w:rPr>
          <w:rFonts w:ascii="Book Antiqua" w:eastAsia="Book Antiqua" w:hAnsi="Book Antiqua" w:cs="Book Antiqua"/>
          <w:color w:val="000000"/>
        </w:rPr>
        <w:t>September 1, 2022</w:t>
      </w:r>
    </w:p>
    <w:p w14:paraId="531CE695" w14:textId="7BD66A83"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Accepted: </w:t>
      </w:r>
      <w:ins w:id="22" w:author="BPG Wang,Jin-Lei" w:date="2023-02-21T15:39:00Z">
        <w:r w:rsidR="00EC289A" w:rsidRPr="00EC289A">
          <w:rPr>
            <w:rFonts w:ascii="Book Antiqua" w:eastAsia="Book Antiqua" w:hAnsi="Book Antiqua" w:cs="Book Antiqua"/>
            <w:color w:val="000000"/>
          </w:rPr>
          <w:t>February 21, 2023</w:t>
        </w:r>
      </w:ins>
    </w:p>
    <w:p w14:paraId="16C6BE4B" w14:textId="4C37685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Published online: </w:t>
      </w:r>
    </w:p>
    <w:p w14:paraId="48289A77" w14:textId="282D2807" w:rsidR="00017D5B" w:rsidRPr="00D04722" w:rsidRDefault="00017D5B" w:rsidP="00D04722">
      <w:pPr>
        <w:spacing w:line="360" w:lineRule="auto"/>
        <w:jc w:val="both"/>
        <w:rPr>
          <w:rFonts w:ascii="Book Antiqua" w:eastAsia="Book Antiqua" w:hAnsi="Book Antiqua" w:cs="Book Antiqua"/>
          <w:b/>
          <w:color w:val="000000"/>
        </w:rPr>
      </w:pPr>
    </w:p>
    <w:p w14:paraId="67655F65" w14:textId="77777777" w:rsidR="00D85DAF" w:rsidRPr="00D04722" w:rsidRDefault="00D85DAF" w:rsidP="00D04722">
      <w:pPr>
        <w:spacing w:line="360" w:lineRule="auto"/>
        <w:jc w:val="both"/>
        <w:rPr>
          <w:rFonts w:ascii="Book Antiqua" w:eastAsia="Book Antiqua" w:hAnsi="Book Antiqua" w:cs="Book Antiqua"/>
          <w:b/>
          <w:color w:val="000000"/>
        </w:rPr>
      </w:pPr>
    </w:p>
    <w:p w14:paraId="61330D34" w14:textId="58BAAE7B"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Abstract</w:t>
      </w:r>
    </w:p>
    <w:p w14:paraId="7E8E5DBA" w14:textId="5790C09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Since the 1990s, new insights in wrist arthroscopy have led to the introduction of numerous treatment methods. Consequently, therapeutic procedures are no longer limited to resection as more specialized repair and functional reconstruction methods, involving tissue replacement and essential structural augmentation, have been shown to be beneficial. This article discusses the most prevalent reasons and uses for wrist arthroscopy, with an emphasis on Indonesia</w:t>
      </w:r>
      <w:r w:rsidR="00B47288" w:rsidRPr="00D04722">
        <w:rPr>
          <w:rFonts w:ascii="Book Antiqua" w:eastAsia="Book Antiqua" w:hAnsi="Book Antiqua" w:cs="Book Antiqua"/>
          <w:color w:val="000000"/>
        </w:rPr>
        <w:t>’</w:t>
      </w:r>
      <w:r w:rsidRPr="00D04722">
        <w:rPr>
          <w:rFonts w:ascii="Book Antiqua" w:eastAsia="Book Antiqua" w:hAnsi="Book Antiqua" w:cs="Book Antiqua"/>
          <w:color w:val="000000"/>
        </w:rPr>
        <w:t>s most recent and major advances in reconstructive arthroscopic surgery. Joint debridement, synovectomy, ganglionectomy, capsular release, and osteotomies are frequent resection operations. Ligament repair</w:t>
      </w:r>
      <w:r w:rsidR="0084324C" w:rsidRPr="00D04722">
        <w:rPr>
          <w:rFonts w:ascii="Book Antiqua" w:eastAsia="Book Antiqua" w:hAnsi="Book Antiqua" w:cs="Book Antiqua"/>
          <w:color w:val="000000"/>
        </w:rPr>
        <w:t xml:space="preserve"> and</w:t>
      </w:r>
      <w:r w:rsidRPr="00D04722">
        <w:rPr>
          <w:rFonts w:ascii="Book Antiqua" w:eastAsia="Book Antiqua" w:hAnsi="Book Antiqua" w:cs="Book Antiqua"/>
          <w:color w:val="000000"/>
        </w:rPr>
        <w:t xml:space="preserve"> arthroscopy</w:t>
      </w:r>
      <w:r w:rsidR="0084324C" w:rsidRPr="00D04722">
        <w:rPr>
          <w:rFonts w:ascii="Book Antiqua" w:eastAsia="Book Antiqua" w:hAnsi="Book Antiqua" w:cs="Book Antiqua"/>
          <w:color w:val="000000"/>
        </w:rPr>
        <w:t>-</w:t>
      </w:r>
      <w:r w:rsidRPr="00D04722">
        <w:rPr>
          <w:rFonts w:ascii="Book Antiqua" w:eastAsia="Book Antiqua" w:hAnsi="Book Antiqua" w:cs="Book Antiqua"/>
          <w:color w:val="000000"/>
        </w:rPr>
        <w:t>aided reduction and fixation</w:t>
      </w:r>
      <w:r w:rsidR="00B47288"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for fractures and nonunion are all examples of reconstructive surgery.</w:t>
      </w:r>
    </w:p>
    <w:p w14:paraId="36AEA09B" w14:textId="77777777" w:rsidR="00A77B3E" w:rsidRPr="00D04722" w:rsidRDefault="00A77B3E" w:rsidP="00D04722">
      <w:pPr>
        <w:spacing w:line="360" w:lineRule="auto"/>
        <w:jc w:val="both"/>
        <w:rPr>
          <w:rFonts w:ascii="Book Antiqua" w:hAnsi="Book Antiqua"/>
        </w:rPr>
      </w:pPr>
    </w:p>
    <w:p w14:paraId="645433D9" w14:textId="329F0C98"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Key Words: </w:t>
      </w:r>
      <w:r w:rsidR="00B47288"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rthroscopy; </w:t>
      </w:r>
      <w:r w:rsidR="00B47288"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ynovectomy; </w:t>
      </w:r>
      <w:r w:rsidR="00B47288" w:rsidRPr="00D04722">
        <w:rPr>
          <w:rFonts w:ascii="Book Antiqua" w:eastAsia="Book Antiqua" w:hAnsi="Book Antiqua" w:cs="Book Antiqua"/>
          <w:color w:val="000000"/>
        </w:rPr>
        <w:t>G</w:t>
      </w:r>
      <w:r w:rsidRPr="00D04722">
        <w:rPr>
          <w:rFonts w:ascii="Book Antiqua" w:eastAsia="Book Antiqua" w:hAnsi="Book Antiqua" w:cs="Book Antiqua"/>
          <w:color w:val="000000"/>
        </w:rPr>
        <w:t xml:space="preserve">anglionectomy; </w:t>
      </w:r>
      <w:r w:rsidR="00B47288"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rthrolysis; </w:t>
      </w:r>
      <w:r w:rsidR="00B47288"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rthroscopic-assisted reduction and internal fixation; </w:t>
      </w:r>
      <w:r w:rsidR="0035408F"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caphoid fractures; </w:t>
      </w:r>
      <w:r w:rsidR="0035408F"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arpal nonunion; </w:t>
      </w:r>
      <w:r w:rsidR="0035408F" w:rsidRPr="00D04722">
        <w:rPr>
          <w:rFonts w:ascii="Book Antiqua" w:eastAsia="Book Antiqua" w:hAnsi="Book Antiqua" w:cs="Book Antiqua"/>
          <w:color w:val="000000"/>
        </w:rPr>
        <w:t>Triangular fibro cartilage complex</w:t>
      </w:r>
      <w:r w:rsidRPr="00D04722">
        <w:rPr>
          <w:rFonts w:ascii="Book Antiqua" w:eastAsia="Book Antiqua" w:hAnsi="Book Antiqua" w:cs="Book Antiqua"/>
          <w:color w:val="000000"/>
        </w:rPr>
        <w:t xml:space="preserve"> injury</w:t>
      </w:r>
    </w:p>
    <w:p w14:paraId="0D55E7FF" w14:textId="77777777" w:rsidR="00A77B3E" w:rsidRPr="00D04722" w:rsidRDefault="00A77B3E" w:rsidP="00D04722">
      <w:pPr>
        <w:spacing w:line="360" w:lineRule="auto"/>
        <w:jc w:val="both"/>
        <w:rPr>
          <w:rFonts w:ascii="Book Antiqua" w:hAnsi="Book Antiqua"/>
        </w:rPr>
      </w:pPr>
    </w:p>
    <w:p w14:paraId="33B1E526"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Satria O, </w:t>
      </w:r>
      <w:proofErr w:type="spellStart"/>
      <w:r w:rsidRPr="00D04722">
        <w:rPr>
          <w:rFonts w:ascii="Book Antiqua" w:eastAsia="Book Antiqua" w:hAnsi="Book Antiqua" w:cs="Book Antiqua"/>
          <w:color w:val="000000"/>
        </w:rPr>
        <w:t>Hadinoto</w:t>
      </w:r>
      <w:proofErr w:type="spellEnd"/>
      <w:r w:rsidRPr="00D04722">
        <w:rPr>
          <w:rFonts w:ascii="Book Antiqua" w:eastAsia="Book Antiqua" w:hAnsi="Book Antiqua" w:cs="Book Antiqua"/>
          <w:color w:val="000000"/>
        </w:rPr>
        <w:t xml:space="preserve"> SA, </w:t>
      </w:r>
      <w:proofErr w:type="spellStart"/>
      <w:r w:rsidRPr="00D04722">
        <w:rPr>
          <w:rFonts w:ascii="Book Antiqua" w:eastAsia="Book Antiqua" w:hAnsi="Book Antiqua" w:cs="Book Antiqua"/>
          <w:color w:val="000000"/>
        </w:rPr>
        <w:t>Fathurrahman</w:t>
      </w:r>
      <w:proofErr w:type="spellEnd"/>
      <w:r w:rsidRPr="00D04722">
        <w:rPr>
          <w:rFonts w:ascii="Book Antiqua" w:eastAsia="Book Antiqua" w:hAnsi="Book Antiqua" w:cs="Book Antiqua"/>
          <w:color w:val="000000"/>
        </w:rPr>
        <w:t xml:space="preserve"> I. Advances in wrist arthroscopic surgery in Indonesia. </w:t>
      </w:r>
      <w:r w:rsidRPr="00D04722">
        <w:rPr>
          <w:rFonts w:ascii="Book Antiqua" w:eastAsia="Book Antiqua" w:hAnsi="Book Antiqua" w:cs="Book Antiqua"/>
          <w:i/>
          <w:iCs/>
          <w:color w:val="000000"/>
        </w:rPr>
        <w:t xml:space="preserve">World J </w:t>
      </w:r>
      <w:proofErr w:type="spellStart"/>
      <w:r w:rsidRPr="00D04722">
        <w:rPr>
          <w:rFonts w:ascii="Book Antiqua" w:eastAsia="Book Antiqua" w:hAnsi="Book Antiqua" w:cs="Book Antiqua"/>
          <w:i/>
          <w:iCs/>
          <w:color w:val="000000"/>
        </w:rPr>
        <w:t>Orthop</w:t>
      </w:r>
      <w:proofErr w:type="spellEnd"/>
      <w:r w:rsidRPr="00D04722">
        <w:rPr>
          <w:rFonts w:ascii="Book Antiqua" w:eastAsia="Book Antiqua" w:hAnsi="Book Antiqua" w:cs="Book Antiqua"/>
          <w:color w:val="000000"/>
        </w:rPr>
        <w:t xml:space="preserve"> 2023; In press</w:t>
      </w:r>
    </w:p>
    <w:p w14:paraId="4AB0AF88" w14:textId="77777777" w:rsidR="00A77B3E" w:rsidRPr="00D04722" w:rsidRDefault="00A77B3E" w:rsidP="00D04722">
      <w:pPr>
        <w:spacing w:line="360" w:lineRule="auto"/>
        <w:jc w:val="both"/>
        <w:rPr>
          <w:rFonts w:ascii="Book Antiqua" w:hAnsi="Book Antiqua"/>
        </w:rPr>
      </w:pPr>
    </w:p>
    <w:p w14:paraId="774ACE3E" w14:textId="68EA393C"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Core Tip: </w:t>
      </w:r>
      <w:bookmarkStart w:id="23" w:name="OLE_LINK24"/>
      <w:r w:rsidRPr="00D04722">
        <w:rPr>
          <w:rFonts w:ascii="Book Antiqua" w:eastAsia="Book Antiqua" w:hAnsi="Book Antiqua" w:cs="Book Antiqua"/>
          <w:color w:val="000000"/>
        </w:rPr>
        <w:t xml:space="preserve">Several novel procedures with specific surgical indications have been developed over the past 15 years. More difficult and precise procedures can now be performed with fewer complications as both techniques and instrumentation improve. Debridement and resection are no longer the only therapeutic treatment available. Functional reconstruction treatments involving the repair of tissue defects and </w:t>
      </w:r>
      <w:r w:rsidRPr="00D04722">
        <w:rPr>
          <w:rFonts w:ascii="Book Antiqua" w:eastAsia="Book Antiqua" w:hAnsi="Book Antiqua" w:cs="Book Antiqua"/>
          <w:color w:val="000000"/>
        </w:rPr>
        <w:lastRenderedPageBreak/>
        <w:t>augmentation of important structures with graft material as well as more particular anatomical structure fixing procedures have been performed with established clinical benefit. This article covers current arthroscopic techniques used in clinical practice in Indonesia, some of which represent cutting-edge breakthroughs in therapeutic arthroscopy</w:t>
      </w:r>
      <w:r w:rsidR="0035408F" w:rsidRPr="00D04722">
        <w:rPr>
          <w:rFonts w:ascii="Book Antiqua" w:eastAsia="Book Antiqua" w:hAnsi="Book Antiqua" w:cs="Book Antiqua"/>
          <w:color w:val="000000"/>
        </w:rPr>
        <w:t>.</w:t>
      </w:r>
    </w:p>
    <w:bookmarkEnd w:id="23"/>
    <w:p w14:paraId="0BD71890" w14:textId="77777777" w:rsidR="00A77B3E" w:rsidRPr="00D04722" w:rsidRDefault="00A77B3E" w:rsidP="00D04722">
      <w:pPr>
        <w:spacing w:line="360" w:lineRule="auto"/>
        <w:jc w:val="both"/>
        <w:rPr>
          <w:rFonts w:ascii="Book Antiqua" w:hAnsi="Book Antiqua"/>
        </w:rPr>
      </w:pPr>
    </w:p>
    <w:p w14:paraId="55D5FF7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aps/>
          <w:color w:val="000000"/>
          <w:u w:val="single"/>
        </w:rPr>
        <w:t>INTRODUCTION</w:t>
      </w:r>
    </w:p>
    <w:p w14:paraId="4760F8BE" w14:textId="77777777" w:rsidR="0035408F"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The constant development of numerous treatment methods since the 1990s has triggered significant advancements in wrist arthroscopy. Due to the simultaneous development of tailored instruments adapted for small joints, most techniques used in large joint arthroscopy are either transferred or inspired from already established methods. The increase of popularity in therapeutic arthroscopy has increased the usage and role of arthroscopy in the treatment of wrist disorders including acute and elective settings. Wrist arthroscopy has become a new standard for evaluation and treatment in specific clinical disorders, such as chronic ulnar wrist pain. Similarly, in an increasing variety of clinical illnesses, such as scaphoid fractures, carpal nonunion, ganglion, and </w:t>
      </w:r>
      <w:bookmarkStart w:id="24" w:name="_Hlk124772145"/>
      <w:r w:rsidR="0035408F" w:rsidRPr="00D04722">
        <w:rPr>
          <w:rFonts w:ascii="Book Antiqua" w:eastAsia="Book Antiqua" w:hAnsi="Book Antiqua" w:cs="Book Antiqua"/>
          <w:color w:val="000000"/>
        </w:rPr>
        <w:t>triangular fibro cartilage complex</w:t>
      </w:r>
      <w:bookmarkEnd w:id="24"/>
      <w:r w:rsidR="0035408F"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TFCC</w:t>
      </w:r>
      <w:r w:rsidR="0035408F"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lesions, novel therapeutic strategies are challenging traditional surgical treatment methods, thinking, and long-term outcomes. Consequently, wrist arthroscopy could eventually reach the same level of popularity as other arthroscopy surgery.</w:t>
      </w:r>
    </w:p>
    <w:p w14:paraId="494EDCEA" w14:textId="282B6ADC" w:rsidR="00A77B3E" w:rsidRPr="00D04722" w:rsidRDefault="00A405C1" w:rsidP="00D04722">
      <w:pPr>
        <w:spacing w:line="360" w:lineRule="auto"/>
        <w:ind w:firstLineChars="100" w:firstLine="240"/>
        <w:jc w:val="both"/>
        <w:rPr>
          <w:rFonts w:ascii="Book Antiqua" w:hAnsi="Book Antiqua"/>
        </w:rPr>
      </w:pPr>
      <w:r w:rsidRPr="00D04722">
        <w:rPr>
          <w:rFonts w:ascii="Book Antiqua" w:eastAsia="Book Antiqua" w:hAnsi="Book Antiqua" w:cs="Book Antiqua"/>
          <w:color w:val="000000"/>
        </w:rPr>
        <w:t>Several novel procedures with specific surgical indications have been developed over the past 15 years. More difficult and precise procedures can now be performed with fewer complications as both techniques and instrumentation improve. Debridement and resection are no longer the only therapeutic treatment available. Functional reconstruction treatments involving the repair of tissue defects and augmentation of important structures with graft material as well as more particular anatomical structure fixing procedures have been performed with established clinical benefit. This article cover</w:t>
      </w:r>
      <w:r w:rsidR="0084324C" w:rsidRPr="00D04722">
        <w:rPr>
          <w:rFonts w:ascii="Book Antiqua" w:eastAsia="Book Antiqua" w:hAnsi="Book Antiqua" w:cs="Book Antiqua"/>
          <w:color w:val="000000"/>
        </w:rPr>
        <w:t>ed</w:t>
      </w:r>
      <w:r w:rsidRPr="00D04722">
        <w:rPr>
          <w:rFonts w:ascii="Book Antiqua" w:eastAsia="Book Antiqua" w:hAnsi="Book Antiqua" w:cs="Book Antiqua"/>
          <w:color w:val="000000"/>
        </w:rPr>
        <w:t xml:space="preserve"> current arthroscopic techniques used in clinical practice in Indonesia</w:t>
      </w:r>
      <w:r w:rsidR="0035408F"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on a regular basis, some of which represent cutting-edge breakthroughs in therapeutic arthroscopy.</w:t>
      </w:r>
    </w:p>
    <w:p w14:paraId="717DC9BB" w14:textId="77777777" w:rsidR="00A77B3E" w:rsidRPr="00D04722" w:rsidRDefault="00A77B3E" w:rsidP="00D04722">
      <w:pPr>
        <w:spacing w:line="360" w:lineRule="auto"/>
        <w:jc w:val="both"/>
        <w:rPr>
          <w:rFonts w:ascii="Book Antiqua" w:hAnsi="Book Antiqua"/>
        </w:rPr>
      </w:pPr>
    </w:p>
    <w:p w14:paraId="01B10B24"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DEBRIDEMENT</w:t>
      </w:r>
    </w:p>
    <w:p w14:paraId="494B110E" w14:textId="7A34397D" w:rsidR="0007734F"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This method is used when the accumulated debris in the joint contributes either directly or indirectly to the manifestation of symptoms. Degenerative arthritis, gout, central TFCC </w:t>
      </w:r>
      <w:proofErr w:type="gramStart"/>
      <w:r w:rsidRPr="00D04722">
        <w:rPr>
          <w:rFonts w:ascii="Book Antiqua" w:eastAsia="Book Antiqua" w:hAnsi="Book Antiqua" w:cs="Book Antiqua"/>
          <w:color w:val="000000"/>
        </w:rPr>
        <w:t>tear</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Kinbock</w:t>
      </w:r>
      <w:proofErr w:type="spellEnd"/>
      <w:r w:rsidRPr="00D04722">
        <w:rPr>
          <w:rFonts w:ascii="Book Antiqua" w:eastAsia="Book Antiqua" w:hAnsi="Book Antiqua" w:cs="Book Antiqua"/>
          <w:color w:val="000000"/>
        </w:rPr>
        <w:t xml:space="preserve"> disease</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2</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and partial interosseous ligament tear</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3</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are all examples. In the partial excision of a central TFCC tear, several devices such as suction punches, motorized shavers, arthroscopic knives, and more recently radiofrequency devices can all be used. In </w:t>
      </w:r>
      <w:r w:rsidR="00467511" w:rsidRPr="00D04722">
        <w:rPr>
          <w:rFonts w:ascii="Book Antiqua" w:eastAsia="Book Antiqua" w:hAnsi="Book Antiqua" w:cs="Book Antiqua"/>
          <w:color w:val="000000"/>
        </w:rPr>
        <w:t xml:space="preserve">the </w:t>
      </w:r>
      <w:r w:rsidRPr="00D04722">
        <w:rPr>
          <w:rFonts w:ascii="Book Antiqua" w:eastAsia="Book Antiqua" w:hAnsi="Book Antiqua" w:cs="Book Antiqua"/>
          <w:color w:val="000000"/>
        </w:rPr>
        <w:t xml:space="preserve">absence of carpal dissociation, debridement can provide clinical alleviation in partial intraosseous ligament </w:t>
      </w:r>
      <w:proofErr w:type="gramStart"/>
      <w:r w:rsidRPr="00D04722">
        <w:rPr>
          <w:rFonts w:ascii="Book Antiqua" w:eastAsia="Book Antiqua" w:hAnsi="Book Antiqua" w:cs="Book Antiqua"/>
          <w:color w:val="000000"/>
        </w:rPr>
        <w:t>rupture</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4</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If the ulnar variance of the wrist is neutral or </w:t>
      </w:r>
      <w:proofErr w:type="gramStart"/>
      <w:r w:rsidRPr="00D04722">
        <w:rPr>
          <w:rFonts w:ascii="Book Antiqua" w:eastAsia="Book Antiqua" w:hAnsi="Book Antiqua" w:cs="Book Antiqua"/>
          <w:color w:val="000000"/>
        </w:rPr>
        <w:t>minus</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5,6</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clinical improvement should be expected after partial excision of a central TFCC rupture. Wafer </w:t>
      </w:r>
      <w:proofErr w:type="gramStart"/>
      <w:r w:rsidRPr="00D04722">
        <w:rPr>
          <w:rFonts w:ascii="Book Antiqua" w:eastAsia="Book Antiqua" w:hAnsi="Book Antiqua" w:cs="Book Antiqua"/>
          <w:color w:val="000000"/>
        </w:rPr>
        <w:t>procedure</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7</w:t>
      </w:r>
      <w:r w:rsidR="0035408F" w:rsidRPr="00D04722">
        <w:rPr>
          <w:rFonts w:ascii="Book Antiqua" w:eastAsia="Book Antiqua" w:hAnsi="Book Antiqua" w:cs="Book Antiqua"/>
          <w:color w:val="000000"/>
          <w:vertAlign w:val="superscript"/>
        </w:rPr>
        <w:t>]</w:t>
      </w:r>
      <w:r w:rsidR="00467511"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or formal ulnar shortening</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8</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is frequently needed for definitive treatment in patients with ulnar positive</w:t>
      </w:r>
      <w:r w:rsidR="00FA1C0A" w:rsidRPr="00D04722">
        <w:rPr>
          <w:rFonts w:ascii="Book Antiqua" w:eastAsia="Book Antiqua" w:hAnsi="Book Antiqua" w:cs="Book Antiqua"/>
          <w:color w:val="000000"/>
        </w:rPr>
        <w:t xml:space="preserve"> (</w:t>
      </w:r>
      <w:r w:rsidR="0007734F" w:rsidRPr="00D04722">
        <w:rPr>
          <w:rFonts w:ascii="Book Antiqua" w:hAnsi="Book Antiqua"/>
        </w:rPr>
        <w:t>Figure</w:t>
      </w:r>
      <w:r w:rsidR="00FA1C0A" w:rsidRPr="00D04722">
        <w:rPr>
          <w:rFonts w:ascii="Book Antiqua" w:hAnsi="Book Antiqua"/>
        </w:rPr>
        <w:t>s</w:t>
      </w:r>
      <w:r w:rsidR="0007734F" w:rsidRPr="00D04722">
        <w:rPr>
          <w:rFonts w:ascii="Book Antiqua" w:hAnsi="Book Antiqua"/>
        </w:rPr>
        <w:t xml:space="preserve"> 1</w:t>
      </w:r>
      <w:r w:rsidR="00550A4A" w:rsidRPr="00D04722">
        <w:rPr>
          <w:rFonts w:ascii="Book Antiqua" w:hAnsi="Book Antiqua"/>
        </w:rPr>
        <w:t>A</w:t>
      </w:r>
      <w:r w:rsidR="00FA1C0A" w:rsidRPr="00D04722">
        <w:rPr>
          <w:rFonts w:ascii="Book Antiqua" w:hAnsi="Book Antiqua"/>
        </w:rPr>
        <w:t xml:space="preserve"> and </w:t>
      </w:r>
      <w:r w:rsidR="00550A4A" w:rsidRPr="00D04722">
        <w:rPr>
          <w:rFonts w:ascii="Book Antiqua" w:hAnsi="Book Antiqua"/>
        </w:rPr>
        <w:t>1B</w:t>
      </w:r>
      <w:r w:rsidR="00FA1C0A" w:rsidRPr="00D04722">
        <w:rPr>
          <w:rFonts w:ascii="Book Antiqua" w:hAnsi="Book Antiqua"/>
        </w:rPr>
        <w:t>).</w:t>
      </w:r>
    </w:p>
    <w:p w14:paraId="74FBCF8D" w14:textId="2AABEADE" w:rsidR="0007734F" w:rsidRPr="00D04722" w:rsidRDefault="0007734F" w:rsidP="00D04722">
      <w:pPr>
        <w:spacing w:line="360" w:lineRule="auto"/>
        <w:jc w:val="both"/>
        <w:rPr>
          <w:rFonts w:ascii="Book Antiqua" w:hAnsi="Book Antiqua"/>
        </w:rPr>
      </w:pPr>
    </w:p>
    <w:p w14:paraId="6F754C2B"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SYNOVECTOMY</w:t>
      </w:r>
    </w:p>
    <w:p w14:paraId="37E5DCB5" w14:textId="408E6C1E" w:rsidR="0007734F"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Rheumatoid arthritis and other systemic diseases affecting the wrist joint are the best candidates for this operation. Arthroscopic synovectomy can reduce surgical trauma while allowing simple access to different wrist compartments. The first series of arthroscopic synovectomy on 18 wrists of 16 patients was reported by </w:t>
      </w:r>
      <w:proofErr w:type="spellStart"/>
      <w:r w:rsidRPr="00D04722">
        <w:rPr>
          <w:rFonts w:ascii="Book Antiqua" w:eastAsia="Book Antiqua" w:hAnsi="Book Antiqua" w:cs="Book Antiqua"/>
          <w:color w:val="000000"/>
        </w:rPr>
        <w:t>Adolfsson</w:t>
      </w:r>
      <w:proofErr w:type="spellEnd"/>
      <w:r w:rsidRPr="00D04722">
        <w:rPr>
          <w:rFonts w:ascii="Book Antiqua" w:eastAsia="Book Antiqua" w:hAnsi="Book Antiqua" w:cs="Book Antiqua"/>
          <w:color w:val="000000"/>
        </w:rPr>
        <w:t xml:space="preserve"> and </w:t>
      </w:r>
      <w:proofErr w:type="gramStart"/>
      <w:r w:rsidRPr="00D04722">
        <w:rPr>
          <w:rFonts w:ascii="Book Antiqua" w:eastAsia="Book Antiqua" w:hAnsi="Book Antiqua" w:cs="Book Antiqua"/>
          <w:color w:val="000000"/>
        </w:rPr>
        <w:t>Nylander</w:t>
      </w:r>
      <w:r w:rsidR="0035408F" w:rsidRPr="00D04722">
        <w:rPr>
          <w:rFonts w:ascii="Book Antiqua" w:eastAsia="Book Antiqua" w:hAnsi="Book Antiqua" w:cs="Book Antiqua"/>
          <w:color w:val="000000"/>
          <w:vertAlign w:val="superscript"/>
        </w:rPr>
        <w:t>[</w:t>
      </w:r>
      <w:proofErr w:type="gramEnd"/>
      <w:r w:rsidR="0035408F" w:rsidRPr="00D04722">
        <w:rPr>
          <w:rFonts w:ascii="Book Antiqua" w:eastAsia="Book Antiqua" w:hAnsi="Book Antiqua" w:cs="Book Antiqua"/>
          <w:color w:val="000000"/>
          <w:vertAlign w:val="superscript"/>
        </w:rPr>
        <w:t>9]</w:t>
      </w:r>
      <w:r w:rsidRPr="00D04722">
        <w:rPr>
          <w:rFonts w:ascii="Book Antiqua" w:eastAsia="Book Antiqua" w:hAnsi="Book Antiqua" w:cs="Book Antiqua"/>
          <w:color w:val="000000"/>
        </w:rPr>
        <w:t xml:space="preserve"> in 1997, and the results showed a significant improvement in pain intensity and range of motion in all patients. At a mean follow-up of 7.9 years, Lee </w:t>
      </w:r>
      <w:r w:rsidRPr="00D04722">
        <w:rPr>
          <w:rFonts w:ascii="Book Antiqua" w:eastAsia="Book Antiqua" w:hAnsi="Book Antiqua" w:cs="Book Antiqua"/>
          <w:i/>
          <w:iCs/>
          <w:color w:val="000000"/>
        </w:rPr>
        <w:t xml:space="preserve">et </w:t>
      </w:r>
      <w:proofErr w:type="gramStart"/>
      <w:r w:rsidRPr="00D04722">
        <w:rPr>
          <w:rFonts w:ascii="Book Antiqua" w:eastAsia="Book Antiqua" w:hAnsi="Book Antiqua" w:cs="Book Antiqua"/>
          <w:i/>
          <w:iCs/>
          <w:color w:val="000000"/>
        </w:rPr>
        <w:t>al</w:t>
      </w:r>
      <w:r w:rsidR="0035408F" w:rsidRPr="00D04722">
        <w:rPr>
          <w:rFonts w:ascii="Book Antiqua" w:eastAsia="Book Antiqua" w:hAnsi="Book Antiqua" w:cs="Book Antiqua"/>
          <w:color w:val="000000"/>
          <w:vertAlign w:val="superscript"/>
        </w:rPr>
        <w:t>[</w:t>
      </w:r>
      <w:proofErr w:type="gramEnd"/>
      <w:r w:rsidR="0035408F" w:rsidRPr="00D04722">
        <w:rPr>
          <w:rFonts w:ascii="Book Antiqua" w:eastAsia="Book Antiqua" w:hAnsi="Book Antiqua" w:cs="Book Antiqua"/>
          <w:color w:val="000000"/>
          <w:vertAlign w:val="superscript"/>
        </w:rPr>
        <w:t>10]</w:t>
      </w:r>
      <w:r w:rsidRPr="00D04722">
        <w:rPr>
          <w:rFonts w:ascii="Book Antiqua" w:eastAsia="Book Antiqua" w:hAnsi="Book Antiqua" w:cs="Book Antiqua"/>
          <w:color w:val="000000"/>
        </w:rPr>
        <w:t xml:space="preserve"> revealed the long-term results </w:t>
      </w:r>
      <w:r w:rsidR="00467511" w:rsidRPr="00D04722">
        <w:rPr>
          <w:rFonts w:ascii="Book Antiqua" w:eastAsia="Book Antiqua" w:hAnsi="Book Antiqua" w:cs="Book Antiqua"/>
          <w:color w:val="000000"/>
        </w:rPr>
        <w:t xml:space="preserve">of </w:t>
      </w:r>
      <w:r w:rsidRPr="00D04722">
        <w:rPr>
          <w:rFonts w:ascii="Book Antiqua" w:eastAsia="Book Antiqua" w:hAnsi="Book Antiqua" w:cs="Book Antiqua"/>
          <w:color w:val="000000"/>
        </w:rPr>
        <w:t>arthroscopic synovectomy in 49 subjects with 56 wrists. The mean Mayo wrist score increased from 48 to 76</w:t>
      </w:r>
      <w:r w:rsidR="00467511"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35408F" w:rsidRPr="00D04722">
        <w:rPr>
          <w:rFonts w:ascii="Book Antiqua" w:eastAsia="Book Antiqua" w:hAnsi="Book Antiqua" w:cs="Book Antiqua"/>
          <w:color w:val="000000"/>
        </w:rPr>
        <w:t>t</w:t>
      </w:r>
      <w:r w:rsidRPr="00D04722">
        <w:rPr>
          <w:rFonts w:ascii="Book Antiqua" w:eastAsia="Book Antiqua" w:hAnsi="Book Antiqua" w:cs="Book Antiqua"/>
          <w:color w:val="000000"/>
        </w:rPr>
        <w:t xml:space="preserve">he mean of wrist pain calculated using </w:t>
      </w:r>
      <w:r w:rsidR="0035408F" w:rsidRPr="00D04722">
        <w:rPr>
          <w:rFonts w:ascii="Book Antiqua" w:eastAsia="Book Antiqua" w:hAnsi="Book Antiqua" w:cs="Book Antiqua"/>
          <w:color w:val="000000"/>
        </w:rPr>
        <w:t>visual analogue sco</w:t>
      </w:r>
      <w:r w:rsidRPr="00D04722">
        <w:rPr>
          <w:rFonts w:ascii="Book Antiqua" w:eastAsia="Book Antiqua" w:hAnsi="Book Antiqua" w:cs="Book Antiqua"/>
          <w:color w:val="000000"/>
        </w:rPr>
        <w:t>re reduced from 6.3 to 1.7. Synovitis was successfully managed in 42 wrists (75%) but recurred in the remaining 14 wrists at the final follow-</w:t>
      </w:r>
      <w:proofErr w:type="gramStart"/>
      <w:r w:rsidRPr="00D04722">
        <w:rPr>
          <w:rFonts w:ascii="Book Antiqua" w:eastAsia="Book Antiqua" w:hAnsi="Book Antiqua" w:cs="Book Antiqua"/>
          <w:color w:val="000000"/>
        </w:rPr>
        <w:t>up</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10</w:t>
      </w:r>
      <w:r w:rsidR="0035408F" w:rsidRPr="00D04722">
        <w:rPr>
          <w:rFonts w:ascii="Book Antiqua" w:eastAsia="Book Antiqua" w:hAnsi="Book Antiqua" w:cs="Book Antiqua"/>
          <w:color w:val="000000"/>
          <w:vertAlign w:val="superscript"/>
        </w:rPr>
        <w:t>]</w:t>
      </w:r>
      <w:r w:rsidR="00FA1C0A" w:rsidRPr="00D04722">
        <w:rPr>
          <w:rFonts w:ascii="Book Antiqua" w:eastAsia="Book Antiqua" w:hAnsi="Book Antiqua" w:cs="Book Antiqua"/>
          <w:color w:val="000000"/>
        </w:rPr>
        <w:t xml:space="preserve"> (Figure </w:t>
      </w:r>
      <w:r w:rsidR="00550A4A" w:rsidRPr="00D04722">
        <w:rPr>
          <w:rFonts w:ascii="Book Antiqua" w:eastAsia="Book Antiqua" w:hAnsi="Book Antiqua" w:cs="Book Antiqua"/>
          <w:color w:val="000000"/>
        </w:rPr>
        <w:t>1C</w:t>
      </w:r>
      <w:r w:rsidR="00FA1C0A" w:rsidRPr="00D04722">
        <w:rPr>
          <w:rFonts w:ascii="Book Antiqua" w:eastAsia="Book Antiqua" w:hAnsi="Book Antiqua" w:cs="Book Antiqua"/>
          <w:color w:val="000000"/>
        </w:rPr>
        <w:t>).</w:t>
      </w:r>
    </w:p>
    <w:p w14:paraId="24092B78" w14:textId="77777777" w:rsidR="00A77B3E" w:rsidRPr="00D04722" w:rsidRDefault="00A77B3E" w:rsidP="00D04722">
      <w:pPr>
        <w:spacing w:line="360" w:lineRule="auto"/>
        <w:jc w:val="both"/>
        <w:rPr>
          <w:rFonts w:ascii="Book Antiqua" w:hAnsi="Book Antiqua"/>
        </w:rPr>
      </w:pPr>
    </w:p>
    <w:p w14:paraId="0ED5702B"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GANGLIONECTOMY</w:t>
      </w:r>
    </w:p>
    <w:p w14:paraId="5548C4C3" w14:textId="6E7F1809" w:rsidR="0007734F"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Ganglionectomy is better described as marsupialization of the ganglion because the ganglion cyst is not anatomically removed. This method is based on the idea of eliminating the “check valve” effect by producing a capsular defect at the stalk section of </w:t>
      </w:r>
      <w:r w:rsidRPr="00D04722">
        <w:rPr>
          <w:rFonts w:ascii="Book Antiqua" w:eastAsia="Book Antiqua" w:hAnsi="Book Antiqua" w:cs="Book Antiqua"/>
          <w:color w:val="000000"/>
        </w:rPr>
        <w:lastRenderedPageBreak/>
        <w:t xml:space="preserve">the ganglion cyst, where it communicates with the wrist joint, allowing the ganglion to drain, diminish, and resolve spontaneously. The approach for the usual dorsal wrist ganglion originating proximal to the scapholunate joint was first published by </w:t>
      </w:r>
      <w:proofErr w:type="gramStart"/>
      <w:r w:rsidRPr="00D04722">
        <w:rPr>
          <w:rFonts w:ascii="Book Antiqua" w:eastAsia="Book Antiqua" w:hAnsi="Book Antiqua" w:cs="Book Antiqua"/>
          <w:color w:val="000000"/>
        </w:rPr>
        <w:t>Osterman</w:t>
      </w:r>
      <w:r w:rsidR="0035408F" w:rsidRPr="00D04722">
        <w:rPr>
          <w:rFonts w:ascii="Book Antiqua" w:eastAsia="Book Antiqua" w:hAnsi="Book Antiqua" w:cs="Book Antiqua"/>
          <w:color w:val="000000"/>
          <w:vertAlign w:val="superscript"/>
        </w:rPr>
        <w:t>[</w:t>
      </w:r>
      <w:proofErr w:type="gramEnd"/>
      <w:r w:rsidR="0035408F" w:rsidRPr="00D04722">
        <w:rPr>
          <w:rFonts w:ascii="Book Antiqua" w:eastAsia="Book Antiqua" w:hAnsi="Book Antiqua" w:cs="Book Antiqua"/>
          <w:color w:val="000000"/>
          <w:vertAlign w:val="superscript"/>
        </w:rPr>
        <w:t>11]</w:t>
      </w:r>
      <w:r w:rsidRPr="00D04722">
        <w:rPr>
          <w:rFonts w:ascii="Book Antiqua" w:eastAsia="Book Antiqua" w:hAnsi="Book Antiqua" w:cs="Book Antiqua"/>
          <w:color w:val="000000"/>
        </w:rPr>
        <w:t xml:space="preserve"> in 1995</w:t>
      </w:r>
      <w:r w:rsidR="00467511"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6R was the viewing portal. To resect a 1-cm defect in the dorsal capsule, a full-radius </w:t>
      </w:r>
      <w:proofErr w:type="spellStart"/>
      <w:r w:rsidRPr="00D04722">
        <w:rPr>
          <w:rFonts w:ascii="Book Antiqua" w:eastAsia="Book Antiqua" w:hAnsi="Book Antiqua" w:cs="Book Antiqua"/>
          <w:color w:val="000000"/>
        </w:rPr>
        <w:t>resector</w:t>
      </w:r>
      <w:proofErr w:type="spellEnd"/>
      <w:r w:rsidRPr="00D04722">
        <w:rPr>
          <w:rFonts w:ascii="Book Antiqua" w:eastAsia="Book Antiqua" w:hAnsi="Book Antiqua" w:cs="Book Antiqua"/>
          <w:color w:val="000000"/>
        </w:rPr>
        <w:t xml:space="preserve"> can be introduced </w:t>
      </w:r>
      <w:r w:rsidRPr="00D04722">
        <w:rPr>
          <w:rFonts w:ascii="Book Antiqua" w:eastAsia="Book Antiqua" w:hAnsi="Book Antiqua" w:cs="Book Antiqua"/>
          <w:i/>
          <w:iCs/>
          <w:color w:val="000000"/>
        </w:rPr>
        <w:t>via</w:t>
      </w:r>
      <w:r w:rsidRPr="00D04722">
        <w:rPr>
          <w:rFonts w:ascii="Book Antiqua" w:eastAsia="Book Antiqua" w:hAnsi="Book Antiqua" w:cs="Book Antiqua"/>
          <w:color w:val="000000"/>
        </w:rPr>
        <w:t xml:space="preserve"> the 3-4 portal. The goal of this process is to induce a flood of mucinous fluid drain into the joint</w:t>
      </w:r>
      <w:r w:rsidR="00467511" w:rsidRPr="00D04722">
        <w:rPr>
          <w:rFonts w:ascii="Book Antiqua" w:eastAsia="Book Antiqua" w:hAnsi="Book Antiqua" w:cs="Book Antiqua"/>
          <w:color w:val="000000"/>
        </w:rPr>
        <w:t xml:space="preserve">, which allow </w:t>
      </w:r>
      <w:r w:rsidRPr="00D04722">
        <w:rPr>
          <w:rFonts w:ascii="Book Antiqua" w:eastAsia="Book Antiqua" w:hAnsi="Book Antiqua" w:cs="Book Antiqua"/>
          <w:color w:val="000000"/>
        </w:rPr>
        <w:t xml:space="preserve">the ganglion </w:t>
      </w:r>
      <w:r w:rsidR="00467511" w:rsidRPr="00D04722">
        <w:rPr>
          <w:rFonts w:ascii="Book Antiqua" w:eastAsia="Book Antiqua" w:hAnsi="Book Antiqua" w:cs="Book Antiqua"/>
          <w:color w:val="000000"/>
        </w:rPr>
        <w:t>to</w:t>
      </w:r>
      <w:r w:rsidRPr="00D04722">
        <w:rPr>
          <w:rFonts w:ascii="Book Antiqua" w:eastAsia="Book Antiqua" w:hAnsi="Book Antiqua" w:cs="Book Antiqua"/>
          <w:color w:val="000000"/>
        </w:rPr>
        <w:t xml:space="preserve"> entirely vanish outwardly. All 18 cases in the Osterman series had full resection and no recurrence</w:t>
      </w:r>
      <w:r w:rsidR="00FA1C0A" w:rsidRPr="00D04722">
        <w:rPr>
          <w:rFonts w:ascii="Book Antiqua" w:eastAsia="Book Antiqua" w:hAnsi="Book Antiqua" w:cs="Book Antiqua"/>
          <w:color w:val="000000"/>
        </w:rPr>
        <w:t xml:space="preserve"> (Figures </w:t>
      </w:r>
      <w:r w:rsidR="00550A4A" w:rsidRPr="00D04722">
        <w:rPr>
          <w:rFonts w:ascii="Book Antiqua" w:eastAsia="Book Antiqua" w:hAnsi="Book Antiqua" w:cs="Book Antiqua"/>
          <w:color w:val="000000"/>
        </w:rPr>
        <w:t xml:space="preserve">1D </w:t>
      </w:r>
      <w:r w:rsidR="00FA1C0A" w:rsidRPr="00D04722">
        <w:rPr>
          <w:rFonts w:ascii="Book Antiqua" w:eastAsia="Book Antiqua" w:hAnsi="Book Antiqua" w:cs="Book Antiqua"/>
          <w:color w:val="000000"/>
        </w:rPr>
        <w:t xml:space="preserve">and </w:t>
      </w:r>
      <w:r w:rsidR="00550A4A" w:rsidRPr="00D04722">
        <w:rPr>
          <w:rFonts w:ascii="Book Antiqua" w:eastAsia="Book Antiqua" w:hAnsi="Book Antiqua" w:cs="Book Antiqua"/>
          <w:color w:val="000000"/>
        </w:rPr>
        <w:t>1E</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11F8CF8F" w14:textId="77777777" w:rsidR="00A77B3E" w:rsidRPr="00D04722" w:rsidRDefault="00A77B3E" w:rsidP="00D04722">
      <w:pPr>
        <w:spacing w:line="360" w:lineRule="auto"/>
        <w:jc w:val="both"/>
        <w:rPr>
          <w:rFonts w:ascii="Book Antiqua" w:hAnsi="Book Antiqua"/>
        </w:rPr>
      </w:pPr>
    </w:p>
    <w:p w14:paraId="113F5AA6"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ARTHROLYSIS AND RELEASE</w:t>
      </w:r>
    </w:p>
    <w:p w14:paraId="0D0CD4FD" w14:textId="1CC9FC7F" w:rsidR="0007734F"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In </w:t>
      </w:r>
      <w:r w:rsidR="00467511" w:rsidRPr="00D04722">
        <w:rPr>
          <w:rFonts w:ascii="Book Antiqua" w:eastAsia="Book Antiqua" w:hAnsi="Book Antiqua" w:cs="Book Antiqua"/>
          <w:color w:val="000000"/>
        </w:rPr>
        <w:t>2</w:t>
      </w:r>
      <w:r w:rsidRPr="00D04722">
        <w:rPr>
          <w:rFonts w:ascii="Book Antiqua" w:eastAsia="Book Antiqua" w:hAnsi="Book Antiqua" w:cs="Book Antiqua"/>
          <w:color w:val="000000"/>
        </w:rPr>
        <w:t xml:space="preserve"> cases of significant post-traumatic capsular fibrosis and stiff </w:t>
      </w:r>
      <w:proofErr w:type="gramStart"/>
      <w:r w:rsidRPr="00D04722">
        <w:rPr>
          <w:rFonts w:ascii="Book Antiqua" w:eastAsia="Book Antiqua" w:hAnsi="Book Antiqua" w:cs="Book Antiqua"/>
          <w:color w:val="000000"/>
        </w:rPr>
        <w:t>wrist</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12</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Verhellen</w:t>
      </w:r>
      <w:proofErr w:type="spellEnd"/>
      <w:r w:rsidRPr="00D04722">
        <w:rPr>
          <w:rFonts w:ascii="Book Antiqua" w:eastAsia="Book Antiqua" w:hAnsi="Book Antiqua" w:cs="Book Antiqua"/>
          <w:color w:val="000000"/>
        </w:rPr>
        <w:t xml:space="preserve"> and Bain</w:t>
      </w:r>
      <w:r w:rsidR="001D14BF" w:rsidRPr="00D04722">
        <w:rPr>
          <w:rFonts w:ascii="Book Antiqua" w:eastAsia="Book Antiqua" w:hAnsi="Book Antiqua" w:cs="Book Antiqua"/>
          <w:color w:val="000000"/>
          <w:vertAlign w:val="superscript"/>
        </w:rPr>
        <w:t>[12]</w:t>
      </w:r>
      <w:r w:rsidRPr="00D04722">
        <w:rPr>
          <w:rFonts w:ascii="Book Antiqua" w:eastAsia="Book Antiqua" w:hAnsi="Book Antiqua" w:cs="Book Antiqua"/>
          <w:color w:val="000000"/>
        </w:rPr>
        <w:t xml:space="preserve"> used combined volar and dorsal portals to accomplish arthroscopic release. Except for the </w:t>
      </w:r>
      <w:proofErr w:type="spellStart"/>
      <w:r w:rsidRPr="00D04722">
        <w:rPr>
          <w:rFonts w:ascii="Book Antiqua" w:eastAsia="Book Antiqua" w:hAnsi="Book Antiqua" w:cs="Book Antiqua"/>
          <w:color w:val="000000"/>
        </w:rPr>
        <w:t>ulno</w:t>
      </w:r>
      <w:proofErr w:type="spellEnd"/>
      <w:r w:rsidRPr="00D04722">
        <w:rPr>
          <w:rFonts w:ascii="Book Antiqua" w:eastAsia="Book Antiqua" w:hAnsi="Book Antiqua" w:cs="Book Antiqua"/>
          <w:color w:val="000000"/>
        </w:rPr>
        <w:t>-carpal ligament complex and the volar radio-ulnar ligament, all volar capsular ligaments were entirely separated with a shaver, RF probe, or arthroscopic knife and then gently manipulated under anesthesia</w:t>
      </w:r>
      <w:r w:rsidR="00FA1C0A" w:rsidRPr="00D04722">
        <w:rPr>
          <w:rFonts w:ascii="Book Antiqua" w:eastAsia="Book Antiqua" w:hAnsi="Book Antiqua" w:cs="Book Antiqua"/>
          <w:color w:val="000000"/>
        </w:rPr>
        <w:t xml:space="preserve"> (Figure </w:t>
      </w:r>
      <w:r w:rsidR="00550A4A" w:rsidRPr="00D04722">
        <w:rPr>
          <w:rFonts w:ascii="Book Antiqua" w:eastAsia="Book Antiqua" w:hAnsi="Book Antiqua" w:cs="Book Antiqua"/>
          <w:color w:val="000000"/>
        </w:rPr>
        <w:t>1F</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0109A463" w14:textId="77777777" w:rsidR="00A77B3E" w:rsidRPr="00D04722" w:rsidRDefault="00A77B3E" w:rsidP="00D04722">
      <w:pPr>
        <w:spacing w:line="360" w:lineRule="auto"/>
        <w:jc w:val="both"/>
        <w:rPr>
          <w:rFonts w:ascii="Book Antiqua" w:hAnsi="Book Antiqua"/>
        </w:rPr>
      </w:pPr>
    </w:p>
    <w:p w14:paraId="69F40A8E"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i/>
          <w:iCs/>
          <w:color w:val="000000"/>
        </w:rPr>
        <w:t>Ligament repair</w:t>
      </w:r>
    </w:p>
    <w:p w14:paraId="4D6F7CCF" w14:textId="2FA03270" w:rsidR="001D14BF"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The TFCC is prone to damage because it is subjected to significant axial loading and shear </w:t>
      </w:r>
      <w:proofErr w:type="gramStart"/>
      <w:r w:rsidRPr="00D04722">
        <w:rPr>
          <w:rFonts w:ascii="Book Antiqua" w:eastAsia="Book Antiqua" w:hAnsi="Book Antiqua" w:cs="Book Antiqua"/>
          <w:color w:val="000000"/>
        </w:rPr>
        <w:t>stresses</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13,14</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t>
      </w:r>
      <w:proofErr w:type="gramStart"/>
      <w:r w:rsidRPr="00D04722">
        <w:rPr>
          <w:rFonts w:ascii="Book Antiqua" w:eastAsia="Book Antiqua" w:hAnsi="Book Antiqua" w:cs="Book Antiqua"/>
          <w:color w:val="000000"/>
        </w:rPr>
        <w:t>Palmer</w:t>
      </w:r>
      <w:r w:rsidR="001D14BF" w:rsidRPr="00D04722">
        <w:rPr>
          <w:rFonts w:ascii="Book Antiqua" w:eastAsia="Book Antiqua" w:hAnsi="Book Antiqua" w:cs="Book Antiqua"/>
          <w:color w:val="000000"/>
          <w:vertAlign w:val="superscript"/>
        </w:rPr>
        <w:t>[</w:t>
      </w:r>
      <w:proofErr w:type="gramEnd"/>
      <w:r w:rsidR="001D14BF" w:rsidRPr="00D04722">
        <w:rPr>
          <w:rFonts w:ascii="Book Antiqua" w:eastAsia="Book Antiqua" w:hAnsi="Book Antiqua" w:cs="Book Antiqua"/>
          <w:color w:val="000000"/>
          <w:vertAlign w:val="superscript"/>
        </w:rPr>
        <w:t>15]</w:t>
      </w:r>
      <w:r w:rsidRPr="00D04722">
        <w:rPr>
          <w:rFonts w:ascii="Book Antiqua" w:eastAsia="Book Antiqua" w:hAnsi="Book Antiqua" w:cs="Book Antiqua"/>
          <w:color w:val="000000"/>
        </w:rPr>
        <w:t xml:space="preserve"> demonstrated and classified tears concerning the TFCC in 1989. This laid the foundation for current ulnar-sided wrist pain diagnosis and treatment. </w:t>
      </w:r>
      <w:proofErr w:type="spellStart"/>
      <w:r w:rsidRPr="00D04722">
        <w:rPr>
          <w:rFonts w:ascii="Book Antiqua" w:eastAsia="Book Antiqua" w:hAnsi="Book Antiqua" w:cs="Book Antiqua"/>
          <w:color w:val="000000"/>
        </w:rPr>
        <w:t>Thiru</w:t>
      </w:r>
      <w:proofErr w:type="spellEnd"/>
      <w:r w:rsidR="001D14BF" w:rsidRPr="00D04722">
        <w:rPr>
          <w:rFonts w:ascii="Book Antiqua" w:eastAsia="Book Antiqua" w:hAnsi="Book Antiqua" w:cs="Book Antiqua"/>
          <w:color w:val="000000"/>
        </w:rPr>
        <w:t xml:space="preserve"> </w:t>
      </w:r>
      <w:r w:rsidR="001D14BF" w:rsidRPr="00D04722">
        <w:rPr>
          <w:rFonts w:ascii="Book Antiqua" w:eastAsia="Book Antiqua" w:hAnsi="Book Antiqua" w:cs="Book Antiqua"/>
          <w:i/>
          <w:iCs/>
          <w:color w:val="000000"/>
        </w:rPr>
        <w:t xml:space="preserve">et </w:t>
      </w:r>
      <w:proofErr w:type="gramStart"/>
      <w:r w:rsidR="001D14BF" w:rsidRPr="00D04722">
        <w:rPr>
          <w:rFonts w:ascii="Book Antiqua" w:eastAsia="Book Antiqua" w:hAnsi="Book Antiqua" w:cs="Book Antiqua"/>
          <w:i/>
          <w:iCs/>
          <w:color w:val="000000"/>
        </w:rPr>
        <w:t>al</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16</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and Bednar</w:t>
      </w:r>
      <w:r w:rsidR="001D14BF" w:rsidRPr="00D04722">
        <w:rPr>
          <w:rFonts w:ascii="Book Antiqua" w:eastAsia="Book Antiqua" w:hAnsi="Book Antiqua" w:cs="Book Antiqua"/>
          <w:color w:val="000000"/>
        </w:rPr>
        <w:t xml:space="preserve"> </w:t>
      </w:r>
      <w:r w:rsidR="001D14BF" w:rsidRPr="00D04722">
        <w:rPr>
          <w:rFonts w:ascii="Book Antiqua" w:eastAsia="Book Antiqua" w:hAnsi="Book Antiqua" w:cs="Book Antiqua"/>
          <w:i/>
          <w:iCs/>
          <w:color w:val="000000"/>
        </w:rPr>
        <w:t>et al</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17</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found that the outside 10</w:t>
      </w:r>
      <w:r w:rsidR="001D14BF"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40% of the articular disc was highly perfused, implying that these wounded areas could heal if they were repaired. Consequently, there has been a lot of effort </w:t>
      </w:r>
      <w:r w:rsidR="00467511" w:rsidRPr="00D04722">
        <w:rPr>
          <w:rFonts w:ascii="Book Antiqua" w:eastAsia="Book Antiqua" w:hAnsi="Book Antiqua" w:cs="Book Antiqua"/>
          <w:color w:val="000000"/>
        </w:rPr>
        <w:t>directed to</w:t>
      </w:r>
      <w:r w:rsidRPr="00D04722">
        <w:rPr>
          <w:rFonts w:ascii="Book Antiqua" w:eastAsia="Book Antiqua" w:hAnsi="Book Antiqua" w:cs="Book Antiqua"/>
          <w:color w:val="000000"/>
        </w:rPr>
        <w:t xml:space="preserve"> preser</w:t>
      </w:r>
      <w:r w:rsidR="00141522" w:rsidRPr="00D04722">
        <w:rPr>
          <w:rFonts w:ascii="Book Antiqua" w:eastAsia="Book Antiqua" w:hAnsi="Book Antiqua" w:cs="Book Antiqua"/>
          <w:color w:val="000000"/>
        </w:rPr>
        <w:t>ve</w:t>
      </w:r>
      <w:r w:rsidRPr="00D04722">
        <w:rPr>
          <w:rFonts w:ascii="Book Antiqua" w:eastAsia="Book Antiqua" w:hAnsi="Book Antiqua" w:cs="Book Antiqua"/>
          <w:color w:val="000000"/>
        </w:rPr>
        <w:t xml:space="preserve"> and repair peripheral TFCC lesions. In 1991, </w:t>
      </w:r>
      <w:proofErr w:type="spellStart"/>
      <w:r w:rsidRPr="00D04722">
        <w:rPr>
          <w:rFonts w:ascii="Book Antiqua" w:eastAsia="Book Antiqua" w:hAnsi="Book Antiqua" w:cs="Book Antiqua"/>
          <w:color w:val="000000"/>
        </w:rPr>
        <w:t>Hermansdorfer</w:t>
      </w:r>
      <w:proofErr w:type="spellEnd"/>
      <w:r w:rsidRPr="00D04722">
        <w:rPr>
          <w:rFonts w:ascii="Book Antiqua" w:eastAsia="Book Antiqua" w:hAnsi="Book Antiqua" w:cs="Book Antiqua"/>
          <w:color w:val="000000"/>
        </w:rPr>
        <w:t xml:space="preserve"> and </w:t>
      </w:r>
      <w:proofErr w:type="gramStart"/>
      <w:r w:rsidRPr="00D04722">
        <w:rPr>
          <w:rFonts w:ascii="Book Antiqua" w:eastAsia="Book Antiqua" w:hAnsi="Book Antiqua" w:cs="Book Antiqua"/>
          <w:color w:val="000000"/>
        </w:rPr>
        <w:t>Kleinman</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18</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reported that open TFCC repair produced good results, with 8 of 11 patients able to go back to regular activities. Using open repairs, Cooney </w:t>
      </w:r>
      <w:r w:rsidRPr="00D04722">
        <w:rPr>
          <w:rFonts w:ascii="Book Antiqua" w:eastAsia="Book Antiqua" w:hAnsi="Book Antiqua" w:cs="Book Antiqua"/>
          <w:i/>
          <w:iCs/>
          <w:color w:val="000000"/>
        </w:rPr>
        <w:t xml:space="preserve">et </w:t>
      </w:r>
      <w:proofErr w:type="gramStart"/>
      <w:r w:rsidRPr="00D04722">
        <w:rPr>
          <w:rFonts w:ascii="Book Antiqua" w:eastAsia="Book Antiqua" w:hAnsi="Book Antiqua" w:cs="Book Antiqua"/>
          <w:i/>
          <w:iCs/>
          <w:color w:val="000000"/>
        </w:rPr>
        <w:t>al</w:t>
      </w:r>
      <w:r w:rsidR="001D14BF" w:rsidRPr="00D04722">
        <w:rPr>
          <w:rFonts w:ascii="Book Antiqua" w:eastAsia="Book Antiqua" w:hAnsi="Book Antiqua" w:cs="Book Antiqua"/>
          <w:color w:val="000000"/>
          <w:vertAlign w:val="superscript"/>
        </w:rPr>
        <w:t>[</w:t>
      </w:r>
      <w:proofErr w:type="gramEnd"/>
      <w:r w:rsidR="001D14BF" w:rsidRPr="00D04722">
        <w:rPr>
          <w:rFonts w:ascii="Book Antiqua" w:eastAsia="Book Antiqua" w:hAnsi="Book Antiqua" w:cs="Book Antiqua"/>
          <w:color w:val="000000"/>
          <w:vertAlign w:val="superscript"/>
        </w:rPr>
        <w:t>19]</w:t>
      </w:r>
      <w:r w:rsidRPr="00D04722">
        <w:rPr>
          <w:rFonts w:ascii="Book Antiqua" w:eastAsia="Book Antiqua" w:hAnsi="Book Antiqua" w:cs="Book Antiqua"/>
          <w:color w:val="000000"/>
        </w:rPr>
        <w:t xml:space="preserve"> reported 26 good to excellent results in 33 operated wrists. With the introduction of wrist arthroscopy, surgeons have been able to duplicate, if not exceed, the results of open </w:t>
      </w:r>
      <w:proofErr w:type="gramStart"/>
      <w:r w:rsidRPr="00D04722">
        <w:rPr>
          <w:rFonts w:ascii="Book Antiqua" w:eastAsia="Book Antiqua" w:hAnsi="Book Antiqua" w:cs="Book Antiqua"/>
          <w:color w:val="000000"/>
        </w:rPr>
        <w:t>repairs</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20-24</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The majority of research focused on palmar 1B tear healing, with types 1C and 1D tears report</w:t>
      </w:r>
      <w:r w:rsidR="00467511" w:rsidRPr="00D04722">
        <w:rPr>
          <w:rFonts w:ascii="Book Antiqua" w:eastAsia="Book Antiqua" w:hAnsi="Book Antiqua" w:cs="Book Antiqua"/>
          <w:color w:val="000000"/>
        </w:rPr>
        <w:t>ed</w:t>
      </w:r>
      <w:r w:rsidRPr="00D04722">
        <w:rPr>
          <w:rFonts w:ascii="Book Antiqua" w:eastAsia="Book Antiqua" w:hAnsi="Book Antiqua" w:cs="Book Antiqua"/>
          <w:color w:val="000000"/>
        </w:rPr>
        <w:t xml:space="preserve"> less frequently. The inside-out and </w:t>
      </w:r>
      <w:r w:rsidRPr="00D04722">
        <w:rPr>
          <w:rFonts w:ascii="Book Antiqua" w:eastAsia="Book Antiqua" w:hAnsi="Book Antiqua" w:cs="Book Antiqua"/>
          <w:color w:val="000000"/>
        </w:rPr>
        <w:lastRenderedPageBreak/>
        <w:t xml:space="preserve">outside-in approaches to arthroscopic repair have been advocated. Simple hypodermic </w:t>
      </w:r>
      <w:proofErr w:type="gramStart"/>
      <w:r w:rsidRPr="00D04722">
        <w:rPr>
          <w:rFonts w:ascii="Book Antiqua" w:eastAsia="Book Antiqua" w:hAnsi="Book Antiqua" w:cs="Book Antiqua"/>
          <w:color w:val="000000"/>
        </w:rPr>
        <w:t>needles</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25</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epidural Tuohy needles, meniscal needles, and zone-specific repair kits</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26</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were among the instruments used.</w:t>
      </w:r>
    </w:p>
    <w:p w14:paraId="10D1CEC9" w14:textId="0BE844EB" w:rsidR="0007734F" w:rsidRPr="00D04722" w:rsidRDefault="00A405C1" w:rsidP="00D04722">
      <w:pPr>
        <w:spacing w:line="360" w:lineRule="auto"/>
        <w:ind w:firstLineChars="100" w:firstLine="240"/>
        <w:jc w:val="both"/>
        <w:rPr>
          <w:rFonts w:ascii="Book Antiqua" w:eastAsia="Book Antiqua" w:hAnsi="Book Antiqua" w:cs="Book Antiqua"/>
          <w:color w:val="000000"/>
        </w:rPr>
      </w:pPr>
      <w:r w:rsidRPr="00D04722">
        <w:rPr>
          <w:rFonts w:ascii="Book Antiqua" w:eastAsia="Book Antiqua" w:hAnsi="Book Antiqua" w:cs="Book Antiqua"/>
          <w:color w:val="000000"/>
        </w:rPr>
        <w:t>In terms of clinical outcomes, the open group had a higher rate of postoperative superficial ulnar nerve discomfort and reoperation. There has been no recent study comparing the outcomes of various arthroscopic repair procedures. To promote healing and induce fibrovascular in</w:t>
      </w:r>
      <w:r w:rsidR="004821E7"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growth, it is critical to debride the rim of the tor</w:t>
      </w:r>
      <w:r w:rsidR="00467511" w:rsidRPr="00D04722">
        <w:rPr>
          <w:rFonts w:ascii="Book Antiqua" w:eastAsia="Book Antiqua" w:hAnsi="Book Antiqua" w:cs="Book Antiqua"/>
          <w:color w:val="000000"/>
        </w:rPr>
        <w:t>n</w:t>
      </w:r>
      <w:r w:rsidRPr="00D04722">
        <w:rPr>
          <w:rFonts w:ascii="Book Antiqua" w:eastAsia="Book Antiqua" w:hAnsi="Book Antiqua" w:cs="Book Antiqua"/>
          <w:color w:val="000000"/>
        </w:rPr>
        <w:t xml:space="preserve"> ligament down to healthy vascular tissue in all TFCC mending procedures. To ensure healing, the torn peripheral rim of the TFCC is positioned against the fovea or the capsular tissue</w:t>
      </w:r>
      <w:r w:rsidR="00FA1C0A" w:rsidRPr="00D04722">
        <w:rPr>
          <w:rFonts w:ascii="Book Antiqua" w:eastAsia="Book Antiqua" w:hAnsi="Book Antiqua" w:cs="Book Antiqua"/>
          <w:color w:val="000000"/>
        </w:rPr>
        <w:t xml:space="preserve"> (Figure </w:t>
      </w:r>
      <w:r w:rsidR="00550A4A" w:rsidRPr="00D04722">
        <w:rPr>
          <w:rFonts w:ascii="Book Antiqua" w:eastAsia="Book Antiqua" w:hAnsi="Book Antiqua" w:cs="Book Antiqua"/>
          <w:color w:val="000000"/>
        </w:rPr>
        <w:t>2</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71ADEFEC" w14:textId="77777777" w:rsidR="00A77B3E" w:rsidRPr="00D04722" w:rsidRDefault="00A77B3E" w:rsidP="00D04722">
      <w:pPr>
        <w:spacing w:line="360" w:lineRule="auto"/>
        <w:jc w:val="both"/>
        <w:rPr>
          <w:rFonts w:ascii="Book Antiqua" w:hAnsi="Book Antiqua"/>
        </w:rPr>
      </w:pPr>
    </w:p>
    <w:p w14:paraId="38DA173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i/>
          <w:iCs/>
          <w:color w:val="000000"/>
        </w:rPr>
        <w:t>Ligament reconstruction with tendon graft</w:t>
      </w:r>
    </w:p>
    <w:p w14:paraId="21BA4538" w14:textId="295D9688"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The optimum surgical reconstruction for painful </w:t>
      </w:r>
      <w:r w:rsidR="001D14BF" w:rsidRPr="00D04722">
        <w:rPr>
          <w:rFonts w:ascii="Book Antiqua" w:eastAsia="Book Antiqua" w:hAnsi="Book Antiqua" w:cs="Book Antiqua"/>
          <w:color w:val="000000"/>
        </w:rPr>
        <w:t>distal radioulnar joint (DRUJ)</w:t>
      </w:r>
      <w:r w:rsidRPr="00D04722">
        <w:rPr>
          <w:rFonts w:ascii="Book Antiqua" w:eastAsia="Book Antiqua" w:hAnsi="Book Antiqua" w:cs="Book Antiqua"/>
          <w:color w:val="000000"/>
        </w:rPr>
        <w:t xml:space="preserve"> instability induced by TFCC disruption has been a source of debate until recently. The dorsal and palmar of radio-ulnar marginal ligaments, which</w:t>
      </w:r>
      <w:r w:rsidR="008F7656" w:rsidRPr="00D04722">
        <w:rPr>
          <w:rFonts w:ascii="Book Antiqua" w:eastAsia="Book Antiqua" w:hAnsi="Book Antiqua" w:cs="Book Antiqua"/>
          <w:color w:val="000000"/>
        </w:rPr>
        <w:t xml:space="preserve"> are</w:t>
      </w:r>
      <w:r w:rsidRPr="00D04722">
        <w:rPr>
          <w:rFonts w:ascii="Book Antiqua" w:eastAsia="Book Antiqua" w:hAnsi="Book Antiqua" w:cs="Book Antiqua"/>
          <w:color w:val="000000"/>
        </w:rPr>
        <w:t xml:space="preserve"> linked during various stages of </w:t>
      </w:r>
      <w:proofErr w:type="spellStart"/>
      <w:r w:rsidRPr="00D04722">
        <w:rPr>
          <w:rFonts w:ascii="Book Antiqua" w:eastAsia="Book Antiqua" w:hAnsi="Book Antiqua" w:cs="Book Antiqua"/>
          <w:color w:val="000000"/>
        </w:rPr>
        <w:t>prono</w:t>
      </w:r>
      <w:proofErr w:type="spellEnd"/>
      <w:r w:rsidRPr="00D04722">
        <w:rPr>
          <w:rFonts w:ascii="Book Antiqua" w:eastAsia="Book Antiqua" w:hAnsi="Book Antiqua" w:cs="Book Antiqua"/>
          <w:color w:val="000000"/>
        </w:rPr>
        <w:t xml:space="preserve">-supination, are now recognized as the most important stabilizers of the DRUJ. During forearm rotational movement, damage to one or both of these ligaments resulted in pain and instability. Adams </w:t>
      </w:r>
      <w:r w:rsidRPr="00D04722">
        <w:rPr>
          <w:rFonts w:ascii="Book Antiqua" w:eastAsia="Book Antiqua" w:hAnsi="Book Antiqua" w:cs="Book Antiqua"/>
          <w:i/>
          <w:iCs/>
          <w:color w:val="000000"/>
        </w:rPr>
        <w:t xml:space="preserve">et </w:t>
      </w:r>
      <w:proofErr w:type="gramStart"/>
      <w:r w:rsidRPr="00D04722">
        <w:rPr>
          <w:rFonts w:ascii="Book Antiqua" w:eastAsia="Book Antiqua" w:hAnsi="Book Antiqua" w:cs="Book Antiqua"/>
          <w:i/>
          <w:iCs/>
          <w:color w:val="000000"/>
        </w:rPr>
        <w:t>al</w:t>
      </w:r>
      <w:r w:rsidR="001D14BF" w:rsidRPr="00D04722">
        <w:rPr>
          <w:rFonts w:ascii="Book Antiqua" w:eastAsia="Book Antiqua" w:hAnsi="Book Antiqua" w:cs="Book Antiqua"/>
          <w:color w:val="000000"/>
          <w:vertAlign w:val="superscript"/>
        </w:rPr>
        <w:t>[</w:t>
      </w:r>
      <w:proofErr w:type="gramEnd"/>
      <w:r w:rsidR="001D14BF" w:rsidRPr="00D04722">
        <w:rPr>
          <w:rFonts w:ascii="Book Antiqua" w:eastAsia="Book Antiqua" w:hAnsi="Book Antiqua" w:cs="Book Antiqua"/>
          <w:color w:val="000000"/>
          <w:vertAlign w:val="superscript"/>
        </w:rPr>
        <w:t>27]</w:t>
      </w:r>
      <w:r w:rsidR="001D14BF" w:rsidRPr="00D04722">
        <w:rPr>
          <w:rFonts w:ascii="Book Antiqua" w:eastAsia="Book Antiqua" w:hAnsi="Book Antiqua" w:cs="Book Antiqua"/>
          <w:color w:val="000000"/>
        </w:rPr>
        <w:t xml:space="preserve"> and Adams</w:t>
      </w:r>
      <w:r w:rsidR="001D14BF" w:rsidRPr="00D04722">
        <w:rPr>
          <w:rFonts w:ascii="Book Antiqua" w:eastAsia="Book Antiqua" w:hAnsi="Book Antiqua" w:cs="Book Antiqua"/>
          <w:color w:val="000000"/>
          <w:vertAlign w:val="superscript"/>
        </w:rPr>
        <w:t>[28]</w:t>
      </w:r>
      <w:r w:rsidRPr="00D04722">
        <w:rPr>
          <w:rFonts w:ascii="Book Antiqua" w:eastAsia="Book Antiqua" w:hAnsi="Book Antiqua" w:cs="Book Antiqua"/>
          <w:color w:val="000000"/>
        </w:rPr>
        <w:t xml:space="preserve"> conducted a thorough biomechanical analysis and advocated anatomical repair of the distal radio-ulnar ligaments as the optimal treatment option for this complex problem. The authors found good results from open reconstruction with graft from palmaris longus tendon in 12 patients with post-traumatic DRUJ instability with </w:t>
      </w:r>
      <w:r w:rsidR="008F7656" w:rsidRPr="00D04722">
        <w:rPr>
          <w:rFonts w:ascii="Book Antiqua" w:eastAsia="Book Antiqua" w:hAnsi="Book Antiqua" w:cs="Book Antiqua"/>
          <w:color w:val="000000"/>
        </w:rPr>
        <w:t>1-4</w:t>
      </w:r>
      <w:r w:rsidRPr="00D04722">
        <w:rPr>
          <w:rFonts w:ascii="Book Antiqua" w:eastAsia="Book Antiqua" w:hAnsi="Book Antiqua" w:cs="Book Antiqua"/>
          <w:color w:val="000000"/>
        </w:rPr>
        <w:t xml:space="preserve"> years </w:t>
      </w:r>
      <w:r w:rsidR="008F7656" w:rsidRPr="00D04722">
        <w:rPr>
          <w:rFonts w:ascii="Book Antiqua" w:eastAsia="Book Antiqua" w:hAnsi="Book Antiqua" w:cs="Book Antiqua"/>
          <w:color w:val="000000"/>
        </w:rPr>
        <w:t xml:space="preserve">of </w:t>
      </w:r>
      <w:r w:rsidRPr="00D04722">
        <w:rPr>
          <w:rFonts w:ascii="Book Antiqua" w:eastAsia="Book Antiqua" w:hAnsi="Book Antiqua" w:cs="Book Antiqua"/>
          <w:color w:val="000000"/>
        </w:rPr>
        <w:t xml:space="preserve">follow-up </w:t>
      </w:r>
      <w:proofErr w:type="gramStart"/>
      <w:r w:rsidRPr="00D04722">
        <w:rPr>
          <w:rFonts w:ascii="Book Antiqua" w:eastAsia="Book Antiqua" w:hAnsi="Book Antiqua" w:cs="Book Antiqua"/>
          <w:color w:val="000000"/>
        </w:rPr>
        <w:t>evaluation</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28</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w:t>
      </w:r>
    </w:p>
    <w:p w14:paraId="01FE48D1" w14:textId="77777777" w:rsidR="00A77B3E" w:rsidRPr="00D04722" w:rsidRDefault="00A77B3E" w:rsidP="00D04722">
      <w:pPr>
        <w:spacing w:line="360" w:lineRule="auto"/>
        <w:jc w:val="both"/>
        <w:rPr>
          <w:rFonts w:ascii="Book Antiqua" w:hAnsi="Book Antiqua"/>
        </w:rPr>
      </w:pPr>
    </w:p>
    <w:p w14:paraId="133C3ABE" w14:textId="2D3FFCE8" w:rsidR="00A77B3E" w:rsidRPr="00D04722" w:rsidRDefault="00A405C1" w:rsidP="00D04722">
      <w:pPr>
        <w:spacing w:line="360" w:lineRule="auto"/>
        <w:jc w:val="both"/>
        <w:rPr>
          <w:rFonts w:ascii="Book Antiqua" w:hAnsi="Book Antiqua"/>
        </w:rPr>
      </w:pPr>
      <w:bookmarkStart w:id="25" w:name="_Hlk124761867"/>
      <w:r w:rsidRPr="00D04722">
        <w:rPr>
          <w:rFonts w:ascii="Book Antiqua" w:eastAsia="Book Antiqua" w:hAnsi="Book Antiqua" w:cs="Book Antiqua"/>
          <w:b/>
          <w:bCs/>
          <w:caps/>
          <w:color w:val="000000"/>
          <w:u w:val="single"/>
        </w:rPr>
        <w:t>ARTHROSCOPIC-ASSISTED REDUCTION AND INTERNAL FIXATION</w:t>
      </w:r>
      <w:bookmarkEnd w:id="25"/>
    </w:p>
    <w:p w14:paraId="60848556" w14:textId="3C2684DC" w:rsidR="008F7656"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For proper reduction and fixing, </w:t>
      </w:r>
      <w:r w:rsidR="001D14BF" w:rsidRPr="00D04722">
        <w:rPr>
          <w:rFonts w:ascii="Book Antiqua" w:eastAsia="Book Antiqua" w:hAnsi="Book Antiqua" w:cs="Book Antiqua"/>
          <w:color w:val="000000"/>
        </w:rPr>
        <w:t>arthroscopic-assisted reduction and internal fixation</w:t>
      </w:r>
      <w:r w:rsidRPr="00D04722">
        <w:rPr>
          <w:rFonts w:ascii="Book Antiqua" w:eastAsia="Book Antiqua" w:hAnsi="Book Antiqua" w:cs="Book Antiqua"/>
          <w:color w:val="000000"/>
        </w:rPr>
        <w:t xml:space="preserve"> is still necessary. Furthermore, arthroscopy can be used to treat related soft tissue injuries in the same setting, with success rates ranging from 40</w:t>
      </w:r>
      <w:r w:rsidR="008F7656" w:rsidRPr="00D04722">
        <w:rPr>
          <w:rFonts w:ascii="Book Antiqua" w:eastAsia="Book Antiqua" w:hAnsi="Book Antiqua" w:cs="Book Antiqua"/>
          <w:color w:val="000000"/>
        </w:rPr>
        <w:t>%-</w:t>
      </w:r>
      <w:r w:rsidRPr="00D04722">
        <w:rPr>
          <w:rFonts w:ascii="Book Antiqua" w:eastAsia="Book Antiqua" w:hAnsi="Book Antiqua" w:cs="Book Antiqua"/>
          <w:color w:val="000000"/>
        </w:rPr>
        <w:t>75</w:t>
      </w:r>
      <w:r w:rsidR="008F7656"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in distal radius fracture and up to 50</w:t>
      </w:r>
      <w:r w:rsidR="008F7656"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in scaphoid fracture. Intra-articular fracture with comminution and displacement is the best indication for arthroscopic intervention in distal radius fractures, </w:t>
      </w:r>
      <w:r w:rsidRPr="00D04722">
        <w:rPr>
          <w:rFonts w:ascii="Book Antiqua" w:eastAsia="Book Antiqua" w:hAnsi="Book Antiqua" w:cs="Book Antiqua"/>
          <w:color w:val="000000"/>
        </w:rPr>
        <w:lastRenderedPageBreak/>
        <w:t xml:space="preserve">and the target of articular reduction is within 2 mm of step or </w:t>
      </w:r>
      <w:proofErr w:type="gramStart"/>
      <w:r w:rsidRPr="00D04722">
        <w:rPr>
          <w:rFonts w:ascii="Book Antiqua" w:eastAsia="Book Antiqua" w:hAnsi="Book Antiqua" w:cs="Book Antiqua"/>
          <w:color w:val="000000"/>
        </w:rPr>
        <w:t>gap</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29</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Percutaneous access to and assessment of depressed intra-articular fragments is notoriously difficult. In terms of measuring joint surface reduction, arthroscopy has been proven to be superior to intraoperative fluoroscopy and plain </w:t>
      </w:r>
      <w:proofErr w:type="gramStart"/>
      <w:r w:rsidRPr="00D04722">
        <w:rPr>
          <w:rFonts w:ascii="Book Antiqua" w:eastAsia="Book Antiqua" w:hAnsi="Book Antiqua" w:cs="Book Antiqua"/>
          <w:color w:val="000000"/>
        </w:rPr>
        <w:t>radiograph</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30</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When compared to the conventional reduction method with fluoroscopy alone, patients that underwent arthroscopically-assisted reduction of intra-articular distal radius fractures had better clinical outcomes, improved radiologic variable regarding displacement and angulation, and greater range of </w:t>
      </w:r>
      <w:proofErr w:type="gramStart"/>
      <w:r w:rsidRPr="00D04722">
        <w:rPr>
          <w:rFonts w:ascii="Book Antiqua" w:eastAsia="Book Antiqua" w:hAnsi="Book Antiqua" w:cs="Book Antiqua"/>
          <w:color w:val="000000"/>
        </w:rPr>
        <w:t>motion</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31,32</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w:t>
      </w:r>
    </w:p>
    <w:p w14:paraId="08A64313" w14:textId="702DC252" w:rsidR="00A77B3E" w:rsidRPr="00D04722" w:rsidRDefault="00A405C1" w:rsidP="00D04722">
      <w:pPr>
        <w:spacing w:line="360" w:lineRule="auto"/>
        <w:ind w:firstLine="240"/>
        <w:jc w:val="both"/>
        <w:rPr>
          <w:rFonts w:ascii="Book Antiqua" w:hAnsi="Book Antiqua"/>
        </w:rPr>
      </w:pPr>
      <w:r w:rsidRPr="00D04722">
        <w:rPr>
          <w:rFonts w:ascii="Book Antiqua" w:eastAsia="Book Antiqua" w:hAnsi="Book Antiqua" w:cs="Book Antiqua"/>
          <w:color w:val="000000"/>
        </w:rPr>
        <w:t xml:space="preserve">Through arthroscopic portals, the misplaced fragments can be attacked, elevated, and reduced using a fine bone or a probe under direct visualization. When volar plating is being considered, both dorsal and volar ports can be utilized. While the articular reduction is monitored and regulated arthroscopically, the fragments can also be elevated with an osteotome or a bone spike injected through the metaphyseal region. Subchondral screws or pins are used to repair the decreased fracture. Dry arthroscopy has grown in favor in recent years, especially for fracture reduction and fixation because it allows for easier fracture manipulation and reduces the possibility of fluid extravasation, which can lead to compartment </w:t>
      </w:r>
      <w:proofErr w:type="gramStart"/>
      <w:r w:rsidRPr="00D04722">
        <w:rPr>
          <w:rFonts w:ascii="Book Antiqua" w:eastAsia="Book Antiqua" w:hAnsi="Book Antiqua" w:cs="Book Antiqua"/>
          <w:color w:val="000000"/>
        </w:rPr>
        <w:t>syndrome</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33</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Arthroscopy can also detect and treat unnoticed soft tissue and cartilage injuries.</w:t>
      </w:r>
    </w:p>
    <w:p w14:paraId="6D67F549" w14:textId="294FCC15" w:rsidR="00A77B3E" w:rsidRPr="00D04722" w:rsidRDefault="00A405C1" w:rsidP="00D04722">
      <w:pPr>
        <w:spacing w:line="360" w:lineRule="auto"/>
        <w:ind w:firstLine="240"/>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In the treatment of acute scaphoid fractures, percutaneous screw fixation is gaining popularity. The majority of series had a high rate of union and a positive functional outcome. Arthroscopy can become a useful adjuvant to </w:t>
      </w:r>
      <w:r w:rsidR="006814FB" w:rsidRPr="00D04722">
        <w:rPr>
          <w:rFonts w:ascii="Book Antiqua" w:eastAsia="Book Antiqua" w:hAnsi="Book Antiqua" w:cs="Book Antiqua"/>
          <w:color w:val="000000"/>
        </w:rPr>
        <w:t xml:space="preserve">a </w:t>
      </w:r>
      <w:r w:rsidRPr="00D04722">
        <w:rPr>
          <w:rFonts w:ascii="Book Antiqua" w:eastAsia="Book Antiqua" w:hAnsi="Book Antiqua" w:cs="Book Antiqua"/>
          <w:color w:val="000000"/>
        </w:rPr>
        <w:t xml:space="preserve">minimally invasive method </w:t>
      </w:r>
      <w:r w:rsidR="006814FB" w:rsidRPr="00D04722">
        <w:rPr>
          <w:rFonts w:ascii="Book Antiqua" w:eastAsia="Book Antiqua" w:hAnsi="Book Antiqua" w:cs="Book Antiqua"/>
          <w:color w:val="000000"/>
        </w:rPr>
        <w:t>for treating</w:t>
      </w:r>
      <w:r w:rsidRPr="00D04722">
        <w:rPr>
          <w:rFonts w:ascii="Book Antiqua" w:eastAsia="Book Antiqua" w:hAnsi="Book Antiqua" w:cs="Book Antiqua"/>
          <w:color w:val="000000"/>
        </w:rPr>
        <w:t xml:space="preserve"> tricky cases, such as misplaced fractures, fracture comminution, and delayed presentation, and can often eliminate the need for open reduction. It causes minimum vascular and soft tissue disruption, promoting fracture union. In most cases, including proximal third fractures, we undertake reduction and percutaneous fixation using the volar route. In many series, </w:t>
      </w:r>
      <w:r w:rsidR="006814FB" w:rsidRPr="00D04722">
        <w:rPr>
          <w:rFonts w:ascii="Book Antiqua" w:eastAsia="Book Antiqua" w:hAnsi="Book Antiqua" w:cs="Book Antiqua"/>
          <w:color w:val="000000"/>
        </w:rPr>
        <w:t xml:space="preserve">the </w:t>
      </w:r>
      <w:r w:rsidRPr="00D04722">
        <w:rPr>
          <w:rFonts w:ascii="Book Antiqua" w:eastAsia="Book Antiqua" w:hAnsi="Book Antiqua" w:cs="Book Antiqua"/>
          <w:color w:val="000000"/>
        </w:rPr>
        <w:t>volar approach not only has a higher union rate and lower complication rate but also provid</w:t>
      </w:r>
      <w:r w:rsidR="006814FB" w:rsidRPr="00D04722">
        <w:rPr>
          <w:rFonts w:ascii="Book Antiqua" w:eastAsia="Book Antiqua" w:hAnsi="Book Antiqua" w:cs="Book Antiqua"/>
          <w:color w:val="000000"/>
        </w:rPr>
        <w:t>es</w:t>
      </w:r>
      <w:r w:rsidRPr="00D04722">
        <w:rPr>
          <w:rFonts w:ascii="Book Antiqua" w:eastAsia="Book Antiqua" w:hAnsi="Book Antiqua" w:cs="Book Antiqua"/>
          <w:color w:val="000000"/>
        </w:rPr>
        <w:t xml:space="preserve"> safer and easier screw entry, maintains and corrects fracture deformity </w:t>
      </w:r>
      <w:r w:rsidR="006814FB" w:rsidRPr="00D04722">
        <w:rPr>
          <w:rFonts w:ascii="Book Antiqua" w:eastAsia="Book Antiqua" w:hAnsi="Book Antiqua" w:cs="Book Antiqua"/>
          <w:color w:val="000000"/>
        </w:rPr>
        <w:t>in</w:t>
      </w:r>
      <w:r w:rsidRPr="00D04722">
        <w:rPr>
          <w:rFonts w:ascii="Book Antiqua" w:eastAsia="Book Antiqua" w:hAnsi="Book Antiqua" w:cs="Book Antiqua"/>
          <w:color w:val="000000"/>
        </w:rPr>
        <w:t xml:space="preserve"> the </w:t>
      </w:r>
      <w:r w:rsidR="006814FB" w:rsidRPr="00D04722">
        <w:rPr>
          <w:rFonts w:ascii="Book Antiqua" w:eastAsia="Book Antiqua" w:hAnsi="Book Antiqua" w:cs="Book Antiqua"/>
          <w:color w:val="000000"/>
        </w:rPr>
        <w:t xml:space="preserve">extended </w:t>
      </w:r>
      <w:r w:rsidRPr="00D04722">
        <w:rPr>
          <w:rFonts w:ascii="Book Antiqua" w:eastAsia="Book Antiqua" w:hAnsi="Book Antiqua" w:cs="Book Antiqua"/>
          <w:color w:val="000000"/>
        </w:rPr>
        <w:t xml:space="preserve">wrist, does not disrupt the load bearing proximal scaphoid cartilage, </w:t>
      </w:r>
      <w:r w:rsidR="006814FB" w:rsidRPr="00D04722">
        <w:rPr>
          <w:rFonts w:ascii="Book Antiqua" w:eastAsia="Book Antiqua" w:hAnsi="Book Antiqua" w:cs="Book Antiqua"/>
          <w:color w:val="000000"/>
        </w:rPr>
        <w:t xml:space="preserve">has </w:t>
      </w:r>
      <w:r w:rsidRPr="00D04722">
        <w:rPr>
          <w:rFonts w:ascii="Book Antiqua" w:eastAsia="Book Antiqua" w:hAnsi="Book Antiqua" w:cs="Book Antiqua"/>
          <w:color w:val="000000"/>
        </w:rPr>
        <w:t>minimum hardware issues, and give</w:t>
      </w:r>
      <w:r w:rsidR="006814FB"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no harm to the tendons and </w:t>
      </w:r>
      <w:r w:rsidRPr="00D04722">
        <w:rPr>
          <w:rFonts w:ascii="Book Antiqua" w:eastAsia="Book Antiqua" w:hAnsi="Book Antiqua" w:cs="Book Antiqua"/>
          <w:color w:val="000000"/>
        </w:rPr>
        <w:lastRenderedPageBreak/>
        <w:t xml:space="preserve">dorsal wrist structures, which have been expressed in dorsal approach </w:t>
      </w:r>
      <w:proofErr w:type="gramStart"/>
      <w:r w:rsidR="00A1146F" w:rsidRPr="00D04722">
        <w:rPr>
          <w:rFonts w:ascii="Book Antiqua" w:eastAsia="Book Antiqua" w:hAnsi="Book Antiqua" w:cs="Book Antiqua"/>
          <w:color w:val="000000"/>
        </w:rPr>
        <w:t>surgeries</w:t>
      </w:r>
      <w:r w:rsidR="00A1146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34</w:t>
      </w:r>
      <w:r w:rsidR="00D25BC4" w:rsidRPr="00D04722">
        <w:rPr>
          <w:rFonts w:ascii="Book Antiqua" w:eastAsia="Book Antiqua" w:hAnsi="Book Antiqua" w:cs="Book Antiqua"/>
          <w:color w:val="000000"/>
          <w:vertAlign w:val="superscript"/>
        </w:rPr>
        <w:t>]</w:t>
      </w:r>
      <w:r w:rsidR="00FA1C0A" w:rsidRPr="00D04722">
        <w:rPr>
          <w:rFonts w:ascii="Book Antiqua" w:eastAsia="Book Antiqua" w:hAnsi="Book Antiqua" w:cs="Book Antiqua"/>
          <w:color w:val="000000"/>
        </w:rPr>
        <w:t xml:space="preserve"> (Figures </w:t>
      </w:r>
      <w:r w:rsidR="00550A4A" w:rsidRPr="00D04722">
        <w:rPr>
          <w:rFonts w:ascii="Book Antiqua" w:eastAsia="Book Antiqua" w:hAnsi="Book Antiqua" w:cs="Book Antiqua"/>
          <w:color w:val="000000"/>
        </w:rPr>
        <w:t xml:space="preserve">3 </w:t>
      </w:r>
      <w:r w:rsidR="00FA1C0A" w:rsidRPr="00D04722">
        <w:rPr>
          <w:rFonts w:ascii="Book Antiqua" w:eastAsia="Book Antiqua" w:hAnsi="Book Antiqua" w:cs="Book Antiqua"/>
          <w:color w:val="000000"/>
        </w:rPr>
        <w:t xml:space="preserve">and </w:t>
      </w:r>
      <w:r w:rsidR="00550A4A" w:rsidRPr="00D04722">
        <w:rPr>
          <w:rFonts w:ascii="Book Antiqua" w:eastAsia="Book Antiqua" w:hAnsi="Book Antiqua" w:cs="Book Antiqua"/>
          <w:color w:val="000000"/>
        </w:rPr>
        <w:t>4</w:t>
      </w:r>
      <w:r w:rsidR="00FA1C0A" w:rsidRPr="00D04722">
        <w:rPr>
          <w:rFonts w:ascii="Book Antiqua" w:eastAsia="Book Antiqua" w:hAnsi="Book Antiqua" w:cs="Book Antiqua"/>
          <w:color w:val="000000"/>
        </w:rPr>
        <w:t>).</w:t>
      </w:r>
    </w:p>
    <w:p w14:paraId="4839D300" w14:textId="77777777" w:rsidR="00A77B3E" w:rsidRPr="00D04722" w:rsidRDefault="00A77B3E" w:rsidP="00D04722">
      <w:pPr>
        <w:spacing w:line="360" w:lineRule="auto"/>
        <w:jc w:val="both"/>
        <w:rPr>
          <w:rFonts w:ascii="Book Antiqua" w:hAnsi="Book Antiqua"/>
        </w:rPr>
      </w:pPr>
    </w:p>
    <w:p w14:paraId="6D608CF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NONUNION OF SCAPHOID</w:t>
      </w:r>
    </w:p>
    <w:p w14:paraId="2C0D34D4" w14:textId="4C96D05F"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The complete intra-articular position of scaphoid nonunion favor an arthroscopic approach for diagnostic and therapeutic interventions while preserving as much blood supply and ligamentous architecture as possible, which favors union and functional restoration.</w:t>
      </w:r>
    </w:p>
    <w:p w14:paraId="186C483D" w14:textId="5948A797" w:rsidR="00A1146F" w:rsidRPr="00D04722" w:rsidRDefault="00A405C1" w:rsidP="00D04722">
      <w:pPr>
        <w:spacing w:line="360" w:lineRule="auto"/>
        <w:ind w:firstLine="240"/>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Between 2019 and 2021, </w:t>
      </w:r>
      <w:r w:rsidR="006814FB" w:rsidRPr="00D04722">
        <w:rPr>
          <w:rFonts w:ascii="Book Antiqua" w:eastAsia="Book Antiqua" w:hAnsi="Book Antiqua" w:cs="Book Antiqua"/>
          <w:color w:val="000000"/>
        </w:rPr>
        <w:t xml:space="preserve">we used </w:t>
      </w:r>
      <w:r w:rsidRPr="00D04722">
        <w:rPr>
          <w:rFonts w:ascii="Book Antiqua" w:eastAsia="Book Antiqua" w:hAnsi="Book Antiqua" w:cs="Book Antiqua"/>
          <w:color w:val="000000"/>
        </w:rPr>
        <w:t>arthroscopic bone grafting</w:t>
      </w:r>
      <w:r w:rsidR="006814FB"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 xml:space="preserve">to treat osseous abnormalities in </w:t>
      </w:r>
      <w:r w:rsidR="006814FB" w:rsidRPr="00D04722">
        <w:rPr>
          <w:rFonts w:ascii="Book Antiqua" w:eastAsia="Book Antiqua" w:hAnsi="Book Antiqua" w:cs="Book Antiqua"/>
          <w:color w:val="000000"/>
        </w:rPr>
        <w:t>6</w:t>
      </w:r>
      <w:r w:rsidRPr="00D04722">
        <w:rPr>
          <w:rFonts w:ascii="Book Antiqua" w:eastAsia="Book Antiqua" w:hAnsi="Book Antiqua" w:cs="Book Antiqua"/>
          <w:color w:val="000000"/>
        </w:rPr>
        <w:t xml:space="preserve"> cases of scaphoid nonunion. In all situations, </w:t>
      </w:r>
      <w:r w:rsidR="006814FB" w:rsidRPr="00D04722">
        <w:rPr>
          <w:rFonts w:ascii="Book Antiqua" w:eastAsia="Book Antiqua" w:hAnsi="Book Antiqua" w:cs="Book Antiqua"/>
          <w:color w:val="000000"/>
        </w:rPr>
        <w:t>we</w:t>
      </w:r>
      <w:r w:rsidRPr="00D04722">
        <w:rPr>
          <w:rFonts w:ascii="Book Antiqua" w:eastAsia="Book Antiqua" w:hAnsi="Book Antiqua" w:cs="Book Antiqua"/>
          <w:color w:val="000000"/>
        </w:rPr>
        <w:t xml:space="preserve"> obtained union within </w:t>
      </w:r>
      <w:r w:rsidR="006814FB" w:rsidRPr="00D04722">
        <w:rPr>
          <w:rFonts w:ascii="Book Antiqua" w:eastAsia="Book Antiqua" w:hAnsi="Book Antiqua" w:cs="Book Antiqua"/>
          <w:color w:val="000000"/>
        </w:rPr>
        <w:t>4</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mo</w:t>
      </w:r>
      <w:proofErr w:type="spellEnd"/>
      <w:r w:rsidR="006814FB" w:rsidRPr="00D04722">
        <w:rPr>
          <w:rFonts w:ascii="Book Antiqua" w:eastAsia="Book Antiqua" w:hAnsi="Book Antiqua" w:cs="Book Antiqua"/>
          <w:color w:val="000000"/>
        </w:rPr>
        <w:t xml:space="preserve"> on</w:t>
      </w:r>
      <w:r w:rsidRPr="00D04722">
        <w:rPr>
          <w:rFonts w:ascii="Book Antiqua" w:eastAsia="Book Antiqua" w:hAnsi="Book Antiqua" w:cs="Book Antiqua"/>
          <w:color w:val="000000"/>
        </w:rPr>
        <w:t xml:space="preserve"> average.</w:t>
      </w:r>
      <w:r w:rsidR="00D25BC4" w:rsidRPr="00D04722">
        <w:rPr>
          <w:rFonts w:ascii="Book Antiqua" w:hAnsi="Book Antiqua"/>
          <w:lang w:eastAsia="zh-CN"/>
        </w:rPr>
        <w:t xml:space="preserve"> </w:t>
      </w:r>
      <w:r w:rsidRPr="00D04722">
        <w:rPr>
          <w:rFonts w:ascii="Book Antiqua" w:eastAsia="Book Antiqua" w:hAnsi="Book Antiqua" w:cs="Book Antiqua"/>
          <w:color w:val="000000"/>
        </w:rPr>
        <w:t xml:space="preserve">Minimal disruption to complex ligamentous structures, maximum preservation of carpal bone vascularity, holistic assessment of wrist joint allowed prior to surgical intervention, minimum scar and pain, unnecessary tourniquet, stitch-less surgery, and faster healing process </w:t>
      </w:r>
      <w:r w:rsidR="006814FB" w:rsidRPr="00D04722">
        <w:rPr>
          <w:rFonts w:ascii="Book Antiqua" w:eastAsia="Book Antiqua" w:hAnsi="Book Antiqua" w:cs="Book Antiqua"/>
          <w:color w:val="000000"/>
        </w:rPr>
        <w:t>we</w:t>
      </w:r>
      <w:r w:rsidRPr="00D04722">
        <w:rPr>
          <w:rFonts w:ascii="Book Antiqua" w:eastAsia="Book Antiqua" w:hAnsi="Book Antiqua" w:cs="Book Antiqua"/>
          <w:color w:val="000000"/>
        </w:rPr>
        <w:t>re all potential benefits of this approach</w:t>
      </w:r>
      <w:r w:rsidR="00FA1C0A" w:rsidRPr="00D04722">
        <w:rPr>
          <w:rFonts w:ascii="Book Antiqua" w:eastAsia="Book Antiqua" w:hAnsi="Book Antiqua" w:cs="Book Antiqua"/>
          <w:color w:val="000000"/>
        </w:rPr>
        <w:t xml:space="preserve"> (Figures </w:t>
      </w:r>
      <w:r w:rsidR="00550A4A" w:rsidRPr="00D04722">
        <w:rPr>
          <w:rFonts w:ascii="Book Antiqua" w:eastAsia="Book Antiqua" w:hAnsi="Book Antiqua" w:cs="Book Antiqua"/>
          <w:color w:val="000000"/>
        </w:rPr>
        <w:t>5</w:t>
      </w:r>
      <w:r w:rsidR="00FA1C0A" w:rsidRPr="00D04722">
        <w:rPr>
          <w:rFonts w:ascii="Book Antiqua" w:eastAsia="Book Antiqua" w:hAnsi="Book Antiqua" w:cs="Book Antiqua"/>
          <w:color w:val="000000"/>
        </w:rPr>
        <w:t>-</w:t>
      </w:r>
      <w:r w:rsidR="00550A4A" w:rsidRPr="00D04722">
        <w:rPr>
          <w:rFonts w:ascii="Book Antiqua" w:eastAsia="Book Antiqua" w:hAnsi="Book Antiqua" w:cs="Book Antiqua"/>
          <w:color w:val="000000"/>
        </w:rPr>
        <w:t>7</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201C4901" w14:textId="77777777" w:rsidR="00A77B3E" w:rsidRPr="00D04722" w:rsidRDefault="00A77B3E" w:rsidP="00D04722">
      <w:pPr>
        <w:spacing w:line="360" w:lineRule="auto"/>
        <w:jc w:val="both"/>
        <w:rPr>
          <w:rFonts w:ascii="Book Antiqua" w:hAnsi="Book Antiqua"/>
        </w:rPr>
      </w:pPr>
    </w:p>
    <w:p w14:paraId="782976E3" w14:textId="77777777" w:rsidR="00A77B3E" w:rsidRPr="00D04722" w:rsidRDefault="00A405C1" w:rsidP="00D04722">
      <w:pPr>
        <w:spacing w:line="360" w:lineRule="auto"/>
        <w:jc w:val="both"/>
        <w:rPr>
          <w:rFonts w:ascii="Book Antiqua" w:hAnsi="Book Antiqua"/>
        </w:rPr>
      </w:pPr>
      <w:bookmarkStart w:id="26" w:name="OLE_LINK25"/>
      <w:r w:rsidRPr="00D04722">
        <w:rPr>
          <w:rFonts w:ascii="Book Antiqua" w:eastAsia="Book Antiqua" w:hAnsi="Book Antiqua" w:cs="Book Antiqua"/>
          <w:b/>
          <w:bCs/>
          <w:caps/>
          <w:color w:val="000000"/>
          <w:u w:val="single"/>
        </w:rPr>
        <w:t>OSTEOTOMY</w:t>
      </w:r>
    </w:p>
    <w:bookmarkEnd w:id="26"/>
    <w:p w14:paraId="69C2E643" w14:textId="43110A3E"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Radial </w:t>
      </w:r>
      <w:proofErr w:type="spellStart"/>
      <w:r w:rsidRPr="00D04722">
        <w:rPr>
          <w:rFonts w:ascii="Book Antiqua" w:eastAsia="Book Antiqua" w:hAnsi="Book Antiqua" w:cs="Book Antiqua"/>
          <w:color w:val="000000"/>
        </w:rPr>
        <w:t>styloidectomy</w:t>
      </w:r>
      <w:proofErr w:type="spellEnd"/>
      <w:r w:rsidRPr="00D04722">
        <w:rPr>
          <w:rFonts w:ascii="Book Antiqua" w:eastAsia="Book Antiqua" w:hAnsi="Book Antiqua" w:cs="Book Antiqua"/>
          <w:color w:val="000000"/>
        </w:rPr>
        <w:t xml:space="preserve"> for post-traumatic arthritis secondary to scaphoid nonunion and rheumatoid or carpal instability, as well as the Wafer operation for ulnar impaction syndrome, are two of the most common indications for osseous resection</w:t>
      </w:r>
      <w:r w:rsidR="006814FB"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plasty</w:t>
      </w:r>
      <w:proofErr w:type="spellEnd"/>
      <w:r w:rsidRPr="00D04722">
        <w:rPr>
          <w:rFonts w:ascii="Book Antiqua" w:eastAsia="Book Antiqua" w:hAnsi="Book Antiqua" w:cs="Book Antiqua"/>
          <w:color w:val="000000"/>
        </w:rPr>
        <w:t xml:space="preserve">. The advantage of arthroscopic radial </w:t>
      </w:r>
      <w:proofErr w:type="spellStart"/>
      <w:r w:rsidRPr="00D04722">
        <w:rPr>
          <w:rFonts w:ascii="Book Antiqua" w:eastAsia="Book Antiqua" w:hAnsi="Book Antiqua" w:cs="Book Antiqua"/>
          <w:color w:val="000000"/>
        </w:rPr>
        <w:t>styloidectomy</w:t>
      </w:r>
      <w:proofErr w:type="spellEnd"/>
      <w:r w:rsidRPr="00D04722">
        <w:rPr>
          <w:rFonts w:ascii="Book Antiqua" w:eastAsia="Book Antiqua" w:hAnsi="Book Antiqua" w:cs="Book Antiqua"/>
          <w:color w:val="000000"/>
        </w:rPr>
        <w:t xml:space="preserve"> is that it allows for improved vision and conserv</w:t>
      </w:r>
      <w:r w:rsidR="006814FB" w:rsidRPr="00D04722">
        <w:rPr>
          <w:rFonts w:ascii="Book Antiqua" w:eastAsia="Book Antiqua" w:hAnsi="Book Antiqua" w:cs="Book Antiqua"/>
          <w:color w:val="000000"/>
        </w:rPr>
        <w:t>es</w:t>
      </w:r>
      <w:r w:rsidRPr="00D04722">
        <w:rPr>
          <w:rFonts w:ascii="Book Antiqua" w:eastAsia="Book Antiqua" w:hAnsi="Book Antiqua" w:cs="Book Antiqua"/>
          <w:color w:val="000000"/>
        </w:rPr>
        <w:t xml:space="preserve"> the radio-scapho-capitate ligament that act</w:t>
      </w:r>
      <w:r w:rsidR="006814FB" w:rsidRPr="00D04722">
        <w:rPr>
          <w:rFonts w:ascii="Book Antiqua" w:eastAsia="Book Antiqua" w:hAnsi="Book Antiqua" w:cs="Book Antiqua"/>
          <w:color w:val="000000"/>
        </w:rPr>
        <w:t>s as</w:t>
      </w:r>
      <w:r w:rsidRPr="00D04722">
        <w:rPr>
          <w:rFonts w:ascii="Book Antiqua" w:eastAsia="Book Antiqua" w:hAnsi="Book Antiqua" w:cs="Book Antiqua"/>
          <w:color w:val="000000"/>
        </w:rPr>
        <w:t xml:space="preserve"> a crucial stabilizing structure of the wrist.</w:t>
      </w:r>
    </w:p>
    <w:p w14:paraId="4F0ED036" w14:textId="535224CB" w:rsidR="00A1146F" w:rsidRPr="00D04722" w:rsidRDefault="00A405C1" w:rsidP="00D04722">
      <w:pPr>
        <w:spacing w:line="360" w:lineRule="auto"/>
        <w:ind w:firstLine="240"/>
        <w:jc w:val="both"/>
        <w:rPr>
          <w:rFonts w:ascii="Book Antiqua" w:eastAsia="Book Antiqua" w:hAnsi="Book Antiqua" w:cs="Book Antiqua"/>
          <w:color w:val="000000"/>
        </w:rPr>
      </w:pPr>
      <w:r w:rsidRPr="00D04722">
        <w:rPr>
          <w:rFonts w:ascii="Book Antiqua" w:eastAsia="Book Antiqua" w:hAnsi="Book Antiqua" w:cs="Book Antiqua"/>
          <w:color w:val="000000"/>
        </w:rPr>
        <w:t>Furthermore, the Wafer method is a well-established therapy for the ulnar impaction syndrome. A completely perforated TFCC is required for an arthroscopic operation, which is usually only possible for degenerative TFCC tears of Palmer stage 2C or higher.</w:t>
      </w:r>
      <w:r w:rsidR="00D25BC4" w:rsidRPr="00D04722">
        <w:rPr>
          <w:rFonts w:ascii="Book Antiqua" w:hAnsi="Book Antiqua"/>
          <w:lang w:eastAsia="zh-CN"/>
        </w:rPr>
        <w:t xml:space="preserve"> </w:t>
      </w:r>
      <w:r w:rsidRPr="00D04722">
        <w:rPr>
          <w:rFonts w:ascii="Book Antiqua" w:eastAsia="Book Antiqua" w:hAnsi="Book Antiqua" w:cs="Book Antiqua"/>
          <w:color w:val="000000"/>
        </w:rPr>
        <w:t xml:space="preserve">In cases of distal radius malunion, osteotomy may also be used for reconstruction. A challenging intra-articular distal radius malunion can be restored using osteotomy </w:t>
      </w:r>
      <w:r w:rsidRPr="00D04722">
        <w:rPr>
          <w:rFonts w:ascii="Book Antiqua" w:eastAsia="Book Antiqua" w:hAnsi="Book Antiqua" w:cs="Book Antiqua"/>
          <w:color w:val="000000"/>
        </w:rPr>
        <w:lastRenderedPageBreak/>
        <w:t xml:space="preserve">assisted by arthroscopy in conjunction with a </w:t>
      </w:r>
      <w:r w:rsidR="00D25BC4" w:rsidRPr="00D04722">
        <w:rPr>
          <w:rFonts w:ascii="Book Antiqua" w:eastAsia="Book Antiqua" w:hAnsi="Book Antiqua" w:cs="Book Antiqua"/>
          <w:color w:val="000000"/>
        </w:rPr>
        <w:t>three-dimensional</w:t>
      </w:r>
      <w:r w:rsidRPr="00D04722">
        <w:rPr>
          <w:rFonts w:ascii="Book Antiqua" w:eastAsia="Book Antiqua" w:hAnsi="Book Antiqua" w:cs="Book Antiqua"/>
          <w:color w:val="000000"/>
        </w:rPr>
        <w:t>-printed surgical guide</w:t>
      </w:r>
      <w:r w:rsidR="00FA1C0A" w:rsidRPr="00D04722">
        <w:rPr>
          <w:rFonts w:ascii="Book Antiqua" w:eastAsia="Book Antiqua" w:hAnsi="Book Antiqua" w:cs="Book Antiqua"/>
          <w:color w:val="000000"/>
        </w:rPr>
        <w:t xml:space="preserve"> (</w:t>
      </w:r>
      <w:r w:rsidR="00A1146F" w:rsidRPr="00D04722">
        <w:rPr>
          <w:rFonts w:ascii="Book Antiqua" w:eastAsia="Book Antiqua" w:hAnsi="Book Antiqua" w:cs="Book Antiqua"/>
          <w:color w:val="000000"/>
        </w:rPr>
        <w:t xml:space="preserve">Figure </w:t>
      </w:r>
      <w:r w:rsidR="00550A4A" w:rsidRPr="00D04722">
        <w:rPr>
          <w:rFonts w:ascii="Book Antiqua" w:eastAsia="Book Antiqua" w:hAnsi="Book Antiqua" w:cs="Book Antiqua"/>
          <w:color w:val="000000"/>
        </w:rPr>
        <w:t>8</w:t>
      </w:r>
      <w:r w:rsidR="00FA1C0A" w:rsidRPr="00D04722">
        <w:rPr>
          <w:rFonts w:ascii="Book Antiqua" w:eastAsia="Book Antiqua" w:hAnsi="Book Antiqua" w:cs="Book Antiqua"/>
          <w:color w:val="000000"/>
        </w:rPr>
        <w:t>).</w:t>
      </w:r>
    </w:p>
    <w:p w14:paraId="0B97B4B8" w14:textId="77777777" w:rsidR="00A77B3E" w:rsidRPr="00D04722" w:rsidRDefault="00A77B3E" w:rsidP="00D04722">
      <w:pPr>
        <w:spacing w:line="360" w:lineRule="auto"/>
        <w:ind w:firstLine="240"/>
        <w:jc w:val="both"/>
        <w:rPr>
          <w:rFonts w:ascii="Book Antiqua" w:hAnsi="Book Antiqua"/>
        </w:rPr>
      </w:pPr>
    </w:p>
    <w:p w14:paraId="55FC9AF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aps/>
          <w:color w:val="000000"/>
          <w:u w:val="single"/>
        </w:rPr>
        <w:t>CONCLUSION</w:t>
      </w:r>
    </w:p>
    <w:p w14:paraId="56D197F9" w14:textId="0E4684D1"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When </w:t>
      </w:r>
      <w:r w:rsidR="006814FB" w:rsidRPr="00D04722">
        <w:rPr>
          <w:rFonts w:ascii="Book Antiqua" w:eastAsia="Book Antiqua" w:hAnsi="Book Antiqua" w:cs="Book Antiqua"/>
          <w:color w:val="000000"/>
        </w:rPr>
        <w:t>surgeons</w:t>
      </w:r>
      <w:r w:rsidRPr="00D04722">
        <w:rPr>
          <w:rFonts w:ascii="Book Antiqua" w:eastAsia="Book Antiqua" w:hAnsi="Book Antiqua" w:cs="Book Antiqua"/>
          <w:color w:val="000000"/>
        </w:rPr>
        <w:t xml:space="preserve"> began debating whether meniscal surgery of the knee could be done arthroscopically </w:t>
      </w:r>
      <w:r w:rsidR="006814FB" w:rsidRPr="00D04722">
        <w:rPr>
          <w:rFonts w:ascii="Book Antiqua" w:eastAsia="Book Antiqua" w:hAnsi="Book Antiqua" w:cs="Book Antiqua"/>
          <w:color w:val="000000"/>
        </w:rPr>
        <w:t>40</w:t>
      </w:r>
      <w:r w:rsidRPr="00D04722">
        <w:rPr>
          <w:rFonts w:ascii="Book Antiqua" w:eastAsia="Book Antiqua" w:hAnsi="Book Antiqua" w:cs="Book Antiqua"/>
          <w:color w:val="000000"/>
        </w:rPr>
        <w:t xml:space="preserve"> years ago, the phrase “open meniscectomy” was likely only used in the dictionary. If the result can be </w:t>
      </w:r>
      <w:r w:rsidR="006814FB" w:rsidRPr="00D04722">
        <w:rPr>
          <w:rFonts w:ascii="Book Antiqua" w:eastAsia="Book Antiqua" w:hAnsi="Book Antiqua" w:cs="Book Antiqua"/>
          <w:color w:val="000000"/>
        </w:rPr>
        <w:t>shown</w:t>
      </w:r>
      <w:r w:rsidRPr="00D04722">
        <w:rPr>
          <w:rFonts w:ascii="Book Antiqua" w:eastAsia="Book Antiqua" w:hAnsi="Book Antiqua" w:cs="Book Antiqua"/>
          <w:color w:val="000000"/>
        </w:rPr>
        <w:t xml:space="preserve"> to be equivalent or superior to open surgery, </w:t>
      </w:r>
      <w:r w:rsidR="006814FB" w:rsidRPr="00D04722">
        <w:rPr>
          <w:rFonts w:ascii="Book Antiqua" w:eastAsia="Book Antiqua" w:hAnsi="Book Antiqua" w:cs="Book Antiqua"/>
          <w:color w:val="000000"/>
        </w:rPr>
        <w:t xml:space="preserve">then </w:t>
      </w:r>
      <w:r w:rsidRPr="00D04722">
        <w:rPr>
          <w:rFonts w:ascii="Book Antiqua" w:eastAsia="Book Antiqua" w:hAnsi="Book Antiqua" w:cs="Book Antiqua"/>
          <w:color w:val="000000"/>
        </w:rPr>
        <w:t xml:space="preserve">minimally invasive arthroscopic surgery </w:t>
      </w:r>
      <w:r w:rsidR="006814FB" w:rsidRPr="00D04722">
        <w:rPr>
          <w:rFonts w:ascii="Book Antiqua" w:eastAsia="Book Antiqua" w:hAnsi="Book Antiqua" w:cs="Book Antiqua"/>
          <w:color w:val="000000"/>
        </w:rPr>
        <w:t>would</w:t>
      </w:r>
      <w:r w:rsidRPr="00D04722">
        <w:rPr>
          <w:rFonts w:ascii="Book Antiqua" w:eastAsia="Book Antiqua" w:hAnsi="Book Antiqua" w:cs="Book Antiqua"/>
          <w:color w:val="000000"/>
        </w:rPr>
        <w:t xml:space="preserve"> </w:t>
      </w:r>
      <w:r w:rsidR="006814FB" w:rsidRPr="00D04722">
        <w:rPr>
          <w:rFonts w:ascii="Book Antiqua" w:eastAsia="Book Antiqua" w:hAnsi="Book Antiqua" w:cs="Book Antiqua"/>
          <w:color w:val="000000"/>
        </w:rPr>
        <w:t xml:space="preserve">be </w:t>
      </w:r>
      <w:r w:rsidRPr="00D04722">
        <w:rPr>
          <w:rFonts w:ascii="Book Antiqua" w:eastAsia="Book Antiqua" w:hAnsi="Book Antiqua" w:cs="Book Antiqua"/>
          <w:color w:val="000000"/>
        </w:rPr>
        <w:t xml:space="preserve">the optimum and preferred therapy. </w:t>
      </w:r>
      <w:r w:rsidR="006814FB" w:rsidRPr="00D04722">
        <w:rPr>
          <w:rFonts w:ascii="Book Antiqua" w:eastAsia="Book Antiqua" w:hAnsi="Book Antiqua" w:cs="Book Antiqua"/>
          <w:color w:val="000000"/>
        </w:rPr>
        <w:t>Because</w:t>
      </w:r>
      <w:r w:rsidR="000E7BB5" w:rsidRPr="00D04722">
        <w:rPr>
          <w:rFonts w:ascii="Book Antiqua" w:eastAsia="Book Antiqua" w:hAnsi="Book Antiqua" w:cs="Book Antiqua"/>
          <w:color w:val="000000"/>
        </w:rPr>
        <w:t xml:space="preserve"> it has only been in</w:t>
      </w:r>
      <w:r w:rsidRPr="00D04722">
        <w:rPr>
          <w:rFonts w:ascii="Book Antiqua" w:eastAsia="Book Antiqua" w:hAnsi="Book Antiqua" w:cs="Book Antiqua"/>
          <w:color w:val="000000"/>
        </w:rPr>
        <w:t xml:space="preserve"> development since 1986, wrist arthroscopy </w:t>
      </w:r>
      <w:r w:rsidR="000E7BB5" w:rsidRPr="00D04722">
        <w:rPr>
          <w:rFonts w:ascii="Book Antiqua" w:eastAsia="Book Antiqua" w:hAnsi="Book Antiqua" w:cs="Book Antiqua"/>
          <w:color w:val="000000"/>
        </w:rPr>
        <w:t>will still benefit from</w:t>
      </w:r>
      <w:r w:rsidRPr="00D04722">
        <w:rPr>
          <w:rFonts w:ascii="Book Antiqua" w:eastAsia="Book Antiqua" w:hAnsi="Book Antiqua" w:cs="Book Antiqua"/>
          <w:color w:val="000000"/>
        </w:rPr>
        <w:t xml:space="preserve"> improvements. In fact, we learned from the literature that most traditional open wrist surgery has been attempted arthroscopically with varying degrees of success over the last 15 years. While diagnostic arthroscopy has established itself as the gold standard, most novel therapeutic studies ha</w:t>
      </w:r>
      <w:r w:rsidR="000E7BB5" w:rsidRPr="00D04722">
        <w:rPr>
          <w:rFonts w:ascii="Book Antiqua" w:eastAsia="Book Antiqua" w:hAnsi="Book Antiqua" w:cs="Book Antiqua"/>
          <w:color w:val="000000"/>
        </w:rPr>
        <w:t>d</w:t>
      </w:r>
      <w:r w:rsidRPr="00D04722">
        <w:rPr>
          <w:rFonts w:ascii="Book Antiqua" w:eastAsia="Book Antiqua" w:hAnsi="Book Antiqua" w:cs="Book Antiqua"/>
          <w:color w:val="000000"/>
        </w:rPr>
        <w:t xml:space="preserve"> small number</w:t>
      </w:r>
      <w:r w:rsidR="000E7BB5"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of clinical subjects</w:t>
      </w:r>
      <w:r w:rsidR="000E7BB5" w:rsidRPr="00D04722">
        <w:rPr>
          <w:rFonts w:ascii="Book Antiqua" w:eastAsia="Book Antiqua" w:hAnsi="Book Antiqua" w:cs="Book Antiqua"/>
          <w:color w:val="000000"/>
        </w:rPr>
        <w:t xml:space="preserve"> and</w:t>
      </w:r>
      <w:r w:rsidRPr="00D04722">
        <w:rPr>
          <w:rFonts w:ascii="Book Antiqua" w:eastAsia="Book Antiqua" w:hAnsi="Book Antiqua" w:cs="Book Antiqua"/>
          <w:color w:val="000000"/>
        </w:rPr>
        <w:t xml:space="preserve"> insufficient controlled randomized prospective study</w:t>
      </w:r>
      <w:r w:rsidR="000E7BB5" w:rsidRPr="00D04722">
        <w:rPr>
          <w:rFonts w:ascii="Book Antiqua" w:eastAsia="Book Antiqua" w:hAnsi="Book Antiqua" w:cs="Book Antiqua"/>
          <w:color w:val="000000"/>
        </w:rPr>
        <w:t xml:space="preserve"> methods</w:t>
      </w:r>
      <w:r w:rsidRPr="00D04722">
        <w:rPr>
          <w:rFonts w:ascii="Book Antiqua" w:eastAsia="Book Antiqua" w:hAnsi="Book Antiqua" w:cs="Book Antiqua"/>
          <w:color w:val="000000"/>
        </w:rPr>
        <w:t xml:space="preserve"> and lacked long-term evaluation. </w:t>
      </w:r>
      <w:r w:rsidR="000E7BB5" w:rsidRPr="00D04722">
        <w:rPr>
          <w:rFonts w:ascii="Book Antiqua" w:eastAsia="Book Antiqua" w:hAnsi="Book Antiqua" w:cs="Book Antiqua"/>
          <w:color w:val="000000"/>
        </w:rPr>
        <w:t>W</w:t>
      </w:r>
      <w:r w:rsidRPr="00D04722">
        <w:rPr>
          <w:rFonts w:ascii="Book Antiqua" w:eastAsia="Book Antiqua" w:hAnsi="Book Antiqua" w:cs="Book Antiqua"/>
          <w:color w:val="000000"/>
        </w:rPr>
        <w:t>ell-designed clinical trial</w:t>
      </w:r>
      <w:r w:rsidR="000E7BB5"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confirm the therapeutic significance in diverse wrist ailments. Wrist arthroscopy as an office diagnostic technique may become a reality in the future, with a considerabl</w:t>
      </w:r>
      <w:r w:rsidR="000E7BB5" w:rsidRPr="00D04722">
        <w:rPr>
          <w:rFonts w:ascii="Book Antiqua" w:eastAsia="Book Antiqua" w:hAnsi="Book Antiqua" w:cs="Book Antiqua"/>
          <w:color w:val="000000"/>
        </w:rPr>
        <w:t>y</w:t>
      </w:r>
      <w:r w:rsidRPr="00D04722">
        <w:rPr>
          <w:rFonts w:ascii="Book Antiqua" w:eastAsia="Book Antiqua" w:hAnsi="Book Antiqua" w:cs="Book Antiqua"/>
          <w:color w:val="000000"/>
        </w:rPr>
        <w:t xml:space="preserve"> broader clinical applicability. Future advancements will most likely be restricted only by surgeons’ imagination</w:t>
      </w:r>
      <w:r w:rsidR="000E7BB5"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and skill. Nonetheless, further controlled randomized prospective studies are needed to determine the genuine efficacy of each arthroscopy treatment approach in the future</w:t>
      </w:r>
      <w:r w:rsidR="00D25BC4" w:rsidRPr="00D04722">
        <w:rPr>
          <w:rFonts w:ascii="Book Antiqua" w:eastAsia="Book Antiqua" w:hAnsi="Book Antiqua" w:cs="Book Antiqua"/>
          <w:color w:val="000000"/>
        </w:rPr>
        <w:t>.</w:t>
      </w:r>
    </w:p>
    <w:p w14:paraId="41C005AC" w14:textId="77777777" w:rsidR="00A77B3E" w:rsidRPr="00D04722" w:rsidRDefault="00A77B3E" w:rsidP="00D04722">
      <w:pPr>
        <w:spacing w:line="360" w:lineRule="auto"/>
        <w:jc w:val="both"/>
        <w:rPr>
          <w:rFonts w:ascii="Book Antiqua" w:hAnsi="Book Antiqua"/>
        </w:rPr>
      </w:pPr>
    </w:p>
    <w:p w14:paraId="7EA665A2"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REFERENCES</w:t>
      </w:r>
    </w:p>
    <w:p w14:paraId="5095E300" w14:textId="77777777" w:rsidR="00A77B3E" w:rsidRPr="00D04722" w:rsidRDefault="00A405C1" w:rsidP="00D04722">
      <w:pPr>
        <w:spacing w:line="360" w:lineRule="auto"/>
        <w:jc w:val="both"/>
        <w:rPr>
          <w:rFonts w:ascii="Book Antiqua" w:hAnsi="Book Antiqua"/>
        </w:rPr>
      </w:pPr>
      <w:bookmarkStart w:id="27" w:name="OLE_LINK26"/>
      <w:r w:rsidRPr="00D04722">
        <w:rPr>
          <w:rFonts w:ascii="Book Antiqua" w:eastAsia="Book Antiqua" w:hAnsi="Book Antiqua" w:cs="Book Antiqua"/>
          <w:color w:val="000000"/>
        </w:rPr>
        <w:t xml:space="preserve">1 </w:t>
      </w:r>
      <w:r w:rsidRPr="00D04722">
        <w:rPr>
          <w:rFonts w:ascii="Book Antiqua" w:eastAsia="Book Antiqua" w:hAnsi="Book Antiqua" w:cs="Book Antiqua"/>
          <w:b/>
          <w:bCs/>
          <w:color w:val="000000"/>
        </w:rPr>
        <w:t>Osterman AL</w:t>
      </w:r>
      <w:r w:rsidRPr="00D04722">
        <w:rPr>
          <w:rFonts w:ascii="Book Antiqua" w:eastAsia="Book Antiqua" w:hAnsi="Book Antiqua" w:cs="Book Antiqua"/>
          <w:color w:val="000000"/>
        </w:rPr>
        <w:t xml:space="preserve">. Arthroscopic debridement of triangular fibrocartilage complex tears.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1990; </w:t>
      </w:r>
      <w:r w:rsidRPr="00D04722">
        <w:rPr>
          <w:rFonts w:ascii="Book Antiqua" w:eastAsia="Book Antiqua" w:hAnsi="Book Antiqua" w:cs="Book Antiqua"/>
          <w:b/>
          <w:bCs/>
          <w:color w:val="000000"/>
        </w:rPr>
        <w:t>6</w:t>
      </w:r>
      <w:r w:rsidRPr="00D04722">
        <w:rPr>
          <w:rFonts w:ascii="Book Antiqua" w:eastAsia="Book Antiqua" w:hAnsi="Book Antiqua" w:cs="Book Antiqua"/>
          <w:color w:val="000000"/>
        </w:rPr>
        <w:t>: 120-124 [PMID: 2363779 DOI: 10.1016/0749-8063(90)90012-3]</w:t>
      </w:r>
    </w:p>
    <w:p w14:paraId="21324740" w14:textId="31D4FC1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 </w:t>
      </w:r>
      <w:r w:rsidRPr="00D04722">
        <w:rPr>
          <w:rFonts w:ascii="Book Antiqua" w:eastAsia="Book Antiqua" w:hAnsi="Book Antiqua" w:cs="Book Antiqua"/>
          <w:b/>
          <w:bCs/>
          <w:color w:val="000000"/>
        </w:rPr>
        <w:t>Watanabe K</w:t>
      </w:r>
      <w:r w:rsidRPr="00D04722">
        <w:rPr>
          <w:rFonts w:ascii="Book Antiqua" w:eastAsia="Book Antiqua" w:hAnsi="Book Antiqua" w:cs="Book Antiqua"/>
          <w:color w:val="000000"/>
        </w:rPr>
        <w:t xml:space="preserve">, Nakamura R, </w:t>
      </w:r>
      <w:proofErr w:type="spellStart"/>
      <w:r w:rsidRPr="00D04722">
        <w:rPr>
          <w:rFonts w:ascii="Book Antiqua" w:eastAsia="Book Antiqua" w:hAnsi="Book Antiqua" w:cs="Book Antiqua"/>
          <w:color w:val="000000"/>
        </w:rPr>
        <w:t>Imaeda</w:t>
      </w:r>
      <w:proofErr w:type="spellEnd"/>
      <w:r w:rsidRPr="00D04722">
        <w:rPr>
          <w:rFonts w:ascii="Book Antiqua" w:eastAsia="Book Antiqua" w:hAnsi="Book Antiqua" w:cs="Book Antiqua"/>
          <w:color w:val="000000"/>
        </w:rPr>
        <w:t xml:space="preserve"> T. </w:t>
      </w:r>
      <w:r w:rsidR="002B7D0D" w:rsidRPr="00D04722">
        <w:rPr>
          <w:rFonts w:ascii="Book Antiqua" w:eastAsia="Book Antiqua" w:hAnsi="Book Antiqua" w:cs="Book Antiqua"/>
          <w:color w:val="000000"/>
        </w:rPr>
        <w:t xml:space="preserve">Arthroscopic assessment of </w:t>
      </w:r>
      <w:proofErr w:type="spellStart"/>
      <w:r w:rsidR="002B7D0D" w:rsidRPr="00D04722">
        <w:rPr>
          <w:rFonts w:ascii="Book Antiqua" w:eastAsia="Book Antiqua" w:hAnsi="Book Antiqua" w:cs="Book Antiqua"/>
          <w:color w:val="000000"/>
        </w:rPr>
        <w:t>Kienböck’s</w:t>
      </w:r>
      <w:proofErr w:type="spellEnd"/>
      <w:r w:rsidR="002B7D0D" w:rsidRPr="00D04722">
        <w:rPr>
          <w:rFonts w:ascii="Book Antiqua" w:eastAsia="Book Antiqua" w:hAnsi="Book Antiqua" w:cs="Book Antiqua"/>
          <w:color w:val="000000"/>
        </w:rPr>
        <w:t xml:space="preserve"> disease</w:t>
      </w:r>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1995;</w:t>
      </w:r>
      <w:r w:rsidR="002B7D0D" w:rsidRPr="00D04722">
        <w:rPr>
          <w:rFonts w:ascii="Book Antiqua" w:eastAsia="Book Antiqua" w:hAnsi="Book Antiqua" w:cs="Book Antiqua"/>
          <w:color w:val="000000"/>
        </w:rPr>
        <w:t xml:space="preserve"> </w:t>
      </w:r>
      <w:r w:rsidRPr="00D04722">
        <w:rPr>
          <w:rFonts w:ascii="Book Antiqua" w:eastAsia="Book Antiqua" w:hAnsi="Book Antiqua" w:cs="Book Antiqua"/>
          <w:b/>
          <w:bCs/>
          <w:color w:val="000000"/>
        </w:rPr>
        <w:t>11</w:t>
      </w:r>
      <w:r w:rsidRPr="00D04722">
        <w:rPr>
          <w:rFonts w:ascii="Book Antiqua" w:eastAsia="Book Antiqua" w:hAnsi="Book Antiqua" w:cs="Book Antiqua"/>
          <w:color w:val="000000"/>
        </w:rPr>
        <w:t>: 257-</w:t>
      </w:r>
      <w:r w:rsidR="002B7D0D" w:rsidRPr="00D04722">
        <w:rPr>
          <w:rFonts w:ascii="Book Antiqua" w:eastAsia="Book Antiqua" w:hAnsi="Book Antiqua" w:cs="Book Antiqua"/>
          <w:color w:val="000000"/>
        </w:rPr>
        <w:t>2</w:t>
      </w:r>
      <w:r w:rsidRPr="00D04722">
        <w:rPr>
          <w:rFonts w:ascii="Book Antiqua" w:eastAsia="Book Antiqua" w:hAnsi="Book Antiqua" w:cs="Book Antiqua"/>
          <w:color w:val="000000"/>
        </w:rPr>
        <w:t>62 [DOI:</w:t>
      </w:r>
      <w:r w:rsidR="002B7D0D" w:rsidRPr="00D04722">
        <w:rPr>
          <w:rFonts w:ascii="Book Antiqua" w:hAnsi="Book Antiqua"/>
        </w:rPr>
        <w:t xml:space="preserve"> </w:t>
      </w:r>
      <w:r w:rsidR="002B7D0D" w:rsidRPr="00D04722">
        <w:rPr>
          <w:rFonts w:ascii="Book Antiqua" w:eastAsia="Book Antiqua" w:hAnsi="Book Antiqua" w:cs="Book Antiqua"/>
          <w:color w:val="000000"/>
        </w:rPr>
        <w:t>10.1016/0749-8063(95)90000-4</w:t>
      </w:r>
      <w:r w:rsidRPr="00D04722">
        <w:rPr>
          <w:rFonts w:ascii="Book Antiqua" w:eastAsia="Book Antiqua" w:hAnsi="Book Antiqua" w:cs="Book Antiqua"/>
          <w:color w:val="000000"/>
        </w:rPr>
        <w:t>]</w:t>
      </w:r>
    </w:p>
    <w:p w14:paraId="20E42A5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 </w:t>
      </w:r>
      <w:r w:rsidRPr="00D04722">
        <w:rPr>
          <w:rFonts w:ascii="Book Antiqua" w:eastAsia="Book Antiqua" w:hAnsi="Book Antiqua" w:cs="Book Antiqua"/>
          <w:b/>
          <w:bCs/>
          <w:color w:val="000000"/>
        </w:rPr>
        <w:t>Ruch DS</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Poehling</w:t>
      </w:r>
      <w:proofErr w:type="spellEnd"/>
      <w:r w:rsidRPr="00D04722">
        <w:rPr>
          <w:rFonts w:ascii="Book Antiqua" w:eastAsia="Book Antiqua" w:hAnsi="Book Antiqua" w:cs="Book Antiqua"/>
          <w:color w:val="000000"/>
        </w:rPr>
        <w:t xml:space="preserve"> GG. Arthroscopic management of partial scapholunate and lunotriquetral injuries of the wrist. </w:t>
      </w:r>
      <w:r w:rsidRPr="00D04722">
        <w:rPr>
          <w:rFonts w:ascii="Book Antiqua" w:eastAsia="Book Antiqua" w:hAnsi="Book Antiqua" w:cs="Book Antiqua"/>
          <w:i/>
          <w:iCs/>
          <w:color w:val="000000"/>
        </w:rPr>
        <w:t>J Hand Surg Am</w:t>
      </w:r>
      <w:r w:rsidRPr="00D04722">
        <w:rPr>
          <w:rFonts w:ascii="Book Antiqua" w:eastAsia="Book Antiqua" w:hAnsi="Book Antiqua" w:cs="Book Antiqua"/>
          <w:color w:val="000000"/>
        </w:rPr>
        <w:t xml:space="preserve"> 1996; </w:t>
      </w:r>
      <w:r w:rsidRPr="00D04722">
        <w:rPr>
          <w:rFonts w:ascii="Book Antiqua" w:eastAsia="Book Antiqua" w:hAnsi="Book Antiqua" w:cs="Book Antiqua"/>
          <w:b/>
          <w:bCs/>
          <w:color w:val="000000"/>
        </w:rPr>
        <w:t>21</w:t>
      </w:r>
      <w:r w:rsidRPr="00D04722">
        <w:rPr>
          <w:rFonts w:ascii="Book Antiqua" w:eastAsia="Book Antiqua" w:hAnsi="Book Antiqua" w:cs="Book Antiqua"/>
          <w:color w:val="000000"/>
        </w:rPr>
        <w:t>: 412-417 [PMID: 8724471 DOI: 10.1016/S0363-5023(96)80354-6]</w:t>
      </w:r>
    </w:p>
    <w:p w14:paraId="6C38CEA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4 </w:t>
      </w:r>
      <w:r w:rsidRPr="00D04722">
        <w:rPr>
          <w:rFonts w:ascii="Book Antiqua" w:eastAsia="Book Antiqua" w:hAnsi="Book Antiqua" w:cs="Book Antiqua"/>
          <w:b/>
          <w:bCs/>
          <w:color w:val="000000"/>
        </w:rPr>
        <w:t>Weiss AP</w:t>
      </w:r>
      <w:r w:rsidRPr="00D04722">
        <w:rPr>
          <w:rFonts w:ascii="Book Antiqua" w:eastAsia="Book Antiqua" w:hAnsi="Book Antiqua" w:cs="Book Antiqua"/>
          <w:color w:val="000000"/>
        </w:rPr>
        <w:t xml:space="preserve">, Sachar K, </w:t>
      </w:r>
      <w:proofErr w:type="spellStart"/>
      <w:r w:rsidRPr="00D04722">
        <w:rPr>
          <w:rFonts w:ascii="Book Antiqua" w:eastAsia="Book Antiqua" w:hAnsi="Book Antiqua" w:cs="Book Antiqua"/>
          <w:color w:val="000000"/>
        </w:rPr>
        <w:t>Glowacki</w:t>
      </w:r>
      <w:proofErr w:type="spellEnd"/>
      <w:r w:rsidRPr="00D04722">
        <w:rPr>
          <w:rFonts w:ascii="Book Antiqua" w:eastAsia="Book Antiqua" w:hAnsi="Book Antiqua" w:cs="Book Antiqua"/>
          <w:color w:val="000000"/>
        </w:rPr>
        <w:t xml:space="preserve"> KA. Arthroscopic debridement alone for intercarpal ligament tears. </w:t>
      </w:r>
      <w:r w:rsidRPr="00D04722">
        <w:rPr>
          <w:rFonts w:ascii="Book Antiqua" w:eastAsia="Book Antiqua" w:hAnsi="Book Antiqua" w:cs="Book Antiqua"/>
          <w:i/>
          <w:iCs/>
          <w:color w:val="000000"/>
        </w:rPr>
        <w:t>J Hand Surg Am</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22</w:t>
      </w:r>
      <w:r w:rsidRPr="00D04722">
        <w:rPr>
          <w:rFonts w:ascii="Book Antiqua" w:eastAsia="Book Antiqua" w:hAnsi="Book Antiqua" w:cs="Book Antiqua"/>
          <w:color w:val="000000"/>
        </w:rPr>
        <w:t>: 344-349 [PMID: 9195439 DOI: 10.1016/S0363-5023(97)80176-1]</w:t>
      </w:r>
    </w:p>
    <w:p w14:paraId="5A5DADD8"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5 </w:t>
      </w:r>
      <w:proofErr w:type="spellStart"/>
      <w:r w:rsidRPr="00D04722">
        <w:rPr>
          <w:rFonts w:ascii="Book Antiqua" w:eastAsia="Book Antiqua" w:hAnsi="Book Antiqua" w:cs="Book Antiqua"/>
          <w:b/>
          <w:bCs/>
          <w:color w:val="000000"/>
        </w:rPr>
        <w:t>Husby</w:t>
      </w:r>
      <w:proofErr w:type="spellEnd"/>
      <w:r w:rsidRPr="00D04722">
        <w:rPr>
          <w:rFonts w:ascii="Book Antiqua" w:eastAsia="Book Antiqua" w:hAnsi="Book Antiqua" w:cs="Book Antiqua"/>
          <w:b/>
          <w:bCs/>
          <w:color w:val="000000"/>
        </w:rPr>
        <w:t xml:space="preserve"> T</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Haugstvedt</w:t>
      </w:r>
      <w:proofErr w:type="spellEnd"/>
      <w:r w:rsidRPr="00D04722">
        <w:rPr>
          <w:rFonts w:ascii="Book Antiqua" w:eastAsia="Book Antiqua" w:hAnsi="Book Antiqua" w:cs="Book Antiqua"/>
          <w:color w:val="000000"/>
        </w:rPr>
        <w:t xml:space="preserve"> JR. Long-term results after arthroscopic resection of lesions of the triangular fibrocartilage complex. </w:t>
      </w:r>
      <w:proofErr w:type="spellStart"/>
      <w:r w:rsidRPr="00D04722">
        <w:rPr>
          <w:rFonts w:ascii="Book Antiqua" w:eastAsia="Book Antiqua" w:hAnsi="Book Antiqua" w:cs="Book Antiqua"/>
          <w:i/>
          <w:iCs/>
          <w:color w:val="000000"/>
        </w:rPr>
        <w:t>Scand</w:t>
      </w:r>
      <w:proofErr w:type="spellEnd"/>
      <w:r w:rsidRPr="00D04722">
        <w:rPr>
          <w:rFonts w:ascii="Book Antiqua" w:eastAsia="Book Antiqua" w:hAnsi="Book Antiqua" w:cs="Book Antiqua"/>
          <w:i/>
          <w:iCs/>
          <w:color w:val="000000"/>
        </w:rPr>
        <w:t xml:space="preserve"> J </w:t>
      </w:r>
      <w:proofErr w:type="spellStart"/>
      <w:r w:rsidRPr="00D04722">
        <w:rPr>
          <w:rFonts w:ascii="Book Antiqua" w:eastAsia="Book Antiqua" w:hAnsi="Book Antiqua" w:cs="Book Antiqua"/>
          <w:i/>
          <w:iCs/>
          <w:color w:val="000000"/>
        </w:rPr>
        <w:t>Plast</w:t>
      </w:r>
      <w:proofErr w:type="spellEnd"/>
      <w:r w:rsidRPr="00D04722">
        <w:rPr>
          <w:rFonts w:ascii="Book Antiqua" w:eastAsia="Book Antiqua" w:hAnsi="Book Antiqua" w:cs="Book Antiqua"/>
          <w:i/>
          <w:iCs/>
          <w:color w:val="000000"/>
        </w:rPr>
        <w:t xml:space="preserve"> </w:t>
      </w:r>
      <w:proofErr w:type="spellStart"/>
      <w:r w:rsidRPr="00D04722">
        <w:rPr>
          <w:rFonts w:ascii="Book Antiqua" w:eastAsia="Book Antiqua" w:hAnsi="Book Antiqua" w:cs="Book Antiqua"/>
          <w:i/>
          <w:iCs/>
          <w:color w:val="000000"/>
        </w:rPr>
        <w:t>Reconstr</w:t>
      </w:r>
      <w:proofErr w:type="spellEnd"/>
      <w:r w:rsidRPr="00D04722">
        <w:rPr>
          <w:rFonts w:ascii="Book Antiqua" w:eastAsia="Book Antiqua" w:hAnsi="Book Antiqua" w:cs="Book Antiqua"/>
          <w:i/>
          <w:iCs/>
          <w:color w:val="000000"/>
        </w:rPr>
        <w:t xml:space="preserve"> Surg Hand Surg</w:t>
      </w:r>
      <w:r w:rsidRPr="00D04722">
        <w:rPr>
          <w:rFonts w:ascii="Book Antiqua" w:eastAsia="Book Antiqua" w:hAnsi="Book Antiqua" w:cs="Book Antiqua"/>
          <w:color w:val="000000"/>
        </w:rPr>
        <w:t xml:space="preserve"> 2001; </w:t>
      </w:r>
      <w:r w:rsidRPr="00D04722">
        <w:rPr>
          <w:rFonts w:ascii="Book Antiqua" w:eastAsia="Book Antiqua" w:hAnsi="Book Antiqua" w:cs="Book Antiqua"/>
          <w:b/>
          <w:bCs/>
          <w:color w:val="000000"/>
        </w:rPr>
        <w:t>35</w:t>
      </w:r>
      <w:r w:rsidRPr="00D04722">
        <w:rPr>
          <w:rFonts w:ascii="Book Antiqua" w:eastAsia="Book Antiqua" w:hAnsi="Book Antiqua" w:cs="Book Antiqua"/>
          <w:color w:val="000000"/>
        </w:rPr>
        <w:t>: 79-83 [PMID: 11291355 DOI: 10.1080/02844310151032655]</w:t>
      </w:r>
    </w:p>
    <w:p w14:paraId="56E31FFE"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6 </w:t>
      </w:r>
      <w:proofErr w:type="spellStart"/>
      <w:r w:rsidRPr="00D04722">
        <w:rPr>
          <w:rFonts w:ascii="Book Antiqua" w:eastAsia="Book Antiqua" w:hAnsi="Book Antiqua" w:cs="Book Antiqua"/>
          <w:b/>
          <w:bCs/>
          <w:color w:val="000000"/>
        </w:rPr>
        <w:t>Westkaemper</w:t>
      </w:r>
      <w:proofErr w:type="spellEnd"/>
      <w:r w:rsidRPr="00D04722">
        <w:rPr>
          <w:rFonts w:ascii="Book Antiqua" w:eastAsia="Book Antiqua" w:hAnsi="Book Antiqua" w:cs="Book Antiqua"/>
          <w:b/>
          <w:bCs/>
          <w:color w:val="000000"/>
        </w:rPr>
        <w:t xml:space="preserve"> JG</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Mitsionis</w:t>
      </w:r>
      <w:proofErr w:type="spellEnd"/>
      <w:r w:rsidRPr="00D04722">
        <w:rPr>
          <w:rFonts w:ascii="Book Antiqua" w:eastAsia="Book Antiqua" w:hAnsi="Book Antiqua" w:cs="Book Antiqua"/>
          <w:color w:val="000000"/>
        </w:rPr>
        <w:t xml:space="preserve"> G, Giannakopoulos PN, </w:t>
      </w:r>
      <w:proofErr w:type="spellStart"/>
      <w:r w:rsidRPr="00D04722">
        <w:rPr>
          <w:rFonts w:ascii="Book Antiqua" w:eastAsia="Book Antiqua" w:hAnsi="Book Antiqua" w:cs="Book Antiqua"/>
          <w:color w:val="000000"/>
        </w:rPr>
        <w:t>Sotereanos</w:t>
      </w:r>
      <w:proofErr w:type="spellEnd"/>
      <w:r w:rsidRPr="00D04722">
        <w:rPr>
          <w:rFonts w:ascii="Book Antiqua" w:eastAsia="Book Antiqua" w:hAnsi="Book Antiqua" w:cs="Book Antiqua"/>
          <w:color w:val="000000"/>
        </w:rPr>
        <w:t xml:space="preserve"> DG. Wrist arthroscopy for the treatment of ligament and triangular fibrocartilage complex injuries.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1998; </w:t>
      </w:r>
      <w:r w:rsidRPr="00D04722">
        <w:rPr>
          <w:rFonts w:ascii="Book Antiqua" w:eastAsia="Book Antiqua" w:hAnsi="Book Antiqua" w:cs="Book Antiqua"/>
          <w:b/>
          <w:bCs/>
          <w:color w:val="000000"/>
        </w:rPr>
        <w:t>14</w:t>
      </w:r>
      <w:r w:rsidRPr="00D04722">
        <w:rPr>
          <w:rFonts w:ascii="Book Antiqua" w:eastAsia="Book Antiqua" w:hAnsi="Book Antiqua" w:cs="Book Antiqua"/>
          <w:color w:val="000000"/>
        </w:rPr>
        <w:t>: 479-483 [PMID: 9681539 DOI: 10.1016/s0749-8063(98)70075-1]</w:t>
      </w:r>
    </w:p>
    <w:p w14:paraId="624F3C05" w14:textId="1E58E286"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7 </w:t>
      </w:r>
      <w:proofErr w:type="spellStart"/>
      <w:r w:rsidR="002B7D0D" w:rsidRPr="00D04722">
        <w:rPr>
          <w:rFonts w:ascii="Book Antiqua" w:eastAsia="Book Antiqua" w:hAnsi="Book Antiqua" w:cs="Book Antiqua"/>
          <w:b/>
          <w:bCs/>
          <w:color w:val="000000"/>
        </w:rPr>
        <w:t>Wnorowski</w:t>
      </w:r>
      <w:proofErr w:type="spellEnd"/>
      <w:r w:rsidR="002B7D0D" w:rsidRPr="00D04722">
        <w:rPr>
          <w:rFonts w:ascii="Book Antiqua" w:eastAsia="Book Antiqua" w:hAnsi="Book Antiqua" w:cs="Book Antiqua"/>
          <w:b/>
          <w:bCs/>
          <w:color w:val="000000"/>
        </w:rPr>
        <w:t xml:space="preserve"> DC</w:t>
      </w:r>
      <w:r w:rsidR="002B7D0D" w:rsidRPr="00D04722">
        <w:rPr>
          <w:rFonts w:ascii="Book Antiqua" w:eastAsia="Book Antiqua" w:hAnsi="Book Antiqua" w:cs="Book Antiqua"/>
          <w:color w:val="000000"/>
        </w:rPr>
        <w:t xml:space="preserve">, Palmer AK, Werner FW, </w:t>
      </w:r>
      <w:proofErr w:type="spellStart"/>
      <w:r w:rsidR="002B7D0D" w:rsidRPr="00D04722">
        <w:rPr>
          <w:rFonts w:ascii="Book Antiqua" w:eastAsia="Book Antiqua" w:hAnsi="Book Antiqua" w:cs="Book Antiqua"/>
          <w:color w:val="000000"/>
        </w:rPr>
        <w:t>Fortino</w:t>
      </w:r>
      <w:proofErr w:type="spellEnd"/>
      <w:r w:rsidR="002B7D0D" w:rsidRPr="00D04722">
        <w:rPr>
          <w:rFonts w:ascii="Book Antiqua" w:eastAsia="Book Antiqua" w:hAnsi="Book Antiqua" w:cs="Book Antiqua"/>
          <w:color w:val="000000"/>
        </w:rPr>
        <w:t xml:space="preserve"> MD. Anatomic and biomechanical analysis of the arthroscopic wafer procedure. </w:t>
      </w:r>
      <w:r w:rsidR="002B7D0D" w:rsidRPr="00D04722">
        <w:rPr>
          <w:rFonts w:ascii="Book Antiqua" w:eastAsia="Book Antiqua" w:hAnsi="Book Antiqua" w:cs="Book Antiqua"/>
          <w:i/>
          <w:iCs/>
          <w:color w:val="000000"/>
        </w:rPr>
        <w:t>Arthroscopy</w:t>
      </w:r>
      <w:r w:rsidR="002B7D0D" w:rsidRPr="00D04722">
        <w:rPr>
          <w:rFonts w:ascii="Book Antiqua" w:eastAsia="Book Antiqua" w:hAnsi="Book Antiqua" w:cs="Book Antiqua"/>
          <w:color w:val="000000"/>
        </w:rPr>
        <w:t xml:space="preserve"> 1992; </w:t>
      </w:r>
      <w:r w:rsidR="002B7D0D" w:rsidRPr="00D04722">
        <w:rPr>
          <w:rFonts w:ascii="Book Antiqua" w:eastAsia="Book Antiqua" w:hAnsi="Book Antiqua" w:cs="Book Antiqua"/>
          <w:b/>
          <w:bCs/>
          <w:color w:val="000000"/>
        </w:rPr>
        <w:t>8</w:t>
      </w:r>
      <w:r w:rsidR="002B7D0D" w:rsidRPr="00D04722">
        <w:rPr>
          <w:rFonts w:ascii="Book Antiqua" w:eastAsia="Book Antiqua" w:hAnsi="Book Antiqua" w:cs="Book Antiqua"/>
          <w:color w:val="000000"/>
        </w:rPr>
        <w:t>: 204-212 [PMID: 1637434 DOI: 10.1016/0749-8063(92)90038-d]</w:t>
      </w:r>
    </w:p>
    <w:p w14:paraId="14BE8979"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8 </w:t>
      </w:r>
      <w:proofErr w:type="spellStart"/>
      <w:r w:rsidRPr="00D04722">
        <w:rPr>
          <w:rFonts w:ascii="Book Antiqua" w:eastAsia="Book Antiqua" w:hAnsi="Book Antiqua" w:cs="Book Antiqua"/>
          <w:b/>
          <w:bCs/>
          <w:color w:val="000000"/>
        </w:rPr>
        <w:t>Hulsizer</w:t>
      </w:r>
      <w:proofErr w:type="spellEnd"/>
      <w:r w:rsidRPr="00D04722">
        <w:rPr>
          <w:rFonts w:ascii="Book Antiqua" w:eastAsia="Book Antiqua" w:hAnsi="Book Antiqua" w:cs="Book Antiqua"/>
          <w:b/>
          <w:bCs/>
          <w:color w:val="000000"/>
        </w:rPr>
        <w:t xml:space="preserve"> D</w:t>
      </w:r>
      <w:r w:rsidRPr="00D04722">
        <w:rPr>
          <w:rFonts w:ascii="Book Antiqua" w:eastAsia="Book Antiqua" w:hAnsi="Book Antiqua" w:cs="Book Antiqua"/>
          <w:color w:val="000000"/>
        </w:rPr>
        <w:t xml:space="preserve">, Weiss AP, </w:t>
      </w:r>
      <w:proofErr w:type="spellStart"/>
      <w:r w:rsidRPr="00D04722">
        <w:rPr>
          <w:rFonts w:ascii="Book Antiqua" w:eastAsia="Book Antiqua" w:hAnsi="Book Antiqua" w:cs="Book Antiqua"/>
          <w:color w:val="000000"/>
        </w:rPr>
        <w:t>Akelman</w:t>
      </w:r>
      <w:proofErr w:type="spellEnd"/>
      <w:r w:rsidRPr="00D04722">
        <w:rPr>
          <w:rFonts w:ascii="Book Antiqua" w:eastAsia="Book Antiqua" w:hAnsi="Book Antiqua" w:cs="Book Antiqua"/>
          <w:color w:val="000000"/>
        </w:rPr>
        <w:t xml:space="preserve"> E. Ulna-shortening osteotomy after failed arthroscopic debridement of the triangular fibrocartilage complex. </w:t>
      </w:r>
      <w:r w:rsidRPr="00D04722">
        <w:rPr>
          <w:rFonts w:ascii="Book Antiqua" w:eastAsia="Book Antiqua" w:hAnsi="Book Antiqua" w:cs="Book Antiqua"/>
          <w:i/>
          <w:iCs/>
          <w:color w:val="000000"/>
        </w:rPr>
        <w:t>J Hand Surg Am</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22</w:t>
      </w:r>
      <w:r w:rsidRPr="00D04722">
        <w:rPr>
          <w:rFonts w:ascii="Book Antiqua" w:eastAsia="Book Antiqua" w:hAnsi="Book Antiqua" w:cs="Book Antiqua"/>
          <w:color w:val="000000"/>
        </w:rPr>
        <w:t>: 694-698 [PMID: 9260628 DOI: 10.1016/S0363-5023(97)80130-X]</w:t>
      </w:r>
    </w:p>
    <w:p w14:paraId="6CACB1E2"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9 </w:t>
      </w:r>
      <w:proofErr w:type="spellStart"/>
      <w:r w:rsidRPr="00D04722">
        <w:rPr>
          <w:rFonts w:ascii="Book Antiqua" w:eastAsia="Book Antiqua" w:hAnsi="Book Antiqua" w:cs="Book Antiqua"/>
          <w:b/>
          <w:bCs/>
          <w:color w:val="000000"/>
        </w:rPr>
        <w:t>Adolfsson</w:t>
      </w:r>
      <w:proofErr w:type="spellEnd"/>
      <w:r w:rsidRPr="00D04722">
        <w:rPr>
          <w:rFonts w:ascii="Book Antiqua" w:eastAsia="Book Antiqua" w:hAnsi="Book Antiqua" w:cs="Book Antiqua"/>
          <w:b/>
          <w:bCs/>
          <w:color w:val="000000"/>
        </w:rPr>
        <w:t xml:space="preserve"> L</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Frisén</w:t>
      </w:r>
      <w:proofErr w:type="spellEnd"/>
      <w:r w:rsidRPr="00D04722">
        <w:rPr>
          <w:rFonts w:ascii="Book Antiqua" w:eastAsia="Book Antiqua" w:hAnsi="Book Antiqua" w:cs="Book Antiqua"/>
          <w:color w:val="000000"/>
        </w:rPr>
        <w:t xml:space="preserve"> M. Arthroscopic synovectomy of the rheumatoid wrist. A </w:t>
      </w:r>
      <w:proofErr w:type="gramStart"/>
      <w:r w:rsidRPr="00D04722">
        <w:rPr>
          <w:rFonts w:ascii="Book Antiqua" w:eastAsia="Book Antiqua" w:hAnsi="Book Antiqua" w:cs="Book Antiqua"/>
          <w:color w:val="000000"/>
        </w:rPr>
        <w:t>3.8 year</w:t>
      </w:r>
      <w:proofErr w:type="gramEnd"/>
      <w:r w:rsidRPr="00D04722">
        <w:rPr>
          <w:rFonts w:ascii="Book Antiqua" w:eastAsia="Book Antiqua" w:hAnsi="Book Antiqua" w:cs="Book Antiqua"/>
          <w:color w:val="000000"/>
        </w:rPr>
        <w:t xml:space="preserve"> follow-up. </w:t>
      </w:r>
      <w:r w:rsidRPr="00D04722">
        <w:rPr>
          <w:rFonts w:ascii="Book Antiqua" w:eastAsia="Book Antiqua" w:hAnsi="Book Antiqua" w:cs="Book Antiqua"/>
          <w:i/>
          <w:iCs/>
          <w:color w:val="000000"/>
        </w:rPr>
        <w:t>J Hand Surg Br</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22</w:t>
      </w:r>
      <w:r w:rsidRPr="00D04722">
        <w:rPr>
          <w:rFonts w:ascii="Book Antiqua" w:eastAsia="Book Antiqua" w:hAnsi="Book Antiqua" w:cs="Book Antiqua"/>
          <w:color w:val="000000"/>
        </w:rPr>
        <w:t>: 711-713 [PMID: 9457570 DOI: 10.1016/s0266-7681(97)80430-5]</w:t>
      </w:r>
    </w:p>
    <w:p w14:paraId="38311D8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10 </w:t>
      </w:r>
      <w:r w:rsidRPr="00D04722">
        <w:rPr>
          <w:rFonts w:ascii="Book Antiqua" w:eastAsia="Book Antiqua" w:hAnsi="Book Antiqua" w:cs="Book Antiqua"/>
          <w:b/>
          <w:bCs/>
          <w:color w:val="000000"/>
        </w:rPr>
        <w:t>Lee HI</w:t>
      </w:r>
      <w:r w:rsidRPr="00D04722">
        <w:rPr>
          <w:rFonts w:ascii="Book Antiqua" w:eastAsia="Book Antiqua" w:hAnsi="Book Antiqua" w:cs="Book Antiqua"/>
          <w:color w:val="000000"/>
        </w:rPr>
        <w:t xml:space="preserve">, Lee KH, Koh KH, Park MJ. Long-term results of arthroscopic wrist synovectomy in rheumatoid arthritis. </w:t>
      </w:r>
      <w:r w:rsidRPr="00D04722">
        <w:rPr>
          <w:rFonts w:ascii="Book Antiqua" w:eastAsia="Book Antiqua" w:hAnsi="Book Antiqua" w:cs="Book Antiqua"/>
          <w:i/>
          <w:iCs/>
          <w:color w:val="000000"/>
        </w:rPr>
        <w:t>J Hand Surg Am</w:t>
      </w:r>
      <w:r w:rsidRPr="00D04722">
        <w:rPr>
          <w:rFonts w:ascii="Book Antiqua" w:eastAsia="Book Antiqua" w:hAnsi="Book Antiqua" w:cs="Book Antiqua"/>
          <w:color w:val="000000"/>
        </w:rPr>
        <w:t xml:space="preserve"> 2014; </w:t>
      </w:r>
      <w:r w:rsidRPr="00D04722">
        <w:rPr>
          <w:rFonts w:ascii="Book Antiqua" w:eastAsia="Book Antiqua" w:hAnsi="Book Antiqua" w:cs="Book Antiqua"/>
          <w:b/>
          <w:bCs/>
          <w:color w:val="000000"/>
        </w:rPr>
        <w:t>39</w:t>
      </w:r>
      <w:r w:rsidRPr="00D04722">
        <w:rPr>
          <w:rFonts w:ascii="Book Antiqua" w:eastAsia="Book Antiqua" w:hAnsi="Book Antiqua" w:cs="Book Antiqua"/>
          <w:color w:val="000000"/>
        </w:rPr>
        <w:t>: 1295-1300 [PMID: 24861384 DOI: 10.1016/j.jhsa.2014.04.022]</w:t>
      </w:r>
    </w:p>
    <w:p w14:paraId="4F4638E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11 </w:t>
      </w:r>
      <w:r w:rsidRPr="00D04722">
        <w:rPr>
          <w:rFonts w:ascii="Book Antiqua" w:eastAsia="Book Antiqua" w:hAnsi="Book Antiqua" w:cs="Book Antiqua"/>
          <w:b/>
          <w:bCs/>
          <w:color w:val="000000"/>
        </w:rPr>
        <w:t>Osterman AL</w:t>
      </w:r>
      <w:r w:rsidRPr="00D04722">
        <w:rPr>
          <w:rFonts w:ascii="Book Antiqua" w:eastAsia="Book Antiqua" w:hAnsi="Book Antiqua" w:cs="Book Antiqua"/>
          <w:color w:val="000000"/>
        </w:rPr>
        <w:t xml:space="preserve">, Raphael J. Arthroscopic resection of dorsal ganglion of the wrist. </w:t>
      </w:r>
      <w:r w:rsidRPr="00D04722">
        <w:rPr>
          <w:rFonts w:ascii="Book Antiqua" w:eastAsia="Book Antiqua" w:hAnsi="Book Antiqua" w:cs="Book Antiqua"/>
          <w:i/>
          <w:iCs/>
          <w:color w:val="000000"/>
        </w:rPr>
        <w:t>Hand Clin</w:t>
      </w:r>
      <w:r w:rsidRPr="00D04722">
        <w:rPr>
          <w:rFonts w:ascii="Book Antiqua" w:eastAsia="Book Antiqua" w:hAnsi="Book Antiqua" w:cs="Book Antiqua"/>
          <w:color w:val="000000"/>
        </w:rPr>
        <w:t xml:space="preserve"> 1995; </w:t>
      </w:r>
      <w:r w:rsidRPr="00D04722">
        <w:rPr>
          <w:rFonts w:ascii="Book Antiqua" w:eastAsia="Book Antiqua" w:hAnsi="Book Antiqua" w:cs="Book Antiqua"/>
          <w:b/>
          <w:bCs/>
          <w:color w:val="000000"/>
        </w:rPr>
        <w:t>11</w:t>
      </w:r>
      <w:r w:rsidRPr="00D04722">
        <w:rPr>
          <w:rFonts w:ascii="Book Antiqua" w:eastAsia="Book Antiqua" w:hAnsi="Book Antiqua" w:cs="Book Antiqua"/>
          <w:color w:val="000000"/>
        </w:rPr>
        <w:t>: 7-12 [PMID: 7751333]</w:t>
      </w:r>
    </w:p>
    <w:p w14:paraId="5400E71B"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12 </w:t>
      </w:r>
      <w:proofErr w:type="spellStart"/>
      <w:r w:rsidRPr="00D04722">
        <w:rPr>
          <w:rFonts w:ascii="Book Antiqua" w:eastAsia="Book Antiqua" w:hAnsi="Book Antiqua" w:cs="Book Antiqua"/>
          <w:b/>
          <w:bCs/>
          <w:color w:val="000000"/>
        </w:rPr>
        <w:t>Verhellen</w:t>
      </w:r>
      <w:proofErr w:type="spellEnd"/>
      <w:r w:rsidRPr="00D04722">
        <w:rPr>
          <w:rFonts w:ascii="Book Antiqua" w:eastAsia="Book Antiqua" w:hAnsi="Book Antiqua" w:cs="Book Antiqua"/>
          <w:b/>
          <w:bCs/>
          <w:color w:val="000000"/>
        </w:rPr>
        <w:t xml:space="preserve"> R</w:t>
      </w:r>
      <w:r w:rsidRPr="00D04722">
        <w:rPr>
          <w:rFonts w:ascii="Book Antiqua" w:eastAsia="Book Antiqua" w:hAnsi="Book Antiqua" w:cs="Book Antiqua"/>
          <w:color w:val="000000"/>
        </w:rPr>
        <w:t xml:space="preserve">, Bain GI. Arthroscopic capsular release for contracture of the wrist: a new technique.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2000; </w:t>
      </w:r>
      <w:r w:rsidRPr="00D04722">
        <w:rPr>
          <w:rFonts w:ascii="Book Antiqua" w:eastAsia="Book Antiqua" w:hAnsi="Book Antiqua" w:cs="Book Antiqua"/>
          <w:b/>
          <w:bCs/>
          <w:color w:val="000000"/>
        </w:rPr>
        <w:t>16</w:t>
      </w:r>
      <w:r w:rsidRPr="00D04722">
        <w:rPr>
          <w:rFonts w:ascii="Book Antiqua" w:eastAsia="Book Antiqua" w:hAnsi="Book Antiqua" w:cs="Book Antiqua"/>
          <w:color w:val="000000"/>
        </w:rPr>
        <w:t>: 106-110 [PMID: 10627355 DOI: 10.1016/s0749-8063(00)90137-3]</w:t>
      </w:r>
    </w:p>
    <w:p w14:paraId="41AEC8B5" w14:textId="12D43B7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13 </w:t>
      </w:r>
      <w:r w:rsidR="002B7D0D" w:rsidRPr="00D04722">
        <w:rPr>
          <w:rFonts w:ascii="Book Antiqua" w:eastAsia="Book Antiqua" w:hAnsi="Book Antiqua" w:cs="Book Antiqua"/>
          <w:b/>
          <w:bCs/>
          <w:color w:val="000000"/>
        </w:rPr>
        <w:t>Palmer AK</w:t>
      </w:r>
      <w:r w:rsidR="002B7D0D" w:rsidRPr="00D04722">
        <w:rPr>
          <w:rFonts w:ascii="Book Antiqua" w:eastAsia="Book Antiqua" w:hAnsi="Book Antiqua" w:cs="Book Antiqua"/>
          <w:color w:val="000000"/>
        </w:rPr>
        <w:t xml:space="preserve">, Werner FW, Glisson RR, Murphy DJ. Partial excision of the triangular fibrocartilage complex. </w:t>
      </w:r>
      <w:r w:rsidR="002B7D0D" w:rsidRPr="00D04722">
        <w:rPr>
          <w:rFonts w:ascii="Book Antiqua" w:eastAsia="Book Antiqua" w:hAnsi="Book Antiqua" w:cs="Book Antiqua"/>
          <w:i/>
          <w:iCs/>
          <w:color w:val="000000"/>
        </w:rPr>
        <w:t>J Hand Surg Am</w:t>
      </w:r>
      <w:r w:rsidR="002B7D0D" w:rsidRPr="00D04722">
        <w:rPr>
          <w:rFonts w:ascii="Book Antiqua" w:eastAsia="Book Antiqua" w:hAnsi="Book Antiqua" w:cs="Book Antiqua"/>
          <w:color w:val="000000"/>
        </w:rPr>
        <w:t xml:space="preserve"> 1988; </w:t>
      </w:r>
      <w:r w:rsidR="002B7D0D" w:rsidRPr="00D04722">
        <w:rPr>
          <w:rFonts w:ascii="Book Antiqua" w:eastAsia="Book Antiqua" w:hAnsi="Book Antiqua" w:cs="Book Antiqua"/>
          <w:b/>
          <w:bCs/>
          <w:color w:val="000000"/>
        </w:rPr>
        <w:t>13</w:t>
      </w:r>
      <w:r w:rsidR="002B7D0D" w:rsidRPr="00D04722">
        <w:rPr>
          <w:rFonts w:ascii="Book Antiqua" w:eastAsia="Book Antiqua" w:hAnsi="Book Antiqua" w:cs="Book Antiqua"/>
          <w:color w:val="000000"/>
        </w:rPr>
        <w:t>: 391-394 [PMID: 3379276 DOI: 10.1016/s0363-5023(88)80015-7]</w:t>
      </w:r>
    </w:p>
    <w:p w14:paraId="69568FAF" w14:textId="7C583593"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14 </w:t>
      </w:r>
      <w:r w:rsidR="002B7D0D" w:rsidRPr="00D04722">
        <w:rPr>
          <w:rFonts w:ascii="Book Antiqua" w:eastAsia="Book Antiqua" w:hAnsi="Book Antiqua" w:cs="Book Antiqua"/>
          <w:b/>
          <w:bCs/>
          <w:color w:val="000000"/>
        </w:rPr>
        <w:t>Adams BD</w:t>
      </w:r>
      <w:r w:rsidR="002B7D0D" w:rsidRPr="00D04722">
        <w:rPr>
          <w:rFonts w:ascii="Book Antiqua" w:eastAsia="Book Antiqua" w:hAnsi="Book Antiqua" w:cs="Book Antiqua"/>
          <w:color w:val="000000"/>
        </w:rPr>
        <w:t xml:space="preserve">, Holley KA. Strains in the articular disk of the triangular fibrocartilage complex: a biomechanical study. </w:t>
      </w:r>
      <w:r w:rsidR="002B7D0D" w:rsidRPr="00D04722">
        <w:rPr>
          <w:rFonts w:ascii="Book Antiqua" w:eastAsia="Book Antiqua" w:hAnsi="Book Antiqua" w:cs="Book Antiqua"/>
          <w:i/>
          <w:iCs/>
          <w:color w:val="000000"/>
        </w:rPr>
        <w:t>J Hand Surg Am</w:t>
      </w:r>
      <w:r w:rsidR="002B7D0D" w:rsidRPr="00D04722">
        <w:rPr>
          <w:rFonts w:ascii="Book Antiqua" w:eastAsia="Book Antiqua" w:hAnsi="Book Antiqua" w:cs="Book Antiqua"/>
          <w:color w:val="000000"/>
        </w:rPr>
        <w:t xml:space="preserve"> 1993; </w:t>
      </w:r>
      <w:r w:rsidR="002B7D0D" w:rsidRPr="00D04722">
        <w:rPr>
          <w:rFonts w:ascii="Book Antiqua" w:eastAsia="Book Antiqua" w:hAnsi="Book Antiqua" w:cs="Book Antiqua"/>
          <w:b/>
          <w:bCs/>
          <w:color w:val="000000"/>
        </w:rPr>
        <w:t>18</w:t>
      </w:r>
      <w:r w:rsidR="002B7D0D" w:rsidRPr="00D04722">
        <w:rPr>
          <w:rFonts w:ascii="Book Antiqua" w:eastAsia="Book Antiqua" w:hAnsi="Book Antiqua" w:cs="Book Antiqua"/>
          <w:color w:val="000000"/>
        </w:rPr>
        <w:t>: 919-925 [PMID: 8228070 DOI: 10.1016/0363-5023(93)90066-C]</w:t>
      </w:r>
    </w:p>
    <w:p w14:paraId="38D314CD" w14:textId="58B8A3E8"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15 </w:t>
      </w:r>
      <w:r w:rsidR="0060572C" w:rsidRPr="00D04722">
        <w:rPr>
          <w:rFonts w:ascii="Book Antiqua" w:eastAsia="Book Antiqua" w:hAnsi="Book Antiqua" w:cs="Book Antiqua"/>
          <w:b/>
          <w:bCs/>
          <w:color w:val="000000"/>
        </w:rPr>
        <w:t>Palmer AK</w:t>
      </w:r>
      <w:r w:rsidR="0060572C" w:rsidRPr="00D04722">
        <w:rPr>
          <w:rFonts w:ascii="Book Antiqua" w:eastAsia="Book Antiqua" w:hAnsi="Book Antiqua" w:cs="Book Antiqua"/>
          <w:color w:val="000000"/>
        </w:rPr>
        <w:t xml:space="preserve">. Triangular fibrocartilage complex lesions: a classification. </w:t>
      </w:r>
      <w:r w:rsidR="0060572C" w:rsidRPr="00D04722">
        <w:rPr>
          <w:rFonts w:ascii="Book Antiqua" w:eastAsia="Book Antiqua" w:hAnsi="Book Antiqua" w:cs="Book Antiqua"/>
          <w:i/>
          <w:iCs/>
          <w:color w:val="000000"/>
        </w:rPr>
        <w:t>J Hand Surg Am</w:t>
      </w:r>
      <w:r w:rsidR="0060572C" w:rsidRPr="00D04722">
        <w:rPr>
          <w:rFonts w:ascii="Book Antiqua" w:eastAsia="Book Antiqua" w:hAnsi="Book Antiqua" w:cs="Book Antiqua"/>
          <w:color w:val="000000"/>
        </w:rPr>
        <w:t xml:space="preserve"> 1989; </w:t>
      </w:r>
      <w:r w:rsidR="0060572C" w:rsidRPr="00D04722">
        <w:rPr>
          <w:rFonts w:ascii="Book Antiqua" w:eastAsia="Book Antiqua" w:hAnsi="Book Antiqua" w:cs="Book Antiqua"/>
          <w:b/>
          <w:bCs/>
          <w:color w:val="000000"/>
        </w:rPr>
        <w:t>14</w:t>
      </w:r>
      <w:r w:rsidR="0060572C" w:rsidRPr="00D04722">
        <w:rPr>
          <w:rFonts w:ascii="Book Antiqua" w:eastAsia="Book Antiqua" w:hAnsi="Book Antiqua" w:cs="Book Antiqua"/>
          <w:color w:val="000000"/>
        </w:rPr>
        <w:t>: 594-606 [PMID: 2666492 DOI: 10.1016/0363-5023(89)90174-3]</w:t>
      </w:r>
    </w:p>
    <w:p w14:paraId="14D1C95A" w14:textId="7647840A"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16 </w:t>
      </w:r>
      <w:proofErr w:type="spellStart"/>
      <w:r w:rsidR="0060572C" w:rsidRPr="00D04722">
        <w:rPr>
          <w:rFonts w:ascii="Book Antiqua" w:eastAsia="Book Antiqua" w:hAnsi="Book Antiqua" w:cs="Book Antiqua"/>
          <w:b/>
          <w:bCs/>
          <w:color w:val="000000"/>
        </w:rPr>
        <w:t>Thiru</w:t>
      </w:r>
      <w:proofErr w:type="spellEnd"/>
      <w:r w:rsidR="0060572C" w:rsidRPr="00D04722">
        <w:rPr>
          <w:rFonts w:ascii="Book Antiqua" w:eastAsia="Book Antiqua" w:hAnsi="Book Antiqua" w:cs="Book Antiqua"/>
          <w:b/>
          <w:bCs/>
          <w:color w:val="000000"/>
        </w:rPr>
        <w:t xml:space="preserve"> RG</w:t>
      </w:r>
      <w:r w:rsidR="0060572C" w:rsidRPr="00D04722">
        <w:rPr>
          <w:rFonts w:ascii="Book Antiqua" w:eastAsia="Book Antiqua" w:hAnsi="Book Antiqua" w:cs="Book Antiqua"/>
          <w:color w:val="000000"/>
        </w:rPr>
        <w:t xml:space="preserve">, </w:t>
      </w:r>
      <w:proofErr w:type="spellStart"/>
      <w:r w:rsidR="0060572C" w:rsidRPr="00D04722">
        <w:rPr>
          <w:rFonts w:ascii="Book Antiqua" w:eastAsia="Book Antiqua" w:hAnsi="Book Antiqua" w:cs="Book Antiqua"/>
          <w:color w:val="000000"/>
        </w:rPr>
        <w:t>Ferlic</w:t>
      </w:r>
      <w:proofErr w:type="spellEnd"/>
      <w:r w:rsidR="0060572C" w:rsidRPr="00D04722">
        <w:rPr>
          <w:rFonts w:ascii="Book Antiqua" w:eastAsia="Book Antiqua" w:hAnsi="Book Antiqua" w:cs="Book Antiqua"/>
          <w:color w:val="000000"/>
        </w:rPr>
        <w:t xml:space="preserve"> DC, Clayton ML, McClure DC. Arterial anatomy of the triangular fibrocartilage of the wrist and its surgical significance. </w:t>
      </w:r>
      <w:r w:rsidR="0060572C" w:rsidRPr="00D04722">
        <w:rPr>
          <w:rFonts w:ascii="Book Antiqua" w:eastAsia="Book Antiqua" w:hAnsi="Book Antiqua" w:cs="Book Antiqua"/>
          <w:i/>
          <w:iCs/>
          <w:color w:val="000000"/>
        </w:rPr>
        <w:t>J Hand Surg Am</w:t>
      </w:r>
      <w:r w:rsidR="0060572C" w:rsidRPr="00D04722">
        <w:rPr>
          <w:rFonts w:ascii="Book Antiqua" w:eastAsia="Book Antiqua" w:hAnsi="Book Antiqua" w:cs="Book Antiqua"/>
          <w:color w:val="000000"/>
        </w:rPr>
        <w:t xml:space="preserve"> 1986; </w:t>
      </w:r>
      <w:r w:rsidR="0060572C" w:rsidRPr="00D04722">
        <w:rPr>
          <w:rFonts w:ascii="Book Antiqua" w:eastAsia="Book Antiqua" w:hAnsi="Book Antiqua" w:cs="Book Antiqua"/>
          <w:b/>
          <w:bCs/>
          <w:color w:val="000000"/>
        </w:rPr>
        <w:t>11</w:t>
      </w:r>
      <w:r w:rsidR="0060572C" w:rsidRPr="00D04722">
        <w:rPr>
          <w:rFonts w:ascii="Book Antiqua" w:eastAsia="Book Antiqua" w:hAnsi="Book Antiqua" w:cs="Book Antiqua"/>
          <w:color w:val="000000"/>
        </w:rPr>
        <w:t>: 258-263 [PMID: 3958460 DOI: 10.1016/s0363-5023(86)80065-x]</w:t>
      </w:r>
    </w:p>
    <w:p w14:paraId="4F26431B" w14:textId="0687439C"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17 </w:t>
      </w:r>
      <w:r w:rsidR="0060572C" w:rsidRPr="00D04722">
        <w:rPr>
          <w:rFonts w:ascii="Book Antiqua" w:eastAsia="Book Antiqua" w:hAnsi="Book Antiqua" w:cs="Book Antiqua"/>
          <w:b/>
          <w:bCs/>
          <w:color w:val="000000"/>
        </w:rPr>
        <w:t>Bednar MS</w:t>
      </w:r>
      <w:r w:rsidR="0060572C" w:rsidRPr="00D04722">
        <w:rPr>
          <w:rFonts w:ascii="Book Antiqua" w:eastAsia="Book Antiqua" w:hAnsi="Book Antiqua" w:cs="Book Antiqua"/>
          <w:color w:val="000000"/>
        </w:rPr>
        <w:t xml:space="preserve">, </w:t>
      </w:r>
      <w:proofErr w:type="spellStart"/>
      <w:r w:rsidR="0060572C" w:rsidRPr="00D04722">
        <w:rPr>
          <w:rFonts w:ascii="Book Antiqua" w:eastAsia="Book Antiqua" w:hAnsi="Book Antiqua" w:cs="Book Antiqua"/>
          <w:color w:val="000000"/>
        </w:rPr>
        <w:t>Arnoczky</w:t>
      </w:r>
      <w:proofErr w:type="spellEnd"/>
      <w:r w:rsidR="0060572C" w:rsidRPr="00D04722">
        <w:rPr>
          <w:rFonts w:ascii="Book Antiqua" w:eastAsia="Book Antiqua" w:hAnsi="Book Antiqua" w:cs="Book Antiqua"/>
          <w:color w:val="000000"/>
        </w:rPr>
        <w:t xml:space="preserve"> SP, Weiland AJ. The microvasculature of the triangular fibrocartilage complex: its clinical significance. </w:t>
      </w:r>
      <w:r w:rsidR="0060572C" w:rsidRPr="00D04722">
        <w:rPr>
          <w:rFonts w:ascii="Book Antiqua" w:eastAsia="Book Antiqua" w:hAnsi="Book Antiqua" w:cs="Book Antiqua"/>
          <w:i/>
          <w:iCs/>
          <w:color w:val="000000"/>
        </w:rPr>
        <w:t>J Hand Surg Am</w:t>
      </w:r>
      <w:r w:rsidR="0060572C" w:rsidRPr="00D04722">
        <w:rPr>
          <w:rFonts w:ascii="Book Antiqua" w:eastAsia="Book Antiqua" w:hAnsi="Book Antiqua" w:cs="Book Antiqua"/>
          <w:color w:val="000000"/>
        </w:rPr>
        <w:t xml:space="preserve"> 1991; </w:t>
      </w:r>
      <w:r w:rsidR="0060572C" w:rsidRPr="00D04722">
        <w:rPr>
          <w:rFonts w:ascii="Book Antiqua" w:eastAsia="Book Antiqua" w:hAnsi="Book Antiqua" w:cs="Book Antiqua"/>
          <w:b/>
          <w:bCs/>
          <w:color w:val="000000"/>
        </w:rPr>
        <w:t>16</w:t>
      </w:r>
      <w:r w:rsidR="0060572C" w:rsidRPr="00D04722">
        <w:rPr>
          <w:rFonts w:ascii="Book Antiqua" w:eastAsia="Book Antiqua" w:hAnsi="Book Antiqua" w:cs="Book Antiqua"/>
          <w:color w:val="000000"/>
        </w:rPr>
        <w:t>: 1101-1105 [PMID: 1748756 DOI: 10.1016/s0363-5023(10)80074-7]</w:t>
      </w:r>
    </w:p>
    <w:p w14:paraId="09E9529B" w14:textId="4D9BB632"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18 </w:t>
      </w:r>
      <w:proofErr w:type="spellStart"/>
      <w:r w:rsidR="0060572C" w:rsidRPr="00D04722">
        <w:rPr>
          <w:rFonts w:ascii="Book Antiqua" w:eastAsia="Book Antiqua" w:hAnsi="Book Antiqua" w:cs="Book Antiqua"/>
          <w:b/>
          <w:bCs/>
          <w:color w:val="000000"/>
        </w:rPr>
        <w:t>Hermansdorfer</w:t>
      </w:r>
      <w:proofErr w:type="spellEnd"/>
      <w:r w:rsidR="0060572C" w:rsidRPr="00D04722">
        <w:rPr>
          <w:rFonts w:ascii="Book Antiqua" w:eastAsia="Book Antiqua" w:hAnsi="Book Antiqua" w:cs="Book Antiqua"/>
          <w:b/>
          <w:bCs/>
          <w:color w:val="000000"/>
        </w:rPr>
        <w:t xml:space="preserve"> JD</w:t>
      </w:r>
      <w:r w:rsidR="0060572C" w:rsidRPr="00D04722">
        <w:rPr>
          <w:rFonts w:ascii="Book Antiqua" w:eastAsia="Book Antiqua" w:hAnsi="Book Antiqua" w:cs="Book Antiqua"/>
          <w:color w:val="000000"/>
        </w:rPr>
        <w:t xml:space="preserve">, Kleinman WB. Management of chronic peripheral tears of the triangular fibrocartilage complex. </w:t>
      </w:r>
      <w:r w:rsidR="0060572C" w:rsidRPr="00D04722">
        <w:rPr>
          <w:rFonts w:ascii="Book Antiqua" w:eastAsia="Book Antiqua" w:hAnsi="Book Antiqua" w:cs="Book Antiqua"/>
          <w:i/>
          <w:iCs/>
          <w:color w:val="000000"/>
        </w:rPr>
        <w:t>J Hand Surg Am</w:t>
      </w:r>
      <w:r w:rsidR="0060572C" w:rsidRPr="00D04722">
        <w:rPr>
          <w:rFonts w:ascii="Book Antiqua" w:eastAsia="Book Antiqua" w:hAnsi="Book Antiqua" w:cs="Book Antiqua"/>
          <w:color w:val="000000"/>
        </w:rPr>
        <w:t xml:space="preserve"> 1991; </w:t>
      </w:r>
      <w:r w:rsidR="0060572C" w:rsidRPr="00D04722">
        <w:rPr>
          <w:rFonts w:ascii="Book Antiqua" w:eastAsia="Book Antiqua" w:hAnsi="Book Antiqua" w:cs="Book Antiqua"/>
          <w:b/>
          <w:bCs/>
          <w:color w:val="000000"/>
        </w:rPr>
        <w:t>16</w:t>
      </w:r>
      <w:r w:rsidR="0060572C" w:rsidRPr="00D04722">
        <w:rPr>
          <w:rFonts w:ascii="Book Antiqua" w:eastAsia="Book Antiqua" w:hAnsi="Book Antiqua" w:cs="Book Antiqua"/>
          <w:color w:val="000000"/>
        </w:rPr>
        <w:t>: 340-346 [PMID: 2022850 DOI: 10.1016/s0363-5023(10)80123-6]</w:t>
      </w:r>
    </w:p>
    <w:p w14:paraId="5712B815" w14:textId="0A4A9B11"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19 </w:t>
      </w:r>
      <w:r w:rsidR="0060572C" w:rsidRPr="00D04722">
        <w:rPr>
          <w:rFonts w:ascii="Book Antiqua" w:eastAsia="Book Antiqua" w:hAnsi="Book Antiqua" w:cs="Book Antiqua"/>
          <w:b/>
          <w:bCs/>
          <w:color w:val="000000"/>
        </w:rPr>
        <w:t>Cooney WP</w:t>
      </w:r>
      <w:r w:rsidR="0060572C" w:rsidRPr="00D04722">
        <w:rPr>
          <w:rFonts w:ascii="Book Antiqua" w:eastAsia="Book Antiqua" w:hAnsi="Book Antiqua" w:cs="Book Antiqua"/>
          <w:color w:val="000000"/>
        </w:rPr>
        <w:t xml:space="preserve">, </w:t>
      </w:r>
      <w:proofErr w:type="spellStart"/>
      <w:r w:rsidR="0060572C" w:rsidRPr="00D04722">
        <w:rPr>
          <w:rFonts w:ascii="Book Antiqua" w:eastAsia="Book Antiqua" w:hAnsi="Book Antiqua" w:cs="Book Antiqua"/>
          <w:color w:val="000000"/>
        </w:rPr>
        <w:t>Linscheid</w:t>
      </w:r>
      <w:proofErr w:type="spellEnd"/>
      <w:r w:rsidR="0060572C" w:rsidRPr="00D04722">
        <w:rPr>
          <w:rFonts w:ascii="Book Antiqua" w:eastAsia="Book Antiqua" w:hAnsi="Book Antiqua" w:cs="Book Antiqua"/>
          <w:color w:val="000000"/>
        </w:rPr>
        <w:t xml:space="preserve"> RL, Dobyns JH. Triangular fibrocartilage tears. </w:t>
      </w:r>
      <w:r w:rsidR="0060572C" w:rsidRPr="00D04722">
        <w:rPr>
          <w:rFonts w:ascii="Book Antiqua" w:eastAsia="Book Antiqua" w:hAnsi="Book Antiqua" w:cs="Book Antiqua"/>
          <w:i/>
          <w:iCs/>
          <w:color w:val="000000"/>
        </w:rPr>
        <w:t>J Hand Surg Am</w:t>
      </w:r>
      <w:r w:rsidR="0060572C" w:rsidRPr="00D04722">
        <w:rPr>
          <w:rFonts w:ascii="Book Antiqua" w:eastAsia="Book Antiqua" w:hAnsi="Book Antiqua" w:cs="Book Antiqua"/>
          <w:color w:val="000000"/>
        </w:rPr>
        <w:t xml:space="preserve"> 1994; </w:t>
      </w:r>
      <w:r w:rsidR="0060572C" w:rsidRPr="00D04722">
        <w:rPr>
          <w:rFonts w:ascii="Book Antiqua" w:eastAsia="Book Antiqua" w:hAnsi="Book Antiqua" w:cs="Book Antiqua"/>
          <w:b/>
          <w:bCs/>
          <w:color w:val="000000"/>
        </w:rPr>
        <w:t>19</w:t>
      </w:r>
      <w:r w:rsidR="0060572C" w:rsidRPr="00D04722">
        <w:rPr>
          <w:rFonts w:ascii="Book Antiqua" w:eastAsia="Book Antiqua" w:hAnsi="Book Antiqua" w:cs="Book Antiqua"/>
          <w:color w:val="000000"/>
        </w:rPr>
        <w:t>: 143-154 [PMID: 8169359 DOI: 10.1016/0363-5023(94)90238-0]</w:t>
      </w:r>
    </w:p>
    <w:p w14:paraId="042CEB2E" w14:textId="3A91D0EE"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20 </w:t>
      </w:r>
      <w:proofErr w:type="spellStart"/>
      <w:r w:rsidR="0060572C" w:rsidRPr="00D04722">
        <w:rPr>
          <w:rFonts w:ascii="Book Antiqua" w:eastAsia="Book Antiqua" w:hAnsi="Book Antiqua" w:cs="Book Antiqua"/>
          <w:b/>
          <w:bCs/>
          <w:color w:val="000000"/>
        </w:rPr>
        <w:t>Trumble</w:t>
      </w:r>
      <w:proofErr w:type="spellEnd"/>
      <w:r w:rsidR="0060572C" w:rsidRPr="00D04722">
        <w:rPr>
          <w:rFonts w:ascii="Book Antiqua" w:eastAsia="Book Antiqua" w:hAnsi="Book Antiqua" w:cs="Book Antiqua"/>
          <w:b/>
          <w:bCs/>
          <w:color w:val="000000"/>
        </w:rPr>
        <w:t xml:space="preserve"> TE</w:t>
      </w:r>
      <w:r w:rsidR="0060572C" w:rsidRPr="00D04722">
        <w:rPr>
          <w:rFonts w:ascii="Book Antiqua" w:eastAsia="Book Antiqua" w:hAnsi="Book Antiqua" w:cs="Book Antiqua"/>
          <w:color w:val="000000"/>
        </w:rPr>
        <w:t xml:space="preserve">, Gilbert M, </w:t>
      </w:r>
      <w:proofErr w:type="spellStart"/>
      <w:r w:rsidR="0060572C" w:rsidRPr="00D04722">
        <w:rPr>
          <w:rFonts w:ascii="Book Antiqua" w:eastAsia="Book Antiqua" w:hAnsi="Book Antiqua" w:cs="Book Antiqua"/>
          <w:color w:val="000000"/>
        </w:rPr>
        <w:t>Vedder</w:t>
      </w:r>
      <w:proofErr w:type="spellEnd"/>
      <w:r w:rsidR="0060572C" w:rsidRPr="00D04722">
        <w:rPr>
          <w:rFonts w:ascii="Book Antiqua" w:eastAsia="Book Antiqua" w:hAnsi="Book Antiqua" w:cs="Book Antiqua"/>
          <w:color w:val="000000"/>
        </w:rPr>
        <w:t xml:space="preserve"> N. Arthroscopic repair of the triangular fibrocartilage complex. </w:t>
      </w:r>
      <w:r w:rsidR="0060572C" w:rsidRPr="00D04722">
        <w:rPr>
          <w:rFonts w:ascii="Book Antiqua" w:eastAsia="Book Antiqua" w:hAnsi="Book Antiqua" w:cs="Book Antiqua"/>
          <w:i/>
          <w:iCs/>
          <w:color w:val="000000"/>
        </w:rPr>
        <w:t>Arthroscopy</w:t>
      </w:r>
      <w:r w:rsidR="0060572C" w:rsidRPr="00D04722">
        <w:rPr>
          <w:rFonts w:ascii="Book Antiqua" w:eastAsia="Book Antiqua" w:hAnsi="Book Antiqua" w:cs="Book Antiqua"/>
          <w:color w:val="000000"/>
        </w:rPr>
        <w:t xml:space="preserve"> 1996; </w:t>
      </w:r>
      <w:r w:rsidR="0060572C" w:rsidRPr="00D04722">
        <w:rPr>
          <w:rFonts w:ascii="Book Antiqua" w:eastAsia="Book Antiqua" w:hAnsi="Book Antiqua" w:cs="Book Antiqua"/>
          <w:b/>
          <w:bCs/>
          <w:color w:val="000000"/>
        </w:rPr>
        <w:t>12</w:t>
      </w:r>
      <w:r w:rsidR="0060572C" w:rsidRPr="00D04722">
        <w:rPr>
          <w:rFonts w:ascii="Book Antiqua" w:eastAsia="Book Antiqua" w:hAnsi="Book Antiqua" w:cs="Book Antiqua"/>
          <w:color w:val="000000"/>
        </w:rPr>
        <w:t>: 588-597 [PMID: 8902134 DOI: 10.1016/s0749-8063(96)90199-1]</w:t>
      </w:r>
    </w:p>
    <w:p w14:paraId="4A46E64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21 </w:t>
      </w:r>
      <w:r w:rsidRPr="00D04722">
        <w:rPr>
          <w:rFonts w:ascii="Book Antiqua" w:eastAsia="Book Antiqua" w:hAnsi="Book Antiqua" w:cs="Book Antiqua"/>
          <w:b/>
          <w:bCs/>
          <w:color w:val="000000"/>
        </w:rPr>
        <w:t>Corso SJ</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Savoie</w:t>
      </w:r>
      <w:proofErr w:type="spellEnd"/>
      <w:r w:rsidRPr="00D04722">
        <w:rPr>
          <w:rFonts w:ascii="Book Antiqua" w:eastAsia="Book Antiqua" w:hAnsi="Book Antiqua" w:cs="Book Antiqua"/>
          <w:color w:val="000000"/>
        </w:rPr>
        <w:t xml:space="preserve"> FH, Geissler WB, Whipple TL, </w:t>
      </w:r>
      <w:proofErr w:type="spellStart"/>
      <w:r w:rsidRPr="00D04722">
        <w:rPr>
          <w:rFonts w:ascii="Book Antiqua" w:eastAsia="Book Antiqua" w:hAnsi="Book Antiqua" w:cs="Book Antiqua"/>
          <w:color w:val="000000"/>
        </w:rPr>
        <w:t>Jiminez</w:t>
      </w:r>
      <w:proofErr w:type="spellEnd"/>
      <w:r w:rsidRPr="00D04722">
        <w:rPr>
          <w:rFonts w:ascii="Book Antiqua" w:eastAsia="Book Antiqua" w:hAnsi="Book Antiqua" w:cs="Book Antiqua"/>
          <w:color w:val="000000"/>
        </w:rPr>
        <w:t xml:space="preserve"> W, Jenkins N. Arthroscopic repair of peripheral avulsions of the triangular fibrocartilage complex of the wrist: a multicenter study.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13</w:t>
      </w:r>
      <w:r w:rsidRPr="00D04722">
        <w:rPr>
          <w:rFonts w:ascii="Book Antiqua" w:eastAsia="Book Antiqua" w:hAnsi="Book Antiqua" w:cs="Book Antiqua"/>
          <w:color w:val="000000"/>
        </w:rPr>
        <w:t>: 78-84 [PMID: 9043608 DOI: 10.1016/s0749-8063(97)90213-9]</w:t>
      </w:r>
    </w:p>
    <w:p w14:paraId="1CFC1B57" w14:textId="1874690E"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22 </w:t>
      </w:r>
      <w:proofErr w:type="spellStart"/>
      <w:r w:rsidR="0060572C" w:rsidRPr="00D04722">
        <w:rPr>
          <w:rFonts w:ascii="Book Antiqua" w:eastAsia="Book Antiqua" w:hAnsi="Book Antiqua" w:cs="Book Antiqua"/>
          <w:b/>
          <w:bCs/>
          <w:color w:val="000000"/>
        </w:rPr>
        <w:t>Trumble</w:t>
      </w:r>
      <w:proofErr w:type="spellEnd"/>
      <w:r w:rsidR="0060572C" w:rsidRPr="00D04722">
        <w:rPr>
          <w:rFonts w:ascii="Book Antiqua" w:eastAsia="Book Antiqua" w:hAnsi="Book Antiqua" w:cs="Book Antiqua"/>
          <w:b/>
          <w:bCs/>
          <w:color w:val="000000"/>
        </w:rPr>
        <w:t xml:space="preserve"> TE</w:t>
      </w:r>
      <w:r w:rsidR="0060572C" w:rsidRPr="00D04722">
        <w:rPr>
          <w:rFonts w:ascii="Book Antiqua" w:eastAsia="Book Antiqua" w:hAnsi="Book Antiqua" w:cs="Book Antiqua"/>
          <w:color w:val="000000"/>
        </w:rPr>
        <w:t xml:space="preserve">, Gilbert M, </w:t>
      </w:r>
      <w:proofErr w:type="spellStart"/>
      <w:r w:rsidR="0060572C" w:rsidRPr="00D04722">
        <w:rPr>
          <w:rFonts w:ascii="Book Antiqua" w:eastAsia="Book Antiqua" w:hAnsi="Book Antiqua" w:cs="Book Antiqua"/>
          <w:color w:val="000000"/>
        </w:rPr>
        <w:t>Vedder</w:t>
      </w:r>
      <w:proofErr w:type="spellEnd"/>
      <w:r w:rsidR="0060572C" w:rsidRPr="00D04722">
        <w:rPr>
          <w:rFonts w:ascii="Book Antiqua" w:eastAsia="Book Antiqua" w:hAnsi="Book Antiqua" w:cs="Book Antiqua"/>
          <w:color w:val="000000"/>
        </w:rPr>
        <w:t xml:space="preserve"> N. Isolated tears of the triangular fibrocartilage: management by early arthroscopic repair. </w:t>
      </w:r>
      <w:r w:rsidR="0060572C" w:rsidRPr="00D04722">
        <w:rPr>
          <w:rFonts w:ascii="Book Antiqua" w:eastAsia="Book Antiqua" w:hAnsi="Book Antiqua" w:cs="Book Antiqua"/>
          <w:i/>
          <w:iCs/>
          <w:color w:val="000000"/>
        </w:rPr>
        <w:t>J Hand Surg Am</w:t>
      </w:r>
      <w:r w:rsidR="0060572C" w:rsidRPr="00D04722">
        <w:rPr>
          <w:rFonts w:ascii="Book Antiqua" w:eastAsia="Book Antiqua" w:hAnsi="Book Antiqua" w:cs="Book Antiqua"/>
          <w:color w:val="000000"/>
        </w:rPr>
        <w:t xml:space="preserve"> 1997; </w:t>
      </w:r>
      <w:r w:rsidR="0060572C" w:rsidRPr="00D04722">
        <w:rPr>
          <w:rFonts w:ascii="Book Antiqua" w:eastAsia="Book Antiqua" w:hAnsi="Book Antiqua" w:cs="Book Antiqua"/>
          <w:b/>
          <w:bCs/>
          <w:color w:val="000000"/>
        </w:rPr>
        <w:t>22</w:t>
      </w:r>
      <w:r w:rsidR="0060572C" w:rsidRPr="00D04722">
        <w:rPr>
          <w:rFonts w:ascii="Book Antiqua" w:eastAsia="Book Antiqua" w:hAnsi="Book Antiqua" w:cs="Book Antiqua"/>
          <w:color w:val="000000"/>
        </w:rPr>
        <w:t>: 57-65 [PMID: 9018613 DOI: 10.1016/S0363-5023(05)80180-7]</w:t>
      </w:r>
    </w:p>
    <w:p w14:paraId="0EB19646"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23 </w:t>
      </w:r>
      <w:proofErr w:type="spellStart"/>
      <w:r w:rsidRPr="00D04722">
        <w:rPr>
          <w:rFonts w:ascii="Book Antiqua" w:eastAsia="Book Antiqua" w:hAnsi="Book Antiqua" w:cs="Book Antiqua"/>
          <w:b/>
          <w:bCs/>
          <w:color w:val="000000"/>
        </w:rPr>
        <w:t>Haugstvedt</w:t>
      </w:r>
      <w:proofErr w:type="spellEnd"/>
      <w:r w:rsidRPr="00D04722">
        <w:rPr>
          <w:rFonts w:ascii="Book Antiqua" w:eastAsia="Book Antiqua" w:hAnsi="Book Antiqua" w:cs="Book Antiqua"/>
          <w:b/>
          <w:bCs/>
          <w:color w:val="000000"/>
        </w:rPr>
        <w:t xml:space="preserve"> JR</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Husby</w:t>
      </w:r>
      <w:proofErr w:type="spellEnd"/>
      <w:r w:rsidRPr="00D04722">
        <w:rPr>
          <w:rFonts w:ascii="Book Antiqua" w:eastAsia="Book Antiqua" w:hAnsi="Book Antiqua" w:cs="Book Antiqua"/>
          <w:color w:val="000000"/>
        </w:rPr>
        <w:t xml:space="preserve"> T. Results of repair of peripheral tears in the triangular fibrocartilage complex using an arthroscopic suture technique. </w:t>
      </w:r>
      <w:proofErr w:type="spellStart"/>
      <w:r w:rsidRPr="00D04722">
        <w:rPr>
          <w:rFonts w:ascii="Book Antiqua" w:eastAsia="Book Antiqua" w:hAnsi="Book Antiqua" w:cs="Book Antiqua"/>
          <w:i/>
          <w:iCs/>
          <w:color w:val="000000"/>
        </w:rPr>
        <w:t>Scand</w:t>
      </w:r>
      <w:proofErr w:type="spellEnd"/>
      <w:r w:rsidRPr="00D04722">
        <w:rPr>
          <w:rFonts w:ascii="Book Antiqua" w:eastAsia="Book Antiqua" w:hAnsi="Book Antiqua" w:cs="Book Antiqua"/>
          <w:i/>
          <w:iCs/>
          <w:color w:val="000000"/>
        </w:rPr>
        <w:t xml:space="preserve"> J </w:t>
      </w:r>
      <w:proofErr w:type="spellStart"/>
      <w:r w:rsidRPr="00D04722">
        <w:rPr>
          <w:rFonts w:ascii="Book Antiqua" w:eastAsia="Book Antiqua" w:hAnsi="Book Antiqua" w:cs="Book Antiqua"/>
          <w:i/>
          <w:iCs/>
          <w:color w:val="000000"/>
        </w:rPr>
        <w:t>Plast</w:t>
      </w:r>
      <w:proofErr w:type="spellEnd"/>
      <w:r w:rsidRPr="00D04722">
        <w:rPr>
          <w:rFonts w:ascii="Book Antiqua" w:eastAsia="Book Antiqua" w:hAnsi="Book Antiqua" w:cs="Book Antiqua"/>
          <w:i/>
          <w:iCs/>
          <w:color w:val="000000"/>
        </w:rPr>
        <w:t xml:space="preserve"> </w:t>
      </w:r>
      <w:proofErr w:type="spellStart"/>
      <w:r w:rsidRPr="00D04722">
        <w:rPr>
          <w:rFonts w:ascii="Book Antiqua" w:eastAsia="Book Antiqua" w:hAnsi="Book Antiqua" w:cs="Book Antiqua"/>
          <w:i/>
          <w:iCs/>
          <w:color w:val="000000"/>
        </w:rPr>
        <w:t>Reconstr</w:t>
      </w:r>
      <w:proofErr w:type="spellEnd"/>
      <w:r w:rsidRPr="00D04722">
        <w:rPr>
          <w:rFonts w:ascii="Book Antiqua" w:eastAsia="Book Antiqua" w:hAnsi="Book Antiqua" w:cs="Book Antiqua"/>
          <w:i/>
          <w:iCs/>
          <w:color w:val="000000"/>
        </w:rPr>
        <w:t xml:space="preserve"> Surg Hand Surg</w:t>
      </w:r>
      <w:r w:rsidRPr="00D04722">
        <w:rPr>
          <w:rFonts w:ascii="Book Antiqua" w:eastAsia="Book Antiqua" w:hAnsi="Book Antiqua" w:cs="Book Antiqua"/>
          <w:color w:val="000000"/>
        </w:rPr>
        <w:t xml:space="preserve"> 1999; </w:t>
      </w:r>
      <w:r w:rsidRPr="00D04722">
        <w:rPr>
          <w:rFonts w:ascii="Book Antiqua" w:eastAsia="Book Antiqua" w:hAnsi="Book Antiqua" w:cs="Book Antiqua"/>
          <w:b/>
          <w:bCs/>
          <w:color w:val="000000"/>
        </w:rPr>
        <w:t>33</w:t>
      </w:r>
      <w:r w:rsidRPr="00D04722">
        <w:rPr>
          <w:rFonts w:ascii="Book Antiqua" w:eastAsia="Book Antiqua" w:hAnsi="Book Antiqua" w:cs="Book Antiqua"/>
          <w:color w:val="000000"/>
        </w:rPr>
        <w:t>: 439-447 [PMID: 10614755 DOI: 10.1080/02844319950159172]</w:t>
      </w:r>
    </w:p>
    <w:p w14:paraId="4DDEC1B6"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24 </w:t>
      </w:r>
      <w:r w:rsidRPr="00D04722">
        <w:rPr>
          <w:rFonts w:ascii="Book Antiqua" w:eastAsia="Book Antiqua" w:hAnsi="Book Antiqua" w:cs="Book Antiqua"/>
          <w:b/>
          <w:bCs/>
          <w:color w:val="000000"/>
        </w:rPr>
        <w:t>Shih JT</w:t>
      </w:r>
      <w:r w:rsidRPr="00D04722">
        <w:rPr>
          <w:rFonts w:ascii="Book Antiqua" w:eastAsia="Book Antiqua" w:hAnsi="Book Antiqua" w:cs="Book Antiqua"/>
          <w:color w:val="000000"/>
        </w:rPr>
        <w:t xml:space="preserve">, Lee HM, Tan CM. Early isolated triangular fibrocartilage complex tears: management by arthroscopic repair. </w:t>
      </w:r>
      <w:r w:rsidRPr="00D04722">
        <w:rPr>
          <w:rFonts w:ascii="Book Antiqua" w:eastAsia="Book Antiqua" w:hAnsi="Book Antiqua" w:cs="Book Antiqua"/>
          <w:i/>
          <w:iCs/>
          <w:color w:val="000000"/>
        </w:rPr>
        <w:t>J Trauma</w:t>
      </w:r>
      <w:r w:rsidRPr="00D04722">
        <w:rPr>
          <w:rFonts w:ascii="Book Antiqua" w:eastAsia="Book Antiqua" w:hAnsi="Book Antiqua" w:cs="Book Antiqua"/>
          <w:color w:val="000000"/>
        </w:rPr>
        <w:t xml:space="preserve"> 2002; </w:t>
      </w:r>
      <w:r w:rsidRPr="00D04722">
        <w:rPr>
          <w:rFonts w:ascii="Book Antiqua" w:eastAsia="Book Antiqua" w:hAnsi="Book Antiqua" w:cs="Book Antiqua"/>
          <w:b/>
          <w:bCs/>
          <w:color w:val="000000"/>
        </w:rPr>
        <w:t>53</w:t>
      </w:r>
      <w:r w:rsidRPr="00D04722">
        <w:rPr>
          <w:rFonts w:ascii="Book Antiqua" w:eastAsia="Book Antiqua" w:hAnsi="Book Antiqua" w:cs="Book Antiqua"/>
          <w:color w:val="000000"/>
        </w:rPr>
        <w:t>: 922-927 [PMID: 12435944 DOI: 10.1097/00005373-200211000-00018]</w:t>
      </w:r>
    </w:p>
    <w:p w14:paraId="75BA4B7D" w14:textId="32C5976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25 </w:t>
      </w:r>
      <w:r w:rsidR="0060572C" w:rsidRPr="00D04722">
        <w:rPr>
          <w:rFonts w:ascii="Book Antiqua" w:eastAsia="Book Antiqua" w:hAnsi="Book Antiqua" w:cs="Book Antiqua"/>
          <w:b/>
          <w:bCs/>
          <w:color w:val="000000"/>
        </w:rPr>
        <w:t>Mahajan RH</w:t>
      </w:r>
      <w:r w:rsidR="0060572C" w:rsidRPr="00D04722">
        <w:rPr>
          <w:rFonts w:ascii="Book Antiqua" w:eastAsia="Book Antiqua" w:hAnsi="Book Antiqua" w:cs="Book Antiqua"/>
          <w:color w:val="000000"/>
        </w:rPr>
        <w:t xml:space="preserve">, Kim SJ, Song DH, Kang YH, Park KY. Arthroscopic repair of the triangular fibrocartilage complex using a hypodermic needle: a technical note. </w:t>
      </w:r>
      <w:r w:rsidR="0060572C" w:rsidRPr="00D04722">
        <w:rPr>
          <w:rFonts w:ascii="Book Antiqua" w:eastAsia="Book Antiqua" w:hAnsi="Book Antiqua" w:cs="Book Antiqua"/>
          <w:i/>
          <w:iCs/>
          <w:color w:val="000000"/>
        </w:rPr>
        <w:t xml:space="preserve">J </w:t>
      </w:r>
      <w:proofErr w:type="spellStart"/>
      <w:r w:rsidR="0060572C" w:rsidRPr="00D04722">
        <w:rPr>
          <w:rFonts w:ascii="Book Antiqua" w:eastAsia="Book Antiqua" w:hAnsi="Book Antiqua" w:cs="Book Antiqua"/>
          <w:i/>
          <w:iCs/>
          <w:color w:val="000000"/>
        </w:rPr>
        <w:t>Orthop</w:t>
      </w:r>
      <w:proofErr w:type="spellEnd"/>
      <w:r w:rsidR="0060572C" w:rsidRPr="00D04722">
        <w:rPr>
          <w:rFonts w:ascii="Book Antiqua" w:eastAsia="Book Antiqua" w:hAnsi="Book Antiqua" w:cs="Book Antiqua"/>
          <w:i/>
          <w:iCs/>
          <w:color w:val="000000"/>
        </w:rPr>
        <w:t xml:space="preserve"> Surg (Hong Kong)</w:t>
      </w:r>
      <w:r w:rsidR="0060572C" w:rsidRPr="00D04722">
        <w:rPr>
          <w:rFonts w:ascii="Book Antiqua" w:eastAsia="Book Antiqua" w:hAnsi="Book Antiqua" w:cs="Book Antiqua"/>
          <w:color w:val="000000"/>
        </w:rPr>
        <w:t xml:space="preserve"> 2009; </w:t>
      </w:r>
      <w:r w:rsidR="0060572C" w:rsidRPr="00D04722">
        <w:rPr>
          <w:rFonts w:ascii="Book Antiqua" w:eastAsia="Book Antiqua" w:hAnsi="Book Antiqua" w:cs="Book Antiqua"/>
          <w:b/>
          <w:bCs/>
          <w:color w:val="000000"/>
        </w:rPr>
        <w:t>17</w:t>
      </w:r>
      <w:r w:rsidR="0060572C" w:rsidRPr="00D04722">
        <w:rPr>
          <w:rFonts w:ascii="Book Antiqua" w:eastAsia="Book Antiqua" w:hAnsi="Book Antiqua" w:cs="Book Antiqua"/>
          <w:color w:val="000000"/>
        </w:rPr>
        <w:t>: 231-233 [PMID: 19721160 DOI: 10.1177/230949900901700224]</w:t>
      </w:r>
    </w:p>
    <w:p w14:paraId="06EEFB97"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26 </w:t>
      </w:r>
      <w:r w:rsidRPr="00D04722">
        <w:rPr>
          <w:rFonts w:ascii="Book Antiqua" w:eastAsia="Book Antiqua" w:hAnsi="Book Antiqua" w:cs="Book Antiqua"/>
          <w:b/>
          <w:bCs/>
          <w:color w:val="000000"/>
        </w:rPr>
        <w:t>de Araujo W</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Poehling</w:t>
      </w:r>
      <w:proofErr w:type="spellEnd"/>
      <w:r w:rsidRPr="00D04722">
        <w:rPr>
          <w:rFonts w:ascii="Book Antiqua" w:eastAsia="Book Antiqua" w:hAnsi="Book Antiqua" w:cs="Book Antiqua"/>
          <w:color w:val="000000"/>
        </w:rPr>
        <w:t xml:space="preserve"> GG, Kuzma GR. New Tuohy needle technique for triangular fibrocartilage complex repair: preliminary studies.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1996; </w:t>
      </w:r>
      <w:r w:rsidRPr="00D04722">
        <w:rPr>
          <w:rFonts w:ascii="Book Antiqua" w:eastAsia="Book Antiqua" w:hAnsi="Book Antiqua" w:cs="Book Antiqua"/>
          <w:b/>
          <w:bCs/>
          <w:color w:val="000000"/>
        </w:rPr>
        <w:t>12</w:t>
      </w:r>
      <w:r w:rsidRPr="00D04722">
        <w:rPr>
          <w:rFonts w:ascii="Book Antiqua" w:eastAsia="Book Antiqua" w:hAnsi="Book Antiqua" w:cs="Book Antiqua"/>
          <w:color w:val="000000"/>
        </w:rPr>
        <w:t>: 699-703 [PMID: 9115558 DOI: 10.1016/s0749-8063(96)90173-5]</w:t>
      </w:r>
    </w:p>
    <w:p w14:paraId="19368907" w14:textId="5DD35453"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27 </w:t>
      </w:r>
      <w:r w:rsidR="00B47288" w:rsidRPr="00D04722">
        <w:rPr>
          <w:rFonts w:ascii="Book Antiqua" w:eastAsia="Book Antiqua" w:hAnsi="Book Antiqua" w:cs="Book Antiqua"/>
          <w:b/>
          <w:bCs/>
          <w:color w:val="000000"/>
        </w:rPr>
        <w:t>Adams BD</w:t>
      </w:r>
      <w:r w:rsidR="00B47288" w:rsidRPr="00D04722">
        <w:rPr>
          <w:rFonts w:ascii="Book Antiqua" w:eastAsia="Book Antiqua" w:hAnsi="Book Antiqua" w:cs="Book Antiqua"/>
          <w:color w:val="000000"/>
        </w:rPr>
        <w:t xml:space="preserve">, </w:t>
      </w:r>
      <w:proofErr w:type="spellStart"/>
      <w:r w:rsidR="00B47288" w:rsidRPr="00D04722">
        <w:rPr>
          <w:rFonts w:ascii="Book Antiqua" w:eastAsia="Book Antiqua" w:hAnsi="Book Antiqua" w:cs="Book Antiqua"/>
          <w:color w:val="000000"/>
        </w:rPr>
        <w:t>Samani</w:t>
      </w:r>
      <w:proofErr w:type="spellEnd"/>
      <w:r w:rsidR="00B47288" w:rsidRPr="00D04722">
        <w:rPr>
          <w:rFonts w:ascii="Book Antiqua" w:eastAsia="Book Antiqua" w:hAnsi="Book Antiqua" w:cs="Book Antiqua"/>
          <w:color w:val="000000"/>
        </w:rPr>
        <w:t xml:space="preserve"> JE, Holley KA. Triangular fibrocartilage injury: a laboratory model. </w:t>
      </w:r>
      <w:r w:rsidR="00B47288" w:rsidRPr="00D04722">
        <w:rPr>
          <w:rFonts w:ascii="Book Antiqua" w:eastAsia="Book Antiqua" w:hAnsi="Book Antiqua" w:cs="Book Antiqua"/>
          <w:i/>
          <w:iCs/>
          <w:color w:val="000000"/>
        </w:rPr>
        <w:t>J Hand Surg Am</w:t>
      </w:r>
      <w:r w:rsidR="00B47288" w:rsidRPr="00D04722">
        <w:rPr>
          <w:rFonts w:ascii="Book Antiqua" w:eastAsia="Book Antiqua" w:hAnsi="Book Antiqua" w:cs="Book Antiqua"/>
          <w:color w:val="000000"/>
        </w:rPr>
        <w:t xml:space="preserve"> 1996; </w:t>
      </w:r>
      <w:r w:rsidR="00B47288" w:rsidRPr="00D04722">
        <w:rPr>
          <w:rFonts w:ascii="Book Antiqua" w:eastAsia="Book Antiqua" w:hAnsi="Book Antiqua" w:cs="Book Antiqua"/>
          <w:b/>
          <w:bCs/>
          <w:color w:val="000000"/>
        </w:rPr>
        <w:t>21</w:t>
      </w:r>
      <w:r w:rsidR="00B47288" w:rsidRPr="00D04722">
        <w:rPr>
          <w:rFonts w:ascii="Book Antiqua" w:eastAsia="Book Antiqua" w:hAnsi="Book Antiqua" w:cs="Book Antiqua"/>
          <w:color w:val="000000"/>
        </w:rPr>
        <w:t>: 189-193 [PMID: 8683045 DOI: 10.1016/S0363-5023(96)80099-2]</w:t>
      </w:r>
    </w:p>
    <w:p w14:paraId="5C339BB8" w14:textId="0AD7C54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28 </w:t>
      </w:r>
      <w:bookmarkStart w:id="28" w:name="_Hlk124761798"/>
      <w:r w:rsidR="00B47288" w:rsidRPr="00D04722">
        <w:rPr>
          <w:rFonts w:ascii="Book Antiqua" w:eastAsia="Book Antiqua" w:hAnsi="Book Antiqua" w:cs="Book Antiqua"/>
          <w:b/>
          <w:bCs/>
          <w:color w:val="000000"/>
        </w:rPr>
        <w:t>Adams</w:t>
      </w:r>
      <w:bookmarkEnd w:id="28"/>
      <w:r w:rsidR="00B47288" w:rsidRPr="00D04722">
        <w:rPr>
          <w:rFonts w:ascii="Book Antiqua" w:eastAsia="Book Antiqua" w:hAnsi="Book Antiqua" w:cs="Book Antiqua"/>
          <w:b/>
          <w:bCs/>
          <w:color w:val="000000"/>
        </w:rPr>
        <w:t xml:space="preserve"> BD</w:t>
      </w:r>
      <w:r w:rsidR="00B47288" w:rsidRPr="00D04722">
        <w:rPr>
          <w:rFonts w:ascii="Book Antiqua" w:eastAsia="Book Antiqua" w:hAnsi="Book Antiqua" w:cs="Book Antiqua"/>
          <w:color w:val="000000"/>
        </w:rPr>
        <w:t xml:space="preserve">. Anatomic Reconstruction of the Distal Radioulnar Ligaments for DRUJ Instability. </w:t>
      </w:r>
      <w:r w:rsidR="00B47288" w:rsidRPr="00D04722">
        <w:rPr>
          <w:rFonts w:ascii="Book Antiqua" w:eastAsia="Book Antiqua" w:hAnsi="Book Antiqua" w:cs="Book Antiqua"/>
          <w:i/>
          <w:iCs/>
          <w:color w:val="000000"/>
        </w:rPr>
        <w:t xml:space="preserve">Tech Hand Up </w:t>
      </w:r>
      <w:proofErr w:type="spellStart"/>
      <w:r w:rsidR="00B47288" w:rsidRPr="00D04722">
        <w:rPr>
          <w:rFonts w:ascii="Book Antiqua" w:eastAsia="Book Antiqua" w:hAnsi="Book Antiqua" w:cs="Book Antiqua"/>
          <w:i/>
          <w:iCs/>
          <w:color w:val="000000"/>
        </w:rPr>
        <w:t>Extrem</w:t>
      </w:r>
      <w:proofErr w:type="spellEnd"/>
      <w:r w:rsidR="00B47288" w:rsidRPr="00D04722">
        <w:rPr>
          <w:rFonts w:ascii="Book Antiqua" w:eastAsia="Book Antiqua" w:hAnsi="Book Antiqua" w:cs="Book Antiqua"/>
          <w:i/>
          <w:iCs/>
          <w:color w:val="000000"/>
        </w:rPr>
        <w:t xml:space="preserve"> Surg</w:t>
      </w:r>
      <w:r w:rsidR="00B47288" w:rsidRPr="00D04722">
        <w:rPr>
          <w:rFonts w:ascii="Book Antiqua" w:eastAsia="Book Antiqua" w:hAnsi="Book Antiqua" w:cs="Book Antiqua"/>
          <w:color w:val="000000"/>
        </w:rPr>
        <w:t xml:space="preserve"> 2000; </w:t>
      </w:r>
      <w:r w:rsidR="00B47288" w:rsidRPr="00D04722">
        <w:rPr>
          <w:rFonts w:ascii="Book Antiqua" w:eastAsia="Book Antiqua" w:hAnsi="Book Antiqua" w:cs="Book Antiqua"/>
          <w:b/>
          <w:bCs/>
          <w:color w:val="000000"/>
        </w:rPr>
        <w:t>4</w:t>
      </w:r>
      <w:r w:rsidR="00B47288" w:rsidRPr="00D04722">
        <w:rPr>
          <w:rFonts w:ascii="Book Antiqua" w:eastAsia="Book Antiqua" w:hAnsi="Book Antiqua" w:cs="Book Antiqua"/>
          <w:color w:val="000000"/>
        </w:rPr>
        <w:t>: 154-160 [PMID: 16609384 DOI: 10.1097/00130911-200009000-00003]</w:t>
      </w:r>
    </w:p>
    <w:p w14:paraId="42E9DB4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29 </w:t>
      </w:r>
      <w:proofErr w:type="spellStart"/>
      <w:r w:rsidRPr="00D04722">
        <w:rPr>
          <w:rFonts w:ascii="Book Antiqua" w:eastAsia="Book Antiqua" w:hAnsi="Book Antiqua" w:cs="Book Antiqua"/>
          <w:b/>
          <w:bCs/>
          <w:color w:val="000000"/>
        </w:rPr>
        <w:t>Knirk</w:t>
      </w:r>
      <w:proofErr w:type="spellEnd"/>
      <w:r w:rsidRPr="00D04722">
        <w:rPr>
          <w:rFonts w:ascii="Book Antiqua" w:eastAsia="Book Antiqua" w:hAnsi="Book Antiqua" w:cs="Book Antiqua"/>
          <w:b/>
          <w:bCs/>
          <w:color w:val="000000"/>
        </w:rPr>
        <w:t xml:space="preserve"> JL</w:t>
      </w:r>
      <w:r w:rsidRPr="00D04722">
        <w:rPr>
          <w:rFonts w:ascii="Book Antiqua" w:eastAsia="Book Antiqua" w:hAnsi="Book Antiqua" w:cs="Book Antiqua"/>
          <w:color w:val="000000"/>
        </w:rPr>
        <w:t xml:space="preserve">, Jupiter JB. Intra-articular fractures of the distal end of the radius in young adults. </w:t>
      </w:r>
      <w:r w:rsidRPr="00D04722">
        <w:rPr>
          <w:rFonts w:ascii="Book Antiqua" w:eastAsia="Book Antiqua" w:hAnsi="Book Antiqua" w:cs="Book Antiqua"/>
          <w:i/>
          <w:iCs/>
          <w:color w:val="000000"/>
        </w:rPr>
        <w:t>J Bone Joint Surg Am</w:t>
      </w:r>
      <w:r w:rsidRPr="00D04722">
        <w:rPr>
          <w:rFonts w:ascii="Book Antiqua" w:eastAsia="Book Antiqua" w:hAnsi="Book Antiqua" w:cs="Book Antiqua"/>
          <w:color w:val="000000"/>
        </w:rPr>
        <w:t xml:space="preserve"> 1986; </w:t>
      </w:r>
      <w:r w:rsidRPr="00D04722">
        <w:rPr>
          <w:rFonts w:ascii="Book Antiqua" w:eastAsia="Book Antiqua" w:hAnsi="Book Antiqua" w:cs="Book Antiqua"/>
          <w:b/>
          <w:bCs/>
          <w:color w:val="000000"/>
        </w:rPr>
        <w:t>68</w:t>
      </w:r>
      <w:r w:rsidRPr="00D04722">
        <w:rPr>
          <w:rFonts w:ascii="Book Antiqua" w:eastAsia="Book Antiqua" w:hAnsi="Book Antiqua" w:cs="Book Antiqua"/>
          <w:color w:val="000000"/>
        </w:rPr>
        <w:t>: 647-659 [PMID: 3722221]</w:t>
      </w:r>
    </w:p>
    <w:p w14:paraId="208F03AC" w14:textId="30D2FA04"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30 </w:t>
      </w:r>
      <w:r w:rsidR="00B47288" w:rsidRPr="00D04722">
        <w:rPr>
          <w:rFonts w:ascii="Book Antiqua" w:eastAsia="Book Antiqua" w:hAnsi="Book Antiqua" w:cs="Book Antiqua"/>
          <w:b/>
          <w:bCs/>
          <w:color w:val="000000"/>
        </w:rPr>
        <w:t>Edwards CC 2nd</w:t>
      </w:r>
      <w:r w:rsidR="00B47288" w:rsidRPr="00D04722">
        <w:rPr>
          <w:rFonts w:ascii="Book Antiqua" w:eastAsia="Book Antiqua" w:hAnsi="Book Antiqua" w:cs="Book Antiqua"/>
          <w:color w:val="000000"/>
        </w:rPr>
        <w:t xml:space="preserve">, </w:t>
      </w:r>
      <w:proofErr w:type="spellStart"/>
      <w:r w:rsidR="00B47288" w:rsidRPr="00D04722">
        <w:rPr>
          <w:rFonts w:ascii="Book Antiqua" w:eastAsia="Book Antiqua" w:hAnsi="Book Antiqua" w:cs="Book Antiqua"/>
          <w:color w:val="000000"/>
        </w:rPr>
        <w:t>Haraszti</w:t>
      </w:r>
      <w:proofErr w:type="spellEnd"/>
      <w:r w:rsidR="00B47288" w:rsidRPr="00D04722">
        <w:rPr>
          <w:rFonts w:ascii="Book Antiqua" w:eastAsia="Book Antiqua" w:hAnsi="Book Antiqua" w:cs="Book Antiqua"/>
          <w:color w:val="000000"/>
        </w:rPr>
        <w:t xml:space="preserve"> CJ, </w:t>
      </w:r>
      <w:proofErr w:type="spellStart"/>
      <w:r w:rsidR="00B47288" w:rsidRPr="00D04722">
        <w:rPr>
          <w:rFonts w:ascii="Book Antiqua" w:eastAsia="Book Antiqua" w:hAnsi="Book Antiqua" w:cs="Book Antiqua"/>
          <w:color w:val="000000"/>
        </w:rPr>
        <w:t>McGillivary</w:t>
      </w:r>
      <w:proofErr w:type="spellEnd"/>
      <w:r w:rsidR="00B47288" w:rsidRPr="00D04722">
        <w:rPr>
          <w:rFonts w:ascii="Book Antiqua" w:eastAsia="Book Antiqua" w:hAnsi="Book Antiqua" w:cs="Book Antiqua"/>
          <w:color w:val="000000"/>
        </w:rPr>
        <w:t xml:space="preserve"> GR, </w:t>
      </w:r>
      <w:proofErr w:type="spellStart"/>
      <w:r w:rsidR="00B47288" w:rsidRPr="00D04722">
        <w:rPr>
          <w:rFonts w:ascii="Book Antiqua" w:eastAsia="Book Antiqua" w:hAnsi="Book Antiqua" w:cs="Book Antiqua"/>
          <w:color w:val="000000"/>
        </w:rPr>
        <w:t>Gutow</w:t>
      </w:r>
      <w:proofErr w:type="spellEnd"/>
      <w:r w:rsidR="00B47288" w:rsidRPr="00D04722">
        <w:rPr>
          <w:rFonts w:ascii="Book Antiqua" w:eastAsia="Book Antiqua" w:hAnsi="Book Antiqua" w:cs="Book Antiqua"/>
          <w:color w:val="000000"/>
        </w:rPr>
        <w:t xml:space="preserve"> AP. Intra-articular distal radius fractures: arthroscopic assessment of radiographically assisted reduction. </w:t>
      </w:r>
      <w:r w:rsidR="00B47288" w:rsidRPr="00D04722">
        <w:rPr>
          <w:rFonts w:ascii="Book Antiqua" w:eastAsia="Book Antiqua" w:hAnsi="Book Antiqua" w:cs="Book Antiqua"/>
          <w:i/>
          <w:iCs/>
          <w:color w:val="000000"/>
        </w:rPr>
        <w:t>J Hand Surg Am</w:t>
      </w:r>
      <w:r w:rsidR="00B47288" w:rsidRPr="00D04722">
        <w:rPr>
          <w:rFonts w:ascii="Book Antiqua" w:eastAsia="Book Antiqua" w:hAnsi="Book Antiqua" w:cs="Book Antiqua"/>
          <w:color w:val="000000"/>
        </w:rPr>
        <w:t xml:space="preserve"> 2001; </w:t>
      </w:r>
      <w:r w:rsidR="00B47288" w:rsidRPr="00D04722">
        <w:rPr>
          <w:rFonts w:ascii="Book Antiqua" w:eastAsia="Book Antiqua" w:hAnsi="Book Antiqua" w:cs="Book Antiqua"/>
          <w:b/>
          <w:bCs/>
          <w:color w:val="000000"/>
        </w:rPr>
        <w:t>26</w:t>
      </w:r>
      <w:r w:rsidR="00B47288" w:rsidRPr="00D04722">
        <w:rPr>
          <w:rFonts w:ascii="Book Antiqua" w:eastAsia="Book Antiqua" w:hAnsi="Book Antiqua" w:cs="Book Antiqua"/>
          <w:color w:val="000000"/>
        </w:rPr>
        <w:t>: 1036-1041 [PMID: 11721247 DOI: 10.1053/jhsu.2001.28760]</w:t>
      </w:r>
    </w:p>
    <w:p w14:paraId="298CAA23" w14:textId="52AD1071"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31 </w:t>
      </w:r>
      <w:r w:rsidRPr="00D04722">
        <w:rPr>
          <w:rFonts w:ascii="Book Antiqua" w:eastAsia="Book Antiqua" w:hAnsi="Book Antiqua" w:cs="Book Antiqua"/>
          <w:b/>
          <w:bCs/>
          <w:color w:val="000000"/>
        </w:rPr>
        <w:t>Ruch DS</w:t>
      </w:r>
      <w:r w:rsidRPr="00D04722">
        <w:rPr>
          <w:rFonts w:ascii="Book Antiqua" w:eastAsia="Book Antiqua" w:hAnsi="Book Antiqua" w:cs="Book Antiqua"/>
          <w:color w:val="000000"/>
        </w:rPr>
        <w:t xml:space="preserve">, Vallee J, </w:t>
      </w:r>
      <w:proofErr w:type="spellStart"/>
      <w:r w:rsidRPr="00D04722">
        <w:rPr>
          <w:rFonts w:ascii="Book Antiqua" w:eastAsia="Book Antiqua" w:hAnsi="Book Antiqua" w:cs="Book Antiqua"/>
          <w:color w:val="000000"/>
        </w:rPr>
        <w:t>Poehling</w:t>
      </w:r>
      <w:proofErr w:type="spellEnd"/>
      <w:r w:rsidRPr="00D04722">
        <w:rPr>
          <w:rFonts w:ascii="Book Antiqua" w:eastAsia="Book Antiqua" w:hAnsi="Book Antiqua" w:cs="Book Antiqua"/>
          <w:color w:val="000000"/>
        </w:rPr>
        <w:t xml:space="preserve"> GG, Smith BP, Kuzma GR. Arthroscopic reduction </w:t>
      </w:r>
      <w:r w:rsidR="00B47288" w:rsidRPr="00D04722">
        <w:rPr>
          <w:rFonts w:ascii="Book Antiqua" w:eastAsia="Book Antiqua" w:hAnsi="Book Antiqua" w:cs="Book Antiqua"/>
          <w:color w:val="000000"/>
        </w:rPr>
        <w:t>versus</w:t>
      </w:r>
      <w:r w:rsidRPr="00D04722">
        <w:rPr>
          <w:rFonts w:ascii="Book Antiqua" w:eastAsia="Book Antiqua" w:hAnsi="Book Antiqua" w:cs="Book Antiqua"/>
          <w:color w:val="000000"/>
        </w:rPr>
        <w:t xml:space="preserve"> fluoroscopic reduction in the management of intra-articular distal radius fractures.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2004; </w:t>
      </w:r>
      <w:r w:rsidRPr="00D04722">
        <w:rPr>
          <w:rFonts w:ascii="Book Antiqua" w:eastAsia="Book Antiqua" w:hAnsi="Book Antiqua" w:cs="Book Antiqua"/>
          <w:b/>
          <w:bCs/>
          <w:color w:val="000000"/>
        </w:rPr>
        <w:t>20</w:t>
      </w:r>
      <w:r w:rsidRPr="00D04722">
        <w:rPr>
          <w:rFonts w:ascii="Book Antiqua" w:eastAsia="Book Antiqua" w:hAnsi="Book Antiqua" w:cs="Book Antiqua"/>
          <w:color w:val="000000"/>
        </w:rPr>
        <w:t>: 225-230 [PMID: 15007310 DOI: 10.1016/j.arthro.2004.01.010]</w:t>
      </w:r>
    </w:p>
    <w:p w14:paraId="1467D397"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32 </w:t>
      </w:r>
      <w:r w:rsidRPr="00D04722">
        <w:rPr>
          <w:rFonts w:ascii="Book Antiqua" w:eastAsia="Book Antiqua" w:hAnsi="Book Antiqua" w:cs="Book Antiqua"/>
          <w:b/>
          <w:bCs/>
          <w:color w:val="000000"/>
        </w:rPr>
        <w:t>Doi K</w:t>
      </w:r>
      <w:r w:rsidRPr="00D04722">
        <w:rPr>
          <w:rFonts w:ascii="Book Antiqua" w:eastAsia="Book Antiqua" w:hAnsi="Book Antiqua" w:cs="Book Antiqua"/>
          <w:color w:val="000000"/>
        </w:rPr>
        <w:t xml:space="preserve">, Hattori Y, Otsuka K, Abe Y, Yamamoto H. Intra-articular fractures of the distal aspect of the radius: arthroscopically assisted reduction compared with open reduction and internal fixation. </w:t>
      </w:r>
      <w:r w:rsidRPr="00D04722">
        <w:rPr>
          <w:rFonts w:ascii="Book Antiqua" w:eastAsia="Book Antiqua" w:hAnsi="Book Antiqua" w:cs="Book Antiqua"/>
          <w:i/>
          <w:iCs/>
          <w:color w:val="000000"/>
        </w:rPr>
        <w:t>J Bone Joint Surg Am</w:t>
      </w:r>
      <w:r w:rsidRPr="00D04722">
        <w:rPr>
          <w:rFonts w:ascii="Book Antiqua" w:eastAsia="Book Antiqua" w:hAnsi="Book Antiqua" w:cs="Book Antiqua"/>
          <w:color w:val="000000"/>
        </w:rPr>
        <w:t xml:space="preserve"> 1999; </w:t>
      </w:r>
      <w:r w:rsidRPr="00D04722">
        <w:rPr>
          <w:rFonts w:ascii="Book Antiqua" w:eastAsia="Book Antiqua" w:hAnsi="Book Antiqua" w:cs="Book Antiqua"/>
          <w:b/>
          <w:bCs/>
          <w:color w:val="000000"/>
        </w:rPr>
        <w:t>81</w:t>
      </w:r>
      <w:r w:rsidRPr="00D04722">
        <w:rPr>
          <w:rFonts w:ascii="Book Antiqua" w:eastAsia="Book Antiqua" w:hAnsi="Book Antiqua" w:cs="Book Antiqua"/>
          <w:color w:val="000000"/>
        </w:rPr>
        <w:t>: 1093-1110 [PMID: 10466642 DOI: 10.2106/00004623-199908000-00005]</w:t>
      </w:r>
    </w:p>
    <w:p w14:paraId="6E2CF748"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33 </w:t>
      </w:r>
      <w:r w:rsidRPr="00D04722">
        <w:rPr>
          <w:rFonts w:ascii="Book Antiqua" w:eastAsia="Book Antiqua" w:hAnsi="Book Antiqua" w:cs="Book Antiqua"/>
          <w:b/>
          <w:bCs/>
          <w:color w:val="000000"/>
        </w:rPr>
        <w:t xml:space="preserve">del </w:t>
      </w:r>
      <w:proofErr w:type="spellStart"/>
      <w:r w:rsidRPr="00D04722">
        <w:rPr>
          <w:rFonts w:ascii="Book Antiqua" w:eastAsia="Book Antiqua" w:hAnsi="Book Antiqua" w:cs="Book Antiqua"/>
          <w:b/>
          <w:bCs/>
          <w:color w:val="000000"/>
        </w:rPr>
        <w:t>Piñal</w:t>
      </w:r>
      <w:proofErr w:type="spellEnd"/>
      <w:r w:rsidRPr="00D04722">
        <w:rPr>
          <w:rFonts w:ascii="Book Antiqua" w:eastAsia="Book Antiqua" w:hAnsi="Book Antiqua" w:cs="Book Antiqua"/>
          <w:b/>
          <w:bCs/>
          <w:color w:val="000000"/>
        </w:rPr>
        <w:t xml:space="preserve"> F</w:t>
      </w:r>
      <w:r w:rsidRPr="00D04722">
        <w:rPr>
          <w:rFonts w:ascii="Book Antiqua" w:eastAsia="Book Antiqua" w:hAnsi="Book Antiqua" w:cs="Book Antiqua"/>
          <w:color w:val="000000"/>
        </w:rPr>
        <w:t xml:space="preserve">. Dry arthroscopy and its applications. </w:t>
      </w:r>
      <w:r w:rsidRPr="00D04722">
        <w:rPr>
          <w:rFonts w:ascii="Book Antiqua" w:eastAsia="Book Antiqua" w:hAnsi="Book Antiqua" w:cs="Book Antiqua"/>
          <w:i/>
          <w:iCs/>
          <w:color w:val="000000"/>
        </w:rPr>
        <w:t>Hand Clin</w:t>
      </w:r>
      <w:r w:rsidRPr="00D04722">
        <w:rPr>
          <w:rFonts w:ascii="Book Antiqua" w:eastAsia="Book Antiqua" w:hAnsi="Book Antiqua" w:cs="Book Antiqua"/>
          <w:color w:val="000000"/>
        </w:rPr>
        <w:t xml:space="preserve"> 2011; </w:t>
      </w:r>
      <w:r w:rsidRPr="00D04722">
        <w:rPr>
          <w:rFonts w:ascii="Book Antiqua" w:eastAsia="Book Antiqua" w:hAnsi="Book Antiqua" w:cs="Book Antiqua"/>
          <w:b/>
          <w:bCs/>
          <w:color w:val="000000"/>
        </w:rPr>
        <w:t>27</w:t>
      </w:r>
      <w:r w:rsidRPr="00D04722">
        <w:rPr>
          <w:rFonts w:ascii="Book Antiqua" w:eastAsia="Book Antiqua" w:hAnsi="Book Antiqua" w:cs="Book Antiqua"/>
          <w:color w:val="000000"/>
        </w:rPr>
        <w:t>: 335-345 [PMID: 21871357 DOI: 10.1016/j.hcl.2011.05.011]</w:t>
      </w:r>
    </w:p>
    <w:p w14:paraId="4E178489" w14:textId="7CDAB57F"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34 </w:t>
      </w:r>
      <w:r w:rsidR="00B47288" w:rsidRPr="00D04722">
        <w:rPr>
          <w:rFonts w:ascii="Book Antiqua" w:eastAsia="Book Antiqua" w:hAnsi="Book Antiqua" w:cs="Book Antiqua"/>
          <w:b/>
          <w:bCs/>
          <w:color w:val="000000"/>
        </w:rPr>
        <w:t>Bushnell BD</w:t>
      </w:r>
      <w:r w:rsidR="00B47288" w:rsidRPr="00D04722">
        <w:rPr>
          <w:rFonts w:ascii="Book Antiqua" w:eastAsia="Book Antiqua" w:hAnsi="Book Antiqua" w:cs="Book Antiqua"/>
          <w:color w:val="000000"/>
        </w:rPr>
        <w:t>, McWilliams AD, Messer TM. Complications in dorsal percutaneous cannulated screw fixation of nondisplaced scaphoid waist fractures.</w:t>
      </w:r>
      <w:r w:rsidR="00B47288" w:rsidRPr="00D04722">
        <w:rPr>
          <w:rFonts w:ascii="Book Antiqua" w:eastAsia="Book Antiqua" w:hAnsi="Book Antiqua" w:cs="Book Antiqua"/>
          <w:i/>
          <w:iCs/>
          <w:color w:val="000000"/>
        </w:rPr>
        <w:t xml:space="preserve"> J Hand Surg Am</w:t>
      </w:r>
      <w:r w:rsidR="00B47288" w:rsidRPr="00D04722">
        <w:rPr>
          <w:rFonts w:ascii="Book Antiqua" w:eastAsia="Book Antiqua" w:hAnsi="Book Antiqua" w:cs="Book Antiqua"/>
          <w:color w:val="000000"/>
        </w:rPr>
        <w:t xml:space="preserve"> 2007; </w:t>
      </w:r>
      <w:r w:rsidR="00B47288" w:rsidRPr="00D04722">
        <w:rPr>
          <w:rFonts w:ascii="Book Antiqua" w:eastAsia="Book Antiqua" w:hAnsi="Book Antiqua" w:cs="Book Antiqua"/>
          <w:b/>
          <w:bCs/>
          <w:color w:val="000000"/>
        </w:rPr>
        <w:t>32</w:t>
      </w:r>
      <w:r w:rsidR="00B47288" w:rsidRPr="00D04722">
        <w:rPr>
          <w:rFonts w:ascii="Book Antiqua" w:eastAsia="Book Antiqua" w:hAnsi="Book Antiqua" w:cs="Book Antiqua"/>
          <w:color w:val="000000"/>
        </w:rPr>
        <w:t>: 827-833 [PMID: 17606062 DOI: 10.1016/j.jhsa.2007.04.003]</w:t>
      </w:r>
    </w:p>
    <w:bookmarkEnd w:id="27"/>
    <w:p w14:paraId="0F7FD6E7" w14:textId="77777777" w:rsidR="00A77B3E" w:rsidRPr="00D04722" w:rsidRDefault="00A77B3E" w:rsidP="00D04722">
      <w:pPr>
        <w:spacing w:line="360" w:lineRule="auto"/>
        <w:jc w:val="both"/>
        <w:rPr>
          <w:rFonts w:ascii="Book Antiqua" w:hAnsi="Book Antiqua"/>
        </w:rPr>
      </w:pPr>
    </w:p>
    <w:p w14:paraId="5CDEE5CA" w14:textId="77777777" w:rsidR="00FA1C0A" w:rsidRPr="00D04722" w:rsidRDefault="00FA1C0A" w:rsidP="00D04722">
      <w:pPr>
        <w:spacing w:line="360" w:lineRule="auto"/>
        <w:jc w:val="both"/>
        <w:rPr>
          <w:rFonts w:ascii="Book Antiqua" w:eastAsia="Book Antiqua" w:hAnsi="Book Antiqua" w:cs="Book Antiqua"/>
          <w:b/>
          <w:color w:val="000000"/>
        </w:rPr>
        <w:sectPr w:rsidR="00FA1C0A" w:rsidRPr="00D04722">
          <w:footerReference w:type="default" r:id="rId8"/>
          <w:pgSz w:w="12240" w:h="15840"/>
          <w:pgMar w:top="1440" w:right="1440" w:bottom="1440" w:left="1440" w:header="720" w:footer="720" w:gutter="0"/>
          <w:cols w:space="720"/>
          <w:docGrid w:linePitch="360"/>
        </w:sectPr>
      </w:pPr>
    </w:p>
    <w:p w14:paraId="125EA150"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lastRenderedPageBreak/>
        <w:t>Footnotes</w:t>
      </w:r>
    </w:p>
    <w:p w14:paraId="535F4451" w14:textId="33B8FE66"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Conflict-of-interest statement: </w:t>
      </w:r>
      <w:r w:rsidR="00FA1C0A" w:rsidRPr="00D04722">
        <w:rPr>
          <w:rFonts w:ascii="Book Antiqua" w:hAnsi="Book Antiqua" w:cs="Tahoma"/>
          <w:bCs/>
          <w:color w:val="000000" w:themeColor="text1"/>
          <w:lang w:val="en-GB"/>
        </w:rPr>
        <w:t>All the authors report no relevant conflicts of interest for this article.</w:t>
      </w:r>
    </w:p>
    <w:p w14:paraId="08CCB17E" w14:textId="77777777" w:rsidR="00A77B3E" w:rsidRPr="00D04722" w:rsidRDefault="00A77B3E" w:rsidP="00D04722">
      <w:pPr>
        <w:spacing w:line="360" w:lineRule="auto"/>
        <w:jc w:val="both"/>
        <w:rPr>
          <w:rFonts w:ascii="Book Antiqua" w:hAnsi="Book Antiqua"/>
        </w:rPr>
      </w:pPr>
    </w:p>
    <w:p w14:paraId="2FC1EEF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Open-Access: </w:t>
      </w:r>
      <w:r w:rsidRPr="00D0472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4722">
        <w:rPr>
          <w:rFonts w:ascii="Book Antiqua" w:eastAsia="Book Antiqua" w:hAnsi="Book Antiqua" w:cs="Book Antiqua"/>
          <w:color w:val="000000"/>
        </w:rPr>
        <w:t>NonCommercial</w:t>
      </w:r>
      <w:proofErr w:type="spellEnd"/>
      <w:r w:rsidRPr="00D0472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FA2CF0" w14:textId="77777777" w:rsidR="00A77B3E" w:rsidRPr="00D04722" w:rsidRDefault="00A77B3E" w:rsidP="00D04722">
      <w:pPr>
        <w:spacing w:line="360" w:lineRule="auto"/>
        <w:jc w:val="both"/>
        <w:rPr>
          <w:rFonts w:ascii="Book Antiqua" w:hAnsi="Book Antiqua"/>
        </w:rPr>
      </w:pPr>
    </w:p>
    <w:p w14:paraId="419AC289" w14:textId="3F19CC9A"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Provenance and peer review: </w:t>
      </w:r>
      <w:r w:rsidRPr="00D04722">
        <w:rPr>
          <w:rFonts w:ascii="Book Antiqua" w:eastAsia="Book Antiqua" w:hAnsi="Book Antiqua" w:cs="Book Antiqua"/>
          <w:color w:val="000000"/>
        </w:rPr>
        <w:t>Unsolicited article; Externally peer reviewed</w:t>
      </w:r>
      <w:r w:rsidR="004D1E81" w:rsidRPr="00D04722">
        <w:rPr>
          <w:rFonts w:ascii="Book Antiqua" w:eastAsia="Book Antiqua" w:hAnsi="Book Antiqua" w:cs="Book Antiqua"/>
          <w:color w:val="000000"/>
        </w:rPr>
        <w:t>.</w:t>
      </w:r>
    </w:p>
    <w:p w14:paraId="6925E95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Peer-review model: </w:t>
      </w:r>
      <w:r w:rsidRPr="00D04722">
        <w:rPr>
          <w:rFonts w:ascii="Book Antiqua" w:eastAsia="Book Antiqua" w:hAnsi="Book Antiqua" w:cs="Book Antiqua"/>
          <w:color w:val="000000"/>
        </w:rPr>
        <w:t>Single blind</w:t>
      </w:r>
    </w:p>
    <w:p w14:paraId="6E74C9AD" w14:textId="77777777" w:rsidR="00A77B3E" w:rsidRPr="00D04722" w:rsidRDefault="00A77B3E" w:rsidP="00D04722">
      <w:pPr>
        <w:spacing w:line="360" w:lineRule="auto"/>
        <w:jc w:val="both"/>
        <w:rPr>
          <w:rFonts w:ascii="Book Antiqua" w:hAnsi="Book Antiqua"/>
        </w:rPr>
      </w:pPr>
    </w:p>
    <w:p w14:paraId="1169D85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Peer-review started: </w:t>
      </w:r>
      <w:r w:rsidRPr="00D04722">
        <w:rPr>
          <w:rFonts w:ascii="Book Antiqua" w:eastAsia="Book Antiqua" w:hAnsi="Book Antiqua" w:cs="Book Antiqua"/>
          <w:color w:val="000000"/>
        </w:rPr>
        <w:t>July 13, 2022</w:t>
      </w:r>
    </w:p>
    <w:p w14:paraId="249DBAC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First decision: </w:t>
      </w:r>
      <w:r w:rsidRPr="00D04722">
        <w:rPr>
          <w:rFonts w:ascii="Book Antiqua" w:eastAsia="Book Antiqua" w:hAnsi="Book Antiqua" w:cs="Book Antiqua"/>
          <w:color w:val="000000"/>
        </w:rPr>
        <w:t>August 22, 2022</w:t>
      </w:r>
    </w:p>
    <w:p w14:paraId="52125195" w14:textId="04AAEF6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Article in press: </w:t>
      </w:r>
    </w:p>
    <w:p w14:paraId="23D0A84F" w14:textId="77777777" w:rsidR="00A77B3E" w:rsidRPr="00D04722" w:rsidRDefault="00A77B3E" w:rsidP="00D04722">
      <w:pPr>
        <w:spacing w:line="360" w:lineRule="auto"/>
        <w:jc w:val="both"/>
        <w:rPr>
          <w:rFonts w:ascii="Book Antiqua" w:hAnsi="Book Antiqua"/>
        </w:rPr>
      </w:pPr>
    </w:p>
    <w:p w14:paraId="16D596C0" w14:textId="779C16F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Specialty type: </w:t>
      </w:r>
      <w:r w:rsidR="002B7D0D" w:rsidRPr="00D04722">
        <w:rPr>
          <w:rFonts w:ascii="Book Antiqua" w:eastAsia="Book Antiqua" w:hAnsi="Book Antiqua" w:cs="Book Antiqua"/>
          <w:color w:val="000000"/>
        </w:rPr>
        <w:t>Orthopedics</w:t>
      </w:r>
    </w:p>
    <w:p w14:paraId="1B04F222"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Country/Territory of origin: </w:t>
      </w:r>
      <w:r w:rsidRPr="00D04722">
        <w:rPr>
          <w:rFonts w:ascii="Book Antiqua" w:eastAsia="Book Antiqua" w:hAnsi="Book Antiqua" w:cs="Book Antiqua"/>
          <w:color w:val="000000"/>
        </w:rPr>
        <w:t>Indonesia</w:t>
      </w:r>
    </w:p>
    <w:p w14:paraId="27C9C68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Peer-review report’s scientific quality classification</w:t>
      </w:r>
    </w:p>
    <w:p w14:paraId="02D25AD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A (Excellent): 0</w:t>
      </w:r>
    </w:p>
    <w:p w14:paraId="5AF411F2"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B (Very good): 0</w:t>
      </w:r>
    </w:p>
    <w:p w14:paraId="606145F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C (Good): C, C</w:t>
      </w:r>
    </w:p>
    <w:p w14:paraId="0EC5BF1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D (Fair): D</w:t>
      </w:r>
    </w:p>
    <w:p w14:paraId="533FBAB4"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E (Poor): 0</w:t>
      </w:r>
    </w:p>
    <w:p w14:paraId="4EEA68D3" w14:textId="77777777" w:rsidR="00A77B3E" w:rsidRPr="00D04722" w:rsidRDefault="00A77B3E" w:rsidP="00D04722">
      <w:pPr>
        <w:spacing w:line="360" w:lineRule="auto"/>
        <w:jc w:val="both"/>
        <w:rPr>
          <w:rFonts w:ascii="Book Antiqua" w:hAnsi="Book Antiqua"/>
        </w:rPr>
      </w:pPr>
    </w:p>
    <w:p w14:paraId="61C0AAD0" w14:textId="26A29AF0" w:rsidR="002B7D0D" w:rsidRPr="00D04722" w:rsidRDefault="00A405C1" w:rsidP="00D04722">
      <w:pPr>
        <w:spacing w:line="360" w:lineRule="auto"/>
        <w:jc w:val="both"/>
        <w:rPr>
          <w:rFonts w:ascii="Book Antiqua" w:eastAsia="Book Antiqua" w:hAnsi="Book Antiqua" w:cs="Book Antiqua"/>
          <w:b/>
          <w:color w:val="000000"/>
        </w:rPr>
      </w:pPr>
      <w:r w:rsidRPr="00D04722">
        <w:rPr>
          <w:rFonts w:ascii="Book Antiqua" w:eastAsia="Book Antiqua" w:hAnsi="Book Antiqua" w:cs="Book Antiqua"/>
          <w:b/>
          <w:color w:val="000000"/>
        </w:rPr>
        <w:t xml:space="preserve">P-Reviewer: </w:t>
      </w:r>
      <w:proofErr w:type="spellStart"/>
      <w:r w:rsidRPr="00D04722">
        <w:rPr>
          <w:rFonts w:ascii="Book Antiqua" w:eastAsia="Book Antiqua" w:hAnsi="Book Antiqua" w:cs="Book Antiqua"/>
          <w:color w:val="000000"/>
        </w:rPr>
        <w:t>AlSuwayeh</w:t>
      </w:r>
      <w:proofErr w:type="spellEnd"/>
      <w:r w:rsidRPr="00D04722">
        <w:rPr>
          <w:rFonts w:ascii="Book Antiqua" w:eastAsia="Book Antiqua" w:hAnsi="Book Antiqua" w:cs="Book Antiqua"/>
          <w:color w:val="000000"/>
        </w:rPr>
        <w:t xml:space="preserve"> FM</w:t>
      </w:r>
      <w:r w:rsidR="002B7D0D" w:rsidRPr="00D04722">
        <w:rPr>
          <w:rFonts w:ascii="Book Antiqua" w:eastAsia="Book Antiqua" w:hAnsi="Book Antiqua" w:cs="Book Antiqua"/>
          <w:color w:val="000000"/>
        </w:rPr>
        <w:t>,</w:t>
      </w:r>
      <w:r w:rsidR="002B7D0D" w:rsidRPr="00D04722">
        <w:rPr>
          <w:rFonts w:ascii="Book Antiqua" w:hAnsi="Book Antiqua"/>
        </w:rPr>
        <w:t xml:space="preserve"> </w:t>
      </w:r>
      <w:r w:rsidR="002B7D0D" w:rsidRPr="00D04722">
        <w:rPr>
          <w:rFonts w:ascii="Book Antiqua" w:eastAsia="Book Antiqua" w:hAnsi="Book Antiqua" w:cs="Book Antiqua"/>
          <w:color w:val="000000"/>
        </w:rPr>
        <w:t>Saudi Arabia</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Saracco</w:t>
      </w:r>
      <w:proofErr w:type="spellEnd"/>
      <w:r w:rsidRPr="00D04722">
        <w:rPr>
          <w:rFonts w:ascii="Book Antiqua" w:eastAsia="Book Antiqua" w:hAnsi="Book Antiqua" w:cs="Book Antiqua"/>
          <w:color w:val="000000"/>
        </w:rPr>
        <w:t xml:space="preserve"> M, Italy</w:t>
      </w:r>
      <w:r w:rsidRPr="00D04722">
        <w:rPr>
          <w:rFonts w:ascii="Book Antiqua" w:eastAsia="Book Antiqua" w:hAnsi="Book Antiqua" w:cs="Book Antiqua"/>
          <w:b/>
          <w:color w:val="000000"/>
        </w:rPr>
        <w:t xml:space="preserve"> S-Editor: </w:t>
      </w:r>
      <w:r w:rsidR="002B7D0D" w:rsidRPr="00D04722">
        <w:rPr>
          <w:rFonts w:ascii="Book Antiqua" w:eastAsia="Book Antiqua" w:hAnsi="Book Antiqua" w:cs="Book Antiqua"/>
          <w:bCs/>
          <w:color w:val="000000"/>
        </w:rPr>
        <w:t>Wang JJ</w:t>
      </w:r>
      <w:r w:rsidRPr="00D04722">
        <w:rPr>
          <w:rFonts w:ascii="Book Antiqua" w:eastAsia="Book Antiqua" w:hAnsi="Book Antiqua" w:cs="Book Antiqua"/>
          <w:b/>
          <w:color w:val="000000"/>
        </w:rPr>
        <w:t xml:space="preserve"> L-Editor: </w:t>
      </w:r>
      <w:r w:rsidR="00566BA8" w:rsidRPr="00D04722">
        <w:rPr>
          <w:rFonts w:ascii="Book Antiqua" w:eastAsia="Book Antiqua" w:hAnsi="Book Antiqua" w:cs="Book Antiqua"/>
          <w:bCs/>
          <w:color w:val="000000"/>
        </w:rPr>
        <w:t xml:space="preserve">Filipodia </w:t>
      </w:r>
      <w:r w:rsidRPr="00D04722">
        <w:rPr>
          <w:rFonts w:ascii="Book Antiqua" w:eastAsia="Book Antiqua" w:hAnsi="Book Antiqua" w:cs="Book Antiqua"/>
          <w:b/>
          <w:color w:val="000000"/>
        </w:rPr>
        <w:t xml:space="preserve">P-Editor: </w:t>
      </w:r>
      <w:r w:rsidR="004D1E81" w:rsidRPr="00D04722">
        <w:rPr>
          <w:rFonts w:ascii="Book Antiqua" w:eastAsia="Book Antiqua" w:hAnsi="Book Antiqua" w:cs="Book Antiqua"/>
          <w:bCs/>
          <w:color w:val="000000"/>
        </w:rPr>
        <w:t>Wang JJ</w:t>
      </w:r>
    </w:p>
    <w:p w14:paraId="33D371F3" w14:textId="63FB3BB0" w:rsidR="00A77B3E" w:rsidRPr="00D04722" w:rsidRDefault="00A405C1" w:rsidP="00D04722">
      <w:pPr>
        <w:spacing w:line="360" w:lineRule="auto"/>
        <w:jc w:val="both"/>
        <w:rPr>
          <w:rFonts w:ascii="Book Antiqua" w:eastAsia="Book Antiqua" w:hAnsi="Book Antiqua" w:cs="Book Antiqua"/>
          <w:b/>
          <w:color w:val="000000"/>
        </w:rPr>
      </w:pPr>
      <w:r w:rsidRPr="00D04722">
        <w:rPr>
          <w:rFonts w:ascii="Book Antiqua" w:eastAsia="Book Antiqua" w:hAnsi="Book Antiqua" w:cs="Book Antiqua"/>
          <w:b/>
          <w:color w:val="000000"/>
        </w:rPr>
        <w:lastRenderedPageBreak/>
        <w:t>Figure Legends</w:t>
      </w:r>
    </w:p>
    <w:p w14:paraId="0FF92488" w14:textId="1245386F" w:rsidR="00EA5758" w:rsidRPr="00D04722" w:rsidRDefault="004D575B" w:rsidP="00D04722">
      <w:pPr>
        <w:spacing w:line="360" w:lineRule="auto"/>
        <w:jc w:val="both"/>
        <w:rPr>
          <w:rFonts w:ascii="Book Antiqua" w:eastAsia="Book Antiqua" w:hAnsi="Book Antiqua" w:cs="Book Antiqua"/>
          <w:b/>
          <w:bCs/>
          <w:color w:val="000000"/>
        </w:rPr>
      </w:pPr>
      <w:r w:rsidRPr="00D04722">
        <w:rPr>
          <w:rFonts w:ascii="Book Antiqua" w:hAnsi="Book Antiqua"/>
          <w:noProof/>
        </w:rPr>
        <w:drawing>
          <wp:inline distT="0" distB="0" distL="0" distR="0" wp14:anchorId="7561187C" wp14:editId="7EA81BF3">
            <wp:extent cx="5004435" cy="343027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4435" cy="3430270"/>
                    </a:xfrm>
                    <a:prstGeom prst="rect">
                      <a:avLst/>
                    </a:prstGeom>
                    <a:noFill/>
                    <a:ln>
                      <a:noFill/>
                    </a:ln>
                  </pic:spPr>
                </pic:pic>
              </a:graphicData>
            </a:graphic>
          </wp:inline>
        </w:drawing>
      </w:r>
    </w:p>
    <w:p w14:paraId="157D07FE" w14:textId="6EAAC0C2" w:rsidR="00A77B3E" w:rsidRPr="00D04722" w:rsidRDefault="00A405C1" w:rsidP="00D04722">
      <w:pPr>
        <w:spacing w:line="360" w:lineRule="auto"/>
        <w:jc w:val="both"/>
        <w:rPr>
          <w:rFonts w:ascii="Book Antiqua" w:hAnsi="Book Antiqua"/>
        </w:rPr>
      </w:pPr>
      <w:bookmarkStart w:id="29" w:name="OLE_LINK62"/>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1 </w:t>
      </w:r>
      <w:r w:rsidR="00550A4A" w:rsidRPr="00D04722">
        <w:rPr>
          <w:rFonts w:ascii="Book Antiqua" w:eastAsia="Book Antiqua" w:hAnsi="Book Antiqua" w:cs="Book Antiqua"/>
          <w:b/>
          <w:bCs/>
          <w:color w:val="000000"/>
        </w:rPr>
        <w:t>I</w:t>
      </w:r>
      <w:r w:rsidRPr="00D04722">
        <w:rPr>
          <w:rFonts w:ascii="Book Antiqua" w:eastAsia="Book Antiqua" w:hAnsi="Book Antiqua" w:cs="Book Antiqua"/>
          <w:b/>
          <w:bCs/>
          <w:color w:val="000000"/>
        </w:rPr>
        <w:t>mage of the radiocarpal joint.</w:t>
      </w:r>
      <w:r w:rsidRPr="00D04722">
        <w:rPr>
          <w:rFonts w:ascii="Book Antiqua" w:eastAsia="Book Antiqua" w:hAnsi="Book Antiqua" w:cs="Book Antiqua"/>
          <w:color w:val="000000"/>
        </w:rPr>
        <w:t xml:space="preserve"> </w:t>
      </w:r>
      <w:r w:rsidR="00550A4A" w:rsidRPr="00D04722">
        <w:rPr>
          <w:rFonts w:ascii="Book Antiqua" w:eastAsia="Book Antiqua" w:hAnsi="Book Antiqua" w:cs="Book Antiqua"/>
          <w:color w:val="000000"/>
        </w:rPr>
        <w:t xml:space="preserve">A: </w:t>
      </w:r>
      <w:r w:rsidR="000E7BB5" w:rsidRPr="00D04722">
        <w:rPr>
          <w:rFonts w:ascii="Book Antiqua" w:eastAsia="Book Antiqua" w:hAnsi="Book Antiqua" w:cs="Book Antiqua"/>
          <w:color w:val="000000"/>
        </w:rPr>
        <w:t>The c</w:t>
      </w:r>
      <w:r w:rsidRPr="00D04722">
        <w:rPr>
          <w:rFonts w:ascii="Book Antiqua" w:eastAsia="Book Antiqua" w:hAnsi="Book Antiqua" w:cs="Book Antiqua"/>
          <w:color w:val="000000"/>
        </w:rPr>
        <w:t xml:space="preserve">rystals seen </w:t>
      </w:r>
      <w:r w:rsidR="000E7BB5" w:rsidRPr="00D04722">
        <w:rPr>
          <w:rFonts w:ascii="Book Antiqua" w:eastAsia="Book Antiqua" w:hAnsi="Book Antiqua" w:cs="Book Antiqua"/>
          <w:color w:val="000000"/>
        </w:rPr>
        <w:t xml:space="preserve">are </w:t>
      </w:r>
      <w:r w:rsidRPr="00D04722">
        <w:rPr>
          <w:rFonts w:ascii="Book Antiqua" w:eastAsia="Book Antiqua" w:hAnsi="Book Antiqua" w:cs="Book Antiqua"/>
          <w:color w:val="000000"/>
        </w:rPr>
        <w:t>destructing the lunate</w:t>
      </w:r>
      <w:r w:rsidR="00550A4A" w:rsidRPr="00D04722">
        <w:rPr>
          <w:rFonts w:ascii="Book Antiqua" w:eastAsia="Book Antiqua" w:hAnsi="Book Antiqua" w:cs="Book Antiqua"/>
          <w:color w:val="000000"/>
        </w:rPr>
        <w:t>;</w:t>
      </w:r>
      <w:r w:rsidR="00A20156" w:rsidRPr="00D04722">
        <w:rPr>
          <w:rFonts w:ascii="Book Antiqua" w:eastAsia="Book Antiqua" w:hAnsi="Book Antiqua" w:cs="Book Antiqua"/>
          <w:color w:val="000000"/>
        </w:rPr>
        <w:t xml:space="preserve"> </w:t>
      </w:r>
      <w:r w:rsidR="00550A4A" w:rsidRPr="00D04722">
        <w:rPr>
          <w:rFonts w:ascii="Book Antiqua" w:eastAsia="Book Antiqua" w:hAnsi="Book Antiqua" w:cs="Book Antiqua"/>
          <w:color w:val="000000"/>
        </w:rPr>
        <w:t xml:space="preserve">B: </w:t>
      </w:r>
      <w:r w:rsidRPr="00D04722">
        <w:rPr>
          <w:rFonts w:ascii="Book Antiqua" w:eastAsia="Book Antiqua" w:hAnsi="Book Antiqua" w:cs="Book Antiqua"/>
          <w:color w:val="000000"/>
        </w:rPr>
        <w:t xml:space="preserve">Debridement of </w:t>
      </w:r>
      <w:r w:rsidR="000E7BB5" w:rsidRPr="00D04722">
        <w:rPr>
          <w:rFonts w:ascii="Book Antiqua" w:eastAsia="Book Antiqua" w:hAnsi="Book Antiqua" w:cs="Book Antiqua"/>
          <w:color w:val="000000"/>
        </w:rPr>
        <w:t>a c</w:t>
      </w:r>
      <w:r w:rsidRPr="00D04722">
        <w:rPr>
          <w:rFonts w:ascii="Book Antiqua" w:eastAsia="Book Antiqua" w:hAnsi="Book Antiqua" w:cs="Book Antiqua"/>
          <w:color w:val="000000"/>
        </w:rPr>
        <w:t xml:space="preserve">entral </w:t>
      </w:r>
      <w:r w:rsidR="00876ACC" w:rsidRPr="00D04722">
        <w:rPr>
          <w:rFonts w:ascii="Book Antiqua" w:eastAsia="Book Antiqua" w:hAnsi="Book Antiqua" w:cs="Book Antiqua"/>
          <w:color w:val="000000"/>
        </w:rPr>
        <w:t>triangular fibro cartilage complex</w:t>
      </w:r>
      <w:r w:rsidRPr="00D04722">
        <w:rPr>
          <w:rFonts w:ascii="Book Antiqua" w:eastAsia="Book Antiqua" w:hAnsi="Book Antiqua" w:cs="Book Antiqua"/>
          <w:color w:val="000000"/>
        </w:rPr>
        <w:t xml:space="preserve"> tear</w:t>
      </w:r>
      <w:r w:rsidR="00550A4A" w:rsidRPr="00D04722">
        <w:rPr>
          <w:rFonts w:ascii="Book Antiqua" w:eastAsia="Book Antiqua" w:hAnsi="Book Antiqua" w:cs="Book Antiqua"/>
          <w:color w:val="000000"/>
        </w:rPr>
        <w:t>;</w:t>
      </w:r>
      <w:r w:rsidR="00550A4A" w:rsidRPr="00D04722" w:rsidDel="00550A4A">
        <w:rPr>
          <w:rFonts w:ascii="Book Antiqua" w:hAnsi="Book Antiqua"/>
          <w:b/>
          <w:bCs/>
        </w:rPr>
        <w:t xml:space="preserve"> </w:t>
      </w:r>
      <w:r w:rsidR="00550A4A"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 </w:t>
      </w:r>
      <w:r w:rsidR="00C20EA2" w:rsidRPr="00D04722">
        <w:rPr>
          <w:rFonts w:ascii="Book Antiqua" w:eastAsia="Book Antiqua" w:hAnsi="Book Antiqua" w:cs="Book Antiqua"/>
          <w:color w:val="000000"/>
        </w:rPr>
        <w:t>The p</w:t>
      </w:r>
      <w:r w:rsidRPr="00D04722">
        <w:rPr>
          <w:rFonts w:ascii="Book Antiqua" w:eastAsia="Book Antiqua" w:hAnsi="Book Antiqua" w:cs="Book Antiqua"/>
          <w:color w:val="000000"/>
        </w:rPr>
        <w:t xml:space="preserve">annus seen </w:t>
      </w:r>
      <w:r w:rsidR="00C20EA2" w:rsidRPr="00D04722">
        <w:rPr>
          <w:rFonts w:ascii="Book Antiqua" w:eastAsia="Book Antiqua" w:hAnsi="Book Antiqua" w:cs="Book Antiqua"/>
          <w:color w:val="000000"/>
        </w:rPr>
        <w:t xml:space="preserve">are </w:t>
      </w:r>
      <w:r w:rsidRPr="00D04722">
        <w:rPr>
          <w:rFonts w:ascii="Book Antiqua" w:eastAsia="Book Antiqua" w:hAnsi="Book Antiqua" w:cs="Book Antiqua"/>
          <w:color w:val="000000"/>
        </w:rPr>
        <w:t>destructing the cartilage of distal radius</w:t>
      </w:r>
      <w:r w:rsidR="00550A4A"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550A4A" w:rsidRPr="00D04722">
        <w:rPr>
          <w:rFonts w:ascii="Book Antiqua" w:eastAsia="Book Antiqua" w:hAnsi="Book Antiqua" w:cs="Book Antiqua"/>
          <w:color w:val="000000"/>
        </w:rPr>
        <w:t xml:space="preserve">D: </w:t>
      </w:r>
      <w:r w:rsidRPr="00D04722">
        <w:rPr>
          <w:rFonts w:ascii="Book Antiqua" w:eastAsia="Book Antiqua" w:hAnsi="Book Antiqua" w:cs="Book Antiqua"/>
          <w:color w:val="000000"/>
        </w:rPr>
        <w:t>Ganglion stalk seen protruding into the joint</w:t>
      </w:r>
      <w:r w:rsidR="00550A4A" w:rsidRPr="00D04722">
        <w:rPr>
          <w:rFonts w:ascii="Book Antiqua" w:eastAsia="Book Antiqua" w:hAnsi="Book Antiqua" w:cs="Book Antiqua"/>
          <w:color w:val="000000"/>
        </w:rPr>
        <w:t>; E:</w:t>
      </w:r>
      <w:r w:rsidRPr="00D04722">
        <w:rPr>
          <w:rFonts w:ascii="Book Antiqua" w:eastAsia="Book Antiqua" w:hAnsi="Book Antiqua" w:cs="Book Antiqua"/>
          <w:color w:val="000000"/>
        </w:rPr>
        <w:t xml:space="preserve"> Resection of the ganglion stalk</w:t>
      </w:r>
      <w:r w:rsidR="00550A4A" w:rsidRPr="00D04722">
        <w:rPr>
          <w:rFonts w:ascii="Book Antiqua" w:eastAsia="Book Antiqua" w:hAnsi="Book Antiqua" w:cs="Book Antiqua"/>
          <w:color w:val="000000"/>
        </w:rPr>
        <w:t>; F:</w:t>
      </w:r>
      <w:r w:rsidRPr="00D04722">
        <w:rPr>
          <w:rFonts w:ascii="Book Antiqua" w:eastAsia="Book Antiqua" w:hAnsi="Book Antiqua" w:cs="Book Antiqua"/>
          <w:color w:val="000000"/>
        </w:rPr>
        <w:t xml:space="preserve"> Arthrolysis was performed by shaving the fibrous tissue inside the radiocarpal joint</w:t>
      </w:r>
      <w:r w:rsidR="004821E7" w:rsidRPr="00D04722">
        <w:rPr>
          <w:rFonts w:ascii="Book Antiqua" w:eastAsia="Book Antiqua" w:hAnsi="Book Antiqua" w:cs="Book Antiqua"/>
          <w:color w:val="000000"/>
        </w:rPr>
        <w:t>.</w:t>
      </w:r>
    </w:p>
    <w:bookmarkEnd w:id="29"/>
    <w:p w14:paraId="78A8600E" w14:textId="56FF7C9D" w:rsidR="00A77B3E" w:rsidRPr="00D04722" w:rsidRDefault="00A77B3E" w:rsidP="00D04722">
      <w:pPr>
        <w:spacing w:line="360" w:lineRule="auto"/>
        <w:jc w:val="both"/>
        <w:rPr>
          <w:rFonts w:ascii="Book Antiqua" w:hAnsi="Book Antiqua"/>
        </w:rPr>
      </w:pPr>
    </w:p>
    <w:p w14:paraId="225C8920" w14:textId="7523995C" w:rsidR="00876ACC" w:rsidRPr="00D04722" w:rsidRDefault="004D575B" w:rsidP="00D04722">
      <w:pPr>
        <w:spacing w:line="360" w:lineRule="auto"/>
        <w:jc w:val="both"/>
        <w:rPr>
          <w:rFonts w:ascii="Book Antiqua" w:hAnsi="Book Antiqua"/>
        </w:rPr>
      </w:pPr>
      <w:r w:rsidRPr="00D04722">
        <w:rPr>
          <w:rFonts w:ascii="Book Antiqua" w:hAnsi="Book Antiqua"/>
          <w:noProof/>
        </w:rPr>
        <w:drawing>
          <wp:inline distT="0" distB="0" distL="0" distR="0" wp14:anchorId="2C641CB4" wp14:editId="2D5D7378">
            <wp:extent cx="5159375" cy="1972945"/>
            <wp:effectExtent l="0" t="0" r="317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375" cy="1972945"/>
                    </a:xfrm>
                    <a:prstGeom prst="rect">
                      <a:avLst/>
                    </a:prstGeom>
                    <a:noFill/>
                    <a:ln>
                      <a:noFill/>
                    </a:ln>
                  </pic:spPr>
                </pic:pic>
              </a:graphicData>
            </a:graphic>
          </wp:inline>
        </w:drawing>
      </w:r>
    </w:p>
    <w:p w14:paraId="6E79EF8C" w14:textId="24787483"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lastRenderedPageBreak/>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2 </w:t>
      </w:r>
      <w:r w:rsidRPr="00D04722">
        <w:rPr>
          <w:rFonts w:ascii="Book Antiqua" w:eastAsia="Book Antiqua" w:hAnsi="Book Antiqua" w:cs="Book Antiqua"/>
          <w:b/>
          <w:bCs/>
          <w:color w:val="000000"/>
        </w:rPr>
        <w:t xml:space="preserve">Repair of </w:t>
      </w:r>
      <w:r w:rsidR="00876ACC" w:rsidRPr="00D04722">
        <w:rPr>
          <w:rFonts w:ascii="Book Antiqua" w:eastAsia="Book Antiqua" w:hAnsi="Book Antiqua" w:cs="Book Antiqua"/>
          <w:b/>
          <w:bCs/>
          <w:color w:val="000000"/>
        </w:rPr>
        <w:t>triangular fibro cartilage complex</w:t>
      </w:r>
      <w:r w:rsidRPr="00D04722">
        <w:rPr>
          <w:rFonts w:ascii="Book Antiqua" w:eastAsia="Book Antiqua" w:hAnsi="Book Antiqua" w:cs="Book Antiqua"/>
          <w:b/>
          <w:bCs/>
          <w:color w:val="000000"/>
        </w:rPr>
        <w:t xml:space="preserve"> tear.</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T</w:t>
      </w:r>
      <w:r w:rsidRPr="00D04722">
        <w:rPr>
          <w:rFonts w:ascii="Book Antiqua" w:eastAsia="Book Antiqua" w:hAnsi="Book Antiqua" w:cs="Book Antiqua"/>
          <w:color w:val="000000"/>
        </w:rPr>
        <w:t xml:space="preserve">ear seen on the dorsal aspect of </w:t>
      </w:r>
      <w:r w:rsidR="000E7BB5" w:rsidRPr="00D04722">
        <w:rPr>
          <w:rFonts w:ascii="Book Antiqua" w:eastAsia="Book Antiqua" w:hAnsi="Book Antiqua" w:cs="Book Antiqua"/>
          <w:color w:val="000000"/>
        </w:rPr>
        <w:t xml:space="preserve">the </w:t>
      </w:r>
      <w:r w:rsidR="00876ACC" w:rsidRPr="00D04722">
        <w:rPr>
          <w:rFonts w:ascii="Book Antiqua" w:eastAsia="Book Antiqua" w:hAnsi="Book Antiqua" w:cs="Book Antiqua"/>
          <w:color w:val="000000"/>
        </w:rPr>
        <w:t>triangular fibro cartilage complex (</w:t>
      </w:r>
      <w:r w:rsidRPr="00D04722">
        <w:rPr>
          <w:rFonts w:ascii="Book Antiqua" w:eastAsia="Book Antiqua" w:hAnsi="Book Antiqua" w:cs="Book Antiqua"/>
          <w:color w:val="000000"/>
        </w:rPr>
        <w:t>TFCC</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B:</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S</w:t>
      </w:r>
      <w:r w:rsidRPr="00D04722">
        <w:rPr>
          <w:rFonts w:ascii="Book Antiqua" w:eastAsia="Book Antiqua" w:hAnsi="Book Antiqua" w:cs="Book Antiqua"/>
          <w:color w:val="000000"/>
        </w:rPr>
        <w:t>uture of TFCC</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S</w:t>
      </w:r>
      <w:r w:rsidRPr="00D04722">
        <w:rPr>
          <w:rFonts w:ascii="Book Antiqua" w:eastAsia="Book Antiqua" w:hAnsi="Book Antiqua" w:cs="Book Antiqua"/>
          <w:color w:val="000000"/>
        </w:rPr>
        <w:t>uture tightened</w:t>
      </w:r>
      <w:r w:rsidR="00876ACC" w:rsidRPr="00D04722">
        <w:rPr>
          <w:rFonts w:ascii="Book Antiqua" w:eastAsia="Book Antiqua" w:hAnsi="Book Antiqua" w:cs="Book Antiqua"/>
          <w:color w:val="000000"/>
        </w:rPr>
        <w:t>.</w:t>
      </w:r>
    </w:p>
    <w:p w14:paraId="56E7AE71" w14:textId="6797E6E1" w:rsidR="00A77B3E" w:rsidRPr="00D04722" w:rsidRDefault="00A77B3E" w:rsidP="00D04722">
      <w:pPr>
        <w:spacing w:line="360" w:lineRule="auto"/>
        <w:jc w:val="both"/>
        <w:rPr>
          <w:rFonts w:ascii="Book Antiqua" w:hAnsi="Book Antiqua"/>
        </w:rPr>
      </w:pPr>
    </w:p>
    <w:p w14:paraId="49813588" w14:textId="2086AC39" w:rsidR="00876ACC" w:rsidRPr="00D04722" w:rsidRDefault="004D575B" w:rsidP="00D04722">
      <w:pPr>
        <w:spacing w:line="360" w:lineRule="auto"/>
        <w:jc w:val="both"/>
        <w:rPr>
          <w:rFonts w:ascii="Book Antiqua" w:hAnsi="Book Antiqua"/>
        </w:rPr>
      </w:pPr>
      <w:r w:rsidRPr="00D04722">
        <w:rPr>
          <w:rFonts w:ascii="Book Antiqua" w:hAnsi="Book Antiqua"/>
          <w:noProof/>
        </w:rPr>
        <w:drawing>
          <wp:inline distT="0" distB="0" distL="0" distR="0" wp14:anchorId="39CE4E4A" wp14:editId="78DF1071">
            <wp:extent cx="5126355" cy="28930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355" cy="2893060"/>
                    </a:xfrm>
                    <a:prstGeom prst="rect">
                      <a:avLst/>
                    </a:prstGeom>
                    <a:noFill/>
                    <a:ln>
                      <a:noFill/>
                    </a:ln>
                  </pic:spPr>
                </pic:pic>
              </a:graphicData>
            </a:graphic>
          </wp:inline>
        </w:drawing>
      </w:r>
    </w:p>
    <w:p w14:paraId="111C0423" w14:textId="04EA118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3 </w:t>
      </w:r>
      <w:r w:rsidRPr="00D04722">
        <w:rPr>
          <w:rFonts w:ascii="Book Antiqua" w:eastAsia="Book Antiqua" w:hAnsi="Book Antiqua" w:cs="Book Antiqua"/>
          <w:b/>
          <w:bCs/>
          <w:color w:val="000000"/>
        </w:rPr>
        <w:t>Arthroscopic</w:t>
      </w:r>
      <w:r w:rsidR="000E7BB5" w:rsidRPr="00D04722">
        <w:rPr>
          <w:rFonts w:ascii="Book Antiqua" w:eastAsia="Book Antiqua" w:hAnsi="Book Antiqua" w:cs="Book Antiqua"/>
          <w:b/>
          <w:bCs/>
          <w:color w:val="000000"/>
        </w:rPr>
        <w:t>-</w:t>
      </w:r>
      <w:r w:rsidRPr="00D04722">
        <w:rPr>
          <w:rFonts w:ascii="Book Antiqua" w:eastAsia="Book Antiqua" w:hAnsi="Book Antiqua" w:cs="Book Antiqua"/>
          <w:b/>
          <w:bCs/>
          <w:color w:val="000000"/>
        </w:rPr>
        <w:t xml:space="preserve">assisted </w:t>
      </w:r>
      <w:r w:rsidR="000E7BB5" w:rsidRPr="00D04722">
        <w:rPr>
          <w:rFonts w:ascii="Book Antiqua" w:eastAsia="Book Antiqua" w:hAnsi="Book Antiqua" w:cs="Book Antiqua"/>
          <w:b/>
          <w:bCs/>
          <w:color w:val="000000"/>
        </w:rPr>
        <w:t>i</w:t>
      </w:r>
      <w:r w:rsidRPr="00D04722">
        <w:rPr>
          <w:rFonts w:ascii="Book Antiqua" w:eastAsia="Book Antiqua" w:hAnsi="Book Antiqua" w:cs="Book Antiqua"/>
          <w:b/>
          <w:bCs/>
          <w:color w:val="000000"/>
        </w:rPr>
        <w:t>ntra</w:t>
      </w:r>
      <w:r w:rsidR="000E7BB5" w:rsidRPr="00D04722">
        <w:rPr>
          <w:rFonts w:ascii="Book Antiqua" w:eastAsia="Book Antiqua" w:hAnsi="Book Antiqua" w:cs="Book Antiqua"/>
          <w:b/>
          <w:bCs/>
          <w:color w:val="000000"/>
        </w:rPr>
        <w:t>-</w:t>
      </w:r>
      <w:r w:rsidRPr="00D04722">
        <w:rPr>
          <w:rFonts w:ascii="Book Antiqua" w:eastAsia="Book Antiqua" w:hAnsi="Book Antiqua" w:cs="Book Antiqua"/>
          <w:b/>
          <w:bCs/>
          <w:color w:val="000000"/>
        </w:rPr>
        <w:t xml:space="preserve">articular reduction of </w:t>
      </w:r>
      <w:r w:rsidR="00C20EA2" w:rsidRPr="00D04722">
        <w:rPr>
          <w:rFonts w:ascii="Book Antiqua" w:eastAsia="Book Antiqua" w:hAnsi="Book Antiqua" w:cs="Book Antiqua"/>
          <w:b/>
          <w:bCs/>
          <w:color w:val="000000"/>
        </w:rPr>
        <w:t xml:space="preserve">a </w:t>
      </w:r>
      <w:r w:rsidRPr="00D04722">
        <w:rPr>
          <w:rFonts w:ascii="Book Antiqua" w:eastAsia="Book Antiqua" w:hAnsi="Book Antiqua" w:cs="Book Antiqua"/>
          <w:b/>
          <w:bCs/>
          <w:color w:val="000000"/>
        </w:rPr>
        <w:t>distal radius fracture.</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 Finger traction was applied to the wrist</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B</w:t>
      </w:r>
      <w:r w:rsidRPr="00D04722">
        <w:rPr>
          <w:rFonts w:ascii="Book Antiqua" w:eastAsia="Book Antiqua" w:hAnsi="Book Antiqua" w:cs="Book Antiqua"/>
          <w:color w:val="000000"/>
        </w:rPr>
        <w:t xml:space="preserve"> and </w:t>
      </w:r>
      <w:r w:rsidR="00876ACC"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I</w:t>
      </w:r>
      <w:r w:rsidRPr="00D04722">
        <w:rPr>
          <w:rFonts w:ascii="Book Antiqua" w:eastAsia="Book Antiqua" w:hAnsi="Book Antiqua" w:cs="Book Antiqua"/>
          <w:color w:val="000000"/>
        </w:rPr>
        <w:t xml:space="preserve">mage of intraarticular step before reduction, </w:t>
      </w:r>
      <w:r w:rsidR="004D575B" w:rsidRPr="00D04722">
        <w:rPr>
          <w:rFonts w:ascii="Book Antiqua" w:eastAsia="Book Antiqua" w:hAnsi="Book Antiqua" w:cs="Book Antiqua"/>
          <w:color w:val="000000"/>
        </w:rPr>
        <w:t xml:space="preserve">B1 </w:t>
      </w:r>
      <w:r w:rsidRPr="00D04722">
        <w:rPr>
          <w:rFonts w:ascii="Book Antiqua" w:eastAsia="Book Antiqua" w:hAnsi="Book Antiqua" w:cs="Book Antiqua"/>
          <w:color w:val="000000"/>
        </w:rPr>
        <w:t xml:space="preserve">and </w:t>
      </w:r>
      <w:r w:rsidR="004D575B" w:rsidRPr="00D04722">
        <w:rPr>
          <w:rFonts w:ascii="Book Antiqua" w:eastAsia="Book Antiqua" w:hAnsi="Book Antiqua" w:cs="Book Antiqua"/>
          <w:color w:val="000000"/>
        </w:rPr>
        <w:t>C1</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A</w:t>
      </w:r>
      <w:r w:rsidRPr="00D04722">
        <w:rPr>
          <w:rFonts w:ascii="Book Antiqua" w:eastAsia="Book Antiqua" w:hAnsi="Book Antiqua" w:cs="Book Antiqua"/>
          <w:color w:val="000000"/>
        </w:rPr>
        <w:t>fter intraarticular reduction.</w:t>
      </w:r>
    </w:p>
    <w:p w14:paraId="7AD77972" w14:textId="59C482B4" w:rsidR="00A77B3E" w:rsidRPr="00D04722" w:rsidRDefault="00A77B3E" w:rsidP="00D04722">
      <w:pPr>
        <w:spacing w:line="360" w:lineRule="auto"/>
        <w:jc w:val="both"/>
        <w:rPr>
          <w:rFonts w:ascii="Book Antiqua" w:hAnsi="Book Antiqua"/>
        </w:rPr>
      </w:pPr>
    </w:p>
    <w:p w14:paraId="62D72009" w14:textId="538EF570" w:rsidR="00876ACC" w:rsidRPr="00D04722" w:rsidRDefault="004D575B" w:rsidP="00D04722">
      <w:pPr>
        <w:spacing w:line="360" w:lineRule="auto"/>
        <w:jc w:val="both"/>
        <w:rPr>
          <w:rFonts w:ascii="Book Antiqua" w:hAnsi="Book Antiqua"/>
        </w:rPr>
      </w:pPr>
      <w:r w:rsidRPr="00D04722">
        <w:rPr>
          <w:rFonts w:ascii="Book Antiqua" w:hAnsi="Book Antiqua"/>
          <w:noProof/>
        </w:rPr>
        <w:lastRenderedPageBreak/>
        <w:drawing>
          <wp:inline distT="0" distB="0" distL="0" distR="0" wp14:anchorId="10FAB198" wp14:editId="5075D591">
            <wp:extent cx="5719445" cy="4572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445" cy="4572000"/>
                    </a:xfrm>
                    <a:prstGeom prst="rect">
                      <a:avLst/>
                    </a:prstGeom>
                    <a:noFill/>
                    <a:ln>
                      <a:noFill/>
                    </a:ln>
                  </pic:spPr>
                </pic:pic>
              </a:graphicData>
            </a:graphic>
          </wp:inline>
        </w:drawing>
      </w:r>
    </w:p>
    <w:p w14:paraId="375AF63D" w14:textId="5F2A6CC5"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4 </w:t>
      </w:r>
      <w:r w:rsidRPr="00D04722">
        <w:rPr>
          <w:rFonts w:ascii="Book Antiqua" w:eastAsia="Book Antiqua" w:hAnsi="Book Antiqua" w:cs="Book Antiqua"/>
          <w:b/>
          <w:bCs/>
          <w:color w:val="000000"/>
        </w:rPr>
        <w:t xml:space="preserve">Preoperative X-ray and </w:t>
      </w:r>
      <w:bookmarkStart w:id="30" w:name="_Hlk124974566"/>
      <w:r w:rsidR="00876ACC" w:rsidRPr="00D04722">
        <w:rPr>
          <w:rFonts w:ascii="Book Antiqua" w:eastAsia="Book Antiqua" w:hAnsi="Book Antiqua" w:cs="Book Antiqua"/>
          <w:b/>
          <w:bCs/>
          <w:color w:val="000000"/>
        </w:rPr>
        <w:t>computed tomography</w:t>
      </w:r>
      <w:bookmarkEnd w:id="30"/>
      <w:r w:rsidRPr="00D04722">
        <w:rPr>
          <w:rFonts w:ascii="Book Antiqua" w:eastAsia="Book Antiqua" w:hAnsi="Book Antiqua" w:cs="Book Antiqua"/>
          <w:b/>
          <w:bCs/>
          <w:color w:val="000000"/>
        </w:rPr>
        <w:t xml:space="preserve"> scan show</w:t>
      </w:r>
      <w:r w:rsidR="00C20EA2" w:rsidRPr="00D04722">
        <w:rPr>
          <w:rFonts w:ascii="Book Antiqua" w:eastAsia="Book Antiqua" w:hAnsi="Book Antiqua" w:cs="Book Antiqua"/>
          <w:b/>
          <w:bCs/>
          <w:color w:val="000000"/>
        </w:rPr>
        <w:t>ed</w:t>
      </w:r>
      <w:r w:rsidRPr="00D04722">
        <w:rPr>
          <w:rFonts w:ascii="Book Antiqua" w:eastAsia="Book Antiqua" w:hAnsi="Book Antiqua" w:cs="Book Antiqua"/>
          <w:b/>
          <w:bCs/>
          <w:color w:val="000000"/>
        </w:rPr>
        <w:t xml:space="preserve"> intra</w:t>
      </w:r>
      <w:r w:rsidR="00C20EA2" w:rsidRPr="00D04722">
        <w:rPr>
          <w:rFonts w:ascii="Book Antiqua" w:eastAsia="Book Antiqua" w:hAnsi="Book Antiqua" w:cs="Book Antiqua"/>
          <w:b/>
          <w:bCs/>
          <w:color w:val="000000"/>
        </w:rPr>
        <w:t>-</w:t>
      </w:r>
      <w:r w:rsidRPr="00D04722">
        <w:rPr>
          <w:rFonts w:ascii="Book Antiqua" w:eastAsia="Book Antiqua" w:hAnsi="Book Antiqua" w:cs="Book Antiqua"/>
          <w:b/>
          <w:bCs/>
          <w:color w:val="000000"/>
        </w:rPr>
        <w:t>articular fragment of</w:t>
      </w:r>
      <w:r w:rsidR="00C20EA2" w:rsidRPr="00D04722">
        <w:rPr>
          <w:rFonts w:ascii="Book Antiqua" w:eastAsia="Book Antiqua" w:hAnsi="Book Antiqua" w:cs="Book Antiqua"/>
          <w:b/>
          <w:bCs/>
          <w:color w:val="000000"/>
        </w:rPr>
        <w:t xml:space="preserve"> a</w:t>
      </w:r>
      <w:r w:rsidRPr="00D04722">
        <w:rPr>
          <w:rFonts w:ascii="Book Antiqua" w:eastAsia="Book Antiqua" w:hAnsi="Book Antiqua" w:cs="Book Antiqua"/>
          <w:b/>
          <w:bCs/>
          <w:color w:val="000000"/>
        </w:rPr>
        <w:t xml:space="preserve"> distal radius fracture and postoperative X-ray of </w:t>
      </w:r>
      <w:r w:rsidR="00C20EA2" w:rsidRPr="00D04722">
        <w:rPr>
          <w:rFonts w:ascii="Book Antiqua" w:eastAsia="Book Antiqua" w:hAnsi="Book Antiqua" w:cs="Book Antiqua"/>
          <w:b/>
          <w:bCs/>
          <w:color w:val="000000"/>
        </w:rPr>
        <w:t>the m</w:t>
      </w:r>
      <w:r w:rsidR="00C20EA2" w:rsidRPr="00D04722">
        <w:rPr>
          <w:rStyle w:val="ykmvie"/>
          <w:rFonts w:ascii="Book Antiqua" w:hAnsi="Book Antiqua"/>
          <w:b/>
          <w:bCs/>
        </w:rPr>
        <w:t>inimally</w:t>
      </w:r>
      <w:r w:rsidR="00C20EA2" w:rsidRPr="00D04722">
        <w:rPr>
          <w:rStyle w:val="ykmvie"/>
          <w:rFonts w:ascii="Book Antiqua" w:hAnsi="Book Antiqua"/>
        </w:rPr>
        <w:t xml:space="preserve"> </w:t>
      </w:r>
      <w:r w:rsidR="00C20EA2" w:rsidRPr="00D04722">
        <w:rPr>
          <w:rStyle w:val="ykmvie"/>
          <w:rFonts w:ascii="Book Antiqua" w:hAnsi="Book Antiqua"/>
          <w:b/>
          <w:bCs/>
        </w:rPr>
        <w:t>invasive</w:t>
      </w:r>
      <w:r w:rsidR="00C20EA2" w:rsidRPr="00D04722">
        <w:rPr>
          <w:rStyle w:val="ykmvie"/>
          <w:rFonts w:ascii="Book Antiqua" w:hAnsi="Book Antiqua"/>
        </w:rPr>
        <w:t xml:space="preserve"> </w:t>
      </w:r>
      <w:r w:rsidR="00C20EA2" w:rsidRPr="00D04722">
        <w:rPr>
          <w:rStyle w:val="ykmvie"/>
          <w:rFonts w:ascii="Book Antiqua" w:hAnsi="Book Antiqua"/>
          <w:b/>
          <w:bCs/>
        </w:rPr>
        <w:t>plate</w:t>
      </w:r>
      <w:r w:rsidR="00C20EA2" w:rsidRPr="00D04722">
        <w:rPr>
          <w:rStyle w:val="ykmvie"/>
          <w:rFonts w:ascii="Book Antiqua" w:hAnsi="Book Antiqua"/>
        </w:rPr>
        <w:t xml:space="preserve"> </w:t>
      </w:r>
      <w:r w:rsidR="00C20EA2" w:rsidRPr="00D04722">
        <w:rPr>
          <w:rStyle w:val="ykmvie"/>
          <w:rFonts w:ascii="Book Antiqua" w:hAnsi="Book Antiqua"/>
          <w:b/>
          <w:bCs/>
        </w:rPr>
        <w:t>osteosynthesis</w:t>
      </w:r>
      <w:r w:rsidR="00C20EA2" w:rsidRPr="00D04722">
        <w:rPr>
          <w:rFonts w:ascii="Book Antiqua" w:eastAsia="Book Antiqua" w:hAnsi="Book Antiqua" w:cs="Book Antiqua"/>
          <w:b/>
          <w:bCs/>
          <w:color w:val="000000"/>
        </w:rPr>
        <w:t xml:space="preserve"> </w:t>
      </w:r>
      <w:r w:rsidRPr="00D04722">
        <w:rPr>
          <w:rFonts w:ascii="Book Antiqua" w:eastAsia="Book Antiqua" w:hAnsi="Book Antiqua" w:cs="Book Antiqua"/>
          <w:b/>
          <w:bCs/>
          <w:color w:val="000000"/>
        </w:rPr>
        <w:t xml:space="preserve">technique with </w:t>
      </w:r>
      <w:r w:rsidR="00C20EA2" w:rsidRPr="00D04722">
        <w:rPr>
          <w:rFonts w:ascii="Book Antiqua" w:eastAsia="Book Antiqua" w:hAnsi="Book Antiqua" w:cs="Book Antiqua"/>
          <w:b/>
          <w:bCs/>
          <w:color w:val="000000"/>
        </w:rPr>
        <w:t xml:space="preserve">a </w:t>
      </w:r>
      <w:r w:rsidRPr="00D04722">
        <w:rPr>
          <w:rFonts w:ascii="Book Antiqua" w:eastAsia="Book Antiqua" w:hAnsi="Book Antiqua" w:cs="Book Antiqua"/>
          <w:b/>
          <w:bCs/>
          <w:color w:val="000000"/>
        </w:rPr>
        <w:t>15 mm incision.</w:t>
      </w:r>
      <w:r w:rsidR="00D958FA" w:rsidRPr="00D04722">
        <w:rPr>
          <w:rFonts w:ascii="Book Antiqua" w:eastAsia="Book Antiqua" w:hAnsi="Book Antiqua" w:cs="Book Antiqua"/>
          <w:color w:val="000000"/>
        </w:rPr>
        <w:t xml:space="preserve"> A: </w:t>
      </w:r>
      <w:proofErr w:type="spellStart"/>
      <w:r w:rsidR="00740DF9" w:rsidRPr="00D04722">
        <w:rPr>
          <w:rFonts w:ascii="Book Antiqua" w:eastAsia="Book Antiqua" w:hAnsi="Book Antiqua" w:cs="Book Antiqua"/>
          <w:color w:val="000000"/>
        </w:rPr>
        <w:t>Postero</w:t>
      </w:r>
      <w:proofErr w:type="spellEnd"/>
      <w:r w:rsidR="00740DF9" w:rsidRPr="00D04722">
        <w:rPr>
          <w:rFonts w:ascii="Book Antiqua" w:eastAsia="Book Antiqua" w:hAnsi="Book Antiqua" w:cs="Book Antiqua"/>
          <w:color w:val="000000"/>
        </w:rPr>
        <w:t>-anterior plain X-</w:t>
      </w:r>
      <w:r w:rsidR="00C20EA2" w:rsidRPr="00D04722">
        <w:rPr>
          <w:rFonts w:ascii="Book Antiqua" w:eastAsia="Book Antiqua" w:hAnsi="Book Antiqua" w:cs="Book Antiqua"/>
          <w:color w:val="000000"/>
        </w:rPr>
        <w:t>r</w:t>
      </w:r>
      <w:r w:rsidR="00740DF9" w:rsidRPr="00D04722">
        <w:rPr>
          <w:rFonts w:ascii="Book Antiqua" w:eastAsia="Book Antiqua" w:hAnsi="Book Antiqua" w:cs="Book Antiqua"/>
          <w:color w:val="000000"/>
        </w:rPr>
        <w:t xml:space="preserve">ay of </w:t>
      </w:r>
      <w:r w:rsidR="00C20EA2" w:rsidRPr="00D04722">
        <w:rPr>
          <w:rFonts w:ascii="Book Antiqua" w:eastAsia="Book Antiqua" w:hAnsi="Book Antiqua" w:cs="Book Antiqua"/>
          <w:color w:val="000000"/>
        </w:rPr>
        <w:t xml:space="preserve">the </w:t>
      </w:r>
      <w:r w:rsidR="00740DF9" w:rsidRPr="00D04722">
        <w:rPr>
          <w:rFonts w:ascii="Book Antiqua" w:eastAsia="Book Antiqua" w:hAnsi="Book Antiqua" w:cs="Book Antiqua"/>
          <w:color w:val="000000"/>
        </w:rPr>
        <w:t>right wrist</w:t>
      </w:r>
      <w:r w:rsidR="00D958FA" w:rsidRPr="00D04722">
        <w:rPr>
          <w:rFonts w:ascii="Book Antiqua" w:eastAsia="Book Antiqua" w:hAnsi="Book Antiqua" w:cs="Book Antiqua"/>
          <w:color w:val="000000"/>
        </w:rPr>
        <w:t xml:space="preserve">; B: </w:t>
      </w:r>
      <w:r w:rsidR="00740DF9" w:rsidRPr="00D04722">
        <w:rPr>
          <w:rFonts w:ascii="Book Antiqua" w:eastAsia="Book Antiqua" w:hAnsi="Book Antiqua" w:cs="Book Antiqua"/>
          <w:color w:val="000000"/>
        </w:rPr>
        <w:t>Lateral plain X-</w:t>
      </w:r>
      <w:r w:rsidR="00C20EA2" w:rsidRPr="00D04722">
        <w:rPr>
          <w:rFonts w:ascii="Book Antiqua" w:eastAsia="Book Antiqua" w:hAnsi="Book Antiqua" w:cs="Book Antiqua"/>
          <w:color w:val="000000"/>
        </w:rPr>
        <w:t>r</w:t>
      </w:r>
      <w:r w:rsidR="00740DF9" w:rsidRPr="00D04722">
        <w:rPr>
          <w:rFonts w:ascii="Book Antiqua" w:eastAsia="Book Antiqua" w:hAnsi="Book Antiqua" w:cs="Book Antiqua"/>
          <w:color w:val="000000"/>
        </w:rPr>
        <w:t xml:space="preserve">ay of </w:t>
      </w:r>
      <w:r w:rsidR="00C20EA2" w:rsidRPr="00D04722">
        <w:rPr>
          <w:rFonts w:ascii="Book Antiqua" w:eastAsia="Book Antiqua" w:hAnsi="Book Antiqua" w:cs="Book Antiqua"/>
          <w:color w:val="000000"/>
        </w:rPr>
        <w:t xml:space="preserve">the </w:t>
      </w:r>
      <w:r w:rsidR="00740DF9" w:rsidRPr="00D04722">
        <w:rPr>
          <w:rFonts w:ascii="Book Antiqua" w:eastAsia="Book Antiqua" w:hAnsi="Book Antiqua" w:cs="Book Antiqua"/>
          <w:color w:val="000000"/>
        </w:rPr>
        <w:t>right wrist</w:t>
      </w:r>
      <w:r w:rsidR="00D958FA" w:rsidRPr="00D04722">
        <w:rPr>
          <w:rFonts w:ascii="Book Antiqua" w:eastAsia="Book Antiqua" w:hAnsi="Book Antiqua" w:cs="Book Antiqua"/>
          <w:color w:val="000000"/>
        </w:rPr>
        <w:t>; C:</w:t>
      </w:r>
      <w:r w:rsidR="00740DF9" w:rsidRPr="00D04722">
        <w:rPr>
          <w:rFonts w:ascii="Book Antiqua" w:hAnsi="Book Antiqua"/>
        </w:rPr>
        <w:t xml:space="preserve"> </w:t>
      </w:r>
      <w:r w:rsidR="00740DF9" w:rsidRPr="00D04722">
        <w:rPr>
          <w:rFonts w:ascii="Book Antiqua" w:eastAsia="Book Antiqua" w:hAnsi="Book Antiqua" w:cs="Book Antiqua"/>
          <w:color w:val="000000"/>
        </w:rPr>
        <w:t>Sagittal view of computed tomography</w:t>
      </w:r>
      <w:r w:rsidR="00C20EA2" w:rsidRPr="00D04722">
        <w:rPr>
          <w:rFonts w:ascii="Book Antiqua" w:eastAsia="Book Antiqua" w:hAnsi="Book Antiqua" w:cs="Book Antiqua"/>
          <w:color w:val="000000"/>
        </w:rPr>
        <w:t xml:space="preserve"> </w:t>
      </w:r>
      <w:r w:rsidR="00740DF9" w:rsidRPr="00D04722">
        <w:rPr>
          <w:rFonts w:ascii="Book Antiqua" w:eastAsia="Book Antiqua" w:hAnsi="Book Antiqua" w:cs="Book Antiqua"/>
          <w:color w:val="000000"/>
        </w:rPr>
        <w:t>scan show</w:t>
      </w:r>
      <w:r w:rsidR="00C20EA2" w:rsidRPr="00D04722">
        <w:rPr>
          <w:rFonts w:ascii="Book Antiqua" w:eastAsia="Book Antiqua" w:hAnsi="Book Antiqua" w:cs="Book Antiqua"/>
          <w:color w:val="000000"/>
        </w:rPr>
        <w:t>ed</w:t>
      </w:r>
      <w:r w:rsidR="00740DF9" w:rsidRPr="00D04722">
        <w:rPr>
          <w:rFonts w:ascii="Book Antiqua" w:eastAsia="Book Antiqua" w:hAnsi="Book Antiqua" w:cs="Book Antiqua"/>
          <w:color w:val="000000"/>
        </w:rPr>
        <w:t xml:space="preserve"> displaced intra</w:t>
      </w:r>
      <w:r w:rsidR="00C20EA2" w:rsidRPr="00D04722">
        <w:rPr>
          <w:rFonts w:ascii="Book Antiqua" w:eastAsia="Book Antiqua" w:hAnsi="Book Antiqua" w:cs="Book Antiqua"/>
          <w:color w:val="000000"/>
        </w:rPr>
        <w:t>-</w:t>
      </w:r>
      <w:r w:rsidR="00740DF9" w:rsidRPr="00D04722">
        <w:rPr>
          <w:rFonts w:ascii="Book Antiqua" w:eastAsia="Book Antiqua" w:hAnsi="Book Antiqua" w:cs="Book Antiqua"/>
          <w:color w:val="000000"/>
        </w:rPr>
        <w:t xml:space="preserve">articular fracture of </w:t>
      </w:r>
      <w:r w:rsidR="00C20EA2" w:rsidRPr="00D04722">
        <w:rPr>
          <w:rFonts w:ascii="Book Antiqua" w:eastAsia="Book Antiqua" w:hAnsi="Book Antiqua" w:cs="Book Antiqua"/>
          <w:color w:val="000000"/>
        </w:rPr>
        <w:t xml:space="preserve">the </w:t>
      </w:r>
      <w:r w:rsidR="00740DF9" w:rsidRPr="00D04722">
        <w:rPr>
          <w:rFonts w:ascii="Book Antiqua" w:eastAsia="Book Antiqua" w:hAnsi="Book Antiqua" w:cs="Book Antiqua"/>
          <w:color w:val="000000"/>
        </w:rPr>
        <w:t>right wrist</w:t>
      </w:r>
      <w:r w:rsidR="00D958FA" w:rsidRPr="00D04722">
        <w:rPr>
          <w:rFonts w:ascii="Book Antiqua" w:eastAsia="Book Antiqua" w:hAnsi="Book Antiqua" w:cs="Book Antiqua"/>
          <w:color w:val="000000"/>
        </w:rPr>
        <w:t xml:space="preserve">; D: </w:t>
      </w:r>
      <w:r w:rsidR="00C20EA2" w:rsidRPr="00D04722">
        <w:rPr>
          <w:rFonts w:ascii="Book Antiqua" w:eastAsia="Book Antiqua" w:hAnsi="Book Antiqua" w:cs="Book Antiqua"/>
          <w:color w:val="000000"/>
        </w:rPr>
        <w:t xml:space="preserve">A </w:t>
      </w:r>
      <w:r w:rsidR="00740DF9" w:rsidRPr="00D04722">
        <w:rPr>
          <w:rFonts w:ascii="Book Antiqua" w:eastAsia="Book Antiqua" w:hAnsi="Book Antiqua" w:cs="Book Antiqua"/>
          <w:color w:val="000000"/>
        </w:rPr>
        <w:t xml:space="preserve">15 mm incision </w:t>
      </w:r>
      <w:r w:rsidR="00C20EA2" w:rsidRPr="00D04722">
        <w:rPr>
          <w:rFonts w:ascii="Book Antiqua" w:eastAsia="Book Antiqua" w:hAnsi="Book Antiqua" w:cs="Book Antiqua"/>
          <w:color w:val="000000"/>
        </w:rPr>
        <w:t xml:space="preserve">was used for </w:t>
      </w:r>
      <w:r w:rsidR="00740DF9" w:rsidRPr="00D04722">
        <w:rPr>
          <w:rFonts w:ascii="Book Antiqua" w:eastAsia="Book Antiqua" w:hAnsi="Book Antiqua" w:cs="Book Antiqua"/>
          <w:color w:val="000000"/>
        </w:rPr>
        <w:t>the procedure</w:t>
      </w:r>
      <w:r w:rsidR="00D958FA" w:rsidRPr="00D04722">
        <w:rPr>
          <w:rFonts w:ascii="Book Antiqua" w:eastAsia="Book Antiqua" w:hAnsi="Book Antiqua" w:cs="Book Antiqua"/>
          <w:color w:val="000000"/>
        </w:rPr>
        <w:t xml:space="preserve">; E: </w:t>
      </w:r>
      <w:proofErr w:type="spellStart"/>
      <w:r w:rsidR="00740DF9" w:rsidRPr="00D04722">
        <w:rPr>
          <w:rFonts w:ascii="Book Antiqua" w:eastAsia="Book Antiqua" w:hAnsi="Book Antiqua" w:cs="Book Antiqua"/>
          <w:color w:val="000000"/>
        </w:rPr>
        <w:t>P</w:t>
      </w:r>
      <w:r w:rsidR="00C20EA2" w:rsidRPr="00D04722">
        <w:rPr>
          <w:rFonts w:ascii="Book Antiqua" w:eastAsia="Book Antiqua" w:hAnsi="Book Antiqua" w:cs="Book Antiqua"/>
          <w:color w:val="000000"/>
        </w:rPr>
        <w:t>ostero</w:t>
      </w:r>
      <w:proofErr w:type="spellEnd"/>
      <w:r w:rsidR="00C20EA2" w:rsidRPr="00D04722">
        <w:rPr>
          <w:rFonts w:ascii="Book Antiqua" w:eastAsia="Book Antiqua" w:hAnsi="Book Antiqua" w:cs="Book Antiqua"/>
          <w:color w:val="000000"/>
        </w:rPr>
        <w:t xml:space="preserve">-anterior </w:t>
      </w:r>
      <w:r w:rsidR="00740DF9" w:rsidRPr="00D04722">
        <w:rPr>
          <w:rFonts w:ascii="Book Antiqua" w:eastAsia="Book Antiqua" w:hAnsi="Book Antiqua" w:cs="Book Antiqua"/>
          <w:color w:val="000000"/>
        </w:rPr>
        <w:t>and lateral view</w:t>
      </w:r>
      <w:r w:rsidR="00C20EA2" w:rsidRPr="00D04722">
        <w:rPr>
          <w:rFonts w:ascii="Book Antiqua" w:eastAsia="Book Antiqua" w:hAnsi="Book Antiqua" w:cs="Book Antiqua"/>
          <w:color w:val="000000"/>
        </w:rPr>
        <w:t>s</w:t>
      </w:r>
      <w:r w:rsidR="00740DF9" w:rsidRPr="00D04722">
        <w:rPr>
          <w:rFonts w:ascii="Book Antiqua" w:eastAsia="Book Antiqua" w:hAnsi="Book Antiqua" w:cs="Book Antiqua"/>
          <w:color w:val="000000"/>
        </w:rPr>
        <w:t xml:space="preserve"> show</w:t>
      </w:r>
      <w:r w:rsidR="00C20EA2" w:rsidRPr="00D04722">
        <w:rPr>
          <w:rFonts w:ascii="Book Antiqua" w:eastAsia="Book Antiqua" w:hAnsi="Book Antiqua" w:cs="Book Antiqua"/>
          <w:color w:val="000000"/>
        </w:rPr>
        <w:t>ed</w:t>
      </w:r>
      <w:r w:rsidR="00740DF9" w:rsidRPr="00D04722">
        <w:rPr>
          <w:rFonts w:ascii="Book Antiqua" w:eastAsia="Book Antiqua" w:hAnsi="Book Antiqua" w:cs="Book Antiqua"/>
          <w:color w:val="000000"/>
        </w:rPr>
        <w:t xml:space="preserve"> the result after plate and screw fixation</w:t>
      </w:r>
      <w:r w:rsidR="00D958FA" w:rsidRPr="00D04722">
        <w:rPr>
          <w:rFonts w:ascii="Book Antiqua" w:eastAsia="Book Antiqua" w:hAnsi="Book Antiqua" w:cs="Book Antiqua"/>
          <w:color w:val="000000"/>
        </w:rPr>
        <w:t>.</w:t>
      </w:r>
    </w:p>
    <w:p w14:paraId="37A54453" w14:textId="0EA30706" w:rsidR="00A77B3E" w:rsidRPr="00D04722" w:rsidRDefault="00A77B3E" w:rsidP="00D04722">
      <w:pPr>
        <w:spacing w:line="360" w:lineRule="auto"/>
        <w:jc w:val="both"/>
        <w:rPr>
          <w:rFonts w:ascii="Book Antiqua" w:hAnsi="Book Antiqua"/>
        </w:rPr>
      </w:pPr>
    </w:p>
    <w:p w14:paraId="1F512B1A" w14:textId="6CD8D8E1" w:rsidR="00D958FA" w:rsidRPr="00D04722" w:rsidRDefault="004D575B" w:rsidP="00D04722">
      <w:pPr>
        <w:spacing w:line="360" w:lineRule="auto"/>
        <w:jc w:val="both"/>
        <w:rPr>
          <w:rFonts w:ascii="Book Antiqua" w:hAnsi="Book Antiqua"/>
        </w:rPr>
      </w:pPr>
      <w:r w:rsidRPr="00D04722">
        <w:rPr>
          <w:rFonts w:ascii="Book Antiqua" w:hAnsi="Book Antiqua"/>
          <w:noProof/>
        </w:rPr>
        <w:lastRenderedPageBreak/>
        <w:drawing>
          <wp:inline distT="0" distB="0" distL="0" distR="0" wp14:anchorId="2A39E7E3" wp14:editId="22F35A38">
            <wp:extent cx="5663565" cy="1662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565" cy="1662430"/>
                    </a:xfrm>
                    <a:prstGeom prst="rect">
                      <a:avLst/>
                    </a:prstGeom>
                    <a:noFill/>
                    <a:ln>
                      <a:noFill/>
                    </a:ln>
                  </pic:spPr>
                </pic:pic>
              </a:graphicData>
            </a:graphic>
          </wp:inline>
        </w:drawing>
      </w:r>
    </w:p>
    <w:p w14:paraId="2CA3282C" w14:textId="799B9914" w:rsidR="00740DF9"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5 </w:t>
      </w:r>
      <w:r w:rsidRPr="00D04722">
        <w:rPr>
          <w:rFonts w:ascii="Book Antiqua" w:eastAsia="Book Antiqua" w:hAnsi="Book Antiqua" w:cs="Book Antiqua"/>
          <w:b/>
          <w:bCs/>
          <w:color w:val="000000"/>
        </w:rPr>
        <w:t>Intraoperative technique of arthroscopic treatment of scaphoid nonunion</w:t>
      </w:r>
      <w:r w:rsidR="00876ACC" w:rsidRPr="00D04722">
        <w:rPr>
          <w:rFonts w:ascii="Book Antiqua" w:eastAsia="Book Antiqua" w:hAnsi="Book Antiqua" w:cs="Book Antiqua"/>
          <w:b/>
          <w:bCs/>
          <w:color w:val="000000"/>
        </w:rPr>
        <w:t>.</w:t>
      </w:r>
      <w:r w:rsidR="00D958FA" w:rsidRPr="00D04722">
        <w:rPr>
          <w:rFonts w:ascii="Book Antiqua" w:eastAsia="Book Antiqua" w:hAnsi="Book Antiqua" w:cs="Book Antiqua"/>
          <w:color w:val="000000"/>
        </w:rPr>
        <w:t xml:space="preserve"> </w:t>
      </w:r>
      <w:r w:rsidR="00740DF9" w:rsidRPr="00D04722">
        <w:rPr>
          <w:rFonts w:ascii="Book Antiqua" w:eastAsia="Book Antiqua" w:hAnsi="Book Antiqua" w:cs="Book Antiqua"/>
          <w:color w:val="000000"/>
        </w:rPr>
        <w:t xml:space="preserve">A: Arthroscopic procedure in </w:t>
      </w:r>
      <w:r w:rsidR="00C20EA2" w:rsidRPr="00D04722">
        <w:rPr>
          <w:rFonts w:ascii="Book Antiqua" w:eastAsia="Book Antiqua" w:hAnsi="Book Antiqua" w:cs="Book Antiqua"/>
          <w:color w:val="000000"/>
        </w:rPr>
        <w:t>s</w:t>
      </w:r>
      <w:r w:rsidR="00740DF9" w:rsidRPr="00D04722">
        <w:rPr>
          <w:rFonts w:ascii="Book Antiqua" w:eastAsia="Book Antiqua" w:hAnsi="Book Antiqua" w:cs="Book Antiqua"/>
          <w:color w:val="000000"/>
        </w:rPr>
        <w:t>caphoid nonunion graft and fixation;</w:t>
      </w:r>
      <w:r w:rsidR="00740DF9" w:rsidRPr="00D04722">
        <w:rPr>
          <w:rFonts w:ascii="Book Antiqua" w:hAnsi="Book Antiqua" w:cs="Book Antiqua"/>
          <w:color w:val="000000"/>
          <w:lang w:eastAsia="zh-CN"/>
        </w:rPr>
        <w:t xml:space="preserve"> B: </w:t>
      </w:r>
      <w:r w:rsidR="00740DF9" w:rsidRPr="00D04722">
        <w:rPr>
          <w:rFonts w:ascii="Book Antiqua" w:eastAsia="Book Antiqua" w:hAnsi="Book Antiqua" w:cs="Book Antiqua"/>
          <w:color w:val="000000"/>
        </w:rPr>
        <w:t xml:space="preserve">Headless screw insertion through volar percutaneous approach; C and D: Minimal wound </w:t>
      </w:r>
      <w:r w:rsidR="00C20EA2" w:rsidRPr="00D04722">
        <w:rPr>
          <w:rFonts w:ascii="Book Antiqua" w:eastAsia="Book Antiqua" w:hAnsi="Book Antiqua" w:cs="Book Antiqua"/>
          <w:color w:val="000000"/>
        </w:rPr>
        <w:t>from the</w:t>
      </w:r>
      <w:r w:rsidR="00740DF9" w:rsidRPr="00D04722">
        <w:rPr>
          <w:rFonts w:ascii="Book Antiqua" w:eastAsia="Book Antiqua" w:hAnsi="Book Antiqua" w:cs="Book Antiqua"/>
          <w:color w:val="000000"/>
        </w:rPr>
        <w:t xml:space="preserve"> arthroscopic procedure.</w:t>
      </w:r>
    </w:p>
    <w:p w14:paraId="20AB136D" w14:textId="77777777" w:rsidR="00A77B3E" w:rsidRPr="00D04722" w:rsidRDefault="00A77B3E" w:rsidP="00D04722">
      <w:pPr>
        <w:spacing w:line="360" w:lineRule="auto"/>
        <w:jc w:val="both"/>
        <w:rPr>
          <w:rFonts w:ascii="Book Antiqua" w:hAnsi="Book Antiqua"/>
        </w:rPr>
      </w:pPr>
    </w:p>
    <w:p w14:paraId="19EEB3D6" w14:textId="561EF5BB" w:rsidR="00D958FA" w:rsidRPr="00D04722" w:rsidRDefault="004D575B" w:rsidP="00D04722">
      <w:pPr>
        <w:spacing w:line="360" w:lineRule="auto"/>
        <w:jc w:val="both"/>
        <w:rPr>
          <w:rFonts w:ascii="Book Antiqua" w:eastAsia="Book Antiqua" w:hAnsi="Book Antiqua" w:cs="Book Antiqua"/>
          <w:b/>
          <w:bCs/>
          <w:color w:val="000000"/>
        </w:rPr>
      </w:pPr>
      <w:r w:rsidRPr="00D04722">
        <w:rPr>
          <w:rFonts w:ascii="Book Antiqua" w:hAnsi="Book Antiqua"/>
          <w:noProof/>
        </w:rPr>
        <w:drawing>
          <wp:inline distT="0" distB="0" distL="0" distR="0" wp14:anchorId="11D4670E" wp14:editId="65BB1B9B">
            <wp:extent cx="5835650" cy="154051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5650" cy="1540510"/>
                    </a:xfrm>
                    <a:prstGeom prst="rect">
                      <a:avLst/>
                    </a:prstGeom>
                    <a:noFill/>
                    <a:ln>
                      <a:noFill/>
                    </a:ln>
                  </pic:spPr>
                </pic:pic>
              </a:graphicData>
            </a:graphic>
          </wp:inline>
        </w:drawing>
      </w:r>
    </w:p>
    <w:p w14:paraId="4A8B45C8" w14:textId="614C9A76" w:rsidR="00A77B3E"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6 </w:t>
      </w:r>
      <w:r w:rsidRPr="00D04722">
        <w:rPr>
          <w:rFonts w:ascii="Book Antiqua" w:eastAsia="Book Antiqua" w:hAnsi="Book Antiqua" w:cs="Book Antiqua"/>
          <w:b/>
          <w:bCs/>
          <w:color w:val="000000"/>
        </w:rPr>
        <w:t>Arthroscopic view of nonunion scaphoid treatment.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 xml:space="preserve">A: </w:t>
      </w:r>
      <w:r w:rsidR="00740DF9" w:rsidRPr="00D04722">
        <w:rPr>
          <w:rFonts w:ascii="Book Antiqua" w:eastAsia="Book Antiqua" w:hAnsi="Book Antiqua" w:cs="Book Antiqua"/>
          <w:color w:val="000000"/>
        </w:rPr>
        <w:t>The nonunion site was debrided</w:t>
      </w:r>
      <w:r w:rsidR="00876ACC" w:rsidRPr="00D04722">
        <w:rPr>
          <w:rFonts w:ascii="Book Antiqua" w:eastAsia="Book Antiqua" w:hAnsi="Book Antiqua" w:cs="Book Antiqua"/>
          <w:color w:val="000000"/>
        </w:rPr>
        <w:t xml:space="preserve">; B: </w:t>
      </w:r>
      <w:r w:rsidR="00740DF9" w:rsidRPr="00D04722">
        <w:rPr>
          <w:rFonts w:ascii="Book Antiqua" w:eastAsia="Book Antiqua" w:hAnsi="Book Antiqua" w:cs="Book Antiqua"/>
          <w:color w:val="000000"/>
        </w:rPr>
        <w:t>Debride</w:t>
      </w:r>
      <w:r w:rsidR="00C20EA2" w:rsidRPr="00D04722">
        <w:rPr>
          <w:rFonts w:ascii="Book Antiqua" w:eastAsia="Book Antiqua" w:hAnsi="Book Antiqua" w:cs="Book Antiqua"/>
          <w:color w:val="000000"/>
        </w:rPr>
        <w:t>ment continued</w:t>
      </w:r>
      <w:r w:rsidR="00740DF9" w:rsidRPr="00D04722">
        <w:rPr>
          <w:rFonts w:ascii="Book Antiqua" w:eastAsia="Book Antiqua" w:hAnsi="Book Antiqua" w:cs="Book Antiqua"/>
          <w:color w:val="000000"/>
        </w:rPr>
        <w:t xml:space="preserve"> until punctate bleeding was </w:t>
      </w:r>
      <w:r w:rsidR="00C20EA2" w:rsidRPr="00D04722">
        <w:rPr>
          <w:rFonts w:ascii="Book Antiqua" w:eastAsia="Book Antiqua" w:hAnsi="Book Antiqua" w:cs="Book Antiqua"/>
          <w:color w:val="000000"/>
        </w:rPr>
        <w:t>observed</w:t>
      </w:r>
      <w:r w:rsidR="00876ACC" w:rsidRPr="00D04722">
        <w:rPr>
          <w:rFonts w:ascii="Book Antiqua" w:eastAsia="Book Antiqua" w:hAnsi="Book Antiqua" w:cs="Book Antiqua"/>
          <w:color w:val="000000"/>
        </w:rPr>
        <w:t xml:space="preserve">; C: </w:t>
      </w:r>
      <w:r w:rsidR="00740DF9" w:rsidRPr="00D04722">
        <w:rPr>
          <w:rFonts w:ascii="Book Antiqua" w:eastAsia="Book Antiqua" w:hAnsi="Book Antiqua" w:cs="Book Antiqua"/>
          <w:color w:val="000000"/>
        </w:rPr>
        <w:t>Nonunion site was clearly visible</w:t>
      </w:r>
      <w:r w:rsidR="00876ACC" w:rsidRPr="00D04722">
        <w:rPr>
          <w:rFonts w:ascii="Book Antiqua" w:eastAsia="Book Antiqua" w:hAnsi="Book Antiqua" w:cs="Book Antiqua"/>
          <w:color w:val="000000"/>
        </w:rPr>
        <w:t xml:space="preserve">; D: </w:t>
      </w:r>
      <w:r w:rsidR="00740DF9" w:rsidRPr="00D04722">
        <w:rPr>
          <w:rFonts w:ascii="Book Antiqua" w:eastAsia="Book Antiqua" w:hAnsi="Book Antiqua" w:cs="Book Antiqua"/>
          <w:color w:val="000000"/>
        </w:rPr>
        <w:t>The nonunion site was packed with bone graft</w:t>
      </w:r>
      <w:r w:rsidR="00876ACC" w:rsidRPr="00D04722">
        <w:rPr>
          <w:rFonts w:ascii="Book Antiqua" w:eastAsia="Book Antiqua" w:hAnsi="Book Antiqua" w:cs="Book Antiqua"/>
          <w:color w:val="000000"/>
        </w:rPr>
        <w:t>.</w:t>
      </w:r>
    </w:p>
    <w:p w14:paraId="7B6B3883" w14:textId="0B84D576" w:rsidR="00FA1C0A" w:rsidRPr="00D04722" w:rsidRDefault="00FA1C0A" w:rsidP="00D04722">
      <w:pPr>
        <w:spacing w:line="360" w:lineRule="auto"/>
        <w:jc w:val="both"/>
        <w:rPr>
          <w:rFonts w:ascii="Book Antiqua" w:eastAsia="Book Antiqua" w:hAnsi="Book Antiqua" w:cs="Book Antiqua"/>
          <w:color w:val="000000"/>
        </w:rPr>
      </w:pPr>
    </w:p>
    <w:p w14:paraId="01FDB470" w14:textId="36CCC74E" w:rsidR="00FA1C0A" w:rsidRPr="00D04722" w:rsidRDefault="004D575B" w:rsidP="00D04722">
      <w:pPr>
        <w:spacing w:line="360" w:lineRule="auto"/>
        <w:jc w:val="both"/>
        <w:rPr>
          <w:rFonts w:ascii="Book Antiqua" w:eastAsia="Book Antiqua" w:hAnsi="Book Antiqua" w:cs="Book Antiqua"/>
          <w:color w:val="000000"/>
        </w:rPr>
      </w:pPr>
      <w:r w:rsidRPr="00D04722">
        <w:rPr>
          <w:rFonts w:ascii="Book Antiqua" w:hAnsi="Book Antiqua"/>
          <w:noProof/>
        </w:rPr>
        <w:lastRenderedPageBreak/>
        <w:drawing>
          <wp:inline distT="0" distB="0" distL="0" distR="0" wp14:anchorId="2B3DD0A8" wp14:editId="14D7D32B">
            <wp:extent cx="5935345" cy="331978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345" cy="3319780"/>
                    </a:xfrm>
                    <a:prstGeom prst="rect">
                      <a:avLst/>
                    </a:prstGeom>
                    <a:noFill/>
                    <a:ln>
                      <a:noFill/>
                    </a:ln>
                  </pic:spPr>
                </pic:pic>
              </a:graphicData>
            </a:graphic>
          </wp:inline>
        </w:drawing>
      </w:r>
    </w:p>
    <w:p w14:paraId="259810BD" w14:textId="41A9750F" w:rsidR="00FA1C0A" w:rsidRPr="00D04722" w:rsidRDefault="00FA1C0A"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 xml:space="preserve">Figure </w:t>
      </w:r>
      <w:r w:rsidR="00550A4A" w:rsidRPr="00D04722">
        <w:rPr>
          <w:rFonts w:ascii="Book Antiqua" w:eastAsia="Book Antiqua" w:hAnsi="Book Antiqua" w:cs="Book Antiqua"/>
          <w:b/>
          <w:bCs/>
          <w:color w:val="000000"/>
        </w:rPr>
        <w:t xml:space="preserve">7 </w:t>
      </w:r>
      <w:r w:rsidR="00077BDC" w:rsidRPr="00D04722">
        <w:rPr>
          <w:rFonts w:ascii="Book Antiqua" w:eastAsia="Book Antiqua" w:hAnsi="Book Antiqua" w:cs="Book Antiqua"/>
          <w:b/>
          <w:bCs/>
          <w:color w:val="000000"/>
        </w:rPr>
        <w:t>Arthroscopic fixation and bone grafting in scaphoid non-union</w:t>
      </w:r>
      <w:r w:rsidR="00832051" w:rsidRPr="00D04722">
        <w:rPr>
          <w:rFonts w:ascii="Book Antiqua" w:eastAsia="Book Antiqua" w:hAnsi="Book Antiqua" w:cs="Book Antiqua"/>
          <w:b/>
          <w:bCs/>
          <w:color w:val="000000"/>
        </w:rPr>
        <w:t>.</w:t>
      </w:r>
      <w:r w:rsidR="00832051" w:rsidRPr="00D04722">
        <w:rPr>
          <w:rFonts w:ascii="Book Antiqua" w:eastAsia="Book Antiqua" w:hAnsi="Book Antiqua" w:cs="Book Antiqua"/>
          <w:color w:val="000000"/>
        </w:rPr>
        <w:t xml:space="preserve"> A and B: Pre-operative X-rays; C and D: Computed tomography scans of nonunion scaphoid, showing no bony bridge and humpback deformity. The nonunion and humpback deformity was successfully healed and corrected (</w:t>
      </w:r>
      <w:r w:rsidR="004D575B" w:rsidRPr="00D04722">
        <w:rPr>
          <w:rFonts w:ascii="Book Antiqua" w:eastAsia="Book Antiqua" w:hAnsi="Book Antiqua" w:cs="Book Antiqua"/>
          <w:color w:val="000000"/>
        </w:rPr>
        <w:t>A1</w:t>
      </w:r>
      <w:r w:rsidR="00832051" w:rsidRPr="00D04722">
        <w:rPr>
          <w:rFonts w:ascii="Book Antiqua" w:eastAsia="Book Antiqua" w:hAnsi="Book Antiqua" w:cs="Book Antiqua"/>
          <w:color w:val="000000"/>
        </w:rPr>
        <w:t xml:space="preserve">, </w:t>
      </w:r>
      <w:r w:rsidR="004D575B" w:rsidRPr="00D04722">
        <w:rPr>
          <w:rFonts w:ascii="Book Antiqua" w:eastAsia="Book Antiqua" w:hAnsi="Book Antiqua" w:cs="Book Antiqua"/>
          <w:color w:val="000000"/>
        </w:rPr>
        <w:t>B1</w:t>
      </w:r>
      <w:r w:rsidR="00832051" w:rsidRPr="00D04722">
        <w:rPr>
          <w:rFonts w:ascii="Book Antiqua" w:eastAsia="Book Antiqua" w:hAnsi="Book Antiqua" w:cs="Book Antiqua"/>
          <w:color w:val="000000"/>
        </w:rPr>
        <w:t xml:space="preserve">, </w:t>
      </w:r>
      <w:r w:rsidR="004D575B" w:rsidRPr="00D04722">
        <w:rPr>
          <w:rFonts w:ascii="Book Antiqua" w:eastAsia="Book Antiqua" w:hAnsi="Book Antiqua" w:cs="Book Antiqua"/>
          <w:color w:val="000000"/>
        </w:rPr>
        <w:t xml:space="preserve">C1 </w:t>
      </w:r>
      <w:r w:rsidR="00832051" w:rsidRPr="00D04722">
        <w:rPr>
          <w:rFonts w:ascii="Book Antiqua" w:eastAsia="Book Antiqua" w:hAnsi="Book Antiqua" w:cs="Book Antiqua"/>
          <w:color w:val="000000"/>
        </w:rPr>
        <w:t xml:space="preserve">and </w:t>
      </w:r>
      <w:r w:rsidR="004D575B" w:rsidRPr="00D04722">
        <w:rPr>
          <w:rFonts w:ascii="Book Antiqua" w:eastAsia="Book Antiqua" w:hAnsi="Book Antiqua" w:cs="Book Antiqua"/>
          <w:color w:val="000000"/>
        </w:rPr>
        <w:t>D1</w:t>
      </w:r>
      <w:r w:rsidR="00832051" w:rsidRPr="00D04722">
        <w:rPr>
          <w:rFonts w:ascii="Book Antiqua" w:eastAsia="Book Antiqua" w:hAnsi="Book Antiqua" w:cs="Book Antiqua"/>
          <w:color w:val="000000"/>
        </w:rPr>
        <w:t>); E: Post-operative clinical image after five months demonstrating good and painless range of motion.</w:t>
      </w:r>
    </w:p>
    <w:p w14:paraId="5663C169" w14:textId="5E60A98D" w:rsidR="00FA1C0A" w:rsidRPr="00D04722" w:rsidRDefault="00FA1C0A" w:rsidP="00D04722">
      <w:pPr>
        <w:spacing w:line="360" w:lineRule="auto"/>
        <w:jc w:val="both"/>
        <w:rPr>
          <w:rFonts w:ascii="Book Antiqua" w:eastAsia="Book Antiqua" w:hAnsi="Book Antiqua" w:cs="Book Antiqua"/>
          <w:b/>
          <w:bCs/>
          <w:color w:val="000000"/>
        </w:rPr>
      </w:pPr>
    </w:p>
    <w:p w14:paraId="3D55695A" w14:textId="4A11DB2F" w:rsidR="00832051" w:rsidRPr="00D04722" w:rsidRDefault="004D575B" w:rsidP="00D04722">
      <w:pPr>
        <w:spacing w:line="360" w:lineRule="auto"/>
        <w:jc w:val="both"/>
        <w:rPr>
          <w:rFonts w:ascii="Book Antiqua" w:eastAsia="Book Antiqua" w:hAnsi="Book Antiqua" w:cs="Book Antiqua"/>
          <w:b/>
          <w:bCs/>
          <w:color w:val="000000"/>
        </w:rPr>
      </w:pPr>
      <w:r w:rsidRPr="00D04722">
        <w:rPr>
          <w:rFonts w:ascii="Book Antiqua" w:hAnsi="Book Antiqua"/>
          <w:noProof/>
        </w:rPr>
        <w:lastRenderedPageBreak/>
        <w:drawing>
          <wp:inline distT="0" distB="0" distL="0" distR="0" wp14:anchorId="260AF982" wp14:editId="17C05F39">
            <wp:extent cx="3491230" cy="50819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1230" cy="5081905"/>
                    </a:xfrm>
                    <a:prstGeom prst="rect">
                      <a:avLst/>
                    </a:prstGeom>
                    <a:noFill/>
                    <a:ln>
                      <a:noFill/>
                    </a:ln>
                  </pic:spPr>
                </pic:pic>
              </a:graphicData>
            </a:graphic>
          </wp:inline>
        </w:drawing>
      </w:r>
    </w:p>
    <w:p w14:paraId="2B7C7F7B" w14:textId="00256A65" w:rsidR="00FA1C0A" w:rsidRPr="00D04722" w:rsidRDefault="00FA1C0A"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 xml:space="preserve">Figure </w:t>
      </w:r>
      <w:r w:rsidR="00550A4A" w:rsidRPr="00D04722">
        <w:rPr>
          <w:rFonts w:ascii="Book Antiqua" w:eastAsia="Book Antiqua" w:hAnsi="Book Antiqua" w:cs="Book Antiqua"/>
          <w:b/>
          <w:bCs/>
          <w:color w:val="000000"/>
        </w:rPr>
        <w:t xml:space="preserve">8 </w:t>
      </w:r>
      <w:r w:rsidR="00077BDC" w:rsidRPr="00D04722">
        <w:rPr>
          <w:rFonts w:ascii="Book Antiqua" w:eastAsia="Book Antiqua" w:hAnsi="Book Antiqua" w:cs="Book Antiqua"/>
          <w:b/>
          <w:bCs/>
          <w:color w:val="000000"/>
        </w:rPr>
        <w:t>Arthroscopic assisted osteotomy of distal radius intra-articular malunion</w:t>
      </w:r>
      <w:r w:rsidR="00832051" w:rsidRPr="00D04722">
        <w:rPr>
          <w:rFonts w:ascii="Book Antiqua" w:eastAsia="Book Antiqua" w:hAnsi="Book Antiqua" w:cs="Book Antiqua"/>
          <w:b/>
          <w:bCs/>
          <w:color w:val="000000"/>
        </w:rPr>
        <w:t>.</w:t>
      </w:r>
      <w:r w:rsidR="00832051" w:rsidRPr="00D04722">
        <w:rPr>
          <w:rFonts w:ascii="Book Antiqua" w:eastAsia="Book Antiqua" w:hAnsi="Book Antiqua" w:cs="Book Antiqua"/>
          <w:color w:val="000000"/>
        </w:rPr>
        <w:t xml:space="preserve"> A: Arthroscopic-assisted intra-articular osteotomy; B: Pre-operative X-ray, showing volar shear intra-articular malunion with arthroscopic-assisted intra-articular osteotomy through the fracture line, and post-operative X-ray showing anatomical reduction; C: Post-operative clinical image after five months showing good and painless range of motion.</w:t>
      </w:r>
    </w:p>
    <w:p w14:paraId="43F6DF46" w14:textId="77777777" w:rsidR="00832051" w:rsidRPr="00832051" w:rsidRDefault="00832051">
      <w:pPr>
        <w:spacing w:line="360" w:lineRule="auto"/>
        <w:jc w:val="both"/>
        <w:rPr>
          <w:rFonts w:ascii="Book Antiqua" w:eastAsia="Book Antiqua" w:hAnsi="Book Antiqua" w:cs="Book Antiqua"/>
          <w:color w:val="000000"/>
        </w:rPr>
      </w:pPr>
    </w:p>
    <w:sectPr w:rsidR="00832051" w:rsidRPr="008320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6AF2F" w14:textId="77777777" w:rsidR="00F9655D" w:rsidRDefault="00F9655D" w:rsidP="002B7D0D">
      <w:r>
        <w:separator/>
      </w:r>
    </w:p>
  </w:endnote>
  <w:endnote w:type="continuationSeparator" w:id="0">
    <w:p w14:paraId="02B4C152" w14:textId="77777777" w:rsidR="00F9655D" w:rsidRDefault="00F9655D" w:rsidP="002B7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4A8F" w14:textId="0C4B74C6" w:rsidR="002B7D0D" w:rsidRPr="0084324C" w:rsidRDefault="002B7D0D" w:rsidP="0084324C">
    <w:pPr>
      <w:pStyle w:val="aa"/>
      <w:jc w:val="right"/>
      <w:rPr>
        <w:rFonts w:ascii="Book Antiqua" w:hAnsi="Book Antiqua"/>
        <w:color w:val="000000" w:themeColor="text1"/>
        <w:sz w:val="24"/>
        <w:szCs w:val="24"/>
      </w:rPr>
    </w:pPr>
    <w:r w:rsidRPr="002B7D0D">
      <w:rPr>
        <w:rFonts w:ascii="Book Antiqua" w:hAnsi="Book Antiqua"/>
        <w:color w:val="000000" w:themeColor="text1"/>
        <w:sz w:val="24"/>
        <w:szCs w:val="24"/>
      </w:rPr>
      <w:fldChar w:fldCharType="begin"/>
    </w:r>
    <w:r w:rsidRPr="002B7D0D">
      <w:rPr>
        <w:rFonts w:ascii="Book Antiqua" w:hAnsi="Book Antiqua"/>
        <w:color w:val="000000" w:themeColor="text1"/>
        <w:sz w:val="24"/>
        <w:szCs w:val="24"/>
      </w:rPr>
      <w:instrText>PAGE  \* Arabic  \* MERGEFORMAT</w:instrText>
    </w:r>
    <w:r w:rsidRPr="002B7D0D">
      <w:rPr>
        <w:rFonts w:ascii="Book Antiqua" w:hAnsi="Book Antiqua"/>
        <w:color w:val="000000" w:themeColor="text1"/>
        <w:sz w:val="24"/>
        <w:szCs w:val="24"/>
      </w:rPr>
      <w:fldChar w:fldCharType="separate"/>
    </w:r>
    <w:r w:rsidRPr="002B7D0D">
      <w:rPr>
        <w:rFonts w:ascii="Book Antiqua" w:hAnsi="Book Antiqua"/>
        <w:color w:val="000000" w:themeColor="text1"/>
        <w:sz w:val="24"/>
        <w:szCs w:val="24"/>
        <w:lang w:val="zh-CN" w:eastAsia="zh-CN"/>
      </w:rPr>
      <w:t>2</w:t>
    </w:r>
    <w:r w:rsidRPr="002B7D0D">
      <w:rPr>
        <w:rFonts w:ascii="Book Antiqua" w:hAnsi="Book Antiqua"/>
        <w:color w:val="000000" w:themeColor="text1"/>
        <w:sz w:val="24"/>
        <w:szCs w:val="24"/>
      </w:rPr>
      <w:fldChar w:fldCharType="end"/>
    </w:r>
    <w:r w:rsidRPr="002B7D0D">
      <w:rPr>
        <w:rFonts w:ascii="Book Antiqua" w:hAnsi="Book Antiqua"/>
        <w:color w:val="000000" w:themeColor="text1"/>
        <w:sz w:val="24"/>
        <w:szCs w:val="24"/>
        <w:lang w:val="zh-CN" w:eastAsia="zh-CN"/>
      </w:rPr>
      <w:t xml:space="preserve"> / </w:t>
    </w:r>
    <w:r w:rsidRPr="002B7D0D">
      <w:rPr>
        <w:rFonts w:ascii="Book Antiqua" w:hAnsi="Book Antiqua"/>
        <w:color w:val="000000" w:themeColor="text1"/>
        <w:sz w:val="24"/>
        <w:szCs w:val="24"/>
      </w:rPr>
      <w:fldChar w:fldCharType="begin"/>
    </w:r>
    <w:r w:rsidRPr="002B7D0D">
      <w:rPr>
        <w:rFonts w:ascii="Book Antiqua" w:hAnsi="Book Antiqua"/>
        <w:color w:val="000000" w:themeColor="text1"/>
        <w:sz w:val="24"/>
        <w:szCs w:val="24"/>
      </w:rPr>
      <w:instrText>NUMPAGES  \* Arabic  \* MERGEFORMAT</w:instrText>
    </w:r>
    <w:r w:rsidRPr="002B7D0D">
      <w:rPr>
        <w:rFonts w:ascii="Book Antiqua" w:hAnsi="Book Antiqua"/>
        <w:color w:val="000000" w:themeColor="text1"/>
        <w:sz w:val="24"/>
        <w:szCs w:val="24"/>
      </w:rPr>
      <w:fldChar w:fldCharType="separate"/>
    </w:r>
    <w:r w:rsidRPr="002B7D0D">
      <w:rPr>
        <w:rFonts w:ascii="Book Antiqua" w:hAnsi="Book Antiqua"/>
        <w:color w:val="000000" w:themeColor="text1"/>
        <w:sz w:val="24"/>
        <w:szCs w:val="24"/>
        <w:lang w:val="zh-CN" w:eastAsia="zh-CN"/>
      </w:rPr>
      <w:t>2</w:t>
    </w:r>
    <w:r w:rsidRPr="002B7D0D">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48322" w14:textId="77777777" w:rsidR="00F9655D" w:rsidRDefault="00F9655D" w:rsidP="002B7D0D">
      <w:r>
        <w:separator/>
      </w:r>
    </w:p>
  </w:footnote>
  <w:footnote w:type="continuationSeparator" w:id="0">
    <w:p w14:paraId="171DB161" w14:textId="77777777" w:rsidR="00F9655D" w:rsidRDefault="00F9655D" w:rsidP="002B7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151E0"/>
    <w:multiLevelType w:val="hybridMultilevel"/>
    <w:tmpl w:val="CB8E8BF8"/>
    <w:lvl w:ilvl="0" w:tplc="42C84B4A">
      <w:start w:val="1"/>
      <w:numFmt w:val="upperLetter"/>
      <w:lvlText w:val="%1."/>
      <w:lvlJc w:val="left"/>
      <w:pPr>
        <w:ind w:left="720" w:hanging="360"/>
      </w:pPr>
      <w:rPr>
        <w:rFonts w:hint="default"/>
        <w:sz w:val="2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2DC7163"/>
    <w:multiLevelType w:val="hybridMultilevel"/>
    <w:tmpl w:val="B8F8AD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94346E8"/>
    <w:multiLevelType w:val="hybridMultilevel"/>
    <w:tmpl w:val="4356A2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3DF3A2A"/>
    <w:multiLevelType w:val="hybridMultilevel"/>
    <w:tmpl w:val="B5CE4B34"/>
    <w:lvl w:ilvl="0" w:tplc="1E340BFA">
      <w:start w:val="1"/>
      <w:numFmt w:val="upperLetter"/>
      <w:lvlText w:val="%1."/>
      <w:lvlJc w:val="left"/>
      <w:pPr>
        <w:ind w:left="720" w:hanging="360"/>
      </w:pPr>
      <w:rPr>
        <w:rFonts w:ascii="Book Antiqua" w:eastAsia="Book Antiqua" w:hAnsi="Book Antiqua" w:cs="Book Antiqua"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83077904">
    <w:abstractNumId w:val="3"/>
  </w:num>
  <w:num w:numId="2" w16cid:durableId="312954331">
    <w:abstractNumId w:val="0"/>
  </w:num>
  <w:num w:numId="3" w16cid:durableId="14533982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956177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0MDEzNTAyNDQxMjRV0lEKTi0uzszPAykwrAUAyTOWDSwAAAA="/>
  </w:docVars>
  <w:rsids>
    <w:rsidRoot w:val="00A77B3E"/>
    <w:rsid w:val="00017D5B"/>
    <w:rsid w:val="00063951"/>
    <w:rsid w:val="00063A9E"/>
    <w:rsid w:val="0007734F"/>
    <w:rsid w:val="00077BDC"/>
    <w:rsid w:val="000C6CCC"/>
    <w:rsid w:val="000E7BB5"/>
    <w:rsid w:val="00123CB1"/>
    <w:rsid w:val="00141522"/>
    <w:rsid w:val="001506E0"/>
    <w:rsid w:val="001D14BF"/>
    <w:rsid w:val="001F67A3"/>
    <w:rsid w:val="00263EAD"/>
    <w:rsid w:val="002B7D0D"/>
    <w:rsid w:val="0035408F"/>
    <w:rsid w:val="00467511"/>
    <w:rsid w:val="00472CA4"/>
    <w:rsid w:val="004821E7"/>
    <w:rsid w:val="004D1E81"/>
    <w:rsid w:val="004D575B"/>
    <w:rsid w:val="00550A4A"/>
    <w:rsid w:val="00566BA8"/>
    <w:rsid w:val="005856E6"/>
    <w:rsid w:val="0059047A"/>
    <w:rsid w:val="0060572C"/>
    <w:rsid w:val="006171F7"/>
    <w:rsid w:val="00636262"/>
    <w:rsid w:val="006814FB"/>
    <w:rsid w:val="00740DF9"/>
    <w:rsid w:val="00773C74"/>
    <w:rsid w:val="007B4ECB"/>
    <w:rsid w:val="007C26F1"/>
    <w:rsid w:val="00800CBA"/>
    <w:rsid w:val="00832051"/>
    <w:rsid w:val="0084324C"/>
    <w:rsid w:val="00876ACC"/>
    <w:rsid w:val="00892E98"/>
    <w:rsid w:val="008B0F3E"/>
    <w:rsid w:val="008B53B2"/>
    <w:rsid w:val="008D0D9E"/>
    <w:rsid w:val="008F7656"/>
    <w:rsid w:val="009D43FA"/>
    <w:rsid w:val="00A1146F"/>
    <w:rsid w:val="00A20156"/>
    <w:rsid w:val="00A405C1"/>
    <w:rsid w:val="00A77B3E"/>
    <w:rsid w:val="00AA3E69"/>
    <w:rsid w:val="00AB312D"/>
    <w:rsid w:val="00B0387C"/>
    <w:rsid w:val="00B47288"/>
    <w:rsid w:val="00B9032A"/>
    <w:rsid w:val="00C20EA2"/>
    <w:rsid w:val="00CA2A55"/>
    <w:rsid w:val="00CA7670"/>
    <w:rsid w:val="00D04722"/>
    <w:rsid w:val="00D25BC4"/>
    <w:rsid w:val="00D458FC"/>
    <w:rsid w:val="00D85DAF"/>
    <w:rsid w:val="00D958FA"/>
    <w:rsid w:val="00DB251B"/>
    <w:rsid w:val="00E26E16"/>
    <w:rsid w:val="00E6776D"/>
    <w:rsid w:val="00E76230"/>
    <w:rsid w:val="00E86C56"/>
    <w:rsid w:val="00E9658B"/>
    <w:rsid w:val="00EA0C44"/>
    <w:rsid w:val="00EA5758"/>
    <w:rsid w:val="00EC289A"/>
    <w:rsid w:val="00F57A1F"/>
    <w:rsid w:val="00F94694"/>
    <w:rsid w:val="00F9655D"/>
    <w:rsid w:val="00FA1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24457"/>
  <w15:docId w15:val="{523D38A2-C4E2-4790-8DA8-EA0A4FD1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17D5B"/>
    <w:rPr>
      <w:sz w:val="21"/>
      <w:szCs w:val="21"/>
    </w:rPr>
  </w:style>
  <w:style w:type="paragraph" w:styleId="a4">
    <w:name w:val="annotation text"/>
    <w:basedOn w:val="a"/>
    <w:link w:val="a5"/>
    <w:unhideWhenUsed/>
    <w:rsid w:val="00017D5B"/>
  </w:style>
  <w:style w:type="character" w:customStyle="1" w:styleId="a5">
    <w:name w:val="批注文字 字符"/>
    <w:basedOn w:val="a0"/>
    <w:link w:val="a4"/>
    <w:rsid w:val="00017D5B"/>
    <w:rPr>
      <w:sz w:val="24"/>
      <w:szCs w:val="24"/>
    </w:rPr>
  </w:style>
  <w:style w:type="paragraph" w:styleId="a6">
    <w:name w:val="annotation subject"/>
    <w:basedOn w:val="a4"/>
    <w:next w:val="a4"/>
    <w:link w:val="a7"/>
    <w:semiHidden/>
    <w:unhideWhenUsed/>
    <w:rsid w:val="00017D5B"/>
    <w:rPr>
      <w:b/>
      <w:bCs/>
    </w:rPr>
  </w:style>
  <w:style w:type="character" w:customStyle="1" w:styleId="a7">
    <w:name w:val="批注主题 字符"/>
    <w:basedOn w:val="a5"/>
    <w:link w:val="a6"/>
    <w:semiHidden/>
    <w:rsid w:val="00017D5B"/>
    <w:rPr>
      <w:b/>
      <w:bCs/>
      <w:sz w:val="24"/>
      <w:szCs w:val="24"/>
    </w:rPr>
  </w:style>
  <w:style w:type="paragraph" w:styleId="a8">
    <w:name w:val="header"/>
    <w:basedOn w:val="a"/>
    <w:link w:val="a9"/>
    <w:unhideWhenUsed/>
    <w:rsid w:val="002B7D0D"/>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B7D0D"/>
    <w:rPr>
      <w:sz w:val="18"/>
      <w:szCs w:val="18"/>
    </w:rPr>
  </w:style>
  <w:style w:type="paragraph" w:styleId="aa">
    <w:name w:val="footer"/>
    <w:basedOn w:val="a"/>
    <w:link w:val="ab"/>
    <w:uiPriority w:val="99"/>
    <w:unhideWhenUsed/>
    <w:rsid w:val="002B7D0D"/>
    <w:pPr>
      <w:tabs>
        <w:tab w:val="center" w:pos="4153"/>
        <w:tab w:val="right" w:pos="8306"/>
      </w:tabs>
      <w:snapToGrid w:val="0"/>
    </w:pPr>
    <w:rPr>
      <w:sz w:val="18"/>
      <w:szCs w:val="18"/>
    </w:rPr>
  </w:style>
  <w:style w:type="character" w:customStyle="1" w:styleId="ab">
    <w:name w:val="页脚 字符"/>
    <w:basedOn w:val="a0"/>
    <w:link w:val="aa"/>
    <w:uiPriority w:val="99"/>
    <w:rsid w:val="002B7D0D"/>
    <w:rPr>
      <w:sz w:val="18"/>
      <w:szCs w:val="18"/>
    </w:rPr>
  </w:style>
  <w:style w:type="paragraph" w:styleId="ac">
    <w:name w:val="Revision"/>
    <w:hidden/>
    <w:uiPriority w:val="99"/>
    <w:semiHidden/>
    <w:rsid w:val="00D958FA"/>
    <w:rPr>
      <w:sz w:val="24"/>
      <w:szCs w:val="24"/>
    </w:rPr>
  </w:style>
  <w:style w:type="paragraph" w:styleId="ad">
    <w:name w:val="List Paragraph"/>
    <w:basedOn w:val="a"/>
    <w:uiPriority w:val="34"/>
    <w:qFormat/>
    <w:rsid w:val="001506E0"/>
    <w:pPr>
      <w:ind w:left="720"/>
      <w:contextualSpacing/>
    </w:pPr>
    <w:rPr>
      <w:rFonts w:asciiTheme="minorHAnsi" w:eastAsiaTheme="minorHAnsi" w:hAnsiTheme="minorHAnsi" w:cstheme="minorBidi"/>
      <w:lang w:val="en-ID"/>
    </w:rPr>
  </w:style>
  <w:style w:type="character" w:customStyle="1" w:styleId="ykmvie">
    <w:name w:val="ykmvie"/>
    <w:basedOn w:val="a0"/>
    <w:rsid w:val="00C20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1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200F5-1684-47EC-8A63-BC3144048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4156</Words>
  <Characters>23693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 Fathurrahman</dc:creator>
  <cp:lastModifiedBy>BPG Wang,Jin-Lei</cp:lastModifiedBy>
  <cp:revision>15</cp:revision>
  <dcterms:created xsi:type="dcterms:W3CDTF">2023-02-06T19:19:00Z</dcterms:created>
  <dcterms:modified xsi:type="dcterms:W3CDTF">2023-02-21T07:40:00Z</dcterms:modified>
</cp:coreProperties>
</file>