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AFE3F0" w14:textId="77777777" w:rsidR="00A77B3E" w:rsidRPr="00181C11" w:rsidRDefault="007E0CF2">
      <w:pPr>
        <w:spacing w:line="360" w:lineRule="auto"/>
        <w:jc w:val="both"/>
      </w:pPr>
      <w:r w:rsidRPr="00181C11">
        <w:rPr>
          <w:rFonts w:ascii="Book Antiqua" w:eastAsia="Book Antiqua" w:hAnsi="Book Antiqua" w:cs="Book Antiqua"/>
          <w:b/>
          <w:color w:val="000000"/>
        </w:rPr>
        <w:t xml:space="preserve">Name of Journal: </w:t>
      </w:r>
      <w:r w:rsidRPr="00181C11">
        <w:rPr>
          <w:rFonts w:ascii="Book Antiqua" w:eastAsia="Book Antiqua" w:hAnsi="Book Antiqua" w:cs="Book Antiqua"/>
          <w:i/>
          <w:color w:val="000000"/>
        </w:rPr>
        <w:t>World Journal of Clinical Cases</w:t>
      </w:r>
    </w:p>
    <w:p w14:paraId="3DC87330" w14:textId="77777777" w:rsidR="00A77B3E" w:rsidRPr="00181C11" w:rsidRDefault="007E0CF2">
      <w:pPr>
        <w:spacing w:line="360" w:lineRule="auto"/>
        <w:jc w:val="both"/>
      </w:pPr>
      <w:r w:rsidRPr="00181C11">
        <w:rPr>
          <w:rFonts w:ascii="Book Antiqua" w:eastAsia="Book Antiqua" w:hAnsi="Book Antiqua" w:cs="Book Antiqua"/>
          <w:b/>
          <w:color w:val="000000"/>
        </w:rPr>
        <w:t xml:space="preserve">Manuscript NO: </w:t>
      </w:r>
      <w:r w:rsidRPr="00181C11">
        <w:rPr>
          <w:rFonts w:ascii="Book Antiqua" w:eastAsia="Book Antiqua" w:hAnsi="Book Antiqua" w:cs="Book Antiqua"/>
          <w:color w:val="000000"/>
        </w:rPr>
        <w:t>77986</w:t>
      </w:r>
    </w:p>
    <w:p w14:paraId="4DF7BBCC" w14:textId="77777777" w:rsidR="00A77B3E" w:rsidRPr="00181C11" w:rsidRDefault="007E0CF2">
      <w:pPr>
        <w:spacing w:line="360" w:lineRule="auto"/>
        <w:jc w:val="both"/>
      </w:pPr>
      <w:r w:rsidRPr="00181C11">
        <w:rPr>
          <w:rFonts w:ascii="Book Antiqua" w:eastAsia="Book Antiqua" w:hAnsi="Book Antiqua" w:cs="Book Antiqua"/>
          <w:b/>
          <w:color w:val="000000"/>
        </w:rPr>
        <w:t xml:space="preserve">Manuscript Type: </w:t>
      </w:r>
      <w:r w:rsidRPr="00181C11">
        <w:rPr>
          <w:rFonts w:ascii="Book Antiqua" w:eastAsia="Book Antiqua" w:hAnsi="Book Antiqua" w:cs="Book Antiqua"/>
          <w:color w:val="000000"/>
        </w:rPr>
        <w:t>CASE REPORT</w:t>
      </w:r>
    </w:p>
    <w:p w14:paraId="33EC6643" w14:textId="77777777" w:rsidR="00A77B3E" w:rsidRPr="00181C11" w:rsidRDefault="00A77B3E">
      <w:pPr>
        <w:spacing w:line="360" w:lineRule="auto"/>
        <w:jc w:val="both"/>
      </w:pPr>
    </w:p>
    <w:p w14:paraId="0F1BFA6D" w14:textId="77777777" w:rsidR="00A77B3E" w:rsidRPr="00181C11" w:rsidRDefault="007E0CF2">
      <w:pPr>
        <w:spacing w:line="360" w:lineRule="auto"/>
        <w:jc w:val="both"/>
      </w:pPr>
      <w:r w:rsidRPr="00181C11">
        <w:rPr>
          <w:rFonts w:ascii="Book Antiqua" w:eastAsia="Book Antiqua" w:hAnsi="Book Antiqua" w:cs="Book Antiqua"/>
          <w:b/>
          <w:bCs/>
          <w:color w:val="000000"/>
        </w:rPr>
        <w:t xml:space="preserve">Severe </w:t>
      </w:r>
      <w:r w:rsidRPr="00181C11">
        <w:rPr>
          <w:rFonts w:ascii="Book Antiqua" w:eastAsia="Book Antiqua" w:hAnsi="Book Antiqua" w:cs="Book Antiqua"/>
          <w:b/>
          <w:bCs/>
          <w:i/>
          <w:iCs/>
          <w:color w:val="000000"/>
        </w:rPr>
        <w:t>Klebsiella pneumoniae</w:t>
      </w:r>
      <w:r w:rsidRPr="00181C11">
        <w:rPr>
          <w:rFonts w:ascii="Book Antiqua" w:eastAsia="Book Antiqua" w:hAnsi="Book Antiqua" w:cs="Book Antiqua"/>
          <w:b/>
          <w:bCs/>
          <w:color w:val="000000"/>
        </w:rPr>
        <w:t xml:space="preserve"> pneumonia complicated by acute intra-abdominal multiple arterial thrombosis and bacterial embolism: A case report</w:t>
      </w:r>
    </w:p>
    <w:p w14:paraId="3F62D228" w14:textId="77777777" w:rsidR="00A77B3E" w:rsidRPr="00181C11" w:rsidRDefault="00A77B3E">
      <w:pPr>
        <w:spacing w:line="360" w:lineRule="auto"/>
        <w:jc w:val="both"/>
      </w:pPr>
    </w:p>
    <w:p w14:paraId="4D2528F7" w14:textId="7D3591B4" w:rsidR="00A77B3E" w:rsidRPr="00181C11" w:rsidRDefault="00043736">
      <w:pPr>
        <w:spacing w:line="360" w:lineRule="auto"/>
        <w:jc w:val="both"/>
      </w:pPr>
      <w:r w:rsidRPr="00181C11">
        <w:rPr>
          <w:rFonts w:ascii="Book Antiqua" w:eastAsia="Book Antiqua" w:hAnsi="Book Antiqua" w:cs="Book Antiqua"/>
          <w:color w:val="000000"/>
        </w:rPr>
        <w:t xml:space="preserve">Bao XL </w:t>
      </w:r>
      <w:r w:rsidRPr="00181C11">
        <w:rPr>
          <w:rFonts w:ascii="Book Antiqua" w:eastAsia="Book Antiqua" w:hAnsi="Book Antiqua" w:cs="Book Antiqua"/>
          <w:i/>
          <w:iCs/>
          <w:color w:val="000000"/>
        </w:rPr>
        <w:t>et al</w:t>
      </w:r>
      <w:r w:rsidRPr="00181C11">
        <w:rPr>
          <w:rFonts w:ascii="Book Antiqua" w:eastAsia="Book Antiqua" w:hAnsi="Book Antiqua" w:cs="Book Antiqua"/>
          <w:color w:val="000000"/>
        </w:rPr>
        <w:t xml:space="preserve">. </w:t>
      </w:r>
      <w:r w:rsidR="00805325" w:rsidRPr="00181C11">
        <w:rPr>
          <w:rFonts w:ascii="Book Antiqua" w:eastAsia="Book Antiqua" w:hAnsi="Book Antiqua" w:cs="Book Antiqua"/>
          <w:color w:val="000000"/>
        </w:rPr>
        <w:t>Severe pneumonia with intra-abdominal arterial emboli</w:t>
      </w:r>
    </w:p>
    <w:p w14:paraId="25A15CCE" w14:textId="77777777" w:rsidR="00A77B3E" w:rsidRPr="00181C11" w:rsidRDefault="00A77B3E">
      <w:pPr>
        <w:spacing w:line="360" w:lineRule="auto"/>
        <w:jc w:val="both"/>
      </w:pPr>
    </w:p>
    <w:p w14:paraId="3A7212D8" w14:textId="77777777" w:rsidR="00A77B3E" w:rsidRPr="00181C11" w:rsidRDefault="007E0CF2">
      <w:pPr>
        <w:spacing w:line="360" w:lineRule="auto"/>
        <w:jc w:val="both"/>
      </w:pPr>
      <w:r w:rsidRPr="00181C11">
        <w:rPr>
          <w:rFonts w:ascii="Book Antiqua" w:eastAsia="Book Antiqua" w:hAnsi="Book Antiqua" w:cs="Book Antiqua"/>
          <w:color w:val="000000"/>
        </w:rPr>
        <w:t>Xiao-Li Bao, Nan Tang, Yang-Zhong Wang</w:t>
      </w:r>
    </w:p>
    <w:p w14:paraId="6CB38AB8" w14:textId="77777777" w:rsidR="00A77B3E" w:rsidRPr="00181C11" w:rsidRDefault="00A77B3E">
      <w:pPr>
        <w:spacing w:line="360" w:lineRule="auto"/>
        <w:jc w:val="both"/>
      </w:pPr>
    </w:p>
    <w:p w14:paraId="3EDDA11E" w14:textId="6E47B8B6" w:rsidR="00A77B3E" w:rsidRPr="00181C11" w:rsidRDefault="006C435F">
      <w:pPr>
        <w:spacing w:line="360" w:lineRule="auto"/>
        <w:jc w:val="both"/>
      </w:pPr>
      <w:r w:rsidRPr="00181C11">
        <w:rPr>
          <w:rFonts w:ascii="Book Antiqua" w:eastAsia="Book Antiqua" w:hAnsi="Book Antiqua" w:cs="Book Antiqua"/>
          <w:b/>
          <w:bCs/>
          <w:color w:val="000000"/>
        </w:rPr>
        <w:t xml:space="preserve">Xiao-Li Bao, Nan Tang, Yang-Zhong Wang, </w:t>
      </w:r>
      <w:r w:rsidRPr="00181C11">
        <w:rPr>
          <w:rFonts w:ascii="Book Antiqua" w:eastAsia="Book Antiqua" w:hAnsi="Book Antiqua" w:cs="Book Antiqua"/>
          <w:color w:val="000000"/>
        </w:rPr>
        <w:t xml:space="preserve">Department of </w:t>
      </w:r>
      <w:r w:rsidR="00043736" w:rsidRPr="00181C11">
        <w:rPr>
          <w:rFonts w:ascii="Book Antiqua" w:eastAsia="Book Antiqua" w:hAnsi="Book Antiqua" w:cs="Book Antiqua"/>
          <w:color w:val="000000"/>
        </w:rPr>
        <w:t>R</w:t>
      </w:r>
      <w:r w:rsidRPr="00181C11">
        <w:rPr>
          <w:rFonts w:ascii="Book Antiqua" w:eastAsia="Book Antiqua" w:hAnsi="Book Antiqua" w:cs="Book Antiqua"/>
          <w:color w:val="000000"/>
        </w:rPr>
        <w:t xml:space="preserve">espiratory and </w:t>
      </w:r>
      <w:r w:rsidR="00043736" w:rsidRPr="00181C11">
        <w:rPr>
          <w:rFonts w:ascii="Book Antiqua" w:eastAsia="Book Antiqua" w:hAnsi="Book Antiqua" w:cs="Book Antiqua"/>
          <w:color w:val="000000"/>
        </w:rPr>
        <w:t>Critical Care M</w:t>
      </w:r>
      <w:r w:rsidRPr="00181C11">
        <w:rPr>
          <w:rFonts w:ascii="Book Antiqua" w:eastAsia="Book Antiqua" w:hAnsi="Book Antiqua" w:cs="Book Antiqua"/>
          <w:color w:val="000000"/>
        </w:rPr>
        <w:t xml:space="preserve">edicine, Chongqing </w:t>
      </w:r>
      <w:r w:rsidR="00043736" w:rsidRPr="00181C11">
        <w:rPr>
          <w:rFonts w:ascii="Book Antiqua" w:eastAsia="Book Antiqua" w:hAnsi="Book Antiqua" w:cs="Book Antiqua"/>
          <w:color w:val="000000"/>
        </w:rPr>
        <w:t xml:space="preserve">University </w:t>
      </w:r>
      <w:proofErr w:type="spellStart"/>
      <w:r w:rsidR="00043736" w:rsidRPr="00181C11">
        <w:rPr>
          <w:rFonts w:ascii="Book Antiqua" w:eastAsia="Book Antiqua" w:hAnsi="Book Antiqua" w:cs="Book Antiqua"/>
          <w:color w:val="000000"/>
        </w:rPr>
        <w:t>Fuling</w:t>
      </w:r>
      <w:proofErr w:type="spellEnd"/>
      <w:r w:rsidR="00043736" w:rsidRPr="00181C11">
        <w:rPr>
          <w:rFonts w:ascii="Book Antiqua" w:eastAsia="Book Antiqua" w:hAnsi="Book Antiqua" w:cs="Book Antiqua"/>
          <w:color w:val="000000"/>
        </w:rPr>
        <w:t xml:space="preserve"> H</w:t>
      </w:r>
      <w:r w:rsidRPr="00181C11">
        <w:rPr>
          <w:rFonts w:ascii="Book Antiqua" w:eastAsia="Book Antiqua" w:hAnsi="Book Antiqua" w:cs="Book Antiqua"/>
          <w:color w:val="000000"/>
        </w:rPr>
        <w:t>ospital, Chongqing 408000, China</w:t>
      </w:r>
    </w:p>
    <w:p w14:paraId="0FD238CB" w14:textId="77777777" w:rsidR="00A77B3E" w:rsidRPr="00181C11" w:rsidRDefault="00A77B3E">
      <w:pPr>
        <w:spacing w:line="360" w:lineRule="auto"/>
        <w:jc w:val="both"/>
      </w:pPr>
    </w:p>
    <w:p w14:paraId="0ED9798C" w14:textId="74F0EE3B" w:rsidR="00A77B3E" w:rsidRPr="00181C11" w:rsidRDefault="007E0CF2">
      <w:pPr>
        <w:spacing w:line="360" w:lineRule="auto"/>
        <w:jc w:val="both"/>
      </w:pPr>
      <w:r w:rsidRPr="00181C11">
        <w:rPr>
          <w:rFonts w:ascii="Book Antiqua" w:eastAsia="Book Antiqua" w:hAnsi="Book Antiqua" w:cs="Book Antiqua"/>
          <w:b/>
          <w:bCs/>
          <w:color w:val="000000"/>
        </w:rPr>
        <w:t xml:space="preserve">Author contributions: </w:t>
      </w:r>
      <w:r w:rsidRPr="00181C11">
        <w:rPr>
          <w:rFonts w:ascii="Book Antiqua" w:eastAsia="Book Antiqua" w:hAnsi="Book Antiqua" w:cs="Book Antiqua"/>
          <w:color w:val="000000"/>
          <w:shd w:val="clear" w:color="auto" w:fill="FFFFFF"/>
        </w:rPr>
        <w:t>Bao XL analyzed the data and wrote the manuscript; Tang N made suggestions</w:t>
      </w:r>
      <w:r w:rsidR="006C435F" w:rsidRPr="00181C11">
        <w:rPr>
          <w:rFonts w:ascii="Book Antiqua" w:hAnsi="Book Antiqua" w:cs="Book Antiqua" w:hint="eastAsia"/>
          <w:color w:val="000000"/>
          <w:shd w:val="clear" w:color="auto" w:fill="FFFFFF"/>
          <w:lang w:eastAsia="zh-CN"/>
        </w:rPr>
        <w:t>;</w:t>
      </w:r>
      <w:r w:rsidR="006C435F" w:rsidRPr="00181C11">
        <w:rPr>
          <w:rFonts w:ascii="Book Antiqua" w:hAnsi="Book Antiqua" w:cs="Book Antiqua"/>
          <w:color w:val="000000"/>
          <w:shd w:val="clear" w:color="auto" w:fill="FFFFFF"/>
          <w:lang w:eastAsia="zh-CN"/>
        </w:rPr>
        <w:t xml:space="preserve"> </w:t>
      </w:r>
      <w:r w:rsidRPr="00181C11">
        <w:rPr>
          <w:rFonts w:ascii="Book Antiqua" w:eastAsia="Book Antiqua" w:hAnsi="Book Antiqua" w:cs="Book Antiqua"/>
          <w:color w:val="000000"/>
          <w:shd w:val="clear" w:color="auto" w:fill="FFFFFF"/>
        </w:rPr>
        <w:t>Wang YZ revised the manuscript</w:t>
      </w:r>
      <w:r w:rsidR="006C435F" w:rsidRPr="00181C11">
        <w:rPr>
          <w:rFonts w:ascii="Book Antiqua" w:hAnsi="Book Antiqua" w:cs="Book Antiqua" w:hint="eastAsia"/>
          <w:color w:val="000000"/>
          <w:shd w:val="clear" w:color="auto" w:fill="FFFFFF"/>
          <w:lang w:eastAsia="zh-CN"/>
        </w:rPr>
        <w:t>;</w:t>
      </w:r>
      <w:r w:rsidR="006C435F" w:rsidRPr="00181C11">
        <w:rPr>
          <w:rFonts w:ascii="Book Antiqua" w:hAnsi="Book Antiqua" w:cs="Book Antiqua"/>
          <w:color w:val="000000"/>
          <w:shd w:val="clear" w:color="auto" w:fill="FFFFFF"/>
          <w:lang w:eastAsia="zh-CN"/>
        </w:rPr>
        <w:t xml:space="preserve"> </w:t>
      </w:r>
      <w:r w:rsidR="006C435F" w:rsidRPr="00181C11">
        <w:rPr>
          <w:rFonts w:ascii="Book Antiqua" w:eastAsia="Book Antiqua" w:hAnsi="Book Antiqua" w:cs="Book Antiqua"/>
          <w:color w:val="000000"/>
          <w:shd w:val="clear" w:color="auto" w:fill="FFFFFF"/>
        </w:rPr>
        <w:t>a</w:t>
      </w:r>
      <w:r w:rsidRPr="00181C11">
        <w:rPr>
          <w:rFonts w:ascii="Book Antiqua" w:eastAsia="Book Antiqua" w:hAnsi="Book Antiqua" w:cs="Book Antiqua"/>
          <w:color w:val="000000"/>
          <w:shd w:val="clear" w:color="auto" w:fill="FFFFFF"/>
        </w:rPr>
        <w:t>ll authors have read and approve the final manuscript.</w:t>
      </w:r>
    </w:p>
    <w:p w14:paraId="4818B35F" w14:textId="77777777" w:rsidR="00A77B3E" w:rsidRPr="00181C11" w:rsidRDefault="00A77B3E">
      <w:pPr>
        <w:spacing w:line="360" w:lineRule="auto"/>
        <w:jc w:val="both"/>
      </w:pPr>
    </w:p>
    <w:p w14:paraId="76A6103C" w14:textId="77777777" w:rsidR="00A77B3E" w:rsidRPr="00181C11" w:rsidRDefault="007E0CF2">
      <w:pPr>
        <w:spacing w:line="360" w:lineRule="auto"/>
        <w:jc w:val="both"/>
      </w:pPr>
      <w:r w:rsidRPr="00181C11">
        <w:rPr>
          <w:rFonts w:ascii="Book Antiqua" w:eastAsia="Book Antiqua" w:hAnsi="Book Antiqua" w:cs="Book Antiqua"/>
          <w:b/>
          <w:bCs/>
          <w:color w:val="000000"/>
          <w:szCs w:val="21"/>
        </w:rPr>
        <w:t xml:space="preserve">Supported by </w:t>
      </w:r>
      <w:r w:rsidRPr="00181C11">
        <w:rPr>
          <w:rFonts w:ascii="Book Antiqua" w:eastAsia="Book Antiqua" w:hAnsi="Book Antiqua" w:cs="Book Antiqua"/>
          <w:color w:val="000000"/>
        </w:rPr>
        <w:t>the Chongqing Regional Key Discipline Construction Project, No. zdxk201702.</w:t>
      </w:r>
    </w:p>
    <w:p w14:paraId="5BC9CDFF" w14:textId="77777777" w:rsidR="00A77B3E" w:rsidRPr="00181C11" w:rsidRDefault="00A77B3E">
      <w:pPr>
        <w:spacing w:line="360" w:lineRule="auto"/>
        <w:jc w:val="both"/>
      </w:pPr>
    </w:p>
    <w:p w14:paraId="67F0A7BF" w14:textId="2B176626" w:rsidR="00A77B3E" w:rsidRPr="00181C11" w:rsidRDefault="007E0CF2">
      <w:pPr>
        <w:spacing w:line="360" w:lineRule="auto"/>
        <w:jc w:val="both"/>
      </w:pPr>
      <w:r w:rsidRPr="00181C11">
        <w:rPr>
          <w:rFonts w:ascii="Book Antiqua" w:eastAsia="Book Antiqua" w:hAnsi="Book Antiqua" w:cs="Book Antiqua"/>
          <w:b/>
          <w:bCs/>
          <w:color w:val="000000"/>
        </w:rPr>
        <w:t xml:space="preserve">Corresponding author: Yang-Zhong Wang, MD, Doctor, </w:t>
      </w:r>
      <w:r w:rsidRPr="00181C11">
        <w:rPr>
          <w:rFonts w:ascii="Book Antiqua" w:eastAsia="Book Antiqua" w:hAnsi="Book Antiqua" w:cs="Book Antiqua"/>
          <w:color w:val="000000"/>
        </w:rPr>
        <w:t xml:space="preserve">Department of </w:t>
      </w:r>
      <w:r w:rsidR="0031373D" w:rsidRPr="00181C11">
        <w:rPr>
          <w:rFonts w:ascii="Book Antiqua" w:eastAsia="Book Antiqua" w:hAnsi="Book Antiqua" w:cs="Book Antiqua"/>
          <w:color w:val="000000"/>
        </w:rPr>
        <w:t>R</w:t>
      </w:r>
      <w:r w:rsidRPr="00181C11">
        <w:rPr>
          <w:rFonts w:ascii="Book Antiqua" w:eastAsia="Book Antiqua" w:hAnsi="Book Antiqua" w:cs="Book Antiqua"/>
          <w:color w:val="000000"/>
        </w:rPr>
        <w:t xml:space="preserve">espiratory and </w:t>
      </w:r>
      <w:r w:rsidR="0031373D" w:rsidRPr="00181C11">
        <w:rPr>
          <w:rFonts w:ascii="Book Antiqua" w:eastAsia="Book Antiqua" w:hAnsi="Book Antiqua" w:cs="Book Antiqua"/>
          <w:color w:val="000000"/>
        </w:rPr>
        <w:t>Critical Care M</w:t>
      </w:r>
      <w:r w:rsidRPr="00181C11">
        <w:rPr>
          <w:rFonts w:ascii="Book Antiqua" w:eastAsia="Book Antiqua" w:hAnsi="Book Antiqua" w:cs="Book Antiqua"/>
          <w:color w:val="000000"/>
        </w:rPr>
        <w:t xml:space="preserve">edicine, Chongqing </w:t>
      </w:r>
      <w:r w:rsidR="0031373D" w:rsidRPr="00181C11">
        <w:rPr>
          <w:rFonts w:ascii="Book Antiqua" w:eastAsia="Book Antiqua" w:hAnsi="Book Antiqua" w:cs="Book Antiqua"/>
          <w:color w:val="000000"/>
        </w:rPr>
        <w:t xml:space="preserve">University </w:t>
      </w:r>
      <w:proofErr w:type="spellStart"/>
      <w:r w:rsidR="0031373D" w:rsidRPr="00181C11">
        <w:rPr>
          <w:rFonts w:ascii="Book Antiqua" w:eastAsia="Book Antiqua" w:hAnsi="Book Antiqua" w:cs="Book Antiqua"/>
          <w:color w:val="000000"/>
        </w:rPr>
        <w:t>Fuling</w:t>
      </w:r>
      <w:proofErr w:type="spellEnd"/>
      <w:r w:rsidR="0031373D" w:rsidRPr="00181C11">
        <w:rPr>
          <w:rFonts w:ascii="Book Antiqua" w:eastAsia="Book Antiqua" w:hAnsi="Book Antiqua" w:cs="Book Antiqua"/>
          <w:color w:val="000000"/>
        </w:rPr>
        <w:t xml:space="preserve"> H</w:t>
      </w:r>
      <w:r w:rsidRPr="00181C11">
        <w:rPr>
          <w:rFonts w:ascii="Book Antiqua" w:eastAsia="Book Antiqua" w:hAnsi="Book Antiqua" w:cs="Book Antiqua"/>
          <w:color w:val="000000"/>
        </w:rPr>
        <w:t>ospital, No.</w:t>
      </w:r>
      <w:r w:rsidR="0031373D" w:rsidRPr="00181C11">
        <w:rPr>
          <w:rFonts w:ascii="Book Antiqua" w:eastAsia="Book Antiqua" w:hAnsi="Book Antiqua" w:cs="Book Antiqua"/>
          <w:color w:val="000000"/>
        </w:rPr>
        <w:t xml:space="preserve"> </w:t>
      </w:r>
      <w:r w:rsidRPr="00181C11">
        <w:rPr>
          <w:rFonts w:ascii="Book Antiqua" w:eastAsia="Book Antiqua" w:hAnsi="Book Antiqua" w:cs="Book Antiqua"/>
          <w:color w:val="000000"/>
        </w:rPr>
        <w:t xml:space="preserve">2 </w:t>
      </w:r>
      <w:proofErr w:type="spellStart"/>
      <w:r w:rsidRPr="00181C11">
        <w:rPr>
          <w:rFonts w:ascii="Book Antiqua" w:eastAsia="Book Antiqua" w:hAnsi="Book Antiqua" w:cs="Book Antiqua"/>
          <w:color w:val="000000"/>
        </w:rPr>
        <w:t>Gaosuntang</w:t>
      </w:r>
      <w:proofErr w:type="spellEnd"/>
      <w:r w:rsidR="00636C13" w:rsidRPr="00181C11">
        <w:rPr>
          <w:rFonts w:ascii="Book Antiqua" w:eastAsia="Book Antiqua" w:hAnsi="Book Antiqua" w:cs="Book Antiqua"/>
          <w:color w:val="000000"/>
        </w:rPr>
        <w:t xml:space="preserve"> Road</w:t>
      </w:r>
      <w:r w:rsidRPr="00181C11">
        <w:rPr>
          <w:rFonts w:ascii="Book Antiqua" w:eastAsia="Book Antiqua" w:hAnsi="Book Antiqua" w:cs="Book Antiqua"/>
          <w:color w:val="000000"/>
        </w:rPr>
        <w:t>,</w:t>
      </w:r>
      <w:r w:rsidR="0031373D" w:rsidRPr="00181C11">
        <w:rPr>
          <w:rFonts w:ascii="Book Antiqua" w:eastAsia="Book Antiqua" w:hAnsi="Book Antiqua" w:cs="Book Antiqua"/>
          <w:color w:val="000000"/>
        </w:rPr>
        <w:t xml:space="preserve"> </w:t>
      </w:r>
      <w:proofErr w:type="spellStart"/>
      <w:r w:rsidRPr="00181C11">
        <w:rPr>
          <w:rFonts w:ascii="Book Antiqua" w:eastAsia="Book Antiqua" w:hAnsi="Book Antiqua" w:cs="Book Antiqua"/>
          <w:color w:val="000000"/>
        </w:rPr>
        <w:t>Fuling</w:t>
      </w:r>
      <w:proofErr w:type="spellEnd"/>
      <w:r w:rsidRPr="00181C11">
        <w:rPr>
          <w:rFonts w:ascii="Book Antiqua" w:eastAsia="Book Antiqua" w:hAnsi="Book Antiqua" w:cs="Book Antiqua"/>
          <w:color w:val="000000"/>
        </w:rPr>
        <w:t xml:space="preserve"> District</w:t>
      </w:r>
      <w:r w:rsidR="0031373D" w:rsidRPr="00181C11">
        <w:rPr>
          <w:rFonts w:ascii="Book Antiqua" w:eastAsia="Book Antiqua" w:hAnsi="Book Antiqua" w:cs="Book Antiqua"/>
          <w:color w:val="000000"/>
        </w:rPr>
        <w:t>,</w:t>
      </w:r>
      <w:r w:rsidRPr="00181C11">
        <w:rPr>
          <w:rFonts w:ascii="Book Antiqua" w:eastAsia="Book Antiqua" w:hAnsi="Book Antiqua" w:cs="Book Antiqua"/>
          <w:color w:val="000000"/>
        </w:rPr>
        <w:t xml:space="preserve"> Chongqing 408000, China. 632551432@qq.com</w:t>
      </w:r>
    </w:p>
    <w:p w14:paraId="16602ABF" w14:textId="77777777" w:rsidR="00A77B3E" w:rsidRPr="00181C11" w:rsidRDefault="00A77B3E">
      <w:pPr>
        <w:spacing w:line="360" w:lineRule="auto"/>
        <w:jc w:val="both"/>
      </w:pPr>
    </w:p>
    <w:p w14:paraId="0254AB7F" w14:textId="77777777" w:rsidR="00A77B3E" w:rsidRPr="00181C11" w:rsidRDefault="007E0CF2">
      <w:pPr>
        <w:spacing w:line="360" w:lineRule="auto"/>
        <w:jc w:val="both"/>
      </w:pPr>
      <w:r w:rsidRPr="00181C11">
        <w:rPr>
          <w:rFonts w:ascii="Book Antiqua" w:eastAsia="Book Antiqua" w:hAnsi="Book Antiqua" w:cs="Book Antiqua"/>
          <w:b/>
          <w:bCs/>
          <w:color w:val="000000"/>
        </w:rPr>
        <w:t xml:space="preserve">Received: </w:t>
      </w:r>
      <w:r w:rsidRPr="00181C11">
        <w:rPr>
          <w:rFonts w:ascii="Book Antiqua" w:eastAsia="Book Antiqua" w:hAnsi="Book Antiqua" w:cs="Book Antiqua"/>
          <w:color w:val="000000"/>
        </w:rPr>
        <w:t>May 31, 2022</w:t>
      </w:r>
    </w:p>
    <w:p w14:paraId="0543CCE8" w14:textId="77777777" w:rsidR="00A77B3E" w:rsidRPr="00181C11" w:rsidRDefault="007E0CF2">
      <w:pPr>
        <w:spacing w:line="360" w:lineRule="auto"/>
        <w:jc w:val="both"/>
      </w:pPr>
      <w:r w:rsidRPr="00181C11">
        <w:rPr>
          <w:rFonts w:ascii="Book Antiqua" w:eastAsia="Book Antiqua" w:hAnsi="Book Antiqua" w:cs="Book Antiqua"/>
          <w:b/>
          <w:bCs/>
          <w:color w:val="000000"/>
        </w:rPr>
        <w:t xml:space="preserve">Revised: </w:t>
      </w:r>
      <w:r w:rsidRPr="00181C11">
        <w:rPr>
          <w:rFonts w:ascii="Book Antiqua" w:eastAsia="Book Antiqua" w:hAnsi="Book Antiqua" w:cs="Book Antiqua"/>
          <w:color w:val="000000"/>
        </w:rPr>
        <w:t>July 22, 2022</w:t>
      </w:r>
    </w:p>
    <w:p w14:paraId="15188261" w14:textId="745CF01F" w:rsidR="00A77B3E" w:rsidRPr="00821096" w:rsidRDefault="007E0CF2">
      <w:pPr>
        <w:spacing w:line="360" w:lineRule="auto"/>
        <w:jc w:val="both"/>
      </w:pPr>
      <w:r w:rsidRPr="00181C11">
        <w:rPr>
          <w:rFonts w:ascii="Book Antiqua" w:eastAsia="Book Antiqua" w:hAnsi="Book Antiqua" w:cs="Book Antiqua"/>
          <w:b/>
          <w:bCs/>
          <w:color w:val="000000"/>
        </w:rPr>
        <w:t>Accepted:</w:t>
      </w:r>
      <w:ins w:id="0" w:author="Liansheng" w:date="2022-09-12T15:01:00Z">
        <w:r w:rsidR="003E03DC" w:rsidRPr="003E03DC">
          <w:t xml:space="preserve"> </w:t>
        </w:r>
        <w:r w:rsidR="003E03DC" w:rsidRPr="003E03DC">
          <w:rPr>
            <w:rFonts w:ascii="Book Antiqua" w:eastAsia="Book Antiqua" w:hAnsi="Book Antiqua" w:cs="Book Antiqua"/>
            <w:b/>
            <w:bCs/>
            <w:color w:val="000000"/>
          </w:rPr>
          <w:t>September 12, 2022</w:t>
        </w:r>
      </w:ins>
      <w:r w:rsidRPr="00181C11">
        <w:rPr>
          <w:rFonts w:ascii="Book Antiqua" w:eastAsia="Book Antiqua" w:hAnsi="Book Antiqua" w:cs="Book Antiqua"/>
          <w:b/>
          <w:bCs/>
          <w:color w:val="000000"/>
        </w:rPr>
        <w:t xml:space="preserve"> </w:t>
      </w:r>
    </w:p>
    <w:p w14:paraId="09F45B82" w14:textId="27E1A961" w:rsidR="00821096" w:rsidRPr="00821096" w:rsidRDefault="007E0CF2" w:rsidP="00821096">
      <w:pPr>
        <w:spacing w:line="360" w:lineRule="auto"/>
        <w:jc w:val="both"/>
      </w:pPr>
      <w:r w:rsidRPr="00181C11">
        <w:rPr>
          <w:rFonts w:ascii="Book Antiqua" w:eastAsia="Book Antiqua" w:hAnsi="Book Antiqua" w:cs="Book Antiqua"/>
          <w:b/>
          <w:bCs/>
          <w:color w:val="000000"/>
        </w:rPr>
        <w:t xml:space="preserve">Published online: </w:t>
      </w:r>
    </w:p>
    <w:p w14:paraId="684E8025" w14:textId="77777777" w:rsidR="00A77B3E" w:rsidRPr="00181C11" w:rsidRDefault="00A77B3E">
      <w:pPr>
        <w:spacing w:line="360" w:lineRule="auto"/>
        <w:jc w:val="both"/>
      </w:pPr>
    </w:p>
    <w:p w14:paraId="2696EFE2" w14:textId="77777777" w:rsidR="00A77B3E" w:rsidRPr="00181C11" w:rsidRDefault="00A77B3E">
      <w:pPr>
        <w:spacing w:line="360" w:lineRule="auto"/>
        <w:jc w:val="both"/>
        <w:sectPr w:rsidR="00A77B3E" w:rsidRPr="00181C11">
          <w:footerReference w:type="default" r:id="rId6"/>
          <w:pgSz w:w="12240" w:h="15840"/>
          <w:pgMar w:top="1440" w:right="1440" w:bottom="1440" w:left="1440" w:header="720" w:footer="720" w:gutter="0"/>
          <w:cols w:space="720"/>
          <w:docGrid w:linePitch="360"/>
        </w:sectPr>
      </w:pPr>
    </w:p>
    <w:p w14:paraId="077D8A92" w14:textId="77777777" w:rsidR="00A77B3E" w:rsidRPr="00181C11" w:rsidRDefault="007E0CF2">
      <w:pPr>
        <w:spacing w:line="360" w:lineRule="auto"/>
        <w:jc w:val="both"/>
      </w:pPr>
      <w:r w:rsidRPr="00181C11">
        <w:rPr>
          <w:rFonts w:ascii="Book Antiqua" w:eastAsia="Book Antiqua" w:hAnsi="Book Antiqua" w:cs="Book Antiqua"/>
          <w:b/>
          <w:color w:val="000000"/>
        </w:rPr>
        <w:lastRenderedPageBreak/>
        <w:t>Abstract</w:t>
      </w:r>
    </w:p>
    <w:p w14:paraId="7639B1DE" w14:textId="77777777" w:rsidR="00A77B3E" w:rsidRPr="00181C11" w:rsidRDefault="007E0CF2">
      <w:pPr>
        <w:spacing w:line="360" w:lineRule="auto"/>
        <w:jc w:val="both"/>
      </w:pPr>
      <w:r w:rsidRPr="00181C11">
        <w:rPr>
          <w:rFonts w:ascii="Book Antiqua" w:eastAsia="Book Antiqua" w:hAnsi="Book Antiqua" w:cs="Book Antiqua"/>
          <w:color w:val="000000"/>
        </w:rPr>
        <w:t>BACKGROUND</w:t>
      </w:r>
    </w:p>
    <w:p w14:paraId="1E697FA5" w14:textId="4879650A" w:rsidR="00A77B3E" w:rsidRPr="00181C11" w:rsidRDefault="007E0CF2">
      <w:pPr>
        <w:spacing w:line="360" w:lineRule="auto"/>
        <w:jc w:val="both"/>
      </w:pPr>
      <w:r w:rsidRPr="00181C11">
        <w:rPr>
          <w:rFonts w:ascii="Book Antiqua" w:eastAsia="Book Antiqua" w:hAnsi="Book Antiqua" w:cs="Book Antiqua"/>
          <w:i/>
          <w:iCs/>
          <w:color w:val="000000"/>
        </w:rPr>
        <w:t>Klebsiella pneumoniae</w:t>
      </w:r>
      <w:r w:rsidRPr="00181C11">
        <w:rPr>
          <w:rFonts w:ascii="Book Antiqua" w:eastAsia="Book Antiqua" w:hAnsi="Book Antiqua" w:cs="Book Antiqua"/>
          <w:color w:val="000000"/>
        </w:rPr>
        <w:t xml:space="preserve"> (</w:t>
      </w:r>
      <w:r w:rsidRPr="00181C11">
        <w:rPr>
          <w:rFonts w:ascii="Book Antiqua" w:eastAsia="Book Antiqua" w:hAnsi="Book Antiqua" w:cs="Book Antiqua"/>
          <w:i/>
          <w:iCs/>
          <w:color w:val="000000"/>
        </w:rPr>
        <w:t>K</w:t>
      </w:r>
      <w:r w:rsidR="008C0222" w:rsidRPr="00181C11">
        <w:rPr>
          <w:rFonts w:ascii="Book Antiqua" w:eastAsia="Book Antiqua" w:hAnsi="Book Antiqua" w:cs="Book Antiqua"/>
          <w:i/>
          <w:iCs/>
          <w:color w:val="000000"/>
        </w:rPr>
        <w:t>. pneumoniae</w:t>
      </w:r>
      <w:r w:rsidRPr="00181C11">
        <w:rPr>
          <w:rFonts w:ascii="Book Antiqua" w:eastAsia="Book Antiqua" w:hAnsi="Book Antiqua" w:cs="Book Antiqua"/>
          <w:color w:val="000000"/>
        </w:rPr>
        <w:t xml:space="preserve">) is a clinically common Gram-negative bacillus that can cause community- and hospital-acquired infections and lead to pneumonia, liver abscesses, bloodstream infections, and other infectious diseases; however, severe pneumonia caused by hypervirulent </w:t>
      </w:r>
      <w:r w:rsidR="007B2ADE" w:rsidRPr="00181C11">
        <w:rPr>
          <w:rFonts w:ascii="Book Antiqua" w:eastAsia="Book Antiqua" w:hAnsi="Book Antiqua" w:cs="Book Antiqua"/>
          <w:i/>
          <w:iCs/>
          <w:color w:val="000000"/>
        </w:rPr>
        <w:t>K. pneumoniae</w:t>
      </w:r>
      <w:r w:rsidRPr="00181C11">
        <w:rPr>
          <w:rFonts w:ascii="Book Antiqua" w:eastAsia="Book Antiqua" w:hAnsi="Book Antiqua" w:cs="Book Antiqua"/>
          <w:color w:val="000000"/>
        </w:rPr>
        <w:t xml:space="preserve"> (</w:t>
      </w:r>
      <w:proofErr w:type="spellStart"/>
      <w:r w:rsidRPr="00181C11">
        <w:rPr>
          <w:rFonts w:ascii="Book Antiqua" w:eastAsia="Book Antiqua" w:hAnsi="Book Antiqua" w:cs="Book Antiqua"/>
          <w:color w:val="000000"/>
        </w:rPr>
        <w:t>hv</w:t>
      </w:r>
      <w:r w:rsidRPr="00181C11">
        <w:rPr>
          <w:rFonts w:ascii="Book Antiqua" w:eastAsia="Book Antiqua" w:hAnsi="Book Antiqua" w:cs="Book Antiqua"/>
          <w:i/>
          <w:iCs/>
          <w:color w:val="000000"/>
        </w:rPr>
        <w:t>Kp</w:t>
      </w:r>
      <w:proofErr w:type="spellEnd"/>
      <w:r w:rsidRPr="00181C11">
        <w:rPr>
          <w:rFonts w:ascii="Book Antiqua" w:eastAsia="Book Antiqua" w:hAnsi="Book Antiqua" w:cs="Book Antiqua"/>
          <w:color w:val="000000"/>
        </w:rPr>
        <w:t>) complicated by acute intra-abdominal multiple arterial thrombosis and bacterial embolism is rarely seen in the clinical setting and has not been reported in the literature.</w:t>
      </w:r>
    </w:p>
    <w:p w14:paraId="5052A94B" w14:textId="77777777" w:rsidR="00A77B3E" w:rsidRPr="00181C11" w:rsidRDefault="00A77B3E">
      <w:pPr>
        <w:spacing w:line="360" w:lineRule="auto"/>
        <w:jc w:val="both"/>
      </w:pPr>
    </w:p>
    <w:p w14:paraId="0E357F9C" w14:textId="77777777" w:rsidR="00A77B3E" w:rsidRPr="00181C11" w:rsidRDefault="007E0CF2">
      <w:pPr>
        <w:spacing w:line="360" w:lineRule="auto"/>
        <w:jc w:val="both"/>
      </w:pPr>
      <w:r w:rsidRPr="00181C11">
        <w:rPr>
          <w:rFonts w:ascii="Book Antiqua" w:eastAsia="Book Antiqua" w:hAnsi="Book Antiqua" w:cs="Book Antiqua"/>
          <w:color w:val="000000"/>
        </w:rPr>
        <w:t>CASE SUMMARY</w:t>
      </w:r>
    </w:p>
    <w:p w14:paraId="5E9FA44A" w14:textId="3DC92473" w:rsidR="000C4AE2" w:rsidRPr="00181C11" w:rsidRDefault="007E0CF2" w:rsidP="00E02C55">
      <w:pPr>
        <w:spacing w:line="360" w:lineRule="auto"/>
        <w:jc w:val="both"/>
      </w:pPr>
      <w:r w:rsidRPr="00181C11">
        <w:rPr>
          <w:rFonts w:ascii="Book Antiqua" w:eastAsia="Book Antiqua" w:hAnsi="Book Antiqua" w:cs="Book Antiqua"/>
          <w:color w:val="000000"/>
        </w:rPr>
        <w:t>A 51-year-old man was hospitalized with fever and dyspnea. Persistent mild pain in the middle and upper abdomen began at dawn on the 3</w:t>
      </w:r>
      <w:r w:rsidRPr="00181C11">
        <w:rPr>
          <w:rFonts w:ascii="Book Antiqua" w:eastAsia="Book Antiqua" w:hAnsi="Book Antiqua" w:cs="Book Antiqua"/>
          <w:color w:val="000000"/>
          <w:vertAlign w:val="superscript"/>
        </w:rPr>
        <w:t>rd</w:t>
      </w:r>
      <w:r w:rsidRPr="00181C11">
        <w:rPr>
          <w:rFonts w:ascii="Book Antiqua" w:eastAsia="Book Antiqua" w:hAnsi="Book Antiqua" w:cs="Book Antiqua"/>
          <w:color w:val="000000"/>
        </w:rPr>
        <w:t xml:space="preserve"> day following admission and developed into persistent severe pain in the left upper abdomen 8 h later. Based on chest </w:t>
      </w:r>
      <w:r w:rsidR="002D62AA" w:rsidRPr="00181C11">
        <w:rPr>
          <w:rFonts w:ascii="Book Antiqua" w:eastAsia="Book Antiqua" w:hAnsi="Book Antiqua" w:cs="Book Antiqua"/>
          <w:color w:val="000000"/>
        </w:rPr>
        <w:t>computed tomography (</w:t>
      </w:r>
      <w:r w:rsidRPr="00181C11">
        <w:rPr>
          <w:rFonts w:ascii="Book Antiqua" w:eastAsia="Book Antiqua" w:hAnsi="Book Antiqua" w:cs="Book Antiqua"/>
          <w:color w:val="000000"/>
        </w:rPr>
        <w:t>CT</w:t>
      </w:r>
      <w:r w:rsidR="002D62AA" w:rsidRPr="00181C11">
        <w:rPr>
          <w:rFonts w:ascii="Book Antiqua" w:eastAsia="Book Antiqua" w:hAnsi="Book Antiqua" w:cs="Book Antiqua"/>
          <w:color w:val="000000"/>
        </w:rPr>
        <w:t>)</w:t>
      </w:r>
      <w:r w:rsidRPr="00181C11">
        <w:rPr>
          <w:rFonts w:ascii="Book Antiqua" w:eastAsia="Book Antiqua" w:hAnsi="Book Antiqua" w:cs="Book Antiqua"/>
          <w:color w:val="000000"/>
        </w:rPr>
        <w:t>, bronchoscopy, bronchoalveolar lavage fluid metagenomic next-generation sequencing, abdominal aortic CT angiography</w:t>
      </w:r>
      <w:r w:rsidR="00617174">
        <w:rPr>
          <w:rFonts w:ascii="Book Antiqua" w:eastAsia="Book Antiqua" w:hAnsi="Book Antiqua" w:cs="Book Antiqua"/>
          <w:color w:val="000000"/>
        </w:rPr>
        <w:t xml:space="preserve"> (</w:t>
      </w:r>
      <w:r w:rsidR="00617174" w:rsidRPr="00181C11">
        <w:rPr>
          <w:rFonts w:ascii="Book Antiqua" w:eastAsia="Book Antiqua" w:hAnsi="Book Antiqua" w:cs="Book Antiqua"/>
          <w:color w:val="000000"/>
        </w:rPr>
        <w:t>CTA</w:t>
      </w:r>
      <w:r w:rsidR="00617174">
        <w:rPr>
          <w:rFonts w:ascii="Book Antiqua" w:eastAsia="Book Antiqua" w:hAnsi="Book Antiqua" w:cs="Book Antiqua"/>
          <w:color w:val="000000"/>
        </w:rPr>
        <w:t>)</w:t>
      </w:r>
      <w:r w:rsidRPr="00181C11">
        <w:rPr>
          <w:rFonts w:ascii="Book Antiqua" w:eastAsia="Book Antiqua" w:hAnsi="Book Antiqua" w:cs="Book Antiqua"/>
          <w:color w:val="000000"/>
        </w:rPr>
        <w:t xml:space="preserve">, and culture of the superior mesenteric artery embolus, adult community-acquired severe </w:t>
      </w:r>
      <w:proofErr w:type="spellStart"/>
      <w:r w:rsidRPr="00181C11">
        <w:rPr>
          <w:rFonts w:ascii="Book Antiqua" w:eastAsia="Book Antiqua" w:hAnsi="Book Antiqua" w:cs="Book Antiqua"/>
          <w:color w:val="000000"/>
        </w:rPr>
        <w:t>hv</w:t>
      </w:r>
      <w:r w:rsidRPr="00181C11">
        <w:rPr>
          <w:rFonts w:ascii="Book Antiqua" w:eastAsia="Book Antiqua" w:hAnsi="Book Antiqua" w:cs="Book Antiqua"/>
          <w:i/>
          <w:iCs/>
          <w:color w:val="000000"/>
        </w:rPr>
        <w:t>Kp</w:t>
      </w:r>
      <w:proofErr w:type="spellEnd"/>
      <w:r w:rsidRPr="00181C11">
        <w:rPr>
          <w:rFonts w:ascii="Book Antiqua" w:eastAsia="Book Antiqua" w:hAnsi="Book Antiqua" w:cs="Book Antiqua"/>
          <w:color w:val="000000"/>
        </w:rPr>
        <w:t xml:space="preserve"> pneumonia complicated by acute intra-abdominal multiple arterial thrombosis and bacterial embolism was diagnosed. Notably, he recovered and was discharged from the hospital after receiving effective meropenem anti-infection, endovascular contact thrombolytic, and systemic anticoagulant therapies and undergoing percutaneous thrombus aspiration.</w:t>
      </w:r>
      <w:r w:rsidR="000C4AE2" w:rsidRPr="00181C11">
        <w:rPr>
          <w:rFonts w:ascii="Book Antiqua" w:eastAsia="Book Antiqua" w:hAnsi="Book Antiqua" w:cs="Book Antiqua"/>
          <w:color w:val="000000"/>
        </w:rPr>
        <w:t xml:space="preserve"> Ten days later, the patient returned to the hospital for abdominal CTA examination, which indicated blocked initial common pathway of the celiac trunk and superior mesenteric artery, and local stenosis. Therefore, celiac trunk artery stenting was performed in Chongqing Hospital, and postoperative recovery was good.</w:t>
      </w:r>
    </w:p>
    <w:p w14:paraId="3BC6A902" w14:textId="77777777" w:rsidR="00A77B3E" w:rsidRPr="00181C11" w:rsidRDefault="00A77B3E">
      <w:pPr>
        <w:spacing w:line="360" w:lineRule="auto"/>
        <w:jc w:val="both"/>
      </w:pPr>
    </w:p>
    <w:p w14:paraId="4F4E918F" w14:textId="77777777" w:rsidR="00A77B3E" w:rsidRPr="00181C11" w:rsidRDefault="007E0CF2">
      <w:pPr>
        <w:spacing w:line="360" w:lineRule="auto"/>
        <w:jc w:val="both"/>
      </w:pPr>
      <w:r w:rsidRPr="00181C11">
        <w:rPr>
          <w:rFonts w:ascii="Book Antiqua" w:eastAsia="Book Antiqua" w:hAnsi="Book Antiqua" w:cs="Book Antiqua"/>
          <w:color w:val="000000"/>
        </w:rPr>
        <w:t>CONCLUSION</w:t>
      </w:r>
    </w:p>
    <w:p w14:paraId="14330101" w14:textId="77777777" w:rsidR="00A77B3E" w:rsidRPr="00181C11" w:rsidRDefault="007E0CF2">
      <w:pPr>
        <w:spacing w:line="360" w:lineRule="auto"/>
        <w:jc w:val="both"/>
      </w:pPr>
      <w:r w:rsidRPr="00181C11">
        <w:rPr>
          <w:rFonts w:ascii="Book Antiqua" w:eastAsia="Book Antiqua" w:hAnsi="Book Antiqua" w:cs="Book Antiqua"/>
          <w:color w:val="000000"/>
        </w:rPr>
        <w:t xml:space="preserve">We report a case of </w:t>
      </w:r>
      <w:proofErr w:type="spellStart"/>
      <w:r w:rsidRPr="00181C11">
        <w:rPr>
          <w:rFonts w:ascii="Book Antiqua" w:eastAsia="Book Antiqua" w:hAnsi="Book Antiqua" w:cs="Book Antiqua"/>
          <w:color w:val="000000"/>
        </w:rPr>
        <w:t>hv</w:t>
      </w:r>
      <w:r w:rsidRPr="00181C11">
        <w:rPr>
          <w:rFonts w:ascii="Book Antiqua" w:eastAsia="Book Antiqua" w:hAnsi="Book Antiqua" w:cs="Book Antiqua"/>
          <w:i/>
          <w:iCs/>
          <w:color w:val="000000"/>
        </w:rPr>
        <w:t>Kp</w:t>
      </w:r>
      <w:proofErr w:type="spellEnd"/>
      <w:r w:rsidRPr="00181C11">
        <w:rPr>
          <w:rFonts w:ascii="Book Antiqua" w:eastAsia="Book Antiqua" w:hAnsi="Book Antiqua" w:cs="Book Antiqua"/>
          <w:color w:val="000000"/>
        </w:rPr>
        <w:t xml:space="preserve"> severe pneumonia complicated by acute intra-abdominal multiple arterial thrombosis and bacterial embolism and suggest that clinicians should consider the possibility of a Gram-negative bacillus infection and conduct effective </w:t>
      </w:r>
      <w:r w:rsidRPr="00181C11">
        <w:rPr>
          <w:rFonts w:ascii="Book Antiqua" w:eastAsia="Book Antiqua" w:hAnsi="Book Antiqua" w:cs="Book Antiqua"/>
          <w:color w:val="000000"/>
        </w:rPr>
        <w:lastRenderedPageBreak/>
        <w:t>pathogen detection in a timely fashion when managing patients with severe community-acquired pneumonia before obtaining bacteriologic and drug sensitivity results. At the same time, when patients have severe pulmonary infection complicated by severe abdominal pain, an acute mesenteric artery embolism should be considered to avoid delays in treatment.</w:t>
      </w:r>
    </w:p>
    <w:p w14:paraId="03BA45FB" w14:textId="77777777" w:rsidR="00A77B3E" w:rsidRPr="00181C11" w:rsidRDefault="00A77B3E">
      <w:pPr>
        <w:spacing w:line="360" w:lineRule="auto"/>
        <w:jc w:val="both"/>
      </w:pPr>
    </w:p>
    <w:p w14:paraId="1C1B4DA8" w14:textId="16B017C0" w:rsidR="00A77B3E" w:rsidRPr="00181C11" w:rsidRDefault="007E0CF2">
      <w:pPr>
        <w:spacing w:line="360" w:lineRule="auto"/>
        <w:jc w:val="both"/>
      </w:pPr>
      <w:r w:rsidRPr="00181C11">
        <w:rPr>
          <w:rFonts w:ascii="Book Antiqua" w:eastAsia="Book Antiqua" w:hAnsi="Book Antiqua" w:cs="Book Antiqua"/>
          <w:b/>
          <w:bCs/>
          <w:color w:val="000000"/>
        </w:rPr>
        <w:t xml:space="preserve">Key Words: </w:t>
      </w:r>
      <w:r w:rsidRPr="00181C11">
        <w:rPr>
          <w:rFonts w:ascii="Book Antiqua" w:eastAsia="Book Antiqua" w:hAnsi="Book Antiqua" w:cs="Book Antiqua"/>
          <w:i/>
          <w:iCs/>
          <w:color w:val="000000"/>
        </w:rPr>
        <w:t>Klebsiella pneumoniae</w:t>
      </w:r>
      <w:r w:rsidR="00AF29FC" w:rsidRPr="00181C11">
        <w:rPr>
          <w:rFonts w:ascii="Book Antiqua" w:eastAsia="Book Antiqua" w:hAnsi="Book Antiqua" w:cs="Book Antiqua"/>
          <w:color w:val="000000"/>
        </w:rPr>
        <w:t>;</w:t>
      </w:r>
      <w:r w:rsidRPr="00181C11">
        <w:rPr>
          <w:rFonts w:ascii="Book Antiqua" w:eastAsia="Book Antiqua" w:hAnsi="Book Antiqua" w:cs="Book Antiqua"/>
          <w:color w:val="000000"/>
        </w:rPr>
        <w:t xml:space="preserve"> </w:t>
      </w:r>
      <w:r w:rsidR="00AF29FC" w:rsidRPr="00181C11">
        <w:rPr>
          <w:rFonts w:ascii="Book Antiqua" w:eastAsia="Book Antiqua" w:hAnsi="Book Antiqua" w:cs="Book Antiqua"/>
          <w:color w:val="000000"/>
        </w:rPr>
        <w:t>S</w:t>
      </w:r>
      <w:r w:rsidRPr="00181C11">
        <w:rPr>
          <w:rFonts w:ascii="Book Antiqua" w:eastAsia="Book Antiqua" w:hAnsi="Book Antiqua" w:cs="Book Antiqua"/>
          <w:color w:val="000000"/>
        </w:rPr>
        <w:t>evere pneumonia</w:t>
      </w:r>
      <w:r w:rsidR="00AF29FC" w:rsidRPr="00181C11">
        <w:rPr>
          <w:rFonts w:ascii="Book Antiqua" w:eastAsia="Book Antiqua" w:hAnsi="Book Antiqua" w:cs="Book Antiqua"/>
          <w:color w:val="000000"/>
        </w:rPr>
        <w:t>;</w:t>
      </w:r>
      <w:r w:rsidRPr="00181C11">
        <w:rPr>
          <w:rFonts w:ascii="Book Antiqua" w:eastAsia="Book Antiqua" w:hAnsi="Book Antiqua" w:cs="Book Antiqua"/>
          <w:color w:val="000000"/>
        </w:rPr>
        <w:t xml:space="preserve"> </w:t>
      </w:r>
      <w:r w:rsidR="00AF29FC" w:rsidRPr="00181C11">
        <w:rPr>
          <w:rFonts w:ascii="Book Antiqua" w:eastAsia="Book Antiqua" w:hAnsi="Book Antiqua" w:cs="Book Antiqua"/>
          <w:color w:val="000000"/>
        </w:rPr>
        <w:t>A</w:t>
      </w:r>
      <w:r w:rsidRPr="00181C11">
        <w:rPr>
          <w:rFonts w:ascii="Book Antiqua" w:eastAsia="Book Antiqua" w:hAnsi="Book Antiqua" w:cs="Book Antiqua"/>
          <w:color w:val="000000"/>
        </w:rPr>
        <w:t>cute mesenteric ischemia</w:t>
      </w:r>
      <w:r w:rsidR="00AF29FC" w:rsidRPr="00181C11">
        <w:rPr>
          <w:rFonts w:ascii="Book Antiqua" w:eastAsia="Book Antiqua" w:hAnsi="Book Antiqua" w:cs="Book Antiqua"/>
          <w:color w:val="000000"/>
        </w:rPr>
        <w:t>;</w:t>
      </w:r>
      <w:r w:rsidRPr="00181C11">
        <w:rPr>
          <w:rFonts w:ascii="Book Antiqua" w:eastAsia="Book Antiqua" w:hAnsi="Book Antiqua" w:cs="Book Antiqua"/>
          <w:color w:val="000000"/>
        </w:rPr>
        <w:t xml:space="preserve"> </w:t>
      </w:r>
      <w:r w:rsidR="00AF29FC" w:rsidRPr="00181C11">
        <w:rPr>
          <w:rFonts w:ascii="Book Antiqua" w:eastAsia="Book Antiqua" w:hAnsi="Book Antiqua" w:cs="Book Antiqua"/>
          <w:color w:val="000000"/>
        </w:rPr>
        <w:t>S</w:t>
      </w:r>
      <w:r w:rsidRPr="00181C11">
        <w:rPr>
          <w:rFonts w:ascii="Book Antiqua" w:eastAsia="Book Antiqua" w:hAnsi="Book Antiqua" w:cs="Book Antiqua"/>
          <w:color w:val="000000"/>
        </w:rPr>
        <w:t>uperior mesenteric artery embolism</w:t>
      </w:r>
      <w:r w:rsidR="00AF29FC" w:rsidRPr="00181C11">
        <w:rPr>
          <w:rFonts w:ascii="Book Antiqua" w:eastAsia="Book Antiqua" w:hAnsi="Book Antiqua" w:cs="Book Antiqua"/>
          <w:color w:val="000000"/>
        </w:rPr>
        <w:t>;</w:t>
      </w:r>
      <w:r w:rsidRPr="00181C11">
        <w:rPr>
          <w:rFonts w:ascii="Book Antiqua" w:eastAsia="Book Antiqua" w:hAnsi="Book Antiqua" w:cs="Book Antiqua"/>
          <w:color w:val="000000"/>
        </w:rPr>
        <w:t xml:space="preserve"> </w:t>
      </w:r>
      <w:r w:rsidR="00AF29FC" w:rsidRPr="00181C11">
        <w:rPr>
          <w:rFonts w:ascii="Book Antiqua" w:eastAsia="Book Antiqua" w:hAnsi="Book Antiqua" w:cs="Book Antiqua"/>
          <w:color w:val="000000"/>
        </w:rPr>
        <w:t>C</w:t>
      </w:r>
      <w:r w:rsidRPr="00181C11">
        <w:rPr>
          <w:rFonts w:ascii="Book Antiqua" w:eastAsia="Book Antiqua" w:hAnsi="Book Antiqua" w:cs="Book Antiqua"/>
          <w:color w:val="000000"/>
        </w:rPr>
        <w:t>ase report</w:t>
      </w:r>
    </w:p>
    <w:p w14:paraId="5E7EE498" w14:textId="77777777" w:rsidR="00A77B3E" w:rsidRPr="00181C11" w:rsidRDefault="00A77B3E">
      <w:pPr>
        <w:spacing w:line="360" w:lineRule="auto"/>
        <w:jc w:val="both"/>
      </w:pPr>
    </w:p>
    <w:p w14:paraId="45148EC2" w14:textId="77777777" w:rsidR="00A77B3E" w:rsidRPr="00181C11" w:rsidRDefault="007E0CF2">
      <w:pPr>
        <w:spacing w:line="360" w:lineRule="auto"/>
        <w:jc w:val="both"/>
      </w:pPr>
      <w:r w:rsidRPr="00181C11">
        <w:rPr>
          <w:rFonts w:ascii="Book Antiqua" w:eastAsia="Book Antiqua" w:hAnsi="Book Antiqua" w:cs="Book Antiqua"/>
          <w:color w:val="000000"/>
        </w:rPr>
        <w:t xml:space="preserve">Bao XL, Tang N, Wang YZ. Severe </w:t>
      </w:r>
      <w:r w:rsidRPr="00181C11">
        <w:rPr>
          <w:rFonts w:ascii="Book Antiqua" w:eastAsia="Book Antiqua" w:hAnsi="Book Antiqua" w:cs="Book Antiqua"/>
          <w:i/>
          <w:iCs/>
          <w:color w:val="000000"/>
        </w:rPr>
        <w:t>Klebsiella pneumoniae</w:t>
      </w:r>
      <w:r w:rsidRPr="00181C11">
        <w:rPr>
          <w:rFonts w:ascii="Book Antiqua" w:eastAsia="Book Antiqua" w:hAnsi="Book Antiqua" w:cs="Book Antiqua"/>
          <w:color w:val="000000"/>
        </w:rPr>
        <w:t xml:space="preserve"> pneumonia complicated by acute intra-abdominal multiple arterial thrombosis and bacterial embolism: A case report. </w:t>
      </w:r>
      <w:r w:rsidRPr="00181C11">
        <w:rPr>
          <w:rFonts w:ascii="Book Antiqua" w:eastAsia="Book Antiqua" w:hAnsi="Book Antiqua" w:cs="Book Antiqua"/>
          <w:i/>
          <w:iCs/>
          <w:color w:val="000000"/>
        </w:rPr>
        <w:t>World J Clin Cases</w:t>
      </w:r>
      <w:r w:rsidRPr="00181C11">
        <w:rPr>
          <w:rFonts w:ascii="Book Antiqua" w:eastAsia="Book Antiqua" w:hAnsi="Book Antiqua" w:cs="Book Antiqua"/>
          <w:color w:val="000000"/>
        </w:rPr>
        <w:t xml:space="preserve"> 2022; In press</w:t>
      </w:r>
    </w:p>
    <w:p w14:paraId="40B585C3" w14:textId="77777777" w:rsidR="00A77B3E" w:rsidRPr="00181C11" w:rsidRDefault="00A77B3E">
      <w:pPr>
        <w:spacing w:line="360" w:lineRule="auto"/>
        <w:jc w:val="both"/>
      </w:pPr>
    </w:p>
    <w:p w14:paraId="0ED96927" w14:textId="278D60ED" w:rsidR="00A77B3E" w:rsidRPr="00181C11" w:rsidRDefault="007E0CF2">
      <w:pPr>
        <w:spacing w:line="360" w:lineRule="auto"/>
        <w:jc w:val="both"/>
      </w:pPr>
      <w:r w:rsidRPr="00181C11">
        <w:rPr>
          <w:rFonts w:ascii="Book Antiqua" w:eastAsia="Book Antiqua" w:hAnsi="Book Antiqua" w:cs="Book Antiqua"/>
          <w:b/>
          <w:bCs/>
          <w:color w:val="000000"/>
          <w:szCs w:val="21"/>
        </w:rPr>
        <w:t xml:space="preserve">Core Tip: </w:t>
      </w:r>
      <w:r w:rsidRPr="00181C11">
        <w:rPr>
          <w:rFonts w:ascii="Book Antiqua" w:eastAsia="Book Antiqua" w:hAnsi="Book Antiqua" w:cs="Book Antiqua"/>
          <w:color w:val="000000"/>
        </w:rPr>
        <w:t xml:space="preserve">The </w:t>
      </w:r>
      <w:proofErr w:type="gramStart"/>
      <w:r w:rsidRPr="00181C11">
        <w:rPr>
          <w:rFonts w:ascii="Book Antiqua" w:eastAsia="Book Antiqua" w:hAnsi="Book Antiqua" w:cs="Book Antiqua"/>
          <w:color w:val="000000"/>
        </w:rPr>
        <w:t>community-acquired</w:t>
      </w:r>
      <w:proofErr w:type="gramEnd"/>
      <w:r w:rsidRPr="00181C11">
        <w:rPr>
          <w:rFonts w:ascii="Book Antiqua" w:eastAsia="Book Antiqua" w:hAnsi="Book Antiqua" w:cs="Book Antiqua"/>
          <w:color w:val="000000"/>
        </w:rPr>
        <w:t xml:space="preserve"> </w:t>
      </w:r>
      <w:r w:rsidR="00AF29FC" w:rsidRPr="00181C11">
        <w:rPr>
          <w:rFonts w:ascii="Book Antiqua" w:eastAsia="Book Antiqua" w:hAnsi="Book Antiqua" w:cs="Book Antiqua"/>
          <w:i/>
          <w:iCs/>
          <w:color w:val="000000"/>
        </w:rPr>
        <w:t>Klebsiella pneumoniae</w:t>
      </w:r>
      <w:r w:rsidR="00AF29FC" w:rsidRPr="00181C11">
        <w:rPr>
          <w:rFonts w:ascii="Book Antiqua" w:eastAsia="Book Antiqua" w:hAnsi="Book Antiqua" w:cs="Book Antiqua"/>
          <w:color w:val="000000"/>
        </w:rPr>
        <w:t xml:space="preserve"> (</w:t>
      </w:r>
      <w:r w:rsidR="00781681" w:rsidRPr="00181C11">
        <w:rPr>
          <w:rFonts w:ascii="Book Antiqua" w:eastAsia="Book Antiqua" w:hAnsi="Book Antiqua" w:cs="Book Antiqua"/>
          <w:i/>
          <w:iCs/>
          <w:color w:val="000000"/>
        </w:rPr>
        <w:t>K. pneumoniae</w:t>
      </w:r>
      <w:r w:rsidR="00AF29FC" w:rsidRPr="00181C11">
        <w:rPr>
          <w:rFonts w:ascii="Book Antiqua" w:eastAsia="Book Antiqua" w:hAnsi="Book Antiqua" w:cs="Book Antiqua"/>
          <w:color w:val="000000"/>
        </w:rPr>
        <w:t>)</w:t>
      </w:r>
      <w:r w:rsidRPr="00181C11">
        <w:rPr>
          <w:rFonts w:ascii="Book Antiqua" w:eastAsia="Book Antiqua" w:hAnsi="Book Antiqua" w:cs="Book Antiqua"/>
          <w:color w:val="000000"/>
        </w:rPr>
        <w:t xml:space="preserve"> infection rate is relatively low, but </w:t>
      </w:r>
      <w:r w:rsidR="00A76219" w:rsidRPr="00181C11">
        <w:rPr>
          <w:rFonts w:ascii="Book Antiqua" w:eastAsia="Book Antiqua" w:hAnsi="Book Antiqua" w:cs="Book Antiqua"/>
          <w:color w:val="000000"/>
        </w:rPr>
        <w:t>a</w:t>
      </w:r>
      <w:r w:rsidR="00A76219">
        <w:rPr>
          <w:rFonts w:ascii="Book Antiqua" w:eastAsia="Book Antiqua" w:hAnsi="Book Antiqua" w:cs="Book Antiqua"/>
          <w:color w:val="000000"/>
        </w:rPr>
        <w:t xml:space="preserve"> </w:t>
      </w:r>
      <w:r w:rsidR="00AF29FC" w:rsidRPr="00181C11">
        <w:rPr>
          <w:rFonts w:ascii="Book Antiqua" w:eastAsia="Book Antiqua" w:hAnsi="Book Antiqua" w:cs="Book Antiqua"/>
          <w:color w:val="000000"/>
        </w:rPr>
        <w:t xml:space="preserve">hypervirulent </w:t>
      </w:r>
      <w:r w:rsidR="00781681" w:rsidRPr="00181C11">
        <w:rPr>
          <w:rFonts w:ascii="Book Antiqua" w:eastAsia="Book Antiqua" w:hAnsi="Book Antiqua" w:cs="Book Antiqua"/>
          <w:i/>
          <w:iCs/>
          <w:color w:val="000000"/>
        </w:rPr>
        <w:t>K. pneumoniae</w:t>
      </w:r>
      <w:r w:rsidRPr="00181C11">
        <w:rPr>
          <w:rFonts w:ascii="Book Antiqua" w:eastAsia="Book Antiqua" w:hAnsi="Book Antiqua" w:cs="Book Antiqua"/>
          <w:color w:val="000000"/>
        </w:rPr>
        <w:t xml:space="preserve"> infection can develop into a severe illness or even death, which deserves the attention of clinicians. At the same time, although current thrombolytic therapy for the arterial system complicated by infectious bacterial embolism is controversial, we believe that local thrombolytic therapy is still effective under effective anti-infection therapy and warrants further study.</w:t>
      </w:r>
    </w:p>
    <w:p w14:paraId="45A3B271" w14:textId="77777777" w:rsidR="00A77B3E" w:rsidRPr="00181C11" w:rsidRDefault="00A77B3E">
      <w:pPr>
        <w:spacing w:line="360" w:lineRule="auto"/>
        <w:jc w:val="both"/>
      </w:pPr>
    </w:p>
    <w:p w14:paraId="34017883" w14:textId="77777777" w:rsidR="00A77B3E" w:rsidRPr="00181C11" w:rsidRDefault="007E0CF2">
      <w:pPr>
        <w:spacing w:line="360" w:lineRule="auto"/>
        <w:jc w:val="both"/>
      </w:pPr>
      <w:r w:rsidRPr="00181C11">
        <w:rPr>
          <w:rFonts w:ascii="Book Antiqua" w:eastAsia="Book Antiqua" w:hAnsi="Book Antiqua" w:cs="Book Antiqua"/>
          <w:b/>
          <w:caps/>
          <w:color w:val="000000"/>
          <w:u w:val="single"/>
        </w:rPr>
        <w:t>INTRODUCTION</w:t>
      </w:r>
    </w:p>
    <w:p w14:paraId="3778FCCD" w14:textId="49E9B90B" w:rsidR="00A77B3E" w:rsidRPr="00181C11" w:rsidRDefault="007E0CF2">
      <w:pPr>
        <w:spacing w:line="360" w:lineRule="auto"/>
        <w:jc w:val="both"/>
      </w:pPr>
      <w:r w:rsidRPr="00181C11">
        <w:rPr>
          <w:rFonts w:ascii="Book Antiqua" w:eastAsia="Book Antiqua" w:hAnsi="Book Antiqua" w:cs="Book Antiqua"/>
          <w:color w:val="000000"/>
        </w:rPr>
        <w:t xml:space="preserve">Hypervirulent </w:t>
      </w:r>
      <w:r w:rsidRPr="00181C11">
        <w:rPr>
          <w:rFonts w:ascii="Book Antiqua" w:eastAsia="Book Antiqua" w:hAnsi="Book Antiqua" w:cs="Book Antiqua"/>
          <w:i/>
          <w:iCs/>
          <w:color w:val="000000"/>
        </w:rPr>
        <w:t>Klebsiella pneumoniae</w:t>
      </w:r>
      <w:r w:rsidRPr="00181C11">
        <w:rPr>
          <w:rFonts w:ascii="Book Antiqua" w:eastAsia="Book Antiqua" w:hAnsi="Book Antiqua" w:cs="Book Antiqua"/>
          <w:color w:val="000000"/>
        </w:rPr>
        <w:t xml:space="preserve"> (</w:t>
      </w:r>
      <w:proofErr w:type="spellStart"/>
      <w:r w:rsidRPr="00181C11">
        <w:rPr>
          <w:rFonts w:ascii="Book Antiqua" w:eastAsia="Book Antiqua" w:hAnsi="Book Antiqua" w:cs="Book Antiqua"/>
          <w:color w:val="000000"/>
        </w:rPr>
        <w:t>hv</w:t>
      </w:r>
      <w:r w:rsidRPr="00181C11">
        <w:rPr>
          <w:rFonts w:ascii="Book Antiqua" w:eastAsia="Book Antiqua" w:hAnsi="Book Antiqua" w:cs="Book Antiqua"/>
          <w:i/>
          <w:iCs/>
          <w:color w:val="000000"/>
        </w:rPr>
        <w:t>Kp</w:t>
      </w:r>
      <w:proofErr w:type="spellEnd"/>
      <w:r w:rsidRPr="00181C11">
        <w:rPr>
          <w:rFonts w:ascii="Book Antiqua" w:eastAsia="Book Antiqua" w:hAnsi="Book Antiqua" w:cs="Book Antiqua"/>
          <w:color w:val="000000"/>
        </w:rPr>
        <w:t xml:space="preserve">) are highly virulent variants of </w:t>
      </w:r>
      <w:r w:rsidR="00DD5768" w:rsidRPr="00181C11">
        <w:rPr>
          <w:rFonts w:ascii="Book Antiqua" w:eastAsia="Book Antiqua" w:hAnsi="Book Antiqua" w:cs="Book Antiqua"/>
          <w:i/>
          <w:iCs/>
          <w:color w:val="000000"/>
        </w:rPr>
        <w:t>K. pneumoniae</w:t>
      </w:r>
      <w:r w:rsidRPr="00181C11">
        <w:rPr>
          <w:rFonts w:ascii="Book Antiqua" w:eastAsia="Book Antiqua" w:hAnsi="Book Antiqua" w:cs="Book Antiqua"/>
          <w:color w:val="000000"/>
        </w:rPr>
        <w:t xml:space="preserve">, and these strains can cause purulent liver abscesses and bacteremia in the absence of biliary or intestinal pathology, as well as spread to the lungs, eyes, and central nervous system, and cause severe community-acquired infections in previously healthy and young people, such as liver abscesses, pneumonia, meningitis, endophthalmitis, and necrotizing </w:t>
      </w:r>
      <w:proofErr w:type="gramStart"/>
      <w:r w:rsidRPr="00181C11">
        <w:rPr>
          <w:rFonts w:ascii="Book Antiqua" w:eastAsia="Book Antiqua" w:hAnsi="Book Antiqua" w:cs="Book Antiqua"/>
          <w:color w:val="000000"/>
        </w:rPr>
        <w:t>fasciitis</w:t>
      </w:r>
      <w:r w:rsidRPr="00181C11">
        <w:rPr>
          <w:rFonts w:ascii="Book Antiqua" w:eastAsia="Book Antiqua" w:hAnsi="Book Antiqua" w:cs="Book Antiqua"/>
          <w:color w:val="000000"/>
          <w:vertAlign w:val="superscript"/>
        </w:rPr>
        <w:t>[</w:t>
      </w:r>
      <w:proofErr w:type="gramEnd"/>
      <w:r w:rsidRPr="00181C11">
        <w:rPr>
          <w:rFonts w:ascii="Book Antiqua" w:eastAsia="Book Antiqua" w:hAnsi="Book Antiqua" w:cs="Book Antiqua"/>
          <w:color w:val="000000"/>
          <w:vertAlign w:val="superscript"/>
        </w:rPr>
        <w:t>1-3]</w:t>
      </w:r>
      <w:r w:rsidRPr="00181C11">
        <w:rPr>
          <w:rFonts w:ascii="Book Antiqua" w:eastAsia="Book Antiqua" w:hAnsi="Book Antiqua" w:cs="Book Antiqua"/>
          <w:color w:val="000000"/>
        </w:rPr>
        <w:t xml:space="preserve">. </w:t>
      </w:r>
    </w:p>
    <w:p w14:paraId="37871BB1" w14:textId="0281A61C" w:rsidR="00A77B3E" w:rsidRPr="00181C11" w:rsidRDefault="007E0CF2" w:rsidP="00DD5768">
      <w:pPr>
        <w:spacing w:line="360" w:lineRule="auto"/>
        <w:ind w:firstLineChars="100" w:firstLine="240"/>
        <w:jc w:val="both"/>
      </w:pPr>
      <w:r w:rsidRPr="00181C11">
        <w:rPr>
          <w:rFonts w:ascii="Book Antiqua" w:eastAsia="Book Antiqua" w:hAnsi="Book Antiqua" w:cs="Book Antiqua"/>
          <w:color w:val="000000"/>
        </w:rPr>
        <w:t xml:space="preserve">Acute mesenteric ischemia (AMI) is one of the most severe acute abdominal diseases encountered in vascular surgery. AMI is caused by obstruction of the mesenteric artery </w:t>
      </w:r>
      <w:r w:rsidRPr="00181C11">
        <w:rPr>
          <w:rFonts w:ascii="Book Antiqua" w:eastAsia="Book Antiqua" w:hAnsi="Book Antiqua" w:cs="Book Antiqua"/>
          <w:color w:val="000000"/>
        </w:rPr>
        <w:lastRenderedPageBreak/>
        <w:t>or vein, which leads to a sudden interruption of the blood supply or reflux, obstruction of the blood supply and malnutrition of the intestinal canal, and finally the loss of bowel function and necrosis. AMI has an insidious onset and rapid progression and causes severe consequences. If diagnosis and treatment cannot be made in a timely fashion, the fatality rate can reach 50%-70</w:t>
      </w:r>
      <w:proofErr w:type="gramStart"/>
      <w:r w:rsidRPr="00181C11">
        <w:rPr>
          <w:rFonts w:ascii="Book Antiqua" w:eastAsia="Book Antiqua" w:hAnsi="Book Antiqua" w:cs="Book Antiqua"/>
          <w:color w:val="000000"/>
        </w:rPr>
        <w:t>%</w:t>
      </w:r>
      <w:r w:rsidRPr="00181C11">
        <w:rPr>
          <w:rFonts w:ascii="Book Antiqua" w:eastAsia="Book Antiqua" w:hAnsi="Book Antiqua" w:cs="Book Antiqua"/>
          <w:color w:val="000000"/>
          <w:vertAlign w:val="superscript"/>
        </w:rPr>
        <w:t>[</w:t>
      </w:r>
      <w:proofErr w:type="gramEnd"/>
      <w:r w:rsidRPr="00181C11">
        <w:rPr>
          <w:rFonts w:ascii="Book Antiqua" w:eastAsia="Book Antiqua" w:hAnsi="Book Antiqua" w:cs="Book Antiqua"/>
          <w:color w:val="000000"/>
          <w:vertAlign w:val="superscript"/>
        </w:rPr>
        <w:t>4]</w:t>
      </w:r>
      <w:r w:rsidRPr="00181C11">
        <w:rPr>
          <w:rFonts w:ascii="Book Antiqua" w:eastAsia="Book Antiqua" w:hAnsi="Book Antiqua" w:cs="Book Antiqua"/>
          <w:color w:val="000000"/>
        </w:rPr>
        <w:t>.</w:t>
      </w:r>
    </w:p>
    <w:p w14:paraId="553E1943" w14:textId="77777777" w:rsidR="00A77B3E" w:rsidRPr="00181C11" w:rsidRDefault="00A77B3E">
      <w:pPr>
        <w:spacing w:line="360" w:lineRule="auto"/>
        <w:jc w:val="both"/>
      </w:pPr>
    </w:p>
    <w:p w14:paraId="4A5BEF83" w14:textId="77777777" w:rsidR="00A77B3E" w:rsidRPr="00181C11" w:rsidRDefault="007E0CF2">
      <w:pPr>
        <w:spacing w:line="360" w:lineRule="auto"/>
        <w:jc w:val="both"/>
      </w:pPr>
      <w:r w:rsidRPr="00181C11">
        <w:rPr>
          <w:rFonts w:ascii="Book Antiqua" w:eastAsia="Book Antiqua" w:hAnsi="Book Antiqua" w:cs="Book Antiqua"/>
          <w:b/>
          <w:caps/>
          <w:color w:val="000000"/>
          <w:u w:val="single"/>
        </w:rPr>
        <w:t>CASE PRESENTATION</w:t>
      </w:r>
    </w:p>
    <w:p w14:paraId="44005C11" w14:textId="77777777" w:rsidR="00A77B3E" w:rsidRPr="00181C11" w:rsidRDefault="007E0CF2">
      <w:pPr>
        <w:spacing w:line="360" w:lineRule="auto"/>
        <w:jc w:val="both"/>
      </w:pPr>
      <w:r w:rsidRPr="00181C11">
        <w:rPr>
          <w:rFonts w:ascii="Book Antiqua" w:eastAsia="Book Antiqua" w:hAnsi="Book Antiqua" w:cs="Book Antiqua"/>
          <w:b/>
          <w:i/>
          <w:color w:val="000000"/>
        </w:rPr>
        <w:t>Chief complaints</w:t>
      </w:r>
    </w:p>
    <w:p w14:paraId="5CD8CC18" w14:textId="56393388" w:rsidR="00A77B3E" w:rsidRPr="00181C11" w:rsidRDefault="007E0CF2">
      <w:pPr>
        <w:spacing w:line="360" w:lineRule="auto"/>
        <w:jc w:val="both"/>
      </w:pPr>
      <w:r w:rsidRPr="00181C11">
        <w:rPr>
          <w:rFonts w:ascii="Book Antiqua" w:eastAsia="Book Antiqua" w:hAnsi="Book Antiqua" w:cs="Book Antiqua"/>
          <w:color w:val="000000"/>
        </w:rPr>
        <w:t>A 51-year-old nonsmoking male chemical plant worker with normal immune function was hospitalized on</w:t>
      </w:r>
      <w:r w:rsidRPr="00181C11">
        <w:rPr>
          <w:rFonts w:ascii="Book Antiqua" w:eastAsia="Book Antiqua" w:hAnsi="Book Antiqua" w:cs="Book Antiqua"/>
          <w:i/>
          <w:iCs/>
          <w:color w:val="000000"/>
        </w:rPr>
        <w:t xml:space="preserve"> </w:t>
      </w:r>
      <w:r w:rsidRPr="00181C11">
        <w:rPr>
          <w:rFonts w:ascii="Book Antiqua" w:eastAsia="Book Antiqua" w:hAnsi="Book Antiqua" w:cs="Book Antiqua"/>
          <w:color w:val="000000"/>
        </w:rPr>
        <w:t xml:space="preserve">March 28, </w:t>
      </w:r>
      <w:proofErr w:type="gramStart"/>
      <w:r w:rsidRPr="00181C11">
        <w:rPr>
          <w:rFonts w:ascii="Book Antiqua" w:eastAsia="Book Antiqua" w:hAnsi="Book Antiqua" w:cs="Book Antiqua"/>
          <w:color w:val="000000"/>
        </w:rPr>
        <w:t>2021</w:t>
      </w:r>
      <w:proofErr w:type="gramEnd"/>
      <w:r w:rsidRPr="00181C11">
        <w:rPr>
          <w:rFonts w:ascii="Book Antiqua" w:eastAsia="Book Antiqua" w:hAnsi="Book Antiqua" w:cs="Book Antiqua"/>
          <w:color w:val="000000"/>
        </w:rPr>
        <w:t xml:space="preserve"> with fever and dyspnea for 4 d.</w:t>
      </w:r>
    </w:p>
    <w:p w14:paraId="041A9F58" w14:textId="77777777" w:rsidR="00A77B3E" w:rsidRPr="00181C11" w:rsidRDefault="00A77B3E">
      <w:pPr>
        <w:spacing w:line="360" w:lineRule="auto"/>
        <w:jc w:val="both"/>
      </w:pPr>
    </w:p>
    <w:p w14:paraId="0C5FB8A8" w14:textId="77777777" w:rsidR="00A77B3E" w:rsidRPr="00181C11" w:rsidRDefault="007E0CF2">
      <w:pPr>
        <w:spacing w:line="360" w:lineRule="auto"/>
        <w:jc w:val="both"/>
      </w:pPr>
      <w:r w:rsidRPr="00181C11">
        <w:rPr>
          <w:rFonts w:ascii="Book Antiqua" w:eastAsia="Book Antiqua" w:hAnsi="Book Antiqua" w:cs="Book Antiqua"/>
          <w:b/>
          <w:i/>
          <w:color w:val="000000"/>
        </w:rPr>
        <w:t>History of present illness</w:t>
      </w:r>
    </w:p>
    <w:p w14:paraId="4F3BB5A9" w14:textId="77777777" w:rsidR="00A77B3E" w:rsidRPr="00181C11" w:rsidRDefault="007E0CF2">
      <w:pPr>
        <w:spacing w:line="360" w:lineRule="auto"/>
        <w:jc w:val="both"/>
      </w:pPr>
      <w:r w:rsidRPr="00181C11">
        <w:rPr>
          <w:rFonts w:ascii="Book Antiqua" w:eastAsia="Book Antiqua" w:hAnsi="Book Antiqua" w:cs="Book Antiqua"/>
          <w:color w:val="000000"/>
        </w:rPr>
        <w:t>Four</w:t>
      </w:r>
      <w:r w:rsidRPr="00181C11">
        <w:rPr>
          <w:rFonts w:ascii="Book Antiqua" w:eastAsia="Book Antiqua" w:hAnsi="Book Antiqua" w:cs="Book Antiqua"/>
          <w:i/>
          <w:iCs/>
          <w:color w:val="000000"/>
        </w:rPr>
        <w:t xml:space="preserve"> </w:t>
      </w:r>
      <w:r w:rsidRPr="00181C11">
        <w:rPr>
          <w:rFonts w:ascii="Book Antiqua" w:eastAsia="Book Antiqua" w:hAnsi="Book Antiqua" w:cs="Book Antiqua"/>
          <w:color w:val="000000"/>
        </w:rPr>
        <w:t>days before admission, the patient developed a fever without any apparent trigger. His peak temperature was 39.3 °C, and he experienced progressive aggravation of dyspnea and fatigue. In addition, the patient had a paroxysmal, nonproductive cough.</w:t>
      </w:r>
    </w:p>
    <w:p w14:paraId="40B4E9D0" w14:textId="77777777" w:rsidR="00A77B3E" w:rsidRPr="00181C11" w:rsidRDefault="00A77B3E">
      <w:pPr>
        <w:spacing w:line="360" w:lineRule="auto"/>
        <w:jc w:val="both"/>
      </w:pPr>
    </w:p>
    <w:p w14:paraId="777AAD19" w14:textId="77777777" w:rsidR="00A77B3E" w:rsidRPr="00181C11" w:rsidRDefault="007E0CF2">
      <w:pPr>
        <w:spacing w:line="360" w:lineRule="auto"/>
        <w:jc w:val="both"/>
      </w:pPr>
      <w:r w:rsidRPr="00181C11">
        <w:rPr>
          <w:rFonts w:ascii="Book Antiqua" w:eastAsia="Book Antiqua" w:hAnsi="Book Antiqua" w:cs="Book Antiqua"/>
          <w:b/>
          <w:i/>
          <w:color w:val="000000"/>
        </w:rPr>
        <w:t>History of past illness</w:t>
      </w:r>
    </w:p>
    <w:p w14:paraId="384F7E6F" w14:textId="77777777" w:rsidR="00A77B3E" w:rsidRPr="00181C11" w:rsidRDefault="007E0CF2">
      <w:pPr>
        <w:spacing w:line="360" w:lineRule="auto"/>
        <w:jc w:val="both"/>
      </w:pPr>
      <w:r w:rsidRPr="00181C11">
        <w:rPr>
          <w:rFonts w:ascii="Book Antiqua" w:eastAsia="Book Antiqua" w:hAnsi="Book Antiqua" w:cs="Book Antiqua"/>
          <w:color w:val="000000"/>
        </w:rPr>
        <w:t>Hypertension existed for 10 d. Amlodipine besylate tablets (5 mg/d) were taken orally for antihypertensive treatment daily.</w:t>
      </w:r>
    </w:p>
    <w:p w14:paraId="5CB246F5" w14:textId="77777777" w:rsidR="00A77B3E" w:rsidRPr="00181C11" w:rsidRDefault="00A77B3E">
      <w:pPr>
        <w:spacing w:line="360" w:lineRule="auto"/>
        <w:jc w:val="both"/>
      </w:pPr>
    </w:p>
    <w:p w14:paraId="3E590EA7" w14:textId="77777777" w:rsidR="00A77B3E" w:rsidRPr="00181C11" w:rsidRDefault="007E0CF2">
      <w:pPr>
        <w:spacing w:line="360" w:lineRule="auto"/>
        <w:jc w:val="both"/>
      </w:pPr>
      <w:r w:rsidRPr="00181C11">
        <w:rPr>
          <w:rFonts w:ascii="Book Antiqua" w:eastAsia="Book Antiqua" w:hAnsi="Book Antiqua" w:cs="Book Antiqua"/>
          <w:b/>
          <w:i/>
          <w:color w:val="000000"/>
        </w:rPr>
        <w:t>Personal and family history</w:t>
      </w:r>
    </w:p>
    <w:p w14:paraId="60BCAE13" w14:textId="77777777" w:rsidR="00DD5768" w:rsidRPr="00181C11" w:rsidRDefault="007E0CF2">
      <w:pPr>
        <w:spacing w:line="360" w:lineRule="auto"/>
        <w:jc w:val="both"/>
        <w:rPr>
          <w:rFonts w:ascii="Book Antiqua" w:eastAsia="Book Antiqua" w:hAnsi="Book Antiqua" w:cs="Book Antiqua"/>
          <w:color w:val="000000"/>
        </w:rPr>
      </w:pPr>
      <w:r w:rsidRPr="00181C11">
        <w:rPr>
          <w:rFonts w:ascii="Book Antiqua" w:eastAsia="Book Antiqua" w:hAnsi="Book Antiqua" w:cs="Book Antiqua"/>
          <w:color w:val="000000"/>
        </w:rPr>
        <w:t>His personal and family histories were unremarkable.</w:t>
      </w:r>
    </w:p>
    <w:p w14:paraId="3D0B6366" w14:textId="77777777" w:rsidR="00A77B3E" w:rsidRPr="00181C11" w:rsidRDefault="00A77B3E">
      <w:pPr>
        <w:spacing w:line="360" w:lineRule="auto"/>
        <w:jc w:val="both"/>
      </w:pPr>
    </w:p>
    <w:p w14:paraId="78F11099" w14:textId="77777777" w:rsidR="00A77B3E" w:rsidRPr="00181C11" w:rsidRDefault="007E0CF2">
      <w:pPr>
        <w:spacing w:line="360" w:lineRule="auto"/>
        <w:jc w:val="both"/>
      </w:pPr>
      <w:r w:rsidRPr="00181C11">
        <w:rPr>
          <w:rFonts w:ascii="Book Antiqua" w:eastAsia="Book Antiqua" w:hAnsi="Book Antiqua" w:cs="Book Antiqua"/>
          <w:b/>
          <w:i/>
          <w:color w:val="000000"/>
        </w:rPr>
        <w:t>Physical examination</w:t>
      </w:r>
    </w:p>
    <w:p w14:paraId="5316C7E6" w14:textId="77777777" w:rsidR="00A77B3E" w:rsidRPr="00181C11" w:rsidRDefault="007E0CF2">
      <w:pPr>
        <w:spacing w:line="360" w:lineRule="auto"/>
        <w:jc w:val="both"/>
      </w:pPr>
      <w:r w:rsidRPr="00181C11">
        <w:rPr>
          <w:rFonts w:ascii="Book Antiqua" w:eastAsia="Book Antiqua" w:hAnsi="Book Antiqua" w:cs="Book Antiqua"/>
          <w:color w:val="000000"/>
        </w:rPr>
        <w:t>The initial physical examination showed a heart rate of 107 beats/min, a respiratory rate of 33</w:t>
      </w:r>
      <w:r w:rsidRPr="00181C11">
        <w:rPr>
          <w:rFonts w:ascii="Book Antiqua" w:eastAsia="Book Antiqua" w:hAnsi="Book Antiqua" w:cs="Book Antiqua"/>
          <w:i/>
          <w:iCs/>
          <w:color w:val="000000"/>
        </w:rPr>
        <w:t xml:space="preserve"> </w:t>
      </w:r>
      <w:r w:rsidRPr="00181C11">
        <w:rPr>
          <w:rFonts w:ascii="Book Antiqua" w:eastAsia="Book Antiqua" w:hAnsi="Book Antiqua" w:cs="Book Antiqua"/>
          <w:color w:val="000000"/>
        </w:rPr>
        <w:t xml:space="preserve">breaths/min, a body temperature of 39.1 °C, and a blood pressure of 20.62/10.0 kPa. The body weight was 65 kg. Scratches were noted on both the forearms and hands, and skin ulcerations were occasionally observed (Figure 1). Coarse breath sounds and </w:t>
      </w:r>
      <w:r w:rsidRPr="00181C11">
        <w:rPr>
          <w:rFonts w:ascii="Book Antiqua" w:eastAsia="Book Antiqua" w:hAnsi="Book Antiqua" w:cs="Book Antiqua"/>
          <w:color w:val="000000"/>
        </w:rPr>
        <w:lastRenderedPageBreak/>
        <w:t>extensive rales were appreciated in both lungs. The remainder of the organ systems were unremarkable on physical examination.</w:t>
      </w:r>
    </w:p>
    <w:p w14:paraId="2BFFA862" w14:textId="77777777" w:rsidR="00A77B3E" w:rsidRPr="00181C11" w:rsidRDefault="00A77B3E">
      <w:pPr>
        <w:spacing w:line="360" w:lineRule="auto"/>
        <w:jc w:val="both"/>
      </w:pPr>
    </w:p>
    <w:p w14:paraId="09EB8BAD" w14:textId="77777777" w:rsidR="00A77B3E" w:rsidRPr="00181C11" w:rsidRDefault="007E0CF2">
      <w:pPr>
        <w:spacing w:line="360" w:lineRule="auto"/>
        <w:jc w:val="both"/>
      </w:pPr>
      <w:r w:rsidRPr="00181C11">
        <w:rPr>
          <w:rFonts w:ascii="Book Antiqua" w:eastAsia="Book Antiqua" w:hAnsi="Book Antiqua" w:cs="Book Antiqua"/>
          <w:b/>
          <w:i/>
          <w:color w:val="000000"/>
        </w:rPr>
        <w:t>Laboratory examinations</w:t>
      </w:r>
    </w:p>
    <w:p w14:paraId="2C5A17AF" w14:textId="4143D845" w:rsidR="00A77B3E" w:rsidRPr="00181C11" w:rsidRDefault="007E0CF2">
      <w:pPr>
        <w:spacing w:line="360" w:lineRule="auto"/>
        <w:jc w:val="both"/>
      </w:pPr>
      <w:r w:rsidRPr="00181C11">
        <w:rPr>
          <w:rFonts w:ascii="Book Antiqua" w:eastAsia="Book Antiqua" w:hAnsi="Book Antiqua" w:cs="Book Antiqua"/>
          <w:color w:val="000000"/>
        </w:rPr>
        <w:t xml:space="preserve">Laboratory testing revealed the following: WBC count, 20.30 </w:t>
      </w:r>
      <w:r w:rsidR="00DD5768" w:rsidRPr="00181C11">
        <w:rPr>
          <w:rFonts w:ascii="Book Antiqua" w:eastAsia="Book Antiqua" w:hAnsi="Book Antiqua" w:cs="Book Antiqua"/>
          <w:color w:val="000000"/>
        </w:rPr>
        <w:t>×</w:t>
      </w:r>
      <w:r w:rsidRPr="00181C11">
        <w:rPr>
          <w:rFonts w:ascii="Book Antiqua" w:eastAsia="Book Antiqua" w:hAnsi="Book Antiqua" w:cs="Book Antiqua"/>
          <w:color w:val="000000"/>
        </w:rPr>
        <w:t xml:space="preserve"> 10</w:t>
      </w:r>
      <w:r w:rsidRPr="00181C11">
        <w:rPr>
          <w:rFonts w:ascii="Book Antiqua" w:eastAsia="Book Antiqua" w:hAnsi="Book Antiqua" w:cs="Book Antiqua"/>
          <w:color w:val="000000"/>
          <w:szCs w:val="30"/>
          <w:vertAlign w:val="superscript"/>
        </w:rPr>
        <w:t>9</w:t>
      </w:r>
      <w:r w:rsidRPr="00181C11">
        <w:rPr>
          <w:rFonts w:ascii="Book Antiqua" w:eastAsia="Book Antiqua" w:hAnsi="Book Antiqua" w:cs="Book Antiqua"/>
          <w:color w:val="000000"/>
        </w:rPr>
        <w:t xml:space="preserve">/L; neutrophil percentage, 84.4%; hemoglobin concentration, 116 g/L; procalcitonin, 2.03 ng/mL; C-reactive protein (CRP), 380.00 mg/L; interleukin-6 (IL-6), 408.4 </w:t>
      </w:r>
      <w:proofErr w:type="spellStart"/>
      <w:r w:rsidRPr="00181C11">
        <w:rPr>
          <w:rFonts w:ascii="Book Antiqua" w:eastAsia="Book Antiqua" w:hAnsi="Book Antiqua" w:cs="Book Antiqua"/>
          <w:color w:val="000000"/>
        </w:rPr>
        <w:t>pg</w:t>
      </w:r>
      <w:proofErr w:type="spellEnd"/>
      <w:r w:rsidRPr="00181C11">
        <w:rPr>
          <w:rFonts w:ascii="Book Antiqua" w:eastAsia="Book Antiqua" w:hAnsi="Book Antiqua" w:cs="Book Antiqua"/>
          <w:color w:val="000000"/>
        </w:rPr>
        <w:t>/mL; serum albumin, 25.0 g/L; D-dimer, 1.84 mg/L; arterial blood gas (FiO</w:t>
      </w:r>
      <w:r w:rsidRPr="00181C11">
        <w:rPr>
          <w:rFonts w:ascii="Book Antiqua" w:eastAsia="Book Antiqua" w:hAnsi="Book Antiqua" w:cs="Book Antiqua"/>
          <w:color w:val="000000"/>
          <w:szCs w:val="30"/>
          <w:vertAlign w:val="subscript"/>
        </w:rPr>
        <w:t>2</w:t>
      </w:r>
      <w:r w:rsidRPr="00181C11">
        <w:rPr>
          <w:rFonts w:ascii="Book Antiqua" w:eastAsia="Book Antiqua" w:hAnsi="Book Antiqua" w:cs="Book Antiqua"/>
          <w:color w:val="000000"/>
        </w:rPr>
        <w:t>, 33%; pH, 7.46; PaCO</w:t>
      </w:r>
      <w:r w:rsidRPr="00181C11">
        <w:rPr>
          <w:rFonts w:ascii="Book Antiqua" w:eastAsia="Book Antiqua" w:hAnsi="Book Antiqua" w:cs="Book Antiqua"/>
          <w:color w:val="000000"/>
          <w:szCs w:val="30"/>
          <w:vertAlign w:val="subscript"/>
        </w:rPr>
        <w:t>2</w:t>
      </w:r>
      <w:r w:rsidRPr="00181C11">
        <w:rPr>
          <w:rFonts w:ascii="Book Antiqua" w:eastAsia="Book Antiqua" w:hAnsi="Book Antiqua" w:cs="Book Antiqua"/>
          <w:color w:val="000000"/>
        </w:rPr>
        <w:t>, 35 mmHg; PaO</w:t>
      </w:r>
      <w:r w:rsidRPr="00181C11">
        <w:rPr>
          <w:rFonts w:ascii="Book Antiqua" w:eastAsia="Book Antiqua" w:hAnsi="Book Antiqua" w:cs="Book Antiqua"/>
          <w:color w:val="000000"/>
          <w:szCs w:val="30"/>
          <w:vertAlign w:val="subscript"/>
        </w:rPr>
        <w:t>2</w:t>
      </w:r>
      <w:r w:rsidRPr="00181C11">
        <w:rPr>
          <w:rFonts w:ascii="Book Antiqua" w:eastAsia="Book Antiqua" w:hAnsi="Book Antiqua" w:cs="Book Antiqua"/>
          <w:color w:val="000000"/>
        </w:rPr>
        <w:t>, 76 mmHg; HCO</w:t>
      </w:r>
      <w:r w:rsidRPr="00181C11">
        <w:rPr>
          <w:rFonts w:ascii="Book Antiqua" w:eastAsia="Book Antiqua" w:hAnsi="Book Antiqua" w:cs="Book Antiqua"/>
          <w:color w:val="000000"/>
          <w:szCs w:val="30"/>
          <w:vertAlign w:val="subscript"/>
        </w:rPr>
        <w:t>3</w:t>
      </w:r>
      <w:r w:rsidRPr="00181C11">
        <w:rPr>
          <w:rFonts w:ascii="Book Antiqua" w:eastAsia="Book Antiqua" w:hAnsi="Book Antiqua" w:cs="Book Antiqua"/>
          <w:color w:val="000000"/>
        </w:rPr>
        <w:t>, 24.9 mmol/L; lactic acid, 1.1 mmol/L; and P/F, 230 mmHg. The following measures and indicators were normal: liver function; coagulation function; HIV; HBV; A/B virus antigen; cytomegalovirus IgM/IgG; Epstein</w:t>
      </w:r>
      <w:r w:rsidR="00A72326" w:rsidRPr="00181C11">
        <w:rPr>
          <w:rFonts w:ascii="Book Antiqua" w:eastAsia="Book Antiqua" w:hAnsi="Book Antiqua" w:cs="Book Antiqua"/>
          <w:color w:val="000000"/>
        </w:rPr>
        <w:t>-</w:t>
      </w:r>
      <w:r w:rsidRPr="00181C11">
        <w:rPr>
          <w:rFonts w:ascii="Book Antiqua" w:eastAsia="Book Antiqua" w:hAnsi="Book Antiqua" w:cs="Book Antiqua"/>
          <w:color w:val="000000"/>
        </w:rPr>
        <w:t xml:space="preserve">Barr virus IgM/IgG; blood lipids; blood glucose; lymphocyte subsets; IgM, IgG, IgA, </w:t>
      </w:r>
      <w:proofErr w:type="spellStart"/>
      <w:r w:rsidRPr="00181C11">
        <w:rPr>
          <w:rFonts w:ascii="Book Antiqua" w:eastAsia="Book Antiqua" w:hAnsi="Book Antiqua" w:cs="Book Antiqua"/>
          <w:color w:val="000000"/>
        </w:rPr>
        <w:t>IgE</w:t>
      </w:r>
      <w:proofErr w:type="spellEnd"/>
      <w:r w:rsidRPr="00181C11">
        <w:rPr>
          <w:rFonts w:ascii="Book Antiqua" w:eastAsia="Book Antiqua" w:hAnsi="Book Antiqua" w:cs="Book Antiqua"/>
          <w:color w:val="000000"/>
        </w:rPr>
        <w:t xml:space="preserve">, </w:t>
      </w:r>
      <w:proofErr w:type="spellStart"/>
      <w:r w:rsidRPr="00181C11">
        <w:rPr>
          <w:rFonts w:ascii="Book Antiqua" w:eastAsia="Book Antiqua" w:hAnsi="Book Antiqua" w:cs="Book Antiqua"/>
          <w:color w:val="000000"/>
        </w:rPr>
        <w:t>IgD</w:t>
      </w:r>
      <w:proofErr w:type="spellEnd"/>
      <w:r w:rsidRPr="00181C11">
        <w:rPr>
          <w:rFonts w:ascii="Book Antiqua" w:eastAsia="Book Antiqua" w:hAnsi="Book Antiqua" w:cs="Book Antiqua"/>
          <w:color w:val="000000"/>
        </w:rPr>
        <w:t>;</w:t>
      </w:r>
      <w:r w:rsidR="00A72326" w:rsidRPr="00181C11">
        <w:rPr>
          <w:rFonts w:ascii="Book Antiqua" w:eastAsia="Book Antiqua" w:hAnsi="Book Antiqua" w:cs="Book Antiqua"/>
          <w:color w:val="000000"/>
        </w:rPr>
        <w:t xml:space="preserve"> </w:t>
      </w:r>
      <w:r w:rsidRPr="00181C11">
        <w:rPr>
          <w:rFonts w:ascii="Book Antiqua" w:eastAsia="Book Antiqua" w:hAnsi="Book Antiqua" w:cs="Book Antiqua"/>
          <w:color w:val="000000"/>
        </w:rPr>
        <w:t>renal function; autoantibody spectrum; anti-neutrophil cytoplasmic antibody spectrum; brain natriuretic peptide; myocardial injury markers; ECG; and routine defecation. In addition, there were no abnormalities detected in the heart, abdominal and lower limb deep veins by ultrasonography, or by bilateral carotid artery ultrasonography.</w:t>
      </w:r>
    </w:p>
    <w:p w14:paraId="174B5205" w14:textId="77777777" w:rsidR="00A77B3E" w:rsidRPr="00181C11" w:rsidRDefault="00A77B3E">
      <w:pPr>
        <w:spacing w:line="360" w:lineRule="auto"/>
        <w:jc w:val="both"/>
      </w:pPr>
    </w:p>
    <w:p w14:paraId="3F963B32" w14:textId="77777777" w:rsidR="00A77B3E" w:rsidRPr="00181C11" w:rsidRDefault="007E0CF2">
      <w:pPr>
        <w:spacing w:line="360" w:lineRule="auto"/>
        <w:jc w:val="both"/>
      </w:pPr>
      <w:r w:rsidRPr="00181C11">
        <w:rPr>
          <w:rFonts w:ascii="Book Antiqua" w:eastAsia="Book Antiqua" w:hAnsi="Book Antiqua" w:cs="Book Antiqua"/>
          <w:b/>
          <w:i/>
          <w:color w:val="000000"/>
        </w:rPr>
        <w:t>Imaging examinations</w:t>
      </w:r>
    </w:p>
    <w:p w14:paraId="0169BB8B" w14:textId="2135F710" w:rsidR="00A77B3E" w:rsidRPr="00181C11" w:rsidRDefault="007E0CF2">
      <w:pPr>
        <w:spacing w:line="360" w:lineRule="auto"/>
        <w:jc w:val="both"/>
      </w:pPr>
      <w:r w:rsidRPr="00181C11">
        <w:rPr>
          <w:rFonts w:ascii="Book Antiqua" w:eastAsia="Book Antiqua" w:hAnsi="Book Antiqua" w:cs="Book Antiqua"/>
          <w:color w:val="000000"/>
        </w:rPr>
        <w:t xml:space="preserve">On the day of admission, chest </w:t>
      </w:r>
      <w:r w:rsidR="00A72326" w:rsidRPr="00181C11">
        <w:rPr>
          <w:rFonts w:ascii="Book Antiqua" w:eastAsia="Book Antiqua" w:hAnsi="Book Antiqua" w:cs="Book Antiqua"/>
          <w:color w:val="000000"/>
        </w:rPr>
        <w:t>computed tomography (CT)</w:t>
      </w:r>
      <w:r w:rsidRPr="00181C11">
        <w:rPr>
          <w:rFonts w:ascii="Book Antiqua" w:eastAsia="Book Antiqua" w:hAnsi="Book Antiqua" w:cs="Book Antiqua"/>
          <w:color w:val="000000"/>
        </w:rPr>
        <w:t xml:space="preserve"> showed multiple patchy, nodular, flocculent high-density shadows in both lungs, with blurred edges and small voids in some lesions (Figure 2A).</w:t>
      </w:r>
    </w:p>
    <w:p w14:paraId="504C76D2" w14:textId="77777777" w:rsidR="00A77B3E" w:rsidRPr="00181C11" w:rsidRDefault="00A77B3E">
      <w:pPr>
        <w:spacing w:line="360" w:lineRule="auto"/>
        <w:jc w:val="both"/>
      </w:pPr>
    </w:p>
    <w:p w14:paraId="20774064" w14:textId="77777777" w:rsidR="00A77B3E" w:rsidRPr="00181C11" w:rsidRDefault="007E0CF2">
      <w:pPr>
        <w:spacing w:line="360" w:lineRule="auto"/>
        <w:jc w:val="both"/>
      </w:pPr>
      <w:r w:rsidRPr="00181C11">
        <w:rPr>
          <w:rFonts w:ascii="Book Antiqua" w:eastAsia="Book Antiqua" w:hAnsi="Book Antiqua" w:cs="Book Antiqua"/>
          <w:b/>
          <w:bCs/>
          <w:i/>
          <w:color w:val="000000"/>
        </w:rPr>
        <w:t>Initial diagnosis</w:t>
      </w:r>
    </w:p>
    <w:p w14:paraId="19EE0310" w14:textId="77777777" w:rsidR="00A77B3E" w:rsidRPr="00181C11" w:rsidRDefault="007E0CF2">
      <w:pPr>
        <w:spacing w:line="360" w:lineRule="auto"/>
        <w:jc w:val="both"/>
      </w:pPr>
      <w:r w:rsidRPr="00181C11">
        <w:rPr>
          <w:rFonts w:ascii="Book Antiqua" w:eastAsia="Book Antiqua" w:hAnsi="Book Antiqua" w:cs="Book Antiqua"/>
          <w:color w:val="000000"/>
        </w:rPr>
        <w:t>We made an initial diagnosis of adult community-acquired severe pneumonia and type I respiratory failure; however, the pathogenesis was not determined.</w:t>
      </w:r>
    </w:p>
    <w:p w14:paraId="5AF84245" w14:textId="77777777" w:rsidR="00A77B3E" w:rsidRPr="00181C11" w:rsidRDefault="00A77B3E">
      <w:pPr>
        <w:spacing w:line="360" w:lineRule="auto"/>
        <w:jc w:val="both"/>
      </w:pPr>
    </w:p>
    <w:p w14:paraId="01133985" w14:textId="77777777" w:rsidR="00A77B3E" w:rsidRPr="00181C11" w:rsidRDefault="007E0CF2">
      <w:pPr>
        <w:spacing w:line="360" w:lineRule="auto"/>
        <w:jc w:val="both"/>
      </w:pPr>
      <w:r w:rsidRPr="00181C11">
        <w:rPr>
          <w:rFonts w:ascii="Book Antiqua" w:eastAsia="Book Antiqua" w:hAnsi="Book Antiqua" w:cs="Book Antiqua"/>
          <w:b/>
          <w:bCs/>
          <w:i/>
          <w:color w:val="000000"/>
        </w:rPr>
        <w:t>Initial treatment</w:t>
      </w:r>
    </w:p>
    <w:p w14:paraId="59925EBC" w14:textId="77777777" w:rsidR="00A77B3E" w:rsidRPr="00181C11" w:rsidRDefault="007E0CF2">
      <w:pPr>
        <w:spacing w:line="360" w:lineRule="auto"/>
        <w:jc w:val="both"/>
      </w:pPr>
      <w:r w:rsidRPr="00181C11">
        <w:rPr>
          <w:rFonts w:ascii="Book Antiqua" w:eastAsia="Book Antiqua" w:hAnsi="Book Antiqua" w:cs="Book Antiqua"/>
          <w:color w:val="000000"/>
        </w:rPr>
        <w:lastRenderedPageBreak/>
        <w:t>After admission, the patient was administered high-flow nasal cannula supportive therapy, piperacillin/tazobactam (4.5 g intravenous infusion every 8 h), and linezolid (0.6 g intravenous infusion every 12 h).</w:t>
      </w:r>
    </w:p>
    <w:p w14:paraId="5F492DB5" w14:textId="77777777" w:rsidR="00A77B3E" w:rsidRPr="00181C11" w:rsidRDefault="00A77B3E">
      <w:pPr>
        <w:spacing w:line="360" w:lineRule="auto"/>
        <w:jc w:val="both"/>
      </w:pPr>
    </w:p>
    <w:p w14:paraId="156B7523" w14:textId="77777777" w:rsidR="00A77B3E" w:rsidRPr="00181C11" w:rsidRDefault="007E0CF2">
      <w:pPr>
        <w:spacing w:line="360" w:lineRule="auto"/>
        <w:jc w:val="both"/>
      </w:pPr>
      <w:r w:rsidRPr="00181C11">
        <w:rPr>
          <w:rFonts w:ascii="Book Antiqua" w:eastAsia="Book Antiqua" w:hAnsi="Book Antiqua" w:cs="Book Antiqua"/>
          <w:b/>
          <w:bCs/>
          <w:i/>
          <w:color w:val="000000"/>
        </w:rPr>
        <w:t>Deterioration of patient condition</w:t>
      </w:r>
    </w:p>
    <w:p w14:paraId="56798745" w14:textId="77777777" w:rsidR="00A77B3E" w:rsidRPr="00181C11" w:rsidRDefault="007E0CF2">
      <w:pPr>
        <w:spacing w:line="360" w:lineRule="auto"/>
        <w:jc w:val="both"/>
      </w:pPr>
      <w:r w:rsidRPr="00181C11">
        <w:rPr>
          <w:rFonts w:ascii="Book Antiqua" w:eastAsia="Book Antiqua" w:hAnsi="Book Antiqua" w:cs="Book Antiqua"/>
          <w:color w:val="000000"/>
        </w:rPr>
        <w:t>The patient had recurrent high fevers, and the P/F decreased to 152 mmHg. During this period, sputum and blood cultures were repeatedly performed, but no causative organisms were isolated. In addition, in the early morning of the 3rd day following admission, the patient began to develop persistent mild pain in the middle and upper abdomen, although no positive signs were elicited on the abdominal physical examination. The pain was not relieved by intravenous proton pump inhibitor therapy. Eight hours later, the patient developed persistent severe pain in the left upper abdomen; abdominal signs on physical examination were still negative.</w:t>
      </w:r>
    </w:p>
    <w:p w14:paraId="0F474DD1" w14:textId="77777777" w:rsidR="00A77B3E" w:rsidRPr="00181C11" w:rsidRDefault="00A77B3E">
      <w:pPr>
        <w:spacing w:line="360" w:lineRule="auto"/>
        <w:jc w:val="both"/>
      </w:pPr>
    </w:p>
    <w:p w14:paraId="3D81060B" w14:textId="77777777" w:rsidR="00A77B3E" w:rsidRPr="00181C11" w:rsidRDefault="007E0CF2">
      <w:pPr>
        <w:spacing w:line="360" w:lineRule="auto"/>
        <w:jc w:val="both"/>
      </w:pPr>
      <w:r w:rsidRPr="00181C11">
        <w:rPr>
          <w:rFonts w:ascii="Book Antiqua" w:eastAsia="Book Antiqua" w:hAnsi="Book Antiqua" w:cs="Book Antiqua"/>
          <w:b/>
          <w:bCs/>
          <w:i/>
          <w:color w:val="000000"/>
        </w:rPr>
        <w:t>Further diagnostic work-up</w:t>
      </w:r>
    </w:p>
    <w:p w14:paraId="19D1B9E7" w14:textId="3B14AA38" w:rsidR="00A77B3E" w:rsidRPr="00181C11" w:rsidRDefault="007E0CF2">
      <w:pPr>
        <w:spacing w:line="360" w:lineRule="auto"/>
        <w:jc w:val="both"/>
      </w:pPr>
      <w:r w:rsidRPr="00181C11">
        <w:rPr>
          <w:rFonts w:ascii="Book Antiqua" w:eastAsia="Book Antiqua" w:hAnsi="Book Antiqua" w:cs="Book Antiqua"/>
          <w:color w:val="000000"/>
        </w:rPr>
        <w:t xml:space="preserve">An emergency determination of myocardial injury markers, serum amylase, serum lipase, and re-examination of the cardiac and whole abdominal ultrasounds were normal, but the plasma D-dimer increased to 25.5 mg/L. The results of repeat chest and abdominal </w:t>
      </w:r>
      <w:r w:rsidR="00AF29FC" w:rsidRPr="00181C11">
        <w:rPr>
          <w:rFonts w:ascii="Book Antiqua" w:eastAsia="Book Antiqua" w:hAnsi="Book Antiqua" w:cs="Book Antiqua"/>
          <w:color w:val="000000"/>
        </w:rPr>
        <w:t>CT angiography (CTA)</w:t>
      </w:r>
      <w:r w:rsidRPr="00181C11">
        <w:rPr>
          <w:rFonts w:ascii="Book Antiqua" w:eastAsia="Book Antiqua" w:hAnsi="Book Antiqua" w:cs="Book Antiqua"/>
          <w:color w:val="000000"/>
        </w:rPr>
        <w:t xml:space="preserve"> showed that the proximal segment of the celiac trunk and superior mesenteric artery were embolized, and the distal branch appeared reduced in size. The hepatic parenchyma around the gallbladder was enhanced in the arterial stage, with uneven local perfusion and a few calcified plaques in the abdominal aorta (Figure 3A). The bilateral lung lesions increased, and the solid parts around some nodules increased, with reverse halo signs and </w:t>
      </w:r>
      <w:proofErr w:type="spellStart"/>
      <w:r w:rsidRPr="00181C11">
        <w:rPr>
          <w:rFonts w:ascii="Book Antiqua" w:eastAsia="Book Antiqua" w:hAnsi="Book Antiqua" w:cs="Book Antiqua"/>
          <w:color w:val="000000"/>
        </w:rPr>
        <w:t>trophovascular</w:t>
      </w:r>
      <w:proofErr w:type="spellEnd"/>
      <w:r w:rsidRPr="00181C11">
        <w:rPr>
          <w:rFonts w:ascii="Book Antiqua" w:eastAsia="Book Antiqua" w:hAnsi="Book Antiqua" w:cs="Book Antiqua"/>
          <w:color w:val="000000"/>
        </w:rPr>
        <w:t xml:space="preserve"> signs (Figure 2B).</w:t>
      </w:r>
    </w:p>
    <w:p w14:paraId="1DD58798" w14:textId="77777777" w:rsidR="00A77B3E" w:rsidRPr="00181C11" w:rsidRDefault="00A77B3E">
      <w:pPr>
        <w:spacing w:line="360" w:lineRule="auto"/>
        <w:jc w:val="both"/>
      </w:pPr>
    </w:p>
    <w:p w14:paraId="23BFA04C" w14:textId="77777777" w:rsidR="00A77B3E" w:rsidRPr="00181C11" w:rsidRDefault="007E0CF2">
      <w:pPr>
        <w:spacing w:line="360" w:lineRule="auto"/>
        <w:jc w:val="both"/>
      </w:pPr>
      <w:r w:rsidRPr="00181C11">
        <w:rPr>
          <w:rFonts w:ascii="Book Antiqua" w:eastAsia="Book Antiqua" w:hAnsi="Book Antiqua" w:cs="Book Antiqua"/>
          <w:b/>
          <w:caps/>
          <w:color w:val="000000"/>
          <w:u w:val="single"/>
        </w:rPr>
        <w:t>MULTIDISCIPLINARY EXPERT CONSULTATION</w:t>
      </w:r>
    </w:p>
    <w:p w14:paraId="0975416E" w14:textId="77777777" w:rsidR="00A77B3E" w:rsidRPr="00181C11" w:rsidRDefault="007E0CF2">
      <w:pPr>
        <w:spacing w:line="360" w:lineRule="auto"/>
        <w:jc w:val="both"/>
        <w:rPr>
          <w:i/>
        </w:rPr>
      </w:pPr>
      <w:proofErr w:type="spellStart"/>
      <w:r w:rsidRPr="00181C11">
        <w:rPr>
          <w:rFonts w:ascii="Book Antiqua" w:eastAsia="Book Antiqua" w:hAnsi="Book Antiqua" w:cs="Book Antiqua"/>
          <w:b/>
          <w:bCs/>
          <w:i/>
          <w:color w:val="000000"/>
        </w:rPr>
        <w:t>Ke</w:t>
      </w:r>
      <w:proofErr w:type="spellEnd"/>
      <w:r w:rsidRPr="00181C11">
        <w:rPr>
          <w:rFonts w:ascii="Book Antiqua" w:eastAsia="Book Antiqua" w:hAnsi="Book Antiqua" w:cs="Book Antiqua"/>
          <w:b/>
          <w:bCs/>
          <w:i/>
          <w:color w:val="000000"/>
        </w:rPr>
        <w:t xml:space="preserve"> Li, MD, Professor and Chief, Department of General Surgery, Chongqing University </w:t>
      </w:r>
      <w:proofErr w:type="spellStart"/>
      <w:r w:rsidRPr="00181C11">
        <w:rPr>
          <w:rFonts w:ascii="Book Antiqua" w:eastAsia="Book Antiqua" w:hAnsi="Book Antiqua" w:cs="Book Antiqua"/>
          <w:b/>
          <w:bCs/>
          <w:i/>
          <w:color w:val="000000"/>
        </w:rPr>
        <w:t>Fuling</w:t>
      </w:r>
      <w:proofErr w:type="spellEnd"/>
      <w:r w:rsidRPr="00181C11">
        <w:rPr>
          <w:rFonts w:ascii="Book Antiqua" w:eastAsia="Book Antiqua" w:hAnsi="Book Antiqua" w:cs="Book Antiqua"/>
          <w:b/>
          <w:bCs/>
          <w:i/>
          <w:color w:val="000000"/>
        </w:rPr>
        <w:t xml:space="preserve"> Hospital</w:t>
      </w:r>
    </w:p>
    <w:p w14:paraId="725BC6D0" w14:textId="77777777" w:rsidR="00A77B3E" w:rsidRPr="00181C11" w:rsidRDefault="007E0CF2">
      <w:pPr>
        <w:spacing w:line="360" w:lineRule="auto"/>
        <w:jc w:val="both"/>
      </w:pPr>
      <w:r w:rsidRPr="00181C11">
        <w:rPr>
          <w:rFonts w:ascii="Book Antiqua" w:eastAsia="Book Antiqua" w:hAnsi="Book Antiqua" w:cs="Book Antiqua"/>
          <w:color w:val="000000"/>
        </w:rPr>
        <w:lastRenderedPageBreak/>
        <w:t>The patient had no signs of intestinal necrosis and peritonitis and no indications for a laparotomy; however, to avoid bowel resection, multiple intra-abdominal artery emboli require urgent restoration of the blood supply.</w:t>
      </w:r>
    </w:p>
    <w:p w14:paraId="65E3746D" w14:textId="77777777" w:rsidR="00A72326" w:rsidRPr="00181C11" w:rsidRDefault="00A72326">
      <w:pPr>
        <w:spacing w:line="360" w:lineRule="auto"/>
        <w:jc w:val="both"/>
        <w:rPr>
          <w:rFonts w:ascii="Book Antiqua" w:eastAsia="Book Antiqua" w:hAnsi="Book Antiqua" w:cs="Book Antiqua"/>
          <w:b/>
          <w:bCs/>
          <w:color w:val="000000"/>
        </w:rPr>
      </w:pPr>
    </w:p>
    <w:p w14:paraId="45E7200F" w14:textId="2E53F4CF" w:rsidR="00A77B3E" w:rsidRPr="00181C11" w:rsidRDefault="007E0CF2">
      <w:pPr>
        <w:spacing w:line="360" w:lineRule="auto"/>
        <w:jc w:val="both"/>
        <w:rPr>
          <w:i/>
        </w:rPr>
      </w:pPr>
      <w:r w:rsidRPr="00181C11">
        <w:rPr>
          <w:rFonts w:ascii="Book Antiqua" w:eastAsia="Book Antiqua" w:hAnsi="Book Antiqua" w:cs="Book Antiqua"/>
          <w:b/>
          <w:bCs/>
          <w:i/>
          <w:color w:val="000000"/>
        </w:rPr>
        <w:t xml:space="preserve">Wei </w:t>
      </w:r>
      <w:proofErr w:type="spellStart"/>
      <w:r w:rsidRPr="00181C11">
        <w:rPr>
          <w:rFonts w:ascii="Book Antiqua" w:eastAsia="Book Antiqua" w:hAnsi="Book Antiqua" w:cs="Book Antiqua"/>
          <w:b/>
          <w:bCs/>
          <w:i/>
          <w:color w:val="000000"/>
        </w:rPr>
        <w:t>Wei</w:t>
      </w:r>
      <w:proofErr w:type="spellEnd"/>
      <w:r w:rsidRPr="00181C11">
        <w:rPr>
          <w:rFonts w:ascii="Book Antiqua" w:eastAsia="Book Antiqua" w:hAnsi="Book Antiqua" w:cs="Book Antiqua"/>
          <w:b/>
          <w:bCs/>
          <w:i/>
          <w:color w:val="000000"/>
        </w:rPr>
        <w:t xml:space="preserve">, MD, Assistant Professor of Interventional Vascular Radiology, Department of Radiology, Chongqing University </w:t>
      </w:r>
      <w:proofErr w:type="spellStart"/>
      <w:r w:rsidRPr="00181C11">
        <w:rPr>
          <w:rFonts w:ascii="Book Antiqua" w:eastAsia="Book Antiqua" w:hAnsi="Book Antiqua" w:cs="Book Antiqua"/>
          <w:b/>
          <w:bCs/>
          <w:i/>
          <w:color w:val="000000"/>
        </w:rPr>
        <w:t>Fuling</w:t>
      </w:r>
      <w:proofErr w:type="spellEnd"/>
      <w:r w:rsidRPr="00181C11">
        <w:rPr>
          <w:rFonts w:ascii="Book Antiqua" w:eastAsia="Book Antiqua" w:hAnsi="Book Antiqua" w:cs="Book Antiqua"/>
          <w:b/>
          <w:bCs/>
          <w:i/>
          <w:color w:val="000000"/>
        </w:rPr>
        <w:t xml:space="preserve"> Hospital</w:t>
      </w:r>
    </w:p>
    <w:p w14:paraId="4EC5BB16" w14:textId="77777777" w:rsidR="00A77B3E" w:rsidRPr="00181C11" w:rsidRDefault="007E0CF2">
      <w:pPr>
        <w:spacing w:line="360" w:lineRule="auto"/>
        <w:jc w:val="both"/>
      </w:pPr>
      <w:r w:rsidRPr="00181C11">
        <w:rPr>
          <w:rFonts w:ascii="Book Antiqua" w:eastAsia="Book Antiqua" w:hAnsi="Book Antiqua" w:cs="Book Antiqua"/>
          <w:color w:val="000000"/>
        </w:rPr>
        <w:t xml:space="preserve">The acute intra-abdominal multiple arterial emboli were clear, and endovascular catheter treatment was recommended; however, the patient had severe pneumonia, and it is not clear what </w:t>
      </w:r>
      <w:proofErr w:type="gramStart"/>
      <w:r w:rsidRPr="00181C11">
        <w:rPr>
          <w:rFonts w:ascii="Book Antiqua" w:eastAsia="Book Antiqua" w:hAnsi="Book Antiqua" w:cs="Book Antiqua"/>
          <w:color w:val="000000"/>
        </w:rPr>
        <w:t>type</w:t>
      </w:r>
      <w:proofErr w:type="gramEnd"/>
      <w:r w:rsidRPr="00181C11">
        <w:rPr>
          <w:rFonts w:ascii="Book Antiqua" w:eastAsia="Book Antiqua" w:hAnsi="Book Antiqua" w:cs="Book Antiqua"/>
          <w:color w:val="000000"/>
        </w:rPr>
        <w:t xml:space="preserve"> the embolus was. Indeed, if the embolus is bacterial, thrombolytic therapy may cause systemic spread of bacteria, thus aggravating the patient’s overall status.</w:t>
      </w:r>
    </w:p>
    <w:p w14:paraId="46523238" w14:textId="77777777" w:rsidR="00A72326" w:rsidRPr="00181C11" w:rsidRDefault="00A72326">
      <w:pPr>
        <w:spacing w:line="360" w:lineRule="auto"/>
        <w:jc w:val="both"/>
        <w:rPr>
          <w:rFonts w:ascii="Book Antiqua" w:eastAsia="Book Antiqua" w:hAnsi="Book Antiqua" w:cs="Book Antiqua"/>
          <w:b/>
          <w:bCs/>
          <w:color w:val="000000"/>
        </w:rPr>
      </w:pPr>
    </w:p>
    <w:p w14:paraId="12A71A74" w14:textId="792CCA1A" w:rsidR="00A77B3E" w:rsidRPr="00181C11" w:rsidRDefault="007E0CF2">
      <w:pPr>
        <w:spacing w:line="360" w:lineRule="auto"/>
        <w:jc w:val="both"/>
        <w:rPr>
          <w:i/>
        </w:rPr>
      </w:pPr>
      <w:r w:rsidRPr="00181C11">
        <w:rPr>
          <w:rFonts w:ascii="Book Antiqua" w:eastAsia="Book Antiqua" w:hAnsi="Book Antiqua" w:cs="Book Antiqua"/>
          <w:b/>
          <w:bCs/>
          <w:i/>
          <w:color w:val="000000"/>
        </w:rPr>
        <w:t xml:space="preserve">Yong-sheng Shi, MD, Attending Physician, Department of Vascular Surgery, Chongqing University </w:t>
      </w:r>
      <w:proofErr w:type="spellStart"/>
      <w:r w:rsidRPr="00181C11">
        <w:rPr>
          <w:rFonts w:ascii="Book Antiqua" w:eastAsia="Book Antiqua" w:hAnsi="Book Antiqua" w:cs="Book Antiqua"/>
          <w:b/>
          <w:bCs/>
          <w:i/>
          <w:color w:val="000000"/>
        </w:rPr>
        <w:t>Fuling</w:t>
      </w:r>
      <w:proofErr w:type="spellEnd"/>
      <w:r w:rsidRPr="00181C11">
        <w:rPr>
          <w:rFonts w:ascii="Book Antiqua" w:eastAsia="Book Antiqua" w:hAnsi="Book Antiqua" w:cs="Book Antiqua"/>
          <w:b/>
          <w:bCs/>
          <w:i/>
          <w:color w:val="000000"/>
        </w:rPr>
        <w:t xml:space="preserve"> Hospital</w:t>
      </w:r>
    </w:p>
    <w:p w14:paraId="2FAE975A" w14:textId="77777777" w:rsidR="00A77B3E" w:rsidRPr="00181C11" w:rsidRDefault="007E0CF2">
      <w:pPr>
        <w:spacing w:line="360" w:lineRule="auto"/>
        <w:jc w:val="both"/>
      </w:pPr>
      <w:r w:rsidRPr="00181C11">
        <w:rPr>
          <w:rFonts w:ascii="Book Antiqua" w:eastAsia="Book Antiqua" w:hAnsi="Book Antiqua" w:cs="Book Antiqua"/>
          <w:color w:val="000000"/>
        </w:rPr>
        <w:t xml:space="preserve">The patient was in an early stage of acute abdominal multiple artery emboli without obvious peritoneal irritation, and the lesions </w:t>
      </w:r>
      <w:proofErr w:type="gramStart"/>
      <w:r w:rsidRPr="00181C11">
        <w:rPr>
          <w:rFonts w:ascii="Book Antiqua" w:eastAsia="Book Antiqua" w:hAnsi="Book Antiqua" w:cs="Book Antiqua"/>
          <w:color w:val="000000"/>
        </w:rPr>
        <w:t>were located in</w:t>
      </w:r>
      <w:proofErr w:type="gramEnd"/>
      <w:r w:rsidRPr="00181C11">
        <w:rPr>
          <w:rFonts w:ascii="Book Antiqua" w:eastAsia="Book Antiqua" w:hAnsi="Book Antiqua" w:cs="Book Antiqua"/>
          <w:color w:val="000000"/>
        </w:rPr>
        <w:t xml:space="preserve"> the main trunk. Therefore, intracavity catheter therapy combined with systemic anticoagulation could be a first treatment choice; however, the patient had severe pneumonia, and if the intra-abdominal artery was bacterially embolized, thrombolytics increased the risk of systemic bacterial spread, resulting in further aggravation of the infection or life-threatening complications.</w:t>
      </w:r>
    </w:p>
    <w:p w14:paraId="4B86EF5A" w14:textId="77777777" w:rsidR="00A72326" w:rsidRPr="00181C11" w:rsidRDefault="00A72326">
      <w:pPr>
        <w:spacing w:line="360" w:lineRule="auto"/>
        <w:jc w:val="both"/>
        <w:rPr>
          <w:rFonts w:ascii="Book Antiqua" w:eastAsia="Book Antiqua" w:hAnsi="Book Antiqua" w:cs="Book Antiqua"/>
          <w:b/>
          <w:bCs/>
          <w:color w:val="000000"/>
        </w:rPr>
      </w:pPr>
    </w:p>
    <w:p w14:paraId="57F12EE9" w14:textId="5A5D620A" w:rsidR="00A77B3E" w:rsidRPr="00181C11" w:rsidRDefault="007E0CF2">
      <w:pPr>
        <w:spacing w:line="360" w:lineRule="auto"/>
        <w:jc w:val="both"/>
        <w:rPr>
          <w:i/>
        </w:rPr>
      </w:pPr>
      <w:r w:rsidRPr="00181C11">
        <w:rPr>
          <w:rFonts w:ascii="Book Antiqua" w:eastAsia="Book Antiqua" w:hAnsi="Book Antiqua" w:cs="Book Antiqua"/>
          <w:b/>
          <w:bCs/>
          <w:i/>
          <w:color w:val="000000"/>
        </w:rPr>
        <w:t xml:space="preserve">Wu Guo, MD, Professor and Chief, Department of Infectious Diseases, Chongqing University </w:t>
      </w:r>
      <w:proofErr w:type="spellStart"/>
      <w:r w:rsidRPr="00181C11">
        <w:rPr>
          <w:rFonts w:ascii="Book Antiqua" w:eastAsia="Book Antiqua" w:hAnsi="Book Antiqua" w:cs="Book Antiqua"/>
          <w:b/>
          <w:bCs/>
          <w:i/>
          <w:color w:val="000000"/>
        </w:rPr>
        <w:t>Fuling</w:t>
      </w:r>
      <w:proofErr w:type="spellEnd"/>
      <w:r w:rsidRPr="00181C11">
        <w:rPr>
          <w:rFonts w:ascii="Book Antiqua" w:eastAsia="Book Antiqua" w:hAnsi="Book Antiqua" w:cs="Book Antiqua"/>
          <w:b/>
          <w:bCs/>
          <w:i/>
          <w:color w:val="000000"/>
        </w:rPr>
        <w:t xml:space="preserve"> Hospital</w:t>
      </w:r>
    </w:p>
    <w:p w14:paraId="5AA18AF7" w14:textId="56C3D3E3" w:rsidR="00A77B3E" w:rsidRPr="00181C11" w:rsidRDefault="007E0CF2">
      <w:pPr>
        <w:spacing w:line="360" w:lineRule="auto"/>
        <w:jc w:val="both"/>
      </w:pPr>
      <w:r w:rsidRPr="00181C11">
        <w:rPr>
          <w:rFonts w:ascii="Book Antiqua" w:eastAsia="Book Antiqua" w:hAnsi="Book Antiqua" w:cs="Book Antiqua"/>
          <w:color w:val="000000"/>
        </w:rPr>
        <w:t xml:space="preserve">The patient had severe pneumonia with acute intra-abdominal multiple arterial emboli; thus, his current condition was severe. Although the etiology was unknown, it is not possible to know whether there were bacterial emboli. If the blood supply was not restored in a timely fashion, irreversible loss of the intestinal canal would occur, further aggravating the patient’s condition. Therefore, endovascular catheter treatment and local </w:t>
      </w:r>
      <w:proofErr w:type="spellStart"/>
      <w:r w:rsidRPr="00181C11">
        <w:rPr>
          <w:rFonts w:ascii="Book Antiqua" w:eastAsia="Book Antiqua" w:hAnsi="Book Antiqua" w:cs="Book Antiqua"/>
          <w:color w:val="000000"/>
        </w:rPr>
        <w:t>intracatheter</w:t>
      </w:r>
      <w:proofErr w:type="spellEnd"/>
      <w:r w:rsidRPr="00181C11">
        <w:rPr>
          <w:rFonts w:ascii="Book Antiqua" w:eastAsia="Book Antiqua" w:hAnsi="Book Antiqua" w:cs="Book Antiqua"/>
          <w:color w:val="000000"/>
        </w:rPr>
        <w:t xml:space="preserve"> arterial thrombolysis were recommended </w:t>
      </w:r>
      <w:proofErr w:type="gramStart"/>
      <w:r w:rsidRPr="00181C11">
        <w:rPr>
          <w:rFonts w:ascii="Book Antiqua" w:eastAsia="Book Antiqua" w:hAnsi="Book Antiqua" w:cs="Book Antiqua"/>
          <w:color w:val="000000"/>
        </w:rPr>
        <w:t>on the basis of</w:t>
      </w:r>
      <w:proofErr w:type="gramEnd"/>
      <w:r w:rsidRPr="00181C11">
        <w:rPr>
          <w:rFonts w:ascii="Book Antiqua" w:eastAsia="Book Antiqua" w:hAnsi="Book Antiqua" w:cs="Book Antiqua"/>
          <w:color w:val="000000"/>
        </w:rPr>
        <w:t xml:space="preserve"> the patient undergoing strong anti-infection therapy. During the operation, aspirated emboli could </w:t>
      </w:r>
      <w:r w:rsidRPr="00181C11">
        <w:rPr>
          <w:rFonts w:ascii="Book Antiqua" w:eastAsia="Book Antiqua" w:hAnsi="Book Antiqua" w:cs="Book Antiqua"/>
          <w:color w:val="000000"/>
        </w:rPr>
        <w:lastRenderedPageBreak/>
        <w:t xml:space="preserve">be sent for culture. In addition, </w:t>
      </w:r>
      <w:r w:rsidR="002D62AA" w:rsidRPr="00181C11">
        <w:rPr>
          <w:rFonts w:ascii="Book Antiqua" w:eastAsia="Book Antiqua" w:hAnsi="Book Antiqua" w:cs="Book Antiqua"/>
          <w:color w:val="000000"/>
        </w:rPr>
        <w:t>bronchoalveolar lavage fluid metagenomic next-generation sequencing (BALF-</w:t>
      </w:r>
      <w:proofErr w:type="spellStart"/>
      <w:r w:rsidR="002D62AA" w:rsidRPr="00181C11">
        <w:rPr>
          <w:rFonts w:ascii="Book Antiqua" w:eastAsia="Book Antiqua" w:hAnsi="Book Antiqua" w:cs="Book Antiqua"/>
          <w:color w:val="000000"/>
        </w:rPr>
        <w:t>mNGS</w:t>
      </w:r>
      <w:proofErr w:type="spellEnd"/>
      <w:r w:rsidR="002D62AA" w:rsidRPr="00181C11">
        <w:rPr>
          <w:rFonts w:ascii="Book Antiqua" w:eastAsia="Book Antiqua" w:hAnsi="Book Antiqua" w:cs="Book Antiqua"/>
          <w:color w:val="000000"/>
        </w:rPr>
        <w:t>)</w:t>
      </w:r>
      <w:r w:rsidRPr="00181C11">
        <w:rPr>
          <w:rFonts w:ascii="Book Antiqua" w:eastAsia="Book Antiqua" w:hAnsi="Book Antiqua" w:cs="Book Antiqua"/>
          <w:color w:val="000000"/>
        </w:rPr>
        <w:t xml:space="preserve"> was performed to further identify the pathogen(s) after the patient’s general condition improved.</w:t>
      </w:r>
    </w:p>
    <w:p w14:paraId="025D1C45" w14:textId="77777777" w:rsidR="00A77B3E" w:rsidRPr="00181C11" w:rsidRDefault="00A77B3E">
      <w:pPr>
        <w:spacing w:line="360" w:lineRule="auto"/>
        <w:jc w:val="both"/>
      </w:pPr>
    </w:p>
    <w:p w14:paraId="4912442E" w14:textId="77777777" w:rsidR="00A77B3E" w:rsidRPr="00181C11" w:rsidRDefault="007E0CF2">
      <w:pPr>
        <w:spacing w:line="360" w:lineRule="auto"/>
        <w:jc w:val="both"/>
      </w:pPr>
      <w:r w:rsidRPr="00181C11">
        <w:rPr>
          <w:rFonts w:ascii="Book Antiqua" w:eastAsia="Book Antiqua" w:hAnsi="Book Antiqua" w:cs="Book Antiqua"/>
          <w:b/>
          <w:caps/>
          <w:color w:val="000000"/>
          <w:u w:val="single"/>
        </w:rPr>
        <w:t>FINAL DIAGNOSIS</w:t>
      </w:r>
    </w:p>
    <w:p w14:paraId="5CCE6CA2" w14:textId="77777777" w:rsidR="00A77B3E" w:rsidRPr="00181C11" w:rsidRDefault="007E0CF2">
      <w:pPr>
        <w:spacing w:line="360" w:lineRule="auto"/>
        <w:jc w:val="both"/>
      </w:pPr>
      <w:r w:rsidRPr="00181C11">
        <w:rPr>
          <w:rFonts w:ascii="Book Antiqua" w:eastAsia="Book Antiqua" w:hAnsi="Book Antiqua" w:cs="Book Antiqua"/>
          <w:color w:val="000000"/>
        </w:rPr>
        <w:t>We made a final diagnosis of community-acquired severe pneumonia with acute intra-abdominal multiple arterial emboli.</w:t>
      </w:r>
    </w:p>
    <w:p w14:paraId="762A5E1C" w14:textId="77777777" w:rsidR="00A77B3E" w:rsidRPr="00181C11" w:rsidRDefault="00A77B3E">
      <w:pPr>
        <w:spacing w:line="360" w:lineRule="auto"/>
        <w:jc w:val="both"/>
      </w:pPr>
    </w:p>
    <w:p w14:paraId="52696184" w14:textId="77777777" w:rsidR="00A77B3E" w:rsidRPr="00181C11" w:rsidRDefault="007E0CF2">
      <w:pPr>
        <w:spacing w:line="360" w:lineRule="auto"/>
        <w:jc w:val="both"/>
      </w:pPr>
      <w:r w:rsidRPr="00181C11">
        <w:rPr>
          <w:rFonts w:ascii="Book Antiqua" w:eastAsia="Book Antiqua" w:hAnsi="Book Antiqua" w:cs="Book Antiqua"/>
          <w:b/>
          <w:caps/>
          <w:color w:val="000000"/>
          <w:u w:val="single"/>
        </w:rPr>
        <w:t>TREATMENT</w:t>
      </w:r>
    </w:p>
    <w:p w14:paraId="2FCEDCD8" w14:textId="77777777" w:rsidR="00A77B3E" w:rsidRPr="00181C11" w:rsidRDefault="007E0CF2">
      <w:pPr>
        <w:spacing w:line="360" w:lineRule="auto"/>
        <w:jc w:val="both"/>
      </w:pPr>
      <w:r w:rsidRPr="00181C11">
        <w:rPr>
          <w:rFonts w:ascii="Book Antiqua" w:eastAsia="Book Antiqua" w:hAnsi="Book Antiqua" w:cs="Book Antiqua"/>
          <w:color w:val="000000"/>
        </w:rPr>
        <w:t xml:space="preserve">We replaced the antibiotics with meropenem (1 g intravenously every 8 h) combined with vancomycin (1 g intravenously every 12 h) for anti-infection, initiated low-molecular weight heparin sodium (100 IU/kg subcutaneously for anticoagulation every 12 h), withheld food, and provided fluid rehydration and parenteral nutrition. We immediately performed artery digital subtraction angiography (DSA) and found that the embolus in the superior mesenteric artery opening had almost completely blocked the blood vessels. </w:t>
      </w:r>
    </w:p>
    <w:p w14:paraId="2DFB26C8" w14:textId="00FB0E19" w:rsidR="00A77B3E" w:rsidRPr="00181C11" w:rsidRDefault="007E0CF2" w:rsidP="00A72326">
      <w:pPr>
        <w:spacing w:line="360" w:lineRule="auto"/>
        <w:ind w:firstLineChars="100" w:firstLine="240"/>
        <w:jc w:val="both"/>
      </w:pPr>
      <w:r w:rsidRPr="00181C11">
        <w:rPr>
          <w:rFonts w:ascii="Book Antiqua" w:eastAsia="Book Antiqua" w:hAnsi="Book Antiqua" w:cs="Book Antiqua"/>
          <w:color w:val="000000"/>
        </w:rPr>
        <w:t xml:space="preserve">We implanted a percutaneous endovascular catheter to aspirate the superior mesenteric artery emboli. The aspirated emboli were sent for microbial culture, and endovascular contact thrombolysis </w:t>
      </w:r>
      <w:r w:rsidR="00A72326" w:rsidRPr="00181C11">
        <w:rPr>
          <w:rFonts w:ascii="Book Antiqua" w:eastAsia="Book Antiqua" w:hAnsi="Book Antiqua" w:cs="Book Antiqua"/>
          <w:color w:val="000000"/>
        </w:rPr>
        <w:t>[</w:t>
      </w:r>
      <w:r w:rsidRPr="00181C11">
        <w:rPr>
          <w:rFonts w:ascii="Book Antiqua" w:eastAsia="Book Antiqua" w:hAnsi="Book Antiqua" w:cs="Book Antiqua"/>
          <w:color w:val="000000"/>
        </w:rPr>
        <w:t xml:space="preserve">urokinase </w:t>
      </w:r>
      <w:r w:rsidR="00A72326" w:rsidRPr="00181C11">
        <w:rPr>
          <w:rFonts w:ascii="Book Antiqua" w:eastAsia="Book Antiqua" w:hAnsi="Book Antiqua" w:cs="Book Antiqua"/>
          <w:color w:val="000000"/>
        </w:rPr>
        <w:t>(</w:t>
      </w:r>
      <w:r w:rsidRPr="00181C11">
        <w:rPr>
          <w:rFonts w:ascii="Book Antiqua" w:eastAsia="Book Antiqua" w:hAnsi="Book Antiqua" w:cs="Book Antiqua"/>
          <w:color w:val="000000"/>
        </w:rPr>
        <w:t>300000 U)</w:t>
      </w:r>
      <w:r w:rsidR="00A72326" w:rsidRPr="00181C11">
        <w:rPr>
          <w:rFonts w:ascii="Book Antiqua" w:eastAsia="Book Antiqua" w:hAnsi="Book Antiqua" w:cs="Book Antiqua"/>
          <w:color w:val="000000"/>
        </w:rPr>
        <w:t>]</w:t>
      </w:r>
      <w:r w:rsidRPr="00181C11">
        <w:rPr>
          <w:rFonts w:ascii="Book Antiqua" w:eastAsia="Book Antiqua" w:hAnsi="Book Antiqua" w:cs="Book Antiqua"/>
          <w:color w:val="000000"/>
        </w:rPr>
        <w:t xml:space="preserve"> was performed. After surgery, urokinase was pumped with 100000 U arterial microbeam for 4 h, followed by a conventional heparin (1250 U) arterial micropump for 4 h by alternate intra-arterial catheter administration, and systemic low-molecular weight heparin was injected subcutaneously for anticoagulation. </w:t>
      </w:r>
    </w:p>
    <w:p w14:paraId="170B981B" w14:textId="77777777" w:rsidR="00A77B3E" w:rsidRPr="00181C11" w:rsidRDefault="007E0CF2" w:rsidP="00A72326">
      <w:pPr>
        <w:spacing w:line="360" w:lineRule="auto"/>
        <w:ind w:firstLineChars="100" w:firstLine="240"/>
        <w:jc w:val="both"/>
      </w:pPr>
      <w:r w:rsidRPr="00181C11">
        <w:rPr>
          <w:rFonts w:ascii="Book Antiqua" w:eastAsia="Book Antiqua" w:hAnsi="Book Antiqua" w:cs="Book Antiqua"/>
          <w:color w:val="000000"/>
        </w:rPr>
        <w:t xml:space="preserve">Postoperative abdominal pain was significantly relieved, but abdominal distention appeared on the first day after surgery; thus, the alternate intra-arterial catheter administration of intra-arterial thrombolysis and anticoagulant was continued as before. After 72 h of thrombolytic therapy, intraarterial thrombolytic therapy and </w:t>
      </w:r>
      <w:proofErr w:type="spellStart"/>
      <w:r w:rsidRPr="00181C11">
        <w:rPr>
          <w:rFonts w:ascii="Book Antiqua" w:eastAsia="Book Antiqua" w:hAnsi="Book Antiqua" w:cs="Book Antiqua"/>
          <w:color w:val="000000"/>
        </w:rPr>
        <w:t>intracatheter</w:t>
      </w:r>
      <w:proofErr w:type="spellEnd"/>
      <w:r w:rsidRPr="00181C11">
        <w:rPr>
          <w:rFonts w:ascii="Book Antiqua" w:eastAsia="Book Antiqua" w:hAnsi="Book Antiqua" w:cs="Book Antiqua"/>
          <w:color w:val="000000"/>
        </w:rPr>
        <w:t xml:space="preserve"> anticoagulation were discontinued due to positive fecal occult blood, but subcutaneous injection of 100 IU/kg low-molecular-weight heparin every 12 h was continued. </w:t>
      </w:r>
    </w:p>
    <w:p w14:paraId="32D7084B" w14:textId="46D45CB4" w:rsidR="00A77B3E" w:rsidRPr="00181C11" w:rsidRDefault="007E0CF2" w:rsidP="00064561">
      <w:pPr>
        <w:spacing w:line="360" w:lineRule="auto"/>
        <w:ind w:firstLineChars="100" w:firstLine="240"/>
        <w:jc w:val="both"/>
      </w:pPr>
      <w:r w:rsidRPr="00181C11">
        <w:rPr>
          <w:rFonts w:ascii="Book Antiqua" w:eastAsia="Book Antiqua" w:hAnsi="Book Antiqua" w:cs="Book Antiqua"/>
          <w:color w:val="000000"/>
        </w:rPr>
        <w:lastRenderedPageBreak/>
        <w:t>On the 5</w:t>
      </w:r>
      <w:r w:rsidRPr="00181C11">
        <w:rPr>
          <w:rFonts w:ascii="Book Antiqua" w:eastAsia="Book Antiqua" w:hAnsi="Book Antiqua" w:cs="Book Antiqua"/>
          <w:color w:val="000000"/>
          <w:vertAlign w:val="superscript"/>
        </w:rPr>
        <w:t>th</w:t>
      </w:r>
      <w:r w:rsidRPr="00181C11">
        <w:rPr>
          <w:rFonts w:ascii="Book Antiqua" w:eastAsia="Book Antiqua" w:hAnsi="Book Antiqua" w:cs="Book Antiqua"/>
          <w:color w:val="000000"/>
        </w:rPr>
        <w:t xml:space="preserve"> d following admission, the superior mesenteric artery embolus culture suggested </w:t>
      </w:r>
      <w:r w:rsidR="00064561" w:rsidRPr="00181C11">
        <w:rPr>
          <w:rFonts w:ascii="Book Antiqua" w:eastAsia="Book Antiqua" w:hAnsi="Book Antiqua" w:cs="Book Antiqua"/>
          <w:i/>
          <w:iCs/>
          <w:color w:val="000000"/>
        </w:rPr>
        <w:t>K. pneumoniae</w:t>
      </w:r>
      <w:r w:rsidRPr="00181C11">
        <w:rPr>
          <w:rFonts w:ascii="Book Antiqua" w:eastAsia="Book Antiqua" w:hAnsi="Book Antiqua" w:cs="Book Antiqua"/>
          <w:color w:val="000000"/>
          <w:szCs w:val="21"/>
        </w:rPr>
        <w:t xml:space="preserve"> growth (PHOENIX100 Fully Automatic Microbial Analysis System, from </w:t>
      </w:r>
      <w:proofErr w:type="spellStart"/>
      <w:r w:rsidRPr="00181C11">
        <w:rPr>
          <w:rFonts w:ascii="Book Antiqua" w:eastAsia="Book Antiqua" w:hAnsi="Book Antiqua" w:cs="Book Antiqua"/>
          <w:color w:val="000000"/>
          <w:szCs w:val="21"/>
        </w:rPr>
        <w:t>BioMérieux</w:t>
      </w:r>
      <w:proofErr w:type="spellEnd"/>
      <w:r w:rsidRPr="00181C11">
        <w:rPr>
          <w:rFonts w:ascii="Book Antiqua" w:eastAsia="Book Antiqua" w:hAnsi="Book Antiqua" w:cs="Book Antiqua"/>
          <w:color w:val="000000"/>
          <w:szCs w:val="21"/>
        </w:rPr>
        <w:t>, France)</w:t>
      </w:r>
      <w:r w:rsidRPr="00181C11">
        <w:rPr>
          <w:rFonts w:ascii="Book Antiqua" w:eastAsia="Book Antiqua" w:hAnsi="Book Antiqua" w:cs="Book Antiqua"/>
          <w:color w:val="000000"/>
        </w:rPr>
        <w:t>. On the 7</w:t>
      </w:r>
      <w:r w:rsidRPr="00181C11">
        <w:rPr>
          <w:rFonts w:ascii="Book Antiqua" w:eastAsia="Book Antiqua" w:hAnsi="Book Antiqua" w:cs="Book Antiqua"/>
          <w:color w:val="000000"/>
          <w:vertAlign w:val="superscript"/>
        </w:rPr>
        <w:t>th</w:t>
      </w:r>
      <w:r w:rsidRPr="00181C11">
        <w:rPr>
          <w:rFonts w:ascii="Book Antiqua" w:eastAsia="Book Antiqua" w:hAnsi="Book Antiqua" w:cs="Book Antiqua"/>
          <w:color w:val="000000"/>
        </w:rPr>
        <w:t xml:space="preserve"> d following admission, the patient still had intermittent fevers. Therefore, BALF-</w:t>
      </w:r>
      <w:proofErr w:type="spellStart"/>
      <w:r w:rsidRPr="00181C11">
        <w:rPr>
          <w:rFonts w:ascii="Book Antiqua" w:eastAsia="Book Antiqua" w:hAnsi="Book Antiqua" w:cs="Book Antiqua"/>
          <w:color w:val="000000"/>
        </w:rPr>
        <w:t>mNGS</w:t>
      </w:r>
      <w:proofErr w:type="spellEnd"/>
      <w:r w:rsidRPr="00181C11">
        <w:rPr>
          <w:rFonts w:ascii="Book Antiqua" w:eastAsia="Book Antiqua" w:hAnsi="Book Antiqua" w:cs="Book Antiqua"/>
          <w:color w:val="000000"/>
        </w:rPr>
        <w:t xml:space="preserve"> (</w:t>
      </w:r>
      <w:proofErr w:type="spellStart"/>
      <w:r w:rsidRPr="00181C11">
        <w:rPr>
          <w:rFonts w:ascii="Book Antiqua" w:eastAsia="Book Antiqua" w:hAnsi="Book Antiqua" w:cs="Book Antiqua"/>
          <w:color w:val="000000"/>
        </w:rPr>
        <w:t>Kingmed</w:t>
      </w:r>
      <w:proofErr w:type="spellEnd"/>
      <w:r w:rsidRPr="00181C11">
        <w:rPr>
          <w:rFonts w:ascii="Book Antiqua" w:eastAsia="Book Antiqua" w:hAnsi="Book Antiqua" w:cs="Book Antiqua"/>
          <w:color w:val="000000"/>
        </w:rPr>
        <w:t xml:space="preserve"> Diagnostics, China) was performed to further clarify the etiology, and the results showed that the sequence number of </w:t>
      </w:r>
      <w:r w:rsidRPr="00181C11">
        <w:rPr>
          <w:rFonts w:ascii="Book Antiqua" w:eastAsia="Book Antiqua" w:hAnsi="Book Antiqua" w:cs="Book Antiqua"/>
          <w:i/>
          <w:iCs/>
          <w:color w:val="000000"/>
        </w:rPr>
        <w:t>Klebsiella</w:t>
      </w:r>
      <w:r w:rsidRPr="00181C11">
        <w:rPr>
          <w:rFonts w:ascii="Book Antiqua" w:eastAsia="Book Antiqua" w:hAnsi="Book Antiqua" w:cs="Book Antiqua"/>
          <w:color w:val="000000"/>
        </w:rPr>
        <w:t xml:space="preserve"> was 13636, among which the sequence number of </w:t>
      </w:r>
      <w:r w:rsidR="00064561" w:rsidRPr="00181C11">
        <w:rPr>
          <w:rFonts w:ascii="Book Antiqua" w:eastAsia="Book Antiqua" w:hAnsi="Book Antiqua" w:cs="Book Antiqua"/>
          <w:i/>
          <w:iCs/>
          <w:color w:val="000000"/>
        </w:rPr>
        <w:t>K. pneumoniae</w:t>
      </w:r>
      <w:r w:rsidRPr="00181C11">
        <w:rPr>
          <w:rFonts w:ascii="Book Antiqua" w:eastAsia="Book Antiqua" w:hAnsi="Book Antiqua" w:cs="Book Antiqua"/>
          <w:color w:val="000000"/>
        </w:rPr>
        <w:t xml:space="preserve"> detected was 4812. Therefore, we discontinued vancomycin and continued meropenem to fight the infection, and low-molecular-weight heparin 100 IU/kg subcutaneous injection was continued every 12 h during hospitalization.</w:t>
      </w:r>
    </w:p>
    <w:p w14:paraId="7E65FFD5" w14:textId="77777777" w:rsidR="00A77B3E" w:rsidRPr="00181C11" w:rsidRDefault="00A77B3E">
      <w:pPr>
        <w:spacing w:line="360" w:lineRule="auto"/>
        <w:jc w:val="both"/>
      </w:pPr>
    </w:p>
    <w:p w14:paraId="2A147F5F" w14:textId="77777777" w:rsidR="00A77B3E" w:rsidRPr="00181C11" w:rsidRDefault="007E0CF2">
      <w:pPr>
        <w:spacing w:line="360" w:lineRule="auto"/>
        <w:jc w:val="both"/>
      </w:pPr>
      <w:r w:rsidRPr="00181C11">
        <w:rPr>
          <w:rFonts w:ascii="Book Antiqua" w:eastAsia="Book Antiqua" w:hAnsi="Book Antiqua" w:cs="Book Antiqua"/>
          <w:b/>
          <w:caps/>
          <w:color w:val="000000"/>
          <w:u w:val="single"/>
        </w:rPr>
        <w:t>OUTCOME AND FOLLOW-UP</w:t>
      </w:r>
    </w:p>
    <w:p w14:paraId="6F67360D" w14:textId="77777777" w:rsidR="00A77B3E" w:rsidRPr="00181C11" w:rsidRDefault="007E0CF2">
      <w:pPr>
        <w:spacing w:line="360" w:lineRule="auto"/>
        <w:jc w:val="both"/>
      </w:pPr>
      <w:r w:rsidRPr="00181C11">
        <w:rPr>
          <w:rFonts w:ascii="Book Antiqua" w:eastAsia="Book Antiqua" w:hAnsi="Book Antiqua" w:cs="Book Antiqua"/>
          <w:color w:val="000000"/>
        </w:rPr>
        <w:t>The dyspnea was relieved, the body temperature returned to normal, the abdominal pain resolved, abdominal distension improved, and a semifluid diet was resumed. On the 23</w:t>
      </w:r>
      <w:r w:rsidRPr="00181C11">
        <w:rPr>
          <w:rFonts w:ascii="Book Antiqua" w:eastAsia="Book Antiqua" w:hAnsi="Book Antiqua" w:cs="Book Antiqua"/>
          <w:color w:val="000000"/>
          <w:vertAlign w:val="superscript"/>
        </w:rPr>
        <w:t>rd</w:t>
      </w:r>
      <w:r w:rsidRPr="00181C11">
        <w:rPr>
          <w:rFonts w:ascii="Book Antiqua" w:eastAsia="Book Antiqua" w:hAnsi="Book Antiqua" w:cs="Book Antiqua"/>
          <w:color w:val="000000"/>
        </w:rPr>
        <w:t xml:space="preserve"> d following admission, a chest CT re-examination showed that the bilateral lung lesions were significantly absorbed and reduced compared with the former CT findings (Figure 2C). The patient's condition improved, and he was discharged home. He was treated with rivaroxaban (15 mg twice daily) and clopidogrel (75 mg once daily). Although the abdominal distention improved, he still had symptoms of abdominal distension after discharge. </w:t>
      </w:r>
    </w:p>
    <w:p w14:paraId="6591890E" w14:textId="77777777" w:rsidR="00A77B3E" w:rsidRPr="00181C11" w:rsidRDefault="007E0CF2" w:rsidP="00311BF0">
      <w:pPr>
        <w:spacing w:line="360" w:lineRule="auto"/>
        <w:ind w:firstLineChars="100" w:firstLine="240"/>
        <w:jc w:val="both"/>
      </w:pPr>
      <w:r w:rsidRPr="00181C11">
        <w:rPr>
          <w:rFonts w:ascii="Book Antiqua" w:eastAsia="Book Antiqua" w:hAnsi="Book Antiqua" w:cs="Book Antiqua"/>
          <w:color w:val="000000"/>
        </w:rPr>
        <w:t>Ten days later, the patient returned to the hospital for abdominal CTA examination, which indicated reperfusion of the proper hepatic artery, partial infarction of the spleen, cystic changes, blocked initial common pathway of the celiac trunk and superior mesenteric artery, and local stenosis (Figure 3B). Therefore, celiac trunk artery stenting was performed in Chongqing Hospital, and postoperative recovery was good.</w:t>
      </w:r>
    </w:p>
    <w:p w14:paraId="1B43D380" w14:textId="77777777" w:rsidR="00A77B3E" w:rsidRPr="00181C11" w:rsidRDefault="00A77B3E">
      <w:pPr>
        <w:spacing w:line="360" w:lineRule="auto"/>
        <w:jc w:val="both"/>
      </w:pPr>
    </w:p>
    <w:p w14:paraId="1415A12E" w14:textId="77777777" w:rsidR="00A77B3E" w:rsidRPr="00181C11" w:rsidRDefault="007E0CF2">
      <w:pPr>
        <w:spacing w:line="360" w:lineRule="auto"/>
        <w:jc w:val="both"/>
      </w:pPr>
      <w:r w:rsidRPr="00181C11">
        <w:rPr>
          <w:rFonts w:ascii="Book Antiqua" w:eastAsia="Book Antiqua" w:hAnsi="Book Antiqua" w:cs="Book Antiqua"/>
          <w:b/>
          <w:caps/>
          <w:color w:val="000000"/>
          <w:u w:val="single"/>
        </w:rPr>
        <w:t>DISCUSSION</w:t>
      </w:r>
    </w:p>
    <w:p w14:paraId="1CD526B9" w14:textId="60CEDCBE" w:rsidR="00A77B3E" w:rsidRPr="00181C11" w:rsidRDefault="007E0CF2">
      <w:pPr>
        <w:spacing w:line="360" w:lineRule="auto"/>
        <w:jc w:val="both"/>
      </w:pPr>
      <w:r w:rsidRPr="00181C11">
        <w:rPr>
          <w:rFonts w:ascii="Book Antiqua" w:eastAsia="Book Antiqua" w:hAnsi="Book Antiqua" w:cs="Book Antiqua"/>
          <w:color w:val="000000"/>
        </w:rPr>
        <w:t xml:space="preserve">In recent years, the </w:t>
      </w:r>
      <w:r w:rsidR="00064561" w:rsidRPr="00181C11">
        <w:rPr>
          <w:rFonts w:ascii="Book Antiqua" w:eastAsia="Book Antiqua" w:hAnsi="Book Antiqua" w:cs="Book Antiqua"/>
          <w:i/>
          <w:iCs/>
          <w:color w:val="000000"/>
        </w:rPr>
        <w:t>K. pneumoniae</w:t>
      </w:r>
      <w:r w:rsidRPr="00181C11">
        <w:rPr>
          <w:rFonts w:ascii="Book Antiqua" w:eastAsia="Book Antiqua" w:hAnsi="Book Antiqua" w:cs="Book Antiqua"/>
          <w:color w:val="000000"/>
        </w:rPr>
        <w:t xml:space="preserve"> detection rate has been increasing steadily. </w:t>
      </w:r>
      <w:r w:rsidR="00064561" w:rsidRPr="00181C11">
        <w:rPr>
          <w:rFonts w:ascii="Book Antiqua" w:eastAsia="Book Antiqua" w:hAnsi="Book Antiqua" w:cs="Book Antiqua"/>
          <w:i/>
          <w:iCs/>
          <w:color w:val="000000"/>
        </w:rPr>
        <w:t>K. pneumoniae</w:t>
      </w:r>
      <w:r w:rsidRPr="00181C11">
        <w:rPr>
          <w:rFonts w:ascii="Book Antiqua" w:eastAsia="Book Antiqua" w:hAnsi="Book Antiqua" w:cs="Book Antiqua"/>
          <w:color w:val="000000"/>
        </w:rPr>
        <w:t xml:space="preserve"> belongs to </w:t>
      </w:r>
      <w:r w:rsidRPr="00181C11">
        <w:rPr>
          <w:rFonts w:ascii="Book Antiqua" w:eastAsia="Book Antiqua" w:hAnsi="Book Antiqua" w:cs="Book Antiqua"/>
          <w:i/>
          <w:iCs/>
          <w:color w:val="000000"/>
        </w:rPr>
        <w:t>Klebsiella Enterobacteriaceae</w:t>
      </w:r>
      <w:r w:rsidRPr="00181C11">
        <w:rPr>
          <w:rFonts w:ascii="Book Antiqua" w:eastAsia="Book Antiqua" w:hAnsi="Book Antiqua" w:cs="Book Antiqua"/>
          <w:color w:val="000000"/>
        </w:rPr>
        <w:t xml:space="preserve">. According to its virulence and pathogenic characteristics, </w:t>
      </w:r>
      <w:r w:rsidR="00064561" w:rsidRPr="00181C11">
        <w:rPr>
          <w:rFonts w:ascii="Book Antiqua" w:eastAsia="Book Antiqua" w:hAnsi="Book Antiqua" w:cs="Book Antiqua"/>
          <w:i/>
          <w:iCs/>
          <w:color w:val="000000"/>
        </w:rPr>
        <w:t>K. pneumoniae</w:t>
      </w:r>
      <w:r w:rsidRPr="00181C11">
        <w:rPr>
          <w:rFonts w:ascii="Book Antiqua" w:eastAsia="Book Antiqua" w:hAnsi="Book Antiqua" w:cs="Book Antiqua"/>
          <w:color w:val="000000"/>
        </w:rPr>
        <w:t xml:space="preserve"> can be divided into classic </w:t>
      </w:r>
      <w:r w:rsidR="00064561" w:rsidRPr="00181C11">
        <w:rPr>
          <w:rFonts w:ascii="Book Antiqua" w:eastAsia="Book Antiqua" w:hAnsi="Book Antiqua" w:cs="Book Antiqua"/>
          <w:i/>
          <w:iCs/>
          <w:color w:val="000000"/>
        </w:rPr>
        <w:t>K. pneumoniae</w:t>
      </w:r>
      <w:r w:rsidRPr="00181C11">
        <w:rPr>
          <w:rFonts w:ascii="Book Antiqua" w:eastAsia="Book Antiqua" w:hAnsi="Book Antiqua" w:cs="Book Antiqua"/>
          <w:color w:val="000000"/>
        </w:rPr>
        <w:t xml:space="preserve"> (</w:t>
      </w:r>
      <w:proofErr w:type="spellStart"/>
      <w:r w:rsidRPr="00181C11">
        <w:rPr>
          <w:rFonts w:ascii="Book Antiqua" w:eastAsia="Book Antiqua" w:hAnsi="Book Antiqua" w:cs="Book Antiqua"/>
          <w:color w:val="000000"/>
        </w:rPr>
        <w:t>cKp</w:t>
      </w:r>
      <w:proofErr w:type="spellEnd"/>
      <w:r w:rsidRPr="00181C11">
        <w:rPr>
          <w:rFonts w:ascii="Book Antiqua" w:eastAsia="Book Antiqua" w:hAnsi="Book Antiqua" w:cs="Book Antiqua"/>
          <w:color w:val="000000"/>
        </w:rPr>
        <w:t xml:space="preserve">) </w:t>
      </w:r>
      <w:r w:rsidRPr="00181C11">
        <w:rPr>
          <w:rFonts w:ascii="Book Antiqua" w:eastAsia="Book Antiqua" w:hAnsi="Book Antiqua" w:cs="Book Antiqua"/>
          <w:color w:val="000000"/>
        </w:rPr>
        <w:lastRenderedPageBreak/>
        <w:t xml:space="preserve">and </w:t>
      </w:r>
      <w:proofErr w:type="spellStart"/>
      <w:proofErr w:type="gramStart"/>
      <w:r w:rsidRPr="00181C11">
        <w:rPr>
          <w:rFonts w:ascii="Book Antiqua" w:eastAsia="Book Antiqua" w:hAnsi="Book Antiqua" w:cs="Book Antiqua"/>
          <w:color w:val="000000"/>
        </w:rPr>
        <w:t>hvKp</w:t>
      </w:r>
      <w:proofErr w:type="spellEnd"/>
      <w:r w:rsidRPr="00181C11">
        <w:rPr>
          <w:rFonts w:ascii="Book Antiqua" w:eastAsia="Book Antiqua" w:hAnsi="Book Antiqua" w:cs="Book Antiqua"/>
          <w:color w:val="000000"/>
          <w:vertAlign w:val="superscript"/>
        </w:rPr>
        <w:t>[</w:t>
      </w:r>
      <w:proofErr w:type="gramEnd"/>
      <w:r w:rsidRPr="00181C11">
        <w:rPr>
          <w:rFonts w:ascii="Book Antiqua" w:eastAsia="Book Antiqua" w:hAnsi="Book Antiqua" w:cs="Book Antiqua"/>
          <w:color w:val="000000"/>
          <w:vertAlign w:val="superscript"/>
        </w:rPr>
        <w:t>5]</w:t>
      </w:r>
      <w:r w:rsidRPr="00181C11">
        <w:rPr>
          <w:rFonts w:ascii="Book Antiqua" w:eastAsia="Book Antiqua" w:hAnsi="Book Antiqua" w:cs="Book Antiqua"/>
          <w:color w:val="000000"/>
        </w:rPr>
        <w:t xml:space="preserve">. One of its main characteristics is that </w:t>
      </w:r>
      <w:proofErr w:type="spellStart"/>
      <w:r w:rsidRPr="00181C11">
        <w:rPr>
          <w:rFonts w:ascii="Book Antiqua" w:eastAsia="Book Antiqua" w:hAnsi="Book Antiqua" w:cs="Book Antiqua"/>
          <w:color w:val="000000"/>
        </w:rPr>
        <w:t>cKp</w:t>
      </w:r>
      <w:proofErr w:type="spellEnd"/>
      <w:r w:rsidRPr="00181C11">
        <w:rPr>
          <w:rFonts w:ascii="Book Antiqua" w:eastAsia="Book Antiqua" w:hAnsi="Book Antiqua" w:cs="Book Antiqua"/>
          <w:color w:val="000000"/>
        </w:rPr>
        <w:t xml:space="preserve"> causes nosocomial infection and usually infects immunocompromised or immunocompromised people since </w:t>
      </w:r>
      <w:proofErr w:type="spellStart"/>
      <w:r w:rsidRPr="00181C11">
        <w:rPr>
          <w:rFonts w:ascii="Book Antiqua" w:eastAsia="Book Antiqua" w:hAnsi="Book Antiqua" w:cs="Book Antiqua"/>
          <w:color w:val="000000"/>
        </w:rPr>
        <w:t>cKp</w:t>
      </w:r>
      <w:proofErr w:type="spellEnd"/>
      <w:r w:rsidRPr="00181C11">
        <w:rPr>
          <w:rFonts w:ascii="Book Antiqua" w:eastAsia="Book Antiqua" w:hAnsi="Book Antiqua" w:cs="Book Antiqua"/>
          <w:color w:val="000000"/>
        </w:rPr>
        <w:t xml:space="preserve"> carry fewer virulence genes and are less virulent but can show high levels of </w:t>
      </w:r>
      <w:proofErr w:type="spellStart"/>
      <w:r w:rsidRPr="00181C11">
        <w:rPr>
          <w:rFonts w:ascii="Book Antiqua" w:eastAsia="Book Antiqua" w:hAnsi="Book Antiqua" w:cs="Book Antiqua"/>
          <w:color w:val="000000"/>
        </w:rPr>
        <w:t>multiresistance</w:t>
      </w:r>
      <w:proofErr w:type="spellEnd"/>
      <w:r w:rsidRPr="00181C11">
        <w:rPr>
          <w:rFonts w:ascii="Book Antiqua" w:eastAsia="Book Antiqua" w:hAnsi="Book Antiqua" w:cs="Book Antiqua"/>
          <w:color w:val="000000"/>
        </w:rPr>
        <w:t xml:space="preserve"> to antibiotics. However, </w:t>
      </w:r>
      <w:proofErr w:type="spellStart"/>
      <w:r w:rsidRPr="00181C11">
        <w:rPr>
          <w:rFonts w:ascii="Book Antiqua" w:eastAsia="Book Antiqua" w:hAnsi="Book Antiqua" w:cs="Book Antiqua"/>
          <w:color w:val="000000"/>
        </w:rPr>
        <w:t>hvKp</w:t>
      </w:r>
      <w:proofErr w:type="spellEnd"/>
      <w:r w:rsidRPr="00181C11">
        <w:rPr>
          <w:rFonts w:ascii="Book Antiqua" w:eastAsia="Book Antiqua" w:hAnsi="Book Antiqua" w:cs="Book Antiqua"/>
          <w:color w:val="000000"/>
        </w:rPr>
        <w:t xml:space="preserve"> often manifests as a community-acquired infection, which is more likely to cause disease in healthy people and is often accompanied by multisite invasive infection, which can be life-threatening in severe </w:t>
      </w:r>
      <w:proofErr w:type="gramStart"/>
      <w:r w:rsidRPr="00181C11">
        <w:rPr>
          <w:rFonts w:ascii="Book Antiqua" w:eastAsia="Book Antiqua" w:hAnsi="Book Antiqua" w:cs="Book Antiqua"/>
          <w:color w:val="000000"/>
        </w:rPr>
        <w:t>cases</w:t>
      </w:r>
      <w:r w:rsidRPr="00181C11">
        <w:rPr>
          <w:rFonts w:ascii="Book Antiqua" w:eastAsia="Book Antiqua" w:hAnsi="Book Antiqua" w:cs="Book Antiqua"/>
          <w:color w:val="000000"/>
          <w:vertAlign w:val="superscript"/>
        </w:rPr>
        <w:t>[</w:t>
      </w:r>
      <w:proofErr w:type="gramEnd"/>
      <w:r w:rsidRPr="00181C11">
        <w:rPr>
          <w:rFonts w:ascii="Book Antiqua" w:eastAsia="Book Antiqua" w:hAnsi="Book Antiqua" w:cs="Book Antiqua"/>
          <w:color w:val="000000"/>
          <w:vertAlign w:val="superscript"/>
        </w:rPr>
        <w:t>6]</w:t>
      </w:r>
      <w:r w:rsidRPr="00181C11">
        <w:rPr>
          <w:rFonts w:ascii="Book Antiqua" w:eastAsia="Book Antiqua" w:hAnsi="Book Antiqua" w:cs="Book Antiqua"/>
          <w:color w:val="000000"/>
        </w:rPr>
        <w:t xml:space="preserve">. Compared with </w:t>
      </w:r>
      <w:proofErr w:type="spellStart"/>
      <w:r w:rsidRPr="00181C11">
        <w:rPr>
          <w:rFonts w:ascii="Book Antiqua" w:eastAsia="Book Antiqua" w:hAnsi="Book Antiqua" w:cs="Book Antiqua"/>
          <w:color w:val="000000"/>
        </w:rPr>
        <w:t>cKp</w:t>
      </w:r>
      <w:proofErr w:type="spellEnd"/>
      <w:r w:rsidRPr="00181C11">
        <w:rPr>
          <w:rFonts w:ascii="Book Antiqua" w:eastAsia="Book Antiqua" w:hAnsi="Book Antiqua" w:cs="Book Antiqua"/>
          <w:color w:val="000000"/>
        </w:rPr>
        <w:t xml:space="preserve"> strains, </w:t>
      </w:r>
      <w:proofErr w:type="spellStart"/>
      <w:r w:rsidRPr="00181C11">
        <w:rPr>
          <w:rFonts w:ascii="Book Antiqua" w:eastAsia="Book Antiqua" w:hAnsi="Book Antiqua" w:cs="Book Antiqua"/>
          <w:color w:val="000000"/>
        </w:rPr>
        <w:t>hvKp</w:t>
      </w:r>
      <w:proofErr w:type="spellEnd"/>
      <w:r w:rsidRPr="00181C11">
        <w:rPr>
          <w:rFonts w:ascii="Book Antiqua" w:eastAsia="Book Antiqua" w:hAnsi="Book Antiqua" w:cs="Book Antiqua"/>
          <w:color w:val="000000"/>
        </w:rPr>
        <w:t xml:space="preserve"> strains showed stronger virulence in various infection modes. Recent studies suggested the existence of </w:t>
      </w:r>
      <w:proofErr w:type="spellStart"/>
      <w:r w:rsidRPr="00181C11">
        <w:rPr>
          <w:rFonts w:ascii="Book Antiqua" w:eastAsia="Book Antiqua" w:hAnsi="Book Antiqua" w:cs="Book Antiqua"/>
          <w:color w:val="000000"/>
        </w:rPr>
        <w:t>hvKp</w:t>
      </w:r>
      <w:proofErr w:type="spellEnd"/>
      <w:r w:rsidRPr="00181C11">
        <w:rPr>
          <w:rFonts w:ascii="Book Antiqua" w:eastAsia="Book Antiqua" w:hAnsi="Book Antiqua" w:cs="Book Antiqua"/>
          <w:color w:val="000000"/>
        </w:rPr>
        <w:t xml:space="preserve"> strains with a negative string test. The </w:t>
      </w:r>
      <w:r w:rsidRPr="00181C11">
        <w:rPr>
          <w:rFonts w:ascii="Book Antiqua" w:eastAsia="Book Antiqua" w:hAnsi="Book Antiqua" w:cs="Book Antiqua"/>
          <w:i/>
          <w:iCs/>
          <w:color w:val="000000"/>
        </w:rPr>
        <w:t xml:space="preserve">K1 </w:t>
      </w:r>
      <w:r w:rsidRPr="00181C11">
        <w:rPr>
          <w:rFonts w:ascii="Book Antiqua" w:eastAsia="Book Antiqua" w:hAnsi="Book Antiqua" w:cs="Book Antiqua"/>
          <w:color w:val="000000"/>
        </w:rPr>
        <w:t>and</w:t>
      </w:r>
      <w:r w:rsidRPr="00181C11">
        <w:rPr>
          <w:rFonts w:ascii="Book Antiqua" w:eastAsia="Book Antiqua" w:hAnsi="Book Antiqua" w:cs="Book Antiqua"/>
          <w:i/>
          <w:iCs/>
          <w:color w:val="000000"/>
        </w:rPr>
        <w:t xml:space="preserve"> K2</w:t>
      </w:r>
      <w:r w:rsidRPr="00181C11">
        <w:rPr>
          <w:rFonts w:ascii="Book Antiqua" w:eastAsia="Book Antiqua" w:hAnsi="Book Antiqua" w:cs="Book Antiqua"/>
          <w:color w:val="000000"/>
        </w:rPr>
        <w:t xml:space="preserve"> capsular serotypes </w:t>
      </w:r>
      <w:proofErr w:type="spellStart"/>
      <w:r w:rsidRPr="00181C11">
        <w:rPr>
          <w:rFonts w:ascii="Book Antiqua" w:eastAsia="Book Antiqua" w:hAnsi="Book Antiqua" w:cs="Book Antiqua"/>
          <w:i/>
          <w:iCs/>
          <w:color w:val="000000"/>
        </w:rPr>
        <w:t>rmpA</w:t>
      </w:r>
      <w:proofErr w:type="spellEnd"/>
      <w:r w:rsidRPr="00181C11">
        <w:rPr>
          <w:rFonts w:ascii="Book Antiqua" w:eastAsia="Book Antiqua" w:hAnsi="Book Antiqua" w:cs="Book Antiqua"/>
          <w:i/>
          <w:iCs/>
          <w:color w:val="000000"/>
        </w:rPr>
        <w:t>, rmpA2</w:t>
      </w:r>
      <w:r w:rsidRPr="00181C11">
        <w:rPr>
          <w:rFonts w:ascii="Book Antiqua" w:eastAsia="Book Antiqua" w:hAnsi="Book Antiqua" w:cs="Book Antiqua"/>
          <w:color w:val="000000"/>
        </w:rPr>
        <w:t xml:space="preserve">, aerobactin and </w:t>
      </w:r>
      <w:proofErr w:type="spellStart"/>
      <w:r w:rsidRPr="00181C11">
        <w:rPr>
          <w:rFonts w:ascii="Book Antiqua" w:eastAsia="Book Antiqua" w:hAnsi="Book Antiqua" w:cs="Book Antiqua"/>
          <w:color w:val="000000"/>
        </w:rPr>
        <w:t>yersiniabactin</w:t>
      </w:r>
      <w:proofErr w:type="spellEnd"/>
      <w:r w:rsidRPr="00181C11">
        <w:rPr>
          <w:rFonts w:ascii="Book Antiqua" w:eastAsia="Book Antiqua" w:hAnsi="Book Antiqua" w:cs="Book Antiqua"/>
          <w:color w:val="000000"/>
        </w:rPr>
        <w:t xml:space="preserve"> are the common factors responsible for hypervirulent </w:t>
      </w:r>
      <w:proofErr w:type="gramStart"/>
      <w:r w:rsidRPr="00181C11">
        <w:rPr>
          <w:rFonts w:ascii="Book Antiqua" w:eastAsia="Book Antiqua" w:hAnsi="Book Antiqua" w:cs="Book Antiqua"/>
          <w:color w:val="000000"/>
        </w:rPr>
        <w:t>phenotypes</w:t>
      </w:r>
      <w:r w:rsidRPr="00181C11">
        <w:rPr>
          <w:rFonts w:ascii="Book Antiqua" w:eastAsia="Book Antiqua" w:hAnsi="Book Antiqua" w:cs="Book Antiqua"/>
          <w:color w:val="000000"/>
          <w:vertAlign w:val="superscript"/>
        </w:rPr>
        <w:t>[</w:t>
      </w:r>
      <w:proofErr w:type="gramEnd"/>
      <w:r w:rsidRPr="00181C11">
        <w:rPr>
          <w:rFonts w:ascii="Book Antiqua" w:eastAsia="Book Antiqua" w:hAnsi="Book Antiqua" w:cs="Book Antiqua"/>
          <w:color w:val="000000"/>
          <w:vertAlign w:val="superscript"/>
        </w:rPr>
        <w:t>7]</w:t>
      </w:r>
      <w:r w:rsidRPr="00181C11">
        <w:rPr>
          <w:rFonts w:ascii="Book Antiqua" w:eastAsia="Book Antiqua" w:hAnsi="Book Antiqua" w:cs="Book Antiqua"/>
          <w:color w:val="000000"/>
        </w:rPr>
        <w:t>.</w:t>
      </w:r>
      <w:r w:rsidRPr="00181C11">
        <w:rPr>
          <w:rFonts w:ascii="Book Antiqua" w:eastAsia="Book Antiqua" w:hAnsi="Book Antiqua" w:cs="Book Antiqua"/>
          <w:color w:val="000000"/>
          <w:szCs w:val="21"/>
        </w:rPr>
        <w:t xml:space="preserve"> </w:t>
      </w:r>
    </w:p>
    <w:p w14:paraId="383B45D9" w14:textId="367B3DDD" w:rsidR="00A77B3E" w:rsidRPr="00181C11" w:rsidRDefault="007E0CF2" w:rsidP="00311BF0">
      <w:pPr>
        <w:spacing w:line="360" w:lineRule="auto"/>
        <w:ind w:firstLineChars="100" w:firstLine="240"/>
        <w:jc w:val="both"/>
      </w:pPr>
      <w:proofErr w:type="spellStart"/>
      <w:r w:rsidRPr="00181C11">
        <w:rPr>
          <w:rFonts w:ascii="Book Antiqua" w:eastAsia="Book Antiqua" w:hAnsi="Book Antiqua" w:cs="Book Antiqua"/>
          <w:color w:val="000000"/>
        </w:rPr>
        <w:t>hvKp</w:t>
      </w:r>
      <w:proofErr w:type="spellEnd"/>
      <w:r w:rsidRPr="00181C11">
        <w:rPr>
          <w:rFonts w:ascii="Book Antiqua" w:eastAsia="Book Antiqua" w:hAnsi="Book Antiqua" w:cs="Book Antiqua"/>
          <w:color w:val="000000"/>
        </w:rPr>
        <w:t xml:space="preserve"> was initially found mainly in Southeast Asia, but an increasing number of cases have been reported around the world, including in Europe and the United States, and China is a high-incidence area of </w:t>
      </w:r>
      <w:proofErr w:type="spellStart"/>
      <w:r w:rsidRPr="00181C11">
        <w:rPr>
          <w:rFonts w:ascii="Book Antiqua" w:eastAsia="Book Antiqua" w:hAnsi="Book Antiqua" w:cs="Book Antiqua"/>
          <w:color w:val="000000"/>
        </w:rPr>
        <w:t>hvKp</w:t>
      </w:r>
      <w:proofErr w:type="spellEnd"/>
      <w:r w:rsidRPr="00181C11">
        <w:rPr>
          <w:rFonts w:ascii="Book Antiqua" w:eastAsia="Book Antiqua" w:hAnsi="Book Antiqua" w:cs="Book Antiqua"/>
          <w:color w:val="000000"/>
        </w:rPr>
        <w:t xml:space="preserve"> </w:t>
      </w:r>
      <w:proofErr w:type="gramStart"/>
      <w:r w:rsidRPr="00181C11">
        <w:rPr>
          <w:rFonts w:ascii="Book Antiqua" w:eastAsia="Book Antiqua" w:hAnsi="Book Antiqua" w:cs="Book Antiqua"/>
          <w:color w:val="000000"/>
        </w:rPr>
        <w:t>infection</w:t>
      </w:r>
      <w:r w:rsidR="00311BF0" w:rsidRPr="00181C11">
        <w:rPr>
          <w:rFonts w:ascii="Book Antiqua" w:hAnsi="Book Antiqua" w:cs="Book Antiqua" w:hint="eastAsia"/>
          <w:color w:val="000000"/>
          <w:vertAlign w:val="superscript"/>
          <w:lang w:eastAsia="zh-CN"/>
        </w:rPr>
        <w:t>[</w:t>
      </w:r>
      <w:proofErr w:type="gramEnd"/>
      <w:r w:rsidRPr="00181C11">
        <w:rPr>
          <w:rFonts w:ascii="Book Antiqua" w:eastAsia="Book Antiqua" w:hAnsi="Book Antiqua" w:cs="Book Antiqua"/>
          <w:color w:val="000000"/>
          <w:vertAlign w:val="superscript"/>
        </w:rPr>
        <w:t>8</w:t>
      </w:r>
      <w:r w:rsidR="00311BF0" w:rsidRPr="00181C11">
        <w:rPr>
          <w:rFonts w:ascii="Book Antiqua" w:hAnsi="Book Antiqua" w:cs="Book Antiqua" w:hint="eastAsia"/>
          <w:color w:val="000000"/>
          <w:vertAlign w:val="superscript"/>
          <w:lang w:eastAsia="zh-CN"/>
        </w:rPr>
        <w:t>]</w:t>
      </w:r>
      <w:r w:rsidRPr="00181C11">
        <w:rPr>
          <w:rFonts w:ascii="Book Antiqua" w:eastAsia="Book Antiqua" w:hAnsi="Book Antiqua" w:cs="Book Antiqua"/>
          <w:color w:val="000000"/>
        </w:rPr>
        <w:t xml:space="preserve">. A bloodstream source is currently the most recognized route of infection for </w:t>
      </w:r>
      <w:proofErr w:type="spellStart"/>
      <w:r w:rsidRPr="00181C11">
        <w:rPr>
          <w:rFonts w:ascii="Book Antiqua" w:eastAsia="Book Antiqua" w:hAnsi="Book Antiqua" w:cs="Book Antiqua"/>
          <w:color w:val="000000"/>
        </w:rPr>
        <w:t>hvKp</w:t>
      </w:r>
      <w:proofErr w:type="spellEnd"/>
      <w:r w:rsidRPr="00181C11">
        <w:rPr>
          <w:rFonts w:ascii="Book Antiqua" w:eastAsia="Book Antiqua" w:hAnsi="Book Antiqua" w:cs="Book Antiqua"/>
          <w:color w:val="000000"/>
        </w:rPr>
        <w:t xml:space="preserve">. Due to the ability of </w:t>
      </w:r>
      <w:proofErr w:type="spellStart"/>
      <w:r w:rsidRPr="00181C11">
        <w:rPr>
          <w:rFonts w:ascii="Book Antiqua" w:eastAsia="Book Antiqua" w:hAnsi="Book Antiqua" w:cs="Book Antiqua"/>
          <w:color w:val="000000"/>
        </w:rPr>
        <w:t>hvKp</w:t>
      </w:r>
      <w:proofErr w:type="spellEnd"/>
      <w:r w:rsidRPr="00181C11">
        <w:rPr>
          <w:rFonts w:ascii="Book Antiqua" w:eastAsia="Book Antiqua" w:hAnsi="Book Antiqua" w:cs="Book Antiqua"/>
          <w:color w:val="000000"/>
        </w:rPr>
        <w:t xml:space="preserve"> to resist neutrophil phagocytosis, it can flow to various tissues and organs in the body through the blood circulation, thereby leading to </w:t>
      </w:r>
      <w:proofErr w:type="gramStart"/>
      <w:r w:rsidRPr="00181C11">
        <w:rPr>
          <w:rFonts w:ascii="Book Antiqua" w:eastAsia="Book Antiqua" w:hAnsi="Book Antiqua" w:cs="Book Antiqua"/>
          <w:color w:val="000000"/>
        </w:rPr>
        <w:t>infection</w:t>
      </w:r>
      <w:r w:rsidRPr="00181C11">
        <w:rPr>
          <w:rFonts w:ascii="Book Antiqua" w:eastAsia="Book Antiqua" w:hAnsi="Book Antiqua" w:cs="Book Antiqua"/>
          <w:color w:val="000000"/>
          <w:vertAlign w:val="superscript"/>
        </w:rPr>
        <w:t>[</w:t>
      </w:r>
      <w:proofErr w:type="gramEnd"/>
      <w:r w:rsidRPr="00181C11">
        <w:rPr>
          <w:rFonts w:ascii="Book Antiqua" w:eastAsia="Book Antiqua" w:hAnsi="Book Antiqua" w:cs="Book Antiqua"/>
          <w:color w:val="000000"/>
          <w:vertAlign w:val="superscript"/>
        </w:rPr>
        <w:t>9]</w:t>
      </w:r>
      <w:r w:rsidRPr="00181C11">
        <w:rPr>
          <w:rFonts w:ascii="Book Antiqua" w:eastAsia="Book Antiqua" w:hAnsi="Book Antiqua" w:cs="Book Antiqua"/>
          <w:color w:val="000000"/>
        </w:rPr>
        <w:t>.</w:t>
      </w:r>
    </w:p>
    <w:p w14:paraId="54F369FA" w14:textId="2E1D015C" w:rsidR="00A77B3E" w:rsidRPr="00181C11" w:rsidRDefault="007E0CF2" w:rsidP="00311BF0">
      <w:pPr>
        <w:spacing w:line="360" w:lineRule="auto"/>
        <w:ind w:firstLineChars="100" w:firstLine="240"/>
        <w:jc w:val="both"/>
      </w:pPr>
      <w:r w:rsidRPr="00181C11">
        <w:rPr>
          <w:rFonts w:ascii="Book Antiqua" w:eastAsia="Book Antiqua" w:hAnsi="Book Antiqua" w:cs="Book Antiqua"/>
          <w:color w:val="000000"/>
        </w:rPr>
        <w:t xml:space="preserve">Chest CT in patients with community-acquired </w:t>
      </w:r>
      <w:r w:rsidR="00064561" w:rsidRPr="00181C11">
        <w:rPr>
          <w:rFonts w:ascii="Book Antiqua" w:eastAsia="Book Antiqua" w:hAnsi="Book Antiqua" w:cs="Book Antiqua"/>
          <w:i/>
          <w:iCs/>
          <w:color w:val="000000"/>
        </w:rPr>
        <w:t>K. pneumoniae</w:t>
      </w:r>
      <w:r w:rsidRPr="00181C11">
        <w:rPr>
          <w:rFonts w:ascii="Book Antiqua" w:eastAsia="Book Antiqua" w:hAnsi="Book Antiqua" w:cs="Book Antiqua"/>
          <w:color w:val="000000"/>
        </w:rPr>
        <w:t xml:space="preserve"> pneumonia may show large, honeycomb, patchy consolidation shadows or be accompanied by abscesses, cavities, and liquefaction necrosis, and &gt; 50% of patients have pleural </w:t>
      </w:r>
      <w:proofErr w:type="gramStart"/>
      <w:r w:rsidRPr="00181C11">
        <w:rPr>
          <w:rFonts w:ascii="Book Antiqua" w:eastAsia="Book Antiqua" w:hAnsi="Book Antiqua" w:cs="Book Antiqua"/>
          <w:color w:val="000000"/>
        </w:rPr>
        <w:t>effusions</w:t>
      </w:r>
      <w:r w:rsidRPr="00181C11">
        <w:rPr>
          <w:rFonts w:ascii="Book Antiqua" w:eastAsia="Book Antiqua" w:hAnsi="Book Antiqua" w:cs="Book Antiqua"/>
          <w:color w:val="000000"/>
          <w:vertAlign w:val="superscript"/>
        </w:rPr>
        <w:t>[</w:t>
      </w:r>
      <w:proofErr w:type="gramEnd"/>
      <w:r w:rsidRPr="00181C11">
        <w:rPr>
          <w:rFonts w:ascii="Book Antiqua" w:eastAsia="Book Antiqua" w:hAnsi="Book Antiqua" w:cs="Book Antiqua"/>
          <w:color w:val="000000"/>
          <w:vertAlign w:val="superscript"/>
        </w:rPr>
        <w:t>10]</w:t>
      </w:r>
      <w:r w:rsidRPr="00181C11">
        <w:rPr>
          <w:rFonts w:ascii="Book Antiqua" w:eastAsia="Book Antiqua" w:hAnsi="Book Antiqua" w:cs="Book Antiqua"/>
          <w:color w:val="000000"/>
          <w:shd w:val="clear" w:color="auto" w:fill="FFFFFF"/>
        </w:rPr>
        <w:t>.</w:t>
      </w:r>
      <w:r w:rsidRPr="00181C11">
        <w:rPr>
          <w:rFonts w:ascii="Book Antiqua" w:eastAsia="Book Antiqua" w:hAnsi="Book Antiqua" w:cs="Book Antiqua"/>
          <w:color w:val="000000"/>
        </w:rPr>
        <w:t xml:space="preserve"> Pneumonia caused by hematogenous disseminated </w:t>
      </w:r>
      <w:r w:rsidR="00064561" w:rsidRPr="00181C11">
        <w:rPr>
          <w:rFonts w:ascii="Book Antiqua" w:eastAsia="Book Antiqua" w:hAnsi="Book Antiqua" w:cs="Book Antiqua"/>
          <w:i/>
          <w:iCs/>
          <w:color w:val="000000"/>
        </w:rPr>
        <w:t>K. pneumoniae</w:t>
      </w:r>
      <w:r w:rsidRPr="00181C11">
        <w:rPr>
          <w:rFonts w:ascii="Book Antiqua" w:eastAsia="Book Antiqua" w:hAnsi="Book Antiqua" w:cs="Book Antiqua"/>
          <w:color w:val="000000"/>
        </w:rPr>
        <w:t xml:space="preserve"> infections is similar to </w:t>
      </w:r>
      <w:r w:rsidRPr="00181C11">
        <w:rPr>
          <w:rFonts w:ascii="Book Antiqua" w:eastAsia="Book Antiqua" w:hAnsi="Book Antiqua" w:cs="Book Antiqua"/>
          <w:i/>
          <w:iCs/>
          <w:color w:val="000000"/>
        </w:rPr>
        <w:t>Staphylococcus aureus</w:t>
      </w:r>
      <w:r w:rsidR="00311BF0" w:rsidRPr="00181C11">
        <w:rPr>
          <w:rFonts w:ascii="Book Antiqua" w:eastAsia="Book Antiqua" w:hAnsi="Book Antiqua" w:cs="Book Antiqua"/>
          <w:i/>
          <w:iCs/>
          <w:color w:val="000000"/>
        </w:rPr>
        <w:t xml:space="preserve"> </w:t>
      </w:r>
      <w:r w:rsidR="00311BF0" w:rsidRPr="00181C11">
        <w:rPr>
          <w:rFonts w:ascii="Book Antiqua" w:eastAsia="Book Antiqua" w:hAnsi="Book Antiqua" w:cs="Book Antiqua"/>
          <w:color w:val="000000"/>
        </w:rPr>
        <w:t>(</w:t>
      </w:r>
      <w:r w:rsidR="00311BF0" w:rsidRPr="00181C11">
        <w:rPr>
          <w:rFonts w:ascii="Book Antiqua" w:eastAsia="Book Antiqua" w:hAnsi="Book Antiqua" w:cs="Book Antiqua"/>
          <w:i/>
          <w:iCs/>
          <w:color w:val="000000"/>
        </w:rPr>
        <w:t>S. aureus</w:t>
      </w:r>
      <w:r w:rsidR="00311BF0" w:rsidRPr="00181C11">
        <w:rPr>
          <w:rFonts w:ascii="Book Antiqua" w:eastAsia="Book Antiqua" w:hAnsi="Book Antiqua" w:cs="Book Antiqua"/>
          <w:color w:val="000000"/>
        </w:rPr>
        <w:t>)</w:t>
      </w:r>
      <w:r w:rsidRPr="00181C11">
        <w:rPr>
          <w:rFonts w:ascii="Book Antiqua" w:eastAsia="Book Antiqua" w:hAnsi="Book Antiqua" w:cs="Book Antiqua"/>
          <w:color w:val="000000"/>
        </w:rPr>
        <w:t xml:space="preserve"> infection, such as multiple nodules near the pleura of both lungs, or accompanied by hollow nodules, </w:t>
      </w:r>
      <w:proofErr w:type="spellStart"/>
      <w:r w:rsidRPr="00181C11">
        <w:rPr>
          <w:rFonts w:ascii="Book Antiqua" w:eastAsia="Book Antiqua" w:hAnsi="Book Antiqua" w:cs="Book Antiqua"/>
          <w:color w:val="000000"/>
        </w:rPr>
        <w:t>trophovascular</w:t>
      </w:r>
      <w:proofErr w:type="spellEnd"/>
      <w:r w:rsidRPr="00181C11">
        <w:rPr>
          <w:rFonts w:ascii="Book Antiqua" w:eastAsia="Book Antiqua" w:hAnsi="Book Antiqua" w:cs="Book Antiqua"/>
          <w:color w:val="000000"/>
        </w:rPr>
        <w:t xml:space="preserve"> signs, anti-halo signs, and other CT imaging </w:t>
      </w:r>
      <w:proofErr w:type="gramStart"/>
      <w:r w:rsidRPr="00181C11">
        <w:rPr>
          <w:rFonts w:ascii="Book Antiqua" w:eastAsia="Book Antiqua" w:hAnsi="Book Antiqua" w:cs="Book Antiqua"/>
          <w:color w:val="000000"/>
        </w:rPr>
        <w:t>features</w:t>
      </w:r>
      <w:r w:rsidRPr="00181C11">
        <w:rPr>
          <w:rFonts w:ascii="Book Antiqua" w:eastAsia="Book Antiqua" w:hAnsi="Book Antiqua" w:cs="Book Antiqua"/>
          <w:color w:val="000000"/>
          <w:vertAlign w:val="superscript"/>
        </w:rPr>
        <w:t>[</w:t>
      </w:r>
      <w:proofErr w:type="gramEnd"/>
      <w:r w:rsidRPr="00181C11">
        <w:rPr>
          <w:rFonts w:ascii="Book Antiqua" w:eastAsia="Book Antiqua" w:hAnsi="Book Antiqua" w:cs="Book Antiqua"/>
          <w:color w:val="000000"/>
          <w:vertAlign w:val="superscript"/>
        </w:rPr>
        <w:t>11]</w:t>
      </w:r>
      <w:r w:rsidRPr="00181C11">
        <w:rPr>
          <w:rFonts w:ascii="Book Antiqua" w:eastAsia="Book Antiqua" w:hAnsi="Book Antiqua" w:cs="Book Antiqua"/>
          <w:color w:val="000000"/>
        </w:rPr>
        <w:t>. Therefore, there is a risk of failure of antibiotic therapy based only on the characteristics of chest CT images.</w:t>
      </w:r>
    </w:p>
    <w:p w14:paraId="193574FD" w14:textId="77777777" w:rsidR="00A77B3E" w:rsidRPr="00181C11" w:rsidRDefault="007E0CF2" w:rsidP="00064561">
      <w:pPr>
        <w:spacing w:line="360" w:lineRule="auto"/>
        <w:ind w:firstLineChars="100" w:firstLine="240"/>
        <w:jc w:val="both"/>
      </w:pPr>
      <w:r w:rsidRPr="00181C11">
        <w:rPr>
          <w:rFonts w:ascii="Book Antiqua" w:eastAsia="Book Antiqua" w:hAnsi="Book Antiqua" w:cs="Book Antiqua"/>
          <w:color w:val="000000"/>
        </w:rPr>
        <w:t xml:space="preserve">The patient presented herein was a healthy Asian man who worked as a cleaner in a factory. Before the disease onset, his skin was exposed to sewage pollutants due to touching it with both hands during cleaning, and the skin of his forearms and hands was scratched, resulting in local suppurative infections, after which he developed fevers and dyspnea. His procalcitonin, CRP, and IL-6 Levels were elevated. Chest CT showed </w:t>
      </w:r>
      <w:r w:rsidRPr="00181C11">
        <w:rPr>
          <w:rFonts w:ascii="Book Antiqua" w:eastAsia="Book Antiqua" w:hAnsi="Book Antiqua" w:cs="Book Antiqua"/>
          <w:color w:val="000000"/>
        </w:rPr>
        <w:lastRenderedPageBreak/>
        <w:t xml:space="preserve">multiple patchy, nodular, and flocculent bilateral lung high-density shadows, with blurred edges, and small cavities in some lesions. During chest and abdominal CTA, the lung lesions showed reverse halo and </w:t>
      </w:r>
      <w:proofErr w:type="spellStart"/>
      <w:r w:rsidRPr="00181C11">
        <w:rPr>
          <w:rFonts w:ascii="Book Antiqua" w:eastAsia="Book Antiqua" w:hAnsi="Book Antiqua" w:cs="Book Antiqua"/>
          <w:color w:val="000000"/>
        </w:rPr>
        <w:t>trophovascular</w:t>
      </w:r>
      <w:proofErr w:type="spellEnd"/>
      <w:r w:rsidRPr="00181C11">
        <w:rPr>
          <w:rFonts w:ascii="Book Antiqua" w:eastAsia="Book Antiqua" w:hAnsi="Book Antiqua" w:cs="Book Antiqua"/>
          <w:color w:val="000000"/>
        </w:rPr>
        <w:t xml:space="preserve"> signs. </w:t>
      </w:r>
    </w:p>
    <w:p w14:paraId="32D5C73B" w14:textId="7CC3F804" w:rsidR="00A77B3E" w:rsidRPr="00181C11" w:rsidRDefault="007E0CF2" w:rsidP="00064561">
      <w:pPr>
        <w:spacing w:line="360" w:lineRule="auto"/>
        <w:ind w:firstLineChars="100" w:firstLine="240"/>
        <w:jc w:val="both"/>
      </w:pPr>
      <w:r w:rsidRPr="00181C11">
        <w:rPr>
          <w:rFonts w:ascii="Book Antiqua" w:eastAsia="Book Antiqua" w:hAnsi="Book Antiqua" w:cs="Book Antiqua"/>
          <w:color w:val="000000"/>
        </w:rPr>
        <w:t xml:space="preserve">An </w:t>
      </w:r>
      <w:r w:rsidRPr="00181C11">
        <w:rPr>
          <w:rFonts w:ascii="Book Antiqua" w:eastAsia="Book Antiqua" w:hAnsi="Book Antiqua" w:cs="Book Antiqua"/>
          <w:i/>
          <w:iCs/>
          <w:color w:val="000000"/>
        </w:rPr>
        <w:t>S. aureus</w:t>
      </w:r>
      <w:r w:rsidRPr="00181C11">
        <w:rPr>
          <w:rFonts w:ascii="Book Antiqua" w:eastAsia="Book Antiqua" w:hAnsi="Book Antiqua" w:cs="Book Antiqua"/>
          <w:color w:val="000000"/>
        </w:rPr>
        <w:t xml:space="preserve"> infection was suspected as the initial clinical diagnosis, and treatment with piperacillin/tazobactam combined with linezolid failed. In recent years, </w:t>
      </w:r>
      <w:proofErr w:type="spellStart"/>
      <w:r w:rsidRPr="00181C11">
        <w:rPr>
          <w:rFonts w:ascii="Book Antiqua" w:eastAsia="Book Antiqua" w:hAnsi="Book Antiqua" w:cs="Book Antiqua"/>
          <w:color w:val="000000"/>
        </w:rPr>
        <w:t>mNGS</w:t>
      </w:r>
      <w:proofErr w:type="spellEnd"/>
      <w:r w:rsidRPr="00181C11">
        <w:rPr>
          <w:rFonts w:ascii="Book Antiqua" w:eastAsia="Book Antiqua" w:hAnsi="Book Antiqua" w:cs="Book Antiqua"/>
          <w:color w:val="000000"/>
        </w:rPr>
        <w:t xml:space="preserve"> has been shown to be able to rapidly and objectively detect various pathogenic microorganisms in clinical samples and conduct drug resistance gene detection of bacteria; thus, </w:t>
      </w:r>
      <w:proofErr w:type="spellStart"/>
      <w:r w:rsidRPr="00181C11">
        <w:rPr>
          <w:rFonts w:ascii="Book Antiqua" w:eastAsia="Book Antiqua" w:hAnsi="Book Antiqua" w:cs="Book Antiqua"/>
          <w:color w:val="000000"/>
        </w:rPr>
        <w:t>mNGS</w:t>
      </w:r>
      <w:proofErr w:type="spellEnd"/>
      <w:r w:rsidRPr="00181C11">
        <w:rPr>
          <w:rFonts w:ascii="Book Antiqua" w:eastAsia="Book Antiqua" w:hAnsi="Book Antiqua" w:cs="Book Antiqua"/>
          <w:color w:val="000000"/>
        </w:rPr>
        <w:t xml:space="preserve"> is widely used in clinical </w:t>
      </w:r>
      <w:proofErr w:type="gramStart"/>
      <w:r w:rsidRPr="00181C11">
        <w:rPr>
          <w:rFonts w:ascii="Book Antiqua" w:eastAsia="Book Antiqua" w:hAnsi="Book Antiqua" w:cs="Book Antiqua"/>
          <w:color w:val="000000"/>
        </w:rPr>
        <w:t>practice</w:t>
      </w:r>
      <w:r w:rsidRPr="00181C11">
        <w:rPr>
          <w:rFonts w:ascii="Book Antiqua" w:eastAsia="Book Antiqua" w:hAnsi="Book Antiqua" w:cs="Book Antiqua"/>
          <w:color w:val="000000"/>
          <w:vertAlign w:val="superscript"/>
        </w:rPr>
        <w:t>[</w:t>
      </w:r>
      <w:proofErr w:type="gramEnd"/>
      <w:r w:rsidRPr="00181C11">
        <w:rPr>
          <w:rFonts w:ascii="Book Antiqua" w:eastAsia="Book Antiqua" w:hAnsi="Book Antiqua" w:cs="Book Antiqua"/>
          <w:color w:val="000000"/>
          <w:vertAlign w:val="superscript"/>
        </w:rPr>
        <w:t>1</w:t>
      </w:r>
      <w:r w:rsidR="008E0757" w:rsidRPr="00181C11">
        <w:rPr>
          <w:rFonts w:ascii="Book Antiqua" w:eastAsia="Book Antiqua" w:hAnsi="Book Antiqua" w:cs="Book Antiqua"/>
          <w:color w:val="000000"/>
          <w:vertAlign w:val="superscript"/>
        </w:rPr>
        <w:t>2</w:t>
      </w:r>
      <w:r w:rsidRPr="00181C11">
        <w:rPr>
          <w:rFonts w:ascii="Book Antiqua" w:eastAsia="Book Antiqua" w:hAnsi="Book Antiqua" w:cs="Book Antiqua"/>
          <w:color w:val="000000"/>
          <w:vertAlign w:val="superscript"/>
        </w:rPr>
        <w:t>]</w:t>
      </w:r>
      <w:r w:rsidRPr="00181C11">
        <w:rPr>
          <w:rFonts w:ascii="Book Antiqua" w:eastAsia="Book Antiqua" w:hAnsi="Book Antiqua" w:cs="Book Antiqua"/>
          <w:color w:val="000000"/>
        </w:rPr>
        <w:t xml:space="preserve">. In our case, when early anti-infection treatment was ineffective, BALF was obtained for </w:t>
      </w:r>
      <w:proofErr w:type="spellStart"/>
      <w:r w:rsidRPr="00181C11">
        <w:rPr>
          <w:rFonts w:ascii="Book Antiqua" w:eastAsia="Book Antiqua" w:hAnsi="Book Antiqua" w:cs="Book Antiqua"/>
          <w:color w:val="000000"/>
        </w:rPr>
        <w:t>mNGS</w:t>
      </w:r>
      <w:proofErr w:type="spellEnd"/>
      <w:r w:rsidRPr="00181C11">
        <w:rPr>
          <w:rFonts w:ascii="Book Antiqua" w:eastAsia="Book Antiqua" w:hAnsi="Book Antiqua" w:cs="Book Antiqua"/>
          <w:color w:val="000000"/>
        </w:rPr>
        <w:t xml:space="preserve"> detection, and </w:t>
      </w:r>
      <w:r w:rsidR="00340F9F" w:rsidRPr="00181C11">
        <w:rPr>
          <w:rFonts w:ascii="Book Antiqua" w:eastAsia="Book Antiqua" w:hAnsi="Book Antiqua" w:cs="Book Antiqua"/>
          <w:i/>
          <w:iCs/>
          <w:color w:val="000000"/>
        </w:rPr>
        <w:t>K. pneumoniae</w:t>
      </w:r>
      <w:r w:rsidRPr="00181C11">
        <w:rPr>
          <w:rFonts w:ascii="Book Antiqua" w:eastAsia="Book Antiqua" w:hAnsi="Book Antiqua" w:cs="Book Antiqua"/>
          <w:color w:val="000000"/>
        </w:rPr>
        <w:t xml:space="preserve"> was detected, which was consistent with the results of the DSA aspiration embolus culture, proving that meropenem treatment was effective and reducing the adverse effects caused by the blind use of other broad-spectrum antibiotics.</w:t>
      </w:r>
      <w:r w:rsidRPr="00181C11">
        <w:rPr>
          <w:rFonts w:ascii="Book Antiqua" w:eastAsia="Book Antiqua" w:hAnsi="Book Antiqua" w:cs="Book Antiqua"/>
          <w:color w:val="000000"/>
          <w:szCs w:val="21"/>
        </w:rPr>
        <w:t xml:space="preserve"> </w:t>
      </w:r>
    </w:p>
    <w:p w14:paraId="4E48FA8C" w14:textId="45CCA43A" w:rsidR="00A77B3E" w:rsidRPr="00181C11" w:rsidRDefault="007E0CF2" w:rsidP="00064561">
      <w:pPr>
        <w:spacing w:line="360" w:lineRule="auto"/>
        <w:ind w:firstLineChars="100" w:firstLine="240"/>
        <w:jc w:val="both"/>
      </w:pPr>
      <w:r w:rsidRPr="00181C11">
        <w:rPr>
          <w:rFonts w:ascii="Book Antiqua" w:eastAsia="Book Antiqua" w:hAnsi="Book Antiqua" w:cs="Book Antiqua"/>
          <w:color w:val="000000"/>
        </w:rPr>
        <w:t xml:space="preserve">Although the traditional research view is that high virulence and multidrug resistance do not overlap in the </w:t>
      </w:r>
      <w:proofErr w:type="spellStart"/>
      <w:r w:rsidRPr="00181C11">
        <w:rPr>
          <w:rFonts w:ascii="Book Antiqua" w:eastAsia="Book Antiqua" w:hAnsi="Book Antiqua" w:cs="Book Antiqua"/>
          <w:color w:val="000000"/>
        </w:rPr>
        <w:t>hvKp</w:t>
      </w:r>
      <w:proofErr w:type="spellEnd"/>
      <w:r w:rsidRPr="00181C11">
        <w:rPr>
          <w:rFonts w:ascii="Book Antiqua" w:eastAsia="Book Antiqua" w:hAnsi="Book Antiqua" w:cs="Book Antiqua"/>
          <w:color w:val="000000"/>
        </w:rPr>
        <w:t xml:space="preserve"> genome, most </w:t>
      </w:r>
      <w:proofErr w:type="spellStart"/>
      <w:r w:rsidRPr="00181C11">
        <w:rPr>
          <w:rFonts w:ascii="Book Antiqua" w:eastAsia="Book Antiqua" w:hAnsi="Book Antiqua" w:cs="Book Antiqua"/>
          <w:color w:val="000000"/>
        </w:rPr>
        <w:t>hvKp</w:t>
      </w:r>
      <w:proofErr w:type="spellEnd"/>
      <w:r w:rsidRPr="00181C11">
        <w:rPr>
          <w:rFonts w:ascii="Book Antiqua" w:eastAsia="Book Antiqua" w:hAnsi="Book Antiqua" w:cs="Book Antiqua"/>
          <w:color w:val="000000"/>
        </w:rPr>
        <w:t xml:space="preserve"> remain highly sensitive to commonly used antibiotics except ampicillin, and their resistance rate is extremely </w:t>
      </w:r>
      <w:proofErr w:type="gramStart"/>
      <w:r w:rsidRPr="00181C11">
        <w:rPr>
          <w:rFonts w:ascii="Book Antiqua" w:eastAsia="Book Antiqua" w:hAnsi="Book Antiqua" w:cs="Book Antiqua"/>
          <w:color w:val="000000"/>
        </w:rPr>
        <w:t>low</w:t>
      </w:r>
      <w:r w:rsidRPr="00181C11">
        <w:rPr>
          <w:rFonts w:ascii="Book Antiqua" w:eastAsia="Book Antiqua" w:hAnsi="Book Antiqua" w:cs="Book Antiqua"/>
          <w:color w:val="000000"/>
          <w:vertAlign w:val="superscript"/>
        </w:rPr>
        <w:t>[</w:t>
      </w:r>
      <w:proofErr w:type="gramEnd"/>
      <w:r w:rsidR="00737AF4" w:rsidRPr="00181C11">
        <w:rPr>
          <w:rFonts w:ascii="Book Antiqua" w:eastAsia="Book Antiqua" w:hAnsi="Book Antiqua" w:cs="Book Antiqua"/>
          <w:color w:val="000000"/>
          <w:vertAlign w:val="superscript"/>
        </w:rPr>
        <w:t>7</w:t>
      </w:r>
      <w:r w:rsidRPr="00181C11">
        <w:rPr>
          <w:rFonts w:ascii="Book Antiqua" w:eastAsia="Book Antiqua" w:hAnsi="Book Antiqua" w:cs="Book Antiqua"/>
          <w:color w:val="000000"/>
          <w:vertAlign w:val="superscript"/>
        </w:rPr>
        <w:t>,13]</w:t>
      </w:r>
      <w:r w:rsidRPr="00181C11">
        <w:rPr>
          <w:rFonts w:ascii="Book Antiqua" w:eastAsia="Book Antiqua" w:hAnsi="Book Antiqua" w:cs="Book Antiqua"/>
          <w:color w:val="000000"/>
          <w:szCs w:val="21"/>
        </w:rPr>
        <w:t xml:space="preserve">. </w:t>
      </w:r>
      <w:r w:rsidRPr="00181C11">
        <w:rPr>
          <w:rFonts w:ascii="Book Antiqua" w:eastAsia="Book Antiqua" w:hAnsi="Book Antiqua" w:cs="Book Antiqua"/>
          <w:color w:val="000000"/>
        </w:rPr>
        <w:t xml:space="preserve">However, with the extensive use of antibiotics, drug-resistant </w:t>
      </w:r>
      <w:proofErr w:type="spellStart"/>
      <w:r w:rsidRPr="00181C11">
        <w:rPr>
          <w:rFonts w:ascii="Book Antiqua" w:eastAsia="Book Antiqua" w:hAnsi="Book Antiqua" w:cs="Book Antiqua"/>
          <w:color w:val="000000"/>
        </w:rPr>
        <w:t>hvKp</w:t>
      </w:r>
      <w:proofErr w:type="spellEnd"/>
      <w:r w:rsidRPr="00181C11">
        <w:rPr>
          <w:rFonts w:ascii="Book Antiqua" w:eastAsia="Book Antiqua" w:hAnsi="Book Antiqua" w:cs="Book Antiqua"/>
          <w:color w:val="000000"/>
        </w:rPr>
        <w:t xml:space="preserve"> has emerged, especially carbapenem-resistant </w:t>
      </w:r>
      <w:proofErr w:type="spellStart"/>
      <w:r w:rsidRPr="00181C11">
        <w:rPr>
          <w:rFonts w:ascii="Book Antiqua" w:eastAsia="Book Antiqua" w:hAnsi="Book Antiqua" w:cs="Book Antiqua"/>
          <w:color w:val="000000"/>
        </w:rPr>
        <w:t>hvKp</w:t>
      </w:r>
      <w:proofErr w:type="spellEnd"/>
      <w:r w:rsidRPr="00181C11">
        <w:rPr>
          <w:rFonts w:ascii="Book Antiqua" w:eastAsia="Book Antiqua" w:hAnsi="Book Antiqua" w:cs="Book Antiqua"/>
          <w:color w:val="000000"/>
        </w:rPr>
        <w:t xml:space="preserve"> (CR-</w:t>
      </w:r>
      <w:proofErr w:type="spellStart"/>
      <w:r w:rsidRPr="00181C11">
        <w:rPr>
          <w:rFonts w:ascii="Book Antiqua" w:eastAsia="Book Antiqua" w:hAnsi="Book Antiqua" w:cs="Book Antiqua"/>
          <w:color w:val="000000"/>
        </w:rPr>
        <w:t>hvKp</w:t>
      </w:r>
      <w:proofErr w:type="spellEnd"/>
      <w:r w:rsidRPr="00181C11">
        <w:rPr>
          <w:rFonts w:ascii="Book Antiqua" w:eastAsia="Book Antiqua" w:hAnsi="Book Antiqua" w:cs="Book Antiqua"/>
          <w:color w:val="000000"/>
        </w:rPr>
        <w:t>), which has brought great challenges to clinical treatment.</w:t>
      </w:r>
      <w:r w:rsidRPr="00181C11">
        <w:rPr>
          <w:rFonts w:ascii="Book Antiqua" w:eastAsia="Book Antiqua" w:hAnsi="Book Antiqua" w:cs="Book Antiqua"/>
          <w:color w:val="000000"/>
          <w:shd w:val="clear" w:color="auto" w:fill="F5F5F5"/>
        </w:rPr>
        <w:t xml:space="preserve"> </w:t>
      </w:r>
      <w:r w:rsidRPr="00181C11">
        <w:rPr>
          <w:rFonts w:ascii="Book Antiqua" w:eastAsia="Book Antiqua" w:hAnsi="Book Antiqua" w:cs="Book Antiqua"/>
          <w:color w:val="000000"/>
        </w:rPr>
        <w:t>Although our case was not detected as CR-</w:t>
      </w:r>
      <w:proofErr w:type="spellStart"/>
      <w:r w:rsidRPr="00181C11">
        <w:rPr>
          <w:rFonts w:ascii="Book Antiqua" w:eastAsia="Book Antiqua" w:hAnsi="Book Antiqua" w:cs="Book Antiqua"/>
          <w:color w:val="000000"/>
        </w:rPr>
        <w:t>hvKp</w:t>
      </w:r>
      <w:proofErr w:type="spellEnd"/>
      <w:r w:rsidRPr="00181C11">
        <w:rPr>
          <w:rFonts w:ascii="Book Antiqua" w:eastAsia="Book Antiqua" w:hAnsi="Book Antiqua" w:cs="Book Antiqua"/>
          <w:color w:val="000000"/>
        </w:rPr>
        <w:t xml:space="preserve">, the application of meropenem was effective, but in the future, while treating </w:t>
      </w:r>
      <w:proofErr w:type="spellStart"/>
      <w:r w:rsidRPr="00181C11">
        <w:rPr>
          <w:rFonts w:ascii="Book Antiqua" w:eastAsia="Book Antiqua" w:hAnsi="Book Antiqua" w:cs="Book Antiqua"/>
          <w:color w:val="000000"/>
        </w:rPr>
        <w:t>hvKp</w:t>
      </w:r>
      <w:proofErr w:type="spellEnd"/>
      <w:r w:rsidRPr="00181C11">
        <w:rPr>
          <w:rFonts w:ascii="Book Antiqua" w:eastAsia="Book Antiqua" w:hAnsi="Book Antiqua" w:cs="Book Antiqua"/>
          <w:color w:val="000000"/>
        </w:rPr>
        <w:t xml:space="preserve"> invasion syndrome in a timely and standardized manner, we should also strengthen CR-</w:t>
      </w:r>
      <w:proofErr w:type="spellStart"/>
      <w:r w:rsidRPr="00181C11">
        <w:rPr>
          <w:rFonts w:ascii="Book Antiqua" w:eastAsia="Book Antiqua" w:hAnsi="Book Antiqua" w:cs="Book Antiqua"/>
          <w:color w:val="000000"/>
        </w:rPr>
        <w:t>hvKp</w:t>
      </w:r>
      <w:proofErr w:type="spellEnd"/>
      <w:r w:rsidRPr="00181C11">
        <w:rPr>
          <w:rFonts w:ascii="Book Antiqua" w:eastAsia="Book Antiqua" w:hAnsi="Book Antiqua" w:cs="Book Antiqua"/>
          <w:color w:val="000000"/>
        </w:rPr>
        <w:t xml:space="preserve"> detection and nosocomial infection prevention and control measures to prevent the spread of CR-</w:t>
      </w:r>
      <w:proofErr w:type="spellStart"/>
      <w:r w:rsidRPr="00181C11">
        <w:rPr>
          <w:rFonts w:ascii="Book Antiqua" w:eastAsia="Book Antiqua" w:hAnsi="Book Antiqua" w:cs="Book Antiqua"/>
          <w:color w:val="000000"/>
        </w:rPr>
        <w:t>hvKp</w:t>
      </w:r>
      <w:proofErr w:type="spellEnd"/>
      <w:r w:rsidRPr="00181C11">
        <w:rPr>
          <w:rFonts w:ascii="Book Antiqua" w:eastAsia="Book Antiqua" w:hAnsi="Book Antiqua" w:cs="Book Antiqua"/>
          <w:color w:val="000000"/>
        </w:rPr>
        <w:t xml:space="preserve"> </w:t>
      </w:r>
      <w:proofErr w:type="gramStart"/>
      <w:r w:rsidRPr="00181C11">
        <w:rPr>
          <w:rFonts w:ascii="Book Antiqua" w:eastAsia="Book Antiqua" w:hAnsi="Book Antiqua" w:cs="Book Antiqua"/>
          <w:color w:val="000000"/>
        </w:rPr>
        <w:t>infection</w:t>
      </w:r>
      <w:r w:rsidRPr="00181C11">
        <w:rPr>
          <w:rFonts w:ascii="Book Antiqua" w:eastAsia="Book Antiqua" w:hAnsi="Book Antiqua" w:cs="Book Antiqua"/>
          <w:color w:val="000000"/>
          <w:vertAlign w:val="superscript"/>
        </w:rPr>
        <w:t>[</w:t>
      </w:r>
      <w:proofErr w:type="gramEnd"/>
      <w:r w:rsidRPr="00181C11">
        <w:rPr>
          <w:rFonts w:ascii="Book Antiqua" w:eastAsia="Book Antiqua" w:hAnsi="Book Antiqua" w:cs="Book Antiqua"/>
          <w:color w:val="000000"/>
          <w:vertAlign w:val="superscript"/>
        </w:rPr>
        <w:t>14,15]</w:t>
      </w:r>
      <w:r w:rsidRPr="00181C11">
        <w:rPr>
          <w:rFonts w:ascii="Book Antiqua" w:eastAsia="Book Antiqua" w:hAnsi="Book Antiqua" w:cs="Book Antiqua"/>
          <w:color w:val="000000"/>
        </w:rPr>
        <w:t>.</w:t>
      </w:r>
    </w:p>
    <w:p w14:paraId="60C0BE13" w14:textId="34F84CB7" w:rsidR="00A77B3E" w:rsidRPr="00181C11" w:rsidRDefault="007E0CF2" w:rsidP="00064561">
      <w:pPr>
        <w:spacing w:line="360" w:lineRule="auto"/>
        <w:ind w:firstLineChars="100" w:firstLine="240"/>
        <w:jc w:val="both"/>
      </w:pPr>
      <w:r w:rsidRPr="00181C11">
        <w:rPr>
          <w:rFonts w:ascii="Book Antiqua" w:eastAsia="Book Antiqua" w:hAnsi="Book Antiqua" w:cs="Book Antiqua"/>
          <w:color w:val="000000"/>
        </w:rPr>
        <w:t xml:space="preserve">AMI has an insidious onset and rapid progression. Various causes lead to acute obstruction of the mesenteric artery or vein, which leads to sudden interruption of the blood supply or reflux, intestinal blood supply disorder and malnutrition, and eventually loss of function and </w:t>
      </w:r>
      <w:proofErr w:type="gramStart"/>
      <w:r w:rsidRPr="00181C11">
        <w:rPr>
          <w:rFonts w:ascii="Book Antiqua" w:eastAsia="Book Antiqua" w:hAnsi="Book Antiqua" w:cs="Book Antiqua"/>
          <w:color w:val="000000"/>
        </w:rPr>
        <w:t>necrosis</w:t>
      </w:r>
      <w:r w:rsidRPr="00181C11">
        <w:rPr>
          <w:rFonts w:ascii="Book Antiqua" w:eastAsia="Book Antiqua" w:hAnsi="Book Antiqua" w:cs="Book Antiqua"/>
          <w:color w:val="000000"/>
          <w:vertAlign w:val="superscript"/>
        </w:rPr>
        <w:t>[</w:t>
      </w:r>
      <w:proofErr w:type="gramEnd"/>
      <w:r w:rsidRPr="00181C11">
        <w:rPr>
          <w:rFonts w:ascii="Book Antiqua" w:eastAsia="Book Antiqua" w:hAnsi="Book Antiqua" w:cs="Book Antiqua"/>
          <w:color w:val="000000"/>
          <w:vertAlign w:val="superscript"/>
        </w:rPr>
        <w:t>4]</w:t>
      </w:r>
      <w:r w:rsidRPr="00181C11">
        <w:rPr>
          <w:rFonts w:ascii="Book Antiqua" w:eastAsia="Book Antiqua" w:hAnsi="Book Antiqua" w:cs="Book Antiqua"/>
          <w:color w:val="000000"/>
        </w:rPr>
        <w:t xml:space="preserve">. Although the clinical incidence is only 1%-2%, the fatality rate is very </w:t>
      </w:r>
      <w:proofErr w:type="gramStart"/>
      <w:r w:rsidRPr="00181C11">
        <w:rPr>
          <w:rFonts w:ascii="Book Antiqua" w:eastAsia="Book Antiqua" w:hAnsi="Book Antiqua" w:cs="Book Antiqua"/>
          <w:color w:val="000000"/>
        </w:rPr>
        <w:t>high</w:t>
      </w:r>
      <w:r w:rsidRPr="00181C11">
        <w:rPr>
          <w:rFonts w:ascii="Book Antiqua" w:eastAsia="Book Antiqua" w:hAnsi="Book Antiqua" w:cs="Book Antiqua"/>
          <w:color w:val="000000"/>
          <w:vertAlign w:val="superscript"/>
        </w:rPr>
        <w:t>[</w:t>
      </w:r>
      <w:proofErr w:type="gramEnd"/>
      <w:r w:rsidRPr="00181C11">
        <w:rPr>
          <w:rFonts w:ascii="Book Antiqua" w:eastAsia="Book Antiqua" w:hAnsi="Book Antiqua" w:cs="Book Antiqua"/>
          <w:color w:val="000000"/>
          <w:vertAlign w:val="superscript"/>
        </w:rPr>
        <w:t>16,17]</w:t>
      </w:r>
      <w:r w:rsidRPr="00181C11">
        <w:rPr>
          <w:rFonts w:ascii="Book Antiqua" w:eastAsia="Book Antiqua" w:hAnsi="Book Antiqua" w:cs="Book Antiqua"/>
          <w:color w:val="000000"/>
        </w:rPr>
        <w:t xml:space="preserve">. Sixty-five percent of AMI patients have acute superior mesenteric artery </w:t>
      </w:r>
      <w:proofErr w:type="gramStart"/>
      <w:r w:rsidRPr="00181C11">
        <w:rPr>
          <w:rFonts w:ascii="Book Antiqua" w:eastAsia="Book Antiqua" w:hAnsi="Book Antiqua" w:cs="Book Antiqua"/>
          <w:color w:val="000000"/>
        </w:rPr>
        <w:t>emboli</w:t>
      </w:r>
      <w:r w:rsidRPr="00181C11">
        <w:rPr>
          <w:rFonts w:ascii="Book Antiqua" w:eastAsia="Book Antiqua" w:hAnsi="Book Antiqua" w:cs="Book Antiqua"/>
          <w:color w:val="000000"/>
          <w:vertAlign w:val="superscript"/>
        </w:rPr>
        <w:t>[</w:t>
      </w:r>
      <w:proofErr w:type="gramEnd"/>
      <w:r w:rsidRPr="00181C11">
        <w:rPr>
          <w:rFonts w:ascii="Book Antiqua" w:eastAsia="Book Antiqua" w:hAnsi="Book Antiqua" w:cs="Book Antiqua"/>
          <w:color w:val="000000"/>
          <w:vertAlign w:val="superscript"/>
        </w:rPr>
        <w:t>18]</w:t>
      </w:r>
      <w:r w:rsidRPr="00181C11">
        <w:rPr>
          <w:rFonts w:ascii="Book Antiqua" w:eastAsia="Book Antiqua" w:hAnsi="Book Antiqua" w:cs="Book Antiqua"/>
          <w:color w:val="000000"/>
        </w:rPr>
        <w:t xml:space="preserve">. Mesenteric artery emboli mostly originate from the left atrium and are often associated with arrhythmias, such as atrial fibrillation, and can also be caused by </w:t>
      </w:r>
      <w:r w:rsidRPr="00181C11">
        <w:rPr>
          <w:rFonts w:ascii="Book Antiqua" w:eastAsia="Book Antiqua" w:hAnsi="Book Antiqua" w:cs="Book Antiqua"/>
          <w:color w:val="000000"/>
        </w:rPr>
        <w:lastRenderedPageBreak/>
        <w:t xml:space="preserve">heart valve dysfunction or bacterial emboli shedding. It has been reported that high-risk factors include atherosclerosis, dyslipidemia, hypertension, dehydration, diabetes, estrogen, and antiphospholipid </w:t>
      </w:r>
      <w:proofErr w:type="gramStart"/>
      <w:r w:rsidRPr="00181C11">
        <w:rPr>
          <w:rFonts w:ascii="Book Antiqua" w:eastAsia="Book Antiqua" w:hAnsi="Book Antiqua" w:cs="Book Antiqua"/>
          <w:color w:val="000000"/>
        </w:rPr>
        <w:t>syndrome</w:t>
      </w:r>
      <w:r w:rsidRPr="00181C11">
        <w:rPr>
          <w:rFonts w:ascii="Book Antiqua" w:eastAsia="Book Antiqua" w:hAnsi="Book Antiqua" w:cs="Book Antiqua"/>
          <w:color w:val="000000"/>
          <w:vertAlign w:val="superscript"/>
        </w:rPr>
        <w:t>[</w:t>
      </w:r>
      <w:proofErr w:type="gramEnd"/>
      <w:r w:rsidRPr="00181C11">
        <w:rPr>
          <w:rFonts w:ascii="Book Antiqua" w:eastAsia="Book Antiqua" w:hAnsi="Book Antiqua" w:cs="Book Antiqua"/>
          <w:color w:val="000000"/>
          <w:vertAlign w:val="superscript"/>
        </w:rPr>
        <w:t>19]</w:t>
      </w:r>
      <w:r w:rsidRPr="00181C11">
        <w:rPr>
          <w:rFonts w:ascii="Book Antiqua" w:eastAsia="Book Antiqua" w:hAnsi="Book Antiqua" w:cs="Book Antiqua"/>
          <w:color w:val="000000"/>
        </w:rPr>
        <w:t xml:space="preserve">. </w:t>
      </w:r>
    </w:p>
    <w:p w14:paraId="5D48CA59" w14:textId="34A3D7FB" w:rsidR="00A77B3E" w:rsidRPr="00181C11" w:rsidRDefault="007E0CF2" w:rsidP="00064561">
      <w:pPr>
        <w:spacing w:line="360" w:lineRule="auto"/>
        <w:ind w:firstLineChars="100" w:firstLine="240"/>
        <w:jc w:val="both"/>
      </w:pPr>
      <w:r w:rsidRPr="00181C11">
        <w:rPr>
          <w:rFonts w:ascii="Book Antiqua" w:eastAsia="Book Antiqua" w:hAnsi="Book Antiqua" w:cs="Book Antiqua"/>
          <w:color w:val="000000"/>
        </w:rPr>
        <w:t xml:space="preserve">Although the chief complaint of severe abdominal pain inconsistent with the physical examination findings is a classic presentation of early AMI, it is not sufficient for its diagnosis, and there are no specific biomarkers to confirm </w:t>
      </w:r>
      <w:proofErr w:type="gramStart"/>
      <w:r w:rsidRPr="00181C11">
        <w:rPr>
          <w:rFonts w:ascii="Book Antiqua" w:eastAsia="Book Antiqua" w:hAnsi="Book Antiqua" w:cs="Book Antiqua"/>
          <w:color w:val="000000"/>
        </w:rPr>
        <w:t>AMI</w:t>
      </w:r>
      <w:r w:rsidRPr="00181C11">
        <w:rPr>
          <w:rFonts w:ascii="Book Antiqua" w:eastAsia="Book Antiqua" w:hAnsi="Book Antiqua" w:cs="Book Antiqua"/>
          <w:color w:val="000000"/>
          <w:vertAlign w:val="superscript"/>
        </w:rPr>
        <w:t>[</w:t>
      </w:r>
      <w:proofErr w:type="gramEnd"/>
      <w:r w:rsidRPr="00181C11">
        <w:rPr>
          <w:rFonts w:ascii="Book Antiqua" w:eastAsia="Book Antiqua" w:hAnsi="Book Antiqua" w:cs="Book Antiqua"/>
          <w:color w:val="000000"/>
          <w:vertAlign w:val="superscript"/>
        </w:rPr>
        <w:t>20]</w:t>
      </w:r>
      <w:r w:rsidRPr="00181C11">
        <w:rPr>
          <w:rFonts w:ascii="Book Antiqua" w:eastAsia="Book Antiqua" w:hAnsi="Book Antiqua" w:cs="Book Antiqua"/>
          <w:color w:val="000000"/>
        </w:rPr>
        <w:t>. CTA imaging technology has officially replaced angiography as the imaging examination of choice, with a sensitivity of 93%, a specificity of 100%, a positive rate of 94%, and an exclusion rate of 100</w:t>
      </w:r>
      <w:proofErr w:type="gramStart"/>
      <w:r w:rsidRPr="00181C11">
        <w:rPr>
          <w:rFonts w:ascii="Book Antiqua" w:eastAsia="Book Antiqua" w:hAnsi="Book Antiqua" w:cs="Book Antiqua"/>
          <w:color w:val="000000"/>
        </w:rPr>
        <w:t>%</w:t>
      </w:r>
      <w:r w:rsidRPr="00181C11">
        <w:rPr>
          <w:rFonts w:ascii="Book Antiqua" w:eastAsia="Book Antiqua" w:hAnsi="Book Antiqua" w:cs="Book Antiqua"/>
          <w:color w:val="000000"/>
          <w:vertAlign w:val="superscript"/>
        </w:rPr>
        <w:t>[</w:t>
      </w:r>
      <w:proofErr w:type="gramEnd"/>
      <w:r w:rsidRPr="00181C11">
        <w:rPr>
          <w:rFonts w:ascii="Book Antiqua" w:eastAsia="Book Antiqua" w:hAnsi="Book Antiqua" w:cs="Book Antiqua"/>
          <w:color w:val="000000"/>
          <w:vertAlign w:val="superscript"/>
        </w:rPr>
        <w:t>21]</w:t>
      </w:r>
      <w:r w:rsidRPr="00181C11">
        <w:rPr>
          <w:rFonts w:ascii="Book Antiqua" w:eastAsia="Book Antiqua" w:hAnsi="Book Antiqua" w:cs="Book Antiqua"/>
          <w:color w:val="000000"/>
        </w:rPr>
        <w:t xml:space="preserve">. </w:t>
      </w:r>
    </w:p>
    <w:p w14:paraId="4C87A44E" w14:textId="437BD93B" w:rsidR="00A77B3E" w:rsidRPr="00181C11" w:rsidRDefault="007E0CF2" w:rsidP="00064561">
      <w:pPr>
        <w:spacing w:line="360" w:lineRule="auto"/>
        <w:ind w:firstLineChars="100" w:firstLine="240"/>
        <w:jc w:val="both"/>
      </w:pPr>
      <w:r w:rsidRPr="00181C11">
        <w:rPr>
          <w:rFonts w:ascii="Book Antiqua" w:eastAsia="Book Antiqua" w:hAnsi="Book Antiqua" w:cs="Book Antiqua"/>
          <w:color w:val="000000"/>
        </w:rPr>
        <w:t xml:space="preserve">Currently, the "4R" treatment strategy (resuscitation, rapid diagnosis, revascularization, and reassessment of bowel) is recommended internationally for the treatment of </w:t>
      </w:r>
      <w:proofErr w:type="gramStart"/>
      <w:r w:rsidRPr="00181C11">
        <w:rPr>
          <w:rFonts w:ascii="Book Antiqua" w:eastAsia="Book Antiqua" w:hAnsi="Book Antiqua" w:cs="Book Antiqua"/>
          <w:color w:val="000000"/>
        </w:rPr>
        <w:t>AMI</w:t>
      </w:r>
      <w:r w:rsidRPr="00181C11">
        <w:rPr>
          <w:rFonts w:ascii="Book Antiqua" w:eastAsia="Book Antiqua" w:hAnsi="Book Antiqua" w:cs="Book Antiqua"/>
          <w:color w:val="000000"/>
          <w:vertAlign w:val="superscript"/>
        </w:rPr>
        <w:t>[</w:t>
      </w:r>
      <w:proofErr w:type="gramEnd"/>
      <w:r w:rsidRPr="00181C11">
        <w:rPr>
          <w:rFonts w:ascii="Book Antiqua" w:eastAsia="Book Antiqua" w:hAnsi="Book Antiqua" w:cs="Book Antiqua"/>
          <w:color w:val="000000"/>
          <w:vertAlign w:val="superscript"/>
        </w:rPr>
        <w:t>22]</w:t>
      </w:r>
      <w:r w:rsidRPr="00181C11">
        <w:rPr>
          <w:rFonts w:ascii="Book Antiqua" w:eastAsia="Book Antiqua" w:hAnsi="Book Antiqua" w:cs="Book Antiqua"/>
          <w:color w:val="000000"/>
        </w:rPr>
        <w:t xml:space="preserve">. In patients with early acute arterial embolism or thrombosis, the onset of intestinal ischemia is &lt; 12 h, intestinal injury is usually in the reversible stage without obvious peritoneal irritation, and the lesions </w:t>
      </w:r>
      <w:proofErr w:type="gramStart"/>
      <w:r w:rsidRPr="00181C11">
        <w:rPr>
          <w:rFonts w:ascii="Book Antiqua" w:eastAsia="Book Antiqua" w:hAnsi="Book Antiqua" w:cs="Book Antiqua"/>
          <w:color w:val="000000"/>
        </w:rPr>
        <w:t>are located in</w:t>
      </w:r>
      <w:proofErr w:type="gramEnd"/>
      <w:r w:rsidRPr="00181C11">
        <w:rPr>
          <w:rFonts w:ascii="Book Antiqua" w:eastAsia="Book Antiqua" w:hAnsi="Book Antiqua" w:cs="Book Antiqua"/>
          <w:color w:val="000000"/>
        </w:rPr>
        <w:t xml:space="preserve"> the main trunk or branches. Endovascular catheter therapy combined with systemic anticoagulation can be the first choice for </w:t>
      </w:r>
      <w:proofErr w:type="gramStart"/>
      <w:r w:rsidRPr="00181C11">
        <w:rPr>
          <w:rFonts w:ascii="Book Antiqua" w:eastAsia="Book Antiqua" w:hAnsi="Book Antiqua" w:cs="Book Antiqua"/>
          <w:color w:val="000000"/>
        </w:rPr>
        <w:t>treatment</w:t>
      </w:r>
      <w:r w:rsidRPr="00181C11">
        <w:rPr>
          <w:rFonts w:ascii="Book Antiqua" w:eastAsia="Book Antiqua" w:hAnsi="Book Antiqua" w:cs="Book Antiqua"/>
          <w:color w:val="000000"/>
          <w:vertAlign w:val="superscript"/>
        </w:rPr>
        <w:t>[</w:t>
      </w:r>
      <w:proofErr w:type="gramEnd"/>
      <w:r w:rsidR="00A521A5" w:rsidRPr="00181C11">
        <w:rPr>
          <w:rFonts w:ascii="Book Antiqua" w:eastAsia="Book Antiqua" w:hAnsi="Book Antiqua" w:cs="Book Antiqua"/>
          <w:color w:val="000000"/>
          <w:vertAlign w:val="superscript"/>
        </w:rPr>
        <w:t>17</w:t>
      </w:r>
      <w:r w:rsidRPr="00181C11">
        <w:rPr>
          <w:rFonts w:ascii="Book Antiqua" w:eastAsia="Book Antiqua" w:hAnsi="Book Antiqua" w:cs="Book Antiqua"/>
          <w:color w:val="000000"/>
          <w:vertAlign w:val="superscript"/>
        </w:rPr>
        <w:t>,2</w:t>
      </w:r>
      <w:r w:rsidR="00A521A5" w:rsidRPr="00181C11">
        <w:rPr>
          <w:rFonts w:ascii="Book Antiqua" w:eastAsia="Book Antiqua" w:hAnsi="Book Antiqua" w:cs="Book Antiqua"/>
          <w:color w:val="000000"/>
          <w:vertAlign w:val="superscript"/>
        </w:rPr>
        <w:t>3</w:t>
      </w:r>
      <w:r w:rsidRPr="00181C11">
        <w:rPr>
          <w:rFonts w:ascii="Book Antiqua" w:eastAsia="Book Antiqua" w:hAnsi="Book Antiqua" w:cs="Book Antiqua"/>
          <w:color w:val="000000"/>
          <w:vertAlign w:val="superscript"/>
        </w:rPr>
        <w:t>]</w:t>
      </w:r>
      <w:r w:rsidRPr="00181C11">
        <w:rPr>
          <w:rFonts w:ascii="Book Antiqua" w:eastAsia="Book Antiqua" w:hAnsi="Book Antiqua" w:cs="Book Antiqua"/>
          <w:color w:val="000000"/>
        </w:rPr>
        <w:t xml:space="preserve">. In this case, the patient had acute abdominal pain, high blood pressure, and high-risk factors for dehydration, and the plasma D-dimer levels increased sharply. </w:t>
      </w:r>
    </w:p>
    <w:p w14:paraId="0AB7145D" w14:textId="77777777" w:rsidR="00A77B3E" w:rsidRPr="00181C11" w:rsidRDefault="007E0CF2" w:rsidP="00064561">
      <w:pPr>
        <w:spacing w:line="360" w:lineRule="auto"/>
        <w:ind w:firstLineChars="100" w:firstLine="240"/>
        <w:jc w:val="both"/>
      </w:pPr>
      <w:r w:rsidRPr="00181C11">
        <w:rPr>
          <w:rFonts w:ascii="Book Antiqua" w:eastAsia="Book Antiqua" w:hAnsi="Book Antiqua" w:cs="Book Antiqua"/>
          <w:color w:val="000000"/>
        </w:rPr>
        <w:t xml:space="preserve">After acute intra-abdominal multiple artery emboli were confirmed, although it was impossible to know whether there was bacterial embolism, timely </w:t>
      </w:r>
      <w:proofErr w:type="spellStart"/>
      <w:r w:rsidRPr="00181C11">
        <w:rPr>
          <w:rFonts w:ascii="Book Antiqua" w:eastAsia="Book Antiqua" w:hAnsi="Book Antiqua" w:cs="Book Antiqua"/>
          <w:color w:val="000000"/>
        </w:rPr>
        <w:t>intracatheter</w:t>
      </w:r>
      <w:proofErr w:type="spellEnd"/>
      <w:r w:rsidRPr="00181C11">
        <w:rPr>
          <w:rFonts w:ascii="Book Antiqua" w:eastAsia="Book Antiqua" w:hAnsi="Book Antiqua" w:cs="Book Antiqua"/>
          <w:color w:val="000000"/>
        </w:rPr>
        <w:t xml:space="preserve"> contact thrombolysis, percutaneous thrombosis aspiration, and systemic anticoagulation therapy were performed </w:t>
      </w:r>
      <w:proofErr w:type="gramStart"/>
      <w:r w:rsidRPr="00181C11">
        <w:rPr>
          <w:rFonts w:ascii="Book Antiqua" w:eastAsia="Book Antiqua" w:hAnsi="Book Antiqua" w:cs="Book Antiqua"/>
          <w:color w:val="000000"/>
        </w:rPr>
        <w:t>on the basis of</w:t>
      </w:r>
      <w:proofErr w:type="gramEnd"/>
      <w:r w:rsidRPr="00181C11">
        <w:rPr>
          <w:rFonts w:ascii="Book Antiqua" w:eastAsia="Book Antiqua" w:hAnsi="Book Antiqua" w:cs="Book Antiqua"/>
          <w:color w:val="000000"/>
        </w:rPr>
        <w:t xml:space="preserve"> strong anti-infection treatment, which avoided intestinal necrosis and diffuse peritonitis and improved the patient’s prognosis. Although </w:t>
      </w:r>
      <w:proofErr w:type="spellStart"/>
      <w:r w:rsidRPr="00181C11">
        <w:rPr>
          <w:rFonts w:ascii="Book Antiqua" w:eastAsia="Book Antiqua" w:hAnsi="Book Antiqua" w:cs="Book Antiqua"/>
          <w:color w:val="000000"/>
        </w:rPr>
        <w:t>hvKp</w:t>
      </w:r>
      <w:proofErr w:type="spellEnd"/>
      <w:r w:rsidRPr="00181C11">
        <w:rPr>
          <w:rFonts w:ascii="Book Antiqua" w:eastAsia="Book Antiqua" w:hAnsi="Book Antiqua" w:cs="Book Antiqua"/>
          <w:color w:val="000000"/>
        </w:rPr>
        <w:t xml:space="preserve"> infection can cause sepsis, the risk of infective endocarditis is very </w:t>
      </w:r>
      <w:proofErr w:type="gramStart"/>
      <w:r w:rsidRPr="00181C11">
        <w:rPr>
          <w:rFonts w:ascii="Book Antiqua" w:eastAsia="Book Antiqua" w:hAnsi="Book Antiqua" w:cs="Book Antiqua"/>
          <w:color w:val="000000"/>
        </w:rPr>
        <w:t>low</w:t>
      </w:r>
      <w:r w:rsidRPr="00181C11">
        <w:rPr>
          <w:rFonts w:ascii="Book Antiqua" w:eastAsia="Book Antiqua" w:hAnsi="Book Antiqua" w:cs="Book Antiqua"/>
          <w:color w:val="000000"/>
          <w:vertAlign w:val="superscript"/>
        </w:rPr>
        <w:t>[</w:t>
      </w:r>
      <w:proofErr w:type="gramEnd"/>
      <w:r w:rsidRPr="00181C11">
        <w:rPr>
          <w:rFonts w:ascii="Book Antiqua" w:eastAsia="Book Antiqua" w:hAnsi="Book Antiqua" w:cs="Book Antiqua"/>
          <w:color w:val="000000"/>
          <w:vertAlign w:val="superscript"/>
        </w:rPr>
        <w:t>1]</w:t>
      </w:r>
      <w:r w:rsidRPr="00181C11">
        <w:rPr>
          <w:rFonts w:ascii="Book Antiqua" w:eastAsia="Book Antiqua" w:hAnsi="Book Antiqua" w:cs="Book Antiqua"/>
          <w:color w:val="000000"/>
        </w:rPr>
        <w:t xml:space="preserve">, and the patient had no history of atrial fibrillation, which does not support mesenteric artery embolism due to shedding of infective endocarditis bacterial emboli. </w:t>
      </w:r>
    </w:p>
    <w:p w14:paraId="2C94E6F6" w14:textId="6A672B90" w:rsidR="00A77B3E" w:rsidRPr="00181C11" w:rsidRDefault="007E0CF2" w:rsidP="00064561">
      <w:pPr>
        <w:spacing w:line="360" w:lineRule="auto"/>
        <w:ind w:firstLineChars="100" w:firstLine="240"/>
        <w:jc w:val="both"/>
      </w:pPr>
      <w:r w:rsidRPr="00181C11">
        <w:rPr>
          <w:rFonts w:ascii="Book Antiqua" w:eastAsia="Book Antiqua" w:hAnsi="Book Antiqua" w:cs="Book Antiqua"/>
          <w:color w:val="000000"/>
        </w:rPr>
        <w:t xml:space="preserve">Therefore, we speculated that </w:t>
      </w:r>
      <w:proofErr w:type="spellStart"/>
      <w:r w:rsidRPr="00181C11">
        <w:rPr>
          <w:rFonts w:ascii="Book Antiqua" w:eastAsia="Book Antiqua" w:hAnsi="Book Antiqua" w:cs="Book Antiqua"/>
          <w:color w:val="000000"/>
        </w:rPr>
        <w:t>hvKp</w:t>
      </w:r>
      <w:proofErr w:type="spellEnd"/>
      <w:r w:rsidRPr="00181C11">
        <w:rPr>
          <w:rFonts w:ascii="Book Antiqua" w:eastAsia="Book Antiqua" w:hAnsi="Book Antiqua" w:cs="Book Antiqua"/>
          <w:color w:val="000000"/>
        </w:rPr>
        <w:t xml:space="preserve"> entered his bloodstream through the damaged and exposed skin and then circulated to the mesenteric artery. Due to sepsis, high fever, and dehydration, the patient developed a hypercoagulable state, which resulted in the </w:t>
      </w:r>
      <w:r w:rsidRPr="00181C11">
        <w:rPr>
          <w:rFonts w:ascii="Book Antiqua" w:eastAsia="Book Antiqua" w:hAnsi="Book Antiqua" w:cs="Book Antiqua"/>
          <w:color w:val="000000"/>
        </w:rPr>
        <w:lastRenderedPageBreak/>
        <w:t xml:space="preserve">formation of bacterial emboli and thrombi. At present, the efficacy and safety of arterial thrombolysis are mainly reported for acute ischemic stroke secondary to infective endocarditis. Previously, infective endocarditis represented a classical contraindication to thrombolysis for acute ischemic stroke due to a potential increased risk of intracranial hemorrhage. However, some case reports have suggested the safety and potential efficacy of intravenous or intra-arterial thrombolysis in stroke related to infective </w:t>
      </w:r>
      <w:proofErr w:type="gramStart"/>
      <w:r w:rsidRPr="00181C11">
        <w:rPr>
          <w:rFonts w:ascii="Book Antiqua" w:eastAsia="Book Antiqua" w:hAnsi="Book Antiqua" w:cs="Book Antiqua"/>
          <w:color w:val="000000"/>
        </w:rPr>
        <w:t>endocarditis</w:t>
      </w:r>
      <w:r w:rsidRPr="00181C11">
        <w:rPr>
          <w:rFonts w:ascii="Book Antiqua" w:eastAsia="Book Antiqua" w:hAnsi="Book Antiqua" w:cs="Book Antiqua"/>
          <w:color w:val="000000"/>
          <w:vertAlign w:val="superscript"/>
        </w:rPr>
        <w:t>[</w:t>
      </w:r>
      <w:proofErr w:type="gramEnd"/>
      <w:r w:rsidRPr="00181C11">
        <w:rPr>
          <w:rFonts w:ascii="Book Antiqua" w:eastAsia="Book Antiqua" w:hAnsi="Book Antiqua" w:cs="Book Antiqua"/>
          <w:color w:val="000000"/>
          <w:vertAlign w:val="superscript"/>
        </w:rPr>
        <w:t>2</w:t>
      </w:r>
      <w:r w:rsidR="00A521A5" w:rsidRPr="00181C11">
        <w:rPr>
          <w:rFonts w:ascii="Book Antiqua" w:eastAsia="Book Antiqua" w:hAnsi="Book Antiqua" w:cs="Book Antiqua"/>
          <w:color w:val="000000"/>
          <w:vertAlign w:val="superscript"/>
        </w:rPr>
        <w:t>4</w:t>
      </w:r>
      <w:r w:rsidRPr="00181C11">
        <w:rPr>
          <w:rFonts w:ascii="Book Antiqua" w:eastAsia="Book Antiqua" w:hAnsi="Book Antiqua" w:cs="Book Antiqua"/>
          <w:color w:val="000000"/>
          <w:vertAlign w:val="superscript"/>
        </w:rPr>
        <w:t>-2</w:t>
      </w:r>
      <w:r w:rsidR="00A521A5" w:rsidRPr="00181C11">
        <w:rPr>
          <w:rFonts w:ascii="Book Antiqua" w:eastAsia="Book Antiqua" w:hAnsi="Book Antiqua" w:cs="Book Antiqua"/>
          <w:color w:val="000000"/>
          <w:vertAlign w:val="superscript"/>
        </w:rPr>
        <w:t>7</w:t>
      </w:r>
      <w:r w:rsidRPr="00181C11">
        <w:rPr>
          <w:rFonts w:ascii="Book Antiqua" w:eastAsia="Book Antiqua" w:hAnsi="Book Antiqua" w:cs="Book Antiqua"/>
          <w:color w:val="000000"/>
          <w:vertAlign w:val="superscript"/>
        </w:rPr>
        <w:t>]</w:t>
      </w:r>
      <w:r w:rsidRPr="00181C11">
        <w:rPr>
          <w:rFonts w:ascii="Book Antiqua" w:eastAsia="Book Antiqua" w:hAnsi="Book Antiqua" w:cs="Book Antiqua"/>
          <w:color w:val="000000"/>
        </w:rPr>
        <w:t xml:space="preserve">. Notably, </w:t>
      </w:r>
      <w:proofErr w:type="spellStart"/>
      <w:r w:rsidR="00116376" w:rsidRPr="00181C11">
        <w:rPr>
          <w:rFonts w:ascii="Book Antiqua" w:hAnsi="Book Antiqua"/>
          <w:bCs/>
        </w:rPr>
        <w:t>McCollom</w:t>
      </w:r>
      <w:proofErr w:type="spellEnd"/>
      <w:r w:rsidRPr="00181C11">
        <w:rPr>
          <w:rFonts w:ascii="Book Antiqua" w:eastAsia="Book Antiqua" w:hAnsi="Book Antiqua" w:cs="Book Antiqua"/>
          <w:color w:val="000000"/>
        </w:rPr>
        <w:t xml:space="preserve"> </w:t>
      </w:r>
      <w:r w:rsidR="00116376" w:rsidRPr="00181C11">
        <w:rPr>
          <w:rFonts w:ascii="Book Antiqua" w:eastAsia="Book Antiqua" w:hAnsi="Book Antiqua" w:cs="Book Antiqua"/>
          <w:iCs/>
          <w:color w:val="000000"/>
        </w:rPr>
        <w:t>and</w:t>
      </w:r>
      <w:r w:rsidR="00116376" w:rsidRPr="00181C11">
        <w:rPr>
          <w:rFonts w:ascii="Book Antiqua" w:eastAsia="Book Antiqua" w:hAnsi="Book Antiqua" w:cs="Book Antiqua"/>
          <w:i/>
          <w:iCs/>
          <w:color w:val="000000"/>
        </w:rPr>
        <w:t xml:space="preserve"> </w:t>
      </w:r>
      <w:proofErr w:type="spellStart"/>
      <w:proofErr w:type="gramStart"/>
      <w:r w:rsidR="00116376" w:rsidRPr="00181C11">
        <w:rPr>
          <w:rFonts w:ascii="Book Antiqua" w:hAnsi="Book Antiqua"/>
        </w:rPr>
        <w:t>Zwirko</w:t>
      </w:r>
      <w:proofErr w:type="spellEnd"/>
      <w:r w:rsidR="00116376" w:rsidRPr="00181C11">
        <w:rPr>
          <w:rFonts w:ascii="Book Antiqua" w:eastAsia="Book Antiqua" w:hAnsi="Book Antiqua" w:cs="Book Antiqua"/>
          <w:color w:val="000000"/>
          <w:vertAlign w:val="superscript"/>
        </w:rPr>
        <w:t>[</w:t>
      </w:r>
      <w:proofErr w:type="gramEnd"/>
      <w:r w:rsidR="00116376" w:rsidRPr="00181C11">
        <w:rPr>
          <w:rFonts w:ascii="Book Antiqua" w:eastAsia="Book Antiqua" w:hAnsi="Book Antiqua" w:cs="Book Antiqua"/>
          <w:color w:val="000000"/>
          <w:vertAlign w:val="superscript"/>
        </w:rPr>
        <w:t>2</w:t>
      </w:r>
      <w:r w:rsidR="00A521A5" w:rsidRPr="00181C11">
        <w:rPr>
          <w:rFonts w:ascii="Book Antiqua" w:eastAsia="Book Antiqua" w:hAnsi="Book Antiqua" w:cs="Book Antiqua"/>
          <w:color w:val="000000"/>
          <w:vertAlign w:val="superscript"/>
        </w:rPr>
        <w:t>8</w:t>
      </w:r>
      <w:r w:rsidR="00116376" w:rsidRPr="00181C11">
        <w:rPr>
          <w:rFonts w:ascii="Book Antiqua" w:eastAsia="Book Antiqua" w:hAnsi="Book Antiqua" w:cs="Book Antiqua"/>
          <w:color w:val="000000"/>
          <w:vertAlign w:val="superscript"/>
        </w:rPr>
        <w:t>]</w:t>
      </w:r>
      <w:r w:rsidR="00116376" w:rsidRPr="00181C11">
        <w:rPr>
          <w:rFonts w:ascii="Book Antiqua" w:eastAsia="Book Antiqua" w:hAnsi="Book Antiqua" w:cs="Book Antiqua"/>
          <w:color w:val="000000"/>
        </w:rPr>
        <w:t xml:space="preserve"> </w:t>
      </w:r>
      <w:r w:rsidRPr="00181C11">
        <w:rPr>
          <w:rFonts w:ascii="Book Antiqua" w:eastAsia="Book Antiqua" w:hAnsi="Book Antiqua" w:cs="Book Antiqua"/>
          <w:color w:val="000000"/>
        </w:rPr>
        <w:t>reported a case of infected iliofemoral deep venous thrombosis that was successfully treated with catheter-directed thrombolysis, angioplasty, and stent placement. Although there are no reports of bacterial thrombolysis in mesenteric arteries, this case demonstrates that thrombolysis can be accomplished safely with adequate antibiotic coverage.</w:t>
      </w:r>
    </w:p>
    <w:p w14:paraId="676D4787" w14:textId="77777777" w:rsidR="00A77B3E" w:rsidRPr="00181C11" w:rsidRDefault="00A77B3E" w:rsidP="00064561">
      <w:pPr>
        <w:spacing w:line="360" w:lineRule="auto"/>
        <w:jc w:val="both"/>
      </w:pPr>
    </w:p>
    <w:p w14:paraId="665DEFEA" w14:textId="77777777" w:rsidR="00A77B3E" w:rsidRPr="00181C11" w:rsidRDefault="007E0CF2">
      <w:pPr>
        <w:spacing w:line="360" w:lineRule="auto"/>
        <w:jc w:val="both"/>
      </w:pPr>
      <w:r w:rsidRPr="00181C11">
        <w:rPr>
          <w:rFonts w:ascii="Book Antiqua" w:eastAsia="Book Antiqua" w:hAnsi="Book Antiqua" w:cs="Book Antiqua"/>
          <w:b/>
          <w:caps/>
          <w:color w:val="000000"/>
          <w:u w:val="single"/>
        </w:rPr>
        <w:t>CONCLUSION</w:t>
      </w:r>
    </w:p>
    <w:p w14:paraId="3CC9D719" w14:textId="77777777" w:rsidR="00A77B3E" w:rsidRPr="00181C11" w:rsidRDefault="007E0CF2">
      <w:pPr>
        <w:spacing w:line="360" w:lineRule="auto"/>
        <w:jc w:val="both"/>
      </w:pPr>
      <w:r w:rsidRPr="00181C11">
        <w:rPr>
          <w:rFonts w:ascii="Book Antiqua" w:eastAsia="Book Antiqua" w:hAnsi="Book Antiqua" w:cs="Book Antiqua"/>
          <w:color w:val="000000"/>
        </w:rPr>
        <w:t xml:space="preserve">At present, community-acquired severe pneumonia complicated with acute intra-abdominal multiple arterial thrombosis and bacterial embolism caused by </w:t>
      </w:r>
      <w:proofErr w:type="spellStart"/>
      <w:r w:rsidRPr="00181C11">
        <w:rPr>
          <w:rFonts w:ascii="Book Antiqua" w:eastAsia="Book Antiqua" w:hAnsi="Book Antiqua" w:cs="Book Antiqua"/>
          <w:color w:val="000000"/>
        </w:rPr>
        <w:t>hvKp</w:t>
      </w:r>
      <w:proofErr w:type="spellEnd"/>
      <w:r w:rsidRPr="00181C11">
        <w:rPr>
          <w:rFonts w:ascii="Book Antiqua" w:eastAsia="Book Antiqua" w:hAnsi="Book Antiqua" w:cs="Book Antiqua"/>
          <w:color w:val="000000"/>
        </w:rPr>
        <w:t xml:space="preserve"> has not been reported in the literature, and there is no rapid and reliable clinical test to identify </w:t>
      </w:r>
      <w:proofErr w:type="spellStart"/>
      <w:r w:rsidRPr="00181C11">
        <w:rPr>
          <w:rFonts w:ascii="Book Antiqua" w:eastAsia="Book Antiqua" w:hAnsi="Book Antiqua" w:cs="Book Antiqua"/>
          <w:color w:val="000000"/>
        </w:rPr>
        <w:t>hvKp</w:t>
      </w:r>
      <w:proofErr w:type="spellEnd"/>
      <w:r w:rsidRPr="00181C11">
        <w:rPr>
          <w:rFonts w:ascii="Book Antiqua" w:eastAsia="Book Antiqua" w:hAnsi="Book Antiqua" w:cs="Book Antiqua"/>
          <w:color w:val="000000"/>
        </w:rPr>
        <w:t xml:space="preserve">. In summary, we suggest that clinicians should consider the possibility of Gram-negative bacilli infection and conduct effective pathogen detection in a timely fashion, such as BALF or tissue </w:t>
      </w:r>
      <w:proofErr w:type="spellStart"/>
      <w:r w:rsidRPr="00181C11">
        <w:rPr>
          <w:rFonts w:ascii="Book Antiqua" w:eastAsia="Book Antiqua" w:hAnsi="Book Antiqua" w:cs="Book Antiqua"/>
          <w:color w:val="000000"/>
        </w:rPr>
        <w:t>mNGS</w:t>
      </w:r>
      <w:proofErr w:type="spellEnd"/>
      <w:r w:rsidRPr="00181C11">
        <w:rPr>
          <w:rFonts w:ascii="Book Antiqua" w:eastAsia="Book Antiqua" w:hAnsi="Book Antiqua" w:cs="Book Antiqua"/>
          <w:color w:val="000000"/>
        </w:rPr>
        <w:t>, when managing patients with severe community-acquired pneumonia without waiting for bacteriologic and drug sensitivity results. At the same time, in cases of acute abdominal multiple artery embolism and organ dysfunction, thrombolysis and systemic anticoagulation need to be applied along with vascular radiologic intervention. Although thrombolytic therapy for the arterial system complicated with infectious bacteria thrombolysis is currently controversial, we believe that local thrombolytic therapy is still effective under effective anti-infection therapy; however, further research is warranted in the future.</w:t>
      </w:r>
    </w:p>
    <w:p w14:paraId="264DB3EC" w14:textId="77777777" w:rsidR="00A77B3E" w:rsidRPr="00181C11" w:rsidRDefault="00A77B3E">
      <w:pPr>
        <w:spacing w:line="360" w:lineRule="auto"/>
        <w:jc w:val="both"/>
      </w:pPr>
    </w:p>
    <w:p w14:paraId="0DFC3669" w14:textId="77777777" w:rsidR="00A77B3E" w:rsidRPr="00181C11" w:rsidRDefault="007E0CF2">
      <w:pPr>
        <w:spacing w:line="360" w:lineRule="auto"/>
        <w:jc w:val="both"/>
      </w:pPr>
      <w:r w:rsidRPr="00181C11">
        <w:rPr>
          <w:rFonts w:ascii="Book Antiqua" w:eastAsia="Book Antiqua" w:hAnsi="Book Antiqua" w:cs="Book Antiqua"/>
          <w:b/>
          <w:caps/>
          <w:color w:val="000000"/>
          <w:u w:val="single"/>
        </w:rPr>
        <w:t>ACKNOWLEDGEMENTS</w:t>
      </w:r>
    </w:p>
    <w:p w14:paraId="1FC00D2C" w14:textId="77777777" w:rsidR="00A77B3E" w:rsidRDefault="007E0CF2">
      <w:pPr>
        <w:spacing w:line="360" w:lineRule="auto"/>
        <w:jc w:val="both"/>
        <w:rPr>
          <w:rFonts w:ascii="Book Antiqua" w:eastAsia="Book Antiqua" w:hAnsi="Book Antiqua" w:cs="Book Antiqua"/>
          <w:color w:val="000000"/>
        </w:rPr>
      </w:pPr>
      <w:r w:rsidRPr="00181C11">
        <w:rPr>
          <w:rFonts w:ascii="Book Antiqua" w:eastAsia="Book Antiqua" w:hAnsi="Book Antiqua" w:cs="Book Antiqua"/>
          <w:color w:val="000000"/>
        </w:rPr>
        <w:lastRenderedPageBreak/>
        <w:t xml:space="preserve">We acknowledge the contributions of Mr. </w:t>
      </w:r>
      <w:proofErr w:type="spellStart"/>
      <w:r w:rsidRPr="00181C11">
        <w:rPr>
          <w:rFonts w:ascii="Book Antiqua" w:eastAsia="Book Antiqua" w:hAnsi="Book Antiqua" w:cs="Book Antiqua"/>
          <w:color w:val="000000"/>
        </w:rPr>
        <w:t>Xiu</w:t>
      </w:r>
      <w:proofErr w:type="spellEnd"/>
      <w:r w:rsidRPr="00181C11">
        <w:rPr>
          <w:rFonts w:ascii="Book Antiqua" w:eastAsia="Book Antiqua" w:hAnsi="Book Antiqua" w:cs="Book Antiqua"/>
          <w:color w:val="000000"/>
        </w:rPr>
        <w:t>-Qing Liao, who endorsed the data and conclusions.</w:t>
      </w:r>
    </w:p>
    <w:p w14:paraId="4A63D3F6" w14:textId="77777777" w:rsidR="0026626D" w:rsidRDefault="0026626D">
      <w:pPr>
        <w:spacing w:line="360" w:lineRule="auto"/>
        <w:jc w:val="both"/>
        <w:rPr>
          <w:rFonts w:ascii="Book Antiqua" w:eastAsia="Book Antiqua" w:hAnsi="Book Antiqua" w:cs="Book Antiqua"/>
          <w:color w:val="000000"/>
        </w:rPr>
      </w:pPr>
    </w:p>
    <w:p w14:paraId="3CA8265F" w14:textId="7AA9AAB5" w:rsidR="00A77B3E" w:rsidRPr="00181C11" w:rsidRDefault="001E5504">
      <w:pPr>
        <w:spacing w:line="360" w:lineRule="auto"/>
        <w:jc w:val="both"/>
      </w:pPr>
      <w:r w:rsidRPr="00181C11">
        <w:rPr>
          <w:rFonts w:ascii="Book Antiqua" w:eastAsia="Book Antiqua" w:hAnsi="Book Antiqua" w:cs="Book Antiqua"/>
          <w:b/>
          <w:color w:val="000000"/>
        </w:rPr>
        <w:t>REFERENCES</w:t>
      </w:r>
    </w:p>
    <w:p w14:paraId="1B714B2F" w14:textId="77777777" w:rsidR="00FA13D0" w:rsidRPr="00181C11" w:rsidRDefault="00FA13D0" w:rsidP="00FA13D0">
      <w:pPr>
        <w:snapToGrid w:val="0"/>
        <w:spacing w:line="360" w:lineRule="auto"/>
        <w:jc w:val="both"/>
        <w:rPr>
          <w:rFonts w:ascii="Book Antiqua" w:hAnsi="Book Antiqua"/>
        </w:rPr>
      </w:pPr>
      <w:r w:rsidRPr="00181C11">
        <w:rPr>
          <w:rFonts w:ascii="Book Antiqua" w:hAnsi="Book Antiqua"/>
        </w:rPr>
        <w:t xml:space="preserve">1 </w:t>
      </w:r>
      <w:r w:rsidRPr="00181C11">
        <w:rPr>
          <w:rFonts w:ascii="Book Antiqua" w:hAnsi="Book Antiqua"/>
          <w:b/>
          <w:bCs/>
        </w:rPr>
        <w:t>Russo TA</w:t>
      </w:r>
      <w:r w:rsidRPr="00181C11">
        <w:rPr>
          <w:rFonts w:ascii="Book Antiqua" w:hAnsi="Book Antiqua"/>
        </w:rPr>
        <w:t xml:space="preserve">, Marr CM. Hypervirulent Klebsiella pneumoniae. </w:t>
      </w:r>
      <w:r w:rsidRPr="00181C11">
        <w:rPr>
          <w:rFonts w:ascii="Book Antiqua" w:hAnsi="Book Antiqua"/>
          <w:i/>
          <w:iCs/>
        </w:rPr>
        <w:t xml:space="preserve">Clin </w:t>
      </w:r>
      <w:proofErr w:type="spellStart"/>
      <w:r w:rsidRPr="00181C11">
        <w:rPr>
          <w:rFonts w:ascii="Book Antiqua" w:hAnsi="Book Antiqua"/>
          <w:i/>
          <w:iCs/>
        </w:rPr>
        <w:t>Microbiol</w:t>
      </w:r>
      <w:proofErr w:type="spellEnd"/>
      <w:r w:rsidRPr="00181C11">
        <w:rPr>
          <w:rFonts w:ascii="Book Antiqua" w:hAnsi="Book Antiqua"/>
          <w:i/>
          <w:iCs/>
        </w:rPr>
        <w:t xml:space="preserve"> Rev</w:t>
      </w:r>
      <w:r w:rsidRPr="00181C11">
        <w:rPr>
          <w:rFonts w:ascii="Book Antiqua" w:hAnsi="Book Antiqua"/>
        </w:rPr>
        <w:t xml:space="preserve"> 2019; </w:t>
      </w:r>
      <w:r w:rsidRPr="00181C11">
        <w:rPr>
          <w:rFonts w:ascii="Book Antiqua" w:hAnsi="Book Antiqua"/>
          <w:b/>
          <w:bCs/>
        </w:rPr>
        <w:t>32</w:t>
      </w:r>
      <w:r w:rsidRPr="00181C11">
        <w:rPr>
          <w:rFonts w:ascii="Book Antiqua" w:hAnsi="Book Antiqua"/>
        </w:rPr>
        <w:t xml:space="preserve"> [PMID: 31092506 DOI: 10.1128/CMR.00001-19]</w:t>
      </w:r>
    </w:p>
    <w:p w14:paraId="645E044B" w14:textId="77777777" w:rsidR="00FA13D0" w:rsidRPr="00181C11" w:rsidRDefault="00FA13D0" w:rsidP="00FA13D0">
      <w:pPr>
        <w:snapToGrid w:val="0"/>
        <w:spacing w:line="360" w:lineRule="auto"/>
        <w:jc w:val="both"/>
        <w:rPr>
          <w:rFonts w:ascii="Book Antiqua" w:hAnsi="Book Antiqua"/>
        </w:rPr>
      </w:pPr>
      <w:r w:rsidRPr="00181C11">
        <w:rPr>
          <w:rFonts w:ascii="Book Antiqua" w:hAnsi="Book Antiqua"/>
        </w:rPr>
        <w:t xml:space="preserve">2 </w:t>
      </w:r>
      <w:r w:rsidRPr="00181C11">
        <w:rPr>
          <w:rFonts w:ascii="Book Antiqua" w:hAnsi="Book Antiqua"/>
          <w:b/>
          <w:bCs/>
        </w:rPr>
        <w:t>Gu D</w:t>
      </w:r>
      <w:r w:rsidRPr="00181C11">
        <w:rPr>
          <w:rFonts w:ascii="Book Antiqua" w:hAnsi="Book Antiqua"/>
        </w:rPr>
        <w:t xml:space="preserve">, Dong N, Zheng Z, Lin D, Huang M, Wang L, Chan EW, Shu L, Yu J, Zhang R, Chen S. A fatal outbreak of ST11 carbapenem-resistant hypervirulent Klebsiella pneumoniae in a Chinese hospital: a molecular epidemiological study. </w:t>
      </w:r>
      <w:r w:rsidRPr="00181C11">
        <w:rPr>
          <w:rFonts w:ascii="Book Antiqua" w:hAnsi="Book Antiqua"/>
          <w:i/>
          <w:iCs/>
        </w:rPr>
        <w:t>Lancet Infect Dis</w:t>
      </w:r>
      <w:r w:rsidRPr="00181C11">
        <w:rPr>
          <w:rFonts w:ascii="Book Antiqua" w:hAnsi="Book Antiqua"/>
        </w:rPr>
        <w:t xml:space="preserve"> 2018; </w:t>
      </w:r>
      <w:r w:rsidRPr="00181C11">
        <w:rPr>
          <w:rFonts w:ascii="Book Antiqua" w:hAnsi="Book Antiqua"/>
          <w:b/>
          <w:bCs/>
        </w:rPr>
        <w:t>18</w:t>
      </w:r>
      <w:r w:rsidRPr="00181C11">
        <w:rPr>
          <w:rFonts w:ascii="Book Antiqua" w:hAnsi="Book Antiqua"/>
        </w:rPr>
        <w:t>: 37-46 [PMID: 28864030 DOI: 10.1016/S1473-3099(17)30489-9]</w:t>
      </w:r>
    </w:p>
    <w:p w14:paraId="05D79042" w14:textId="77777777" w:rsidR="00FA13D0" w:rsidRPr="00181C11" w:rsidRDefault="00FA13D0" w:rsidP="00FA13D0">
      <w:pPr>
        <w:snapToGrid w:val="0"/>
        <w:spacing w:line="360" w:lineRule="auto"/>
        <w:jc w:val="both"/>
        <w:rPr>
          <w:rFonts w:ascii="Book Antiqua" w:hAnsi="Book Antiqua"/>
        </w:rPr>
      </w:pPr>
      <w:r w:rsidRPr="00181C11">
        <w:rPr>
          <w:rFonts w:ascii="Book Antiqua" w:hAnsi="Book Antiqua"/>
        </w:rPr>
        <w:t xml:space="preserve">3 </w:t>
      </w:r>
      <w:r w:rsidRPr="00181C11">
        <w:rPr>
          <w:rFonts w:ascii="Book Antiqua" w:hAnsi="Book Antiqua"/>
          <w:b/>
          <w:bCs/>
        </w:rPr>
        <w:t>Sánchez-López J</w:t>
      </w:r>
      <w:r w:rsidRPr="00181C11">
        <w:rPr>
          <w:rFonts w:ascii="Book Antiqua" w:hAnsi="Book Antiqua"/>
        </w:rPr>
        <w:t xml:space="preserve">, García-Caballero A, Navarro-San Francisco C, </w:t>
      </w:r>
      <w:proofErr w:type="spellStart"/>
      <w:r w:rsidRPr="00181C11">
        <w:rPr>
          <w:rFonts w:ascii="Book Antiqua" w:hAnsi="Book Antiqua"/>
        </w:rPr>
        <w:t>Quereda</w:t>
      </w:r>
      <w:proofErr w:type="spellEnd"/>
      <w:r w:rsidRPr="00181C11">
        <w:rPr>
          <w:rFonts w:ascii="Book Antiqua" w:hAnsi="Book Antiqua"/>
        </w:rPr>
        <w:t xml:space="preserve"> C, Ruiz-Garbajosa P, </w:t>
      </w:r>
      <w:proofErr w:type="spellStart"/>
      <w:r w:rsidRPr="00181C11">
        <w:rPr>
          <w:rFonts w:ascii="Book Antiqua" w:hAnsi="Book Antiqua"/>
        </w:rPr>
        <w:t>Navas</w:t>
      </w:r>
      <w:proofErr w:type="spellEnd"/>
      <w:r w:rsidRPr="00181C11">
        <w:rPr>
          <w:rFonts w:ascii="Book Antiqua" w:hAnsi="Book Antiqua"/>
        </w:rPr>
        <w:t xml:space="preserve"> E, </w:t>
      </w:r>
      <w:proofErr w:type="spellStart"/>
      <w:r w:rsidRPr="00181C11">
        <w:rPr>
          <w:rFonts w:ascii="Book Antiqua" w:hAnsi="Book Antiqua"/>
        </w:rPr>
        <w:t>Dronda</w:t>
      </w:r>
      <w:proofErr w:type="spellEnd"/>
      <w:r w:rsidRPr="00181C11">
        <w:rPr>
          <w:rFonts w:ascii="Book Antiqua" w:hAnsi="Book Antiqua"/>
        </w:rPr>
        <w:t xml:space="preserve"> F, Morosini MI, </w:t>
      </w:r>
      <w:proofErr w:type="spellStart"/>
      <w:r w:rsidRPr="00181C11">
        <w:rPr>
          <w:rFonts w:ascii="Book Antiqua" w:hAnsi="Book Antiqua"/>
        </w:rPr>
        <w:t>Cantón</w:t>
      </w:r>
      <w:proofErr w:type="spellEnd"/>
      <w:r w:rsidRPr="00181C11">
        <w:rPr>
          <w:rFonts w:ascii="Book Antiqua" w:hAnsi="Book Antiqua"/>
        </w:rPr>
        <w:t xml:space="preserve"> R, Diez-Aguilar M. </w:t>
      </w:r>
      <w:proofErr w:type="spellStart"/>
      <w:r w:rsidRPr="00181C11">
        <w:rPr>
          <w:rFonts w:ascii="Book Antiqua" w:hAnsi="Book Antiqua"/>
        </w:rPr>
        <w:t>Hypermucoviscous</w:t>
      </w:r>
      <w:proofErr w:type="spellEnd"/>
      <w:r w:rsidRPr="00181C11">
        <w:rPr>
          <w:rFonts w:ascii="Book Antiqua" w:hAnsi="Book Antiqua"/>
        </w:rPr>
        <w:t xml:space="preserve"> </w:t>
      </w:r>
      <w:r w:rsidRPr="00181C11">
        <w:rPr>
          <w:rFonts w:ascii="Book Antiqua" w:hAnsi="Book Antiqua"/>
          <w:i/>
          <w:iCs/>
        </w:rPr>
        <w:t>Klebsiella pneumoniae</w:t>
      </w:r>
      <w:r w:rsidRPr="00181C11">
        <w:rPr>
          <w:rFonts w:ascii="Book Antiqua" w:hAnsi="Book Antiqua"/>
        </w:rPr>
        <w:t xml:space="preserve">: A challenge in community acquired infection. </w:t>
      </w:r>
      <w:proofErr w:type="spellStart"/>
      <w:r w:rsidRPr="00181C11">
        <w:rPr>
          <w:rFonts w:ascii="Book Antiqua" w:hAnsi="Book Antiqua"/>
          <w:i/>
          <w:iCs/>
        </w:rPr>
        <w:t>IDCases</w:t>
      </w:r>
      <w:proofErr w:type="spellEnd"/>
      <w:r w:rsidRPr="00181C11">
        <w:rPr>
          <w:rFonts w:ascii="Book Antiqua" w:hAnsi="Book Antiqua"/>
        </w:rPr>
        <w:t xml:space="preserve"> 2019; </w:t>
      </w:r>
      <w:r w:rsidRPr="00181C11">
        <w:rPr>
          <w:rFonts w:ascii="Book Antiqua" w:hAnsi="Book Antiqua"/>
          <w:b/>
          <w:bCs/>
        </w:rPr>
        <w:t>17</w:t>
      </w:r>
      <w:r w:rsidRPr="00181C11">
        <w:rPr>
          <w:rFonts w:ascii="Book Antiqua" w:hAnsi="Book Antiqua"/>
        </w:rPr>
        <w:t xml:space="preserve">: e00547 [PMID: 31193033 DOI: </w:t>
      </w:r>
      <w:proofErr w:type="gramStart"/>
      <w:r w:rsidRPr="00181C11">
        <w:rPr>
          <w:rFonts w:ascii="Book Antiqua" w:hAnsi="Book Antiqua"/>
        </w:rPr>
        <w:t>10.1016/j.idcr.2019.e</w:t>
      </w:r>
      <w:proofErr w:type="gramEnd"/>
      <w:r w:rsidRPr="00181C11">
        <w:rPr>
          <w:rFonts w:ascii="Book Antiqua" w:hAnsi="Book Antiqua"/>
        </w:rPr>
        <w:t>00547]</w:t>
      </w:r>
    </w:p>
    <w:p w14:paraId="39C5F3BE" w14:textId="1F95634B" w:rsidR="00FA13D0" w:rsidRPr="00181C11" w:rsidRDefault="00FA13D0" w:rsidP="00FA13D0">
      <w:pPr>
        <w:snapToGrid w:val="0"/>
        <w:spacing w:line="360" w:lineRule="auto"/>
        <w:jc w:val="both"/>
        <w:rPr>
          <w:rFonts w:ascii="Book Antiqua" w:hAnsi="Book Antiqua"/>
        </w:rPr>
      </w:pPr>
      <w:r w:rsidRPr="00181C11">
        <w:rPr>
          <w:rFonts w:ascii="Book Antiqua" w:hAnsi="Book Antiqua"/>
        </w:rPr>
        <w:t xml:space="preserve">4 </w:t>
      </w:r>
      <w:proofErr w:type="spellStart"/>
      <w:r w:rsidRPr="00181C11">
        <w:rPr>
          <w:rFonts w:ascii="Book Antiqua" w:hAnsi="Book Antiqua"/>
          <w:b/>
          <w:bCs/>
        </w:rPr>
        <w:t>Altintas</w:t>
      </w:r>
      <w:proofErr w:type="spellEnd"/>
      <w:r w:rsidRPr="00181C11">
        <w:rPr>
          <w:rFonts w:ascii="Book Antiqua" w:hAnsi="Book Antiqua"/>
          <w:b/>
          <w:bCs/>
        </w:rPr>
        <w:t xml:space="preserve"> </w:t>
      </w:r>
      <w:r w:rsidRPr="00181C11">
        <w:rPr>
          <w:rFonts w:ascii="Book Antiqua" w:hAnsi="Book Antiqua" w:hint="eastAsia"/>
          <w:b/>
          <w:bCs/>
        </w:rPr>
        <w:t>Ü</w:t>
      </w:r>
      <w:r w:rsidRPr="00181C11">
        <w:rPr>
          <w:rFonts w:ascii="Book Antiqua" w:hAnsi="Book Antiqua"/>
        </w:rPr>
        <w:t xml:space="preserve">, </w:t>
      </w:r>
      <w:proofErr w:type="spellStart"/>
      <w:r w:rsidRPr="00181C11">
        <w:rPr>
          <w:rFonts w:ascii="Book Antiqua" w:hAnsi="Book Antiqua"/>
        </w:rPr>
        <w:t>Lawaetz</w:t>
      </w:r>
      <w:proofErr w:type="spellEnd"/>
      <w:r w:rsidRPr="00181C11">
        <w:rPr>
          <w:rFonts w:ascii="Book Antiqua" w:hAnsi="Book Antiqua"/>
        </w:rPr>
        <w:t xml:space="preserve"> M, </w:t>
      </w:r>
      <w:proofErr w:type="spellStart"/>
      <w:r w:rsidRPr="00181C11">
        <w:rPr>
          <w:rFonts w:ascii="Book Antiqua" w:hAnsi="Book Antiqua"/>
        </w:rPr>
        <w:t>Riazi</w:t>
      </w:r>
      <w:proofErr w:type="spellEnd"/>
      <w:r w:rsidRPr="00181C11">
        <w:rPr>
          <w:rFonts w:ascii="Book Antiqua" w:hAnsi="Book Antiqua"/>
        </w:rPr>
        <w:t xml:space="preserve"> H, </w:t>
      </w:r>
      <w:r w:rsidR="005D6F63" w:rsidRPr="00181C11">
        <w:rPr>
          <w:rFonts w:ascii="Book Antiqua" w:hAnsi="Book Antiqua"/>
        </w:rPr>
        <w:t xml:space="preserve">de la </w:t>
      </w:r>
      <w:r w:rsidRPr="00181C11">
        <w:rPr>
          <w:rFonts w:ascii="Book Antiqua" w:hAnsi="Book Antiqua"/>
        </w:rPr>
        <w:t xml:space="preserve">Motte L, Lindh M, </w:t>
      </w:r>
      <w:proofErr w:type="spellStart"/>
      <w:r w:rsidRPr="00181C11">
        <w:rPr>
          <w:rFonts w:ascii="Book Antiqua" w:hAnsi="Book Antiqua"/>
        </w:rPr>
        <w:t>Lönn</w:t>
      </w:r>
      <w:proofErr w:type="spellEnd"/>
      <w:r w:rsidRPr="00181C11">
        <w:rPr>
          <w:rFonts w:ascii="Book Antiqua" w:hAnsi="Book Antiqua"/>
        </w:rPr>
        <w:t xml:space="preserve"> L, </w:t>
      </w:r>
      <w:proofErr w:type="spellStart"/>
      <w:r w:rsidRPr="00181C11">
        <w:rPr>
          <w:rFonts w:ascii="Book Antiqua" w:hAnsi="Book Antiqua"/>
        </w:rPr>
        <w:t>Sillesen</w:t>
      </w:r>
      <w:proofErr w:type="spellEnd"/>
      <w:r w:rsidRPr="00181C11">
        <w:rPr>
          <w:rFonts w:ascii="Book Antiqua" w:hAnsi="Book Antiqua"/>
        </w:rPr>
        <w:t xml:space="preserve"> H, </w:t>
      </w:r>
      <w:proofErr w:type="spellStart"/>
      <w:r w:rsidRPr="00181C11">
        <w:rPr>
          <w:rFonts w:ascii="Book Antiqua" w:hAnsi="Book Antiqua"/>
        </w:rPr>
        <w:t>Eiberg</w:t>
      </w:r>
      <w:proofErr w:type="spellEnd"/>
      <w:r w:rsidR="00B82C50" w:rsidRPr="00181C11">
        <w:rPr>
          <w:rFonts w:ascii="Book Antiqua" w:hAnsi="Book Antiqua"/>
        </w:rPr>
        <w:t xml:space="preserve"> J.</w:t>
      </w:r>
      <w:r w:rsidRPr="00181C11">
        <w:rPr>
          <w:rFonts w:ascii="Book Antiqua" w:hAnsi="Book Antiqua"/>
        </w:rPr>
        <w:t xml:space="preserve"> Early- and Long-term Outcome After Endovascular Treatment of Chronic and Acute on Chronic Mesenteric Ischemia in a Large National Cohort. </w:t>
      </w:r>
      <w:proofErr w:type="spellStart"/>
      <w:r w:rsidR="005D6F63" w:rsidRPr="00181C11">
        <w:rPr>
          <w:rFonts w:ascii="Book Antiqua" w:hAnsi="Book Antiqua"/>
          <w:i/>
          <w:iCs/>
        </w:rPr>
        <w:t>Eur</w:t>
      </w:r>
      <w:proofErr w:type="spellEnd"/>
      <w:r w:rsidR="005D6F63" w:rsidRPr="00181C11">
        <w:rPr>
          <w:rFonts w:ascii="Book Antiqua" w:hAnsi="Book Antiqua"/>
          <w:i/>
          <w:iCs/>
        </w:rPr>
        <w:t xml:space="preserve"> J </w:t>
      </w:r>
      <w:proofErr w:type="spellStart"/>
      <w:r w:rsidR="005D6F63" w:rsidRPr="00181C11">
        <w:rPr>
          <w:rFonts w:ascii="Book Antiqua" w:hAnsi="Book Antiqua"/>
          <w:i/>
          <w:iCs/>
        </w:rPr>
        <w:t>Vasc</w:t>
      </w:r>
      <w:proofErr w:type="spellEnd"/>
      <w:r w:rsidR="005D6F63" w:rsidRPr="00181C11">
        <w:rPr>
          <w:rFonts w:ascii="Book Antiqua" w:hAnsi="Book Antiqua"/>
          <w:i/>
          <w:iCs/>
        </w:rPr>
        <w:t xml:space="preserve"> </w:t>
      </w:r>
      <w:proofErr w:type="spellStart"/>
      <w:r w:rsidR="005D6F63" w:rsidRPr="00181C11">
        <w:rPr>
          <w:rFonts w:ascii="Book Antiqua" w:hAnsi="Book Antiqua"/>
          <w:i/>
          <w:iCs/>
        </w:rPr>
        <w:t>Endovasc</w:t>
      </w:r>
      <w:proofErr w:type="spellEnd"/>
      <w:r w:rsidR="005D6F63" w:rsidRPr="00181C11">
        <w:rPr>
          <w:rFonts w:ascii="Book Antiqua" w:hAnsi="Book Antiqua"/>
          <w:i/>
          <w:iCs/>
        </w:rPr>
        <w:t xml:space="preserve"> Surg</w:t>
      </w:r>
      <w:r w:rsidRPr="00181C11">
        <w:rPr>
          <w:rFonts w:ascii="Book Antiqua" w:hAnsi="Book Antiqua"/>
        </w:rPr>
        <w:t xml:space="preserve"> 2019, </w:t>
      </w:r>
      <w:r w:rsidRPr="00181C11">
        <w:rPr>
          <w:rFonts w:ascii="Book Antiqua" w:hAnsi="Book Antiqua"/>
          <w:b/>
          <w:bCs/>
        </w:rPr>
        <w:t>58</w:t>
      </w:r>
      <w:r w:rsidRPr="00181C11">
        <w:rPr>
          <w:rFonts w:ascii="Book Antiqua" w:hAnsi="Book Antiqua"/>
        </w:rPr>
        <w:t>: e631-e632 [DOI: 10.1016/j.ejvs.2019.09.122]</w:t>
      </w:r>
    </w:p>
    <w:p w14:paraId="7A24899A" w14:textId="77777777" w:rsidR="00FA13D0" w:rsidRPr="00181C11" w:rsidRDefault="00FA13D0" w:rsidP="00FA13D0">
      <w:pPr>
        <w:snapToGrid w:val="0"/>
        <w:spacing w:line="360" w:lineRule="auto"/>
        <w:jc w:val="both"/>
        <w:rPr>
          <w:rFonts w:ascii="Book Antiqua" w:hAnsi="Book Antiqua"/>
        </w:rPr>
      </w:pPr>
      <w:r w:rsidRPr="00181C11">
        <w:rPr>
          <w:rFonts w:ascii="Book Antiqua" w:hAnsi="Book Antiqua"/>
        </w:rPr>
        <w:t xml:space="preserve">5 </w:t>
      </w:r>
      <w:r w:rsidRPr="00181C11">
        <w:rPr>
          <w:rFonts w:ascii="Book Antiqua" w:hAnsi="Book Antiqua"/>
          <w:b/>
          <w:bCs/>
        </w:rPr>
        <w:t>Lai YC</w:t>
      </w:r>
      <w:r w:rsidRPr="00181C11">
        <w:rPr>
          <w:rFonts w:ascii="Book Antiqua" w:hAnsi="Book Antiqua"/>
        </w:rPr>
        <w:t xml:space="preserve">, Lu MC, Hsueh PR. Hypervirulence and carbapenem resistance: two distinct evolutionary directions that led high-risk </w:t>
      </w:r>
      <w:r w:rsidRPr="00181C11">
        <w:rPr>
          <w:rFonts w:ascii="Book Antiqua" w:hAnsi="Book Antiqua"/>
          <w:i/>
          <w:iCs/>
        </w:rPr>
        <w:t>Klebsiella pneumoniae</w:t>
      </w:r>
      <w:r w:rsidRPr="00181C11">
        <w:rPr>
          <w:rFonts w:ascii="Book Antiqua" w:hAnsi="Book Antiqua"/>
        </w:rPr>
        <w:t xml:space="preserve"> clones to epidemic success. </w:t>
      </w:r>
      <w:r w:rsidRPr="00181C11">
        <w:rPr>
          <w:rFonts w:ascii="Book Antiqua" w:hAnsi="Book Antiqua"/>
          <w:i/>
          <w:iCs/>
        </w:rPr>
        <w:t xml:space="preserve">Expert Rev Mol </w:t>
      </w:r>
      <w:proofErr w:type="spellStart"/>
      <w:r w:rsidRPr="00181C11">
        <w:rPr>
          <w:rFonts w:ascii="Book Antiqua" w:hAnsi="Book Antiqua"/>
          <w:i/>
          <w:iCs/>
        </w:rPr>
        <w:t>Diagn</w:t>
      </w:r>
      <w:proofErr w:type="spellEnd"/>
      <w:r w:rsidRPr="00181C11">
        <w:rPr>
          <w:rFonts w:ascii="Book Antiqua" w:hAnsi="Book Antiqua"/>
        </w:rPr>
        <w:t xml:space="preserve"> 2019; </w:t>
      </w:r>
      <w:r w:rsidRPr="00181C11">
        <w:rPr>
          <w:rFonts w:ascii="Book Antiqua" w:hAnsi="Book Antiqua"/>
          <w:b/>
          <w:bCs/>
        </w:rPr>
        <w:t>19</w:t>
      </w:r>
      <w:r w:rsidRPr="00181C11">
        <w:rPr>
          <w:rFonts w:ascii="Book Antiqua" w:hAnsi="Book Antiqua"/>
        </w:rPr>
        <w:t>: 825-837 [PMID: 31343934 DOI: 10.1080/14737159.2019.1649145]</w:t>
      </w:r>
    </w:p>
    <w:p w14:paraId="66BFC105" w14:textId="77777777" w:rsidR="00FA13D0" w:rsidRPr="00181C11" w:rsidRDefault="00FA13D0" w:rsidP="00FA13D0">
      <w:pPr>
        <w:snapToGrid w:val="0"/>
        <w:spacing w:line="360" w:lineRule="auto"/>
        <w:jc w:val="both"/>
        <w:rPr>
          <w:rFonts w:ascii="Book Antiqua" w:hAnsi="Book Antiqua"/>
        </w:rPr>
      </w:pPr>
      <w:r w:rsidRPr="00181C11">
        <w:rPr>
          <w:rFonts w:ascii="Book Antiqua" w:hAnsi="Book Antiqua"/>
        </w:rPr>
        <w:t xml:space="preserve">6 </w:t>
      </w:r>
      <w:r w:rsidRPr="00181C11">
        <w:rPr>
          <w:rFonts w:ascii="Book Antiqua" w:hAnsi="Book Antiqua"/>
          <w:b/>
          <w:bCs/>
        </w:rPr>
        <w:t>Hao Z</w:t>
      </w:r>
      <w:r w:rsidRPr="00181C11">
        <w:rPr>
          <w:rFonts w:ascii="Book Antiqua" w:hAnsi="Book Antiqua"/>
        </w:rPr>
        <w:t xml:space="preserve">, Duan J, Liu L, Shen X, Yu J, Guo Y, Wang L, Yu F. Prevalence of Community-Acquired, Hypervirulent </w:t>
      </w:r>
      <w:r w:rsidRPr="00181C11">
        <w:rPr>
          <w:rFonts w:ascii="Book Antiqua" w:hAnsi="Book Antiqua"/>
          <w:i/>
          <w:iCs/>
        </w:rPr>
        <w:t>Klebsiella pneumoniae</w:t>
      </w:r>
      <w:r w:rsidRPr="00181C11">
        <w:rPr>
          <w:rFonts w:ascii="Book Antiqua" w:hAnsi="Book Antiqua"/>
        </w:rPr>
        <w:t xml:space="preserve"> Isolates in Wenzhou, China. </w:t>
      </w:r>
      <w:proofErr w:type="spellStart"/>
      <w:r w:rsidRPr="00181C11">
        <w:rPr>
          <w:rFonts w:ascii="Book Antiqua" w:hAnsi="Book Antiqua"/>
          <w:i/>
          <w:iCs/>
        </w:rPr>
        <w:t>Microb</w:t>
      </w:r>
      <w:proofErr w:type="spellEnd"/>
      <w:r w:rsidRPr="00181C11">
        <w:rPr>
          <w:rFonts w:ascii="Book Antiqua" w:hAnsi="Book Antiqua"/>
          <w:i/>
          <w:iCs/>
        </w:rPr>
        <w:t xml:space="preserve"> Drug Resist</w:t>
      </w:r>
      <w:r w:rsidRPr="00181C11">
        <w:rPr>
          <w:rFonts w:ascii="Book Antiqua" w:hAnsi="Book Antiqua"/>
        </w:rPr>
        <w:t xml:space="preserve"> 2020; </w:t>
      </w:r>
      <w:r w:rsidRPr="00181C11">
        <w:rPr>
          <w:rFonts w:ascii="Book Antiqua" w:hAnsi="Book Antiqua"/>
          <w:b/>
          <w:bCs/>
        </w:rPr>
        <w:t>26</w:t>
      </w:r>
      <w:r w:rsidRPr="00181C11">
        <w:rPr>
          <w:rFonts w:ascii="Book Antiqua" w:hAnsi="Book Antiqua"/>
        </w:rPr>
        <w:t>: 21-27 [PMID: 31408411 DOI: 10.1089/mdr.2019.0096]</w:t>
      </w:r>
    </w:p>
    <w:p w14:paraId="655CC231" w14:textId="00816E58" w:rsidR="00FA13D0" w:rsidRPr="00181C11" w:rsidRDefault="00FA13D0" w:rsidP="00FA13D0">
      <w:pPr>
        <w:snapToGrid w:val="0"/>
        <w:spacing w:line="360" w:lineRule="auto"/>
        <w:jc w:val="both"/>
        <w:rPr>
          <w:rFonts w:ascii="Book Antiqua" w:hAnsi="Book Antiqua"/>
        </w:rPr>
      </w:pPr>
      <w:r w:rsidRPr="00181C11">
        <w:rPr>
          <w:rFonts w:ascii="Book Antiqua" w:hAnsi="Book Antiqua"/>
        </w:rPr>
        <w:t xml:space="preserve">7 </w:t>
      </w:r>
      <w:r w:rsidRPr="00181C11">
        <w:rPr>
          <w:rFonts w:ascii="Book Antiqua" w:hAnsi="Book Antiqua"/>
          <w:b/>
          <w:bCs/>
        </w:rPr>
        <w:t>Rodrigues C</w:t>
      </w:r>
      <w:r w:rsidRPr="00181C11">
        <w:rPr>
          <w:rFonts w:ascii="Book Antiqua" w:hAnsi="Book Antiqua"/>
        </w:rPr>
        <w:t xml:space="preserve">, </w:t>
      </w:r>
      <w:proofErr w:type="spellStart"/>
      <w:r w:rsidRPr="00181C11">
        <w:rPr>
          <w:rFonts w:ascii="Book Antiqua" w:hAnsi="Book Antiqua"/>
        </w:rPr>
        <w:t>Passet</w:t>
      </w:r>
      <w:proofErr w:type="spellEnd"/>
      <w:r w:rsidRPr="00181C11">
        <w:rPr>
          <w:rFonts w:ascii="Book Antiqua" w:hAnsi="Book Antiqua"/>
        </w:rPr>
        <w:t xml:space="preserve"> V, </w:t>
      </w:r>
      <w:proofErr w:type="spellStart"/>
      <w:r w:rsidRPr="00181C11">
        <w:rPr>
          <w:rFonts w:ascii="Book Antiqua" w:hAnsi="Book Antiqua"/>
        </w:rPr>
        <w:t>Rakotondrasoa</w:t>
      </w:r>
      <w:proofErr w:type="spellEnd"/>
      <w:r w:rsidRPr="00181C11">
        <w:rPr>
          <w:rFonts w:ascii="Book Antiqua" w:hAnsi="Book Antiqua"/>
        </w:rPr>
        <w:t xml:space="preserve"> A, Diallo TA, </w:t>
      </w:r>
      <w:proofErr w:type="spellStart"/>
      <w:r w:rsidRPr="00181C11">
        <w:rPr>
          <w:rFonts w:ascii="Book Antiqua" w:hAnsi="Book Antiqua"/>
        </w:rPr>
        <w:t>Criscuolo</w:t>
      </w:r>
      <w:proofErr w:type="spellEnd"/>
      <w:r w:rsidRPr="00181C11">
        <w:rPr>
          <w:rFonts w:ascii="Book Antiqua" w:hAnsi="Book Antiqua"/>
        </w:rPr>
        <w:t xml:space="preserve"> A, </w:t>
      </w:r>
      <w:proofErr w:type="spellStart"/>
      <w:r w:rsidRPr="00181C11">
        <w:rPr>
          <w:rFonts w:ascii="Book Antiqua" w:hAnsi="Book Antiqua"/>
        </w:rPr>
        <w:t>Brisse</w:t>
      </w:r>
      <w:proofErr w:type="spellEnd"/>
      <w:r w:rsidRPr="00181C11">
        <w:rPr>
          <w:rFonts w:ascii="Book Antiqua" w:hAnsi="Book Antiqua"/>
        </w:rPr>
        <w:t xml:space="preserve"> S. Description of Klebsiella </w:t>
      </w:r>
      <w:proofErr w:type="spellStart"/>
      <w:r w:rsidRPr="00181C11">
        <w:rPr>
          <w:rFonts w:ascii="Book Antiqua" w:hAnsi="Book Antiqua"/>
        </w:rPr>
        <w:t>africanensis</w:t>
      </w:r>
      <w:proofErr w:type="spellEnd"/>
      <w:r w:rsidRPr="00181C11">
        <w:rPr>
          <w:rFonts w:ascii="Book Antiqua" w:hAnsi="Book Antiqua"/>
        </w:rPr>
        <w:t xml:space="preserve"> sp. </w:t>
      </w:r>
      <w:proofErr w:type="spellStart"/>
      <w:r w:rsidRPr="00181C11">
        <w:rPr>
          <w:rFonts w:ascii="Book Antiqua" w:hAnsi="Book Antiqua"/>
        </w:rPr>
        <w:t>nov.</w:t>
      </w:r>
      <w:proofErr w:type="spellEnd"/>
      <w:r w:rsidRPr="00181C11">
        <w:rPr>
          <w:rFonts w:ascii="Book Antiqua" w:hAnsi="Book Antiqua"/>
        </w:rPr>
        <w:t xml:space="preserve">, Klebsiella </w:t>
      </w:r>
      <w:proofErr w:type="spellStart"/>
      <w:r w:rsidRPr="00181C11">
        <w:rPr>
          <w:rFonts w:ascii="Book Antiqua" w:hAnsi="Book Antiqua"/>
        </w:rPr>
        <w:t>variicola</w:t>
      </w:r>
      <w:proofErr w:type="spellEnd"/>
      <w:r w:rsidRPr="00181C11">
        <w:rPr>
          <w:rFonts w:ascii="Book Antiqua" w:hAnsi="Book Antiqua"/>
        </w:rPr>
        <w:t xml:space="preserve"> subsp. </w:t>
      </w:r>
      <w:proofErr w:type="spellStart"/>
      <w:r w:rsidRPr="00181C11">
        <w:rPr>
          <w:rFonts w:ascii="Book Antiqua" w:hAnsi="Book Antiqua"/>
        </w:rPr>
        <w:t>tropicalensis</w:t>
      </w:r>
      <w:proofErr w:type="spellEnd"/>
      <w:r w:rsidRPr="00181C11">
        <w:rPr>
          <w:rFonts w:ascii="Book Antiqua" w:hAnsi="Book Antiqua"/>
        </w:rPr>
        <w:t xml:space="preserve"> subsp. </w:t>
      </w:r>
      <w:proofErr w:type="spellStart"/>
      <w:r w:rsidRPr="00181C11">
        <w:rPr>
          <w:rFonts w:ascii="Book Antiqua" w:hAnsi="Book Antiqua"/>
        </w:rPr>
        <w:t>nov.</w:t>
      </w:r>
      <w:proofErr w:type="spellEnd"/>
      <w:r w:rsidRPr="00181C11">
        <w:rPr>
          <w:rFonts w:ascii="Book Antiqua" w:hAnsi="Book Antiqua"/>
        </w:rPr>
        <w:t xml:space="preserve"> and Klebsiella </w:t>
      </w:r>
      <w:proofErr w:type="spellStart"/>
      <w:r w:rsidRPr="00181C11">
        <w:rPr>
          <w:rFonts w:ascii="Book Antiqua" w:hAnsi="Book Antiqua"/>
        </w:rPr>
        <w:t>variicola</w:t>
      </w:r>
      <w:proofErr w:type="spellEnd"/>
      <w:r w:rsidRPr="00181C11">
        <w:rPr>
          <w:rFonts w:ascii="Book Antiqua" w:hAnsi="Book Antiqua"/>
        </w:rPr>
        <w:t xml:space="preserve"> subsp. </w:t>
      </w:r>
      <w:proofErr w:type="spellStart"/>
      <w:r w:rsidRPr="00181C11">
        <w:rPr>
          <w:rFonts w:ascii="Book Antiqua" w:hAnsi="Book Antiqua"/>
        </w:rPr>
        <w:t>variicola</w:t>
      </w:r>
      <w:proofErr w:type="spellEnd"/>
      <w:r w:rsidRPr="00181C11">
        <w:rPr>
          <w:rFonts w:ascii="Book Antiqua" w:hAnsi="Book Antiqua"/>
        </w:rPr>
        <w:t xml:space="preserve"> subsp. </w:t>
      </w:r>
      <w:proofErr w:type="spellStart"/>
      <w:r w:rsidRPr="00181C11">
        <w:rPr>
          <w:rFonts w:ascii="Book Antiqua" w:hAnsi="Book Antiqua"/>
        </w:rPr>
        <w:t>nov.</w:t>
      </w:r>
      <w:proofErr w:type="spellEnd"/>
      <w:r w:rsidRPr="00181C11">
        <w:rPr>
          <w:rFonts w:ascii="Book Antiqua" w:hAnsi="Book Antiqua"/>
        </w:rPr>
        <w:t xml:space="preserve"> </w:t>
      </w:r>
      <w:r w:rsidRPr="00181C11">
        <w:rPr>
          <w:rFonts w:ascii="Book Antiqua" w:hAnsi="Book Antiqua"/>
          <w:i/>
          <w:iCs/>
        </w:rPr>
        <w:t xml:space="preserve">Res </w:t>
      </w:r>
      <w:proofErr w:type="spellStart"/>
      <w:r w:rsidRPr="00181C11">
        <w:rPr>
          <w:rFonts w:ascii="Book Antiqua" w:hAnsi="Book Antiqua"/>
          <w:i/>
          <w:iCs/>
        </w:rPr>
        <w:t>Microbiol</w:t>
      </w:r>
      <w:proofErr w:type="spellEnd"/>
      <w:r w:rsidRPr="00181C11">
        <w:rPr>
          <w:rFonts w:ascii="Book Antiqua" w:hAnsi="Book Antiqua"/>
        </w:rPr>
        <w:t xml:space="preserve"> 2019; </w:t>
      </w:r>
      <w:r w:rsidRPr="00181C11">
        <w:rPr>
          <w:rFonts w:ascii="Book Antiqua" w:hAnsi="Book Antiqua"/>
          <w:b/>
          <w:bCs/>
        </w:rPr>
        <w:t>170</w:t>
      </w:r>
      <w:r w:rsidRPr="00181C11">
        <w:rPr>
          <w:rFonts w:ascii="Book Antiqua" w:hAnsi="Book Antiqua"/>
        </w:rPr>
        <w:t>: 165-170 [PMID: 30817987 DOI: 10.1016/j.resmic.2019.02.003]</w:t>
      </w:r>
    </w:p>
    <w:p w14:paraId="3292C8CA" w14:textId="77777777" w:rsidR="00FA13D0" w:rsidRPr="00181C11" w:rsidRDefault="00FA13D0" w:rsidP="00FA13D0">
      <w:pPr>
        <w:snapToGrid w:val="0"/>
        <w:spacing w:line="360" w:lineRule="auto"/>
        <w:jc w:val="both"/>
        <w:rPr>
          <w:rFonts w:ascii="Book Antiqua" w:hAnsi="Book Antiqua"/>
        </w:rPr>
      </w:pPr>
      <w:r w:rsidRPr="00181C11">
        <w:rPr>
          <w:rFonts w:ascii="Book Antiqua" w:hAnsi="Book Antiqua"/>
        </w:rPr>
        <w:lastRenderedPageBreak/>
        <w:t xml:space="preserve">8 </w:t>
      </w:r>
      <w:r w:rsidRPr="00181C11">
        <w:rPr>
          <w:rFonts w:ascii="Book Antiqua" w:hAnsi="Book Antiqua"/>
          <w:b/>
          <w:bCs/>
        </w:rPr>
        <w:t>Liu C</w:t>
      </w:r>
      <w:r w:rsidRPr="00181C11">
        <w:rPr>
          <w:rFonts w:ascii="Book Antiqua" w:hAnsi="Book Antiqua"/>
        </w:rPr>
        <w:t>, Guo J. Hypervirulent Klebsiella pneumoniae (</w:t>
      </w:r>
      <w:proofErr w:type="spellStart"/>
      <w:r w:rsidRPr="00181C11">
        <w:rPr>
          <w:rFonts w:ascii="Book Antiqua" w:hAnsi="Book Antiqua"/>
        </w:rPr>
        <w:t>hypermucoviscous</w:t>
      </w:r>
      <w:proofErr w:type="spellEnd"/>
      <w:r w:rsidRPr="00181C11">
        <w:rPr>
          <w:rFonts w:ascii="Book Antiqua" w:hAnsi="Book Antiqua"/>
        </w:rPr>
        <w:t xml:space="preserve"> and aerobactin positive) infection over 6 years in the elderly in China: antimicrobial resistance patterns, molecular </w:t>
      </w:r>
      <w:proofErr w:type="gramStart"/>
      <w:r w:rsidRPr="00181C11">
        <w:rPr>
          <w:rFonts w:ascii="Book Antiqua" w:hAnsi="Book Antiqua"/>
        </w:rPr>
        <w:t>epidemiology</w:t>
      </w:r>
      <w:proofErr w:type="gramEnd"/>
      <w:r w:rsidRPr="00181C11">
        <w:rPr>
          <w:rFonts w:ascii="Book Antiqua" w:hAnsi="Book Antiqua"/>
        </w:rPr>
        <w:t xml:space="preserve"> and risk factor. </w:t>
      </w:r>
      <w:r w:rsidRPr="00181C11">
        <w:rPr>
          <w:rFonts w:ascii="Book Antiqua" w:hAnsi="Book Antiqua"/>
          <w:i/>
          <w:iCs/>
        </w:rPr>
        <w:t xml:space="preserve">Ann Clin </w:t>
      </w:r>
      <w:proofErr w:type="spellStart"/>
      <w:r w:rsidRPr="00181C11">
        <w:rPr>
          <w:rFonts w:ascii="Book Antiqua" w:hAnsi="Book Antiqua"/>
          <w:i/>
          <w:iCs/>
        </w:rPr>
        <w:t>Microbiol</w:t>
      </w:r>
      <w:proofErr w:type="spellEnd"/>
      <w:r w:rsidRPr="00181C11">
        <w:rPr>
          <w:rFonts w:ascii="Book Antiqua" w:hAnsi="Book Antiqua"/>
          <w:i/>
          <w:iCs/>
        </w:rPr>
        <w:t xml:space="preserve"> </w:t>
      </w:r>
      <w:proofErr w:type="spellStart"/>
      <w:r w:rsidRPr="00181C11">
        <w:rPr>
          <w:rFonts w:ascii="Book Antiqua" w:hAnsi="Book Antiqua"/>
          <w:i/>
          <w:iCs/>
        </w:rPr>
        <w:t>Antimicrob</w:t>
      </w:r>
      <w:proofErr w:type="spellEnd"/>
      <w:r w:rsidRPr="00181C11">
        <w:rPr>
          <w:rFonts w:ascii="Book Antiqua" w:hAnsi="Book Antiqua"/>
        </w:rPr>
        <w:t xml:space="preserve"> 2019; </w:t>
      </w:r>
      <w:r w:rsidRPr="00181C11">
        <w:rPr>
          <w:rFonts w:ascii="Book Antiqua" w:hAnsi="Book Antiqua"/>
          <w:b/>
          <w:bCs/>
        </w:rPr>
        <w:t>18</w:t>
      </w:r>
      <w:r w:rsidRPr="00181C11">
        <w:rPr>
          <w:rFonts w:ascii="Book Antiqua" w:hAnsi="Book Antiqua"/>
        </w:rPr>
        <w:t>: 4 [PMID: 30665418 DOI: 10.1186/s12941-018-0302-9]</w:t>
      </w:r>
    </w:p>
    <w:p w14:paraId="442DB1F1" w14:textId="77777777" w:rsidR="00FA13D0" w:rsidRPr="00181C11" w:rsidRDefault="00FA13D0" w:rsidP="00FA13D0">
      <w:pPr>
        <w:snapToGrid w:val="0"/>
        <w:spacing w:line="360" w:lineRule="auto"/>
        <w:jc w:val="both"/>
        <w:rPr>
          <w:rFonts w:ascii="Book Antiqua" w:hAnsi="Book Antiqua"/>
        </w:rPr>
      </w:pPr>
      <w:r w:rsidRPr="00181C11">
        <w:rPr>
          <w:rFonts w:ascii="Book Antiqua" w:hAnsi="Book Antiqua"/>
        </w:rPr>
        <w:t xml:space="preserve">9 </w:t>
      </w:r>
      <w:r w:rsidRPr="00181C11">
        <w:rPr>
          <w:rFonts w:ascii="Book Antiqua" w:hAnsi="Book Antiqua"/>
          <w:b/>
          <w:bCs/>
        </w:rPr>
        <w:t>Palacios M</w:t>
      </w:r>
      <w:r w:rsidRPr="00181C11">
        <w:rPr>
          <w:rFonts w:ascii="Book Antiqua" w:hAnsi="Book Antiqua"/>
        </w:rPr>
        <w:t xml:space="preserve">, Miner TA, Frederick DR, Sepulveda VE, Quinn JD, Walker KA, Miller VL. Identification of Two Regulators of Virulence That Are Conserved in </w:t>
      </w:r>
      <w:r w:rsidRPr="00181C11">
        <w:rPr>
          <w:rFonts w:ascii="Book Antiqua" w:hAnsi="Book Antiqua"/>
          <w:i/>
          <w:iCs/>
        </w:rPr>
        <w:t>Klebsiella pneumoniae</w:t>
      </w:r>
      <w:r w:rsidRPr="00181C11">
        <w:rPr>
          <w:rFonts w:ascii="Book Antiqua" w:hAnsi="Book Antiqua"/>
        </w:rPr>
        <w:t xml:space="preserve"> Classical and Hypervirulent Strains. </w:t>
      </w:r>
      <w:r w:rsidRPr="00181C11">
        <w:rPr>
          <w:rFonts w:ascii="Book Antiqua" w:hAnsi="Book Antiqua"/>
          <w:i/>
          <w:iCs/>
        </w:rPr>
        <w:t>mBio</w:t>
      </w:r>
      <w:r w:rsidRPr="00181C11">
        <w:rPr>
          <w:rFonts w:ascii="Book Antiqua" w:hAnsi="Book Antiqua"/>
        </w:rPr>
        <w:t xml:space="preserve"> 2018; </w:t>
      </w:r>
      <w:r w:rsidRPr="00181C11">
        <w:rPr>
          <w:rFonts w:ascii="Book Antiqua" w:hAnsi="Book Antiqua"/>
          <w:b/>
          <w:bCs/>
        </w:rPr>
        <w:t>9</w:t>
      </w:r>
      <w:r w:rsidRPr="00181C11">
        <w:rPr>
          <w:rFonts w:ascii="Book Antiqua" w:hAnsi="Book Antiqua"/>
        </w:rPr>
        <w:t xml:space="preserve"> [PMID: 30087173 DOI: 10.1128/mBio.01443-18]</w:t>
      </w:r>
    </w:p>
    <w:p w14:paraId="28104C1C" w14:textId="15C14D63" w:rsidR="00FA13D0" w:rsidRPr="00181C11" w:rsidRDefault="00FA13D0" w:rsidP="00FA13D0">
      <w:pPr>
        <w:snapToGrid w:val="0"/>
        <w:spacing w:line="360" w:lineRule="auto"/>
        <w:jc w:val="both"/>
        <w:rPr>
          <w:rFonts w:ascii="Book Antiqua" w:hAnsi="Book Antiqua"/>
        </w:rPr>
      </w:pPr>
      <w:r w:rsidRPr="00181C11">
        <w:rPr>
          <w:rFonts w:ascii="Book Antiqua" w:hAnsi="Book Antiqua"/>
        </w:rPr>
        <w:t>10</w:t>
      </w:r>
      <w:r w:rsidR="00F63A70" w:rsidRPr="00181C11">
        <w:rPr>
          <w:rFonts w:ascii="Book Antiqua" w:hAnsi="Book Antiqua"/>
          <w:b/>
          <w:bCs/>
        </w:rPr>
        <w:t xml:space="preserve"> </w:t>
      </w:r>
      <w:r w:rsidRPr="00181C11">
        <w:rPr>
          <w:rFonts w:ascii="Book Antiqua" w:hAnsi="Book Antiqua"/>
          <w:b/>
          <w:bCs/>
        </w:rPr>
        <w:t>Evangelista V</w:t>
      </w:r>
      <w:r w:rsidRPr="00181C11">
        <w:rPr>
          <w:rFonts w:ascii="Book Antiqua" w:hAnsi="Book Antiqua"/>
        </w:rPr>
        <w:t xml:space="preserve">, Gonçalves CV, Almeida R, </w:t>
      </w:r>
      <w:r w:rsidR="007A68DD" w:rsidRPr="00181C11">
        <w:rPr>
          <w:rFonts w:ascii="Book Antiqua" w:hAnsi="Book Antiqua"/>
        </w:rPr>
        <w:t xml:space="preserve">Henriques C, Baptista AM, da </w:t>
      </w:r>
      <w:proofErr w:type="spellStart"/>
      <w:r w:rsidR="007A68DD" w:rsidRPr="00181C11">
        <w:rPr>
          <w:rFonts w:ascii="Book Antiqua" w:hAnsi="Book Antiqua"/>
        </w:rPr>
        <w:t>Graça</w:t>
      </w:r>
      <w:proofErr w:type="spellEnd"/>
      <w:r w:rsidR="007A68DD" w:rsidRPr="00181C11">
        <w:rPr>
          <w:rFonts w:ascii="Book Antiqua" w:hAnsi="Book Antiqua"/>
        </w:rPr>
        <w:t xml:space="preserve"> JP, Araújo JL. Klebsiella pneumoniae Invasive Syndrome.</w:t>
      </w:r>
      <w:r w:rsidRPr="00181C11">
        <w:rPr>
          <w:rFonts w:ascii="Book Antiqua" w:hAnsi="Book Antiqua"/>
        </w:rPr>
        <w:t xml:space="preserve"> </w:t>
      </w:r>
      <w:proofErr w:type="spellStart"/>
      <w:r w:rsidRPr="00181C11">
        <w:rPr>
          <w:rFonts w:ascii="Book Antiqua" w:hAnsi="Book Antiqua"/>
          <w:i/>
          <w:iCs/>
        </w:rPr>
        <w:t>Eur</w:t>
      </w:r>
      <w:proofErr w:type="spellEnd"/>
      <w:r w:rsidRPr="00181C11">
        <w:rPr>
          <w:rFonts w:ascii="Book Antiqua" w:hAnsi="Book Antiqua"/>
          <w:i/>
          <w:iCs/>
        </w:rPr>
        <w:t xml:space="preserve"> J Case Rep Intern Med</w:t>
      </w:r>
      <w:r w:rsidRPr="00181C11">
        <w:rPr>
          <w:rFonts w:ascii="Book Antiqua" w:hAnsi="Book Antiqua"/>
        </w:rPr>
        <w:t xml:space="preserve"> 2018</w:t>
      </w:r>
      <w:r w:rsidR="007A68DD" w:rsidRPr="00181C11">
        <w:rPr>
          <w:rFonts w:ascii="Book Antiqua" w:hAnsi="Book Antiqua"/>
        </w:rPr>
        <w:t>;</w:t>
      </w:r>
      <w:r w:rsidRPr="00181C11">
        <w:rPr>
          <w:rFonts w:ascii="Book Antiqua" w:hAnsi="Book Antiqua"/>
        </w:rPr>
        <w:t xml:space="preserve"> </w:t>
      </w:r>
      <w:r w:rsidRPr="00181C11">
        <w:rPr>
          <w:rFonts w:ascii="Book Antiqua" w:hAnsi="Book Antiqua"/>
          <w:b/>
          <w:bCs/>
        </w:rPr>
        <w:t>5</w:t>
      </w:r>
      <w:r w:rsidRPr="00181C11">
        <w:rPr>
          <w:rFonts w:ascii="Book Antiqua" w:hAnsi="Book Antiqua"/>
        </w:rPr>
        <w:t>: 000800 [</w:t>
      </w:r>
      <w:r w:rsidR="00F63A70" w:rsidRPr="00181C11">
        <w:rPr>
          <w:rFonts w:ascii="Book Antiqua" w:hAnsi="Book Antiqua"/>
        </w:rPr>
        <w:t xml:space="preserve">PMID: 30756018 </w:t>
      </w:r>
      <w:r w:rsidRPr="00181C11">
        <w:rPr>
          <w:rFonts w:ascii="Book Antiqua" w:hAnsi="Book Antiqua"/>
        </w:rPr>
        <w:t>DOI:10.12890/2018_000800]</w:t>
      </w:r>
    </w:p>
    <w:p w14:paraId="144494AF" w14:textId="050EBEEC" w:rsidR="00FA13D0" w:rsidRPr="00181C11" w:rsidRDefault="00FA13D0" w:rsidP="00FA13D0">
      <w:pPr>
        <w:snapToGrid w:val="0"/>
        <w:spacing w:line="360" w:lineRule="auto"/>
        <w:jc w:val="both"/>
        <w:rPr>
          <w:rFonts w:ascii="Book Antiqua" w:hAnsi="Book Antiqua"/>
        </w:rPr>
      </w:pPr>
      <w:r w:rsidRPr="00181C11">
        <w:rPr>
          <w:rFonts w:ascii="Book Antiqua" w:hAnsi="Book Antiqua"/>
        </w:rPr>
        <w:t xml:space="preserve">11 </w:t>
      </w:r>
      <w:r w:rsidRPr="00181C11">
        <w:rPr>
          <w:rFonts w:ascii="Book Antiqua" w:hAnsi="Book Antiqua"/>
          <w:b/>
          <w:bCs/>
        </w:rPr>
        <w:t>Morikawa K</w:t>
      </w:r>
      <w:r w:rsidRPr="00181C11">
        <w:rPr>
          <w:rFonts w:ascii="Book Antiqua" w:hAnsi="Book Antiqua"/>
        </w:rPr>
        <w:t xml:space="preserve">, Okada F, Ando Y, Ishii R, Matsushita S, Ono A, Maeda T, Mori H, Yamashita S, Kawahara K. </w:t>
      </w:r>
      <w:proofErr w:type="spellStart"/>
      <w:r w:rsidRPr="00181C11">
        <w:rPr>
          <w:rFonts w:ascii="Book Antiqua" w:hAnsi="Book Antiqua"/>
        </w:rPr>
        <w:t>Meticillin</w:t>
      </w:r>
      <w:proofErr w:type="spellEnd"/>
      <w:r w:rsidRPr="00181C11">
        <w:rPr>
          <w:rFonts w:ascii="Book Antiqua" w:hAnsi="Book Antiqua"/>
        </w:rPr>
        <w:t xml:space="preserve">-resistant Staphylococcus aureus and </w:t>
      </w:r>
      <w:proofErr w:type="spellStart"/>
      <w:r w:rsidRPr="00181C11">
        <w:rPr>
          <w:rFonts w:ascii="Book Antiqua" w:hAnsi="Book Antiqua"/>
        </w:rPr>
        <w:t>meticillin</w:t>
      </w:r>
      <w:proofErr w:type="spellEnd"/>
      <w:r w:rsidRPr="00181C11">
        <w:rPr>
          <w:rFonts w:ascii="Book Antiqua" w:hAnsi="Book Antiqua"/>
        </w:rPr>
        <w:t xml:space="preserve">-susceptible S. aureus pneumonia: comparison of clinical and thin-section CT findings. </w:t>
      </w:r>
      <w:r w:rsidRPr="00181C11">
        <w:rPr>
          <w:rFonts w:ascii="Book Antiqua" w:hAnsi="Book Antiqua"/>
          <w:i/>
          <w:iCs/>
        </w:rPr>
        <w:t xml:space="preserve">Br J </w:t>
      </w:r>
      <w:proofErr w:type="spellStart"/>
      <w:r w:rsidRPr="00181C11">
        <w:rPr>
          <w:rFonts w:ascii="Book Antiqua" w:hAnsi="Book Antiqua"/>
          <w:i/>
          <w:iCs/>
        </w:rPr>
        <w:t>Radiol</w:t>
      </w:r>
      <w:proofErr w:type="spellEnd"/>
      <w:r w:rsidRPr="00181C11">
        <w:rPr>
          <w:rFonts w:ascii="Book Antiqua" w:hAnsi="Book Antiqua"/>
        </w:rPr>
        <w:t xml:space="preserve"> 2012; </w:t>
      </w:r>
      <w:r w:rsidRPr="00181C11">
        <w:rPr>
          <w:rFonts w:ascii="Book Antiqua" w:hAnsi="Book Antiqua"/>
          <w:b/>
          <w:bCs/>
        </w:rPr>
        <w:t>85</w:t>
      </w:r>
      <w:r w:rsidRPr="00181C11">
        <w:rPr>
          <w:rFonts w:ascii="Book Antiqua" w:hAnsi="Book Antiqua"/>
        </w:rPr>
        <w:t>: e168-e175 [PMID: 21750126 DOI: 10.1259/</w:t>
      </w:r>
      <w:proofErr w:type="spellStart"/>
      <w:r w:rsidRPr="00181C11">
        <w:rPr>
          <w:rFonts w:ascii="Book Antiqua" w:hAnsi="Book Antiqua"/>
        </w:rPr>
        <w:t>bjr</w:t>
      </w:r>
      <w:proofErr w:type="spellEnd"/>
      <w:r w:rsidRPr="00181C11">
        <w:rPr>
          <w:rFonts w:ascii="Book Antiqua" w:hAnsi="Book Antiqua"/>
        </w:rPr>
        <w:t>/65538472]</w:t>
      </w:r>
    </w:p>
    <w:p w14:paraId="21BF14D1" w14:textId="7AFC72E4" w:rsidR="008E0757" w:rsidRPr="00181C11" w:rsidRDefault="008E0757" w:rsidP="00FA13D0">
      <w:pPr>
        <w:snapToGrid w:val="0"/>
        <w:spacing w:line="360" w:lineRule="auto"/>
        <w:jc w:val="both"/>
        <w:rPr>
          <w:rFonts w:ascii="Book Antiqua" w:hAnsi="Book Antiqua"/>
        </w:rPr>
      </w:pPr>
      <w:r w:rsidRPr="00181C11">
        <w:rPr>
          <w:rFonts w:ascii="Book Antiqua" w:hAnsi="Book Antiqua"/>
        </w:rPr>
        <w:t xml:space="preserve">12 </w:t>
      </w:r>
      <w:r w:rsidR="00CE7D4D" w:rsidRPr="00181C11">
        <w:rPr>
          <w:rFonts w:ascii="Book Antiqua" w:hAnsi="Book Antiqua"/>
          <w:b/>
          <w:bCs/>
        </w:rPr>
        <w:t>Han D</w:t>
      </w:r>
      <w:r w:rsidR="00CE7D4D" w:rsidRPr="00181C11">
        <w:rPr>
          <w:rFonts w:ascii="Book Antiqua" w:hAnsi="Book Antiqua"/>
          <w:bCs/>
        </w:rPr>
        <w:t xml:space="preserve">, Li Z, Li R, Tan P, Zhang R, Li J. </w:t>
      </w:r>
      <w:proofErr w:type="spellStart"/>
      <w:r w:rsidR="00CE7D4D" w:rsidRPr="00181C11">
        <w:rPr>
          <w:rFonts w:ascii="Book Antiqua" w:hAnsi="Book Antiqua"/>
          <w:bCs/>
        </w:rPr>
        <w:t>mNGS</w:t>
      </w:r>
      <w:proofErr w:type="spellEnd"/>
      <w:r w:rsidR="00CE7D4D" w:rsidRPr="00181C11">
        <w:rPr>
          <w:rFonts w:ascii="Book Antiqua" w:hAnsi="Book Antiqua"/>
          <w:bCs/>
        </w:rPr>
        <w:t xml:space="preserve"> in clinical microbiology laboratories: on the road to maturity. </w:t>
      </w:r>
      <w:r w:rsidR="00CE7D4D" w:rsidRPr="00181C11">
        <w:rPr>
          <w:rFonts w:ascii="Book Antiqua" w:hAnsi="Book Antiqua"/>
          <w:bCs/>
          <w:i/>
          <w:iCs/>
        </w:rPr>
        <w:t xml:space="preserve">Crit Rev </w:t>
      </w:r>
      <w:proofErr w:type="spellStart"/>
      <w:r w:rsidR="00CE7D4D" w:rsidRPr="00181C11">
        <w:rPr>
          <w:rFonts w:ascii="Book Antiqua" w:hAnsi="Book Antiqua"/>
          <w:bCs/>
          <w:i/>
          <w:iCs/>
        </w:rPr>
        <w:t>Microbiol</w:t>
      </w:r>
      <w:proofErr w:type="spellEnd"/>
      <w:r w:rsidR="00CE7D4D" w:rsidRPr="00181C11">
        <w:rPr>
          <w:rFonts w:ascii="Book Antiqua" w:hAnsi="Book Antiqua"/>
          <w:bCs/>
        </w:rPr>
        <w:t> 2019;</w:t>
      </w:r>
      <w:r w:rsidR="00CE7D4D" w:rsidRPr="00181C11">
        <w:rPr>
          <w:rFonts w:ascii="Book Antiqua" w:hAnsi="Book Antiqua"/>
          <w:b/>
          <w:bCs/>
        </w:rPr>
        <w:t> 45</w:t>
      </w:r>
      <w:r w:rsidR="00CE7D4D" w:rsidRPr="00181C11">
        <w:rPr>
          <w:rFonts w:ascii="Book Antiqua" w:hAnsi="Book Antiqua"/>
          <w:bCs/>
        </w:rPr>
        <w:t>: 668-685 [PMID: 31691607 DOI: 10.1080/1040841X.2019.1681933]</w:t>
      </w:r>
    </w:p>
    <w:p w14:paraId="360CF670" w14:textId="77777777" w:rsidR="00FA13D0" w:rsidRPr="00181C11" w:rsidRDefault="00FA13D0" w:rsidP="00FA13D0">
      <w:pPr>
        <w:snapToGrid w:val="0"/>
        <w:spacing w:line="360" w:lineRule="auto"/>
        <w:jc w:val="both"/>
        <w:rPr>
          <w:rFonts w:ascii="Book Antiqua" w:hAnsi="Book Antiqua"/>
        </w:rPr>
      </w:pPr>
      <w:r w:rsidRPr="00181C11">
        <w:rPr>
          <w:rFonts w:ascii="Book Antiqua" w:hAnsi="Book Antiqua"/>
        </w:rPr>
        <w:t xml:space="preserve">13 </w:t>
      </w:r>
      <w:proofErr w:type="spellStart"/>
      <w:r w:rsidRPr="00181C11">
        <w:rPr>
          <w:rFonts w:ascii="Book Antiqua" w:hAnsi="Book Antiqua"/>
          <w:b/>
          <w:bCs/>
        </w:rPr>
        <w:t>Khaertynov</w:t>
      </w:r>
      <w:proofErr w:type="spellEnd"/>
      <w:r w:rsidRPr="00181C11">
        <w:rPr>
          <w:rFonts w:ascii="Book Antiqua" w:hAnsi="Book Antiqua"/>
          <w:b/>
          <w:bCs/>
        </w:rPr>
        <w:t xml:space="preserve"> KS</w:t>
      </w:r>
      <w:r w:rsidRPr="00181C11">
        <w:rPr>
          <w:rFonts w:ascii="Book Antiqua" w:hAnsi="Book Antiqua"/>
        </w:rPr>
        <w:t xml:space="preserve">, </w:t>
      </w:r>
      <w:proofErr w:type="spellStart"/>
      <w:r w:rsidRPr="00181C11">
        <w:rPr>
          <w:rFonts w:ascii="Book Antiqua" w:hAnsi="Book Antiqua"/>
        </w:rPr>
        <w:t>Anokhin</w:t>
      </w:r>
      <w:proofErr w:type="spellEnd"/>
      <w:r w:rsidRPr="00181C11">
        <w:rPr>
          <w:rFonts w:ascii="Book Antiqua" w:hAnsi="Book Antiqua"/>
        </w:rPr>
        <w:t xml:space="preserve"> VA, </w:t>
      </w:r>
      <w:proofErr w:type="spellStart"/>
      <w:r w:rsidRPr="00181C11">
        <w:rPr>
          <w:rFonts w:ascii="Book Antiqua" w:hAnsi="Book Antiqua"/>
        </w:rPr>
        <w:t>Rizvanov</w:t>
      </w:r>
      <w:proofErr w:type="spellEnd"/>
      <w:r w:rsidRPr="00181C11">
        <w:rPr>
          <w:rFonts w:ascii="Book Antiqua" w:hAnsi="Book Antiqua"/>
        </w:rPr>
        <w:t xml:space="preserve"> AA, </w:t>
      </w:r>
      <w:proofErr w:type="spellStart"/>
      <w:r w:rsidRPr="00181C11">
        <w:rPr>
          <w:rFonts w:ascii="Book Antiqua" w:hAnsi="Book Antiqua"/>
        </w:rPr>
        <w:t>Davidyuk</w:t>
      </w:r>
      <w:proofErr w:type="spellEnd"/>
      <w:r w:rsidRPr="00181C11">
        <w:rPr>
          <w:rFonts w:ascii="Book Antiqua" w:hAnsi="Book Antiqua"/>
        </w:rPr>
        <w:t xml:space="preserve"> YN, </w:t>
      </w:r>
      <w:proofErr w:type="spellStart"/>
      <w:r w:rsidRPr="00181C11">
        <w:rPr>
          <w:rFonts w:ascii="Book Antiqua" w:hAnsi="Book Antiqua"/>
        </w:rPr>
        <w:t>Semyenova</w:t>
      </w:r>
      <w:proofErr w:type="spellEnd"/>
      <w:r w:rsidRPr="00181C11">
        <w:rPr>
          <w:rFonts w:ascii="Book Antiqua" w:hAnsi="Book Antiqua"/>
        </w:rPr>
        <w:t xml:space="preserve"> DR, </w:t>
      </w:r>
      <w:proofErr w:type="spellStart"/>
      <w:r w:rsidRPr="00181C11">
        <w:rPr>
          <w:rFonts w:ascii="Book Antiqua" w:hAnsi="Book Antiqua"/>
        </w:rPr>
        <w:t>Lubin</w:t>
      </w:r>
      <w:proofErr w:type="spellEnd"/>
      <w:r w:rsidRPr="00181C11">
        <w:rPr>
          <w:rFonts w:ascii="Book Antiqua" w:hAnsi="Book Antiqua"/>
        </w:rPr>
        <w:t xml:space="preserve"> SA, </w:t>
      </w:r>
      <w:proofErr w:type="spellStart"/>
      <w:r w:rsidRPr="00181C11">
        <w:rPr>
          <w:rFonts w:ascii="Book Antiqua" w:hAnsi="Book Antiqua"/>
        </w:rPr>
        <w:t>Skvortsova</w:t>
      </w:r>
      <w:proofErr w:type="spellEnd"/>
      <w:r w:rsidRPr="00181C11">
        <w:rPr>
          <w:rFonts w:ascii="Book Antiqua" w:hAnsi="Book Antiqua"/>
        </w:rPr>
        <w:t xml:space="preserve"> NN. Virulence Factors and Antibiotic Resistance of </w:t>
      </w:r>
      <w:r w:rsidRPr="00181C11">
        <w:rPr>
          <w:rFonts w:ascii="Book Antiqua" w:hAnsi="Book Antiqua"/>
          <w:i/>
          <w:iCs/>
        </w:rPr>
        <w:t>Klebsiella pneumoniae</w:t>
      </w:r>
      <w:r w:rsidRPr="00181C11">
        <w:rPr>
          <w:rFonts w:ascii="Book Antiqua" w:hAnsi="Book Antiqua"/>
        </w:rPr>
        <w:t xml:space="preserve"> Strains Isolated </w:t>
      </w:r>
      <w:proofErr w:type="gramStart"/>
      <w:r w:rsidRPr="00181C11">
        <w:rPr>
          <w:rFonts w:ascii="Book Antiqua" w:hAnsi="Book Antiqua"/>
        </w:rPr>
        <w:t>From</w:t>
      </w:r>
      <w:proofErr w:type="gramEnd"/>
      <w:r w:rsidRPr="00181C11">
        <w:rPr>
          <w:rFonts w:ascii="Book Antiqua" w:hAnsi="Book Antiqua"/>
        </w:rPr>
        <w:t xml:space="preserve"> Neonates With Sepsis. </w:t>
      </w:r>
      <w:r w:rsidRPr="00181C11">
        <w:rPr>
          <w:rFonts w:ascii="Book Antiqua" w:hAnsi="Book Antiqua"/>
          <w:i/>
          <w:iCs/>
        </w:rPr>
        <w:t>Front Med (Lausanne)</w:t>
      </w:r>
      <w:r w:rsidRPr="00181C11">
        <w:rPr>
          <w:rFonts w:ascii="Book Antiqua" w:hAnsi="Book Antiqua"/>
        </w:rPr>
        <w:t xml:space="preserve"> 2018; </w:t>
      </w:r>
      <w:r w:rsidRPr="00181C11">
        <w:rPr>
          <w:rFonts w:ascii="Book Antiqua" w:hAnsi="Book Antiqua"/>
          <w:b/>
          <w:bCs/>
        </w:rPr>
        <w:t>5</w:t>
      </w:r>
      <w:r w:rsidRPr="00181C11">
        <w:rPr>
          <w:rFonts w:ascii="Book Antiqua" w:hAnsi="Book Antiqua"/>
        </w:rPr>
        <w:t>: 225 [PMID: 30155466 DOI: 10.3389/fmed.2018.00225]</w:t>
      </w:r>
    </w:p>
    <w:p w14:paraId="2A570759" w14:textId="77777777" w:rsidR="00FA13D0" w:rsidRPr="00181C11" w:rsidRDefault="00FA13D0" w:rsidP="00FA13D0">
      <w:pPr>
        <w:snapToGrid w:val="0"/>
        <w:spacing w:line="360" w:lineRule="auto"/>
        <w:jc w:val="both"/>
        <w:rPr>
          <w:rFonts w:ascii="Book Antiqua" w:hAnsi="Book Antiqua"/>
        </w:rPr>
      </w:pPr>
      <w:r w:rsidRPr="00181C11">
        <w:rPr>
          <w:rFonts w:ascii="Book Antiqua" w:hAnsi="Book Antiqua"/>
        </w:rPr>
        <w:t xml:space="preserve">14 </w:t>
      </w:r>
      <w:r w:rsidRPr="00181C11">
        <w:rPr>
          <w:rFonts w:ascii="Book Antiqua" w:hAnsi="Book Antiqua"/>
          <w:b/>
          <w:bCs/>
        </w:rPr>
        <w:t>Liu C</w:t>
      </w:r>
      <w:r w:rsidRPr="00181C11">
        <w:rPr>
          <w:rFonts w:ascii="Book Antiqua" w:hAnsi="Book Antiqua"/>
        </w:rPr>
        <w:t xml:space="preserve">, Du P, Xiao N, Ji F, Russo TA, Guo J. Hypervirulent </w:t>
      </w:r>
      <w:r w:rsidRPr="00181C11">
        <w:rPr>
          <w:rFonts w:ascii="Book Antiqua" w:hAnsi="Book Antiqua"/>
          <w:i/>
          <w:iCs/>
        </w:rPr>
        <w:t>Klebsiella pneumoniae</w:t>
      </w:r>
      <w:r w:rsidRPr="00181C11">
        <w:rPr>
          <w:rFonts w:ascii="Book Antiqua" w:hAnsi="Book Antiqua"/>
        </w:rPr>
        <w:t xml:space="preserve"> is emerging as an increasingly prevalent </w:t>
      </w:r>
      <w:r w:rsidRPr="00181C11">
        <w:rPr>
          <w:rFonts w:ascii="Book Antiqua" w:hAnsi="Book Antiqua"/>
          <w:i/>
          <w:iCs/>
        </w:rPr>
        <w:t>K. pneumoniae</w:t>
      </w:r>
      <w:r w:rsidRPr="00181C11">
        <w:rPr>
          <w:rFonts w:ascii="Book Antiqua" w:hAnsi="Book Antiqua"/>
        </w:rPr>
        <w:t xml:space="preserve"> pathotype responsible for nosocomial and healthcare-associated infections in Beijing, China. </w:t>
      </w:r>
      <w:r w:rsidRPr="00181C11">
        <w:rPr>
          <w:rFonts w:ascii="Book Antiqua" w:hAnsi="Book Antiqua"/>
          <w:i/>
          <w:iCs/>
        </w:rPr>
        <w:t>Virulence</w:t>
      </w:r>
      <w:r w:rsidRPr="00181C11">
        <w:rPr>
          <w:rFonts w:ascii="Book Antiqua" w:hAnsi="Book Antiqua"/>
        </w:rPr>
        <w:t xml:space="preserve"> 2020; </w:t>
      </w:r>
      <w:r w:rsidRPr="00181C11">
        <w:rPr>
          <w:rFonts w:ascii="Book Antiqua" w:hAnsi="Book Antiqua"/>
          <w:b/>
          <w:bCs/>
        </w:rPr>
        <w:t>11</w:t>
      </w:r>
      <w:r w:rsidRPr="00181C11">
        <w:rPr>
          <w:rFonts w:ascii="Book Antiqua" w:hAnsi="Book Antiqua"/>
        </w:rPr>
        <w:t>: 1215-1224 [PMID: 32921250 DOI: 10.1080/21505594.2020.1809322]</w:t>
      </w:r>
    </w:p>
    <w:p w14:paraId="67C1A0F2" w14:textId="77777777" w:rsidR="00FA13D0" w:rsidRPr="00181C11" w:rsidRDefault="00FA13D0" w:rsidP="00FA13D0">
      <w:pPr>
        <w:snapToGrid w:val="0"/>
        <w:spacing w:line="360" w:lineRule="auto"/>
        <w:jc w:val="both"/>
        <w:rPr>
          <w:rFonts w:ascii="Book Antiqua" w:hAnsi="Book Antiqua"/>
        </w:rPr>
      </w:pPr>
      <w:r w:rsidRPr="00181C11">
        <w:rPr>
          <w:rFonts w:ascii="Book Antiqua" w:hAnsi="Book Antiqua"/>
        </w:rPr>
        <w:t xml:space="preserve">15 </w:t>
      </w:r>
      <w:r w:rsidRPr="00181C11">
        <w:rPr>
          <w:rFonts w:ascii="Book Antiqua" w:hAnsi="Book Antiqua"/>
          <w:b/>
          <w:bCs/>
        </w:rPr>
        <w:t>Harada S</w:t>
      </w:r>
      <w:r w:rsidRPr="00181C11">
        <w:rPr>
          <w:rFonts w:ascii="Book Antiqua" w:hAnsi="Book Antiqua"/>
        </w:rPr>
        <w:t xml:space="preserve">, Aoki K, Yamamoto S, Ishii Y, Sekiya N, </w:t>
      </w:r>
      <w:proofErr w:type="spellStart"/>
      <w:r w:rsidRPr="00181C11">
        <w:rPr>
          <w:rFonts w:ascii="Book Antiqua" w:hAnsi="Book Antiqua"/>
        </w:rPr>
        <w:t>Kurai</w:t>
      </w:r>
      <w:proofErr w:type="spellEnd"/>
      <w:r w:rsidRPr="00181C11">
        <w:rPr>
          <w:rFonts w:ascii="Book Antiqua" w:hAnsi="Book Antiqua"/>
        </w:rPr>
        <w:t xml:space="preserve"> H, Furukawa K, Doi A, </w:t>
      </w:r>
      <w:proofErr w:type="spellStart"/>
      <w:r w:rsidRPr="00181C11">
        <w:rPr>
          <w:rFonts w:ascii="Book Antiqua" w:hAnsi="Book Antiqua"/>
        </w:rPr>
        <w:t>Tochitani</w:t>
      </w:r>
      <w:proofErr w:type="spellEnd"/>
      <w:r w:rsidRPr="00181C11">
        <w:rPr>
          <w:rFonts w:ascii="Book Antiqua" w:hAnsi="Book Antiqua"/>
        </w:rPr>
        <w:t xml:space="preserve"> K, Kubo K, Yamaguchi Y, Narita M, </w:t>
      </w:r>
      <w:proofErr w:type="spellStart"/>
      <w:r w:rsidRPr="00181C11">
        <w:rPr>
          <w:rFonts w:ascii="Book Antiqua" w:hAnsi="Book Antiqua"/>
        </w:rPr>
        <w:t>Kamiyama</w:t>
      </w:r>
      <w:proofErr w:type="spellEnd"/>
      <w:r w:rsidRPr="00181C11">
        <w:rPr>
          <w:rFonts w:ascii="Book Antiqua" w:hAnsi="Book Antiqua"/>
        </w:rPr>
        <w:t xml:space="preserve"> S, Suzuki J, Fukuchi T, Gu Y, </w:t>
      </w:r>
      <w:proofErr w:type="spellStart"/>
      <w:r w:rsidRPr="00181C11">
        <w:rPr>
          <w:rFonts w:ascii="Book Antiqua" w:hAnsi="Book Antiqua"/>
        </w:rPr>
        <w:t>Okinaka</w:t>
      </w:r>
      <w:proofErr w:type="spellEnd"/>
      <w:r w:rsidRPr="00181C11">
        <w:rPr>
          <w:rFonts w:ascii="Book Antiqua" w:hAnsi="Book Antiqua"/>
        </w:rPr>
        <w:t xml:space="preserve"> K, </w:t>
      </w:r>
      <w:proofErr w:type="spellStart"/>
      <w:r w:rsidRPr="00181C11">
        <w:rPr>
          <w:rFonts w:ascii="Book Antiqua" w:hAnsi="Book Antiqua"/>
        </w:rPr>
        <w:t>Shiiki</w:t>
      </w:r>
      <w:proofErr w:type="spellEnd"/>
      <w:r w:rsidRPr="00181C11">
        <w:rPr>
          <w:rFonts w:ascii="Book Antiqua" w:hAnsi="Book Antiqua"/>
        </w:rPr>
        <w:t xml:space="preserve"> S, Hayakawa K, </w:t>
      </w:r>
      <w:proofErr w:type="spellStart"/>
      <w:r w:rsidRPr="00181C11">
        <w:rPr>
          <w:rFonts w:ascii="Book Antiqua" w:hAnsi="Book Antiqua"/>
        </w:rPr>
        <w:t>Tachikawa</w:t>
      </w:r>
      <w:proofErr w:type="spellEnd"/>
      <w:r w:rsidRPr="00181C11">
        <w:rPr>
          <w:rFonts w:ascii="Book Antiqua" w:hAnsi="Book Antiqua"/>
        </w:rPr>
        <w:t xml:space="preserve"> N, Kasahara K, Nakamura T, Yokota K, </w:t>
      </w:r>
      <w:r w:rsidRPr="00181C11">
        <w:rPr>
          <w:rFonts w:ascii="Book Antiqua" w:hAnsi="Book Antiqua"/>
        </w:rPr>
        <w:lastRenderedPageBreak/>
        <w:t xml:space="preserve">Komatsu M, </w:t>
      </w:r>
      <w:proofErr w:type="spellStart"/>
      <w:r w:rsidRPr="00181C11">
        <w:rPr>
          <w:rFonts w:ascii="Book Antiqua" w:hAnsi="Book Antiqua"/>
        </w:rPr>
        <w:t>Takamiya</w:t>
      </w:r>
      <w:proofErr w:type="spellEnd"/>
      <w:r w:rsidRPr="00181C11">
        <w:rPr>
          <w:rFonts w:ascii="Book Antiqua" w:hAnsi="Book Antiqua"/>
        </w:rPr>
        <w:t xml:space="preserve"> M, </w:t>
      </w:r>
      <w:proofErr w:type="spellStart"/>
      <w:r w:rsidRPr="00181C11">
        <w:rPr>
          <w:rFonts w:ascii="Book Antiqua" w:hAnsi="Book Antiqua"/>
        </w:rPr>
        <w:t>Tateda</w:t>
      </w:r>
      <w:proofErr w:type="spellEnd"/>
      <w:r w:rsidRPr="00181C11">
        <w:rPr>
          <w:rFonts w:ascii="Book Antiqua" w:hAnsi="Book Antiqua"/>
        </w:rPr>
        <w:t xml:space="preserve"> K, Doi Y. Clinical and Molecular Characteristics of Klebsiella pneumoniae Isolates Causing Bloodstream Infections in Japan: Occurrence of Hypervirulent Infections in Health Care. </w:t>
      </w:r>
      <w:r w:rsidRPr="00181C11">
        <w:rPr>
          <w:rFonts w:ascii="Book Antiqua" w:hAnsi="Book Antiqua"/>
          <w:i/>
          <w:iCs/>
        </w:rPr>
        <w:t xml:space="preserve">J Clin </w:t>
      </w:r>
      <w:proofErr w:type="spellStart"/>
      <w:r w:rsidRPr="00181C11">
        <w:rPr>
          <w:rFonts w:ascii="Book Antiqua" w:hAnsi="Book Antiqua"/>
          <w:i/>
          <w:iCs/>
        </w:rPr>
        <w:t>Microbiol</w:t>
      </w:r>
      <w:proofErr w:type="spellEnd"/>
      <w:r w:rsidRPr="00181C11">
        <w:rPr>
          <w:rFonts w:ascii="Book Antiqua" w:hAnsi="Book Antiqua"/>
        </w:rPr>
        <w:t xml:space="preserve"> 2019; </w:t>
      </w:r>
      <w:r w:rsidRPr="00181C11">
        <w:rPr>
          <w:rFonts w:ascii="Book Antiqua" w:hAnsi="Book Antiqua"/>
          <w:b/>
          <w:bCs/>
        </w:rPr>
        <w:t>57</w:t>
      </w:r>
      <w:r w:rsidRPr="00181C11">
        <w:rPr>
          <w:rFonts w:ascii="Book Antiqua" w:hAnsi="Book Antiqua"/>
        </w:rPr>
        <w:t xml:space="preserve"> [PMID: 31434721 DOI: 10.1128/JCM.01206-19]</w:t>
      </w:r>
    </w:p>
    <w:p w14:paraId="0A4845ED" w14:textId="77777777" w:rsidR="00FA13D0" w:rsidRPr="00181C11" w:rsidRDefault="00FA13D0" w:rsidP="00FA13D0">
      <w:pPr>
        <w:snapToGrid w:val="0"/>
        <w:spacing w:line="360" w:lineRule="auto"/>
        <w:jc w:val="both"/>
        <w:rPr>
          <w:rFonts w:ascii="Book Antiqua" w:hAnsi="Book Antiqua"/>
        </w:rPr>
      </w:pPr>
      <w:r w:rsidRPr="00181C11">
        <w:rPr>
          <w:rFonts w:ascii="Book Antiqua" w:hAnsi="Book Antiqua"/>
        </w:rPr>
        <w:t xml:space="preserve">16 </w:t>
      </w:r>
      <w:r w:rsidRPr="00181C11">
        <w:rPr>
          <w:rFonts w:ascii="Book Antiqua" w:hAnsi="Book Antiqua"/>
          <w:b/>
          <w:bCs/>
        </w:rPr>
        <w:t>Salsano A</w:t>
      </w:r>
      <w:r w:rsidRPr="00181C11">
        <w:rPr>
          <w:rFonts w:ascii="Book Antiqua" w:hAnsi="Book Antiqua"/>
        </w:rPr>
        <w:t xml:space="preserve">, Salsano G, </w:t>
      </w:r>
      <w:proofErr w:type="spellStart"/>
      <w:r w:rsidRPr="00181C11">
        <w:rPr>
          <w:rFonts w:ascii="Book Antiqua" w:hAnsi="Book Antiqua"/>
        </w:rPr>
        <w:t>Spinella</w:t>
      </w:r>
      <w:proofErr w:type="spellEnd"/>
      <w:r w:rsidRPr="00181C11">
        <w:rPr>
          <w:rFonts w:ascii="Book Antiqua" w:hAnsi="Book Antiqua"/>
        </w:rPr>
        <w:t xml:space="preserve"> G, </w:t>
      </w:r>
      <w:proofErr w:type="spellStart"/>
      <w:r w:rsidRPr="00181C11">
        <w:rPr>
          <w:rFonts w:ascii="Book Antiqua" w:hAnsi="Book Antiqua"/>
        </w:rPr>
        <w:t>Palombo</w:t>
      </w:r>
      <w:proofErr w:type="spellEnd"/>
      <w:r w:rsidRPr="00181C11">
        <w:rPr>
          <w:rFonts w:ascii="Book Antiqua" w:hAnsi="Book Antiqua"/>
        </w:rPr>
        <w:t xml:space="preserve"> D, Santini F. Acute Mesenteric Ischemia: Have the Guidelines of the World Society of Emergency Surgery Analyzed All the Available Evidence? </w:t>
      </w:r>
      <w:r w:rsidRPr="00181C11">
        <w:rPr>
          <w:rFonts w:ascii="Book Antiqua" w:hAnsi="Book Antiqua"/>
          <w:i/>
          <w:iCs/>
        </w:rPr>
        <w:t xml:space="preserve">Cardiovasc </w:t>
      </w:r>
      <w:proofErr w:type="spellStart"/>
      <w:r w:rsidRPr="00181C11">
        <w:rPr>
          <w:rFonts w:ascii="Book Antiqua" w:hAnsi="Book Antiqua"/>
          <w:i/>
          <w:iCs/>
        </w:rPr>
        <w:t>Intervent</w:t>
      </w:r>
      <w:proofErr w:type="spellEnd"/>
      <w:r w:rsidRPr="00181C11">
        <w:rPr>
          <w:rFonts w:ascii="Book Antiqua" w:hAnsi="Book Antiqua"/>
          <w:i/>
          <w:iCs/>
        </w:rPr>
        <w:t xml:space="preserve"> </w:t>
      </w:r>
      <w:proofErr w:type="spellStart"/>
      <w:r w:rsidRPr="00181C11">
        <w:rPr>
          <w:rFonts w:ascii="Book Antiqua" w:hAnsi="Book Antiqua"/>
          <w:i/>
          <w:iCs/>
        </w:rPr>
        <w:t>Radiol</w:t>
      </w:r>
      <w:proofErr w:type="spellEnd"/>
      <w:r w:rsidRPr="00181C11">
        <w:rPr>
          <w:rFonts w:ascii="Book Antiqua" w:hAnsi="Book Antiqua"/>
        </w:rPr>
        <w:t xml:space="preserve"> 2018; </w:t>
      </w:r>
      <w:r w:rsidRPr="00181C11">
        <w:rPr>
          <w:rFonts w:ascii="Book Antiqua" w:hAnsi="Book Antiqua"/>
          <w:b/>
          <w:bCs/>
        </w:rPr>
        <w:t>41</w:t>
      </w:r>
      <w:r w:rsidRPr="00181C11">
        <w:rPr>
          <w:rFonts w:ascii="Book Antiqua" w:hAnsi="Book Antiqua"/>
        </w:rPr>
        <w:t>: 358-359 [PMID: 29086055 DOI: 10.1007/s00270-017-1817-8]</w:t>
      </w:r>
    </w:p>
    <w:p w14:paraId="11AF38B1" w14:textId="77777777" w:rsidR="00FA13D0" w:rsidRPr="00181C11" w:rsidRDefault="00FA13D0" w:rsidP="00FA13D0">
      <w:pPr>
        <w:snapToGrid w:val="0"/>
        <w:spacing w:line="360" w:lineRule="auto"/>
        <w:jc w:val="both"/>
        <w:rPr>
          <w:rFonts w:ascii="Book Antiqua" w:hAnsi="Book Antiqua"/>
        </w:rPr>
      </w:pPr>
      <w:r w:rsidRPr="00181C11">
        <w:rPr>
          <w:rFonts w:ascii="Book Antiqua" w:hAnsi="Book Antiqua"/>
        </w:rPr>
        <w:t xml:space="preserve">17 </w:t>
      </w:r>
      <w:proofErr w:type="spellStart"/>
      <w:r w:rsidRPr="00181C11">
        <w:rPr>
          <w:rFonts w:ascii="Book Antiqua" w:hAnsi="Book Antiqua"/>
          <w:b/>
          <w:bCs/>
        </w:rPr>
        <w:t>Kerzmann</w:t>
      </w:r>
      <w:proofErr w:type="spellEnd"/>
      <w:r w:rsidRPr="00181C11">
        <w:rPr>
          <w:rFonts w:ascii="Book Antiqua" w:hAnsi="Book Antiqua"/>
          <w:b/>
          <w:bCs/>
        </w:rPr>
        <w:t xml:space="preserve"> A</w:t>
      </w:r>
      <w:r w:rsidRPr="00181C11">
        <w:rPr>
          <w:rFonts w:ascii="Book Antiqua" w:hAnsi="Book Antiqua"/>
        </w:rPr>
        <w:t xml:space="preserve">, </w:t>
      </w:r>
      <w:proofErr w:type="spellStart"/>
      <w:r w:rsidRPr="00181C11">
        <w:rPr>
          <w:rFonts w:ascii="Book Antiqua" w:hAnsi="Book Antiqua"/>
        </w:rPr>
        <w:t>Haumann</w:t>
      </w:r>
      <w:proofErr w:type="spellEnd"/>
      <w:r w:rsidRPr="00181C11">
        <w:rPr>
          <w:rFonts w:ascii="Book Antiqua" w:hAnsi="Book Antiqua"/>
        </w:rPr>
        <w:t xml:space="preserve"> A, Boesmans E, </w:t>
      </w:r>
      <w:proofErr w:type="spellStart"/>
      <w:r w:rsidRPr="00181C11">
        <w:rPr>
          <w:rFonts w:ascii="Book Antiqua" w:hAnsi="Book Antiqua"/>
        </w:rPr>
        <w:t>Detry</w:t>
      </w:r>
      <w:proofErr w:type="spellEnd"/>
      <w:r w:rsidRPr="00181C11">
        <w:rPr>
          <w:rFonts w:ascii="Book Antiqua" w:hAnsi="Book Antiqua"/>
        </w:rPr>
        <w:t xml:space="preserve"> O, </w:t>
      </w:r>
      <w:proofErr w:type="spellStart"/>
      <w:r w:rsidRPr="00181C11">
        <w:rPr>
          <w:rFonts w:ascii="Book Antiqua" w:hAnsi="Book Antiqua"/>
        </w:rPr>
        <w:t>Defraigne</w:t>
      </w:r>
      <w:proofErr w:type="spellEnd"/>
      <w:r w:rsidRPr="00181C11">
        <w:rPr>
          <w:rFonts w:ascii="Book Antiqua" w:hAnsi="Book Antiqua"/>
        </w:rPr>
        <w:t xml:space="preserve"> JO. [Acute mesenteric ischemia]. </w:t>
      </w:r>
      <w:r w:rsidRPr="00181C11">
        <w:rPr>
          <w:rFonts w:ascii="Book Antiqua" w:hAnsi="Book Antiqua"/>
          <w:i/>
          <w:iCs/>
        </w:rPr>
        <w:t>Rev Med Liege</w:t>
      </w:r>
      <w:r w:rsidRPr="00181C11">
        <w:rPr>
          <w:rFonts w:ascii="Book Antiqua" w:hAnsi="Book Antiqua"/>
        </w:rPr>
        <w:t xml:space="preserve"> 2018; </w:t>
      </w:r>
      <w:r w:rsidRPr="00181C11">
        <w:rPr>
          <w:rFonts w:ascii="Book Antiqua" w:hAnsi="Book Antiqua"/>
          <w:b/>
          <w:bCs/>
        </w:rPr>
        <w:t>73</w:t>
      </w:r>
      <w:r w:rsidRPr="00181C11">
        <w:rPr>
          <w:rFonts w:ascii="Book Antiqua" w:hAnsi="Book Antiqua"/>
        </w:rPr>
        <w:t>: 300-303 [PMID: 29926570]</w:t>
      </w:r>
    </w:p>
    <w:p w14:paraId="0A1E9C7F" w14:textId="50E772A2" w:rsidR="00FA13D0" w:rsidRPr="00181C11" w:rsidRDefault="00FA13D0" w:rsidP="00FA13D0">
      <w:pPr>
        <w:snapToGrid w:val="0"/>
        <w:spacing w:line="360" w:lineRule="auto"/>
        <w:jc w:val="both"/>
        <w:rPr>
          <w:rFonts w:ascii="Book Antiqua" w:hAnsi="Book Antiqua"/>
        </w:rPr>
      </w:pPr>
      <w:r w:rsidRPr="00181C11">
        <w:rPr>
          <w:rFonts w:ascii="Book Antiqua" w:hAnsi="Book Antiqua"/>
        </w:rPr>
        <w:t xml:space="preserve">18 </w:t>
      </w:r>
      <w:r w:rsidRPr="00181C11">
        <w:rPr>
          <w:rFonts w:ascii="Book Antiqua" w:hAnsi="Book Antiqua"/>
          <w:b/>
          <w:bCs/>
        </w:rPr>
        <w:t>Liao G</w:t>
      </w:r>
      <w:r w:rsidRPr="00181C11">
        <w:rPr>
          <w:rFonts w:ascii="Book Antiqua" w:hAnsi="Book Antiqua"/>
        </w:rPr>
        <w:t xml:space="preserve">, Chen S, Cao H, Wang W, Gao Q. Review: Acute superior mesenteric artery embolism: A vascular emergency cannot be ignored by physicians. </w:t>
      </w:r>
      <w:r w:rsidRPr="00181C11">
        <w:rPr>
          <w:rFonts w:ascii="Book Antiqua" w:hAnsi="Book Antiqua"/>
          <w:i/>
          <w:iCs/>
        </w:rPr>
        <w:t>Medicine (Baltimore)</w:t>
      </w:r>
      <w:r w:rsidRPr="00181C11">
        <w:rPr>
          <w:rFonts w:ascii="Book Antiqua" w:hAnsi="Book Antiqua"/>
        </w:rPr>
        <w:t xml:space="preserve"> 2019</w:t>
      </w:r>
      <w:r w:rsidR="00F63A70" w:rsidRPr="00181C11">
        <w:rPr>
          <w:rFonts w:ascii="Book Antiqua" w:hAnsi="Book Antiqua"/>
        </w:rPr>
        <w:t>;</w:t>
      </w:r>
      <w:r w:rsidRPr="00181C11">
        <w:rPr>
          <w:rFonts w:ascii="Book Antiqua" w:hAnsi="Book Antiqua"/>
        </w:rPr>
        <w:t xml:space="preserve"> </w:t>
      </w:r>
      <w:r w:rsidRPr="00181C11">
        <w:rPr>
          <w:rFonts w:ascii="Book Antiqua" w:hAnsi="Book Antiqua"/>
          <w:b/>
          <w:bCs/>
        </w:rPr>
        <w:t>98</w:t>
      </w:r>
      <w:r w:rsidRPr="00181C11">
        <w:rPr>
          <w:rFonts w:ascii="Book Antiqua" w:hAnsi="Book Antiqua"/>
        </w:rPr>
        <w:t>: e14446 [</w:t>
      </w:r>
      <w:r w:rsidR="00F63A70" w:rsidRPr="00181C11">
        <w:rPr>
          <w:rFonts w:ascii="Book Antiqua" w:hAnsi="Book Antiqua"/>
        </w:rPr>
        <w:t xml:space="preserve">PMID: 30732209 </w:t>
      </w:r>
      <w:r w:rsidRPr="00181C11">
        <w:rPr>
          <w:rFonts w:ascii="Book Antiqua" w:hAnsi="Book Antiqua"/>
        </w:rPr>
        <w:t>DOI:10.1097/</w:t>
      </w:r>
      <w:r w:rsidR="00F63A70" w:rsidRPr="00181C11">
        <w:rPr>
          <w:rFonts w:ascii="Book Antiqua" w:hAnsi="Book Antiqua"/>
        </w:rPr>
        <w:t>MD</w:t>
      </w:r>
      <w:r w:rsidRPr="00181C11">
        <w:rPr>
          <w:rFonts w:ascii="Book Antiqua" w:hAnsi="Book Antiqua"/>
        </w:rPr>
        <w:t>.0000000000014446]</w:t>
      </w:r>
    </w:p>
    <w:p w14:paraId="53665E78" w14:textId="77777777" w:rsidR="00FA13D0" w:rsidRPr="00181C11" w:rsidRDefault="00FA13D0" w:rsidP="00FA13D0">
      <w:pPr>
        <w:snapToGrid w:val="0"/>
        <w:spacing w:line="360" w:lineRule="auto"/>
        <w:jc w:val="both"/>
        <w:rPr>
          <w:rFonts w:ascii="Book Antiqua" w:hAnsi="Book Antiqua"/>
        </w:rPr>
      </w:pPr>
      <w:r w:rsidRPr="00181C11">
        <w:rPr>
          <w:rFonts w:ascii="Book Antiqua" w:hAnsi="Book Antiqua"/>
        </w:rPr>
        <w:t xml:space="preserve">19 </w:t>
      </w:r>
      <w:r w:rsidRPr="00181C11">
        <w:rPr>
          <w:rFonts w:ascii="Book Antiqua" w:hAnsi="Book Antiqua"/>
          <w:b/>
          <w:bCs/>
        </w:rPr>
        <w:t>Pay L</w:t>
      </w:r>
      <w:r w:rsidRPr="00181C11">
        <w:rPr>
          <w:rFonts w:ascii="Book Antiqua" w:hAnsi="Book Antiqua"/>
        </w:rPr>
        <w:t xml:space="preserve">, </w:t>
      </w:r>
      <w:proofErr w:type="spellStart"/>
      <w:r w:rsidRPr="00181C11">
        <w:rPr>
          <w:rFonts w:ascii="Book Antiqua" w:hAnsi="Book Antiqua"/>
        </w:rPr>
        <w:t>Kolak</w:t>
      </w:r>
      <w:proofErr w:type="spellEnd"/>
      <w:r w:rsidRPr="00181C11">
        <w:rPr>
          <w:rFonts w:ascii="Book Antiqua" w:hAnsi="Book Antiqua"/>
        </w:rPr>
        <w:t xml:space="preserve"> Z, </w:t>
      </w:r>
      <w:proofErr w:type="spellStart"/>
      <w:r w:rsidRPr="00181C11">
        <w:rPr>
          <w:rFonts w:ascii="Book Antiqua" w:hAnsi="Book Antiqua"/>
        </w:rPr>
        <w:t>Çakır</w:t>
      </w:r>
      <w:proofErr w:type="spellEnd"/>
      <w:r w:rsidRPr="00181C11">
        <w:rPr>
          <w:rFonts w:ascii="Book Antiqua" w:hAnsi="Book Antiqua"/>
        </w:rPr>
        <w:t xml:space="preserve"> B, </w:t>
      </w:r>
      <w:proofErr w:type="spellStart"/>
      <w:r w:rsidRPr="00181C11">
        <w:rPr>
          <w:rFonts w:ascii="Book Antiqua" w:hAnsi="Book Antiqua"/>
        </w:rPr>
        <w:t>Kamber</w:t>
      </w:r>
      <w:proofErr w:type="spellEnd"/>
      <w:r w:rsidRPr="00181C11">
        <w:rPr>
          <w:rFonts w:ascii="Book Antiqua" w:hAnsi="Book Antiqua"/>
        </w:rPr>
        <w:t xml:space="preserve"> T, </w:t>
      </w:r>
      <w:proofErr w:type="spellStart"/>
      <w:r w:rsidRPr="00181C11">
        <w:rPr>
          <w:rFonts w:ascii="Book Antiqua" w:hAnsi="Book Antiqua"/>
        </w:rPr>
        <w:t>Yazıcı</w:t>
      </w:r>
      <w:proofErr w:type="spellEnd"/>
      <w:r w:rsidRPr="00181C11">
        <w:rPr>
          <w:rFonts w:ascii="Book Antiqua" w:hAnsi="Book Antiqua"/>
        </w:rPr>
        <w:t xml:space="preserve"> S. Atrial fibrillation-related acute myocardial </w:t>
      </w:r>
      <w:proofErr w:type="gramStart"/>
      <w:r w:rsidRPr="00181C11">
        <w:rPr>
          <w:rFonts w:ascii="Book Antiqua" w:hAnsi="Book Antiqua"/>
        </w:rPr>
        <w:t>infarction</w:t>
      </w:r>
      <w:proofErr w:type="gramEnd"/>
      <w:r w:rsidRPr="00181C11">
        <w:rPr>
          <w:rFonts w:ascii="Book Antiqua" w:hAnsi="Book Antiqua"/>
        </w:rPr>
        <w:t xml:space="preserve"> and acute mesenteric ischemia. </w:t>
      </w:r>
      <w:r w:rsidRPr="00181C11">
        <w:rPr>
          <w:rFonts w:ascii="Book Antiqua" w:hAnsi="Book Antiqua"/>
          <w:i/>
          <w:iCs/>
        </w:rPr>
        <w:t xml:space="preserve">Turk </w:t>
      </w:r>
      <w:proofErr w:type="spellStart"/>
      <w:r w:rsidRPr="00181C11">
        <w:rPr>
          <w:rFonts w:ascii="Book Antiqua" w:hAnsi="Book Antiqua"/>
          <w:i/>
          <w:iCs/>
        </w:rPr>
        <w:t>Kardiyol</w:t>
      </w:r>
      <w:proofErr w:type="spellEnd"/>
      <w:r w:rsidRPr="00181C11">
        <w:rPr>
          <w:rFonts w:ascii="Book Antiqua" w:hAnsi="Book Antiqua"/>
          <w:i/>
          <w:iCs/>
        </w:rPr>
        <w:t xml:space="preserve"> Dern Ars</w:t>
      </w:r>
      <w:r w:rsidRPr="00181C11">
        <w:rPr>
          <w:rFonts w:ascii="Book Antiqua" w:hAnsi="Book Antiqua"/>
        </w:rPr>
        <w:t xml:space="preserve"> 2021; </w:t>
      </w:r>
      <w:r w:rsidRPr="00181C11">
        <w:rPr>
          <w:rFonts w:ascii="Book Antiqua" w:hAnsi="Book Antiqua"/>
          <w:b/>
          <w:bCs/>
        </w:rPr>
        <w:t>49</w:t>
      </w:r>
      <w:r w:rsidRPr="00181C11">
        <w:rPr>
          <w:rFonts w:ascii="Book Antiqua" w:hAnsi="Book Antiqua"/>
        </w:rPr>
        <w:t>: 410-413 [PMID: 34308875 DOI: 10.5543/tkda.2021.96533]</w:t>
      </w:r>
    </w:p>
    <w:p w14:paraId="1943137D" w14:textId="77777777" w:rsidR="00FA13D0" w:rsidRPr="00181C11" w:rsidRDefault="00FA13D0" w:rsidP="00FA13D0">
      <w:pPr>
        <w:snapToGrid w:val="0"/>
        <w:spacing w:line="360" w:lineRule="auto"/>
        <w:jc w:val="both"/>
        <w:rPr>
          <w:rFonts w:ascii="Book Antiqua" w:hAnsi="Book Antiqua"/>
        </w:rPr>
      </w:pPr>
      <w:r w:rsidRPr="00181C11">
        <w:rPr>
          <w:rFonts w:ascii="Book Antiqua" w:hAnsi="Book Antiqua"/>
        </w:rPr>
        <w:t xml:space="preserve">20 </w:t>
      </w:r>
      <w:r w:rsidRPr="00181C11">
        <w:rPr>
          <w:rFonts w:ascii="Book Antiqua" w:hAnsi="Book Antiqua"/>
          <w:b/>
          <w:bCs/>
        </w:rPr>
        <w:t>Salsano G</w:t>
      </w:r>
      <w:r w:rsidRPr="00181C11">
        <w:rPr>
          <w:rFonts w:ascii="Book Antiqua" w:hAnsi="Book Antiqua"/>
        </w:rPr>
        <w:t xml:space="preserve">, Salsano A, </w:t>
      </w:r>
      <w:proofErr w:type="spellStart"/>
      <w:r w:rsidRPr="00181C11">
        <w:rPr>
          <w:rFonts w:ascii="Book Antiqua" w:hAnsi="Book Antiqua"/>
        </w:rPr>
        <w:t>Sportelli</w:t>
      </w:r>
      <w:proofErr w:type="spellEnd"/>
      <w:r w:rsidRPr="00181C11">
        <w:rPr>
          <w:rFonts w:ascii="Book Antiqua" w:hAnsi="Book Antiqua"/>
        </w:rPr>
        <w:t xml:space="preserve"> E, Petrocelli F, </w:t>
      </w:r>
      <w:proofErr w:type="spellStart"/>
      <w:r w:rsidRPr="00181C11">
        <w:rPr>
          <w:rFonts w:ascii="Book Antiqua" w:hAnsi="Book Antiqua"/>
        </w:rPr>
        <w:t>Dahmane</w:t>
      </w:r>
      <w:proofErr w:type="spellEnd"/>
      <w:r w:rsidRPr="00181C11">
        <w:rPr>
          <w:rFonts w:ascii="Book Antiqua" w:hAnsi="Book Antiqua"/>
        </w:rPr>
        <w:t xml:space="preserve"> M, </w:t>
      </w:r>
      <w:proofErr w:type="spellStart"/>
      <w:r w:rsidRPr="00181C11">
        <w:rPr>
          <w:rFonts w:ascii="Book Antiqua" w:hAnsi="Book Antiqua"/>
        </w:rPr>
        <w:t>Spinella</w:t>
      </w:r>
      <w:proofErr w:type="spellEnd"/>
      <w:r w:rsidRPr="00181C11">
        <w:rPr>
          <w:rFonts w:ascii="Book Antiqua" w:hAnsi="Book Antiqua"/>
        </w:rPr>
        <w:t xml:space="preserve"> G, Pane B, </w:t>
      </w:r>
      <w:proofErr w:type="spellStart"/>
      <w:r w:rsidRPr="00181C11">
        <w:rPr>
          <w:rFonts w:ascii="Book Antiqua" w:hAnsi="Book Antiqua"/>
        </w:rPr>
        <w:t>Mambrini</w:t>
      </w:r>
      <w:proofErr w:type="spellEnd"/>
      <w:r w:rsidRPr="00181C11">
        <w:rPr>
          <w:rFonts w:ascii="Book Antiqua" w:hAnsi="Book Antiqua"/>
        </w:rPr>
        <w:t xml:space="preserve"> S, </w:t>
      </w:r>
      <w:proofErr w:type="spellStart"/>
      <w:r w:rsidRPr="00181C11">
        <w:rPr>
          <w:rFonts w:ascii="Book Antiqua" w:hAnsi="Book Antiqua"/>
        </w:rPr>
        <w:t>Palombo</w:t>
      </w:r>
      <w:proofErr w:type="spellEnd"/>
      <w:r w:rsidRPr="00181C11">
        <w:rPr>
          <w:rFonts w:ascii="Book Antiqua" w:hAnsi="Book Antiqua"/>
        </w:rPr>
        <w:t xml:space="preserve"> D, Santini F. What is the Best Revascularization Strategy for Acute Occlusive Arterial Mesenteric Ischemia: Systematic Review and Meta-analysis. </w:t>
      </w:r>
      <w:r w:rsidRPr="00181C11">
        <w:rPr>
          <w:rFonts w:ascii="Book Antiqua" w:hAnsi="Book Antiqua"/>
          <w:i/>
          <w:iCs/>
        </w:rPr>
        <w:t xml:space="preserve">Cardiovasc </w:t>
      </w:r>
      <w:proofErr w:type="spellStart"/>
      <w:r w:rsidRPr="00181C11">
        <w:rPr>
          <w:rFonts w:ascii="Book Antiqua" w:hAnsi="Book Antiqua"/>
          <w:i/>
          <w:iCs/>
        </w:rPr>
        <w:t>Intervent</w:t>
      </w:r>
      <w:proofErr w:type="spellEnd"/>
      <w:r w:rsidRPr="00181C11">
        <w:rPr>
          <w:rFonts w:ascii="Book Antiqua" w:hAnsi="Book Antiqua"/>
          <w:i/>
          <w:iCs/>
        </w:rPr>
        <w:t xml:space="preserve"> </w:t>
      </w:r>
      <w:proofErr w:type="spellStart"/>
      <w:r w:rsidRPr="00181C11">
        <w:rPr>
          <w:rFonts w:ascii="Book Antiqua" w:hAnsi="Book Antiqua"/>
          <w:i/>
          <w:iCs/>
        </w:rPr>
        <w:t>Radiol</w:t>
      </w:r>
      <w:proofErr w:type="spellEnd"/>
      <w:r w:rsidRPr="00181C11">
        <w:rPr>
          <w:rFonts w:ascii="Book Antiqua" w:hAnsi="Book Antiqua"/>
        </w:rPr>
        <w:t xml:space="preserve"> 2018; </w:t>
      </w:r>
      <w:r w:rsidRPr="00181C11">
        <w:rPr>
          <w:rFonts w:ascii="Book Antiqua" w:hAnsi="Book Antiqua"/>
          <w:b/>
          <w:bCs/>
        </w:rPr>
        <w:t>41</w:t>
      </w:r>
      <w:r w:rsidRPr="00181C11">
        <w:rPr>
          <w:rFonts w:ascii="Book Antiqua" w:hAnsi="Book Antiqua"/>
        </w:rPr>
        <w:t>: 27-36 [PMID: 28752257 DOI: 10.1007/s00270-017-1749-3]</w:t>
      </w:r>
    </w:p>
    <w:p w14:paraId="3D4F597C" w14:textId="7F76E5A0" w:rsidR="00FA13D0" w:rsidRPr="00181C11" w:rsidRDefault="00FA13D0" w:rsidP="00FA13D0">
      <w:pPr>
        <w:snapToGrid w:val="0"/>
        <w:spacing w:line="360" w:lineRule="auto"/>
        <w:jc w:val="both"/>
        <w:rPr>
          <w:rFonts w:ascii="Book Antiqua" w:hAnsi="Book Antiqua"/>
        </w:rPr>
      </w:pPr>
      <w:r w:rsidRPr="00181C11">
        <w:rPr>
          <w:rFonts w:ascii="Book Antiqua" w:hAnsi="Book Antiqua"/>
        </w:rPr>
        <w:t xml:space="preserve">21 </w:t>
      </w:r>
      <w:proofErr w:type="spellStart"/>
      <w:r w:rsidRPr="00181C11">
        <w:rPr>
          <w:rFonts w:ascii="Book Antiqua" w:hAnsi="Book Antiqua"/>
          <w:b/>
          <w:bCs/>
        </w:rPr>
        <w:t>Obmann</w:t>
      </w:r>
      <w:proofErr w:type="spellEnd"/>
      <w:r w:rsidRPr="00181C11">
        <w:rPr>
          <w:rFonts w:ascii="Book Antiqua" w:hAnsi="Book Antiqua"/>
          <w:b/>
          <w:bCs/>
        </w:rPr>
        <w:t xml:space="preserve"> MM</w:t>
      </w:r>
      <w:r w:rsidRPr="00181C11">
        <w:rPr>
          <w:rFonts w:ascii="Book Antiqua" w:hAnsi="Book Antiqua"/>
        </w:rPr>
        <w:t xml:space="preserve">, Punjabi G, </w:t>
      </w:r>
      <w:proofErr w:type="spellStart"/>
      <w:r w:rsidRPr="00181C11">
        <w:rPr>
          <w:rFonts w:ascii="Book Antiqua" w:hAnsi="Book Antiqua"/>
        </w:rPr>
        <w:t>Obmann</w:t>
      </w:r>
      <w:proofErr w:type="spellEnd"/>
      <w:r w:rsidRPr="00181C11">
        <w:rPr>
          <w:rFonts w:ascii="Book Antiqua" w:hAnsi="Book Antiqua"/>
        </w:rPr>
        <w:t xml:space="preserve"> VC, Boll DT, </w:t>
      </w:r>
      <w:proofErr w:type="spellStart"/>
      <w:r w:rsidRPr="00181C11">
        <w:rPr>
          <w:rFonts w:ascii="Book Antiqua" w:hAnsi="Book Antiqua"/>
        </w:rPr>
        <w:t>Heye</w:t>
      </w:r>
      <w:proofErr w:type="spellEnd"/>
      <w:r w:rsidRPr="00181C11">
        <w:rPr>
          <w:rFonts w:ascii="Book Antiqua" w:hAnsi="Book Antiqua"/>
        </w:rPr>
        <w:t xml:space="preserve"> T, Benz MR, Yeh BM. Dual-energy CT of acute bowel ischemia. </w:t>
      </w:r>
      <w:proofErr w:type="spellStart"/>
      <w:r w:rsidRPr="00181C11">
        <w:rPr>
          <w:rFonts w:ascii="Book Antiqua" w:hAnsi="Book Antiqua"/>
          <w:i/>
          <w:iCs/>
        </w:rPr>
        <w:t>Abdom</w:t>
      </w:r>
      <w:proofErr w:type="spellEnd"/>
      <w:r w:rsidRPr="00181C11">
        <w:rPr>
          <w:rFonts w:ascii="Book Antiqua" w:hAnsi="Book Antiqua"/>
          <w:i/>
          <w:iCs/>
        </w:rPr>
        <w:t xml:space="preserve"> </w:t>
      </w:r>
      <w:proofErr w:type="spellStart"/>
      <w:r w:rsidRPr="00181C11">
        <w:rPr>
          <w:rFonts w:ascii="Book Antiqua" w:hAnsi="Book Antiqua"/>
          <w:i/>
          <w:iCs/>
        </w:rPr>
        <w:t>Radiol</w:t>
      </w:r>
      <w:proofErr w:type="spellEnd"/>
      <w:r w:rsidRPr="00181C11">
        <w:rPr>
          <w:rFonts w:ascii="Book Antiqua" w:hAnsi="Book Antiqua"/>
          <w:i/>
          <w:iCs/>
        </w:rPr>
        <w:t xml:space="preserve"> (NY)</w:t>
      </w:r>
      <w:r w:rsidRPr="00181C11">
        <w:rPr>
          <w:rFonts w:ascii="Book Antiqua" w:hAnsi="Book Antiqua"/>
        </w:rPr>
        <w:t xml:space="preserve"> 2022; </w:t>
      </w:r>
      <w:r w:rsidRPr="00181C11">
        <w:rPr>
          <w:rFonts w:ascii="Book Antiqua" w:hAnsi="Book Antiqua"/>
          <w:b/>
          <w:bCs/>
        </w:rPr>
        <w:t>47</w:t>
      </w:r>
      <w:r w:rsidRPr="00181C11">
        <w:rPr>
          <w:rFonts w:ascii="Book Antiqua" w:hAnsi="Book Antiqua"/>
        </w:rPr>
        <w:t>: 1660-1683 [PMID: 34191075 DOI: 10.1007/s00261-021-03188-4]</w:t>
      </w:r>
    </w:p>
    <w:p w14:paraId="2828B0EE" w14:textId="77777777" w:rsidR="00FA13D0" w:rsidRPr="00181C11" w:rsidRDefault="00FA13D0" w:rsidP="00FA13D0">
      <w:pPr>
        <w:snapToGrid w:val="0"/>
        <w:spacing w:line="360" w:lineRule="auto"/>
        <w:jc w:val="both"/>
        <w:rPr>
          <w:rFonts w:ascii="Book Antiqua" w:hAnsi="Book Antiqua"/>
        </w:rPr>
      </w:pPr>
      <w:r w:rsidRPr="00181C11">
        <w:rPr>
          <w:rFonts w:ascii="Book Antiqua" w:hAnsi="Book Antiqua"/>
        </w:rPr>
        <w:t xml:space="preserve">22 </w:t>
      </w:r>
      <w:r w:rsidRPr="00181C11">
        <w:rPr>
          <w:rFonts w:ascii="Book Antiqua" w:hAnsi="Book Antiqua"/>
          <w:b/>
          <w:bCs/>
        </w:rPr>
        <w:t>Ben Abdallah I</w:t>
      </w:r>
      <w:r w:rsidRPr="00181C11">
        <w:rPr>
          <w:rFonts w:ascii="Book Antiqua" w:hAnsi="Book Antiqua"/>
        </w:rPr>
        <w:t xml:space="preserve">, </w:t>
      </w:r>
      <w:proofErr w:type="spellStart"/>
      <w:r w:rsidRPr="00181C11">
        <w:rPr>
          <w:rFonts w:ascii="Book Antiqua" w:hAnsi="Book Antiqua"/>
        </w:rPr>
        <w:t>Castier</w:t>
      </w:r>
      <w:proofErr w:type="spellEnd"/>
      <w:r w:rsidRPr="00181C11">
        <w:rPr>
          <w:rFonts w:ascii="Book Antiqua" w:hAnsi="Book Antiqua"/>
        </w:rPr>
        <w:t xml:space="preserve"> Y, </w:t>
      </w:r>
      <w:proofErr w:type="spellStart"/>
      <w:r w:rsidRPr="00181C11">
        <w:rPr>
          <w:rFonts w:ascii="Book Antiqua" w:hAnsi="Book Antiqua"/>
        </w:rPr>
        <w:t>Corcos</w:t>
      </w:r>
      <w:proofErr w:type="spellEnd"/>
      <w:r w:rsidRPr="00181C11">
        <w:rPr>
          <w:rFonts w:ascii="Book Antiqua" w:hAnsi="Book Antiqua"/>
        </w:rPr>
        <w:t xml:space="preserve"> O. [Mesenteric arterial ischemia: from diagnosis to decision]. </w:t>
      </w:r>
      <w:r w:rsidRPr="00181C11">
        <w:rPr>
          <w:rFonts w:ascii="Book Antiqua" w:hAnsi="Book Antiqua"/>
          <w:i/>
          <w:iCs/>
        </w:rPr>
        <w:t>Rev Prat</w:t>
      </w:r>
      <w:r w:rsidRPr="00181C11">
        <w:rPr>
          <w:rFonts w:ascii="Book Antiqua" w:hAnsi="Book Antiqua"/>
        </w:rPr>
        <w:t xml:space="preserve"> 2021; </w:t>
      </w:r>
      <w:r w:rsidRPr="00181C11">
        <w:rPr>
          <w:rFonts w:ascii="Book Antiqua" w:hAnsi="Book Antiqua"/>
          <w:b/>
          <w:bCs/>
        </w:rPr>
        <w:t>71</w:t>
      </w:r>
      <w:r w:rsidRPr="00181C11">
        <w:rPr>
          <w:rFonts w:ascii="Book Antiqua" w:hAnsi="Book Antiqua"/>
        </w:rPr>
        <w:t>: 853-859 [PMID: 35147338]</w:t>
      </w:r>
    </w:p>
    <w:p w14:paraId="103B4AC5" w14:textId="6CA5ED2D" w:rsidR="00FA13D0" w:rsidRPr="00181C11" w:rsidRDefault="00FA13D0" w:rsidP="00FA13D0">
      <w:pPr>
        <w:snapToGrid w:val="0"/>
        <w:spacing w:line="360" w:lineRule="auto"/>
        <w:jc w:val="both"/>
        <w:rPr>
          <w:rFonts w:ascii="Book Antiqua" w:hAnsi="Book Antiqua"/>
        </w:rPr>
      </w:pPr>
      <w:r w:rsidRPr="00181C11">
        <w:rPr>
          <w:rFonts w:ascii="Book Antiqua" w:hAnsi="Book Antiqua"/>
        </w:rPr>
        <w:t>2</w:t>
      </w:r>
      <w:r w:rsidR="00A521A5" w:rsidRPr="00181C11">
        <w:rPr>
          <w:rFonts w:ascii="Book Antiqua" w:hAnsi="Book Antiqua"/>
        </w:rPr>
        <w:t>3</w:t>
      </w:r>
      <w:r w:rsidRPr="00181C11">
        <w:rPr>
          <w:rFonts w:ascii="Book Antiqua" w:hAnsi="Book Antiqua"/>
        </w:rPr>
        <w:t xml:space="preserve"> </w:t>
      </w:r>
      <w:proofErr w:type="spellStart"/>
      <w:r w:rsidRPr="00181C11">
        <w:rPr>
          <w:rFonts w:ascii="Book Antiqua" w:hAnsi="Book Antiqua"/>
          <w:b/>
          <w:bCs/>
        </w:rPr>
        <w:t>Altintas</w:t>
      </w:r>
      <w:proofErr w:type="spellEnd"/>
      <w:r w:rsidRPr="00181C11">
        <w:rPr>
          <w:rFonts w:ascii="Book Antiqua" w:hAnsi="Book Antiqua"/>
          <w:b/>
          <w:bCs/>
        </w:rPr>
        <w:t xml:space="preserve"> Ü</w:t>
      </w:r>
      <w:r w:rsidRPr="00181C11">
        <w:rPr>
          <w:rFonts w:ascii="Book Antiqua" w:hAnsi="Book Antiqua"/>
        </w:rPr>
        <w:t xml:space="preserve">, </w:t>
      </w:r>
      <w:proofErr w:type="spellStart"/>
      <w:r w:rsidRPr="00181C11">
        <w:rPr>
          <w:rFonts w:ascii="Book Antiqua" w:hAnsi="Book Antiqua"/>
        </w:rPr>
        <w:t>Lawaetz</w:t>
      </w:r>
      <w:proofErr w:type="spellEnd"/>
      <w:r w:rsidRPr="00181C11">
        <w:rPr>
          <w:rFonts w:ascii="Book Antiqua" w:hAnsi="Book Antiqua"/>
        </w:rPr>
        <w:t xml:space="preserve"> M, de la Motte L, </w:t>
      </w:r>
      <w:proofErr w:type="spellStart"/>
      <w:r w:rsidRPr="00181C11">
        <w:rPr>
          <w:rFonts w:ascii="Book Antiqua" w:hAnsi="Book Antiqua"/>
        </w:rPr>
        <w:t>Riazi</w:t>
      </w:r>
      <w:proofErr w:type="spellEnd"/>
      <w:r w:rsidRPr="00181C11">
        <w:rPr>
          <w:rFonts w:ascii="Book Antiqua" w:hAnsi="Book Antiqua"/>
        </w:rPr>
        <w:t xml:space="preserve"> H, </w:t>
      </w:r>
      <w:proofErr w:type="spellStart"/>
      <w:r w:rsidRPr="00181C11">
        <w:rPr>
          <w:rFonts w:ascii="Book Antiqua" w:hAnsi="Book Antiqua"/>
        </w:rPr>
        <w:t>Lönn</w:t>
      </w:r>
      <w:proofErr w:type="spellEnd"/>
      <w:r w:rsidRPr="00181C11">
        <w:rPr>
          <w:rFonts w:ascii="Book Antiqua" w:hAnsi="Book Antiqua"/>
        </w:rPr>
        <w:t xml:space="preserve"> L, Lindh M, </w:t>
      </w:r>
      <w:proofErr w:type="spellStart"/>
      <w:r w:rsidRPr="00181C11">
        <w:rPr>
          <w:rFonts w:ascii="Book Antiqua" w:hAnsi="Book Antiqua"/>
        </w:rPr>
        <w:t>Sillesen</w:t>
      </w:r>
      <w:proofErr w:type="spellEnd"/>
      <w:r w:rsidRPr="00181C11">
        <w:rPr>
          <w:rFonts w:ascii="Book Antiqua" w:hAnsi="Book Antiqua"/>
        </w:rPr>
        <w:t xml:space="preserve"> H, </w:t>
      </w:r>
      <w:proofErr w:type="spellStart"/>
      <w:r w:rsidRPr="00181C11">
        <w:rPr>
          <w:rFonts w:ascii="Book Antiqua" w:hAnsi="Book Antiqua"/>
        </w:rPr>
        <w:t>Eiberg</w:t>
      </w:r>
      <w:proofErr w:type="spellEnd"/>
      <w:r w:rsidRPr="00181C11">
        <w:rPr>
          <w:rFonts w:ascii="Book Antiqua" w:hAnsi="Book Antiqua"/>
        </w:rPr>
        <w:t xml:space="preserve"> J. Endovascular Treatment of Chronic and Acute on Chronic Mesenteric </w:t>
      </w:r>
      <w:proofErr w:type="spellStart"/>
      <w:r w:rsidRPr="00181C11">
        <w:rPr>
          <w:rFonts w:ascii="Book Antiqua" w:hAnsi="Book Antiqua"/>
        </w:rPr>
        <w:t>Ischaemia</w:t>
      </w:r>
      <w:proofErr w:type="spellEnd"/>
      <w:r w:rsidRPr="00181C11">
        <w:rPr>
          <w:rFonts w:ascii="Book Antiqua" w:hAnsi="Book Antiqua"/>
        </w:rPr>
        <w:t xml:space="preserve">: Results </w:t>
      </w:r>
      <w:proofErr w:type="gramStart"/>
      <w:r w:rsidRPr="00181C11">
        <w:rPr>
          <w:rFonts w:ascii="Book Antiqua" w:hAnsi="Book Antiqua"/>
        </w:rPr>
        <w:t>From</w:t>
      </w:r>
      <w:proofErr w:type="gramEnd"/>
      <w:r w:rsidRPr="00181C11">
        <w:rPr>
          <w:rFonts w:ascii="Book Antiqua" w:hAnsi="Book Antiqua"/>
        </w:rPr>
        <w:t xml:space="preserve"> a National Cohort of 245 Cases. </w:t>
      </w:r>
      <w:proofErr w:type="spellStart"/>
      <w:r w:rsidRPr="00181C11">
        <w:rPr>
          <w:rFonts w:ascii="Book Antiqua" w:hAnsi="Book Antiqua"/>
          <w:i/>
          <w:iCs/>
        </w:rPr>
        <w:t>Eur</w:t>
      </w:r>
      <w:proofErr w:type="spellEnd"/>
      <w:r w:rsidRPr="00181C11">
        <w:rPr>
          <w:rFonts w:ascii="Book Antiqua" w:hAnsi="Book Antiqua"/>
          <w:i/>
          <w:iCs/>
        </w:rPr>
        <w:t xml:space="preserve"> J </w:t>
      </w:r>
      <w:proofErr w:type="spellStart"/>
      <w:r w:rsidRPr="00181C11">
        <w:rPr>
          <w:rFonts w:ascii="Book Antiqua" w:hAnsi="Book Antiqua"/>
          <w:i/>
          <w:iCs/>
        </w:rPr>
        <w:t>Vasc</w:t>
      </w:r>
      <w:proofErr w:type="spellEnd"/>
      <w:r w:rsidRPr="00181C11">
        <w:rPr>
          <w:rFonts w:ascii="Book Antiqua" w:hAnsi="Book Antiqua"/>
          <w:i/>
          <w:iCs/>
        </w:rPr>
        <w:t xml:space="preserve"> </w:t>
      </w:r>
      <w:proofErr w:type="spellStart"/>
      <w:r w:rsidRPr="00181C11">
        <w:rPr>
          <w:rFonts w:ascii="Book Antiqua" w:hAnsi="Book Antiqua"/>
          <w:i/>
          <w:iCs/>
        </w:rPr>
        <w:t>Endovasc</w:t>
      </w:r>
      <w:proofErr w:type="spellEnd"/>
      <w:r w:rsidRPr="00181C11">
        <w:rPr>
          <w:rFonts w:ascii="Book Antiqua" w:hAnsi="Book Antiqua"/>
          <w:i/>
          <w:iCs/>
        </w:rPr>
        <w:t xml:space="preserve"> Surg</w:t>
      </w:r>
      <w:r w:rsidRPr="00181C11">
        <w:rPr>
          <w:rFonts w:ascii="Book Antiqua" w:hAnsi="Book Antiqua"/>
        </w:rPr>
        <w:t xml:space="preserve"> 2021; </w:t>
      </w:r>
      <w:r w:rsidRPr="00181C11">
        <w:rPr>
          <w:rFonts w:ascii="Book Antiqua" w:hAnsi="Book Antiqua"/>
          <w:b/>
          <w:bCs/>
        </w:rPr>
        <w:t>61</w:t>
      </w:r>
      <w:r w:rsidRPr="00181C11">
        <w:rPr>
          <w:rFonts w:ascii="Book Antiqua" w:hAnsi="Book Antiqua"/>
        </w:rPr>
        <w:t>: 603-611 [PMID: 33589326 DOI: 10.1016/j.ejvs.2021.01.003]</w:t>
      </w:r>
    </w:p>
    <w:p w14:paraId="4DB023BC" w14:textId="7D04D91B" w:rsidR="00FA13D0" w:rsidRPr="00181C11" w:rsidRDefault="00FA13D0" w:rsidP="00FA13D0">
      <w:pPr>
        <w:snapToGrid w:val="0"/>
        <w:spacing w:line="360" w:lineRule="auto"/>
        <w:jc w:val="both"/>
        <w:rPr>
          <w:rFonts w:ascii="Book Antiqua" w:hAnsi="Book Antiqua"/>
        </w:rPr>
      </w:pPr>
      <w:r w:rsidRPr="00181C11">
        <w:rPr>
          <w:rFonts w:ascii="Book Antiqua" w:hAnsi="Book Antiqua"/>
        </w:rPr>
        <w:lastRenderedPageBreak/>
        <w:t>2</w:t>
      </w:r>
      <w:r w:rsidR="00A521A5" w:rsidRPr="00181C11">
        <w:rPr>
          <w:rFonts w:ascii="Book Antiqua" w:hAnsi="Book Antiqua"/>
        </w:rPr>
        <w:t>4</w:t>
      </w:r>
      <w:r w:rsidRPr="00181C11">
        <w:rPr>
          <w:rFonts w:ascii="Book Antiqua" w:hAnsi="Book Antiqua"/>
        </w:rPr>
        <w:t xml:space="preserve"> </w:t>
      </w:r>
      <w:proofErr w:type="spellStart"/>
      <w:r w:rsidRPr="00181C11">
        <w:rPr>
          <w:rFonts w:ascii="Book Antiqua" w:hAnsi="Book Antiqua"/>
          <w:b/>
          <w:bCs/>
        </w:rPr>
        <w:t>Siccoli</w:t>
      </w:r>
      <w:proofErr w:type="spellEnd"/>
      <w:r w:rsidRPr="00181C11">
        <w:rPr>
          <w:rFonts w:ascii="Book Antiqua" w:hAnsi="Book Antiqua"/>
          <w:b/>
          <w:bCs/>
        </w:rPr>
        <w:t xml:space="preserve"> M</w:t>
      </w:r>
      <w:r w:rsidRPr="00181C11">
        <w:rPr>
          <w:rFonts w:ascii="Book Antiqua" w:hAnsi="Book Antiqua"/>
        </w:rPr>
        <w:t xml:space="preserve">, Benninger D, Schuknecht B, Jenni R, </w:t>
      </w:r>
      <w:proofErr w:type="spellStart"/>
      <w:r w:rsidRPr="00181C11">
        <w:rPr>
          <w:rFonts w:ascii="Book Antiqua" w:hAnsi="Book Antiqua"/>
        </w:rPr>
        <w:t>Valavanis</w:t>
      </w:r>
      <w:proofErr w:type="spellEnd"/>
      <w:r w:rsidRPr="00181C11">
        <w:rPr>
          <w:rFonts w:ascii="Book Antiqua" w:hAnsi="Book Antiqua"/>
        </w:rPr>
        <w:t xml:space="preserve"> A, </w:t>
      </w:r>
      <w:proofErr w:type="spellStart"/>
      <w:r w:rsidRPr="00181C11">
        <w:rPr>
          <w:rFonts w:ascii="Book Antiqua" w:hAnsi="Book Antiqua"/>
        </w:rPr>
        <w:t>Bassetti</w:t>
      </w:r>
      <w:proofErr w:type="spellEnd"/>
      <w:r w:rsidRPr="00181C11">
        <w:rPr>
          <w:rFonts w:ascii="Book Antiqua" w:hAnsi="Book Antiqua"/>
        </w:rPr>
        <w:t xml:space="preserve"> C. Successful intra-arterial thrombolysis in basilar thrombosis secondary to infectious endocarditis. </w:t>
      </w:r>
      <w:proofErr w:type="spellStart"/>
      <w:r w:rsidRPr="00181C11">
        <w:rPr>
          <w:rFonts w:ascii="Book Antiqua" w:hAnsi="Book Antiqua"/>
          <w:i/>
          <w:iCs/>
        </w:rPr>
        <w:t>Cerebrovasc</w:t>
      </w:r>
      <w:proofErr w:type="spellEnd"/>
      <w:r w:rsidRPr="00181C11">
        <w:rPr>
          <w:rFonts w:ascii="Book Antiqua" w:hAnsi="Book Antiqua"/>
          <w:i/>
          <w:iCs/>
        </w:rPr>
        <w:t xml:space="preserve"> Dis</w:t>
      </w:r>
      <w:r w:rsidRPr="00181C11">
        <w:rPr>
          <w:rFonts w:ascii="Book Antiqua" w:hAnsi="Book Antiqua"/>
        </w:rPr>
        <w:t xml:space="preserve"> 2003; </w:t>
      </w:r>
      <w:r w:rsidRPr="00181C11">
        <w:rPr>
          <w:rFonts w:ascii="Book Antiqua" w:hAnsi="Book Antiqua"/>
          <w:b/>
          <w:bCs/>
        </w:rPr>
        <w:t>16</w:t>
      </w:r>
      <w:r w:rsidRPr="00181C11">
        <w:rPr>
          <w:rFonts w:ascii="Book Antiqua" w:hAnsi="Book Antiqua"/>
        </w:rPr>
        <w:t>: 295-297 [PMID: 12865620 DOI: 10.1159/000071131]</w:t>
      </w:r>
    </w:p>
    <w:p w14:paraId="7957B7AA" w14:textId="1CBF19C4" w:rsidR="00FA13D0" w:rsidRPr="00181C11" w:rsidRDefault="00FA13D0" w:rsidP="00FA13D0">
      <w:pPr>
        <w:snapToGrid w:val="0"/>
        <w:spacing w:line="360" w:lineRule="auto"/>
        <w:jc w:val="both"/>
        <w:rPr>
          <w:rFonts w:ascii="Book Antiqua" w:hAnsi="Book Antiqua"/>
        </w:rPr>
      </w:pPr>
      <w:r w:rsidRPr="00181C11">
        <w:rPr>
          <w:rFonts w:ascii="Book Antiqua" w:hAnsi="Book Antiqua"/>
        </w:rPr>
        <w:t>2</w:t>
      </w:r>
      <w:r w:rsidR="00A521A5" w:rsidRPr="00181C11">
        <w:rPr>
          <w:rFonts w:ascii="Book Antiqua" w:hAnsi="Book Antiqua"/>
        </w:rPr>
        <w:t>5</w:t>
      </w:r>
      <w:r w:rsidRPr="00181C11">
        <w:rPr>
          <w:rFonts w:ascii="Book Antiqua" w:hAnsi="Book Antiqua"/>
        </w:rPr>
        <w:t xml:space="preserve"> </w:t>
      </w:r>
      <w:proofErr w:type="spellStart"/>
      <w:r w:rsidRPr="00181C11">
        <w:rPr>
          <w:rFonts w:ascii="Book Antiqua" w:hAnsi="Book Antiqua"/>
          <w:b/>
          <w:bCs/>
        </w:rPr>
        <w:t>Junna</w:t>
      </w:r>
      <w:proofErr w:type="spellEnd"/>
      <w:r w:rsidRPr="00181C11">
        <w:rPr>
          <w:rFonts w:ascii="Book Antiqua" w:hAnsi="Book Antiqua"/>
          <w:b/>
          <w:bCs/>
        </w:rPr>
        <w:t xml:space="preserve"> M</w:t>
      </w:r>
      <w:r w:rsidRPr="00181C11">
        <w:rPr>
          <w:rFonts w:ascii="Book Antiqua" w:hAnsi="Book Antiqua"/>
        </w:rPr>
        <w:t xml:space="preserve">, Lin CC, Espinosa RE, </w:t>
      </w:r>
      <w:proofErr w:type="spellStart"/>
      <w:r w:rsidRPr="00181C11">
        <w:rPr>
          <w:rFonts w:ascii="Book Antiqua" w:hAnsi="Book Antiqua"/>
        </w:rPr>
        <w:t>Rabinstein</w:t>
      </w:r>
      <w:proofErr w:type="spellEnd"/>
      <w:r w:rsidRPr="00181C11">
        <w:rPr>
          <w:rFonts w:ascii="Book Antiqua" w:hAnsi="Book Antiqua"/>
        </w:rPr>
        <w:t xml:space="preserve"> AA. Successful intravenous thrombolysis in ischemic stroke caused by infective endocarditis. </w:t>
      </w:r>
      <w:proofErr w:type="spellStart"/>
      <w:r w:rsidRPr="00181C11">
        <w:rPr>
          <w:rFonts w:ascii="Book Antiqua" w:hAnsi="Book Antiqua"/>
          <w:i/>
          <w:iCs/>
        </w:rPr>
        <w:t>Neurocrit</w:t>
      </w:r>
      <w:proofErr w:type="spellEnd"/>
      <w:r w:rsidRPr="00181C11">
        <w:rPr>
          <w:rFonts w:ascii="Book Antiqua" w:hAnsi="Book Antiqua"/>
          <w:i/>
          <w:iCs/>
        </w:rPr>
        <w:t xml:space="preserve"> Care</w:t>
      </w:r>
      <w:r w:rsidRPr="00181C11">
        <w:rPr>
          <w:rFonts w:ascii="Book Antiqua" w:hAnsi="Book Antiqua"/>
        </w:rPr>
        <w:t xml:space="preserve"> 2007; </w:t>
      </w:r>
      <w:r w:rsidRPr="00181C11">
        <w:rPr>
          <w:rFonts w:ascii="Book Antiqua" w:hAnsi="Book Antiqua"/>
          <w:b/>
          <w:bCs/>
        </w:rPr>
        <w:t>6</w:t>
      </w:r>
      <w:r w:rsidRPr="00181C11">
        <w:rPr>
          <w:rFonts w:ascii="Book Antiqua" w:hAnsi="Book Antiqua"/>
        </w:rPr>
        <w:t>: 117-120 [PMID: 17522795 DOI: 10.1007/s12028-007-0017-9]</w:t>
      </w:r>
    </w:p>
    <w:p w14:paraId="352DE2D4" w14:textId="09F68938" w:rsidR="00FA13D0" w:rsidRPr="00181C11" w:rsidRDefault="00FA13D0" w:rsidP="00FA13D0">
      <w:pPr>
        <w:snapToGrid w:val="0"/>
        <w:spacing w:line="360" w:lineRule="auto"/>
        <w:jc w:val="both"/>
        <w:rPr>
          <w:rFonts w:ascii="Book Antiqua" w:hAnsi="Book Antiqua"/>
        </w:rPr>
      </w:pPr>
      <w:r w:rsidRPr="00181C11">
        <w:rPr>
          <w:rFonts w:ascii="Book Antiqua" w:hAnsi="Book Antiqua"/>
        </w:rPr>
        <w:t>2</w:t>
      </w:r>
      <w:r w:rsidR="00A521A5" w:rsidRPr="00181C11">
        <w:rPr>
          <w:rFonts w:ascii="Book Antiqua" w:hAnsi="Book Antiqua"/>
        </w:rPr>
        <w:t>6</w:t>
      </w:r>
      <w:r w:rsidRPr="00181C11">
        <w:rPr>
          <w:rFonts w:ascii="Book Antiqua" w:hAnsi="Book Antiqua"/>
        </w:rPr>
        <w:t xml:space="preserve"> </w:t>
      </w:r>
      <w:r w:rsidRPr="00181C11">
        <w:rPr>
          <w:rFonts w:ascii="Book Antiqua" w:hAnsi="Book Antiqua"/>
          <w:b/>
          <w:bCs/>
        </w:rPr>
        <w:t>Tan M</w:t>
      </w:r>
      <w:r w:rsidRPr="00181C11">
        <w:rPr>
          <w:rFonts w:ascii="Book Antiqua" w:hAnsi="Book Antiqua"/>
        </w:rPr>
        <w:t xml:space="preserve">, Armstrong D, Birken C, </w:t>
      </w:r>
      <w:proofErr w:type="spellStart"/>
      <w:r w:rsidRPr="00181C11">
        <w:rPr>
          <w:rFonts w:ascii="Book Antiqua" w:hAnsi="Book Antiqua"/>
        </w:rPr>
        <w:t>Bitnun</w:t>
      </w:r>
      <w:proofErr w:type="spellEnd"/>
      <w:r w:rsidRPr="00181C11">
        <w:rPr>
          <w:rFonts w:ascii="Book Antiqua" w:hAnsi="Book Antiqua"/>
        </w:rPr>
        <w:t xml:space="preserve"> A, </w:t>
      </w:r>
      <w:proofErr w:type="spellStart"/>
      <w:r w:rsidRPr="00181C11">
        <w:rPr>
          <w:rFonts w:ascii="Book Antiqua" w:hAnsi="Book Antiqua"/>
        </w:rPr>
        <w:t>Caldarone</w:t>
      </w:r>
      <w:proofErr w:type="spellEnd"/>
      <w:r w:rsidRPr="00181C11">
        <w:rPr>
          <w:rFonts w:ascii="Book Antiqua" w:hAnsi="Book Antiqua"/>
        </w:rPr>
        <w:t xml:space="preserve"> CA, Cox P, Kahr W, Macgregor D, </w:t>
      </w:r>
      <w:proofErr w:type="spellStart"/>
      <w:r w:rsidRPr="00181C11">
        <w:rPr>
          <w:rFonts w:ascii="Book Antiqua" w:hAnsi="Book Antiqua"/>
        </w:rPr>
        <w:t>Askalan</w:t>
      </w:r>
      <w:proofErr w:type="spellEnd"/>
      <w:r w:rsidRPr="00181C11">
        <w:rPr>
          <w:rFonts w:ascii="Book Antiqua" w:hAnsi="Book Antiqua"/>
        </w:rPr>
        <w:t xml:space="preserve"> R. Bacterial endocarditis in a child presenting with acute arterial ischemic stroke: should thrombolytic therapy be absolutely contraindicated? </w:t>
      </w:r>
      <w:r w:rsidRPr="00181C11">
        <w:rPr>
          <w:rFonts w:ascii="Book Antiqua" w:hAnsi="Book Antiqua"/>
          <w:i/>
          <w:iCs/>
        </w:rPr>
        <w:t>Dev Med Child Neurol</w:t>
      </w:r>
      <w:r w:rsidRPr="00181C11">
        <w:rPr>
          <w:rFonts w:ascii="Book Antiqua" w:hAnsi="Book Antiqua"/>
        </w:rPr>
        <w:t xml:space="preserve"> 2009; </w:t>
      </w:r>
      <w:r w:rsidRPr="00181C11">
        <w:rPr>
          <w:rFonts w:ascii="Book Antiqua" w:hAnsi="Book Antiqua"/>
          <w:b/>
          <w:bCs/>
        </w:rPr>
        <w:t>51</w:t>
      </w:r>
      <w:r w:rsidRPr="00181C11">
        <w:rPr>
          <w:rFonts w:ascii="Book Antiqua" w:hAnsi="Book Antiqua"/>
        </w:rPr>
        <w:t>: 151-154 [PMID: 19191846 DOI: 10.1111/j.1469-8749.</w:t>
      </w:r>
      <w:proofErr w:type="gramStart"/>
      <w:r w:rsidRPr="00181C11">
        <w:rPr>
          <w:rFonts w:ascii="Book Antiqua" w:hAnsi="Book Antiqua"/>
        </w:rPr>
        <w:t>2008.03188.x</w:t>
      </w:r>
      <w:proofErr w:type="gramEnd"/>
      <w:r w:rsidRPr="00181C11">
        <w:rPr>
          <w:rFonts w:ascii="Book Antiqua" w:hAnsi="Book Antiqua"/>
        </w:rPr>
        <w:t>]</w:t>
      </w:r>
    </w:p>
    <w:p w14:paraId="3C63B269" w14:textId="1F359EA1" w:rsidR="00FA13D0" w:rsidRPr="00181C11" w:rsidRDefault="00FA13D0" w:rsidP="00FA13D0">
      <w:pPr>
        <w:snapToGrid w:val="0"/>
        <w:spacing w:line="360" w:lineRule="auto"/>
        <w:jc w:val="both"/>
        <w:rPr>
          <w:rFonts w:ascii="Book Antiqua" w:hAnsi="Book Antiqua"/>
        </w:rPr>
      </w:pPr>
      <w:r w:rsidRPr="00181C11">
        <w:rPr>
          <w:rFonts w:ascii="Book Antiqua" w:hAnsi="Book Antiqua"/>
        </w:rPr>
        <w:t>2</w:t>
      </w:r>
      <w:r w:rsidR="00A521A5" w:rsidRPr="00181C11">
        <w:rPr>
          <w:rFonts w:ascii="Book Antiqua" w:hAnsi="Book Antiqua"/>
        </w:rPr>
        <w:t>7</w:t>
      </w:r>
      <w:r w:rsidRPr="00181C11">
        <w:rPr>
          <w:rFonts w:ascii="Book Antiqua" w:hAnsi="Book Antiqua"/>
        </w:rPr>
        <w:t xml:space="preserve"> </w:t>
      </w:r>
      <w:proofErr w:type="spellStart"/>
      <w:r w:rsidRPr="00181C11">
        <w:rPr>
          <w:rFonts w:ascii="Book Antiqua" w:hAnsi="Book Antiqua"/>
          <w:b/>
          <w:bCs/>
        </w:rPr>
        <w:t>Sontineni</w:t>
      </w:r>
      <w:proofErr w:type="spellEnd"/>
      <w:r w:rsidRPr="00181C11">
        <w:rPr>
          <w:rFonts w:ascii="Book Antiqua" w:hAnsi="Book Antiqua"/>
          <w:b/>
          <w:bCs/>
        </w:rPr>
        <w:t xml:space="preserve"> SP</w:t>
      </w:r>
      <w:r w:rsidRPr="00181C11">
        <w:rPr>
          <w:rFonts w:ascii="Book Antiqua" w:hAnsi="Book Antiqua"/>
        </w:rPr>
        <w:t xml:space="preserve">, </w:t>
      </w:r>
      <w:proofErr w:type="spellStart"/>
      <w:r w:rsidRPr="00181C11">
        <w:rPr>
          <w:rFonts w:ascii="Book Antiqua" w:hAnsi="Book Antiqua"/>
        </w:rPr>
        <w:t>Mooss</w:t>
      </w:r>
      <w:proofErr w:type="spellEnd"/>
      <w:r w:rsidRPr="00181C11">
        <w:rPr>
          <w:rFonts w:ascii="Book Antiqua" w:hAnsi="Book Antiqua"/>
        </w:rPr>
        <w:t xml:space="preserve"> AN, </w:t>
      </w:r>
      <w:proofErr w:type="spellStart"/>
      <w:r w:rsidRPr="00181C11">
        <w:rPr>
          <w:rFonts w:ascii="Book Antiqua" w:hAnsi="Book Antiqua"/>
        </w:rPr>
        <w:t>Andukuri</w:t>
      </w:r>
      <w:proofErr w:type="spellEnd"/>
      <w:r w:rsidRPr="00181C11">
        <w:rPr>
          <w:rFonts w:ascii="Book Antiqua" w:hAnsi="Book Antiqua"/>
        </w:rPr>
        <w:t xml:space="preserve"> VG, </w:t>
      </w:r>
      <w:proofErr w:type="spellStart"/>
      <w:r w:rsidRPr="00181C11">
        <w:rPr>
          <w:rFonts w:ascii="Book Antiqua" w:hAnsi="Book Antiqua"/>
        </w:rPr>
        <w:t>Schima</w:t>
      </w:r>
      <w:proofErr w:type="spellEnd"/>
      <w:r w:rsidRPr="00181C11">
        <w:rPr>
          <w:rFonts w:ascii="Book Antiqua" w:hAnsi="Book Antiqua"/>
        </w:rPr>
        <w:t xml:space="preserve"> SM, </w:t>
      </w:r>
      <w:proofErr w:type="spellStart"/>
      <w:r w:rsidRPr="00181C11">
        <w:rPr>
          <w:rFonts w:ascii="Book Antiqua" w:hAnsi="Book Antiqua"/>
        </w:rPr>
        <w:t>Esterbrooks</w:t>
      </w:r>
      <w:proofErr w:type="spellEnd"/>
      <w:r w:rsidRPr="00181C11">
        <w:rPr>
          <w:rFonts w:ascii="Book Antiqua" w:hAnsi="Book Antiqua"/>
        </w:rPr>
        <w:t xml:space="preserve"> D. Effectiveness of Thrombolytic Therapy in Acute Embolic Stroke due to Infective Endocarditis. </w:t>
      </w:r>
      <w:r w:rsidRPr="00181C11">
        <w:rPr>
          <w:rFonts w:ascii="Book Antiqua" w:hAnsi="Book Antiqua"/>
          <w:i/>
          <w:iCs/>
        </w:rPr>
        <w:t>Stroke Res Treat</w:t>
      </w:r>
      <w:r w:rsidRPr="00181C11">
        <w:rPr>
          <w:rFonts w:ascii="Book Antiqua" w:hAnsi="Book Antiqua"/>
        </w:rPr>
        <w:t xml:space="preserve"> 2010; </w:t>
      </w:r>
      <w:r w:rsidRPr="00181C11">
        <w:rPr>
          <w:rFonts w:ascii="Book Antiqua" w:hAnsi="Book Antiqua"/>
          <w:b/>
          <w:bCs/>
        </w:rPr>
        <w:t>2010</w:t>
      </w:r>
      <w:r w:rsidRPr="00181C11">
        <w:rPr>
          <w:rFonts w:ascii="Book Antiqua" w:hAnsi="Book Antiqua"/>
        </w:rPr>
        <w:t xml:space="preserve"> [PMID: 20798840 DOI: 10.4061/2010/841797]</w:t>
      </w:r>
    </w:p>
    <w:p w14:paraId="57C0465A" w14:textId="68B49E1D" w:rsidR="00FA13D0" w:rsidRPr="00181C11" w:rsidRDefault="00FA13D0" w:rsidP="00FA13D0">
      <w:pPr>
        <w:snapToGrid w:val="0"/>
        <w:spacing w:line="360" w:lineRule="auto"/>
        <w:jc w:val="both"/>
        <w:rPr>
          <w:rFonts w:ascii="Book Antiqua" w:hAnsi="Book Antiqua"/>
        </w:rPr>
      </w:pPr>
      <w:r w:rsidRPr="00181C11">
        <w:rPr>
          <w:rFonts w:ascii="Book Antiqua" w:hAnsi="Book Antiqua"/>
        </w:rPr>
        <w:t>2</w:t>
      </w:r>
      <w:r w:rsidR="00A521A5" w:rsidRPr="00181C11">
        <w:rPr>
          <w:rFonts w:ascii="Book Antiqua" w:hAnsi="Book Antiqua"/>
        </w:rPr>
        <w:t>8</w:t>
      </w:r>
      <w:r w:rsidRPr="00181C11">
        <w:rPr>
          <w:rFonts w:ascii="Book Antiqua" w:hAnsi="Book Antiqua"/>
        </w:rPr>
        <w:t xml:space="preserve"> </w:t>
      </w:r>
      <w:proofErr w:type="spellStart"/>
      <w:r w:rsidRPr="00181C11">
        <w:rPr>
          <w:rFonts w:ascii="Book Antiqua" w:hAnsi="Book Antiqua"/>
          <w:b/>
          <w:bCs/>
        </w:rPr>
        <w:t>McCollom</w:t>
      </w:r>
      <w:proofErr w:type="spellEnd"/>
      <w:r w:rsidRPr="00181C11">
        <w:rPr>
          <w:rFonts w:ascii="Book Antiqua" w:hAnsi="Book Antiqua"/>
          <w:b/>
          <w:bCs/>
        </w:rPr>
        <w:t xml:space="preserve"> VE</w:t>
      </w:r>
      <w:r w:rsidRPr="00181C11">
        <w:rPr>
          <w:rFonts w:ascii="Book Antiqua" w:hAnsi="Book Antiqua"/>
        </w:rPr>
        <w:t xml:space="preserve">, </w:t>
      </w:r>
      <w:proofErr w:type="spellStart"/>
      <w:r w:rsidRPr="00181C11">
        <w:rPr>
          <w:rFonts w:ascii="Book Antiqua" w:hAnsi="Book Antiqua"/>
        </w:rPr>
        <w:t>Zwirko</w:t>
      </w:r>
      <w:proofErr w:type="spellEnd"/>
      <w:r w:rsidRPr="00181C11">
        <w:rPr>
          <w:rFonts w:ascii="Book Antiqua" w:hAnsi="Book Antiqua"/>
        </w:rPr>
        <w:t xml:space="preserve"> RM. Catheter-directed thrombolysis in acute, infected iliofemoral venous thrombosis. </w:t>
      </w:r>
      <w:r w:rsidRPr="00181C11">
        <w:rPr>
          <w:rFonts w:ascii="Book Antiqua" w:hAnsi="Book Antiqua"/>
          <w:i/>
          <w:iCs/>
        </w:rPr>
        <w:t xml:space="preserve">J </w:t>
      </w:r>
      <w:proofErr w:type="spellStart"/>
      <w:r w:rsidRPr="00181C11">
        <w:rPr>
          <w:rFonts w:ascii="Book Antiqua" w:hAnsi="Book Antiqua"/>
          <w:i/>
          <w:iCs/>
        </w:rPr>
        <w:t>Vasc</w:t>
      </w:r>
      <w:proofErr w:type="spellEnd"/>
      <w:r w:rsidRPr="00181C11">
        <w:rPr>
          <w:rFonts w:ascii="Book Antiqua" w:hAnsi="Book Antiqua"/>
          <w:i/>
          <w:iCs/>
        </w:rPr>
        <w:t xml:space="preserve"> </w:t>
      </w:r>
      <w:proofErr w:type="spellStart"/>
      <w:r w:rsidRPr="00181C11">
        <w:rPr>
          <w:rFonts w:ascii="Book Antiqua" w:hAnsi="Book Antiqua"/>
          <w:i/>
          <w:iCs/>
        </w:rPr>
        <w:t>Interv</w:t>
      </w:r>
      <w:proofErr w:type="spellEnd"/>
      <w:r w:rsidRPr="00181C11">
        <w:rPr>
          <w:rFonts w:ascii="Book Antiqua" w:hAnsi="Book Antiqua"/>
          <w:i/>
          <w:iCs/>
        </w:rPr>
        <w:t xml:space="preserve"> </w:t>
      </w:r>
      <w:proofErr w:type="spellStart"/>
      <w:r w:rsidRPr="00181C11">
        <w:rPr>
          <w:rFonts w:ascii="Book Antiqua" w:hAnsi="Book Antiqua"/>
          <w:i/>
          <w:iCs/>
        </w:rPr>
        <w:t>Radiol</w:t>
      </w:r>
      <w:proofErr w:type="spellEnd"/>
      <w:r w:rsidRPr="00181C11">
        <w:rPr>
          <w:rFonts w:ascii="Book Antiqua" w:hAnsi="Book Antiqua"/>
        </w:rPr>
        <w:t xml:space="preserve"> 1998; </w:t>
      </w:r>
      <w:r w:rsidRPr="00181C11">
        <w:rPr>
          <w:rFonts w:ascii="Book Antiqua" w:hAnsi="Book Antiqua"/>
          <w:b/>
          <w:bCs/>
        </w:rPr>
        <w:t>9</w:t>
      </w:r>
      <w:r w:rsidRPr="00181C11">
        <w:rPr>
          <w:rFonts w:ascii="Book Antiqua" w:hAnsi="Book Antiqua"/>
        </w:rPr>
        <w:t>: 941-944 [PMID: 9840038 DOI: 10.1016/s1051-0443(98)70427-0]</w:t>
      </w:r>
    </w:p>
    <w:p w14:paraId="6CA81157" w14:textId="3E09DD08" w:rsidR="00A77B3E" w:rsidRPr="00181C11" w:rsidRDefault="00A77B3E">
      <w:pPr>
        <w:spacing w:line="360" w:lineRule="auto"/>
        <w:jc w:val="both"/>
      </w:pPr>
    </w:p>
    <w:p w14:paraId="06AE3790" w14:textId="77777777" w:rsidR="00A77B3E" w:rsidRPr="00181C11" w:rsidRDefault="00A77B3E">
      <w:pPr>
        <w:spacing w:line="360" w:lineRule="auto"/>
        <w:jc w:val="both"/>
        <w:sectPr w:rsidR="00A77B3E" w:rsidRPr="00181C11">
          <w:pgSz w:w="12240" w:h="15840"/>
          <w:pgMar w:top="1440" w:right="1440" w:bottom="1440" w:left="1440" w:header="720" w:footer="720" w:gutter="0"/>
          <w:cols w:space="720"/>
          <w:docGrid w:linePitch="360"/>
        </w:sectPr>
      </w:pPr>
    </w:p>
    <w:p w14:paraId="649633A7" w14:textId="77777777" w:rsidR="00A77B3E" w:rsidRPr="00181C11" w:rsidRDefault="007E0CF2">
      <w:pPr>
        <w:spacing w:line="360" w:lineRule="auto"/>
        <w:jc w:val="both"/>
      </w:pPr>
      <w:r w:rsidRPr="00181C11">
        <w:rPr>
          <w:rFonts w:ascii="Book Antiqua" w:eastAsia="Book Antiqua" w:hAnsi="Book Antiqua" w:cs="Book Antiqua"/>
          <w:b/>
          <w:color w:val="000000"/>
        </w:rPr>
        <w:lastRenderedPageBreak/>
        <w:t>Footnotes</w:t>
      </w:r>
    </w:p>
    <w:p w14:paraId="71486B2D" w14:textId="57F0085F" w:rsidR="00A77B3E" w:rsidRPr="00181C11" w:rsidRDefault="007E0CF2">
      <w:pPr>
        <w:spacing w:line="360" w:lineRule="auto"/>
        <w:jc w:val="both"/>
      </w:pPr>
      <w:r w:rsidRPr="00181C11">
        <w:rPr>
          <w:rFonts w:ascii="Book Antiqua" w:eastAsia="Book Antiqua" w:hAnsi="Book Antiqua" w:cs="Book Antiqua"/>
          <w:b/>
          <w:bCs/>
          <w:color w:val="000000"/>
        </w:rPr>
        <w:t xml:space="preserve">Informed consent statement: </w:t>
      </w:r>
      <w:r w:rsidRPr="00181C11">
        <w:rPr>
          <w:rFonts w:ascii="Book Antiqua" w:eastAsia="Book Antiqua" w:hAnsi="Book Antiqua" w:cs="Book Antiqua"/>
          <w:color w:val="000000"/>
        </w:rPr>
        <w:t>Informed written consent was obtained from the patient for publication of this report and any accompanying images.</w:t>
      </w:r>
    </w:p>
    <w:p w14:paraId="02449191" w14:textId="77777777" w:rsidR="00A77B3E" w:rsidRPr="00181C11" w:rsidRDefault="00A77B3E">
      <w:pPr>
        <w:spacing w:line="360" w:lineRule="auto"/>
        <w:jc w:val="both"/>
      </w:pPr>
    </w:p>
    <w:p w14:paraId="0622DFC3" w14:textId="5AE4DBF0" w:rsidR="006A14A6" w:rsidRPr="00181C11" w:rsidRDefault="007E0CF2">
      <w:pPr>
        <w:spacing w:line="360" w:lineRule="auto"/>
        <w:jc w:val="both"/>
        <w:rPr>
          <w:rFonts w:ascii="Book Antiqua" w:eastAsia="Book Antiqua" w:hAnsi="Book Antiqua" w:cs="Book Antiqua"/>
          <w:color w:val="000000"/>
        </w:rPr>
      </w:pPr>
      <w:r w:rsidRPr="00181C11">
        <w:rPr>
          <w:rFonts w:ascii="Book Antiqua" w:eastAsia="Book Antiqua" w:hAnsi="Book Antiqua" w:cs="Book Antiqua"/>
          <w:b/>
          <w:bCs/>
          <w:color w:val="000000"/>
        </w:rPr>
        <w:t xml:space="preserve">Conflict-of-interest statement: </w:t>
      </w:r>
      <w:r w:rsidR="006A14A6" w:rsidRPr="00181C11">
        <w:rPr>
          <w:rFonts w:ascii="Book Antiqua" w:eastAsia="Book Antiqua" w:hAnsi="Book Antiqua" w:cs="Book Antiqua"/>
          <w:color w:val="000000"/>
        </w:rPr>
        <w:t>All the authors report no relevant conflicts of interest for this article.</w:t>
      </w:r>
      <w:r w:rsidR="006A14A6" w:rsidRPr="00181C11">
        <w:rPr>
          <w:rFonts w:ascii="Book Antiqua" w:eastAsia="Book Antiqua" w:hAnsi="Book Antiqua" w:cs="Book Antiqua"/>
          <w:color w:val="000000"/>
        </w:rPr>
        <w:cr/>
      </w:r>
    </w:p>
    <w:p w14:paraId="5265D7CE" w14:textId="74F209E8" w:rsidR="00A77B3E" w:rsidRPr="00181C11" w:rsidRDefault="007E0CF2">
      <w:pPr>
        <w:spacing w:line="360" w:lineRule="auto"/>
        <w:jc w:val="both"/>
      </w:pPr>
      <w:r w:rsidRPr="00181C11">
        <w:rPr>
          <w:rFonts w:ascii="Book Antiqua" w:eastAsia="Book Antiqua" w:hAnsi="Book Antiqua" w:cs="Book Antiqua"/>
          <w:b/>
          <w:bCs/>
          <w:color w:val="000000"/>
          <w:szCs w:val="21"/>
        </w:rPr>
        <w:t xml:space="preserve">CARE Checklist (2016) statement: </w:t>
      </w:r>
      <w:r w:rsidRPr="00181C11">
        <w:rPr>
          <w:rFonts w:ascii="Book Antiqua" w:eastAsia="Book Antiqua" w:hAnsi="Book Antiqua" w:cs="Book Antiqua"/>
          <w:color w:val="000000"/>
        </w:rPr>
        <w:t>The authors have read the CARE Checklist (2016), and this manuscript was prepared and revised according to the CARE Checklist (2016).</w:t>
      </w:r>
    </w:p>
    <w:p w14:paraId="2814D746" w14:textId="77777777" w:rsidR="00A77B3E" w:rsidRPr="00181C11" w:rsidRDefault="00A77B3E">
      <w:pPr>
        <w:spacing w:line="360" w:lineRule="auto"/>
        <w:jc w:val="both"/>
      </w:pPr>
    </w:p>
    <w:p w14:paraId="42935F50" w14:textId="77777777" w:rsidR="00A77B3E" w:rsidRPr="00181C11" w:rsidRDefault="007E0CF2">
      <w:pPr>
        <w:spacing w:line="360" w:lineRule="auto"/>
        <w:jc w:val="both"/>
      </w:pPr>
      <w:r w:rsidRPr="00181C11">
        <w:rPr>
          <w:rFonts w:ascii="Book Antiqua" w:eastAsia="Book Antiqua" w:hAnsi="Book Antiqua" w:cs="Book Antiqua"/>
          <w:b/>
          <w:bCs/>
          <w:color w:val="000000"/>
        </w:rPr>
        <w:t xml:space="preserve">Open-Access: </w:t>
      </w:r>
      <w:r w:rsidRPr="00181C11">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181C11">
        <w:rPr>
          <w:rFonts w:ascii="Book Antiqua" w:eastAsia="Book Antiqua" w:hAnsi="Book Antiqua" w:cs="Book Antiqua"/>
          <w:color w:val="000000"/>
        </w:rPr>
        <w:t>NonCommercial</w:t>
      </w:r>
      <w:proofErr w:type="spellEnd"/>
      <w:r w:rsidRPr="00181C11">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ABC5376" w14:textId="77777777" w:rsidR="00A77B3E" w:rsidRPr="00181C11" w:rsidRDefault="00A77B3E">
      <w:pPr>
        <w:spacing w:line="360" w:lineRule="auto"/>
        <w:jc w:val="both"/>
      </w:pPr>
    </w:p>
    <w:p w14:paraId="15DA8FB7" w14:textId="77777777" w:rsidR="00A77B3E" w:rsidRPr="00181C11" w:rsidRDefault="007E0CF2">
      <w:pPr>
        <w:spacing w:line="360" w:lineRule="auto"/>
        <w:jc w:val="both"/>
      </w:pPr>
      <w:r w:rsidRPr="00181C11">
        <w:rPr>
          <w:rFonts w:ascii="Book Antiqua" w:eastAsia="Book Antiqua" w:hAnsi="Book Antiqua" w:cs="Book Antiqua"/>
          <w:b/>
          <w:color w:val="000000"/>
        </w:rPr>
        <w:t xml:space="preserve">Provenance and peer review: </w:t>
      </w:r>
      <w:r w:rsidRPr="00181C11">
        <w:rPr>
          <w:rFonts w:ascii="Book Antiqua" w:eastAsia="Book Antiqua" w:hAnsi="Book Antiqua" w:cs="Book Antiqua"/>
          <w:color w:val="000000"/>
        </w:rPr>
        <w:t>Unsolicited article; Externally peer reviewed.</w:t>
      </w:r>
    </w:p>
    <w:p w14:paraId="7CC81BA5" w14:textId="77777777" w:rsidR="00A77B3E" w:rsidRPr="00181C11" w:rsidRDefault="007E0CF2">
      <w:pPr>
        <w:spacing w:line="360" w:lineRule="auto"/>
        <w:jc w:val="both"/>
      </w:pPr>
      <w:r w:rsidRPr="00181C11">
        <w:rPr>
          <w:rFonts w:ascii="Book Antiqua" w:eastAsia="Book Antiqua" w:hAnsi="Book Antiqua" w:cs="Book Antiqua"/>
          <w:b/>
          <w:color w:val="000000"/>
        </w:rPr>
        <w:t xml:space="preserve">Peer-review model: </w:t>
      </w:r>
      <w:r w:rsidRPr="00181C11">
        <w:rPr>
          <w:rFonts w:ascii="Book Antiqua" w:eastAsia="Book Antiqua" w:hAnsi="Book Antiqua" w:cs="Book Antiqua"/>
          <w:color w:val="000000"/>
        </w:rPr>
        <w:t>Single blind</w:t>
      </w:r>
    </w:p>
    <w:p w14:paraId="23D983AD" w14:textId="77777777" w:rsidR="00A77B3E" w:rsidRPr="00181C11" w:rsidRDefault="00A77B3E">
      <w:pPr>
        <w:spacing w:line="360" w:lineRule="auto"/>
        <w:jc w:val="both"/>
      </w:pPr>
    </w:p>
    <w:p w14:paraId="6A9D4BB4" w14:textId="77777777" w:rsidR="00A77B3E" w:rsidRPr="00181C11" w:rsidRDefault="007E0CF2">
      <w:pPr>
        <w:spacing w:line="360" w:lineRule="auto"/>
        <w:jc w:val="both"/>
      </w:pPr>
      <w:r w:rsidRPr="00181C11">
        <w:rPr>
          <w:rFonts w:ascii="Book Antiqua" w:eastAsia="Book Antiqua" w:hAnsi="Book Antiqua" w:cs="Book Antiqua"/>
          <w:b/>
          <w:color w:val="000000"/>
        </w:rPr>
        <w:t xml:space="preserve">Peer-review started: </w:t>
      </w:r>
      <w:r w:rsidRPr="00181C11">
        <w:rPr>
          <w:rFonts w:ascii="Book Antiqua" w:eastAsia="Book Antiqua" w:hAnsi="Book Antiqua" w:cs="Book Antiqua"/>
          <w:color w:val="000000"/>
        </w:rPr>
        <w:t>May 31, 2022</w:t>
      </w:r>
    </w:p>
    <w:p w14:paraId="2F6E19A6" w14:textId="77777777" w:rsidR="00A77B3E" w:rsidRPr="00181C11" w:rsidRDefault="007E0CF2">
      <w:pPr>
        <w:spacing w:line="360" w:lineRule="auto"/>
        <w:jc w:val="both"/>
      </w:pPr>
      <w:r w:rsidRPr="00181C11">
        <w:rPr>
          <w:rFonts w:ascii="Book Antiqua" w:eastAsia="Book Antiqua" w:hAnsi="Book Antiqua" w:cs="Book Antiqua"/>
          <w:b/>
          <w:color w:val="000000"/>
        </w:rPr>
        <w:t xml:space="preserve">First decision: </w:t>
      </w:r>
      <w:r w:rsidRPr="00181C11">
        <w:rPr>
          <w:rFonts w:ascii="Book Antiqua" w:eastAsia="Book Antiqua" w:hAnsi="Book Antiqua" w:cs="Book Antiqua"/>
          <w:color w:val="000000"/>
        </w:rPr>
        <w:t>July 12, 2022</w:t>
      </w:r>
    </w:p>
    <w:p w14:paraId="0D497324" w14:textId="172BB293" w:rsidR="00613536" w:rsidRPr="00821096" w:rsidRDefault="007E0CF2" w:rsidP="00613536">
      <w:pPr>
        <w:spacing w:line="360" w:lineRule="auto"/>
        <w:jc w:val="both"/>
      </w:pPr>
      <w:r w:rsidRPr="00181C11">
        <w:rPr>
          <w:rFonts w:ascii="Book Antiqua" w:eastAsia="Book Antiqua" w:hAnsi="Book Antiqua" w:cs="Book Antiqua"/>
          <w:b/>
          <w:color w:val="000000"/>
        </w:rPr>
        <w:t xml:space="preserve">Article in press: </w:t>
      </w:r>
    </w:p>
    <w:p w14:paraId="2DDAC64E" w14:textId="77777777" w:rsidR="00A77B3E" w:rsidRPr="00181C11" w:rsidRDefault="00A77B3E">
      <w:pPr>
        <w:spacing w:line="360" w:lineRule="auto"/>
        <w:jc w:val="both"/>
      </w:pPr>
    </w:p>
    <w:p w14:paraId="3CF65F60" w14:textId="77777777" w:rsidR="00A77B3E" w:rsidRPr="00181C11" w:rsidRDefault="00A77B3E">
      <w:pPr>
        <w:spacing w:line="360" w:lineRule="auto"/>
        <w:jc w:val="both"/>
      </w:pPr>
    </w:p>
    <w:p w14:paraId="52B5B2D3" w14:textId="77777777" w:rsidR="00A77B3E" w:rsidRPr="00181C11" w:rsidRDefault="007E0CF2">
      <w:pPr>
        <w:spacing w:line="360" w:lineRule="auto"/>
        <w:jc w:val="both"/>
      </w:pPr>
      <w:r w:rsidRPr="00181C11">
        <w:rPr>
          <w:rFonts w:ascii="Book Antiqua" w:eastAsia="Book Antiqua" w:hAnsi="Book Antiqua" w:cs="Book Antiqua"/>
          <w:b/>
          <w:color w:val="000000"/>
        </w:rPr>
        <w:t xml:space="preserve">Specialty type: </w:t>
      </w:r>
      <w:r w:rsidRPr="00181C11">
        <w:rPr>
          <w:rFonts w:ascii="Book Antiqua" w:eastAsia="Book Antiqua" w:hAnsi="Book Antiqua" w:cs="Book Antiqua"/>
          <w:color w:val="000000"/>
        </w:rPr>
        <w:t>Critical Care Medicine</w:t>
      </w:r>
    </w:p>
    <w:p w14:paraId="1F9A3766" w14:textId="77777777" w:rsidR="00A77B3E" w:rsidRPr="00181C11" w:rsidRDefault="007E0CF2">
      <w:pPr>
        <w:spacing w:line="360" w:lineRule="auto"/>
        <w:jc w:val="both"/>
      </w:pPr>
      <w:r w:rsidRPr="00181C11">
        <w:rPr>
          <w:rFonts w:ascii="Book Antiqua" w:eastAsia="Book Antiqua" w:hAnsi="Book Antiqua" w:cs="Book Antiqua"/>
          <w:b/>
          <w:color w:val="000000"/>
        </w:rPr>
        <w:t xml:space="preserve">Country/Territory of origin: </w:t>
      </w:r>
      <w:r w:rsidRPr="00181C11">
        <w:rPr>
          <w:rFonts w:ascii="Book Antiqua" w:eastAsia="Book Antiqua" w:hAnsi="Book Antiqua" w:cs="Book Antiqua"/>
          <w:color w:val="000000"/>
        </w:rPr>
        <w:t>China</w:t>
      </w:r>
    </w:p>
    <w:p w14:paraId="7A4C095C" w14:textId="77777777" w:rsidR="00A77B3E" w:rsidRPr="00181C11" w:rsidRDefault="007E0CF2">
      <w:pPr>
        <w:spacing w:line="360" w:lineRule="auto"/>
        <w:jc w:val="both"/>
      </w:pPr>
      <w:r w:rsidRPr="00181C11">
        <w:rPr>
          <w:rFonts w:ascii="Book Antiqua" w:eastAsia="Book Antiqua" w:hAnsi="Book Antiqua" w:cs="Book Antiqua"/>
          <w:b/>
          <w:color w:val="000000"/>
        </w:rPr>
        <w:t>Peer-review report’s scientific quality classification</w:t>
      </w:r>
    </w:p>
    <w:p w14:paraId="52100F4C" w14:textId="77777777" w:rsidR="00A77B3E" w:rsidRPr="00181C11" w:rsidRDefault="007E0CF2">
      <w:pPr>
        <w:spacing w:line="360" w:lineRule="auto"/>
        <w:jc w:val="both"/>
      </w:pPr>
      <w:r w:rsidRPr="00181C11">
        <w:rPr>
          <w:rFonts w:ascii="Book Antiqua" w:eastAsia="Book Antiqua" w:hAnsi="Book Antiqua" w:cs="Book Antiqua"/>
          <w:color w:val="000000"/>
        </w:rPr>
        <w:t>Grade A (Excellent): 0</w:t>
      </w:r>
    </w:p>
    <w:p w14:paraId="4D27C0A2" w14:textId="77777777" w:rsidR="00A77B3E" w:rsidRPr="00181C11" w:rsidRDefault="007E0CF2">
      <w:pPr>
        <w:spacing w:line="360" w:lineRule="auto"/>
        <w:jc w:val="both"/>
      </w:pPr>
      <w:r w:rsidRPr="00181C11">
        <w:rPr>
          <w:rFonts w:ascii="Book Antiqua" w:eastAsia="Book Antiqua" w:hAnsi="Book Antiqua" w:cs="Book Antiqua"/>
          <w:color w:val="000000"/>
        </w:rPr>
        <w:lastRenderedPageBreak/>
        <w:t>Grade B (Very good): B, B</w:t>
      </w:r>
    </w:p>
    <w:p w14:paraId="0915E185" w14:textId="77777777" w:rsidR="00A77B3E" w:rsidRPr="00181C11" w:rsidRDefault="007E0CF2">
      <w:pPr>
        <w:spacing w:line="360" w:lineRule="auto"/>
        <w:jc w:val="both"/>
      </w:pPr>
      <w:r w:rsidRPr="00181C11">
        <w:rPr>
          <w:rFonts w:ascii="Book Antiqua" w:eastAsia="Book Antiqua" w:hAnsi="Book Antiqua" w:cs="Book Antiqua"/>
          <w:color w:val="000000"/>
        </w:rPr>
        <w:t>Grade C (Good): C</w:t>
      </w:r>
    </w:p>
    <w:p w14:paraId="2779568D" w14:textId="77777777" w:rsidR="00A77B3E" w:rsidRPr="00181C11" w:rsidRDefault="007E0CF2">
      <w:pPr>
        <w:spacing w:line="360" w:lineRule="auto"/>
        <w:jc w:val="both"/>
      </w:pPr>
      <w:r w:rsidRPr="00181C11">
        <w:rPr>
          <w:rFonts w:ascii="Book Antiqua" w:eastAsia="Book Antiqua" w:hAnsi="Book Antiqua" w:cs="Book Antiqua"/>
          <w:color w:val="000000"/>
        </w:rPr>
        <w:t>Grade D (Fair): 0</w:t>
      </w:r>
    </w:p>
    <w:p w14:paraId="74FA31A4" w14:textId="77777777" w:rsidR="00A77B3E" w:rsidRPr="00181C11" w:rsidRDefault="007E0CF2">
      <w:pPr>
        <w:spacing w:line="360" w:lineRule="auto"/>
        <w:jc w:val="both"/>
      </w:pPr>
      <w:r w:rsidRPr="00181C11">
        <w:rPr>
          <w:rFonts w:ascii="Book Antiqua" w:eastAsia="Book Antiqua" w:hAnsi="Book Antiqua" w:cs="Book Antiqua"/>
          <w:color w:val="000000"/>
        </w:rPr>
        <w:t>Grade E (Poor): 0</w:t>
      </w:r>
    </w:p>
    <w:p w14:paraId="3D4F594A" w14:textId="77777777" w:rsidR="00A77B3E" w:rsidRPr="00181C11" w:rsidRDefault="00A77B3E">
      <w:pPr>
        <w:spacing w:line="360" w:lineRule="auto"/>
        <w:jc w:val="both"/>
      </w:pPr>
    </w:p>
    <w:p w14:paraId="479CDD04" w14:textId="6D7321E8" w:rsidR="00A77B3E" w:rsidRPr="00181C11" w:rsidRDefault="007E0CF2">
      <w:pPr>
        <w:spacing w:line="360" w:lineRule="auto"/>
        <w:jc w:val="both"/>
        <w:rPr>
          <w:rFonts w:ascii="Book Antiqua" w:eastAsia="Book Antiqua" w:hAnsi="Book Antiqua" w:cs="Book Antiqua"/>
          <w:b/>
          <w:color w:val="000000"/>
        </w:rPr>
      </w:pPr>
      <w:r w:rsidRPr="00181C11">
        <w:rPr>
          <w:rFonts w:ascii="Book Antiqua" w:eastAsia="Book Antiqua" w:hAnsi="Book Antiqua" w:cs="Book Antiqua"/>
          <w:b/>
          <w:color w:val="000000"/>
        </w:rPr>
        <w:t xml:space="preserve">P-Reviewer: </w:t>
      </w:r>
      <w:r w:rsidRPr="00181C11">
        <w:rPr>
          <w:rFonts w:ascii="Book Antiqua" w:eastAsia="Book Antiqua" w:hAnsi="Book Antiqua" w:cs="Book Antiqua"/>
          <w:color w:val="000000"/>
        </w:rPr>
        <w:t xml:space="preserve">Saki M, Iran; </w:t>
      </w:r>
      <w:proofErr w:type="spellStart"/>
      <w:r w:rsidRPr="00181C11">
        <w:rPr>
          <w:rFonts w:ascii="Book Antiqua" w:eastAsia="Book Antiqua" w:hAnsi="Book Antiqua" w:cs="Book Antiqua"/>
          <w:color w:val="000000"/>
        </w:rPr>
        <w:t>Shelat</w:t>
      </w:r>
      <w:proofErr w:type="spellEnd"/>
      <w:r w:rsidRPr="00181C11">
        <w:rPr>
          <w:rFonts w:ascii="Book Antiqua" w:eastAsia="Book Antiqua" w:hAnsi="Book Antiqua" w:cs="Book Antiqua"/>
          <w:color w:val="000000"/>
        </w:rPr>
        <w:t xml:space="preserve"> VG, Singapore; </w:t>
      </w:r>
      <w:proofErr w:type="spellStart"/>
      <w:r w:rsidRPr="00181C11">
        <w:rPr>
          <w:rFonts w:ascii="Book Antiqua" w:eastAsia="Book Antiqua" w:hAnsi="Book Antiqua" w:cs="Book Antiqua"/>
          <w:color w:val="000000"/>
        </w:rPr>
        <w:t>Velikova</w:t>
      </w:r>
      <w:proofErr w:type="spellEnd"/>
      <w:r w:rsidRPr="00181C11">
        <w:rPr>
          <w:rFonts w:ascii="Book Antiqua" w:eastAsia="Book Antiqua" w:hAnsi="Book Antiqua" w:cs="Book Antiqua"/>
          <w:color w:val="000000"/>
        </w:rPr>
        <w:t xml:space="preserve"> TV, Bulgaria</w:t>
      </w:r>
      <w:r w:rsidRPr="00181C11">
        <w:rPr>
          <w:rFonts w:ascii="Book Antiqua" w:eastAsia="Book Antiqua" w:hAnsi="Book Antiqua" w:cs="Book Antiqua"/>
          <w:b/>
          <w:color w:val="000000"/>
        </w:rPr>
        <w:t xml:space="preserve"> S-Editor: </w:t>
      </w:r>
      <w:r w:rsidR="006A14A6" w:rsidRPr="00181C11">
        <w:rPr>
          <w:rFonts w:ascii="Book Antiqua" w:eastAsia="Book Antiqua" w:hAnsi="Book Antiqua" w:cs="Book Antiqua"/>
          <w:bCs/>
          <w:color w:val="000000"/>
        </w:rPr>
        <w:t>Gong ZM</w:t>
      </w:r>
      <w:r w:rsidR="00613536">
        <w:rPr>
          <w:rFonts w:ascii="Book Antiqua" w:eastAsia="Book Antiqua" w:hAnsi="Book Antiqua" w:cs="Book Antiqua"/>
          <w:b/>
          <w:color w:val="000000"/>
        </w:rPr>
        <w:t xml:space="preserve"> L-Editor: </w:t>
      </w:r>
      <w:r w:rsidR="00613536" w:rsidRPr="00613536">
        <w:rPr>
          <w:rFonts w:ascii="Book Antiqua" w:eastAsia="Book Antiqua" w:hAnsi="Book Antiqua" w:cs="Book Antiqua"/>
          <w:color w:val="000000"/>
        </w:rPr>
        <w:t>A</w:t>
      </w:r>
      <w:r w:rsidR="00613536">
        <w:rPr>
          <w:rFonts w:ascii="Book Antiqua" w:eastAsia="Book Antiqua" w:hAnsi="Book Antiqua" w:cs="Book Antiqua"/>
          <w:b/>
          <w:color w:val="000000"/>
        </w:rPr>
        <w:t xml:space="preserve"> </w:t>
      </w:r>
      <w:r w:rsidRPr="00181C11">
        <w:rPr>
          <w:rFonts w:ascii="Book Antiqua" w:eastAsia="Book Antiqua" w:hAnsi="Book Antiqua" w:cs="Book Antiqua"/>
          <w:b/>
          <w:color w:val="000000"/>
        </w:rPr>
        <w:t xml:space="preserve">P-Editor: </w:t>
      </w:r>
      <w:r w:rsidR="00613536" w:rsidRPr="00181C11">
        <w:rPr>
          <w:rFonts w:ascii="Book Antiqua" w:eastAsia="Book Antiqua" w:hAnsi="Book Antiqua" w:cs="Book Antiqua"/>
          <w:bCs/>
          <w:color w:val="000000"/>
        </w:rPr>
        <w:t>Gong ZM</w:t>
      </w:r>
    </w:p>
    <w:p w14:paraId="28213756" w14:textId="42120028" w:rsidR="00043736" w:rsidRPr="00181C11" w:rsidRDefault="00043736">
      <w:pPr>
        <w:spacing w:line="360" w:lineRule="auto"/>
        <w:jc w:val="both"/>
        <w:sectPr w:rsidR="00043736" w:rsidRPr="00181C11">
          <w:pgSz w:w="12240" w:h="15840"/>
          <w:pgMar w:top="1440" w:right="1440" w:bottom="1440" w:left="1440" w:header="720" w:footer="720" w:gutter="0"/>
          <w:cols w:space="720"/>
          <w:docGrid w:linePitch="360"/>
        </w:sectPr>
      </w:pPr>
    </w:p>
    <w:p w14:paraId="1D54B4B6" w14:textId="77777777" w:rsidR="00A77B3E" w:rsidRPr="00181C11" w:rsidRDefault="007E0CF2">
      <w:pPr>
        <w:spacing w:line="360" w:lineRule="auto"/>
        <w:jc w:val="both"/>
      </w:pPr>
      <w:r w:rsidRPr="00181C11">
        <w:rPr>
          <w:rFonts w:ascii="Book Antiqua" w:eastAsia="Book Antiqua" w:hAnsi="Book Antiqua" w:cs="Book Antiqua"/>
          <w:b/>
          <w:color w:val="000000"/>
        </w:rPr>
        <w:lastRenderedPageBreak/>
        <w:t>Figure Legends</w:t>
      </w:r>
    </w:p>
    <w:p w14:paraId="55A5751F" w14:textId="07AB432C" w:rsidR="00A77B3E" w:rsidRPr="00181C11" w:rsidRDefault="0029305D">
      <w:pPr>
        <w:spacing w:line="360" w:lineRule="auto"/>
        <w:jc w:val="both"/>
      </w:pPr>
      <w:r w:rsidRPr="0029305D">
        <w:rPr>
          <w:noProof/>
          <w:lang w:eastAsia="zh-CN"/>
        </w:rPr>
        <w:drawing>
          <wp:inline distT="0" distB="0" distL="0" distR="0" wp14:anchorId="53FE7C25" wp14:editId="62AA38C2">
            <wp:extent cx="3208410" cy="3157268"/>
            <wp:effectExtent l="0" t="0" r="0" b="0"/>
            <wp:docPr id="2" name="图片 2" descr="D:\稿件编辑\2022-08-01\77986-07336\77986\77986-Figures\77986-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稿件编辑\2022-08-01\77986-07336\77986\77986-Figures\77986-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12012" cy="3160813"/>
                    </a:xfrm>
                    <a:prstGeom prst="rect">
                      <a:avLst/>
                    </a:prstGeom>
                    <a:noFill/>
                    <a:ln>
                      <a:noFill/>
                    </a:ln>
                  </pic:spPr>
                </pic:pic>
              </a:graphicData>
            </a:graphic>
          </wp:inline>
        </w:drawing>
      </w:r>
    </w:p>
    <w:p w14:paraId="478AF948" w14:textId="4052470B" w:rsidR="00A77B3E" w:rsidRPr="00181C11" w:rsidRDefault="007E0CF2">
      <w:pPr>
        <w:spacing w:line="360" w:lineRule="auto"/>
        <w:jc w:val="both"/>
        <w:rPr>
          <w:rFonts w:ascii="Book Antiqua" w:eastAsia="Book Antiqua" w:hAnsi="Book Antiqua" w:cs="Book Antiqua"/>
          <w:b/>
          <w:bCs/>
          <w:color w:val="000000"/>
        </w:rPr>
      </w:pPr>
      <w:r w:rsidRPr="00181C11">
        <w:rPr>
          <w:rFonts w:ascii="Book Antiqua" w:eastAsia="Book Antiqua" w:hAnsi="Book Antiqua" w:cs="Book Antiqua"/>
          <w:b/>
          <w:bCs/>
          <w:color w:val="000000"/>
        </w:rPr>
        <w:t>Figure 1 Physical examination: skin scratches on both forearms and hands with occasional skin ulcerations.</w:t>
      </w:r>
    </w:p>
    <w:p w14:paraId="16F10D69" w14:textId="5934F46A" w:rsidR="005B3BE0" w:rsidRPr="00181C11" w:rsidRDefault="005B3BE0">
      <w:pPr>
        <w:spacing w:line="360" w:lineRule="auto"/>
        <w:jc w:val="both"/>
      </w:pPr>
      <w:r w:rsidRPr="00181C11">
        <w:br w:type="page"/>
      </w:r>
      <w:r w:rsidR="0029305D" w:rsidRPr="0029305D">
        <w:rPr>
          <w:noProof/>
          <w:lang w:eastAsia="zh-CN"/>
        </w:rPr>
        <w:lastRenderedPageBreak/>
        <w:drawing>
          <wp:inline distT="0" distB="0" distL="0" distR="0" wp14:anchorId="25DDA34A" wp14:editId="45B923A3">
            <wp:extent cx="4619375" cy="6400800"/>
            <wp:effectExtent l="0" t="0" r="0" b="0"/>
            <wp:docPr id="3" name="图片 3" descr="D:\稿件编辑\2022-08-01\77986-07336\77986\77986-Figures\77986-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稿件编辑\2022-08-01\77986-07336\77986\77986-Figures\77986-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19375" cy="6400800"/>
                    </a:xfrm>
                    <a:prstGeom prst="rect">
                      <a:avLst/>
                    </a:prstGeom>
                    <a:noFill/>
                    <a:ln>
                      <a:noFill/>
                    </a:ln>
                  </pic:spPr>
                </pic:pic>
              </a:graphicData>
            </a:graphic>
          </wp:inline>
        </w:drawing>
      </w:r>
    </w:p>
    <w:p w14:paraId="398A22E3" w14:textId="5A0C2410" w:rsidR="00A77B3E" w:rsidRPr="00181C11" w:rsidRDefault="007E0CF2">
      <w:pPr>
        <w:spacing w:line="360" w:lineRule="auto"/>
        <w:jc w:val="both"/>
        <w:rPr>
          <w:rFonts w:ascii="Book Antiqua" w:eastAsia="Book Antiqua" w:hAnsi="Book Antiqua" w:cs="Book Antiqua"/>
          <w:color w:val="000000"/>
        </w:rPr>
      </w:pPr>
      <w:r w:rsidRPr="00181C11">
        <w:rPr>
          <w:rFonts w:ascii="Book Antiqua" w:eastAsia="Book Antiqua" w:hAnsi="Book Antiqua" w:cs="Book Antiqua"/>
          <w:b/>
          <w:bCs/>
          <w:color w:val="000000"/>
        </w:rPr>
        <w:t xml:space="preserve">Figure 2 Chest </w:t>
      </w:r>
      <w:r w:rsidR="006A14A6" w:rsidRPr="00181C11">
        <w:rPr>
          <w:rFonts w:ascii="Book Antiqua" w:eastAsia="Book Antiqua" w:hAnsi="Book Antiqua" w:cs="Book Antiqua"/>
          <w:b/>
          <w:bCs/>
          <w:color w:val="000000"/>
        </w:rPr>
        <w:t>computed tomography</w:t>
      </w:r>
      <w:r w:rsidRPr="00181C11">
        <w:rPr>
          <w:rFonts w:ascii="Book Antiqua" w:eastAsia="Book Antiqua" w:hAnsi="Book Antiqua" w:cs="Book Antiqua"/>
          <w:b/>
          <w:bCs/>
          <w:color w:val="000000"/>
        </w:rPr>
        <w:t xml:space="preserve"> imaging examinations.</w:t>
      </w:r>
      <w:r w:rsidRPr="00181C11">
        <w:rPr>
          <w:rFonts w:ascii="Book Antiqua" w:eastAsia="Book Antiqua" w:hAnsi="Book Antiqua" w:cs="Book Antiqua"/>
          <w:color w:val="000000"/>
        </w:rPr>
        <w:t xml:space="preserve"> A: Multiple patchy, nodular, and flocculent high-density shadows in both lungs, with blurred edges and small voids in some lesions</w:t>
      </w:r>
      <w:r w:rsidR="006A14A6" w:rsidRPr="00181C11">
        <w:rPr>
          <w:rFonts w:ascii="Book Antiqua" w:eastAsia="Book Antiqua" w:hAnsi="Book Antiqua" w:cs="Book Antiqua"/>
          <w:color w:val="000000"/>
        </w:rPr>
        <w:t xml:space="preserve">; </w:t>
      </w:r>
      <w:r w:rsidRPr="00181C11">
        <w:rPr>
          <w:rFonts w:ascii="Book Antiqua" w:eastAsia="Book Antiqua" w:hAnsi="Book Antiqua" w:cs="Book Antiqua"/>
          <w:color w:val="000000"/>
        </w:rPr>
        <w:t xml:space="preserve">B: The bilateral lung lesions increased, and the solid parts around some nodules increased, with reverse halo and </w:t>
      </w:r>
      <w:proofErr w:type="spellStart"/>
      <w:r w:rsidRPr="00181C11">
        <w:rPr>
          <w:rFonts w:ascii="Book Antiqua" w:eastAsia="Book Antiqua" w:hAnsi="Book Antiqua" w:cs="Book Antiqua"/>
          <w:color w:val="000000"/>
        </w:rPr>
        <w:t>trophovascular</w:t>
      </w:r>
      <w:proofErr w:type="spellEnd"/>
      <w:r w:rsidRPr="00181C11">
        <w:rPr>
          <w:rFonts w:ascii="Book Antiqua" w:eastAsia="Book Antiqua" w:hAnsi="Book Antiqua" w:cs="Book Antiqua"/>
          <w:color w:val="000000"/>
        </w:rPr>
        <w:t xml:space="preserve"> signs</w:t>
      </w:r>
      <w:r w:rsidR="006A14A6" w:rsidRPr="00181C11">
        <w:rPr>
          <w:rFonts w:ascii="Book Antiqua" w:eastAsia="Book Antiqua" w:hAnsi="Book Antiqua" w:cs="Book Antiqua"/>
          <w:color w:val="000000"/>
        </w:rPr>
        <w:t xml:space="preserve">; </w:t>
      </w:r>
      <w:r w:rsidRPr="00181C11">
        <w:rPr>
          <w:rFonts w:ascii="Book Antiqua" w:eastAsia="Book Antiqua" w:hAnsi="Book Antiqua" w:cs="Book Antiqua"/>
          <w:color w:val="000000"/>
        </w:rPr>
        <w:t>C: The bilateral lung lesions were significantly absorbed and reduced compared with previous imaging.</w:t>
      </w:r>
    </w:p>
    <w:p w14:paraId="6C99ECD8" w14:textId="221A7F2F" w:rsidR="005B3BE0" w:rsidRPr="00181C11" w:rsidRDefault="005B3BE0">
      <w:pPr>
        <w:spacing w:line="360" w:lineRule="auto"/>
        <w:jc w:val="both"/>
      </w:pPr>
      <w:r w:rsidRPr="00181C11">
        <w:rPr>
          <w:rFonts w:ascii="Book Antiqua" w:eastAsia="Book Antiqua" w:hAnsi="Book Antiqua" w:cs="Book Antiqua"/>
          <w:color w:val="000000"/>
        </w:rPr>
        <w:br w:type="page"/>
      </w:r>
      <w:r w:rsidR="0029305D" w:rsidRPr="0029305D">
        <w:rPr>
          <w:rFonts w:ascii="Book Antiqua" w:eastAsia="Book Antiqua" w:hAnsi="Book Antiqua" w:cs="Book Antiqua"/>
          <w:noProof/>
          <w:color w:val="000000"/>
          <w:lang w:eastAsia="zh-CN"/>
        </w:rPr>
        <w:lastRenderedPageBreak/>
        <w:drawing>
          <wp:inline distT="0" distB="0" distL="0" distR="0" wp14:anchorId="2A66F52C" wp14:editId="72E95CF7">
            <wp:extent cx="4873561" cy="4572000"/>
            <wp:effectExtent l="0" t="0" r="0" b="0"/>
            <wp:docPr id="4" name="图片 4" descr="D:\稿件编辑\2022-08-01\77986-07336\77986\77986-Figures\77986-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稿件编辑\2022-08-01\77986-07336\77986\77986-Figures\77986-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77798" cy="4575975"/>
                    </a:xfrm>
                    <a:prstGeom prst="rect">
                      <a:avLst/>
                    </a:prstGeom>
                    <a:noFill/>
                    <a:ln>
                      <a:noFill/>
                    </a:ln>
                  </pic:spPr>
                </pic:pic>
              </a:graphicData>
            </a:graphic>
          </wp:inline>
        </w:drawing>
      </w:r>
    </w:p>
    <w:p w14:paraId="03692F3E" w14:textId="1B766D29" w:rsidR="00A77B3E" w:rsidRPr="00E2311B" w:rsidRDefault="007E0CF2">
      <w:pPr>
        <w:spacing w:line="360" w:lineRule="auto"/>
        <w:jc w:val="both"/>
        <w:rPr>
          <w:rFonts w:ascii="Book Antiqua" w:eastAsia="Book Antiqua" w:hAnsi="Book Antiqua" w:cs="Book Antiqua"/>
          <w:color w:val="000000"/>
        </w:rPr>
      </w:pPr>
      <w:r w:rsidRPr="00181C11">
        <w:rPr>
          <w:rFonts w:ascii="Book Antiqua" w:eastAsia="Book Antiqua" w:hAnsi="Book Antiqua" w:cs="Book Antiqua"/>
          <w:b/>
          <w:bCs/>
          <w:color w:val="000000"/>
        </w:rPr>
        <w:t xml:space="preserve">Figure 3 Abdominal aortic </w:t>
      </w:r>
      <w:r w:rsidR="006A14A6" w:rsidRPr="00181C11">
        <w:rPr>
          <w:rFonts w:ascii="Book Antiqua" w:eastAsia="Book Antiqua" w:hAnsi="Book Antiqua" w:cs="Book Antiqua"/>
          <w:b/>
          <w:bCs/>
          <w:color w:val="000000"/>
        </w:rPr>
        <w:t>computed tomography angiography</w:t>
      </w:r>
      <w:r w:rsidRPr="00181C11">
        <w:rPr>
          <w:rFonts w:ascii="Book Antiqua" w:eastAsia="Book Antiqua" w:hAnsi="Book Antiqua" w:cs="Book Antiqua"/>
          <w:b/>
          <w:bCs/>
          <w:color w:val="000000"/>
        </w:rPr>
        <w:t xml:space="preserve"> imaging examinations.</w:t>
      </w:r>
      <w:r w:rsidRPr="00181C11">
        <w:rPr>
          <w:rFonts w:ascii="Book Antiqua" w:eastAsia="Book Antiqua" w:hAnsi="Book Antiqua" w:cs="Book Antiqua"/>
          <w:color w:val="000000"/>
        </w:rPr>
        <w:t xml:space="preserve"> A: The proximal segment of the celiac trunk and superior mesenteric artery were embolized</w:t>
      </w:r>
      <w:r w:rsidR="000611CC">
        <w:rPr>
          <w:rFonts w:ascii="Book Antiqua" w:eastAsia="Book Antiqua" w:hAnsi="Book Antiqua" w:cs="Book Antiqua"/>
          <w:color w:val="000000"/>
        </w:rPr>
        <w:t xml:space="preserve"> </w:t>
      </w:r>
      <w:r w:rsidR="00FC4691">
        <w:rPr>
          <w:rFonts w:ascii="Book Antiqua" w:eastAsia="Book Antiqua" w:hAnsi="Book Antiqua" w:cs="Book Antiqua"/>
          <w:color w:val="000000"/>
        </w:rPr>
        <w:t>(</w:t>
      </w:r>
      <w:r w:rsidR="004764BC" w:rsidRPr="00E2311B">
        <w:rPr>
          <w:rFonts w:ascii="Book Antiqua" w:eastAsia="Book Antiqua" w:hAnsi="Book Antiqua" w:cs="Book Antiqua"/>
          <w:color w:val="000000"/>
        </w:rPr>
        <w:t>as indicated by the red arrow</w:t>
      </w:r>
      <w:r w:rsidR="00FC4691">
        <w:rPr>
          <w:rFonts w:ascii="Book Antiqua" w:eastAsia="Book Antiqua" w:hAnsi="Book Antiqua" w:cs="Book Antiqua"/>
          <w:color w:val="000000"/>
        </w:rPr>
        <w:t>)</w:t>
      </w:r>
      <w:r w:rsidRPr="00181C11">
        <w:rPr>
          <w:rFonts w:ascii="Book Antiqua" w:eastAsia="Book Antiqua" w:hAnsi="Book Antiqua" w:cs="Book Antiqua"/>
          <w:color w:val="000000"/>
        </w:rPr>
        <w:t>, and the distal branch appeared small. The hepatic parenchyma around the gallbladder was enhanced in the arterial stage, with uneven local perfusion and a few calcified plaques in the abdominal aorta. B: Reperfusion of the proper hepatic artery, partial infarction of the spleen and cystic changes, blocked initial common pathway of the celiac trunk and superior mesenteric artery</w:t>
      </w:r>
      <w:r w:rsidR="002813EB" w:rsidRPr="00E2311B">
        <w:rPr>
          <w:rFonts w:ascii="Book Antiqua" w:eastAsia="SimSun" w:hAnsi="Book Antiqua" w:cs="SimSun"/>
          <w:color w:val="000000"/>
          <w:lang w:eastAsia="zh-CN"/>
        </w:rPr>
        <w:t>,</w:t>
      </w:r>
      <w:r w:rsidR="002813EB">
        <w:rPr>
          <w:rFonts w:ascii="Book Antiqua" w:eastAsia="SimSun" w:hAnsi="Book Antiqua" w:cs="SimSun"/>
          <w:color w:val="000000"/>
          <w:lang w:eastAsia="zh-CN"/>
        </w:rPr>
        <w:t xml:space="preserve"> </w:t>
      </w:r>
      <w:r w:rsidR="004764BC" w:rsidRPr="00E2311B">
        <w:rPr>
          <w:rFonts w:ascii="Book Antiqua" w:eastAsia="Book Antiqua" w:hAnsi="Book Antiqua" w:cs="Book Antiqua"/>
          <w:color w:val="000000"/>
        </w:rPr>
        <w:t>but the embolization improved (as indicated by the red arrow)</w:t>
      </w:r>
      <w:r w:rsidRPr="00181C11">
        <w:rPr>
          <w:rFonts w:ascii="Book Antiqua" w:eastAsia="Book Antiqua" w:hAnsi="Book Antiqua" w:cs="Book Antiqua"/>
          <w:color w:val="000000"/>
        </w:rPr>
        <w:t>, and obvious local stenosis.</w:t>
      </w:r>
    </w:p>
    <w:sectPr w:rsidR="00A77B3E" w:rsidRPr="00E2311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F1EBEE" w14:textId="77777777" w:rsidR="00994B3E" w:rsidRDefault="00994B3E" w:rsidP="005B3BE0">
      <w:r>
        <w:separator/>
      </w:r>
    </w:p>
  </w:endnote>
  <w:endnote w:type="continuationSeparator" w:id="0">
    <w:p w14:paraId="77E220AB" w14:textId="77777777" w:rsidR="00994B3E" w:rsidRDefault="00994B3E" w:rsidP="005B3B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0849580"/>
      <w:docPartObj>
        <w:docPartGallery w:val="Page Numbers (Bottom of Page)"/>
        <w:docPartUnique/>
      </w:docPartObj>
    </w:sdtPr>
    <w:sdtContent>
      <w:sdt>
        <w:sdtPr>
          <w:id w:val="-1705238520"/>
          <w:docPartObj>
            <w:docPartGallery w:val="Page Numbers (Top of Page)"/>
            <w:docPartUnique/>
          </w:docPartObj>
        </w:sdtPr>
        <w:sdtContent>
          <w:p w14:paraId="5A2A7C0A" w14:textId="40528386" w:rsidR="005B3BE0" w:rsidRDefault="005B3BE0" w:rsidP="005B3BE0">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F540E1">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F540E1">
              <w:rPr>
                <w:b/>
                <w:bCs/>
                <w:noProof/>
              </w:rPr>
              <w:t>22</w:t>
            </w:r>
            <w:r>
              <w:rPr>
                <w:b/>
                <w:bCs/>
                <w:sz w:val="24"/>
                <w:szCs w:val="24"/>
              </w:rPr>
              <w:fldChar w:fldCharType="end"/>
            </w:r>
          </w:p>
        </w:sdtContent>
      </w:sdt>
    </w:sdtContent>
  </w:sdt>
  <w:p w14:paraId="7B715ACC" w14:textId="77777777" w:rsidR="005B3BE0" w:rsidRDefault="005B3BE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6D9590" w14:textId="77777777" w:rsidR="00994B3E" w:rsidRDefault="00994B3E" w:rsidP="005B3BE0">
      <w:r>
        <w:separator/>
      </w:r>
    </w:p>
  </w:footnote>
  <w:footnote w:type="continuationSeparator" w:id="0">
    <w:p w14:paraId="01A5D4D3" w14:textId="77777777" w:rsidR="00994B3E" w:rsidRDefault="00994B3E" w:rsidP="005B3BE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KY_MEDREF_DOCUID" w:val="{AF0F2D2A-0619-4F3D-BFE7-2DC4B28A7914}"/>
    <w:docVar w:name="KY_MEDREF_VERSION" w:val="3"/>
  </w:docVars>
  <w:rsids>
    <w:rsidRoot w:val="00A77B3E"/>
    <w:rsid w:val="00024B26"/>
    <w:rsid w:val="00043736"/>
    <w:rsid w:val="000611CC"/>
    <w:rsid w:val="00064561"/>
    <w:rsid w:val="000A1118"/>
    <w:rsid w:val="000C283A"/>
    <w:rsid w:val="000C4AE2"/>
    <w:rsid w:val="001147EE"/>
    <w:rsid w:val="00116376"/>
    <w:rsid w:val="00120D38"/>
    <w:rsid w:val="00181C11"/>
    <w:rsid w:val="001963D7"/>
    <w:rsid w:val="00196B51"/>
    <w:rsid w:val="001D757C"/>
    <w:rsid w:val="001E5504"/>
    <w:rsid w:val="001F1488"/>
    <w:rsid w:val="001F3651"/>
    <w:rsid w:val="0026626D"/>
    <w:rsid w:val="002813EB"/>
    <w:rsid w:val="0029124E"/>
    <w:rsid w:val="0029305D"/>
    <w:rsid w:val="002D62AA"/>
    <w:rsid w:val="00311BF0"/>
    <w:rsid w:val="0031373D"/>
    <w:rsid w:val="003239F4"/>
    <w:rsid w:val="00333851"/>
    <w:rsid w:val="00340F9F"/>
    <w:rsid w:val="003679AE"/>
    <w:rsid w:val="003E03DC"/>
    <w:rsid w:val="00422428"/>
    <w:rsid w:val="004764BC"/>
    <w:rsid w:val="00523835"/>
    <w:rsid w:val="005B3BE0"/>
    <w:rsid w:val="005B7356"/>
    <w:rsid w:val="005D6F63"/>
    <w:rsid w:val="00613536"/>
    <w:rsid w:val="00617174"/>
    <w:rsid w:val="00636C13"/>
    <w:rsid w:val="00642EAC"/>
    <w:rsid w:val="006A14A6"/>
    <w:rsid w:val="006C435F"/>
    <w:rsid w:val="006C5BB7"/>
    <w:rsid w:val="006D506F"/>
    <w:rsid w:val="00737AF4"/>
    <w:rsid w:val="00766264"/>
    <w:rsid w:val="0077017E"/>
    <w:rsid w:val="00781681"/>
    <w:rsid w:val="007A68DD"/>
    <w:rsid w:val="007B2ADE"/>
    <w:rsid w:val="007E0CF2"/>
    <w:rsid w:val="007F6F2C"/>
    <w:rsid w:val="00805325"/>
    <w:rsid w:val="00821096"/>
    <w:rsid w:val="00840BF7"/>
    <w:rsid w:val="008725E2"/>
    <w:rsid w:val="008B0602"/>
    <w:rsid w:val="008B21D7"/>
    <w:rsid w:val="008C0222"/>
    <w:rsid w:val="008E0757"/>
    <w:rsid w:val="009030CE"/>
    <w:rsid w:val="009625D2"/>
    <w:rsid w:val="009878DE"/>
    <w:rsid w:val="00994B3E"/>
    <w:rsid w:val="00A521A5"/>
    <w:rsid w:val="00A65D09"/>
    <w:rsid w:val="00A72326"/>
    <w:rsid w:val="00A76219"/>
    <w:rsid w:val="00A77B3E"/>
    <w:rsid w:val="00A832D1"/>
    <w:rsid w:val="00AF29FC"/>
    <w:rsid w:val="00B82C50"/>
    <w:rsid w:val="00BA22C2"/>
    <w:rsid w:val="00BC2A03"/>
    <w:rsid w:val="00BF0DDB"/>
    <w:rsid w:val="00C423B0"/>
    <w:rsid w:val="00CA2A55"/>
    <w:rsid w:val="00CE7D4D"/>
    <w:rsid w:val="00CF26D5"/>
    <w:rsid w:val="00D270C7"/>
    <w:rsid w:val="00DA3B64"/>
    <w:rsid w:val="00DC7CD8"/>
    <w:rsid w:val="00DD5768"/>
    <w:rsid w:val="00DF31F2"/>
    <w:rsid w:val="00E02C55"/>
    <w:rsid w:val="00E1548B"/>
    <w:rsid w:val="00E2311B"/>
    <w:rsid w:val="00E3113B"/>
    <w:rsid w:val="00E57AE7"/>
    <w:rsid w:val="00E86229"/>
    <w:rsid w:val="00E9783E"/>
    <w:rsid w:val="00ED1BC2"/>
    <w:rsid w:val="00EF1BD3"/>
    <w:rsid w:val="00F21A8B"/>
    <w:rsid w:val="00F30C74"/>
    <w:rsid w:val="00F31D00"/>
    <w:rsid w:val="00F540E1"/>
    <w:rsid w:val="00F63A70"/>
    <w:rsid w:val="00FA13D0"/>
    <w:rsid w:val="00FC4691"/>
    <w:rsid w:val="00FD7F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ED4B59"/>
  <w15:docId w15:val="{2DAC7A7B-E4A1-45CA-A1B0-B7E92579F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5B3BE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5B3BE0"/>
    <w:rPr>
      <w:sz w:val="18"/>
      <w:szCs w:val="18"/>
    </w:rPr>
  </w:style>
  <w:style w:type="paragraph" w:styleId="a5">
    <w:name w:val="footer"/>
    <w:basedOn w:val="a"/>
    <w:link w:val="a6"/>
    <w:uiPriority w:val="99"/>
    <w:unhideWhenUsed/>
    <w:rsid w:val="005B3BE0"/>
    <w:pPr>
      <w:tabs>
        <w:tab w:val="center" w:pos="4153"/>
        <w:tab w:val="right" w:pos="8306"/>
      </w:tabs>
      <w:snapToGrid w:val="0"/>
    </w:pPr>
    <w:rPr>
      <w:sz w:val="18"/>
      <w:szCs w:val="18"/>
    </w:rPr>
  </w:style>
  <w:style w:type="character" w:customStyle="1" w:styleId="a6">
    <w:name w:val="页脚 字符"/>
    <w:basedOn w:val="a0"/>
    <w:link w:val="a5"/>
    <w:uiPriority w:val="99"/>
    <w:rsid w:val="005B3BE0"/>
    <w:rPr>
      <w:sz w:val="18"/>
      <w:szCs w:val="18"/>
    </w:rPr>
  </w:style>
  <w:style w:type="character" w:styleId="a7">
    <w:name w:val="annotation reference"/>
    <w:basedOn w:val="a0"/>
    <w:semiHidden/>
    <w:unhideWhenUsed/>
    <w:rsid w:val="00E3113B"/>
    <w:rPr>
      <w:sz w:val="21"/>
      <w:szCs w:val="21"/>
    </w:rPr>
  </w:style>
  <w:style w:type="paragraph" w:styleId="a8">
    <w:name w:val="annotation text"/>
    <w:basedOn w:val="a"/>
    <w:link w:val="a9"/>
    <w:semiHidden/>
    <w:unhideWhenUsed/>
    <w:rsid w:val="00E3113B"/>
  </w:style>
  <w:style w:type="character" w:customStyle="1" w:styleId="a9">
    <w:name w:val="批注文字 字符"/>
    <w:basedOn w:val="a0"/>
    <w:link w:val="a8"/>
    <w:semiHidden/>
    <w:rsid w:val="00E3113B"/>
    <w:rPr>
      <w:sz w:val="24"/>
      <w:szCs w:val="24"/>
    </w:rPr>
  </w:style>
  <w:style w:type="paragraph" w:styleId="aa">
    <w:name w:val="annotation subject"/>
    <w:basedOn w:val="a8"/>
    <w:next w:val="a8"/>
    <w:link w:val="ab"/>
    <w:semiHidden/>
    <w:unhideWhenUsed/>
    <w:rsid w:val="00E3113B"/>
    <w:rPr>
      <w:b/>
      <w:bCs/>
    </w:rPr>
  </w:style>
  <w:style w:type="character" w:customStyle="1" w:styleId="ab">
    <w:name w:val="批注主题 字符"/>
    <w:basedOn w:val="a9"/>
    <w:link w:val="aa"/>
    <w:semiHidden/>
    <w:rsid w:val="00E3113B"/>
    <w:rPr>
      <w:b/>
      <w:bCs/>
      <w:sz w:val="24"/>
      <w:szCs w:val="24"/>
    </w:rPr>
  </w:style>
  <w:style w:type="paragraph" w:styleId="ac">
    <w:name w:val="Balloon Text"/>
    <w:basedOn w:val="a"/>
    <w:link w:val="ad"/>
    <w:rsid w:val="00805325"/>
    <w:rPr>
      <w:sz w:val="18"/>
      <w:szCs w:val="18"/>
    </w:rPr>
  </w:style>
  <w:style w:type="character" w:customStyle="1" w:styleId="ad">
    <w:name w:val="批注框文本 字符"/>
    <w:basedOn w:val="a0"/>
    <w:link w:val="ac"/>
    <w:rsid w:val="00805325"/>
    <w:rPr>
      <w:sz w:val="18"/>
      <w:szCs w:val="18"/>
    </w:rPr>
  </w:style>
  <w:style w:type="paragraph" w:styleId="ae">
    <w:name w:val="Revision"/>
    <w:hidden/>
    <w:uiPriority w:val="99"/>
    <w:semiHidden/>
    <w:rsid w:val="00FC469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5229</Words>
  <Characters>29809</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Baoxiaoli</dc:creator>
  <cp:lastModifiedBy>Liansheng</cp:lastModifiedBy>
  <cp:revision>2</cp:revision>
  <dcterms:created xsi:type="dcterms:W3CDTF">2022-09-12T07:02:00Z</dcterms:created>
  <dcterms:modified xsi:type="dcterms:W3CDTF">2022-09-12T07:02:00Z</dcterms:modified>
</cp:coreProperties>
</file>