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0F349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Name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Journal: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color w:val="000000"/>
        </w:rPr>
        <w:t>World</w:t>
      </w:r>
      <w:r w:rsidR="0001544E" w:rsidRPr="00077E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color w:val="000000"/>
        </w:rPr>
        <w:t>Journal</w:t>
      </w:r>
      <w:r w:rsidR="0001544E" w:rsidRPr="00077E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color w:val="000000"/>
        </w:rPr>
        <w:t>Hepatology</w:t>
      </w:r>
    </w:p>
    <w:p w14:paraId="34621807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Manuscript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NO: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77991</w:t>
      </w:r>
    </w:p>
    <w:p w14:paraId="32409C96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Manuscript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Type: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</w:t>
      </w:r>
    </w:p>
    <w:p w14:paraId="73C3EA60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E035472" w14:textId="1D85464C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leiomyosarcoma: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/>
          <w:color w:val="000000"/>
        </w:rPr>
        <w:t>report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B7063">
        <w:rPr>
          <w:rFonts w:ascii="Book Antiqua" w:eastAsia="Book Antiqua" w:hAnsi="Book Antiqua" w:cs="Book Antiqua"/>
          <w:b/>
          <w:color w:val="000000"/>
        </w:rPr>
        <w:t xml:space="preserve">literature </w:t>
      </w:r>
      <w:r w:rsidR="00365A97" w:rsidRPr="00077E89">
        <w:rPr>
          <w:rFonts w:ascii="Book Antiqua" w:eastAsia="Book Antiqua" w:hAnsi="Book Antiqua" w:cs="Book Antiqua"/>
          <w:b/>
          <w:color w:val="000000"/>
        </w:rPr>
        <w:t>review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CB5EBA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4FDB9B9" w14:textId="77777777" w:rsidR="00A77B3E" w:rsidRPr="00077E89" w:rsidRDefault="00365A97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Ahmed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hAnsi="Book Antiqua" w:cs="Book Antiqua"/>
          <w:color w:val="000000"/>
          <w:lang w:eastAsia="zh-CN"/>
        </w:rPr>
        <w:t>H</w:t>
      </w:r>
      <w:r w:rsidR="0001544E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Pr="00077E89">
        <w:rPr>
          <w:rFonts w:ascii="Book Antiqua" w:hAnsi="Book Antiqua" w:cs="Book Antiqua"/>
          <w:i/>
          <w:color w:val="000000"/>
          <w:lang w:eastAsia="zh-CN"/>
        </w:rPr>
        <w:t>et</w:t>
      </w:r>
      <w:r w:rsidR="0001544E" w:rsidRPr="00077E89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77E89">
        <w:rPr>
          <w:rFonts w:ascii="Book Antiqua" w:hAnsi="Book Antiqua" w:cs="Book Antiqua"/>
          <w:i/>
          <w:color w:val="000000"/>
          <w:lang w:eastAsia="zh-CN"/>
        </w:rPr>
        <w:t>al</w:t>
      </w:r>
      <w:r w:rsidRPr="00077E89">
        <w:rPr>
          <w:rFonts w:ascii="Book Antiqua" w:hAnsi="Book Antiqua" w:cs="Book Antiqua"/>
          <w:color w:val="000000"/>
          <w:lang w:eastAsia="zh-CN"/>
        </w:rPr>
        <w:t>.</w:t>
      </w:r>
      <w:r w:rsidR="0001544E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leiomyosarcoma</w:t>
      </w:r>
    </w:p>
    <w:p w14:paraId="04CAB1DF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F166C4F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Hassan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Ahmed,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Hassaan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Bari,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Umer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Nisar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Sheikh,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Muhammad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Irfan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Basheer</w:t>
      </w:r>
    </w:p>
    <w:p w14:paraId="4A460AA9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C13C7E3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Ahmed,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65A97" w:rsidRPr="00077E89">
        <w:rPr>
          <w:rFonts w:ascii="Book Antiqua" w:eastAsia="Book Antiqua" w:hAnsi="Book Antiqua" w:cs="Book Antiqua"/>
          <w:b/>
          <w:bCs/>
          <w:color w:val="000000"/>
        </w:rPr>
        <w:t>Hassaan</w:t>
      </w:r>
      <w:proofErr w:type="spellEnd"/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/>
          <w:bCs/>
          <w:color w:val="000000"/>
        </w:rPr>
        <w:t>Bari,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Cs/>
          <w:color w:val="000000"/>
        </w:rPr>
        <w:t>Department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5A97" w:rsidRPr="00077E89">
        <w:rPr>
          <w:rFonts w:ascii="Book Antiqua" w:hAnsi="Book Antiqua" w:cs="Book Antiqua"/>
          <w:bCs/>
          <w:color w:val="000000"/>
          <w:lang w:eastAsia="zh-CN"/>
        </w:rPr>
        <w:t>of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Oncology,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Shaukat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Khanum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Memorial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Cancer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Hospital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Research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Centre,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Lahore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54782,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Pakistan</w:t>
      </w:r>
    </w:p>
    <w:p w14:paraId="1DE84F25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43105B2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proofErr w:type="spellStart"/>
      <w:r w:rsidRPr="00077E89">
        <w:rPr>
          <w:rFonts w:ascii="Book Antiqua" w:eastAsia="Book Antiqua" w:hAnsi="Book Antiqua" w:cs="Book Antiqua"/>
          <w:b/>
          <w:bCs/>
          <w:color w:val="000000"/>
        </w:rPr>
        <w:t>Umer</w:t>
      </w:r>
      <w:proofErr w:type="spellEnd"/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Nisar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Sheikh,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Muhammad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Irfan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Basheer,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bCs/>
          <w:color w:val="000000"/>
        </w:rPr>
        <w:t>Department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5A97" w:rsidRPr="00077E89">
        <w:rPr>
          <w:rFonts w:ascii="Book Antiqua" w:hAnsi="Book Antiqua" w:cs="Book Antiqua"/>
          <w:bCs/>
          <w:color w:val="000000"/>
          <w:lang w:eastAsia="zh-CN"/>
        </w:rPr>
        <w:t>of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Pathology,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Shaukat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Khanum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Memorial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Cancer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Hospital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Research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Centre,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Lahore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54782,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Pakistan</w:t>
      </w:r>
    </w:p>
    <w:p w14:paraId="17B473E7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00CF30AD" w14:textId="561BA5AB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color w:val="000000"/>
        </w:rPr>
        <w:t>Ahmed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365A97" w:rsidRPr="00077E89">
        <w:rPr>
          <w:rFonts w:ascii="Book Antiqua" w:hAnsi="Book Antiqua" w:cs="Book Antiqua"/>
          <w:color w:val="000000"/>
          <w:lang w:eastAsia="zh-CN"/>
        </w:rPr>
        <w:t>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color w:val="000000"/>
        </w:rPr>
        <w:t>Bari</w:t>
      </w:r>
      <w:r w:rsidR="0001544E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365A97" w:rsidRPr="00077E89">
        <w:rPr>
          <w:rFonts w:ascii="Book Antiqua" w:hAnsi="Book Antiqua" w:cs="Book Antiqua"/>
          <w:color w:val="000000"/>
          <w:lang w:eastAsia="zh-CN"/>
        </w:rPr>
        <w:t>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FB7063">
        <w:rPr>
          <w:rFonts w:ascii="Book Antiqua" w:eastAsia="Book Antiqua" w:hAnsi="Book Antiqua" w:cs="Book Antiqua"/>
          <w:color w:val="000000"/>
        </w:rPr>
        <w:t>’</w:t>
      </w:r>
      <w:r w:rsidRPr="00077E89">
        <w:rPr>
          <w:rFonts w:ascii="Book Antiqua" w:eastAsia="Book Antiqua" w:hAnsi="Book Antiqua" w:cs="Book Antiqua"/>
          <w:color w:val="000000"/>
        </w:rPr>
        <w:t>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surgeons,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reviewed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literature,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contributed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manuscript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drafting;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color w:val="000000"/>
        </w:rPr>
        <w:t>Sheikh</w:t>
      </w:r>
      <w:r w:rsidR="0001544E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365A97" w:rsidRPr="00077E89">
        <w:rPr>
          <w:rFonts w:ascii="Book Antiqua" w:hAnsi="Book Antiqua" w:cs="Book Antiqua"/>
          <w:color w:val="000000"/>
          <w:lang w:eastAsia="zh-CN"/>
        </w:rPr>
        <w:t>UN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365A97" w:rsidRPr="00077E89">
        <w:rPr>
          <w:rFonts w:ascii="Book Antiqua" w:eastAsia="Book Antiqua" w:hAnsi="Book Antiqua" w:cs="Book Antiqua"/>
          <w:color w:val="000000"/>
        </w:rPr>
        <w:t>Basheer</w:t>
      </w:r>
      <w:r w:rsidR="0001544E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365A97" w:rsidRPr="00077E89">
        <w:rPr>
          <w:rFonts w:ascii="Book Antiqua" w:hAnsi="Book Antiqua" w:cs="Book Antiqua"/>
          <w:color w:val="000000"/>
          <w:lang w:eastAsia="zh-CN"/>
        </w:rPr>
        <w:t>MI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performed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histopathological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analyses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interpretation;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FB7063">
        <w:rPr>
          <w:rFonts w:ascii="Book Antiqua" w:eastAsia="Book Antiqua" w:hAnsi="Book Antiqua" w:cs="Book Antiqua"/>
          <w:color w:val="000000"/>
        </w:rPr>
        <w:t>A</w:t>
      </w:r>
      <w:r w:rsidRPr="00077E89">
        <w:rPr>
          <w:rFonts w:ascii="Book Antiqua" w:eastAsia="Book Antiqua" w:hAnsi="Book Antiqua" w:cs="Book Antiqua"/>
          <w:color w:val="000000"/>
        </w:rPr>
        <w:t>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authors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issued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approval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version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submitted.</w:t>
      </w:r>
    </w:p>
    <w:p w14:paraId="278B0277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1AEA49C1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b/>
          <w:bCs/>
          <w:color w:val="000000"/>
        </w:rPr>
        <w:t>Hassaan</w:t>
      </w:r>
      <w:proofErr w:type="spellEnd"/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Bari,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FCPS,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6790" w:rsidRPr="00077E89">
        <w:rPr>
          <w:rFonts w:ascii="Book Antiqua" w:eastAsia="Book Antiqua" w:hAnsi="Book Antiqua" w:cs="Book Antiqua"/>
          <w:bCs/>
          <w:color w:val="000000"/>
        </w:rPr>
        <w:t>Department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6790" w:rsidRPr="00077E89">
        <w:rPr>
          <w:rFonts w:ascii="Book Antiqua" w:hAnsi="Book Antiqua" w:cs="Book Antiqua"/>
          <w:bCs/>
          <w:color w:val="000000"/>
          <w:lang w:eastAsia="zh-CN"/>
        </w:rPr>
        <w:t>of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6790"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A76790" w:rsidRPr="00077E89">
        <w:rPr>
          <w:rFonts w:ascii="Book Antiqua" w:eastAsia="Book Antiqua" w:hAnsi="Book Antiqua" w:cs="Book Antiqua"/>
          <w:color w:val="000000"/>
        </w:rPr>
        <w:t>Oncology</w:t>
      </w:r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Shaukat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Khanum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Memorial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Cancer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Hospital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Research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Centre,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7-A,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Khayaban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-e-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Firdousi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Block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R3,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Johar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Town,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Lahore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54782,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Pakistan.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hassaanbari@skm.org.pk</w:t>
      </w:r>
    </w:p>
    <w:p w14:paraId="291C2AC6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8A1ABDC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June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2022</w:t>
      </w:r>
    </w:p>
    <w:p w14:paraId="2D4AE26A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6790" w:rsidRPr="00077E89">
        <w:rPr>
          <w:rFonts w:ascii="Book Antiqua" w:hAnsi="Book Antiqua" w:cs="Book Antiqua"/>
          <w:bCs/>
          <w:color w:val="000000"/>
          <w:lang w:eastAsia="zh-CN"/>
        </w:rPr>
        <w:t>July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6790" w:rsidRPr="00077E89">
        <w:rPr>
          <w:rFonts w:ascii="Book Antiqua" w:hAnsi="Book Antiqua" w:cs="Book Antiqua"/>
          <w:bCs/>
          <w:color w:val="000000"/>
          <w:lang w:eastAsia="zh-CN"/>
        </w:rPr>
        <w:t>15,</w:t>
      </w:r>
      <w:r w:rsidR="0001544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6790" w:rsidRPr="00077E89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2CDCC33E" w14:textId="61C73439" w:rsidR="00A77B3E" w:rsidRPr="00887E5B" w:rsidRDefault="001C12B9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1544E" w:rsidRPr="00887E5B">
        <w:rPr>
          <w:rFonts w:ascii="Book Antiqua" w:eastAsia="Book Antiqua" w:hAnsi="Book Antiqua" w:cs="Book Antiqua"/>
          <w:bCs/>
          <w:color w:val="000000"/>
        </w:rPr>
        <w:t xml:space="preserve"> </w:t>
      </w:r>
      <w:ins w:id="0" w:author="Author">
        <w:r w:rsidR="0072578B">
          <w:rPr>
            <w:rFonts w:ascii="Book Antiqua" w:eastAsia="Book Antiqua" w:hAnsi="Book Antiqua" w:cs="Book Antiqua"/>
            <w:bCs/>
            <w:color w:val="000000"/>
          </w:rPr>
          <w:t>September 13, 2022</w:t>
        </w:r>
      </w:ins>
    </w:p>
    <w:p w14:paraId="72D77C0F" w14:textId="498D9DFB" w:rsidR="00887E5B" w:rsidRPr="00887E5B" w:rsidRDefault="001C12B9" w:rsidP="00887E5B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C3AE6FC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2AA62D04" w14:textId="77777777" w:rsidR="00B90368" w:rsidRPr="00077E89" w:rsidRDefault="00B90368" w:rsidP="00077E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A1DDF8D" w14:textId="6184470A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Abstract</w:t>
      </w:r>
    </w:p>
    <w:p w14:paraId="5715FA50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BACKGROUND</w:t>
      </w:r>
    </w:p>
    <w:p w14:paraId="0130C3F4" w14:textId="4D48554E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iCs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Cs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Cs/>
          <w:color w:val="000000"/>
        </w:rPr>
        <w:t>leiomyosarcoma</w:t>
      </w:r>
      <w:r w:rsidR="0001544E" w:rsidRPr="00077E8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Cs/>
          <w:color w:val="000000"/>
        </w:rPr>
        <w:t>(PHL)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FB7063">
        <w:rPr>
          <w:rFonts w:ascii="Book Antiqua" w:eastAsia="Book Antiqua" w:hAnsi="Book Antiqua" w:cs="Book Antiqua"/>
          <w:color w:val="000000"/>
        </w:rPr>
        <w:t>about</w:t>
      </w:r>
      <w:r w:rsidR="00FB7063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0.2%.</w:t>
      </w:r>
    </w:p>
    <w:p w14:paraId="46DA28E7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A6007C7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SUMMARY</w:t>
      </w:r>
    </w:p>
    <w:p w14:paraId="111724C7" w14:textId="4158CD1B" w:rsidR="00A77B3E" w:rsidRPr="00861F57" w:rsidRDefault="00FB7063" w:rsidP="00077E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1C12B9" w:rsidRPr="00077E89">
        <w:rPr>
          <w:rFonts w:ascii="Book Antiqua" w:eastAsia="Book Antiqua" w:hAnsi="Book Antiqua" w:cs="Book Antiqua"/>
          <w:color w:val="000000"/>
        </w:rPr>
        <w:t>-year-old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diabetic,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hypertensive,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morbidly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obese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female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presented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abdominal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weight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loss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eastAsia="Book Antiqua" w:hAnsi="Book Antiqua" w:cs="Book Antiqua"/>
          <w:color w:val="000000"/>
        </w:rPr>
        <w:t>mo</w:t>
      </w:r>
      <w:r w:rsidR="001C12B9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 had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jaundice,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other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disease(s).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examination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revealed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palpable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epigastrium.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Imaging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evaluation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contrast-enhanced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C12B9" w:rsidRPr="00077E89">
        <w:rPr>
          <w:rFonts w:ascii="Book Antiqua" w:eastAsia="Book Antiqua" w:hAnsi="Book Antiqua" w:cs="Book Antiqua"/>
          <w:color w:val="000000"/>
        </w:rPr>
        <w:t>omputed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1C12B9" w:rsidRPr="00077E89">
        <w:rPr>
          <w:rFonts w:ascii="Book Antiqua" w:eastAsia="Book Antiqua" w:hAnsi="Book Antiqua" w:cs="Book Antiqua"/>
          <w:color w:val="000000"/>
        </w:rPr>
        <w:t>omography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(CT)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scan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abdomen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pelvis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revealed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ill-defined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enhancing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97755" w:rsidRPr="00077E89">
        <w:rPr>
          <w:rFonts w:ascii="Book Antiqua" w:eastAsia="Book Antiqua" w:hAnsi="Book Antiqua" w:cs="Book Antiqua"/>
          <w:color w:val="000000"/>
        </w:rPr>
        <w:t>hyper vascular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9.9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cm</w:t>
      </w:r>
      <w:r w:rsidR="0001544E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× </w:t>
      </w:r>
      <w:r w:rsidR="001C12B9" w:rsidRPr="00077E89">
        <w:rPr>
          <w:rFonts w:ascii="Book Antiqua" w:eastAsia="Book Antiqua" w:hAnsi="Book Antiqua" w:cs="Book Antiqua"/>
          <w:color w:val="000000"/>
        </w:rPr>
        <w:t>7.8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occupying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evidence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central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necrosis,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compression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effect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vein</w:t>
      </w:r>
      <w:r>
        <w:rPr>
          <w:rFonts w:ascii="Book Antiqua" w:eastAsia="Book Antiqua" w:hAnsi="Book Antiqua" w:cs="Book Antiqua"/>
          <w:color w:val="000000"/>
        </w:rPr>
        <w:t>,</w:t>
      </w:r>
      <w:r w:rsidR="00077E89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partial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wash-out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delayed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images.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further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workup,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maximum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standardized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uptake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value</w:t>
      </w:r>
      <w:r w:rsidR="00077E89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 w:rsidRPr="00077E89">
        <w:rPr>
          <w:rFonts w:ascii="Book Antiqua" w:eastAsia="Book Antiqua" w:hAnsi="Book Antiqua" w:cs="Book Antiqua"/>
          <w:color w:val="000000"/>
        </w:rPr>
        <w:t>positron emission computed tomogr</w:t>
      </w:r>
      <w:r w:rsidR="001C12B9" w:rsidRPr="00077E89">
        <w:rPr>
          <w:rFonts w:ascii="Book Antiqua" w:eastAsia="Book Antiqua" w:hAnsi="Book Antiqua" w:cs="Book Antiqua"/>
          <w:color w:val="000000"/>
        </w:rPr>
        <w:t>aphy</w:t>
      </w:r>
      <w:r w:rsidR="00077E89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scan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6.4,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suggestive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malignancy.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remaining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part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normal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without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evidence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cirrhosis.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Ultrasound-guided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biopsy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showed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smooth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muscle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neoplasm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suggestive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leiomyosarcoma.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optimization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co-morbidities,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extended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hepatectomy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planned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multidisciplinary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team</w:t>
      </w:r>
      <w:r w:rsidR="00077E89" w:rsidRPr="00077E89">
        <w:rPr>
          <w:rFonts w:ascii="Book Antiqua" w:hAnsi="Book Antiqua" w:cs="Book Antiqua"/>
          <w:color w:val="000000"/>
          <w:lang w:eastAsia="zh-CN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meeting.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intraoperative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ultrasound,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entirely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replaced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large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extending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caudate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compression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effect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middle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veins.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histopathology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showed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nodular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whorled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white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comprised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spindled/fascicular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moderate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severe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pleomorphism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focal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necrosis.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>The</w:t>
      </w:r>
      <w:r w:rsidR="007537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mitotic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index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 xml:space="preserve">was </w:t>
      </w:r>
      <w:r w:rsidR="001C12B9" w:rsidRPr="00077E89">
        <w:rPr>
          <w:rFonts w:ascii="Book Antiqua" w:eastAsia="Book Antiqua" w:hAnsi="Book Antiqua" w:cs="Book Antiqua"/>
          <w:color w:val="000000"/>
        </w:rPr>
        <w:t>greater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20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mitoses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10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C12B9" w:rsidRPr="00077E89">
        <w:rPr>
          <w:rFonts w:ascii="Book Antiqua" w:eastAsia="Book Antiqua" w:hAnsi="Book Antiqua" w:cs="Book Antiqua"/>
          <w:color w:val="000000"/>
        </w:rPr>
        <w:t>igh</w:t>
      </w:r>
      <w:r>
        <w:rPr>
          <w:rFonts w:ascii="Book Antiqua" w:eastAsia="Book Antiqua" w:hAnsi="Book Antiqua" w:cs="Book Antiqua"/>
          <w:color w:val="000000"/>
        </w:rPr>
        <w:t>-</w:t>
      </w:r>
      <w:r w:rsidR="001C12B9" w:rsidRPr="00077E89">
        <w:rPr>
          <w:rFonts w:ascii="Book Antiqua" w:eastAsia="Book Antiqua" w:hAnsi="Book Antiqua" w:cs="Book Antiqua"/>
          <w:color w:val="000000"/>
        </w:rPr>
        <w:t>power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fields.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>The r</w:t>
      </w:r>
      <w:r w:rsidR="001C12B9" w:rsidRPr="00077E89">
        <w:rPr>
          <w:rFonts w:ascii="Book Antiqua" w:eastAsia="Book Antiqua" w:hAnsi="Book Antiqua" w:cs="Book Antiqua"/>
          <w:color w:val="000000"/>
        </w:rPr>
        <w:t>esection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margins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free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tumor.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Immunohistochemistry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(IHC)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depicted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 xml:space="preserve">a </w:t>
      </w:r>
      <w:proofErr w:type="spellStart"/>
      <w:r>
        <w:rPr>
          <w:rFonts w:ascii="Book Antiqua" w:eastAsia="Book Antiqua" w:hAnsi="Book Antiqua" w:cs="Book Antiqua"/>
          <w:color w:val="000000"/>
        </w:rPr>
        <w:t>d</w:t>
      </w:r>
      <w:r w:rsidR="001C12B9" w:rsidRPr="00077E89">
        <w:rPr>
          <w:rFonts w:ascii="Book Antiqua" w:eastAsia="Book Antiqua" w:hAnsi="Book Antiqua" w:cs="Book Antiqua"/>
          <w:color w:val="000000"/>
        </w:rPr>
        <w:t>esmin</w:t>
      </w:r>
      <w:proofErr w:type="spellEnd"/>
      <w:r w:rsidR="0075374E">
        <w:rPr>
          <w:rFonts w:ascii="Book Antiqua" w:eastAsia="Book Antiqua" w:hAnsi="Book Antiqua" w:cs="Book Antiqua"/>
          <w:color w:val="000000"/>
        </w:rPr>
        <w:t>-positive</w:t>
      </w:r>
      <w:r w:rsidR="001C12B9" w:rsidRPr="00077E89"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</w:t>
      </w:r>
      <w:r w:rsidR="001C12B9" w:rsidRPr="00077E89">
        <w:rPr>
          <w:rFonts w:ascii="Book Antiqua" w:eastAsia="Book Antiqua" w:hAnsi="Book Antiqua" w:cs="Book Antiqua"/>
          <w:color w:val="000000"/>
        </w:rPr>
        <w:t>aldesmon</w:t>
      </w:r>
      <w:proofErr w:type="spellEnd"/>
      <w:r w:rsidR="0075374E">
        <w:rPr>
          <w:rFonts w:ascii="Book Antiqua" w:eastAsia="Book Antiqua" w:hAnsi="Book Antiqua" w:cs="Book Antiqua"/>
          <w:color w:val="000000"/>
        </w:rPr>
        <w:t>-negative</w:t>
      </w:r>
      <w:r w:rsidR="001C12B9" w:rsidRPr="00077E89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 xml:space="preserve">discovered on </w:t>
      </w:r>
      <w:r w:rsidRPr="00FB7063">
        <w:rPr>
          <w:rFonts w:ascii="Book Antiqua" w:eastAsia="Book Antiqua" w:hAnsi="Book Antiqua" w:cs="Book Antiqua"/>
          <w:color w:val="000000"/>
        </w:rPr>
        <w:t xml:space="preserve">gastrointestinal stromal tumor </w:t>
      </w:r>
      <w:r w:rsidRPr="00861F57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-</w:t>
      </w:r>
      <w:r w:rsidR="0075374E">
        <w:rPr>
          <w:rFonts w:ascii="Book Antiqua" w:eastAsia="Book Antiqua" w:hAnsi="Book Antiqua" w:cs="Book Antiqua"/>
          <w:color w:val="000000"/>
        </w:rPr>
        <w:t>negative</w:t>
      </w:r>
      <w:r w:rsidR="001C12B9" w:rsidRPr="00077E89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cluster of differentiation</w:t>
      </w:r>
      <w:r w:rsidR="0075374E">
        <w:rPr>
          <w:rFonts w:ascii="Book Antiqua" w:eastAsia="Book Antiqua" w:hAnsi="Book Antiqua" w:cs="Book Antiqua"/>
          <w:color w:val="000000"/>
        </w:rPr>
        <w:t xml:space="preserve"> 117</w:t>
      </w:r>
      <w:r>
        <w:rPr>
          <w:rFonts w:ascii="Book Antiqua" w:eastAsia="Book Antiqua" w:hAnsi="Book Antiqua" w:cs="Book Antiqua"/>
          <w:color w:val="000000"/>
        </w:rPr>
        <w:t>-</w:t>
      </w:r>
      <w:r w:rsidR="0075374E">
        <w:rPr>
          <w:rFonts w:ascii="Book Antiqua" w:eastAsia="Book Antiqua" w:hAnsi="Book Antiqua" w:cs="Book Antiqua"/>
          <w:color w:val="000000"/>
        </w:rPr>
        <w:t xml:space="preserve">negative </w:t>
      </w:r>
      <w:r>
        <w:rPr>
          <w:rFonts w:ascii="Book Antiqua" w:eastAsia="Book Antiqua" w:hAnsi="Book Antiqua" w:cs="Book Antiqua"/>
          <w:color w:val="000000"/>
        </w:rPr>
        <w:t>p</w:t>
      </w:r>
      <w:r w:rsidR="001C12B9" w:rsidRPr="00077E89">
        <w:rPr>
          <w:rFonts w:ascii="Book Antiqua" w:eastAsia="Book Antiqua" w:hAnsi="Book Antiqua" w:cs="Book Antiqua"/>
          <w:color w:val="000000"/>
        </w:rPr>
        <w:t>rofile,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confirming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definitive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diagnosis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3260">
        <w:rPr>
          <w:rFonts w:ascii="Book Antiqua" w:eastAsia="Book Antiqua" w:hAnsi="Book Antiqua" w:cs="Book Antiqua"/>
          <w:color w:val="000000"/>
        </w:rPr>
        <w:t>PHL</w:t>
      </w:r>
      <w:r w:rsidR="001C12B9" w:rsidRPr="00077E89">
        <w:rPr>
          <w:rFonts w:ascii="Book Antiqua" w:eastAsia="Book Antiqua" w:hAnsi="Book Antiqua" w:cs="Book Antiqua"/>
          <w:i/>
          <w:iCs/>
          <w:color w:val="000000"/>
        </w:rPr>
        <w:t>.</w:t>
      </w:r>
    </w:p>
    <w:p w14:paraId="3FEAA4B5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27BD995C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2FB11D96" w14:textId="44148919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highlights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malignant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mesenchymal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confirm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PHL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diagnosis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requires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peculiar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histopathological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findings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ancillary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 w:rsidRPr="00077E89">
        <w:rPr>
          <w:rFonts w:ascii="Book Antiqua" w:eastAsia="Book Antiqua" w:hAnsi="Book Antiqua" w:cs="Book Antiqua"/>
          <w:color w:val="000000"/>
        </w:rPr>
        <w:t>IHC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confirmation.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Management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adequate/complete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followed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chemotherapy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and/or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radiotherapy.</w:t>
      </w:r>
    </w:p>
    <w:p w14:paraId="38C8E20D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0D94EF68" w14:textId="5E885335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Immunohistochemistry;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Hepatectomy;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 w:rsidRPr="00077E89">
        <w:rPr>
          <w:rFonts w:ascii="Book Antiqua" w:hAnsi="Book Antiqua" w:cs="Book Antiqua"/>
          <w:color w:val="000000"/>
          <w:lang w:eastAsia="zh-CN"/>
        </w:rPr>
        <w:t>S</w:t>
      </w:r>
      <w:r w:rsidR="00077E89" w:rsidRPr="00077E89">
        <w:rPr>
          <w:rFonts w:ascii="Book Antiqua" w:eastAsia="Book Antiqua" w:hAnsi="Book Antiqua" w:cs="Book Antiqua"/>
          <w:color w:val="000000"/>
        </w:rPr>
        <w:t>urgical resection</w:t>
      </w:r>
      <w:r w:rsidR="00077E89" w:rsidRPr="00077E89">
        <w:rPr>
          <w:rFonts w:ascii="Book Antiqua" w:hAnsi="Book Antiqua" w:cs="Book Antiqua"/>
          <w:color w:val="000000"/>
          <w:lang w:eastAsia="zh-CN"/>
        </w:rPr>
        <w:t>;</w:t>
      </w:r>
      <w:r w:rsidR="00077E89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</w:t>
      </w:r>
    </w:p>
    <w:p w14:paraId="25B124BA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17DAB30A" w14:textId="6D175EC0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Ahmed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Bari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Nisar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Sheikh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Basheer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 w:rsidRPr="00077E89">
        <w:rPr>
          <w:rFonts w:ascii="Book Antiqua" w:eastAsia="Book Antiqua" w:hAnsi="Book Antiqua" w:cs="Book Antiqua"/>
          <w:color w:val="000000"/>
        </w:rPr>
        <w:t xml:space="preserve">Primary hepatic leiomyosarcoma: A case report and </w:t>
      </w:r>
      <w:r w:rsidR="0075374E">
        <w:rPr>
          <w:rFonts w:ascii="Book Antiqua" w:eastAsia="Book Antiqua" w:hAnsi="Book Antiqua" w:cs="Book Antiqua"/>
          <w:color w:val="000000"/>
        </w:rPr>
        <w:t xml:space="preserve">literature </w:t>
      </w:r>
      <w:r w:rsidR="00077E89" w:rsidRPr="00077E89">
        <w:rPr>
          <w:rFonts w:ascii="Book Antiqua" w:eastAsia="Book Antiqua" w:hAnsi="Book Antiqua" w:cs="Book Antiqua"/>
          <w:color w:val="000000"/>
        </w:rPr>
        <w:t>review</w:t>
      </w:r>
      <w:r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J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2022;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press</w:t>
      </w:r>
    </w:p>
    <w:p w14:paraId="3C133457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47CBBFCD" w14:textId="651E405C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extremely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among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malignancies,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approximately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>70</w:t>
      </w:r>
      <w:r w:rsidR="007537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worldwide,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nature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precluded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underlying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pathogenesis.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manifestations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usually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nonspecific,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generally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asymptomatic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until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significantly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increase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relatively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aggressive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potential.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preferred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type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treatment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excision,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3260">
        <w:rPr>
          <w:rFonts w:ascii="Book Antiqua" w:eastAsia="Book Antiqua" w:hAnsi="Book Antiqua" w:cs="Book Antiqua"/>
          <w:color w:val="000000"/>
        </w:rPr>
        <w:t xml:space="preserve">is </w:t>
      </w:r>
      <w:r w:rsidRPr="00077E89">
        <w:rPr>
          <w:rFonts w:ascii="Book Antiqua" w:eastAsia="Book Antiqua" w:hAnsi="Book Antiqua" w:cs="Book Antiqua"/>
          <w:color w:val="000000"/>
        </w:rPr>
        <w:t>sometimes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combined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adjuvant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chemotherapy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radiotherapy</w:t>
      </w:r>
      <w:r w:rsidR="002F6C82">
        <w:rPr>
          <w:rFonts w:ascii="Book Antiqua" w:eastAsia="Book Antiqua" w:hAnsi="Book Antiqua" w:cs="Book Antiqua"/>
          <w:color w:val="000000"/>
        </w:rPr>
        <w:t>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2F6C82">
        <w:rPr>
          <w:rFonts w:ascii="Book Antiqua" w:eastAsia="Book Antiqua" w:hAnsi="Book Antiqua" w:cs="Book Antiqua"/>
          <w:color w:val="000000"/>
        </w:rPr>
        <w:t>h</w:t>
      </w:r>
      <w:r w:rsidRPr="00077E89">
        <w:rPr>
          <w:rFonts w:ascii="Book Antiqua" w:eastAsia="Book Antiqua" w:hAnsi="Book Antiqua" w:cs="Book Antiqua"/>
          <w:color w:val="000000"/>
        </w:rPr>
        <w:t>owever,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little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known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2F6C82">
        <w:rPr>
          <w:rFonts w:ascii="Book Antiqua" w:eastAsia="Book Antiqua" w:hAnsi="Book Antiqua" w:cs="Book Antiqua"/>
          <w:color w:val="000000"/>
        </w:rPr>
        <w:t xml:space="preserve">their </w:t>
      </w:r>
      <w:r w:rsidRPr="00077E89">
        <w:rPr>
          <w:rFonts w:ascii="Book Antiqua" w:eastAsia="Book Antiqua" w:hAnsi="Book Antiqua" w:cs="Book Antiqua"/>
          <w:color w:val="000000"/>
        </w:rPr>
        <w:t>effectiveness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because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75374E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73260">
        <w:rPr>
          <w:rFonts w:ascii="Book Antiqua" w:eastAsia="Book Antiqua" w:hAnsi="Book Antiqua" w:cs="Book Antiqua"/>
          <w:color w:val="000000"/>
        </w:rPr>
        <w:t xml:space="preserve"> rarity</w:t>
      </w:r>
      <w:r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3260">
        <w:rPr>
          <w:rFonts w:ascii="Book Antiqua" w:eastAsia="Book Antiqua" w:hAnsi="Book Antiqua" w:cs="Book Antiqua"/>
          <w:color w:val="000000"/>
        </w:rPr>
        <w:t>I</w:t>
      </w:r>
      <w:r w:rsidRPr="00077E89">
        <w:rPr>
          <w:rFonts w:ascii="Book Antiqua" w:eastAsia="Book Antiqua" w:hAnsi="Book Antiqua" w:cs="Book Antiqua"/>
          <w:color w:val="000000"/>
        </w:rPr>
        <w:t>n-depth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studies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needed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light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uncommon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entity.</w:t>
      </w:r>
    </w:p>
    <w:p w14:paraId="6E89FF46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4A726CD" w14:textId="77777777" w:rsidR="00887E5B" w:rsidRDefault="00887E5B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3F131E89" w14:textId="4FBF302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B873C38" w14:textId="6ECC4412" w:rsidR="00A77B3E" w:rsidRPr="00077E89" w:rsidRDefault="001C12B9" w:rsidP="005759A8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</w:t>
      </w:r>
      <w:r w:rsidR="002F6C82">
        <w:rPr>
          <w:rFonts w:ascii="Book Antiqua" w:eastAsia="Book Antiqua" w:hAnsi="Book Antiqua" w:cs="Book Antiqua"/>
          <w:color w:val="000000"/>
        </w:rPr>
        <w:t xml:space="preserve"> (PHL)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mesenchymal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whose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manifestations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often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nonspecific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remain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asymptomatic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until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significant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increase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causing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 xml:space="preserve">a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effect.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manuscript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48-year-old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woman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 w:rsidRPr="00077E89">
        <w:rPr>
          <w:rFonts w:ascii="Book Antiqua" w:eastAsia="Book Antiqua" w:hAnsi="Book Antiqua" w:cs="Book Antiqua"/>
          <w:iCs/>
          <w:color w:val="000000"/>
        </w:rPr>
        <w:t>PHL</w:t>
      </w:r>
      <w:r w:rsidRPr="00077E89">
        <w:rPr>
          <w:rFonts w:ascii="Book Antiqua" w:eastAsia="Book Antiqua" w:hAnsi="Book Antiqua" w:cs="Book Antiqua"/>
          <w:color w:val="000000"/>
        </w:rPr>
        <w:t>.</w:t>
      </w:r>
    </w:p>
    <w:p w14:paraId="6E1E1100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127F12FB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1544E"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007E2E7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99888D7" w14:textId="1B78F3CE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48-year-old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woman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outpatient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complaints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abdominal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associated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weight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loss.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2BC6808A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93DFF34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745C42" w14:textId="1A892379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75374E">
        <w:rPr>
          <w:rFonts w:ascii="Book Antiqua" w:eastAsia="Book Antiqua" w:hAnsi="Book Antiqua" w:cs="Book Antiqua"/>
          <w:color w:val="000000"/>
        </w:rPr>
        <w:t>’</w:t>
      </w:r>
      <w:r w:rsidRPr="00077E89">
        <w:rPr>
          <w:rFonts w:ascii="Book Antiqua" w:eastAsia="Book Antiqua" w:hAnsi="Book Antiqua" w:cs="Book Antiqua"/>
          <w:color w:val="000000"/>
        </w:rPr>
        <w:t>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symptoms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started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7537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5374E">
        <w:rPr>
          <w:rFonts w:ascii="Book Antiqua" w:eastAsia="Book Antiqua" w:hAnsi="Book Antiqua" w:cs="Book Antiqua"/>
          <w:color w:val="000000"/>
        </w:rPr>
        <w:t xml:space="preserve"> prior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recurrent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episodes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abdominal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specific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aggravating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relieving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factor(s).</w:t>
      </w:r>
    </w:p>
    <w:p w14:paraId="3D043F3F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6FB239C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B91FBB3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She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documented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jaundice,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disease(s),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blood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transfusion,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tattooing,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alcohol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abuse.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3A71EEAD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FDE24DC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838E6BC" w14:textId="10026A51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Her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co-morbidities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include</w:t>
      </w:r>
      <w:r w:rsidR="0075374E">
        <w:rPr>
          <w:rFonts w:ascii="Book Antiqua" w:eastAsia="Book Antiqua" w:hAnsi="Book Antiqua" w:cs="Book Antiqua"/>
          <w:color w:val="000000"/>
        </w:rPr>
        <w:t>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diabetes,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hypertension,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obesity.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>She had n</w:t>
      </w:r>
      <w:r w:rsidRPr="00077E89">
        <w:rPr>
          <w:rFonts w:ascii="Book Antiqua" w:eastAsia="Book Antiqua" w:hAnsi="Book Antiqua" w:cs="Book Antiqua"/>
          <w:color w:val="000000"/>
        </w:rPr>
        <w:t>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family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carcinoma.</w:t>
      </w:r>
    </w:p>
    <w:p w14:paraId="49F899D5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1324A8E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163230B" w14:textId="13E6BEAB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examination,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palpable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epigastrium.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examination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unremarkable,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signs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elsewhere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body.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334447B2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5D7F4450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66CAA4B" w14:textId="76E1E224" w:rsidR="00A77B3E" w:rsidRPr="00077E89" w:rsidRDefault="0075374E" w:rsidP="00077E8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</w:t>
      </w:r>
      <w:r w:rsidR="001C12B9" w:rsidRPr="00077E89">
        <w:rPr>
          <w:rFonts w:ascii="Book Antiqua" w:eastAsia="Book Antiqua" w:hAnsi="Book Antiqua" w:cs="Book Antiqua"/>
          <w:color w:val="000000"/>
        </w:rPr>
        <w:t>omplete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 count</w:t>
      </w:r>
      <w:r w:rsidR="001C12B9"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serum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biochemical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profile,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coagulation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profile,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carbohydrate </w:t>
      </w:r>
      <w:r w:rsidR="00077E89" w:rsidRPr="00077E89">
        <w:rPr>
          <w:rFonts w:ascii="Book Antiqua" w:eastAsia="Book Antiqua" w:hAnsi="Book Antiqua" w:cs="Book Antiqua"/>
          <w:color w:val="000000"/>
        </w:rPr>
        <w:t>antigen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19</w:t>
      </w:r>
      <w:r>
        <w:rPr>
          <w:rFonts w:ascii="Book Antiqua" w:hAnsi="Book Antiqua" w:cs="Book Antiqua"/>
          <w:color w:val="000000"/>
          <w:lang w:eastAsia="zh-CN"/>
        </w:rPr>
        <w:t>-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9 </w:t>
      </w:r>
      <w:r w:rsidR="001C12B9"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normal.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Viral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serology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color w:val="000000"/>
        </w:rPr>
        <w:t>nonreactive.</w:t>
      </w:r>
    </w:p>
    <w:p w14:paraId="3C4B2A66" w14:textId="77777777" w:rsidR="00897755" w:rsidRDefault="00897755" w:rsidP="00077E89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16327783" w14:textId="7C61501C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1544E" w:rsidRPr="00077E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91F8EF2" w14:textId="0CA7731F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initial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imaging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evaluation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contrast-enhanced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 w:rsidRPr="00077E89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077E89">
        <w:rPr>
          <w:rFonts w:ascii="Book Antiqua" w:hAnsi="Book Antiqua" w:cs="Book Antiqua" w:hint="eastAsia"/>
          <w:color w:val="000000"/>
          <w:lang w:eastAsia="zh-CN"/>
        </w:rPr>
        <w:t>(</w:t>
      </w:r>
      <w:r w:rsidRPr="00077E89">
        <w:rPr>
          <w:rFonts w:ascii="Book Antiqua" w:eastAsia="Book Antiqua" w:hAnsi="Book Antiqua" w:cs="Book Antiqua"/>
          <w:color w:val="000000"/>
        </w:rPr>
        <w:t>CT</w:t>
      </w:r>
      <w:r w:rsidR="00077E89">
        <w:rPr>
          <w:rFonts w:ascii="Book Antiqua" w:hAnsi="Book Antiqua" w:cs="Book Antiqua" w:hint="eastAsia"/>
          <w:color w:val="000000"/>
          <w:lang w:eastAsia="zh-CN"/>
        </w:rPr>
        <w:t>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scan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the </w:t>
      </w:r>
      <w:r w:rsidRPr="00077E89">
        <w:rPr>
          <w:rFonts w:ascii="Book Antiqua" w:eastAsia="Book Antiqua" w:hAnsi="Book Antiqua" w:cs="Book Antiqua"/>
          <w:color w:val="000000"/>
        </w:rPr>
        <w:t>abdomen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pelvis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ill-defined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heterogeneous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contrast-enhancing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97755" w:rsidRPr="00077E89">
        <w:rPr>
          <w:rFonts w:ascii="Book Antiqua" w:eastAsia="Book Antiqua" w:hAnsi="Book Antiqua" w:cs="Book Antiqua"/>
          <w:color w:val="000000"/>
        </w:rPr>
        <w:t>hyper vascular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extension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middle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compression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effect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vein.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approximate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measurement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9.9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× </w:t>
      </w:r>
      <w:r w:rsidRPr="00077E89">
        <w:rPr>
          <w:rFonts w:ascii="Book Antiqua" w:eastAsia="Book Antiqua" w:hAnsi="Book Antiqua" w:cs="Book Antiqua"/>
          <w:color w:val="000000"/>
        </w:rPr>
        <w:t>7.8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central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necrosis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partial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wash-out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delayed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images.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encased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portal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branch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point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bifurcation;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however,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portal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vein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right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branch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involved.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signs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cirrhosis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 identified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imaging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studies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</w:t>
      </w:r>
      <w:r w:rsidR="002B330E" w:rsidRPr="00077E89">
        <w:rPr>
          <w:rFonts w:ascii="Book Antiqua" w:eastAsia="Book Antiqua" w:hAnsi="Book Antiqua" w:cs="Book Antiqua"/>
          <w:color w:val="000000"/>
        </w:rPr>
        <w:t xml:space="preserve">Figure </w:t>
      </w:r>
      <w:r w:rsidRPr="00077E89">
        <w:rPr>
          <w:rFonts w:ascii="Book Antiqua" w:eastAsia="Book Antiqua" w:hAnsi="Book Antiqua" w:cs="Book Antiqua"/>
          <w:color w:val="000000"/>
        </w:rPr>
        <w:t>1).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735A41EE" w14:textId="45F08DA4" w:rsidR="0075374E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Positron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emission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tomography-</w:t>
      </w:r>
      <w:r w:rsidR="00077E89">
        <w:rPr>
          <w:rFonts w:ascii="Book Antiqua" w:hAnsi="Book Antiqua" w:cs="Book Antiqua" w:hint="eastAsia"/>
          <w:color w:val="000000"/>
          <w:lang w:eastAsia="zh-CN"/>
        </w:rPr>
        <w:t>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(PET-CT)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scan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a </w:t>
      </w:r>
      <w:r w:rsidRPr="00077E89">
        <w:rPr>
          <w:rFonts w:ascii="Book Antiqua" w:eastAsia="Book Antiqua" w:hAnsi="Book Antiqua" w:cs="Book Antiqua"/>
          <w:color w:val="000000"/>
        </w:rPr>
        <w:t>maximum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standardized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uptake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value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(SUV)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the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of </w:t>
      </w:r>
      <w:r w:rsidRPr="00077E89">
        <w:rPr>
          <w:rFonts w:ascii="Book Antiqua" w:eastAsia="Book Antiqua" w:hAnsi="Book Antiqua" w:cs="Book Antiqua"/>
          <w:color w:val="000000"/>
        </w:rPr>
        <w:t>6.4.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remaining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standard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baseline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SUV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</w:t>
      </w:r>
      <w:r w:rsidR="0075374E">
        <w:rPr>
          <w:rFonts w:ascii="Book Antiqua" w:eastAsia="Book Antiqua" w:hAnsi="Book Antiqua" w:cs="Book Antiqua"/>
          <w:color w:val="000000"/>
        </w:rPr>
        <w:t>h</w:t>
      </w:r>
      <w:r w:rsidRPr="00077E89">
        <w:rPr>
          <w:rFonts w:ascii="Book Antiqua" w:eastAsia="Book Antiqua" w:hAnsi="Book Antiqua" w:cs="Book Antiqua"/>
          <w:color w:val="000000"/>
        </w:rPr>
        <w:t>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parenchymal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baseline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reference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activity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2.96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SUV).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4C38B820" w14:textId="0657DFBD" w:rsidR="0075374E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significant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abnormality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above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below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diaphragm.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addition,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lungs,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gastrointestinal</w:t>
      </w:r>
      <w:r w:rsidR="00BA3E96">
        <w:rPr>
          <w:rFonts w:ascii="Book Antiqua" w:eastAsia="Book Antiqua" w:hAnsi="Book Antiqua" w:cs="Book Antiqua"/>
          <w:color w:val="000000"/>
        </w:rPr>
        <w:t xml:space="preserve"> (GI)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tract,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adrenal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glands,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kidneys,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ovaries,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uterus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metastasis.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found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elsewhere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body.</w:t>
      </w:r>
    </w:p>
    <w:p w14:paraId="2543250B" w14:textId="68A7E199" w:rsidR="00A77B3E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Ultrasound-guided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biopsy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done,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cores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tissue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proliferation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spindled-shaped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nuclei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features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pleomorphism,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mitosis/10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high</w:t>
      </w:r>
      <w:r w:rsidR="0075374E">
        <w:rPr>
          <w:rFonts w:ascii="Book Antiqua" w:eastAsia="Book Antiqua" w:hAnsi="Book Antiqua" w:cs="Book Antiqua"/>
          <w:color w:val="000000"/>
        </w:rPr>
        <w:t>-</w:t>
      </w:r>
      <w:r w:rsidRPr="00077E89">
        <w:rPr>
          <w:rFonts w:ascii="Book Antiqua" w:eastAsia="Book Antiqua" w:hAnsi="Book Antiqua" w:cs="Book Antiqua"/>
          <w:color w:val="000000"/>
        </w:rPr>
        <w:t>power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fields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(HPFs),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necrosis.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findings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suggested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spindle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neoplasm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raising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differential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GI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stromal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(GIST)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panel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Immunohistochemical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stains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were </w:t>
      </w:r>
      <w:r w:rsidRPr="00077E89">
        <w:rPr>
          <w:rFonts w:ascii="Book Antiqua" w:eastAsia="Book Antiqua" w:hAnsi="Book Antiqua" w:cs="Book Antiqua"/>
          <w:color w:val="000000"/>
        </w:rPr>
        <w:t>applied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depicted</w:t>
      </w:r>
      <w:r w:rsidR="008E2D27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>a</w:t>
      </w:r>
      <w:r w:rsidR="007537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374E">
        <w:rPr>
          <w:rFonts w:ascii="Book Antiqua" w:eastAsia="Book Antiqua" w:hAnsi="Book Antiqua" w:cs="Book Antiqua"/>
          <w:color w:val="000000"/>
        </w:rPr>
        <w:t>d</w:t>
      </w:r>
      <w:r w:rsidRPr="00077E89">
        <w:rPr>
          <w:rFonts w:ascii="Book Antiqua" w:eastAsia="Book Antiqua" w:hAnsi="Book Antiqua" w:cs="Book Antiqua"/>
          <w:color w:val="000000"/>
        </w:rPr>
        <w:t>esmin</w:t>
      </w:r>
      <w:proofErr w:type="spellEnd"/>
      <w:r w:rsidR="0075374E">
        <w:rPr>
          <w:rFonts w:ascii="Book Antiqua" w:eastAsia="Book Antiqua" w:hAnsi="Book Antiqua" w:cs="Book Antiqua"/>
          <w:color w:val="000000"/>
        </w:rPr>
        <w:t>-positive</w:t>
      </w:r>
      <w:r w:rsidRPr="00077E89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75374E">
        <w:rPr>
          <w:rFonts w:ascii="Book Antiqua" w:eastAsia="Book Antiqua" w:hAnsi="Book Antiqua" w:cs="Book Antiqua"/>
          <w:color w:val="000000"/>
        </w:rPr>
        <w:t>c</w:t>
      </w:r>
      <w:r w:rsidRPr="00077E89">
        <w:rPr>
          <w:rFonts w:ascii="Book Antiqua" w:eastAsia="Book Antiqua" w:hAnsi="Book Antiqua" w:cs="Book Antiqua"/>
          <w:color w:val="000000"/>
        </w:rPr>
        <w:t>aldesmon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-</w:t>
      </w:r>
      <w:r w:rsidR="0075374E">
        <w:rPr>
          <w:rFonts w:ascii="Book Antiqua" w:eastAsia="Book Antiqua" w:hAnsi="Book Antiqua" w:cs="Book Antiqua"/>
          <w:color w:val="000000"/>
        </w:rPr>
        <w:t>negative</w:t>
      </w:r>
      <w:r w:rsidRPr="00077E89">
        <w:rPr>
          <w:rFonts w:ascii="Book Antiqua" w:eastAsia="Book Antiqua" w:hAnsi="Book Antiqua" w:cs="Book Antiqua"/>
          <w:color w:val="000000"/>
        </w:rPr>
        <w:t>/</w:t>
      </w:r>
      <w:r w:rsidR="0075374E" w:rsidRPr="0075374E">
        <w:rPr>
          <w:rFonts w:ascii="Book Antiqua" w:eastAsia="Book Antiqua" w:hAnsi="Book Antiqua" w:cs="Book Antiqua"/>
          <w:color w:val="000000"/>
        </w:rPr>
        <w:t xml:space="preserve">discovered on </w:t>
      </w:r>
      <w:r w:rsidR="002F6C82">
        <w:rPr>
          <w:rFonts w:ascii="Book Antiqua" w:eastAsia="Book Antiqua" w:hAnsi="Book Antiqua" w:cs="Book Antiqua"/>
          <w:color w:val="000000"/>
        </w:rPr>
        <w:t>GIST1</w:t>
      </w:r>
      <w:r w:rsidR="0075374E">
        <w:rPr>
          <w:rFonts w:ascii="Book Antiqua" w:eastAsia="Book Antiqua" w:hAnsi="Book Antiqua" w:cs="Book Antiqua"/>
          <w:color w:val="000000"/>
        </w:rPr>
        <w:t>-negative (</w:t>
      </w:r>
      <w:r w:rsidRPr="00077E89">
        <w:rPr>
          <w:rFonts w:ascii="Book Antiqua" w:eastAsia="Book Antiqua" w:hAnsi="Book Antiqua" w:cs="Book Antiqua"/>
          <w:color w:val="000000"/>
        </w:rPr>
        <w:t>DOG1-</w:t>
      </w:r>
      <w:r w:rsidR="0075374E">
        <w:rPr>
          <w:rFonts w:ascii="Book Antiqua" w:eastAsia="Book Antiqua" w:hAnsi="Book Antiqua" w:cs="Book Antiqua"/>
          <w:color w:val="000000"/>
        </w:rPr>
        <w:t>)</w:t>
      </w:r>
      <w:r w:rsidRPr="00077E89">
        <w:rPr>
          <w:rFonts w:ascii="Book Antiqua" w:eastAsia="Book Antiqua" w:hAnsi="Book Antiqua" w:cs="Book Antiqua"/>
          <w:color w:val="000000"/>
        </w:rPr>
        <w:t>/</w:t>
      </w:r>
      <w:r w:rsidR="0075374E">
        <w:rPr>
          <w:rFonts w:ascii="Book Antiqua" w:eastAsia="Book Antiqua" w:hAnsi="Book Antiqua" w:cs="Book Antiqua"/>
          <w:color w:val="000000"/>
        </w:rPr>
        <w:t>cluster of differentiation 117-negative (</w:t>
      </w:r>
      <w:r w:rsidRPr="00077E89">
        <w:rPr>
          <w:rFonts w:ascii="Book Antiqua" w:eastAsia="Book Antiqua" w:hAnsi="Book Antiqua" w:cs="Book Antiqua"/>
          <w:color w:val="000000"/>
        </w:rPr>
        <w:t>CD117-</w:t>
      </w:r>
      <w:r w:rsidR="0075374E">
        <w:rPr>
          <w:rFonts w:ascii="Book Antiqua" w:eastAsia="Book Antiqua" w:hAnsi="Book Antiqua" w:cs="Book Antiqua"/>
          <w:color w:val="000000"/>
        </w:rPr>
        <w:t>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profile,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supporting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definitive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75374E">
        <w:rPr>
          <w:rFonts w:ascii="Book Antiqua" w:eastAsia="Book Antiqua" w:hAnsi="Book Antiqua" w:cs="Book Antiqua"/>
          <w:color w:val="000000"/>
        </w:rPr>
        <w:t>PHL</w:t>
      </w:r>
      <w:r w:rsidRPr="00077E89">
        <w:rPr>
          <w:rFonts w:ascii="Book Antiqua" w:eastAsia="Book Antiqua" w:hAnsi="Book Antiqua" w:cs="Book Antiqua"/>
          <w:iCs/>
          <w:color w:val="000000"/>
        </w:rPr>
        <w:t>.</w:t>
      </w:r>
    </w:p>
    <w:p w14:paraId="1BF0E526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0393A798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01544E"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01544E"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2911BF4" w14:textId="28EAAD52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discussed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management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discussion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2F6C82">
        <w:rPr>
          <w:rFonts w:ascii="Book Antiqua" w:eastAsia="Book Antiqua" w:hAnsi="Book Antiqua" w:cs="Book Antiqua"/>
          <w:color w:val="000000"/>
        </w:rPr>
        <w:t>GI</w:t>
      </w:r>
      <w:r w:rsidR="002F6C82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hepatobiliary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multidisciplinary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team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(MDT)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meetings.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According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MDT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recommendations,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lastRenderedPageBreak/>
        <w:t>resection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planned</w:t>
      </w:r>
      <w:r w:rsidR="002F6C82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radiological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unknown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elsewhere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body.</w:t>
      </w:r>
    </w:p>
    <w:p w14:paraId="23EA4026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CABC9D8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1544E"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6B4DB8" w14:textId="22CCC5AA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definitive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preoperative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Cs/>
          <w:color w:val="000000"/>
        </w:rPr>
        <w:t>PHL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absence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clinical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radiological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unknown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elsewhere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body.</w:t>
      </w:r>
    </w:p>
    <w:p w14:paraId="50915533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27E58B2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41D9654" w14:textId="06F567A1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extended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hepatectomy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performed.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Staging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laparoscopy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negative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metastasis,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followed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traditional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laparotomy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Mercedes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Benz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incision.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operating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time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540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eastAsia="Book Antiqua" w:hAnsi="Book Antiqua" w:cs="Book Antiqua"/>
          <w:color w:val="000000"/>
        </w:rPr>
        <w:t>min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D4207" w:rsidRPr="00077E89">
        <w:rPr>
          <w:rFonts w:ascii="Book Antiqua" w:eastAsia="Book Antiqua" w:hAnsi="Book Antiqua" w:cs="Book Antiqua"/>
          <w:color w:val="000000"/>
        </w:rPr>
        <w:t>with a</w:t>
      </w:r>
      <w:r w:rsidR="00991BD4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blood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300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897755" w:rsidRPr="00077E89">
        <w:rPr>
          <w:rFonts w:ascii="Book Antiqua" w:eastAsia="Book Antiqua" w:hAnsi="Book Antiqua" w:cs="Book Antiqua"/>
          <w:color w:val="000000"/>
        </w:rPr>
        <w:t>m</w:t>
      </w:r>
      <w:r w:rsidR="00897755">
        <w:rPr>
          <w:rFonts w:ascii="Book Antiqua" w:eastAsia="Book Antiqua" w:hAnsi="Book Antiqua" w:cs="Book Antiqua"/>
          <w:color w:val="000000"/>
        </w:rPr>
        <w:t>illiliters</w:t>
      </w:r>
      <w:r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2E1D037C" w14:textId="08C0E3CA" w:rsidR="00A77B3E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Intraoperatively,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involved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large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extending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inferiorly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D4207" w:rsidRPr="00077E89">
        <w:rPr>
          <w:rFonts w:ascii="Book Antiqua" w:eastAsia="Book Antiqua" w:hAnsi="Book Antiqua" w:cs="Book Antiqua"/>
          <w:color w:val="000000"/>
        </w:rPr>
        <w:t xml:space="preserve">the </w:t>
      </w:r>
      <w:r w:rsidRPr="00077E89">
        <w:rPr>
          <w:rFonts w:ascii="Book Antiqua" w:eastAsia="Book Antiqua" w:hAnsi="Book Antiqua" w:cs="Book Antiqua"/>
          <w:color w:val="000000"/>
        </w:rPr>
        <w:t>caudate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only)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superiorly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D4207" w:rsidRPr="00077E89">
        <w:rPr>
          <w:rFonts w:ascii="Book Antiqua" w:eastAsia="Book Antiqua" w:hAnsi="Book Antiqua" w:cs="Book Antiqua"/>
          <w:color w:val="000000"/>
        </w:rPr>
        <w:t xml:space="preserve">the </w:t>
      </w:r>
      <w:r w:rsidRPr="00077E89">
        <w:rPr>
          <w:rFonts w:ascii="Book Antiqua" w:eastAsia="Book Antiqua" w:hAnsi="Book Antiqua" w:cs="Book Antiqua"/>
          <w:color w:val="000000"/>
        </w:rPr>
        <w:t>middle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(MHV).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MHV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branches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sacrificed.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C82">
        <w:rPr>
          <w:rFonts w:ascii="Book Antiqua" w:eastAsia="Book Antiqua" w:hAnsi="Book Antiqua" w:cs="Book Antiqua"/>
          <w:color w:val="000000"/>
        </w:rPr>
        <w:t>e</w:t>
      </w:r>
      <w:r w:rsidRPr="00077E89">
        <w:rPr>
          <w:rFonts w:ascii="Book Antiqua" w:eastAsia="Book Antiqua" w:hAnsi="Book Antiqua" w:cs="Book Antiqua"/>
          <w:color w:val="000000"/>
        </w:rPr>
        <w:t>n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bloc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achieved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intact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capsule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</w:t>
      </w:r>
      <w:r w:rsidR="002B330E" w:rsidRPr="00077E89">
        <w:rPr>
          <w:rFonts w:ascii="Book Antiqua" w:eastAsia="Book Antiqua" w:hAnsi="Book Antiqua" w:cs="Book Antiqua"/>
          <w:color w:val="000000"/>
        </w:rPr>
        <w:t xml:space="preserve">Figure </w:t>
      </w:r>
      <w:r w:rsidRPr="00077E89">
        <w:rPr>
          <w:rFonts w:ascii="Book Antiqua" w:eastAsia="Book Antiqua" w:hAnsi="Book Antiqua" w:cs="Book Antiqua"/>
          <w:color w:val="000000"/>
        </w:rPr>
        <w:t>2).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margins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confirmed</w:t>
      </w:r>
      <w:r w:rsidR="002F6C82">
        <w:rPr>
          <w:rFonts w:ascii="Book Antiqua" w:eastAsia="Book Antiqua" w:hAnsi="Book Antiqua" w:cs="Book Antiqua"/>
          <w:color w:val="000000"/>
        </w:rPr>
        <w:t xml:space="preserve"> to 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free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help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intraoperative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ultrasound.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Enlarged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nodes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artery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lymph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node)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periportal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lymph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also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removed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separately.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distant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aortocaval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nodes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found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</w:t>
      </w:r>
      <w:r w:rsidR="00897755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operatively</w:t>
      </w:r>
      <w:r w:rsidR="00897755">
        <w:rPr>
          <w:rFonts w:ascii="Book Antiqua" w:eastAsia="Book Antiqua" w:hAnsi="Book Antiqua" w:cs="Book Antiqua"/>
          <w:color w:val="000000"/>
        </w:rPr>
        <w:t>.</w:t>
      </w:r>
    </w:p>
    <w:p w14:paraId="2A1B8656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CFD665B" w14:textId="35341146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i/>
          <w:iCs/>
          <w:color w:val="000000"/>
        </w:rPr>
        <w:t>Final</w:t>
      </w:r>
      <w:r w:rsidR="0001544E" w:rsidRPr="00077E8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77E89" w:rsidRPr="00077E89">
        <w:rPr>
          <w:rFonts w:ascii="Book Antiqua" w:eastAsia="Book Antiqua" w:hAnsi="Book Antiqua" w:cs="Book Antiqua"/>
          <w:b/>
          <w:bCs/>
          <w:i/>
          <w:iCs/>
          <w:color w:val="000000"/>
        </w:rPr>
        <w:t>diagnosis and histopathology</w:t>
      </w:r>
    </w:p>
    <w:p w14:paraId="204CBE73" w14:textId="451A3452" w:rsidR="00A77B3E" w:rsidRPr="00077E89" w:rsidRDefault="001C12B9" w:rsidP="00861F57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Grossly,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hepatectomy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specimen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measured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18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× </w:t>
      </w:r>
      <w:r w:rsidRPr="00077E89">
        <w:rPr>
          <w:rFonts w:ascii="Book Antiqua" w:eastAsia="Book Antiqua" w:hAnsi="Book Antiqua" w:cs="Book Antiqua"/>
          <w:color w:val="000000"/>
        </w:rPr>
        <w:t>12.5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× </w:t>
      </w:r>
      <w:r w:rsidRPr="00077E89">
        <w:rPr>
          <w:rFonts w:ascii="Book Antiqua" w:eastAsia="Book Antiqua" w:hAnsi="Book Antiqua" w:cs="Book Antiqua"/>
          <w:color w:val="000000"/>
        </w:rPr>
        <w:t>9.5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Serial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slicing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specimen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revealed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(10.5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× </w:t>
      </w:r>
      <w:r w:rsidRPr="00077E89">
        <w:rPr>
          <w:rFonts w:ascii="Book Antiqua" w:eastAsia="Book Antiqua" w:hAnsi="Book Antiqua" w:cs="Book Antiqua"/>
          <w:color w:val="000000"/>
        </w:rPr>
        <w:t>7.5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nodular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whorled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appearance.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capsule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intact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evident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perforation.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microscopic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evaluation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revealed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fascicular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array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spindle-shaped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nuclei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moderate-to-severe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degree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pleomorphism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more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mitoses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HPFs.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Necrosis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focally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seen.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Lympho</w:t>
      </w:r>
      <w:proofErr w:type="spellEnd"/>
      <w:r w:rsidR="00897755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vascular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invasion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identified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A43B7D" w:rsidRPr="00077E89">
        <w:rPr>
          <w:rFonts w:ascii="Book Antiqua" w:eastAsia="Book Antiqua" w:hAnsi="Book Antiqua" w:cs="Book Antiqua"/>
          <w:color w:val="000000"/>
        </w:rPr>
        <w:t>(Figures 3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A43B7D" w:rsidRPr="00077E89">
        <w:rPr>
          <w:rFonts w:ascii="Book Antiqua" w:eastAsia="Book Antiqua" w:hAnsi="Book Antiqua" w:cs="Book Antiqua"/>
          <w:color w:val="000000"/>
        </w:rPr>
        <w:t>4)</w:t>
      </w:r>
      <w:r w:rsidR="00BA3E96">
        <w:rPr>
          <w:rFonts w:ascii="Book Antiqua" w:eastAsia="Book Antiqua" w:hAnsi="Book Antiqua" w:cs="Book Antiqua"/>
          <w:color w:val="000000"/>
        </w:rPr>
        <w:t xml:space="preserve">. </w:t>
      </w:r>
      <w:r w:rsidRPr="00077E89">
        <w:rPr>
          <w:rFonts w:ascii="Book Antiqua" w:eastAsia="Book Antiqua" w:hAnsi="Book Antiqua" w:cs="Book Antiqua"/>
          <w:color w:val="000000"/>
        </w:rPr>
        <w:t>All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three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regional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lymph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nodes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artery,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periportal,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gallbladder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neck)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negative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metastasis</w:t>
      </w:r>
      <w:r w:rsidR="00A43B7D" w:rsidRPr="00077E89">
        <w:rPr>
          <w:rFonts w:ascii="Book Antiqua" w:eastAsia="Book Antiqua" w:hAnsi="Book Antiqua" w:cs="Book Antiqua"/>
          <w:color w:val="000000"/>
        </w:rPr>
        <w:t>.</w:t>
      </w:r>
    </w:p>
    <w:p w14:paraId="3B331253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152DE1C" w14:textId="5A64647B" w:rsidR="00A77B3E" w:rsidRPr="00077E89" w:rsidRDefault="00077E89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Immunohistochemical stain</w:t>
      </w:r>
    </w:p>
    <w:p w14:paraId="531F977C" w14:textId="28413843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proofErr w:type="spellStart"/>
      <w:r w:rsidRPr="00077E89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(clone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DE-R11</w:t>
      </w:r>
      <w:r w:rsidR="00BA3E96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Ventana</w:t>
      </w:r>
      <w:r w:rsidR="00BA3E96">
        <w:rPr>
          <w:rFonts w:ascii="Book Antiqua" w:eastAsia="Book Antiqua" w:hAnsi="Book Antiqua" w:cs="Book Antiqua"/>
          <w:color w:val="000000"/>
        </w:rPr>
        <w:t>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</w:t>
      </w:r>
      <w:r w:rsidR="00BA3E96">
        <w:rPr>
          <w:rFonts w:ascii="Book Antiqua" w:eastAsia="Book Antiqua" w:hAnsi="Book Antiqua" w:cs="Book Antiqua"/>
          <w:color w:val="000000"/>
        </w:rPr>
        <w:t>oche Diagnostics, Indianapolis, IN, USA</w:t>
      </w:r>
      <w:r w:rsidRPr="00077E89">
        <w:rPr>
          <w:rFonts w:ascii="Book Antiqua" w:eastAsia="Book Antiqua" w:hAnsi="Book Antiqua" w:cs="Book Antiqua"/>
          <w:color w:val="000000"/>
        </w:rPr>
        <w:t>),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marker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smooth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muscle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differentiation,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positive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="00BA3E96">
        <w:rPr>
          <w:rFonts w:ascii="Book Antiqua" w:eastAsia="Book Antiqua" w:hAnsi="Book Antiqua" w:cs="Book Antiqua"/>
          <w:color w:val="000000"/>
        </w:rPr>
        <w:t>c</w:t>
      </w:r>
      <w:r w:rsidRPr="00077E89">
        <w:rPr>
          <w:rFonts w:ascii="Book Antiqua" w:eastAsia="Book Antiqua" w:hAnsi="Book Antiqua" w:cs="Book Antiqua"/>
          <w:color w:val="000000"/>
        </w:rPr>
        <w:t>aldesmon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(clone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E-89</w:t>
      </w:r>
      <w:r w:rsidR="00BA3E96">
        <w:rPr>
          <w:rFonts w:ascii="Book Antiqua" w:eastAsia="Book Antiqua" w:hAnsi="Book Antiqua" w:cs="Book Antiqua"/>
          <w:color w:val="000000"/>
        </w:rPr>
        <w:t>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Marque</w:t>
      </w:r>
      <w:r w:rsidR="00BA3E96">
        <w:rPr>
          <w:rFonts w:ascii="Book Antiqua" w:eastAsia="Book Antiqua" w:hAnsi="Book Antiqua" w:cs="Book Antiqua"/>
          <w:color w:val="000000"/>
        </w:rPr>
        <w:t xml:space="preserve"> Co., Rocklin, CA, USA</w:t>
      </w:r>
      <w:r w:rsidRPr="00077E89">
        <w:rPr>
          <w:rFonts w:ascii="Book Antiqua" w:eastAsia="Book Antiqua" w:hAnsi="Book Antiqua" w:cs="Book Antiqua"/>
          <w:color w:val="000000"/>
        </w:rPr>
        <w:t>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negative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addition,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CD117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(clone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EP-10</w:t>
      </w:r>
      <w:r w:rsidR="00BA3E96">
        <w:rPr>
          <w:rFonts w:ascii="Book Antiqua" w:eastAsia="Book Antiqua" w:hAnsi="Book Antiqua" w:cs="Book Antiqua"/>
          <w:color w:val="000000"/>
        </w:rPr>
        <w:t>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Leica</w:t>
      </w:r>
      <w:r w:rsidR="00BA3E9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BA3E96">
        <w:rPr>
          <w:rFonts w:ascii="Book Antiqua" w:eastAsia="Book Antiqua" w:hAnsi="Book Antiqua" w:cs="Book Antiqua"/>
          <w:color w:val="000000"/>
        </w:rPr>
        <w:t>Wetzlar</w:t>
      </w:r>
      <w:proofErr w:type="spellEnd"/>
      <w:r w:rsidR="00BA3E96">
        <w:rPr>
          <w:rFonts w:ascii="Book Antiqua" w:eastAsia="Book Antiqua" w:hAnsi="Book Antiqua" w:cs="Book Antiqua"/>
          <w:color w:val="000000"/>
        </w:rPr>
        <w:t>, Germany</w:t>
      </w:r>
      <w:r w:rsidRPr="00077E89">
        <w:rPr>
          <w:rFonts w:ascii="Book Antiqua" w:eastAsia="Book Antiqua" w:hAnsi="Book Antiqua" w:cs="Book Antiqua"/>
          <w:color w:val="000000"/>
        </w:rPr>
        <w:t>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DOG1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(clone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SP31</w:t>
      </w:r>
      <w:r w:rsidR="00BA3E96">
        <w:rPr>
          <w:rFonts w:ascii="Book Antiqua" w:eastAsia="Book Antiqua" w:hAnsi="Book Antiqua" w:cs="Book Antiqua"/>
          <w:color w:val="000000"/>
        </w:rPr>
        <w:t>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Marque)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also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negative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ruling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possibility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closest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differential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eastAsia="Book Antiqua" w:hAnsi="Book Antiqua" w:cs="Book Antiqua"/>
          <w:color w:val="000000"/>
        </w:rPr>
        <w:t>GIST</w:t>
      </w:r>
      <w:r w:rsidR="00211247">
        <w:rPr>
          <w:rFonts w:ascii="Book Antiqua" w:hAnsi="Book Antiqua" w:cs="Book Antiqua" w:hint="eastAsia"/>
          <w:color w:val="000000"/>
          <w:lang w:eastAsia="zh-CN"/>
        </w:rPr>
        <w:t xml:space="preserve"> (Figure 5)</w:t>
      </w:r>
      <w:r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7E035C8A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05D025F5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1544E"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1544E"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D4CE765" w14:textId="34CD3626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postoperative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recovery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uneventful.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discharged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6</w:t>
      </w:r>
      <w:r w:rsidRPr="00077E89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D4207" w:rsidRPr="00077E89">
        <w:rPr>
          <w:rFonts w:ascii="Book Antiqua" w:eastAsia="Book Antiqua" w:hAnsi="Book Antiqua" w:cs="Book Antiqua"/>
          <w:color w:val="000000"/>
        </w:rPr>
        <w:t>postoperative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day.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remained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asymptomatic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unti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l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follow-up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visit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6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077E89">
        <w:rPr>
          <w:rFonts w:ascii="Book Antiqua" w:eastAsia="Book Antiqua" w:hAnsi="Book Antiqua" w:cs="Book Antiqua"/>
          <w:color w:val="000000"/>
        </w:rPr>
        <w:t>mo</w:t>
      </w:r>
      <w:r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short</w:t>
      </w:r>
      <w:r w:rsidR="00BA3E96">
        <w:rPr>
          <w:rFonts w:ascii="Book Antiqua" w:eastAsia="Book Antiqua" w:hAnsi="Book Antiqua" w:cs="Book Antiqua"/>
          <w:color w:val="000000"/>
        </w:rPr>
        <w:t>-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long-term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postoperative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complications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PET-CT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scans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performed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during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follow-up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visit,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evidence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recurrence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metastases.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MDT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Sarcoma,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decided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keep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under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bi-annual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surveillance,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adjuvant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treatment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recommended.</w:t>
      </w:r>
    </w:p>
    <w:p w14:paraId="2A55DACB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AB77410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AEC6D3E" w14:textId="23D87088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Sarcomas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from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constituting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1%</w:t>
      </w:r>
      <w:r w:rsidR="00BA3E96">
        <w:rPr>
          <w:rFonts w:ascii="Book Antiqua" w:eastAsia="Book Antiqua" w:hAnsi="Book Antiqua" w:cs="Book Antiqua"/>
          <w:color w:val="000000"/>
        </w:rPr>
        <w:t>-</w:t>
      </w:r>
      <w:r w:rsidRPr="00077E89">
        <w:rPr>
          <w:rFonts w:ascii="Book Antiqua" w:eastAsia="Book Antiqua" w:hAnsi="Book Antiqua" w:cs="Book Antiqua"/>
          <w:color w:val="000000"/>
        </w:rPr>
        <w:t>2%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malignant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tumors</w:t>
      </w:r>
      <w:r w:rsidR="003F529F" w:rsidRPr="00077E8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77E89">
        <w:rPr>
          <w:rFonts w:ascii="Book Antiqua" w:hAnsi="Book Antiqua" w:cs="Book Antiqua" w:hint="eastAsia"/>
          <w:color w:val="000000"/>
          <w:vertAlign w:val="superscript"/>
          <w:lang w:eastAsia="zh-CN"/>
        </w:rPr>
        <w:t>1,</w:t>
      </w:r>
      <w:r w:rsidR="003F529F" w:rsidRPr="00077E89">
        <w:rPr>
          <w:rFonts w:ascii="Book Antiqua" w:hAnsi="Book Antiqua" w:cs="Book Antiqua"/>
          <w:color w:val="000000"/>
          <w:vertAlign w:val="superscript"/>
          <w:lang w:eastAsia="zh-CN"/>
        </w:rPr>
        <w:t>2]</w:t>
      </w:r>
      <w:r w:rsidR="00A43B7D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accounts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8%</w:t>
      </w:r>
      <w:r w:rsidR="00BA3E96">
        <w:rPr>
          <w:rFonts w:ascii="Book Antiqua" w:eastAsia="Book Antiqua" w:hAnsi="Book Antiqua" w:cs="Book Antiqua"/>
          <w:color w:val="000000"/>
        </w:rPr>
        <w:t>-</w:t>
      </w:r>
      <w:r w:rsidRPr="00077E89">
        <w:rPr>
          <w:rFonts w:ascii="Book Antiqua" w:eastAsia="Book Antiqua" w:hAnsi="Book Antiqua" w:cs="Book Antiqua"/>
          <w:color w:val="000000"/>
        </w:rPr>
        <w:t>10%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sarcomas</w:t>
      </w:r>
      <w:r w:rsidRPr="00861F57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whereas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other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sarcomas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angiosarcoma,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fibrosarcoma,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liposarcoma,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embryonal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sarcoma,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malignant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fibrous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histiocytoma,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carcinosarcoma</w:t>
      </w:r>
      <w:r w:rsidR="00BA3E96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epithelioid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hemangioendothelioma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collectively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comprise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nearly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70</w:t>
      </w:r>
      <w:r w:rsidR="00077E89">
        <w:rPr>
          <w:rFonts w:ascii="Book Antiqua" w:hAnsi="Book Antiqua" w:cs="Book Antiqua" w:hint="eastAsia"/>
          <w:color w:val="000000"/>
          <w:lang w:eastAsia="zh-CN"/>
        </w:rPr>
        <w:t>%</w:t>
      </w:r>
      <w:r w:rsidRPr="00077E89">
        <w:rPr>
          <w:rFonts w:ascii="Book Antiqua" w:eastAsia="Book Antiqua" w:hAnsi="Book Antiqua" w:cs="Book Antiqua"/>
          <w:color w:val="000000"/>
        </w:rPr>
        <w:t>-80%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sarcomas</w:t>
      </w:r>
      <w:r w:rsidR="004D4207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4207" w:rsidRPr="00077E8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4839A4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861F57">
        <w:rPr>
          <w:rFonts w:ascii="Book Antiqua" w:eastAsia="Book Antiqua" w:hAnsi="Book Antiqua" w:cs="Book Antiqua"/>
          <w:color w:val="000000"/>
        </w:rPr>
        <w:t>leiomyosarcomas</w:t>
      </w:r>
      <w:r w:rsidR="0001544E" w:rsidRPr="00BA3E96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generally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metastatic,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arising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from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GI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tract,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uterus,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retroperitoneum,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lungs,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requiring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careful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staging</w:t>
      </w:r>
      <w:r w:rsidR="004D4207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4207" w:rsidRPr="00077E8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077E89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knowledge,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70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series,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published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internationally,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(Table</w:t>
      </w:r>
      <w:r w:rsidR="00077E89">
        <w:rPr>
          <w:rFonts w:ascii="Book Antiqua" w:hAnsi="Book Antiqua" w:cs="Book Antiqua" w:hint="eastAsia"/>
          <w:color w:val="000000"/>
          <w:lang w:eastAsia="zh-CN"/>
        </w:rPr>
        <w:t>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2)</w:t>
      </w:r>
      <w:r w:rsidR="00E31297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31297" w:rsidRPr="00077E8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77E89">
        <w:rPr>
          <w:rFonts w:ascii="Book Antiqua" w:eastAsia="Book Antiqua" w:hAnsi="Book Antiqua" w:cs="Book Antiqua"/>
          <w:color w:val="000000"/>
        </w:rPr>
        <w:t>.</w:t>
      </w:r>
    </w:p>
    <w:p w14:paraId="4ECF0800" w14:textId="678977D3" w:rsidR="00A77B3E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Leiomyosarcoma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potentially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originates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from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smooth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muscle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round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ligament,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intrahepatic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blood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vessels,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bile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ducts.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arising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from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intrahepatic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veins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worse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prognosis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because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tend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progress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Budd-Chiari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syndrome.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differentiation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between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benign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low-grade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based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mitotic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figures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HPF</w:t>
      </w:r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although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variation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occurs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according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origi</w:t>
      </w:r>
      <w:r w:rsidR="004D4207" w:rsidRPr="00077E89">
        <w:rPr>
          <w:rFonts w:ascii="Book Antiqua" w:eastAsia="Book Antiqua" w:hAnsi="Book Antiqua" w:cs="Book Antiqua"/>
          <w:color w:val="000000"/>
        </w:rPr>
        <w:t>n</w:t>
      </w:r>
      <w:r w:rsidR="004D4207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>
        <w:rPr>
          <w:rFonts w:ascii="Book Antiqua" w:hAnsi="Book Antiqua" w:cs="Book Antiqua" w:hint="eastAsia"/>
          <w:color w:val="000000"/>
          <w:vertAlign w:val="superscript"/>
          <w:lang w:eastAsia="zh-CN"/>
        </w:rPr>
        <w:t>3,</w:t>
      </w:r>
      <w:r w:rsidR="004D4207" w:rsidRPr="00077E8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077E89">
        <w:rPr>
          <w:rFonts w:ascii="Book Antiqua" w:hAnsi="Book Antiqua" w:cs="Book Antiqua" w:hint="eastAsia"/>
          <w:color w:val="000000"/>
          <w:lang w:eastAsia="zh-CN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25204DD6" w14:textId="17586AB1" w:rsidR="00BA3E96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apparent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sex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predilection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approximate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male-to-female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ratio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of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1:1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literature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review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to date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time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variably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range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7E8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86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years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(mean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51.3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years)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="004D4207" w:rsidRPr="00077E89">
        <w:rPr>
          <w:rFonts w:ascii="Book Antiqua" w:eastAsia="Book Antiqua" w:hAnsi="Book Antiqua" w:cs="Book Antiqua"/>
          <w:color w:val="000000"/>
        </w:rPr>
        <w:t xml:space="preserve">. </w:t>
      </w:r>
    </w:p>
    <w:p w14:paraId="77545264" w14:textId="4A0484FC" w:rsidR="00BA3E96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specific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pathological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causes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PHL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have been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identified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to date</w:t>
      </w:r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although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literature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review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association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multiple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etiological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factors,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immunosuppression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due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acquired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immunodeficiency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syndrome.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Epstein-Barr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virus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infection</w:t>
      </w:r>
      <w:r w:rsidR="0001544E" w:rsidRPr="00077E8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two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previous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history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immunosuppression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postrenal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transplant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1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other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associations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hepatitis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virus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infection,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exposure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thorotrast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previously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treated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Hodgkin</w:t>
      </w:r>
      <w:r w:rsidR="00BA3E96">
        <w:rPr>
          <w:rFonts w:ascii="Book Antiqua" w:eastAsia="Book Antiqua" w:hAnsi="Book Antiqua" w:cs="Book Antiqua"/>
          <w:color w:val="000000"/>
        </w:rPr>
        <w:t>’s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lymphom</w:t>
      </w:r>
      <w:r w:rsidR="00487EA0" w:rsidRPr="00077E89">
        <w:rPr>
          <w:rFonts w:ascii="Book Antiqua" w:eastAsia="Book Antiqua" w:hAnsi="Book Antiqua" w:cs="Book Antiqua"/>
          <w:color w:val="000000"/>
        </w:rPr>
        <w:t>a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77E89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</w:p>
    <w:p w14:paraId="5B022E3C" w14:textId="43CE965F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PHL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usually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pursues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indolent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course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asymptomatic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initially</w:t>
      </w:r>
      <w:r w:rsidR="0001544E" w:rsidRPr="00077E8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until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enlarge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causing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non-specific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symptoms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abdominal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discomfort,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palpable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jaundice,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anorexia,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nausea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vomiting,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weight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loss.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literature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review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revealed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single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emergency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due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acute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intraabdominal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hemorrhage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following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rupture.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usually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single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although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multiple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masses.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varies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significantly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ranging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from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0.6</w:t>
      </w:r>
      <w:r w:rsidR="00077E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30</w:t>
      </w:r>
      <w:r w:rsidR="00487EA0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487EA0" w:rsidRPr="00077E89">
        <w:rPr>
          <w:rFonts w:ascii="Book Antiqua" w:eastAsia="Book Antiqua" w:hAnsi="Book Antiqua" w:cs="Book Antiqua"/>
          <w:color w:val="000000"/>
        </w:rPr>
        <w:t xml:space="preserve"> 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largest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dimension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(mean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median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diameters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10.3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9.1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respectively).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BA3E96">
        <w:rPr>
          <w:rFonts w:ascii="Book Antiqua" w:eastAsia="Book Antiqua" w:hAnsi="Book Antiqua" w:cs="Book Antiqua"/>
          <w:color w:val="000000"/>
        </w:rPr>
        <w:t>was</w:t>
      </w:r>
      <w:r w:rsidR="00BA3E96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10</w:t>
      </w:r>
      <w:r w:rsidR="00487EA0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largest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dimension.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distribution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PHL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segments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also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differs,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2/3</w:t>
      </w:r>
      <w:r w:rsidRPr="00077E89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involving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right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1/3</w:t>
      </w:r>
      <w:r w:rsidRPr="00077E89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involving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involved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 xml:space="preserve">the </w:t>
      </w:r>
      <w:r w:rsidRPr="00077E89">
        <w:rPr>
          <w:rFonts w:ascii="Book Antiqua" w:eastAsia="Book Antiqua" w:hAnsi="Book Antiqua" w:cs="Book Antiqua"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</w:t>
      </w:r>
      <w:r w:rsidR="0055793A">
        <w:rPr>
          <w:rFonts w:ascii="Book Antiqua" w:eastAsia="Book Antiqua" w:hAnsi="Book Antiqua" w:cs="Book Antiqua"/>
          <w:color w:val="000000"/>
        </w:rPr>
        <w:t>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55793A">
        <w:rPr>
          <w:rFonts w:ascii="Book Antiqua" w:eastAsia="Book Antiqua" w:hAnsi="Book Antiqua" w:cs="Book Antiqua"/>
          <w:color w:val="000000"/>
        </w:rPr>
        <w:t xml:space="preserve"> 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liver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6,11</w:t>
      </w:r>
      <w:r w:rsidR="00077E89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077E89">
        <w:rPr>
          <w:rFonts w:ascii="Book Antiqua" w:eastAsia="Book Antiqua" w:hAnsi="Book Antiqua" w:cs="Book Antiqua"/>
          <w:color w:val="000000"/>
        </w:rPr>
        <w:t>.</w:t>
      </w:r>
    </w:p>
    <w:p w14:paraId="60863BD1" w14:textId="7BD30D9C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Histological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examination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usually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intersecting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bundles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spindle-shaped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hyperchromatic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nuclei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mitotic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figures.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Immunohistochemistry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positive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results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smooth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muscle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actin,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5793A">
        <w:rPr>
          <w:rFonts w:ascii="Book Antiqua" w:eastAsia="Book Antiqua" w:hAnsi="Book Antiqua" w:cs="Book Antiqua"/>
          <w:color w:val="000000"/>
        </w:rPr>
        <w:t>d</w:t>
      </w:r>
      <w:r w:rsidRPr="00077E89">
        <w:rPr>
          <w:rFonts w:ascii="Book Antiqua" w:eastAsia="Book Antiqua" w:hAnsi="Book Antiqua" w:cs="Book Antiqua"/>
          <w:color w:val="000000"/>
        </w:rPr>
        <w:t>esmin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vimentin,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whereas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cytokeratins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neuron-specific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enolase,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S-100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protein,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α-fetoprotein,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CD34,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CD117</w:t>
      </w:r>
      <w:r w:rsidR="0055793A">
        <w:rPr>
          <w:rFonts w:ascii="Book Antiqua" w:eastAsia="Book Antiqua" w:hAnsi="Book Antiqua" w:cs="Book Antiqua"/>
          <w:color w:val="000000"/>
        </w:rPr>
        <w:t>, 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DOG1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>were</w:t>
      </w:r>
      <w:r w:rsidR="0055793A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expressed.</w:t>
      </w:r>
    </w:p>
    <w:p w14:paraId="40047DCA" w14:textId="3230716B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Ultrasonography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usually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hypoechoic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heterogeneous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echogenic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findings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generally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describe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hypodense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sometimes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heterogeneous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lastRenderedPageBreak/>
        <w:t>inhomogeneous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often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peripheral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enhancement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>intravenous</w:t>
      </w:r>
      <w:r w:rsidR="0055793A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contrast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administration,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show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regions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cystic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degeneration,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demonstrated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case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Ferrozzi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hemorrhagic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necrosis,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along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cystic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degeneration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necrosis,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>are</w:t>
      </w:r>
      <w:r w:rsidR="0055793A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likely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secondary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growth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  <w:r w:rsidR="00487EA0" w:rsidRPr="00077E8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077E89" w:rsidRPr="00077E89">
        <w:rPr>
          <w:rFonts w:ascii="Book Antiqua" w:eastAsia="Book Antiqua" w:hAnsi="Book Antiqua" w:cs="Book Antiqua"/>
          <w:color w:val="000000"/>
        </w:rPr>
        <w:t>Magnetic resonance imaging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characteristically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displays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homogeneous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heterogeneous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hypointense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T1-weighted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images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hyperintense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T2-weighted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images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487EA0" w:rsidRPr="00077E89">
        <w:rPr>
          <w:rFonts w:ascii="Book Antiqua" w:eastAsia="Book Antiqua" w:hAnsi="Book Antiqua" w:cs="Book Antiqua"/>
          <w:color w:val="000000"/>
        </w:rPr>
        <w:t xml:space="preserve">. </w:t>
      </w:r>
      <w:r w:rsidRPr="00077E89">
        <w:rPr>
          <w:rFonts w:ascii="Book Antiqua" w:eastAsia="Book Antiqua" w:hAnsi="Book Antiqua" w:cs="Book Antiqua"/>
          <w:color w:val="000000"/>
        </w:rPr>
        <w:t>PET-CT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scan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SUV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max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correlated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 xml:space="preserve">tumor-node-metastasis </w:t>
      </w:r>
      <w:r w:rsidRPr="00077E89">
        <w:rPr>
          <w:rFonts w:ascii="Book Antiqua" w:eastAsia="Book Antiqua" w:hAnsi="Book Antiqua" w:cs="Book Antiqua"/>
          <w:color w:val="000000"/>
        </w:rPr>
        <w:t>staging</w:t>
      </w:r>
      <w:r w:rsidR="0055793A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histology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subtype</w:t>
      </w:r>
      <w:r w:rsidR="00487EA0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7EA0" w:rsidRPr="00077E8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77E89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487EA0" w:rsidRPr="00077E8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5793A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SUV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max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primary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6.4,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baseline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parenchymal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SUV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2.96.</w:t>
      </w:r>
    </w:p>
    <w:p w14:paraId="390E8E86" w14:textId="4392E787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Therapeutic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depending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size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and/or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stage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initial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presentation.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(wedge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segmentectomy,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lobectomy,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extended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hepatectomy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intention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remains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potentially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curative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non-metastatic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our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However,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4</w:t>
      </w:r>
      <w:r w:rsidR="004839A4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tumors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confined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transplantation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14,21]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4FB01379" w14:textId="394942FD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Some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authors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 xml:space="preserve">have </w:t>
      </w:r>
      <w:r w:rsidRPr="00077E89">
        <w:rPr>
          <w:rFonts w:ascii="Book Antiqua" w:eastAsia="Book Antiqua" w:hAnsi="Book Antiqua" w:cs="Book Antiqua"/>
          <w:color w:val="000000"/>
        </w:rPr>
        <w:t>also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adjuvant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chemotherapy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consisted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various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drugs,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doxorubicin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077E89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help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attain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prolonged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complete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addition,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three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treated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radiotherapy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part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combined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adjuvant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treatment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along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chemotherapy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5,22</w:t>
      </w:r>
      <w:r w:rsidR="00077E89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2C9A3CAA" w14:textId="1DABA78D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proofErr w:type="spellStart"/>
      <w:r w:rsidRPr="00077E89">
        <w:rPr>
          <w:rFonts w:ascii="Book Antiqua" w:eastAsia="Book Antiqua" w:hAnsi="Book Antiqua" w:cs="Book Antiqua"/>
          <w:color w:val="000000"/>
        </w:rPr>
        <w:t>Transarterial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chemoembolization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5793A">
        <w:rPr>
          <w:rFonts w:ascii="Book Antiqua" w:eastAsia="Book Antiqua" w:hAnsi="Book Antiqua" w:cs="Book Antiqua"/>
          <w:color w:val="000000"/>
        </w:rPr>
        <w:t>t</w:t>
      </w:r>
      <w:r w:rsidRPr="00077E89">
        <w:rPr>
          <w:rFonts w:ascii="Book Antiqua" w:eastAsia="Book Antiqua" w:hAnsi="Book Antiqua" w:cs="Book Antiqua"/>
          <w:color w:val="000000"/>
        </w:rPr>
        <w:t>ransarterial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infusion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carboplatin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were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also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individual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treatment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modalities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PHL</w:t>
      </w:r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E89" w:rsidRPr="00077E89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</w:p>
    <w:p w14:paraId="4E59F2AD" w14:textId="78DE3733" w:rsidR="0055793A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median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37.5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7E8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a</w:t>
      </w:r>
      <w:r w:rsidR="004839A4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5-year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rate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of</w:t>
      </w:r>
      <w:r w:rsidR="004839A4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40%;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two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large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series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67%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disease-specific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5</w:t>
      </w:r>
      <w:r w:rsidR="004839A4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years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resection.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Matthaei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12073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12073" w:rsidRPr="00077E8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series,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more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10</w:t>
      </w:r>
      <w:r w:rsidR="004839A4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years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hepatectomy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Chi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median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overall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19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7E8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1-,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2-,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5-year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rates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61.2%,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41.1%,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14.5%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color w:val="000000"/>
        </w:rPr>
        <w:t>respectively</w:t>
      </w:r>
      <w:r w:rsidR="00F12073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12073" w:rsidRPr="00077E89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</w:p>
    <w:p w14:paraId="379EC8F4" w14:textId="27421844" w:rsidR="00A77B3E" w:rsidRPr="00077E89" w:rsidRDefault="001C12B9" w:rsidP="00861F57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Age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another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crucial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predictive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factor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prognosis,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below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50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years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achieving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better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survival.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Currently,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effective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therapeutic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unresectable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PHL.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Fujita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1544E" w:rsidRPr="00077E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77E8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12073" w:rsidRPr="00077E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12073" w:rsidRPr="00077E89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 xml:space="preserve">patient with </w:t>
      </w:r>
      <w:r w:rsidRPr="00077E89">
        <w:rPr>
          <w:rFonts w:ascii="Book Antiqua" w:eastAsia="Book Antiqua" w:hAnsi="Book Antiqua" w:cs="Book Antiqua"/>
          <w:color w:val="000000"/>
        </w:rPr>
        <w:t>metastatic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leiomyosarcoma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surviving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3</w:t>
      </w:r>
      <w:r w:rsidR="004839A4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7E8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after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diagnosis</w:t>
      </w:r>
      <w:r w:rsidR="004839A4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received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palliative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conservative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therapy</w:t>
      </w:r>
      <w:r w:rsidR="00487EA0" w:rsidRPr="00077E89">
        <w:rPr>
          <w:rFonts w:ascii="Book Antiqua" w:eastAsia="Book Antiqua" w:hAnsi="Book Antiqua" w:cs="Book Antiqua"/>
          <w:color w:val="000000"/>
        </w:rPr>
        <w:t>.</w:t>
      </w:r>
    </w:p>
    <w:p w14:paraId="618FF734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B0B796E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323E4E3F" w14:textId="1E91C92F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conclusion,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55793A">
        <w:rPr>
          <w:rFonts w:ascii="Book Antiqua" w:eastAsia="Book Antiqua" w:hAnsi="Book Antiqua" w:cs="Book Antiqua"/>
          <w:color w:val="000000"/>
        </w:rPr>
        <w:t>PHL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malignant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often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delayed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presentation,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relatively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prognosis,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aggressive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metastatic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potential.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most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preferred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management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include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surgical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excision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combined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chemo</w:t>
      </w:r>
      <w:r w:rsidR="0055793A">
        <w:rPr>
          <w:rFonts w:ascii="Book Antiqua" w:eastAsia="Book Antiqua" w:hAnsi="Book Antiqua" w:cs="Book Antiqua"/>
          <w:color w:val="000000"/>
        </w:rPr>
        <w:t>therapy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radiotherapy.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However,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very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little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known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about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efficacy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available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therapeutic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options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because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rarity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disease.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Therefore,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in-depth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studies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required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assess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causative,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prognostic</w:t>
      </w:r>
      <w:r w:rsidR="0055793A">
        <w:rPr>
          <w:rFonts w:ascii="Book Antiqua" w:eastAsia="Book Antiqua" w:hAnsi="Book Antiqua" w:cs="Book Antiqua"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predictive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parameters.</w:t>
      </w:r>
    </w:p>
    <w:p w14:paraId="1B4CA646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69387AC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REFERENCES</w:t>
      </w:r>
    </w:p>
    <w:p w14:paraId="5ECD1E50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Vella S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Cortis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K, Pisani D, Pocock J,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Aldrighetti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L. Case of primary hepatic leiomyosarcoma successfully treated with laparoscopic right hepatectomy.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BMJ Case Rep</w:t>
      </w:r>
      <w:r w:rsidRPr="00F12073">
        <w:rPr>
          <w:rFonts w:ascii="Book Antiqua" w:eastAsia="Book Antiqua" w:hAnsi="Book Antiqua" w:cs="Book Antiqua"/>
          <w:color w:val="000000"/>
        </w:rPr>
        <w:t xml:space="preserve"> 2020;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12073">
        <w:rPr>
          <w:rFonts w:ascii="Book Antiqua" w:eastAsia="Book Antiqua" w:hAnsi="Book Antiqua" w:cs="Book Antiqua"/>
          <w:color w:val="000000"/>
        </w:rPr>
        <w:t xml:space="preserve"> [PMID: 32047090 DOI: 10.1136/bcr-2019-233567]</w:t>
      </w:r>
    </w:p>
    <w:p w14:paraId="7E10BCAC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Cioffi U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Quattrone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P, De Simone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Bonavina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Segalin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Masini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Montorsi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M. Primary multiple epithelioid leiomyosarcoma of the liver.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1996;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F12073">
        <w:rPr>
          <w:rFonts w:ascii="Book Antiqua" w:eastAsia="Book Antiqua" w:hAnsi="Book Antiqua" w:cs="Book Antiqua"/>
          <w:color w:val="000000"/>
        </w:rPr>
        <w:t>: 1603-1605 [PMID: 8975973]</w:t>
      </w:r>
    </w:p>
    <w:p w14:paraId="63231BFA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Weitz J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Klimstra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DS, Cymes K,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Jarnagin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WR,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D'Angelica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La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Quaglia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MP, Fong Y, Brennan MF,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Blumgart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LH,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Dematteo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RP. Management of primary liver sarcomas.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F12073">
        <w:rPr>
          <w:rFonts w:ascii="Book Antiqua" w:eastAsia="Book Antiqua" w:hAnsi="Book Antiqua" w:cs="Book Antiqua"/>
          <w:color w:val="000000"/>
        </w:rPr>
        <w:t xml:space="preserve"> 2007;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F12073">
        <w:rPr>
          <w:rFonts w:ascii="Book Antiqua" w:eastAsia="Book Antiqua" w:hAnsi="Book Antiqua" w:cs="Book Antiqua"/>
          <w:color w:val="000000"/>
        </w:rPr>
        <w:t>: 1391-1396 [PMID: 17315167 DOI: 10.1002/cncr.22530]</w:t>
      </w:r>
    </w:p>
    <w:p w14:paraId="54F52BA6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4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Mitra S</w:t>
      </w:r>
      <w:r w:rsidRPr="00F12073">
        <w:rPr>
          <w:rFonts w:ascii="Book Antiqua" w:eastAsia="Book Antiqua" w:hAnsi="Book Antiqua" w:cs="Book Antiqua"/>
          <w:color w:val="000000"/>
        </w:rPr>
        <w:t xml:space="preserve">, Rathi S, Debi U, Dhiman RK, Das A. Primary Hepatic Leiomyosarcoma: Histopathologist's Perspective of a Rare Case.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J Clin Exp Hepatol</w:t>
      </w:r>
      <w:r w:rsidRPr="00F12073">
        <w:rPr>
          <w:rFonts w:ascii="Book Antiqua" w:eastAsia="Book Antiqua" w:hAnsi="Book Antiqua" w:cs="Book Antiqua"/>
          <w:color w:val="000000"/>
        </w:rPr>
        <w:t xml:space="preserve"> 2018;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12073">
        <w:rPr>
          <w:rFonts w:ascii="Book Antiqua" w:eastAsia="Book Antiqua" w:hAnsi="Book Antiqua" w:cs="Book Antiqua"/>
          <w:color w:val="000000"/>
        </w:rPr>
        <w:t>: 321-326 [PMID: 30302051 DOI: 10.1016/j.jceh.2018.04.015]</w:t>
      </w:r>
    </w:p>
    <w:p w14:paraId="5C98535F" w14:textId="7E3294BA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5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Tsai PS</w:t>
      </w:r>
      <w:r w:rsidRPr="00F12073">
        <w:rPr>
          <w:rFonts w:ascii="Book Antiqua" w:eastAsia="Book Antiqua" w:hAnsi="Book Antiqua" w:cs="Book Antiqua"/>
          <w:color w:val="000000"/>
        </w:rPr>
        <w:t>, Yeh TC, Shih SL. Primary hepatic leiomyosarcoma in a 5-</w:t>
      </w:r>
      <w:r w:rsidR="00BB1C26">
        <w:rPr>
          <w:rFonts w:ascii="Book Antiqua" w:eastAsia="Book Antiqua" w:hAnsi="Book Antiqua" w:cs="Book Antiqua"/>
          <w:color w:val="000000"/>
        </w:rPr>
        <w:t>mo</w:t>
      </w:r>
      <w:r w:rsidRPr="00F12073">
        <w:rPr>
          <w:rFonts w:ascii="Book Antiqua" w:eastAsia="Book Antiqua" w:hAnsi="Book Antiqua" w:cs="Book Antiqua"/>
          <w:color w:val="000000"/>
        </w:rPr>
        <w:t xml:space="preserve">-old female infant.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Short Rep</w:t>
      </w:r>
      <w:r w:rsidRPr="00F12073">
        <w:rPr>
          <w:rFonts w:ascii="Book Antiqua" w:eastAsia="Book Antiqua" w:hAnsi="Book Antiqua" w:cs="Book Antiqua"/>
          <w:color w:val="000000"/>
        </w:rPr>
        <w:t xml:space="preserve"> 2013;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F12073">
        <w:rPr>
          <w:rFonts w:ascii="Book Antiqua" w:eastAsia="Book Antiqua" w:hAnsi="Book Antiqua" w:cs="Book Antiqua"/>
          <w:color w:val="000000"/>
        </w:rPr>
        <w:t>: 2047981613498722 [PMID: 24349709 DOI: 10.1177/2047981613498722]</w:t>
      </w:r>
    </w:p>
    <w:p w14:paraId="5AC35C12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6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Maki HS</w:t>
      </w:r>
      <w:r w:rsidRPr="00F12073">
        <w:rPr>
          <w:rFonts w:ascii="Book Antiqua" w:eastAsia="Book Antiqua" w:hAnsi="Book Antiqua" w:cs="Book Antiqua"/>
          <w:color w:val="000000"/>
        </w:rPr>
        <w:t xml:space="preserve">, Hubert BC, Sajjad SM, Kirchner JP,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Kuehner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ME. Primary hepatic leiomyosarcoma.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Arch Surg</w:t>
      </w:r>
      <w:r w:rsidRPr="00F12073">
        <w:rPr>
          <w:rFonts w:ascii="Book Antiqua" w:eastAsia="Book Antiqua" w:hAnsi="Book Antiqua" w:cs="Book Antiqua"/>
          <w:color w:val="000000"/>
        </w:rPr>
        <w:t xml:space="preserve"> 1987;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F12073">
        <w:rPr>
          <w:rFonts w:ascii="Book Antiqua" w:eastAsia="Book Antiqua" w:hAnsi="Book Antiqua" w:cs="Book Antiqua"/>
          <w:color w:val="000000"/>
        </w:rPr>
        <w:t>: 1193-1196 [PMID: 3310964 DOI: 10.1001/archsurg.1987.01400220103020]</w:t>
      </w:r>
    </w:p>
    <w:p w14:paraId="13B00259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Chelimilla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Badipatla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Ihimoyan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Niazi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M. A rare occurrence of primary hepatic leiomyosarcoma associated with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epstein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barr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virus infection in an AIDS patient.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Case Rep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F12073">
        <w:rPr>
          <w:rFonts w:ascii="Book Antiqua" w:eastAsia="Book Antiqua" w:hAnsi="Book Antiqua" w:cs="Book Antiqua"/>
          <w:color w:val="000000"/>
        </w:rPr>
        <w:t xml:space="preserve"> 2013;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F12073">
        <w:rPr>
          <w:rFonts w:ascii="Book Antiqua" w:eastAsia="Book Antiqua" w:hAnsi="Book Antiqua" w:cs="Book Antiqua"/>
          <w:color w:val="000000"/>
        </w:rPr>
        <w:t>: 691862 [PMID: 24024048 DOI: 10.1155/2013/691862]</w:t>
      </w:r>
    </w:p>
    <w:p w14:paraId="6256C1B5" w14:textId="3D9FB894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Metta H,</w:t>
      </w:r>
      <w:r w:rsidRPr="00F120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Corti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Trione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Masini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Monestes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Rizzolo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Carballido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M. Primary hepatic leiomyosarcoma--a rare neoplasm in an adult patient with AIDS: second case report and literature review. </w:t>
      </w:r>
      <w:r w:rsidRPr="00F12073">
        <w:rPr>
          <w:rFonts w:ascii="Book Antiqua" w:eastAsia="Book Antiqua" w:hAnsi="Book Antiqua" w:cs="Book Antiqua"/>
          <w:i/>
          <w:color w:val="000000"/>
        </w:rPr>
        <w:t xml:space="preserve">J </w:t>
      </w:r>
      <w:proofErr w:type="spellStart"/>
      <w:r w:rsidRPr="00F12073">
        <w:rPr>
          <w:rFonts w:ascii="Book Antiqua" w:eastAsia="Book Antiqua" w:hAnsi="Book Antiqua" w:cs="Book Antiqua"/>
          <w:i/>
          <w:color w:val="000000"/>
        </w:rPr>
        <w:t>Gastrointest</w:t>
      </w:r>
      <w:proofErr w:type="spellEnd"/>
      <w:r w:rsidRPr="00F12073">
        <w:rPr>
          <w:rFonts w:ascii="Book Antiqua" w:eastAsia="Book Antiqua" w:hAnsi="Book Antiqua" w:cs="Book Antiqua"/>
          <w:i/>
          <w:color w:val="000000"/>
        </w:rPr>
        <w:t xml:space="preserve"> Cancer</w:t>
      </w:r>
      <w:r w:rsidRPr="00F12073">
        <w:rPr>
          <w:rFonts w:ascii="Book Antiqua" w:eastAsia="Book Antiqua" w:hAnsi="Book Antiqua" w:cs="Book Antiqua"/>
          <w:color w:val="000000"/>
        </w:rPr>
        <w:t xml:space="preserve"> 2014; </w:t>
      </w:r>
      <w:r w:rsidRPr="00F12073">
        <w:rPr>
          <w:rFonts w:ascii="Book Antiqua" w:eastAsia="Book Antiqua" w:hAnsi="Book Antiqua" w:cs="Book Antiqua"/>
          <w:b/>
          <w:color w:val="000000"/>
        </w:rPr>
        <w:t>45</w:t>
      </w:r>
      <w:r w:rsidRPr="00F12073">
        <w:rPr>
          <w:rFonts w:ascii="Book Antiqua" w:eastAsia="Book Antiqua" w:hAnsi="Book Antiqua" w:cs="Book Antiqua"/>
          <w:color w:val="000000"/>
        </w:rPr>
        <w:t xml:space="preserve"> Suppl 1: 36-39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2073">
        <w:rPr>
          <w:rFonts w:ascii="Book Antiqua" w:eastAsia="Book Antiqua" w:hAnsi="Book Antiqua" w:cs="Book Antiqua"/>
          <w:color w:val="000000"/>
        </w:rPr>
        <w:t>10.1007/s12029-013-9525-3]</w:t>
      </w:r>
    </w:p>
    <w:p w14:paraId="3552317E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9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Fujita H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Kiriyama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Kawamura 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Ii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Takegawa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Dohba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S, Kojima Y, Yoshimura M, Kobayashi A, Ozaki S, Watanabe K. Primary hepatic leiomyosarcoma in a woman after renal transplantation: report of a case.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Surg Today</w:t>
      </w:r>
      <w:r w:rsidRPr="00F12073">
        <w:rPr>
          <w:rFonts w:ascii="Book Antiqua" w:eastAsia="Book Antiqua" w:hAnsi="Book Antiqua" w:cs="Book Antiqua"/>
          <w:color w:val="000000"/>
        </w:rPr>
        <w:t xml:space="preserve"> 2002;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F12073">
        <w:rPr>
          <w:rFonts w:ascii="Book Antiqua" w:eastAsia="Book Antiqua" w:hAnsi="Book Antiqua" w:cs="Book Antiqua"/>
          <w:color w:val="000000"/>
        </w:rPr>
        <w:t>: 446-449 [PMID: 12061699 DOI: 10.1007/s005950200073]</w:t>
      </w:r>
    </w:p>
    <w:p w14:paraId="2D418877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10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Tsuji M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Takenaka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Kashihara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Hadama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T, Terada N, Mori H. Primary hepatic leiomyosarcoma in a patient with hepatitis C virus-related liver cirrhosis.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Int</w:t>
      </w:r>
      <w:r w:rsidRPr="00F12073">
        <w:rPr>
          <w:rFonts w:ascii="Book Antiqua" w:eastAsia="Book Antiqua" w:hAnsi="Book Antiqua" w:cs="Book Antiqua"/>
          <w:color w:val="000000"/>
        </w:rPr>
        <w:t xml:space="preserve"> 2000;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F12073">
        <w:rPr>
          <w:rFonts w:ascii="Book Antiqua" w:eastAsia="Book Antiqua" w:hAnsi="Book Antiqua" w:cs="Book Antiqua"/>
          <w:color w:val="000000"/>
        </w:rPr>
        <w:t>: 41-47 [PMID: 10692176 DOI: 10.1046/j.1440-1827.2000.00999.x]</w:t>
      </w:r>
    </w:p>
    <w:p w14:paraId="461D00F7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Giuliante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Sarno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Ardito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Pierconti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F. Primary hepatic leiomyosarcoma in a young man after Hodgkin's disease: diagnostic pitfalls and therapeutic challenge.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Tumori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2009;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F12073">
        <w:rPr>
          <w:rFonts w:ascii="Book Antiqua" w:eastAsia="Book Antiqua" w:hAnsi="Book Antiqua" w:cs="Book Antiqua"/>
          <w:color w:val="000000"/>
        </w:rPr>
        <w:t>: 374-377 [PMID: 19688980]</w:t>
      </w:r>
    </w:p>
    <w:p w14:paraId="61BAE55C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Jeong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TY</w:t>
      </w:r>
      <w:r w:rsidRPr="00F12073">
        <w:rPr>
          <w:rFonts w:ascii="Book Antiqua" w:eastAsia="Book Antiqua" w:hAnsi="Book Antiqua" w:cs="Book Antiqua"/>
          <w:color w:val="000000"/>
        </w:rPr>
        <w:t xml:space="preserve">, Kim YS, Park KJ, Lee JS, Huh JG, Ryu SH, Lee JH, Moon JS. [A case of primary leiomyosarcoma of the liver presenting with acute bleeding].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Korean J Gastroenterol</w:t>
      </w:r>
      <w:r w:rsidRPr="00F12073">
        <w:rPr>
          <w:rFonts w:ascii="Book Antiqua" w:eastAsia="Book Antiqua" w:hAnsi="Book Antiqua" w:cs="Book Antiqua"/>
          <w:color w:val="000000"/>
        </w:rPr>
        <w:t xml:space="preserve"> 2008;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F12073">
        <w:rPr>
          <w:rFonts w:ascii="Book Antiqua" w:eastAsia="Book Antiqua" w:hAnsi="Book Antiqua" w:cs="Book Antiqua"/>
          <w:color w:val="000000"/>
        </w:rPr>
        <w:t>: 194-198 [PMID: 18451694]</w:t>
      </w:r>
    </w:p>
    <w:p w14:paraId="59FDEE42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13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Majumder S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Dedania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Rezaizadeh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Joyal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T, Einstein M. Tumor rupture as the initial manifestation of primary hepatic leiomyosarcoma.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Cancer Res</w:t>
      </w:r>
      <w:r w:rsidRPr="00F12073">
        <w:rPr>
          <w:rFonts w:ascii="Book Antiqua" w:eastAsia="Book Antiqua" w:hAnsi="Book Antiqua" w:cs="Book Antiqua"/>
          <w:color w:val="000000"/>
        </w:rPr>
        <w:t xml:space="preserve"> 2014;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12073">
        <w:rPr>
          <w:rFonts w:ascii="Book Antiqua" w:eastAsia="Book Antiqua" w:hAnsi="Book Antiqua" w:cs="Book Antiqua"/>
          <w:color w:val="000000"/>
        </w:rPr>
        <w:t>: 33-34 [PMID: 24558513]</w:t>
      </w:r>
    </w:p>
    <w:p w14:paraId="7DAA5322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14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Matthaei H</w:t>
      </w:r>
      <w:r w:rsidRPr="00F12073">
        <w:rPr>
          <w:rFonts w:ascii="Book Antiqua" w:eastAsia="Book Antiqua" w:hAnsi="Book Antiqua" w:cs="Book Antiqua"/>
          <w:color w:val="000000"/>
        </w:rPr>
        <w:t xml:space="preserve">, Krieg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Schmelzle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Boelke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E, Poremba 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Rogiers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Knoefel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WT,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Peiper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M. Long-term survival after surgery for primary hepatic sarcoma in adults.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Arch Surg</w:t>
      </w:r>
      <w:r w:rsidRPr="00F12073">
        <w:rPr>
          <w:rFonts w:ascii="Book Antiqua" w:eastAsia="Book Antiqua" w:hAnsi="Book Antiqua" w:cs="Book Antiqua"/>
          <w:color w:val="000000"/>
        </w:rPr>
        <w:t xml:space="preserve"> 2009;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144</w:t>
      </w:r>
      <w:r w:rsidRPr="00F12073">
        <w:rPr>
          <w:rFonts w:ascii="Book Antiqua" w:eastAsia="Book Antiqua" w:hAnsi="Book Antiqua" w:cs="Book Antiqua"/>
          <w:color w:val="000000"/>
        </w:rPr>
        <w:t>: 339-44; discussion 344 [PMID: 19380647 DOI: 10.1001/archsurg.2009.30]</w:t>
      </w:r>
    </w:p>
    <w:p w14:paraId="0A44348B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15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Holloway H</w:t>
      </w:r>
      <w:r w:rsidRPr="00F12073">
        <w:rPr>
          <w:rFonts w:ascii="Book Antiqua" w:eastAsia="Book Antiqua" w:hAnsi="Book Antiqua" w:cs="Book Antiqua"/>
          <w:color w:val="000000"/>
        </w:rPr>
        <w:t xml:space="preserve">, Walsh CB, Thomas R, Fielding J. Primary hepatic leiomyosarcoma.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J Clin Gastroenterol</w:t>
      </w:r>
      <w:r w:rsidRPr="00F12073">
        <w:rPr>
          <w:rFonts w:ascii="Book Antiqua" w:eastAsia="Book Antiqua" w:hAnsi="Book Antiqua" w:cs="Book Antiqua"/>
          <w:color w:val="000000"/>
        </w:rPr>
        <w:t xml:space="preserve"> 1996;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12073">
        <w:rPr>
          <w:rFonts w:ascii="Book Antiqua" w:eastAsia="Book Antiqua" w:hAnsi="Book Antiqua" w:cs="Book Antiqua"/>
          <w:color w:val="000000"/>
        </w:rPr>
        <w:t>: 131-133 [PMID: 8877642 DOI: 10.1097/00004836-199609000-00014]</w:t>
      </w:r>
    </w:p>
    <w:p w14:paraId="75A06F44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16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Lin YH</w:t>
      </w:r>
      <w:r w:rsidRPr="00F12073">
        <w:rPr>
          <w:rFonts w:ascii="Book Antiqua" w:eastAsia="Book Antiqua" w:hAnsi="Book Antiqua" w:cs="Book Antiqua"/>
          <w:color w:val="000000"/>
        </w:rPr>
        <w:t xml:space="preserve">, Lin CC,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Concejero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AM, Yong CC,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Kuo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FY, Wang CC. Surgical experience of adult primary hepatic sarcomas.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World J Surg Oncol</w:t>
      </w:r>
      <w:r w:rsidRPr="00F12073">
        <w:rPr>
          <w:rFonts w:ascii="Book Antiqua" w:eastAsia="Book Antiqua" w:hAnsi="Book Antiqua" w:cs="Book Antiqua"/>
          <w:color w:val="000000"/>
        </w:rPr>
        <w:t xml:space="preserve"> 2015;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12073">
        <w:rPr>
          <w:rFonts w:ascii="Book Antiqua" w:eastAsia="Book Antiqua" w:hAnsi="Book Antiqua" w:cs="Book Antiqua"/>
          <w:color w:val="000000"/>
        </w:rPr>
        <w:t>: 87 [PMID: 25880743 DOI: 10.1186/s12957-015-0489-6]</w:t>
      </w:r>
    </w:p>
    <w:p w14:paraId="26D97B71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17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Yu RS</w:t>
      </w:r>
      <w:r w:rsidRPr="00F12073">
        <w:rPr>
          <w:rFonts w:ascii="Book Antiqua" w:eastAsia="Book Antiqua" w:hAnsi="Book Antiqua" w:cs="Book Antiqua"/>
          <w:color w:val="000000"/>
        </w:rPr>
        <w:t xml:space="preserve">, Chen Y, Jiang B, Wang LH, Xu XF. Primary hepatic sarcomas: CT findings.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2008;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12073">
        <w:rPr>
          <w:rFonts w:ascii="Book Antiqua" w:eastAsia="Book Antiqua" w:hAnsi="Book Antiqua" w:cs="Book Antiqua"/>
          <w:color w:val="000000"/>
        </w:rPr>
        <w:t>: 2196-2205 [PMID: 18463872 DOI: 10.1007/s00330-008-0997-7]</w:t>
      </w:r>
    </w:p>
    <w:p w14:paraId="00615B92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lastRenderedPageBreak/>
        <w:t xml:space="preserve">18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Ferrozzi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Bova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Zangrandi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Garlaschi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G. Primary liver leiomyosarcoma: CT appearance.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Imaging</w:t>
      </w:r>
      <w:r w:rsidRPr="00F12073">
        <w:rPr>
          <w:rFonts w:ascii="Book Antiqua" w:eastAsia="Book Antiqua" w:hAnsi="Book Antiqua" w:cs="Book Antiqua"/>
          <w:color w:val="000000"/>
        </w:rPr>
        <w:t xml:space="preserve"> 1996;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12073">
        <w:rPr>
          <w:rFonts w:ascii="Book Antiqua" w:eastAsia="Book Antiqua" w:hAnsi="Book Antiqua" w:cs="Book Antiqua"/>
          <w:color w:val="000000"/>
        </w:rPr>
        <w:t>: 157-160 [PMID: 8661764 DOI: 10.1007/s002619900034]</w:t>
      </w:r>
    </w:p>
    <w:p w14:paraId="3202A863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Soyer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F12073">
        <w:rPr>
          <w:rFonts w:ascii="Book Antiqua" w:eastAsia="Book Antiqua" w:hAnsi="Book Antiqua" w:cs="Book Antiqua"/>
          <w:color w:val="000000"/>
        </w:rPr>
        <w:t xml:space="preserve">, Blanc F,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Vissuzaine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Marmuse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JP, Menu Y. Primary leiomyosarcoma of the liver MR findings.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Clin Imaging</w:t>
      </w:r>
      <w:r w:rsidRPr="00F12073">
        <w:rPr>
          <w:rFonts w:ascii="Book Antiqua" w:eastAsia="Book Antiqua" w:hAnsi="Book Antiqua" w:cs="Book Antiqua"/>
          <w:color w:val="000000"/>
        </w:rPr>
        <w:t xml:space="preserve"> 1996;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12073">
        <w:rPr>
          <w:rFonts w:ascii="Book Antiqua" w:eastAsia="Book Antiqua" w:hAnsi="Book Antiqua" w:cs="Book Antiqua"/>
          <w:color w:val="000000"/>
        </w:rPr>
        <w:t>: 273-275 [PMID: 8959367 DOI: 10.1016/0899-7071(95)00043-7]</w:t>
      </w:r>
    </w:p>
    <w:p w14:paraId="2B02A839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20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Yoh T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Seo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Morino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K, Fuji H,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Ikeno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Y, Ishii T, Taura K, Nakamoto Y, Higashi 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Kaido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Uemoto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S. Reappraisal of Prognostic Impact of Tumor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by </w:t>
      </w:r>
      <w:r w:rsidRPr="00F1207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F12073">
        <w:rPr>
          <w:rFonts w:ascii="Book Antiqua" w:eastAsia="Book Antiqua" w:hAnsi="Book Antiqua" w:cs="Book Antiqua"/>
          <w:color w:val="000000"/>
        </w:rPr>
        <w:t xml:space="preserve">F-FDG-PET/CT in Intrahepatic Cholangiocarcinoma.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World J Surg</w:t>
      </w:r>
      <w:r w:rsidRPr="00F12073">
        <w:rPr>
          <w:rFonts w:ascii="Book Antiqua" w:eastAsia="Book Antiqua" w:hAnsi="Book Antiqua" w:cs="Book Antiqua"/>
          <w:color w:val="000000"/>
        </w:rPr>
        <w:t xml:space="preserve"> 2019;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F12073">
        <w:rPr>
          <w:rFonts w:ascii="Book Antiqua" w:eastAsia="Book Antiqua" w:hAnsi="Book Antiqua" w:cs="Book Antiqua"/>
          <w:color w:val="000000"/>
        </w:rPr>
        <w:t>: 1323-1331 [PMID: 30680501 DOI: 10.1007/s00268-019-04917-z]</w:t>
      </w:r>
    </w:p>
    <w:p w14:paraId="1FFC54CC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21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Liang X</w:t>
      </w:r>
      <w:r w:rsidRPr="00F12073">
        <w:rPr>
          <w:rFonts w:ascii="Book Antiqua" w:eastAsia="Book Antiqua" w:hAnsi="Book Antiqua" w:cs="Book Antiqua"/>
          <w:color w:val="000000"/>
        </w:rPr>
        <w:t xml:space="preserve">, Xiao-Min S, Jiang-Ping X,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Jie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-Yu Y, Xiao-Jun Z,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-Ren F, Guo-Shan D, Rui-Dong L. Liver transplantation for primary hepatic leiomyosarcoma: a case report and review of the literatures.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Med Oncol</w:t>
      </w:r>
      <w:r w:rsidRPr="00F12073">
        <w:rPr>
          <w:rFonts w:ascii="Book Antiqua" w:eastAsia="Book Antiqua" w:hAnsi="Book Antiqua" w:cs="Book Antiqua"/>
          <w:color w:val="000000"/>
        </w:rPr>
        <w:t xml:space="preserve"> 2010;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12073">
        <w:rPr>
          <w:rFonts w:ascii="Book Antiqua" w:eastAsia="Book Antiqua" w:hAnsi="Book Antiqua" w:cs="Book Antiqua"/>
          <w:color w:val="000000"/>
        </w:rPr>
        <w:t>: 1269-1272 [PMID: 19997990 DOI: 10.1007/s12032-009-9372-z]</w:t>
      </w:r>
    </w:p>
    <w:p w14:paraId="2E4DD187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Almogy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F12073">
        <w:rPr>
          <w:rFonts w:ascii="Book Antiqua" w:eastAsia="Book Antiqua" w:hAnsi="Book Antiqua" w:cs="Book Antiqua"/>
          <w:color w:val="000000"/>
        </w:rPr>
        <w:t xml:space="preserve">, Lieberman S,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Gips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Pappo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Edden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Jurim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O, Simon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Slasky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Uzieli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B, Eid A. Clinical outcomes of surgical resections for primary liver sarcoma in adults: results from a single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J Surg Oncol</w:t>
      </w:r>
      <w:r w:rsidRPr="00F12073">
        <w:rPr>
          <w:rFonts w:ascii="Book Antiqua" w:eastAsia="Book Antiqua" w:hAnsi="Book Antiqua" w:cs="Book Antiqua"/>
          <w:color w:val="000000"/>
        </w:rPr>
        <w:t xml:space="preserve"> 2004;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12073">
        <w:rPr>
          <w:rFonts w:ascii="Book Antiqua" w:eastAsia="Book Antiqua" w:hAnsi="Book Antiqua" w:cs="Book Antiqua"/>
          <w:color w:val="000000"/>
        </w:rPr>
        <w:t>: 421-427 [PMID: 15063896 DOI: 10.1016/j.ejso.2004.01.004]</w:t>
      </w:r>
    </w:p>
    <w:p w14:paraId="7A6C0374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Shamseddine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F12073">
        <w:rPr>
          <w:rFonts w:ascii="Book Antiqua" w:eastAsia="Book Antiqua" w:hAnsi="Book Antiqua" w:cs="Book Antiqua"/>
          <w:color w:val="000000"/>
        </w:rPr>
        <w:t xml:space="preserve">, Faraj W, Mukherji D, El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Majzoub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Khalife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Soubra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Shamseddine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A. Unusually young age distribution of primary hepatic leiomyosarcoma: case series and review of the adult literature.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World J Surg Oncol</w:t>
      </w:r>
      <w:r w:rsidRPr="00F12073">
        <w:rPr>
          <w:rFonts w:ascii="Book Antiqua" w:eastAsia="Book Antiqua" w:hAnsi="Book Antiqua" w:cs="Book Antiqua"/>
          <w:color w:val="000000"/>
        </w:rPr>
        <w:t xml:space="preserve"> 2010;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12073">
        <w:rPr>
          <w:rFonts w:ascii="Book Antiqua" w:eastAsia="Book Antiqua" w:hAnsi="Book Antiqua" w:cs="Book Antiqua"/>
          <w:color w:val="000000"/>
        </w:rPr>
        <w:t>: 56 [PMID: 20594305 DOI: 10.1186/1477-7819-8-56]</w:t>
      </w:r>
    </w:p>
    <w:p w14:paraId="1CCD6A0F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Feretis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Kostakis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ID,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Damaskos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Garmpis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N, Mantas D,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Nonni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Kouraklis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Dimitroulis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D. Primary Hepatic Leiomyosarcoma: a Case Report and Review of the Literature.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Acta Medica (Hradec Kralove)</w:t>
      </w:r>
      <w:r w:rsidRPr="00F12073">
        <w:rPr>
          <w:rFonts w:ascii="Book Antiqua" w:eastAsia="Book Antiqua" w:hAnsi="Book Antiqua" w:cs="Book Antiqua"/>
          <w:color w:val="000000"/>
        </w:rPr>
        <w:t xml:space="preserve"> 2018;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F12073">
        <w:rPr>
          <w:rFonts w:ascii="Book Antiqua" w:eastAsia="Book Antiqua" w:hAnsi="Book Antiqua" w:cs="Book Antiqua"/>
          <w:color w:val="000000"/>
        </w:rPr>
        <w:t>: 153-157 [PMID: 30664449 DOI: 10.14712/18059694.2018.135]</w:t>
      </w:r>
    </w:p>
    <w:p w14:paraId="0F6A911A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25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Zhu KL</w:t>
      </w:r>
      <w:r w:rsidRPr="00F12073">
        <w:rPr>
          <w:rFonts w:ascii="Book Antiqua" w:eastAsia="Book Antiqua" w:hAnsi="Book Antiqua" w:cs="Book Antiqua"/>
          <w:color w:val="000000"/>
        </w:rPr>
        <w:t xml:space="preserve">, Cai XJ. Primary hepatic leiomyosarcoma successfully treated by transcatheter arterial chemoembolization: A case report.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F12073">
        <w:rPr>
          <w:rFonts w:ascii="Book Antiqua" w:eastAsia="Book Antiqua" w:hAnsi="Book Antiqua" w:cs="Book Antiqua"/>
          <w:color w:val="000000"/>
        </w:rPr>
        <w:t xml:space="preserve"> 2019;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12073">
        <w:rPr>
          <w:rFonts w:ascii="Book Antiqua" w:eastAsia="Book Antiqua" w:hAnsi="Book Antiqua" w:cs="Book Antiqua"/>
          <w:color w:val="000000"/>
        </w:rPr>
        <w:t>: 525-531 [PMID: 30842965 DOI: 10.12998/wjcc.v7.i4.525]</w:t>
      </w:r>
    </w:p>
    <w:p w14:paraId="064D4926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lastRenderedPageBreak/>
        <w:t xml:space="preserve">26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Chi M</w:t>
      </w:r>
      <w:r w:rsidRPr="00F12073">
        <w:rPr>
          <w:rFonts w:ascii="Book Antiqua" w:eastAsia="Book Antiqua" w:hAnsi="Book Antiqua" w:cs="Book Antiqua"/>
          <w:color w:val="000000"/>
        </w:rPr>
        <w:t xml:space="preserve">, Dudek AZ, Wind KP. Primary hepatic leiomyosarcoma in adults: analysis of prognostic factors.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Onkologie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2012;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F12073">
        <w:rPr>
          <w:rFonts w:ascii="Book Antiqua" w:eastAsia="Book Antiqua" w:hAnsi="Book Antiqua" w:cs="Book Antiqua"/>
          <w:color w:val="000000"/>
        </w:rPr>
        <w:t>: 210-214 [PMID: 22488093 DOI: 10.1159/000337416]</w:t>
      </w:r>
    </w:p>
    <w:p w14:paraId="5DFBDAD8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27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O'Leary MR</w:t>
      </w:r>
      <w:r w:rsidRPr="00F12073">
        <w:rPr>
          <w:rFonts w:ascii="Book Antiqua" w:eastAsia="Book Antiqua" w:hAnsi="Book Antiqua" w:cs="Book Antiqua"/>
          <w:color w:val="000000"/>
        </w:rPr>
        <w:t xml:space="preserve">, Hill RB, Levine RA.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Peritoneoscopic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diagnosis of primary leiomyosarcoma of liver.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Hum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1982;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12073">
        <w:rPr>
          <w:rFonts w:ascii="Book Antiqua" w:eastAsia="Book Antiqua" w:hAnsi="Book Antiqua" w:cs="Book Antiqua"/>
          <w:color w:val="000000"/>
        </w:rPr>
        <w:t>: 76-78 [PMID: 6210615 DOI: 10.1016/s0046-8177(82)80141-x]</w:t>
      </w:r>
    </w:p>
    <w:p w14:paraId="22077879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28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Baur M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Pötzi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R, Lochs H,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Neuhold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Walgram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Gangl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A. Primary leiomyosarcoma of the liver--a case report.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Z Gastroenterol</w:t>
      </w:r>
      <w:r w:rsidRPr="00F12073">
        <w:rPr>
          <w:rFonts w:ascii="Book Antiqua" w:eastAsia="Book Antiqua" w:hAnsi="Book Antiqua" w:cs="Book Antiqua"/>
          <w:color w:val="000000"/>
        </w:rPr>
        <w:t xml:space="preserve"> 1993;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12073">
        <w:rPr>
          <w:rFonts w:ascii="Book Antiqua" w:eastAsia="Book Antiqua" w:hAnsi="Book Antiqua" w:cs="Book Antiqua"/>
          <w:color w:val="000000"/>
        </w:rPr>
        <w:t>: 20-23 [PMID: 7680513]</w:t>
      </w:r>
    </w:p>
    <w:p w14:paraId="13A571EE" w14:textId="3378CFCC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29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Sato S,</w:t>
      </w:r>
      <w:r w:rsidRPr="00F12073">
        <w:rPr>
          <w:rFonts w:ascii="Book Antiqua" w:eastAsia="Book Antiqua" w:hAnsi="Book Antiqua" w:cs="Book Antiqua"/>
          <w:color w:val="000000"/>
        </w:rPr>
        <w:t xml:space="preserve"> Hosoi K, Kagawa T. A primary leiomyosarcoma of the liver: an autopsy report. </w:t>
      </w:r>
      <w:r w:rsidRPr="00F12073">
        <w:rPr>
          <w:rFonts w:ascii="Book Antiqua" w:eastAsia="Book Antiqua" w:hAnsi="Book Antiqua" w:cs="Book Antiqua"/>
          <w:i/>
          <w:color w:val="000000"/>
        </w:rPr>
        <w:t xml:space="preserve">Elec J </w:t>
      </w:r>
      <w:proofErr w:type="spellStart"/>
      <w:r w:rsidRPr="00F12073">
        <w:rPr>
          <w:rFonts w:ascii="Book Antiqua" w:eastAsia="Book Antiqua" w:hAnsi="Book Antiqua" w:cs="Book Antiqua"/>
          <w:i/>
          <w:color w:val="000000"/>
        </w:rPr>
        <w:t>Pathol</w:t>
      </w:r>
      <w:proofErr w:type="spellEnd"/>
      <w:r w:rsidRPr="00F12073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F12073">
        <w:rPr>
          <w:rFonts w:ascii="Book Antiqua" w:eastAsia="Book Antiqua" w:hAnsi="Book Antiqua" w:cs="Book Antiqua"/>
          <w:i/>
          <w:color w:val="000000"/>
        </w:rPr>
        <w:t>Histol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2000; </w:t>
      </w:r>
      <w:r w:rsidRPr="00F12073">
        <w:rPr>
          <w:rFonts w:ascii="Book Antiqua" w:eastAsia="Book Antiqua" w:hAnsi="Book Antiqua" w:cs="Book Antiqua"/>
          <w:b/>
          <w:color w:val="000000"/>
        </w:rPr>
        <w:t>6</w:t>
      </w:r>
      <w:r w:rsidRPr="00F12073">
        <w:rPr>
          <w:rFonts w:ascii="Book Antiqua" w:eastAsia="Book Antiqua" w:hAnsi="Book Antiqua" w:cs="Book Antiqua"/>
          <w:color w:val="000000"/>
        </w:rPr>
        <w:t>: 8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2073">
        <w:rPr>
          <w:rFonts w:ascii="Book Antiqua" w:eastAsia="Book Antiqua" w:hAnsi="Book Antiqua" w:cs="Book Antiqua"/>
          <w:color w:val="000000"/>
        </w:rPr>
        <w:t>10.1046/j.1440-1827.2000.01020.x]</w:t>
      </w:r>
    </w:p>
    <w:p w14:paraId="4D10853C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30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Iordanidis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Hytiroglou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Drevelegas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Kodonas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F, Ioannidis I,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Nenopoulou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H, Papadimitriou CS. A 25-year-old man with a large hepatic tumor and multiple nodular lesions.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Semin Liver Dis</w:t>
      </w:r>
      <w:r w:rsidRPr="00F12073">
        <w:rPr>
          <w:rFonts w:ascii="Book Antiqua" w:eastAsia="Book Antiqua" w:hAnsi="Book Antiqua" w:cs="Book Antiqua"/>
          <w:color w:val="000000"/>
        </w:rPr>
        <w:t xml:space="preserve"> 2002;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F12073">
        <w:rPr>
          <w:rFonts w:ascii="Book Antiqua" w:eastAsia="Book Antiqua" w:hAnsi="Book Antiqua" w:cs="Book Antiqua"/>
          <w:color w:val="000000"/>
        </w:rPr>
        <w:t>: 97-102 [PMID: 11928082 DOI: 10.1055/s-2002-23209]</w:t>
      </w:r>
    </w:p>
    <w:p w14:paraId="0DD43D78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31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Lee HJ</w:t>
      </w:r>
      <w:r w:rsidRPr="00F12073">
        <w:rPr>
          <w:rFonts w:ascii="Book Antiqua" w:eastAsia="Book Antiqua" w:hAnsi="Book Antiqua" w:cs="Book Antiqua"/>
          <w:color w:val="000000"/>
        </w:rPr>
        <w:t xml:space="preserve">, Lee JL, Choi WH. A case of primary myxoid leiomyosarcoma of the liver.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Korean J Intern Med</w:t>
      </w:r>
      <w:r w:rsidRPr="00F12073">
        <w:rPr>
          <w:rFonts w:ascii="Book Antiqua" w:eastAsia="Book Antiqua" w:hAnsi="Book Antiqua" w:cs="Book Antiqua"/>
          <w:color w:val="000000"/>
        </w:rPr>
        <w:t xml:space="preserve"> 2002;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12073">
        <w:rPr>
          <w:rFonts w:ascii="Book Antiqua" w:eastAsia="Book Antiqua" w:hAnsi="Book Antiqua" w:cs="Book Antiqua"/>
          <w:color w:val="000000"/>
        </w:rPr>
        <w:t>: 278-282 [PMID: 12647647 DOI: 10.3904/kjim.2002.17.4.278]</w:t>
      </w:r>
    </w:p>
    <w:p w14:paraId="2246E2F0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32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Shivathirthan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F12073">
        <w:rPr>
          <w:rFonts w:ascii="Book Antiqua" w:eastAsia="Book Antiqua" w:hAnsi="Book Antiqua" w:cs="Book Antiqua"/>
          <w:color w:val="000000"/>
        </w:rPr>
        <w:t xml:space="preserve">, Kita J, Iso Y,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Hachiya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Kyunghwa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P, Sawada T, Kubota K. Primary hepatic leiomyosarcoma: Case report and literature review.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Pr="00F12073">
        <w:rPr>
          <w:rFonts w:ascii="Book Antiqua" w:eastAsia="Book Antiqua" w:hAnsi="Book Antiqua" w:cs="Book Antiqua"/>
          <w:color w:val="000000"/>
        </w:rPr>
        <w:t xml:space="preserve"> 2011;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F12073">
        <w:rPr>
          <w:rFonts w:ascii="Book Antiqua" w:eastAsia="Book Antiqua" w:hAnsi="Book Antiqua" w:cs="Book Antiqua"/>
          <w:color w:val="000000"/>
        </w:rPr>
        <w:t>: 148-152 [PMID: 22046492 DOI: 10.4251/wjgo.v3.i10.148]</w:t>
      </w:r>
    </w:p>
    <w:p w14:paraId="147CC976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33 </w:t>
      </w:r>
      <w:proofErr w:type="spellStart"/>
      <w:r w:rsidRPr="00F12073">
        <w:rPr>
          <w:rFonts w:ascii="Book Antiqua" w:eastAsia="Book Antiqua" w:hAnsi="Book Antiqua" w:cs="Book Antiqua"/>
          <w:b/>
          <w:bCs/>
          <w:color w:val="000000"/>
        </w:rPr>
        <w:t>Muranushi</w:t>
      </w:r>
      <w:proofErr w:type="spellEnd"/>
      <w:r w:rsidRPr="00F12073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F12073">
        <w:rPr>
          <w:rFonts w:ascii="Book Antiqua" w:eastAsia="Book Antiqua" w:hAnsi="Book Antiqua" w:cs="Book Antiqua"/>
          <w:color w:val="000000"/>
        </w:rPr>
        <w:t xml:space="preserve">, Hoshino K, Hagiwara K, Yamanaka T, Ishii N,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Tsukagoshi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M, Igarashi T, Tanaka H, Watanabe A, Kubo N, Araki K,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Harimoto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Ikota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H, Shibuya K, Miyazaki M,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Shirabe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K. Hepatic pleomorphic leiomyosarcoma after surgery for gastric gastrointestinal stromal tumor: a case report.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Surg Case Rep</w:t>
      </w:r>
      <w:r w:rsidRPr="00F12073">
        <w:rPr>
          <w:rFonts w:ascii="Book Antiqua" w:eastAsia="Book Antiqua" w:hAnsi="Book Antiqua" w:cs="Book Antiqua"/>
          <w:color w:val="000000"/>
        </w:rPr>
        <w:t xml:space="preserve"> 2019;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12073">
        <w:rPr>
          <w:rFonts w:ascii="Book Antiqua" w:eastAsia="Book Antiqua" w:hAnsi="Book Antiqua" w:cs="Book Antiqua"/>
          <w:color w:val="000000"/>
        </w:rPr>
        <w:t>: 62 [PMID: 30993477 DOI: 10.1186/s40792-019-0622-9]</w:t>
      </w:r>
    </w:p>
    <w:p w14:paraId="12497728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34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Watanabe K</w:t>
      </w:r>
      <w:r w:rsidRPr="00F12073">
        <w:rPr>
          <w:rFonts w:ascii="Book Antiqua" w:eastAsia="Book Antiqua" w:hAnsi="Book Antiqua" w:cs="Book Antiqua"/>
          <w:color w:val="000000"/>
        </w:rPr>
        <w:t xml:space="preserve">, Saito A, Wakabayashi H, Kawaguchi T, Suzuki T. Two autopsy cases of primary leiomyosarcoma of the liver. Superiority of muscle-specific actin immunoreactivity in diagnosis.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1991;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F12073">
        <w:rPr>
          <w:rFonts w:ascii="Book Antiqua" w:eastAsia="Book Antiqua" w:hAnsi="Book Antiqua" w:cs="Book Antiqua"/>
          <w:color w:val="000000"/>
        </w:rPr>
        <w:t>: 461-465 [PMID: 1950562 DOI: 10.1111/j.1440-1827.1991.tb03213.x]</w:t>
      </w:r>
    </w:p>
    <w:p w14:paraId="276CF15B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35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Esposito F</w:t>
      </w:r>
      <w:r w:rsidRPr="00F12073">
        <w:rPr>
          <w:rFonts w:ascii="Book Antiqua" w:eastAsia="Book Antiqua" w:hAnsi="Book Antiqua" w:cs="Book Antiqua"/>
          <w:color w:val="000000"/>
        </w:rPr>
        <w:t xml:space="preserve">, Lim 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Baranes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Salloum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Feray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Azoulay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D. Primary leiomyosarcoma of the liver: Two new cases and a systematic review.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Ann Hepatobiliary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F12073">
        <w:rPr>
          <w:rFonts w:ascii="Book Antiqua" w:eastAsia="Book Antiqua" w:hAnsi="Book Antiqua" w:cs="Book Antiqua"/>
          <w:color w:val="000000"/>
        </w:rPr>
        <w:t xml:space="preserve"> 2020;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12073">
        <w:rPr>
          <w:rFonts w:ascii="Book Antiqua" w:eastAsia="Book Antiqua" w:hAnsi="Book Antiqua" w:cs="Book Antiqua"/>
          <w:color w:val="000000"/>
        </w:rPr>
        <w:t>: 63-67 [PMID: 32181431 DOI: 10.14701/ahbps.2020.24.1.63]</w:t>
      </w:r>
    </w:p>
    <w:p w14:paraId="1973EFE6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lastRenderedPageBreak/>
        <w:t xml:space="preserve">36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Yoshikawa K</w:t>
      </w:r>
      <w:r w:rsidRPr="00F1207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Satake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K, Kinoshita H,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Umeyama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F12073">
        <w:rPr>
          <w:rFonts w:ascii="Book Antiqua" w:eastAsia="Book Antiqua" w:hAnsi="Book Antiqua" w:cs="Book Antiqua"/>
          <w:color w:val="000000"/>
        </w:rPr>
        <w:t>Hojo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K. Primary leiomyosarcoma of the liver.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>Clin Oncol</w:t>
      </w:r>
      <w:r w:rsidRPr="00F12073">
        <w:rPr>
          <w:rFonts w:ascii="Book Antiqua" w:eastAsia="Book Antiqua" w:hAnsi="Book Antiqua" w:cs="Book Antiqua"/>
          <w:color w:val="000000"/>
        </w:rPr>
        <w:t xml:space="preserve"> 1977;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F12073">
        <w:rPr>
          <w:rFonts w:ascii="Book Antiqua" w:eastAsia="Book Antiqua" w:hAnsi="Book Antiqua" w:cs="Book Antiqua"/>
          <w:color w:val="000000"/>
        </w:rPr>
        <w:t>: 197-202 [PMID: 326457]</w:t>
      </w:r>
    </w:p>
    <w:p w14:paraId="0FC71B1B" w14:textId="77777777" w:rsidR="00F12073" w:rsidRPr="00F12073" w:rsidRDefault="00F12073" w:rsidP="00F120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073">
        <w:rPr>
          <w:rFonts w:ascii="Book Antiqua" w:eastAsia="Book Antiqua" w:hAnsi="Book Antiqua" w:cs="Book Antiqua"/>
          <w:color w:val="000000"/>
        </w:rPr>
        <w:t xml:space="preserve">37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Bloustein PA</w:t>
      </w:r>
      <w:r w:rsidRPr="00F12073">
        <w:rPr>
          <w:rFonts w:ascii="Book Antiqua" w:eastAsia="Book Antiqua" w:hAnsi="Book Antiqua" w:cs="Book Antiqua"/>
          <w:color w:val="000000"/>
        </w:rPr>
        <w:t xml:space="preserve">. Hepatic leiomyosarcoma: ultrastructural study and review of the differential diagnosis. </w:t>
      </w:r>
      <w:r w:rsidRPr="00F12073">
        <w:rPr>
          <w:rFonts w:ascii="Book Antiqua" w:eastAsia="Book Antiqua" w:hAnsi="Book Antiqua" w:cs="Book Antiqua"/>
          <w:i/>
          <w:iCs/>
          <w:color w:val="000000"/>
        </w:rPr>
        <w:t xml:space="preserve">Hum </w:t>
      </w:r>
      <w:proofErr w:type="spellStart"/>
      <w:r w:rsidRPr="00F1207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F12073">
        <w:rPr>
          <w:rFonts w:ascii="Book Antiqua" w:eastAsia="Book Antiqua" w:hAnsi="Book Antiqua" w:cs="Book Antiqua"/>
          <w:color w:val="000000"/>
        </w:rPr>
        <w:t xml:space="preserve"> 1978; </w:t>
      </w:r>
      <w:r w:rsidRPr="00F1207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12073">
        <w:rPr>
          <w:rFonts w:ascii="Book Antiqua" w:eastAsia="Book Antiqua" w:hAnsi="Book Antiqua" w:cs="Book Antiqua"/>
          <w:color w:val="000000"/>
        </w:rPr>
        <w:t>: 713-715 [PMID: 730153 DOI: 10.1016/s0046-8177(78)80054-9]</w:t>
      </w:r>
    </w:p>
    <w:p w14:paraId="6C5BC9CD" w14:textId="77777777" w:rsidR="00425BDA" w:rsidRPr="00077E89" w:rsidRDefault="00425BDA" w:rsidP="00077E8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59B403" w14:textId="77777777" w:rsidR="00425BDA" w:rsidRPr="00077E89" w:rsidRDefault="00425BDA" w:rsidP="00077E8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45B985A" w14:textId="77777777" w:rsidR="00425BDA" w:rsidRPr="00077E89" w:rsidRDefault="00425BDA" w:rsidP="00077E89">
      <w:pPr>
        <w:spacing w:line="360" w:lineRule="auto"/>
        <w:jc w:val="both"/>
        <w:rPr>
          <w:rFonts w:ascii="Book Antiqua" w:hAnsi="Book Antiqua"/>
          <w:lang w:eastAsia="zh-CN"/>
        </w:rPr>
        <w:sectPr w:rsidR="00425BDA" w:rsidRPr="00077E8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F0968E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CC819B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Informed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written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consent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obtained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from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patient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publish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report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accompanying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images.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1094DDBF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A0B91F9" w14:textId="6022408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4839A4">
        <w:rPr>
          <w:rFonts w:ascii="Book Antiqua" w:eastAsia="Book Antiqua" w:hAnsi="Book Antiqua" w:cs="Book Antiqua"/>
          <w:color w:val="000000"/>
        </w:rPr>
        <w:t xml:space="preserve"> authors 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conflict</w:t>
      </w:r>
      <w:r w:rsidR="004839A4">
        <w:rPr>
          <w:rFonts w:ascii="Book Antiqua" w:eastAsia="Book Antiqua" w:hAnsi="Book Antiqua" w:cs="Book Antiqua"/>
          <w:color w:val="000000"/>
        </w:rPr>
        <w:t>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interest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color w:val="000000"/>
        </w:rPr>
        <w:t>to declare</w:t>
      </w:r>
      <w:r w:rsidRPr="00077E89">
        <w:rPr>
          <w:rFonts w:ascii="Book Antiqua" w:eastAsia="Book Antiqua" w:hAnsi="Book Antiqua" w:cs="Book Antiqua"/>
          <w:color w:val="000000"/>
        </w:rPr>
        <w:t>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</w:p>
    <w:p w14:paraId="68EBD007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9987CD4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authors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have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read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Checklist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(2016),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manuscript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prepared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revised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according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CARE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Checklist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(2016).</w:t>
      </w:r>
    </w:p>
    <w:p w14:paraId="29F99427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6B56C6A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article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open-access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article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that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selected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in-house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editor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fully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peer-reviewed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external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reviewers.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distributed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accordance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Creative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Commons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Attribution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7E8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(CC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BY-NC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4.0)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license,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which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permits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others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distribute,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remix,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adapt,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build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upon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work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non-commercially,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license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their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derivative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works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on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different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terms,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provided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original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work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properly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cited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use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is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non-commercial.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See: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90D0CF3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64B6BC70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Provenance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peer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review: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Unsolicited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article;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Externally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peer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reviewed.</w:t>
      </w:r>
    </w:p>
    <w:p w14:paraId="5167FFAF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Peer-review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model: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Single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blind</w:t>
      </w:r>
    </w:p>
    <w:p w14:paraId="1DC8C51A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3A3E38D5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Peer-review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started: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June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1,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2022</w:t>
      </w:r>
    </w:p>
    <w:p w14:paraId="00171AAD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First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decision: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June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23,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2022</w:t>
      </w:r>
    </w:p>
    <w:p w14:paraId="1167036A" w14:textId="684BED30" w:rsidR="00A77B3E" w:rsidRPr="00077E89" w:rsidRDefault="001C12B9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Article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press: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7FAC590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2A79F475" w14:textId="628911B6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Specialty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type: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Gastroenterology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="00194BE6">
        <w:rPr>
          <w:rFonts w:ascii="Book Antiqua" w:hAnsi="Book Antiqua" w:cs="Book Antiqua" w:hint="eastAsia"/>
          <w:color w:val="000000"/>
          <w:lang w:eastAsia="zh-CN"/>
        </w:rPr>
        <w:t>h</w:t>
      </w:r>
      <w:r w:rsidRPr="00077E89">
        <w:rPr>
          <w:rFonts w:ascii="Book Antiqua" w:eastAsia="Book Antiqua" w:hAnsi="Book Antiqua" w:cs="Book Antiqua"/>
          <w:color w:val="000000"/>
        </w:rPr>
        <w:t>epatology</w:t>
      </w:r>
    </w:p>
    <w:p w14:paraId="23A3F749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Country/Territory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origin: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Pakistan</w:t>
      </w:r>
    </w:p>
    <w:p w14:paraId="645269A2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Peer-review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report’s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scientific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quality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AB5BF2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Grade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(Excellent):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A</w:t>
      </w:r>
    </w:p>
    <w:p w14:paraId="70F3228F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Grade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(Very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good):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B</w:t>
      </w:r>
    </w:p>
    <w:p w14:paraId="3A81CB60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Grade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(Good):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0</w:t>
      </w:r>
    </w:p>
    <w:p w14:paraId="2063EC6E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t>Grade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D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(Fair):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0</w:t>
      </w:r>
    </w:p>
    <w:p w14:paraId="34720789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/>
        </w:rPr>
      </w:pPr>
      <w:r w:rsidRPr="00077E8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E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(Poor):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0</w:t>
      </w:r>
    </w:p>
    <w:p w14:paraId="1597E8DD" w14:textId="77777777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</w:pPr>
    </w:p>
    <w:p w14:paraId="7FCD34CE" w14:textId="2D0B5359" w:rsidR="002B330E" w:rsidRPr="00077E89" w:rsidRDefault="001C12B9" w:rsidP="00077E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t>P-Reviewer: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Gao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L,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China;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Wang</w:t>
      </w:r>
      <w:r w:rsidR="0001544E" w:rsidRPr="00077E89">
        <w:rPr>
          <w:rFonts w:ascii="Book Antiqua" w:eastAsia="Book Antiqua" w:hAnsi="Book Antiqua" w:cs="Book Antiqua"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color w:val="000000"/>
        </w:rPr>
        <w:t>P</w:t>
      </w:r>
      <w:r w:rsidR="00194BE6" w:rsidRPr="00077E89">
        <w:rPr>
          <w:rFonts w:ascii="Book Antiqua" w:eastAsia="Book Antiqua" w:hAnsi="Book Antiqua" w:cs="Book Antiqua"/>
          <w:color w:val="000000"/>
        </w:rPr>
        <w:t>, China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S-Editor:</w:t>
      </w:r>
      <w:r w:rsidR="002B330E" w:rsidRPr="00077E8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2B330E" w:rsidRPr="00077E89">
        <w:rPr>
          <w:rFonts w:ascii="Book Antiqua" w:hAnsi="Book Antiqua" w:cs="Book Antiqua"/>
          <w:color w:val="000000"/>
          <w:lang w:eastAsia="zh-CN"/>
        </w:rPr>
        <w:t>Wang LL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L-Editor: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07921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077E89">
        <w:rPr>
          <w:rFonts w:ascii="Book Antiqua" w:eastAsia="Book Antiqua" w:hAnsi="Book Antiqua" w:cs="Book Antiqua"/>
          <w:b/>
          <w:color w:val="000000"/>
        </w:rPr>
        <w:t>P-Editor:</w:t>
      </w:r>
      <w:r w:rsidR="00887E5B" w:rsidRPr="00887E5B">
        <w:rPr>
          <w:rFonts w:ascii="Book Antiqua" w:hAnsi="Book Antiqua" w:cs="Book Antiqua"/>
          <w:color w:val="000000"/>
          <w:lang w:eastAsia="zh-CN"/>
        </w:rPr>
        <w:t xml:space="preserve"> </w:t>
      </w:r>
      <w:r w:rsidR="00887E5B" w:rsidRPr="00077E89">
        <w:rPr>
          <w:rFonts w:ascii="Book Antiqua" w:hAnsi="Book Antiqua" w:cs="Book Antiqua"/>
          <w:color w:val="000000"/>
          <w:lang w:eastAsia="zh-CN"/>
        </w:rPr>
        <w:t>Wang LL</w:t>
      </w:r>
    </w:p>
    <w:p w14:paraId="22AB1096" w14:textId="77777777" w:rsidR="002B330E" w:rsidRPr="00077E89" w:rsidRDefault="002B330E" w:rsidP="00077E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7A80D8E" w14:textId="1153A5D6" w:rsidR="00A77B3E" w:rsidRPr="00077E89" w:rsidRDefault="00A77B3E" w:rsidP="00077E89">
      <w:pPr>
        <w:spacing w:line="360" w:lineRule="auto"/>
        <w:jc w:val="both"/>
        <w:rPr>
          <w:rFonts w:ascii="Book Antiqua" w:hAnsi="Book Antiqua"/>
        </w:rPr>
        <w:sectPr w:rsidR="00A77B3E" w:rsidRPr="00077E8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1CC9DE" w14:textId="77777777" w:rsidR="00A77B3E" w:rsidRPr="00077E89" w:rsidRDefault="001C12B9" w:rsidP="00077E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77E8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1544E" w:rsidRPr="00077E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color w:val="000000"/>
        </w:rPr>
        <w:t>Legends</w:t>
      </w:r>
    </w:p>
    <w:p w14:paraId="5C7915D9" w14:textId="70C517B1" w:rsidR="002B330E" w:rsidRPr="00077E89" w:rsidRDefault="003D34D0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EFA4331" wp14:editId="68250F33">
            <wp:extent cx="2616200" cy="1955800"/>
            <wp:effectExtent l="0" t="0" r="0" b="6350"/>
            <wp:docPr id="1" name="图片 1" descr="D:\小桌面\新建文件夹\SE\jdz-pdf\77991\pdf\77991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7991\pdf\77991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1B9F" w14:textId="4D4D1D92" w:rsidR="00A77B3E" w:rsidRPr="00077E89" w:rsidRDefault="002B330E" w:rsidP="00077E8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1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C</w:t>
      </w:r>
      <w:r w:rsidR="00907ED3" w:rsidRPr="00077E89">
        <w:rPr>
          <w:rFonts w:ascii="Book Antiqua" w:eastAsia="Book Antiqua" w:hAnsi="Book Antiqua" w:cs="Book Antiqua"/>
          <w:b/>
          <w:bCs/>
          <w:color w:val="000000"/>
        </w:rPr>
        <w:t xml:space="preserve">ontrast </w:t>
      </w:r>
      <w:r w:rsidR="00273500" w:rsidRPr="00077E89">
        <w:rPr>
          <w:rFonts w:ascii="Book Antiqua" w:eastAsia="Book Antiqua" w:hAnsi="Book Antiqua" w:cs="Book Antiqua"/>
          <w:b/>
          <w:bCs/>
          <w:color w:val="000000"/>
        </w:rPr>
        <w:t xml:space="preserve">enhanced tomography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demonstrating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large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enhancing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heterogeneous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lobe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273500" w:rsidRPr="00077E89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(white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arrow),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surrounding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39A4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(blue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arrow)</w:t>
      </w:r>
      <w:r w:rsidRPr="00077E89">
        <w:rPr>
          <w:rFonts w:ascii="Book Antiqua" w:hAnsi="Book Antiqua" w:cs="Book Antiqua"/>
          <w:b/>
          <w:bCs/>
          <w:color w:val="000000"/>
          <w:lang w:eastAsia="zh-CN"/>
        </w:rPr>
        <w:t>.</w:t>
      </w:r>
    </w:p>
    <w:p w14:paraId="65586AEA" w14:textId="052A5EC2" w:rsidR="001E7E88" w:rsidRDefault="001E7E8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581E702" w14:textId="38A91179" w:rsidR="002B330E" w:rsidRPr="00077E89" w:rsidRDefault="003D34D0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8FEA7C9" wp14:editId="6141E989">
            <wp:extent cx="2616200" cy="1947545"/>
            <wp:effectExtent l="0" t="0" r="0" b="0"/>
            <wp:docPr id="2" name="图片 2" descr="D:\小桌面\新建文件夹\SE\jdz-pdf\77991\pdf\77991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7991\pdf\77991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9024" w14:textId="6C5968C2" w:rsidR="00A77B3E" w:rsidRPr="00077E89" w:rsidRDefault="002B330E" w:rsidP="00077E8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2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3500" w:rsidRPr="00077E89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pecimen</w:t>
      </w:r>
      <w:r w:rsidRPr="00077E89">
        <w:rPr>
          <w:rFonts w:ascii="Book Antiqua" w:hAnsi="Book Antiqua" w:cs="Book Antiqua"/>
          <w:b/>
          <w:bCs/>
          <w:color w:val="000000"/>
          <w:lang w:eastAsia="zh-CN"/>
        </w:rPr>
        <w:t>.</w:t>
      </w:r>
    </w:p>
    <w:p w14:paraId="0C487598" w14:textId="238809DA" w:rsidR="001E7E88" w:rsidRDefault="001E7E8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4EEA6AB" w14:textId="1E3BC87A" w:rsidR="002B330E" w:rsidRPr="00077E89" w:rsidRDefault="003D34D0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695748F" wp14:editId="7DC8DFB9">
            <wp:extent cx="3759200" cy="2074545"/>
            <wp:effectExtent l="0" t="0" r="0" b="1905"/>
            <wp:docPr id="3" name="图片 3" descr="D:\小桌面\新建文件夹\SE\jdz-pdf\77991\pdf\77991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7991\pdf\77991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0AC1" w14:textId="1FD000FE" w:rsidR="00A77B3E" w:rsidRPr="00077E89" w:rsidRDefault="002B330E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3</w:t>
      </w:r>
      <w:r w:rsidR="001915C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Leiomoyosarcoma</w:t>
      </w:r>
      <w:proofErr w:type="spellEnd"/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subsequent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1915CE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43B7D" w:rsidRPr="00077E89">
        <w:rPr>
          <w:rFonts w:ascii="Book Antiqua" w:hAnsi="Book Antiqua" w:cs="Book Antiqua"/>
          <w:bCs/>
          <w:color w:val="000000"/>
          <w:lang w:eastAsia="zh-CN"/>
        </w:rPr>
        <w:t xml:space="preserve">A: </w:t>
      </w:r>
      <w:r w:rsidR="005759A8">
        <w:rPr>
          <w:rFonts w:ascii="Book Antiqua" w:hAnsi="Book Antiqua" w:cs="Book Antiqua" w:hint="eastAsia"/>
          <w:bCs/>
          <w:color w:val="000000"/>
          <w:lang w:eastAsia="zh-CN"/>
        </w:rPr>
        <w:t>O</w:t>
      </w:r>
      <w:r w:rsidR="001E7E88">
        <w:rPr>
          <w:rFonts w:ascii="Book Antiqua" w:hAnsi="Book Antiqua" w:cs="Book Antiqua"/>
          <w:bCs/>
          <w:color w:val="000000"/>
          <w:lang w:eastAsia="zh-CN"/>
        </w:rPr>
        <w:t>riginal magnification: 4</w:t>
      </w:r>
      <w:r w:rsidR="005759A8">
        <w:rPr>
          <w:rFonts w:ascii="Book Antiqua" w:hAnsi="Book Antiqua" w:cs="Book Antiqua"/>
          <w:bCs/>
          <w:color w:val="000000"/>
          <w:lang w:eastAsia="zh-CN"/>
        </w:rPr>
        <w:t xml:space="preserve"> ×</w:t>
      </w:r>
      <w:r w:rsidR="005759A8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5759A8">
        <w:rPr>
          <w:rFonts w:ascii="Book Antiqua" w:hAnsi="Book Antiqua" w:cs="Book Antiqua"/>
          <w:bCs/>
          <w:color w:val="000000"/>
          <w:lang w:eastAsia="zh-CN"/>
        </w:rPr>
        <w:t xml:space="preserve"> scale bar: 100 </w:t>
      </w:r>
      <w:proofErr w:type="spellStart"/>
      <w:r w:rsidR="005759A8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273500" w:rsidRPr="00077E89">
        <w:rPr>
          <w:rFonts w:ascii="Book Antiqua" w:hAnsi="Book Antiqua" w:cs="Book Antiqua"/>
          <w:bCs/>
          <w:color w:val="000000"/>
          <w:lang w:eastAsia="zh-CN"/>
        </w:rPr>
        <w:t>;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73500" w:rsidRPr="00077E89">
        <w:rPr>
          <w:rFonts w:ascii="Book Antiqua" w:hAnsi="Book Antiqua" w:cs="Book Antiqua"/>
          <w:bCs/>
          <w:color w:val="000000"/>
          <w:lang w:eastAsia="zh-CN"/>
        </w:rPr>
        <w:t xml:space="preserve">B: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above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figures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show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parenchyma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central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nodule/tumor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fascicular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array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having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spindle-shaped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nuclei,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moderate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degree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nuclear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atypia</w:t>
      </w:r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1E7E88">
        <w:rPr>
          <w:rFonts w:ascii="Book Antiqua" w:hAnsi="Book Antiqua" w:cs="Book Antiqua"/>
          <w:bCs/>
          <w:color w:val="000000"/>
          <w:lang w:eastAsia="zh-CN"/>
        </w:rPr>
        <w:t>riginal magnification: 10</w:t>
      </w:r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 xml:space="preserve"> ×; scale bar: 100 </w:t>
      </w:r>
      <w:proofErr w:type="spellStart"/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>)</w:t>
      </w:r>
      <w:r w:rsidR="00273500" w:rsidRPr="00077E89">
        <w:rPr>
          <w:rFonts w:ascii="Book Antiqua" w:hAnsi="Book Antiqua" w:cs="Book Antiqua"/>
          <w:bCs/>
          <w:color w:val="000000"/>
          <w:lang w:eastAsia="zh-CN"/>
        </w:rPr>
        <w:t>;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73500" w:rsidRPr="00077E89">
        <w:rPr>
          <w:rFonts w:ascii="Book Antiqua" w:hAnsi="Book Antiqua" w:cs="Book Antiqua"/>
          <w:bCs/>
          <w:color w:val="000000"/>
          <w:lang w:eastAsia="zh-CN"/>
        </w:rPr>
        <w:t>C: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73500" w:rsidRPr="00077E89">
        <w:rPr>
          <w:rFonts w:ascii="Book Antiqua" w:hAnsi="Book Antiqua" w:cs="Book Antiqua"/>
          <w:bCs/>
          <w:color w:val="000000"/>
          <w:lang w:eastAsia="zh-CN"/>
        </w:rPr>
        <w:t>M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itoses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marked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T,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normal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hepatocytes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marked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</w:t>
      </w:r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1E7E88">
        <w:rPr>
          <w:rFonts w:ascii="Book Antiqua" w:hAnsi="Book Antiqua" w:cs="Book Antiqua"/>
          <w:bCs/>
          <w:color w:val="000000"/>
          <w:lang w:eastAsia="zh-CN"/>
        </w:rPr>
        <w:t>riginal magnification: 4</w:t>
      </w:r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 xml:space="preserve">0 ×; scale bar: 100 </w:t>
      </w:r>
      <w:proofErr w:type="spellStart"/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216CCE" w:rsidRPr="00077E89">
        <w:rPr>
          <w:rFonts w:ascii="Book Antiqua" w:hAnsi="Book Antiqua" w:cs="Book Antiqua"/>
          <w:bCs/>
          <w:color w:val="000000"/>
          <w:lang w:eastAsia="zh-CN"/>
        </w:rPr>
        <w:t>).</w:t>
      </w:r>
    </w:p>
    <w:p w14:paraId="2BAD7358" w14:textId="427CC9FC" w:rsidR="001E7E88" w:rsidRDefault="001E7E88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85D968C" w14:textId="0B9E36E5" w:rsidR="00A77B3E" w:rsidRPr="00077E89" w:rsidRDefault="003D34D0" w:rsidP="00077E8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CAED1D5" wp14:editId="3EA6447D">
            <wp:extent cx="4030345" cy="1930400"/>
            <wp:effectExtent l="0" t="0" r="8255" b="0"/>
            <wp:docPr id="4" name="图片 4" descr="D:\小桌面\新建文件夹\SE\jdz-pdf\77991\pdf\77991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7991\pdf\77991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B9A8" w14:textId="69512D3A" w:rsidR="00A77B3E" w:rsidRPr="00077E89" w:rsidRDefault="002B330E" w:rsidP="00077E89">
      <w:pPr>
        <w:spacing w:line="360" w:lineRule="auto"/>
        <w:jc w:val="both"/>
        <w:rPr>
          <w:rFonts w:ascii="Book Antiqua" w:hAnsi="Book Antiqua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1C12B9" w:rsidRPr="00077E89">
        <w:rPr>
          <w:rFonts w:ascii="Book Antiqua" w:eastAsia="Book Antiqua" w:hAnsi="Book Antiqua" w:cs="Book Antiqua"/>
          <w:b/>
          <w:bCs/>
          <w:color w:val="000000"/>
        </w:rPr>
        <w:t>4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3FEF" w:rsidRPr="00077E89">
        <w:rPr>
          <w:rFonts w:ascii="Book Antiqua" w:eastAsia="Book Antiqua" w:hAnsi="Book Antiqua" w:cs="Book Antiqua"/>
          <w:b/>
          <w:bCs/>
          <w:color w:val="000000"/>
        </w:rPr>
        <w:t>Hem</w:t>
      </w:r>
      <w:r w:rsidR="004839A4">
        <w:rPr>
          <w:rFonts w:ascii="Book Antiqua" w:eastAsia="Book Antiqua" w:hAnsi="Book Antiqua" w:cs="Book Antiqua"/>
          <w:b/>
          <w:bCs/>
          <w:color w:val="000000"/>
        </w:rPr>
        <w:t>a</w:t>
      </w:r>
      <w:r w:rsidR="00AE3FEF" w:rsidRPr="00077E89">
        <w:rPr>
          <w:rFonts w:ascii="Book Antiqua" w:eastAsia="Book Antiqua" w:hAnsi="Book Antiqua" w:cs="Book Antiqua"/>
          <w:b/>
          <w:bCs/>
          <w:color w:val="000000"/>
        </w:rPr>
        <w:t xml:space="preserve">toxylin and </w:t>
      </w:r>
      <w:r w:rsidR="001915CE" w:rsidRPr="00077E89">
        <w:rPr>
          <w:rFonts w:ascii="Book Antiqua" w:eastAsia="Book Antiqua" w:hAnsi="Book Antiqua" w:cs="Book Antiqua"/>
          <w:b/>
          <w:bCs/>
          <w:color w:val="000000"/>
        </w:rPr>
        <w:t>eosin stain</w:t>
      </w:r>
      <w:r w:rsidR="004839A4">
        <w:rPr>
          <w:rFonts w:ascii="Book Antiqua" w:eastAsia="Book Antiqua" w:hAnsi="Book Antiqua" w:cs="Book Antiqua"/>
          <w:b/>
          <w:bCs/>
          <w:color w:val="000000"/>
        </w:rPr>
        <w:t xml:space="preserve"> of </w:t>
      </w:r>
      <w:proofErr w:type="spellStart"/>
      <w:r w:rsidR="001915CE" w:rsidRPr="00077E89">
        <w:rPr>
          <w:rFonts w:ascii="Book Antiqua" w:eastAsia="Book Antiqua" w:hAnsi="Book Antiqua" w:cs="Book Antiqua"/>
          <w:b/>
          <w:bCs/>
          <w:color w:val="000000"/>
        </w:rPr>
        <w:t>leiomoyosarc</w:t>
      </w:r>
      <w:r w:rsidR="00AE3FEF" w:rsidRPr="00077E89">
        <w:rPr>
          <w:rFonts w:ascii="Book Antiqua" w:eastAsia="Book Antiqua" w:hAnsi="Book Antiqua" w:cs="Book Antiqua"/>
          <w:b/>
          <w:bCs/>
          <w:color w:val="000000"/>
        </w:rPr>
        <w:t>oma</w:t>
      </w:r>
      <w:proofErr w:type="spellEnd"/>
      <w:r w:rsidR="00AE3FEF" w:rsidRPr="00077E89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A: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Hem</w:t>
      </w:r>
      <w:r w:rsidR="004839A4">
        <w:rPr>
          <w:rFonts w:ascii="Book Antiqua" w:eastAsia="Book Antiqua" w:hAnsi="Book Antiqua" w:cs="Book Antiqua"/>
          <w:bCs/>
          <w:color w:val="000000"/>
        </w:rPr>
        <w:t>a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toxylin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</w:t>
      </w:r>
      <w:r w:rsidR="00AE3FEF" w:rsidRPr="00077E89">
        <w:rPr>
          <w:rFonts w:ascii="Book Antiqua" w:eastAsia="Book Antiqua" w:hAnsi="Book Antiqua" w:cs="Book Antiqua"/>
          <w:bCs/>
          <w:color w:val="000000"/>
        </w:rPr>
        <w:t>nd eosin stain</w:t>
      </w:r>
      <w:r w:rsidR="004839A4">
        <w:rPr>
          <w:rFonts w:ascii="Book Antiqua" w:eastAsia="Book Antiqua" w:hAnsi="Book Antiqua" w:cs="Book Antiqua"/>
          <w:bCs/>
          <w:color w:val="000000"/>
        </w:rPr>
        <w:t xml:space="preserve"> of</w:t>
      </w:r>
      <w:r w:rsidR="00AE3FEF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AE3FEF" w:rsidRPr="00077E89">
        <w:rPr>
          <w:rFonts w:ascii="Book Antiqua" w:eastAsia="Book Antiqua" w:hAnsi="Book Antiqua" w:cs="Book Antiqua"/>
          <w:bCs/>
          <w:color w:val="000000"/>
        </w:rPr>
        <w:t>leiomo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yosarcoma</w:t>
      </w:r>
      <w:proofErr w:type="spellEnd"/>
      <w:r w:rsidR="001C12B9" w:rsidRPr="00077E89">
        <w:rPr>
          <w:rFonts w:ascii="Book Antiqua" w:eastAsia="Book Antiqua" w:hAnsi="Book Antiqua" w:cs="Book Antiqua"/>
          <w:bCs/>
          <w:color w:val="000000"/>
        </w:rPr>
        <w:t>,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resected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specimen,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section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the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liver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shows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fascicular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array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spindle-shaped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nuclei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 (Original magnification: 100 ×; scale bar: 100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);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B: A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moderate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degree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nuclear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atypia,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and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mitoses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(encircled)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along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areas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necrosis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marked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as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12B9" w:rsidRPr="00077E89">
        <w:rPr>
          <w:rFonts w:ascii="Book Antiqua" w:eastAsia="Book Antiqua" w:hAnsi="Book Antiqua" w:cs="Book Antiqua"/>
          <w:bCs/>
          <w:color w:val="000000"/>
        </w:rPr>
        <w:t>N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riginal magnification: 400 ×; scale bar: 100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).</w:t>
      </w:r>
    </w:p>
    <w:p w14:paraId="73952ED4" w14:textId="49655612" w:rsidR="001E7E88" w:rsidRDefault="001E7E88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FA3C8E1" w14:textId="19F2E796" w:rsidR="00A77B3E" w:rsidRPr="00077E89" w:rsidRDefault="003D34D0" w:rsidP="00077E8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C18BE8B" wp14:editId="5A4B6873">
            <wp:extent cx="5808345" cy="2929255"/>
            <wp:effectExtent l="0" t="0" r="1905" b="4445"/>
            <wp:docPr id="5" name="图片 5" descr="D:\小桌面\新建文件夹\SE\jdz-pdf\77991\pdf\77991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77991\pdf\77991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1BAD" w14:textId="26654337" w:rsidR="00365A97" w:rsidRPr="00077E89" w:rsidRDefault="001C12B9" w:rsidP="00077E8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077E8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5</w:t>
      </w:r>
      <w:r w:rsidR="00AE3FEF" w:rsidRPr="00077E89">
        <w:rPr>
          <w:rFonts w:ascii="Book Antiqua" w:hAnsi="Book Antiqua" w:cs="Book Antiqua"/>
          <w:b/>
          <w:bCs/>
          <w:color w:val="000000"/>
          <w:lang w:eastAsia="zh-CN"/>
        </w:rPr>
        <w:t xml:space="preserve"> F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ascicular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array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spindle-shaped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/>
          <w:bCs/>
          <w:color w:val="000000"/>
        </w:rPr>
        <w:t>nuclei</w:t>
      </w:r>
      <w:r w:rsidR="00AE3FEF" w:rsidRPr="00077E89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01544E" w:rsidRPr="00077E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A: M</w:t>
      </w:r>
      <w:r w:rsidRPr="00077E89">
        <w:rPr>
          <w:rFonts w:ascii="Book Antiqua" w:eastAsia="Book Antiqua" w:hAnsi="Book Antiqua" w:cs="Book Antiqua"/>
          <w:bCs/>
          <w:color w:val="000000"/>
        </w:rPr>
        <w:t>oderate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degree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nuclear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atypia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riginal magnification: 100 ×; scale bar: 100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); B: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M</w:t>
      </w:r>
      <w:r w:rsidRPr="00077E89">
        <w:rPr>
          <w:rFonts w:ascii="Book Antiqua" w:eastAsia="Book Antiqua" w:hAnsi="Book Antiqua" w:cs="Book Antiqua"/>
          <w:bCs/>
          <w:color w:val="000000"/>
        </w:rPr>
        <w:t>itoses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(encircled)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riginal magnification: 100 ×; scale bar: 100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); </w:t>
      </w:r>
      <w:r w:rsidRPr="00077E89">
        <w:rPr>
          <w:rFonts w:ascii="Book Antiqua" w:eastAsia="Book Antiqua" w:hAnsi="Book Antiqua" w:cs="Book Antiqua"/>
          <w:bCs/>
          <w:color w:val="000000"/>
        </w:rPr>
        <w:t>C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: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Immunostain</w:t>
      </w:r>
      <w:r w:rsidR="004839A4">
        <w:rPr>
          <w:rFonts w:ascii="Book Antiqua" w:eastAsia="Book Antiqua" w:hAnsi="Book Antiqua" w:cs="Book Antiqua"/>
          <w:bCs/>
          <w:color w:val="000000"/>
        </w:rPr>
        <w:t>ing of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4839A4">
        <w:rPr>
          <w:rFonts w:ascii="Book Antiqua" w:eastAsia="Book Antiqua" w:hAnsi="Book Antiqua" w:cs="Book Antiqua"/>
          <w:bCs/>
          <w:color w:val="000000"/>
        </w:rPr>
        <w:t>d</w:t>
      </w:r>
      <w:r w:rsidRPr="00077E89">
        <w:rPr>
          <w:rFonts w:ascii="Book Antiqua" w:eastAsia="Book Antiqua" w:hAnsi="Book Antiqua" w:cs="Book Antiqua"/>
          <w:bCs/>
          <w:color w:val="000000"/>
        </w:rPr>
        <w:t>esmin</w:t>
      </w:r>
      <w:proofErr w:type="spellEnd"/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highlighting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spindle-shaped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77E89">
        <w:rPr>
          <w:rFonts w:ascii="Book Antiqua" w:eastAsia="Book Antiqua" w:hAnsi="Book Antiqua" w:cs="Book Antiqua"/>
          <w:bCs/>
          <w:color w:val="000000"/>
        </w:rPr>
        <w:t>cells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riginal magnification: 100 ×; scale bar: 100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);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D: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C</w:t>
      </w:r>
      <w:r w:rsidRPr="00077E89">
        <w:rPr>
          <w:rFonts w:ascii="Book Antiqua" w:eastAsia="Book Antiqua" w:hAnsi="Book Antiqua" w:cs="Book Antiqua"/>
          <w:bCs/>
          <w:color w:val="000000"/>
        </w:rPr>
        <w:t>aldesmon</w:t>
      </w:r>
      <w:proofErr w:type="spellEnd"/>
      <w:r w:rsidR="004839A4">
        <w:rPr>
          <w:rFonts w:ascii="Book Antiqua" w:eastAsia="Book Antiqua" w:hAnsi="Book Antiqua" w:cs="Book Antiqua"/>
          <w:bCs/>
          <w:color w:val="000000"/>
        </w:rPr>
        <w:t>-</w:t>
      </w:r>
      <w:r w:rsidRPr="00077E89">
        <w:rPr>
          <w:rFonts w:ascii="Book Antiqua" w:eastAsia="Book Antiqua" w:hAnsi="Book Antiqua" w:cs="Book Antiqua"/>
          <w:bCs/>
          <w:color w:val="000000"/>
        </w:rPr>
        <w:t>negative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 (</w:t>
      </w:r>
      <w:r w:rsidR="004839A4">
        <w:rPr>
          <w:rFonts w:ascii="Book Antiqua" w:hAnsi="Book Antiqua" w:cs="Book Antiqua"/>
          <w:bCs/>
          <w:color w:val="000000"/>
          <w:lang w:eastAsia="zh-CN"/>
        </w:rPr>
        <w:t>o</w:t>
      </w:r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 xml:space="preserve">riginal magnification: 100 ×; scale bar: 100 </w:t>
      </w:r>
      <w:proofErr w:type="spellStart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μm</w:t>
      </w:r>
      <w:proofErr w:type="spellEnd"/>
      <w:r w:rsidR="00AE3FEF" w:rsidRPr="00077E89">
        <w:rPr>
          <w:rFonts w:ascii="Book Antiqua" w:hAnsi="Book Antiqua" w:cs="Book Antiqua"/>
          <w:bCs/>
          <w:color w:val="000000"/>
          <w:lang w:eastAsia="zh-CN"/>
        </w:rPr>
        <w:t>).</w:t>
      </w:r>
      <w:r w:rsidR="0001544E" w:rsidRPr="00077E89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A4E868D" w14:textId="77777777" w:rsidR="00365A97" w:rsidRPr="00077E89" w:rsidRDefault="00365A97" w:rsidP="00077E8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18CACBC" w14:textId="025A72E2" w:rsidR="00365A97" w:rsidRPr="00077E89" w:rsidRDefault="00365A97" w:rsidP="00077E89">
      <w:pPr>
        <w:pStyle w:val="NoSpacing"/>
        <w:spacing w:line="360" w:lineRule="auto"/>
        <w:jc w:val="both"/>
        <w:rPr>
          <w:rFonts w:ascii="Book Antiqua" w:hAnsi="Book Antiqua" w:cstheme="minorHAnsi"/>
          <w:b/>
          <w:bCs/>
          <w:sz w:val="24"/>
          <w:szCs w:val="24"/>
        </w:rPr>
      </w:pPr>
      <w:r w:rsidRPr="00077E89">
        <w:rPr>
          <w:rFonts w:ascii="Book Antiqua" w:hAnsi="Book Antiqua" w:cs="Book Antiqua"/>
          <w:b/>
          <w:bCs/>
          <w:color w:val="000000"/>
          <w:sz w:val="24"/>
          <w:szCs w:val="24"/>
          <w:lang w:eastAsia="zh-CN"/>
        </w:rPr>
        <w:br w:type="page"/>
      </w:r>
      <w:r w:rsidRPr="00077E89">
        <w:rPr>
          <w:rFonts w:ascii="Book Antiqua" w:hAnsi="Book Antiqua"/>
          <w:b/>
          <w:bCs/>
          <w:sz w:val="24"/>
          <w:szCs w:val="24"/>
        </w:rPr>
        <w:lastRenderedPageBreak/>
        <w:t>Table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1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Management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outcomes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of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published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case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reports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77E89">
        <w:rPr>
          <w:rFonts w:ascii="Book Antiqua" w:hAnsi="Book Antiqua"/>
          <w:b/>
          <w:bCs/>
          <w:sz w:val="24"/>
          <w:szCs w:val="24"/>
        </w:rPr>
        <w:t>of</w:t>
      </w:r>
      <w:r w:rsidR="0001544E" w:rsidRPr="00077E89">
        <w:rPr>
          <w:rFonts w:ascii="Book Antiqua" w:hAnsi="Book Antiqua"/>
          <w:b/>
          <w:bCs/>
          <w:sz w:val="24"/>
          <w:szCs w:val="24"/>
        </w:rPr>
        <w:t xml:space="preserve"> </w:t>
      </w:r>
      <w:r w:rsidR="001915CE" w:rsidRPr="00077E89">
        <w:rPr>
          <w:rFonts w:ascii="Book Antiqua" w:hAnsi="Book Antiqua"/>
          <w:b/>
          <w:bCs/>
          <w:sz w:val="24"/>
          <w:szCs w:val="24"/>
        </w:rPr>
        <w:t xml:space="preserve">primary hepatic leiomyosarcoma </w:t>
      </w:r>
    </w:p>
    <w:tbl>
      <w:tblPr>
        <w:tblStyle w:val="TableGrid"/>
        <w:tblW w:w="4497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694"/>
        <w:gridCol w:w="1003"/>
        <w:gridCol w:w="603"/>
        <w:gridCol w:w="1379"/>
        <w:gridCol w:w="2259"/>
        <w:gridCol w:w="1675"/>
      </w:tblGrid>
      <w:tr w:rsidR="008A7850" w:rsidRPr="00077E89" w14:paraId="28A8F4D3" w14:textId="75B1061F" w:rsidTr="008A7850">
        <w:trPr>
          <w:trHeight w:val="478"/>
        </w:trPr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</w:tcPr>
          <w:p w14:paraId="5CCB7625" w14:textId="77777777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  <w:lang w:eastAsia="zh-CN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  <w:lang w:eastAsia="zh-CN"/>
              </w:rPr>
              <w:t>Ref.</w:t>
            </w: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</w:tcPr>
          <w:p w14:paraId="04805F15" w14:textId="53BC3331" w:rsidR="008A7850" w:rsidRPr="00077E89" w:rsidRDefault="008A7850" w:rsidP="00310031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</w:rPr>
            </w:pPr>
            <w:r w:rsidRPr="00077E89"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 xml:space="preserve">Patient </w:t>
            </w:r>
            <w:r>
              <w:rPr>
                <w:rFonts w:ascii="Book Antiqua" w:hAnsi="Book Antiqua" w:cstheme="majorBidi" w:hint="eastAsia"/>
                <w:b/>
                <w:bCs/>
                <w:color w:val="000000"/>
                <w:spacing w:val="2"/>
                <w:lang w:eastAsia="zh-CN"/>
              </w:rPr>
              <w:t>a</w:t>
            </w:r>
            <w:r w:rsidRPr="00077E89"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 xml:space="preserve">ge </w:t>
            </w:r>
            <w:r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 xml:space="preserve">in </w:t>
            </w:r>
            <w:proofErr w:type="spellStart"/>
            <w:r w:rsidRPr="00077E89"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>yr</w:t>
            </w:r>
            <w:proofErr w:type="spellEnd"/>
          </w:p>
        </w:tc>
        <w:tc>
          <w:tcPr>
            <w:tcW w:w="350" w:type="pct"/>
            <w:tcBorders>
              <w:top w:val="single" w:sz="4" w:space="0" w:color="auto"/>
              <w:bottom w:val="single" w:sz="4" w:space="0" w:color="auto"/>
            </w:tcBorders>
          </w:tcPr>
          <w:p w14:paraId="4BCC62D9" w14:textId="77777777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>Sex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14:paraId="7AF8FDD6" w14:textId="38B5FF50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>Risk factor/s</w:t>
            </w:r>
          </w:p>
        </w:tc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</w:tcPr>
          <w:p w14:paraId="3D2F073C" w14:textId="4697964F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 xml:space="preserve">Management 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</w:tcPr>
          <w:p w14:paraId="50355273" w14:textId="7A74540C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>Follow</w:t>
            </w:r>
            <w:r>
              <w:rPr>
                <w:rFonts w:ascii="Book Antiqua" w:hAnsi="Book Antiqua" w:cstheme="majorBidi"/>
                <w:b/>
                <w:color w:val="000000"/>
              </w:rPr>
              <w:t>-</w:t>
            </w:r>
            <w:r w:rsidRPr="00077E89">
              <w:rPr>
                <w:rFonts w:ascii="Book Antiqua" w:hAnsi="Book Antiqua" w:cstheme="majorBidi"/>
                <w:b/>
                <w:color w:val="000000"/>
              </w:rPr>
              <w:t xml:space="preserve">up/ </w:t>
            </w:r>
            <w:r>
              <w:rPr>
                <w:rFonts w:ascii="Book Antiqua" w:hAnsi="Book Antiqua" w:cstheme="majorBidi"/>
                <w:b/>
                <w:color w:val="000000"/>
                <w:lang w:eastAsia="zh-CN"/>
              </w:rPr>
              <w:t>o</w:t>
            </w:r>
            <w:r w:rsidRPr="00077E89">
              <w:rPr>
                <w:rFonts w:ascii="Book Antiqua" w:hAnsi="Book Antiqua" w:cstheme="majorBidi"/>
                <w:b/>
                <w:color w:val="000000"/>
              </w:rPr>
              <w:t>utcome</w:t>
            </w:r>
          </w:p>
        </w:tc>
      </w:tr>
      <w:tr w:rsidR="008A7850" w:rsidRPr="00077E89" w14:paraId="40AD4463" w14:textId="1EDF371B" w:rsidTr="008A7850">
        <w:trPr>
          <w:trHeight w:val="268"/>
        </w:trPr>
        <w:tc>
          <w:tcPr>
            <w:tcW w:w="983" w:type="pct"/>
            <w:tcBorders>
              <w:top w:val="single" w:sz="4" w:space="0" w:color="auto"/>
            </w:tcBorders>
          </w:tcPr>
          <w:p w14:paraId="74C4FD78" w14:textId="02BF3D61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proofErr w:type="spellStart"/>
            <w:r w:rsidRPr="009C5AE7">
              <w:rPr>
                <w:rFonts w:ascii="Book Antiqua" w:hAnsi="Book Antiqua" w:cstheme="majorBidi"/>
                <w:bCs/>
                <w:color w:val="000000"/>
              </w:rPr>
              <w:t>Jeong</w:t>
            </w:r>
            <w:proofErr w:type="spellEnd"/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[1</w:t>
            </w:r>
            <w:r>
              <w:rPr>
                <w:rFonts w:ascii="Book Antiqua" w:hAnsi="Book Antiqua" w:cstheme="majorBidi" w:hint="eastAsia"/>
                <w:bCs/>
                <w:color w:val="000000"/>
                <w:vertAlign w:val="superscript"/>
                <w:lang w:eastAsia="zh-CN"/>
              </w:rPr>
              <w:t>2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]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>, 20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>08</w:t>
            </w:r>
          </w:p>
        </w:tc>
        <w:tc>
          <w:tcPr>
            <w:tcW w:w="582" w:type="pct"/>
            <w:tcBorders>
              <w:top w:val="single" w:sz="4" w:space="0" w:color="auto"/>
            </w:tcBorders>
          </w:tcPr>
          <w:p w14:paraId="443CD4FC" w14:textId="57BA4105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49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6CC3B311" w14:textId="77777777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  <w:tcBorders>
              <w:top w:val="single" w:sz="4" w:space="0" w:color="auto"/>
            </w:tcBorders>
          </w:tcPr>
          <w:p w14:paraId="2AB9861E" w14:textId="77777777" w:rsidR="008A7850" w:rsidRPr="00077E89" w:rsidRDefault="008A7850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  <w:tcBorders>
              <w:top w:val="single" w:sz="4" w:space="0" w:color="auto"/>
            </w:tcBorders>
          </w:tcPr>
          <w:p w14:paraId="2A5AF8F4" w14:textId="0E6AA5AE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Wedge resection</w:t>
            </w:r>
          </w:p>
        </w:tc>
        <w:tc>
          <w:tcPr>
            <w:tcW w:w="972" w:type="pct"/>
            <w:tcBorders>
              <w:top w:val="single" w:sz="4" w:space="0" w:color="auto"/>
            </w:tcBorders>
          </w:tcPr>
          <w:p w14:paraId="7F0D6A20" w14:textId="46E9A2F4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Died at 18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0DDBAF96" w14:textId="004A1E57" w:rsidTr="008A7850">
        <w:trPr>
          <w:trHeight w:val="268"/>
        </w:trPr>
        <w:tc>
          <w:tcPr>
            <w:tcW w:w="983" w:type="pct"/>
          </w:tcPr>
          <w:p w14:paraId="5225600F" w14:textId="6AF88398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4F55A5">
              <w:rPr>
                <w:rFonts w:ascii="Book Antiqua" w:hAnsi="Book Antiqua" w:cstheme="majorBidi"/>
                <w:bCs/>
                <w:color w:val="000000"/>
              </w:rPr>
              <w:t>Cioffi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4F55A5">
              <w:rPr>
                <w:rFonts w:ascii="Book Antiqua" w:hAnsi="Book Antiqua" w:cstheme="majorBidi" w:hint="eastAsia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</w:t>
            </w:r>
            <w:r>
              <w:rPr>
                <w:rFonts w:ascii="Book Antiqua" w:hAnsi="Book Antiqua" w:cstheme="majorBidi" w:hint="eastAsia"/>
                <w:bCs/>
                <w:color w:val="000000"/>
                <w:vertAlign w:val="superscript"/>
                <w:lang w:eastAsia="zh-CN"/>
              </w:rPr>
              <w:t>2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]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>,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19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>96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</w:rPr>
              <w:t xml:space="preserve"> </w:t>
            </w:r>
          </w:p>
        </w:tc>
        <w:tc>
          <w:tcPr>
            <w:tcW w:w="582" w:type="pct"/>
          </w:tcPr>
          <w:p w14:paraId="7EE2EDF8" w14:textId="57318F41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62</w:t>
            </w:r>
          </w:p>
        </w:tc>
        <w:tc>
          <w:tcPr>
            <w:tcW w:w="350" w:type="pct"/>
          </w:tcPr>
          <w:p w14:paraId="62D05115" w14:textId="77777777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6CC3748F" w14:textId="77777777" w:rsidR="008A7850" w:rsidRPr="00077E89" w:rsidRDefault="008A7850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215B7B4D" w14:textId="77777777" w:rsidR="008A7850" w:rsidRPr="00077E89" w:rsidRDefault="008A7850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972" w:type="pct"/>
          </w:tcPr>
          <w:p w14:paraId="4D95FB6F" w14:textId="560031F4" w:rsidR="008A7850" w:rsidRPr="00077E89" w:rsidRDefault="008A7850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Died at 20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4EC765ED" w14:textId="77777777" w:rsidTr="00603EF6">
        <w:trPr>
          <w:trHeight w:val="268"/>
        </w:trPr>
        <w:tc>
          <w:tcPr>
            <w:tcW w:w="983" w:type="pct"/>
          </w:tcPr>
          <w:p w14:paraId="28603516" w14:textId="0961E671" w:rsidR="0076073A" w:rsidRPr="004F55A5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O'Leary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[27]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1982</w:t>
            </w:r>
          </w:p>
        </w:tc>
        <w:tc>
          <w:tcPr>
            <w:tcW w:w="582" w:type="pct"/>
          </w:tcPr>
          <w:p w14:paraId="0DE15F0B" w14:textId="0BD225AA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69</w:t>
            </w:r>
          </w:p>
        </w:tc>
        <w:tc>
          <w:tcPr>
            <w:tcW w:w="350" w:type="pct"/>
          </w:tcPr>
          <w:p w14:paraId="1A07D881" w14:textId="17FBAF78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3A09867C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1A7910AD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972" w:type="pct"/>
          </w:tcPr>
          <w:p w14:paraId="31817738" w14:textId="2D8757BA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Alive at 24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22760607" w14:textId="77777777" w:rsidTr="00603EF6">
        <w:trPr>
          <w:trHeight w:val="268"/>
        </w:trPr>
        <w:tc>
          <w:tcPr>
            <w:tcW w:w="983" w:type="pct"/>
          </w:tcPr>
          <w:p w14:paraId="529E12FB" w14:textId="1A18B516" w:rsidR="0076073A" w:rsidRPr="004F55A5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Baur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[28]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1993</w:t>
            </w:r>
          </w:p>
        </w:tc>
        <w:tc>
          <w:tcPr>
            <w:tcW w:w="582" w:type="pct"/>
          </w:tcPr>
          <w:p w14:paraId="154B17E1" w14:textId="40E7D42D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69</w:t>
            </w:r>
          </w:p>
        </w:tc>
        <w:tc>
          <w:tcPr>
            <w:tcW w:w="350" w:type="pct"/>
          </w:tcPr>
          <w:p w14:paraId="7CDFCD67" w14:textId="18C38B41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30D7F13D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674E7E8F" w14:textId="20C20C5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972" w:type="pct"/>
          </w:tcPr>
          <w:p w14:paraId="495A2624" w14:textId="4F602345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Recurrence after </w:t>
            </w:r>
            <w:r>
              <w:rPr>
                <w:rFonts w:ascii="Book Antiqua" w:hAnsi="Book Antiqua" w:cstheme="majorBidi"/>
                <w:bCs/>
                <w:color w:val="000000"/>
              </w:rPr>
              <w:t>10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yr</w:t>
            </w:r>
            <w:proofErr w:type="spellEnd"/>
          </w:p>
        </w:tc>
      </w:tr>
      <w:tr w:rsidR="0076073A" w:rsidRPr="00077E89" w14:paraId="048E292C" w14:textId="77777777" w:rsidTr="00603EF6">
        <w:trPr>
          <w:trHeight w:val="478"/>
        </w:trPr>
        <w:tc>
          <w:tcPr>
            <w:tcW w:w="983" w:type="pct"/>
          </w:tcPr>
          <w:p w14:paraId="234B5723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Sato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[29]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2000</w:t>
            </w:r>
          </w:p>
        </w:tc>
        <w:tc>
          <w:tcPr>
            <w:tcW w:w="582" w:type="pct"/>
          </w:tcPr>
          <w:p w14:paraId="1C5AAC97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62</w:t>
            </w:r>
          </w:p>
        </w:tc>
        <w:tc>
          <w:tcPr>
            <w:tcW w:w="350" w:type="pct"/>
          </w:tcPr>
          <w:p w14:paraId="5D9BCC49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3CF8E589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338A8A84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</w:p>
        </w:tc>
        <w:tc>
          <w:tcPr>
            <w:tcW w:w="972" w:type="pct"/>
          </w:tcPr>
          <w:p w14:paraId="64F0CA4F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  <w:spacing w:val="2"/>
              </w:rPr>
              <w:t xml:space="preserve">Diagnosis at autopsy </w:t>
            </w:r>
          </w:p>
        </w:tc>
      </w:tr>
      <w:tr w:rsidR="0076073A" w:rsidRPr="00077E89" w14:paraId="4712BFB4" w14:textId="77777777" w:rsidTr="00603EF6">
        <w:trPr>
          <w:trHeight w:val="478"/>
        </w:trPr>
        <w:tc>
          <w:tcPr>
            <w:tcW w:w="983" w:type="pct"/>
          </w:tcPr>
          <w:p w14:paraId="3ED2E3FC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Iordanidis</w:t>
            </w:r>
            <w:proofErr w:type="spellEnd"/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[30]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, 2002</w:t>
            </w:r>
          </w:p>
        </w:tc>
        <w:tc>
          <w:tcPr>
            <w:tcW w:w="582" w:type="pct"/>
          </w:tcPr>
          <w:p w14:paraId="3B811AC1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25</w:t>
            </w:r>
          </w:p>
        </w:tc>
        <w:tc>
          <w:tcPr>
            <w:tcW w:w="350" w:type="pct"/>
          </w:tcPr>
          <w:p w14:paraId="62EC40A4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1C78CE50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618F9AC4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  <w:spacing w:val="2"/>
              </w:rPr>
              <w:t>Surgery</w:t>
            </w:r>
          </w:p>
        </w:tc>
        <w:tc>
          <w:tcPr>
            <w:tcW w:w="972" w:type="pct"/>
          </w:tcPr>
          <w:p w14:paraId="5D314AE3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three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5DE2D1F2" w14:textId="77777777" w:rsidTr="00603EF6">
        <w:trPr>
          <w:trHeight w:val="449"/>
        </w:trPr>
        <w:tc>
          <w:tcPr>
            <w:tcW w:w="983" w:type="pct"/>
          </w:tcPr>
          <w:p w14:paraId="6EE11130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Lee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[31]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2002</w:t>
            </w:r>
          </w:p>
        </w:tc>
        <w:tc>
          <w:tcPr>
            <w:tcW w:w="582" w:type="pct"/>
          </w:tcPr>
          <w:p w14:paraId="4B5D4E88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64</w:t>
            </w:r>
          </w:p>
        </w:tc>
        <w:tc>
          <w:tcPr>
            <w:tcW w:w="350" w:type="pct"/>
          </w:tcPr>
          <w:p w14:paraId="559A870E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243C0126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2D04D936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Right lobectomy + wedge resection of the left lobe</w:t>
            </w:r>
          </w:p>
        </w:tc>
        <w:tc>
          <w:tcPr>
            <w:tcW w:w="972" w:type="pct"/>
          </w:tcPr>
          <w:p w14:paraId="2E0DAE41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24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55CA0C7A" w14:textId="77777777" w:rsidTr="00603EF6">
        <w:trPr>
          <w:trHeight w:val="478"/>
        </w:trPr>
        <w:tc>
          <w:tcPr>
            <w:tcW w:w="983" w:type="pct"/>
          </w:tcPr>
          <w:p w14:paraId="0621B640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lang w:eastAsia="zh-CN"/>
              </w:rPr>
            </w:pPr>
            <w:proofErr w:type="spellStart"/>
            <w:r w:rsidRPr="00EC6665">
              <w:rPr>
                <w:rFonts w:ascii="Book Antiqua" w:hAnsi="Book Antiqua" w:cstheme="majorBidi"/>
                <w:bCs/>
                <w:color w:val="000000"/>
              </w:rPr>
              <w:t>Shivathirthan</w:t>
            </w:r>
            <w:proofErr w:type="spellEnd"/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[32]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, 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>2011</w:t>
            </w:r>
          </w:p>
        </w:tc>
        <w:tc>
          <w:tcPr>
            <w:tcW w:w="582" w:type="pct"/>
          </w:tcPr>
          <w:p w14:paraId="565972EA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78</w:t>
            </w:r>
          </w:p>
        </w:tc>
        <w:tc>
          <w:tcPr>
            <w:tcW w:w="350" w:type="pct"/>
          </w:tcPr>
          <w:p w14:paraId="409A67A7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7E875A0A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299632D0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Chemotherapy, radiation</w:t>
            </w:r>
          </w:p>
        </w:tc>
        <w:tc>
          <w:tcPr>
            <w:tcW w:w="972" w:type="pct"/>
          </w:tcPr>
          <w:p w14:paraId="02280EBD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</w:t>
            </w:r>
            <w:r>
              <w:rPr>
                <w:rFonts w:ascii="Book Antiqua" w:hAnsi="Book Antiqua" w:cstheme="majorBidi"/>
                <w:bCs/>
                <w:color w:val="000000"/>
              </w:rPr>
              <w:t>10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416F72F0" w14:textId="77777777" w:rsidTr="00603EF6">
        <w:trPr>
          <w:trHeight w:val="688"/>
        </w:trPr>
        <w:tc>
          <w:tcPr>
            <w:tcW w:w="983" w:type="pct"/>
          </w:tcPr>
          <w:p w14:paraId="2519D21C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/>
                <w:bCs/>
                <w:spacing w:val="2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Muranushi</w:t>
            </w:r>
            <w:proofErr w:type="spellEnd"/>
            <w:r>
              <w:rPr>
                <w:rFonts w:ascii="Book Antiqua" w:hAnsi="Book Antiqua" w:cs="Arial" w:hint="eastAsia"/>
                <w:bCs/>
                <w:color w:val="222222"/>
                <w:spacing w:val="2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[3</w:t>
            </w:r>
            <w:r>
              <w:rPr>
                <w:rFonts w:ascii="Book Antiqua" w:hAnsi="Book Antiqua" w:cstheme="majorBidi" w:hint="eastAsia"/>
                <w:bCs/>
                <w:color w:val="000000"/>
                <w:vertAlign w:val="superscript"/>
                <w:lang w:eastAsia="zh-CN"/>
              </w:rPr>
              <w:t>3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]</w:t>
            </w:r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, 2019</w:t>
            </w:r>
          </w:p>
        </w:tc>
        <w:tc>
          <w:tcPr>
            <w:tcW w:w="582" w:type="pct"/>
          </w:tcPr>
          <w:p w14:paraId="6A9E49DF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62</w:t>
            </w:r>
          </w:p>
        </w:tc>
        <w:tc>
          <w:tcPr>
            <w:tcW w:w="350" w:type="pct"/>
          </w:tcPr>
          <w:p w14:paraId="5584D7B6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645449F1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</w:rPr>
              <w:t>Gastric gist</w:t>
            </w:r>
            <w:r>
              <w:rPr>
                <w:rFonts w:ascii="Book Antiqua" w:hAnsi="Book Antiqua" w:cstheme="majorBidi"/>
                <w:bCs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</w:rPr>
              <w:t>post resection</w:t>
            </w:r>
          </w:p>
        </w:tc>
        <w:tc>
          <w:tcPr>
            <w:tcW w:w="1311" w:type="pct"/>
          </w:tcPr>
          <w:p w14:paraId="10A580D0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Left hepatectomy+ resection of 3 other lesions</w:t>
            </w:r>
          </w:p>
        </w:tc>
        <w:tc>
          <w:tcPr>
            <w:tcW w:w="972" w:type="pct"/>
          </w:tcPr>
          <w:p w14:paraId="384B725F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</w:t>
            </w:r>
          </w:p>
        </w:tc>
      </w:tr>
      <w:tr w:rsidR="0076073A" w:rsidRPr="00077E89" w14:paraId="590E4CAF" w14:textId="77777777" w:rsidTr="00603EF6">
        <w:trPr>
          <w:trHeight w:val="478"/>
        </w:trPr>
        <w:tc>
          <w:tcPr>
            <w:tcW w:w="983" w:type="pct"/>
          </w:tcPr>
          <w:p w14:paraId="1DFF50AE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546E65">
              <w:rPr>
                <w:rFonts w:ascii="Book Antiqua" w:hAnsi="Book Antiqua" w:cstheme="majorBidi"/>
                <w:bCs/>
                <w:color w:val="000000"/>
              </w:rPr>
              <w:t>Watanabe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</w:t>
            </w:r>
            <w:r>
              <w:rPr>
                <w:rFonts w:ascii="Book Antiqua" w:hAnsi="Book Antiqua" w:cstheme="majorBidi" w:hint="eastAsia"/>
                <w:bCs/>
                <w:color w:val="000000"/>
                <w:vertAlign w:val="superscript"/>
                <w:lang w:eastAsia="zh-CN"/>
              </w:rPr>
              <w:t>34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1991</w:t>
            </w:r>
          </w:p>
        </w:tc>
        <w:tc>
          <w:tcPr>
            <w:tcW w:w="582" w:type="pct"/>
          </w:tcPr>
          <w:p w14:paraId="66C6E200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62</w:t>
            </w:r>
          </w:p>
        </w:tc>
        <w:tc>
          <w:tcPr>
            <w:tcW w:w="350" w:type="pct"/>
          </w:tcPr>
          <w:p w14:paraId="76D8FC14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7D4B828C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54DC3BA8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Lobectomy</w:t>
            </w:r>
          </w:p>
        </w:tc>
        <w:tc>
          <w:tcPr>
            <w:tcW w:w="972" w:type="pct"/>
          </w:tcPr>
          <w:p w14:paraId="1FE96D2E" w14:textId="77777777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</w:t>
            </w:r>
            <w:r>
              <w:rPr>
                <w:rFonts w:ascii="Book Antiqua" w:hAnsi="Book Antiqua" w:cstheme="majorBidi"/>
                <w:bCs/>
                <w:color w:val="000000"/>
              </w:rPr>
              <w:t>5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6D33FF5C" w14:textId="77777777" w:rsidTr="00603EF6">
        <w:trPr>
          <w:trHeight w:val="268"/>
        </w:trPr>
        <w:tc>
          <w:tcPr>
            <w:tcW w:w="983" w:type="pct"/>
          </w:tcPr>
          <w:p w14:paraId="0347698B" w14:textId="635F8A5F" w:rsidR="0076073A" w:rsidRPr="004F55A5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/>
                <w:lang w:eastAsia="zh-CN"/>
              </w:rPr>
              <w:t>Esposito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077E89">
              <w:rPr>
                <w:rFonts w:ascii="Book Antiqua" w:hAnsi="Book Antiqua"/>
                <w:i/>
                <w:lang w:eastAsia="zh-CN"/>
              </w:rPr>
              <w:t xml:space="preserve">et </w:t>
            </w:r>
            <w:r w:rsidRPr="00077E89">
              <w:rPr>
                <w:rFonts w:ascii="Book Antiqua" w:hAnsi="Book Antiqua"/>
                <w:i/>
                <w:lang w:eastAsia="zh-CN"/>
              </w:rPr>
              <w:lastRenderedPageBreak/>
              <w:t>al</w:t>
            </w:r>
            <w:r w:rsidRPr="00077E89">
              <w:rPr>
                <w:rFonts w:ascii="Book Antiqua" w:hAnsi="Book Antiqua" w:cs="Arial"/>
                <w:bCs/>
                <w:color w:val="222222"/>
                <w:vertAlign w:val="superscript"/>
              </w:rPr>
              <w:t xml:space="preserve">[35] </w:t>
            </w:r>
            <w:r w:rsidRPr="00077E89">
              <w:rPr>
                <w:rFonts w:ascii="Book Antiqua" w:hAnsi="Book Antiqua" w:cs="Arial"/>
                <w:bCs/>
                <w:color w:val="222222"/>
              </w:rPr>
              <w:t>,2020</w:t>
            </w:r>
          </w:p>
        </w:tc>
        <w:tc>
          <w:tcPr>
            <w:tcW w:w="582" w:type="pct"/>
          </w:tcPr>
          <w:p w14:paraId="65A89EE2" w14:textId="634C593E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lastRenderedPageBreak/>
              <w:t>78</w:t>
            </w:r>
          </w:p>
        </w:tc>
        <w:tc>
          <w:tcPr>
            <w:tcW w:w="350" w:type="pct"/>
          </w:tcPr>
          <w:p w14:paraId="10E43673" w14:textId="03088D99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1E0984F0" w14:textId="77777777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6E3DB6A3" w14:textId="7A2CD389" w:rsidR="0076073A" w:rsidRPr="00077E89" w:rsidRDefault="0076073A" w:rsidP="00603EF6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Left hepatectomy</w:t>
            </w:r>
          </w:p>
        </w:tc>
        <w:tc>
          <w:tcPr>
            <w:tcW w:w="972" w:type="pct"/>
          </w:tcPr>
          <w:p w14:paraId="5094880B" w14:textId="24BC2E60" w:rsidR="0076073A" w:rsidRPr="00077E89" w:rsidRDefault="0076073A" w:rsidP="00603EF6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lastRenderedPageBreak/>
              <w:t xml:space="preserve">of disease at 18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62640850" w14:textId="18DDB92B" w:rsidTr="008A7850">
        <w:trPr>
          <w:trHeight w:val="478"/>
        </w:trPr>
        <w:tc>
          <w:tcPr>
            <w:tcW w:w="983" w:type="pct"/>
          </w:tcPr>
          <w:p w14:paraId="3FEBD44D" w14:textId="7A1FB660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lastRenderedPageBreak/>
              <w:t xml:space="preserve">Yoshikawa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[36]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1977</w:t>
            </w:r>
          </w:p>
        </w:tc>
        <w:tc>
          <w:tcPr>
            <w:tcW w:w="582" w:type="pct"/>
          </w:tcPr>
          <w:p w14:paraId="553C5A66" w14:textId="092B21F9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58</w:t>
            </w:r>
          </w:p>
        </w:tc>
        <w:tc>
          <w:tcPr>
            <w:tcW w:w="350" w:type="pct"/>
          </w:tcPr>
          <w:p w14:paraId="0764DF63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43DA94C2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3389AE5E" w14:textId="0A556246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Wedge resection</w:t>
            </w:r>
          </w:p>
        </w:tc>
        <w:tc>
          <w:tcPr>
            <w:tcW w:w="972" w:type="pct"/>
          </w:tcPr>
          <w:p w14:paraId="43F32876" w14:textId="2B395443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Death, 11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</w:rPr>
              <w:t>th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postoperative day</w:t>
            </w:r>
          </w:p>
        </w:tc>
      </w:tr>
      <w:tr w:rsidR="0076073A" w:rsidRPr="00077E89" w14:paraId="4DF1BFDE" w14:textId="09676927" w:rsidTr="008A7850">
        <w:trPr>
          <w:trHeight w:val="268"/>
        </w:trPr>
        <w:tc>
          <w:tcPr>
            <w:tcW w:w="983" w:type="pct"/>
          </w:tcPr>
          <w:p w14:paraId="329FCFE9" w14:textId="192702F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Bloustein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[37]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1978</w:t>
            </w:r>
          </w:p>
        </w:tc>
        <w:tc>
          <w:tcPr>
            <w:tcW w:w="582" w:type="pct"/>
          </w:tcPr>
          <w:p w14:paraId="37F7F83C" w14:textId="12861CCF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12</w:t>
            </w:r>
          </w:p>
        </w:tc>
        <w:tc>
          <w:tcPr>
            <w:tcW w:w="350" w:type="pct"/>
          </w:tcPr>
          <w:p w14:paraId="3EFAE06D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39808C24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138D130D" w14:textId="4377EA18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Trisegmentectomy</w:t>
            </w:r>
            <w:proofErr w:type="spellEnd"/>
            <w:r w:rsidRPr="00077E89">
              <w:rPr>
                <w:rFonts w:ascii="Book Antiqua" w:hAnsi="Book Antiqua" w:cstheme="majorBidi"/>
                <w:bCs/>
                <w:color w:val="000000"/>
              </w:rPr>
              <w:t>, chemotherapy</w:t>
            </w:r>
          </w:p>
        </w:tc>
        <w:tc>
          <w:tcPr>
            <w:tcW w:w="972" w:type="pct"/>
          </w:tcPr>
          <w:p w14:paraId="2620A8A0" w14:textId="5BCC470C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</w:t>
            </w:r>
            <w:r>
              <w:rPr>
                <w:rFonts w:ascii="Book Antiqua" w:hAnsi="Book Antiqua" w:cstheme="majorBidi"/>
                <w:bCs/>
                <w:color w:val="000000"/>
              </w:rPr>
              <w:t>6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yr</w:t>
            </w:r>
            <w:proofErr w:type="spellEnd"/>
          </w:p>
        </w:tc>
      </w:tr>
      <w:tr w:rsidR="0076073A" w:rsidRPr="00077E89" w14:paraId="24D77935" w14:textId="1F1E073C" w:rsidTr="008A7850">
        <w:trPr>
          <w:trHeight w:val="268"/>
        </w:trPr>
        <w:tc>
          <w:tcPr>
            <w:tcW w:w="983" w:type="pct"/>
          </w:tcPr>
          <w:p w14:paraId="3214C0CC" w14:textId="6110CC5C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Maki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[6]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1987</w:t>
            </w:r>
          </w:p>
        </w:tc>
        <w:tc>
          <w:tcPr>
            <w:tcW w:w="582" w:type="pct"/>
          </w:tcPr>
          <w:p w14:paraId="61352979" w14:textId="38B12485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86</w:t>
            </w:r>
          </w:p>
        </w:tc>
        <w:tc>
          <w:tcPr>
            <w:tcW w:w="350" w:type="pct"/>
          </w:tcPr>
          <w:p w14:paraId="4F84FF37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3C3FCF47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76FF98A7" w14:textId="0C734EEC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  <w:spacing w:val="2"/>
              </w:rPr>
              <w:t>Surgery</w:t>
            </w:r>
          </w:p>
        </w:tc>
        <w:tc>
          <w:tcPr>
            <w:tcW w:w="972" w:type="pct"/>
          </w:tcPr>
          <w:p w14:paraId="469031E8" w14:textId="2BF4D395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</w:t>
            </w:r>
            <w:r>
              <w:rPr>
                <w:rFonts w:ascii="Book Antiqua" w:hAnsi="Book Antiqua" w:cstheme="majorBidi"/>
                <w:bCs/>
                <w:color w:val="000000"/>
              </w:rPr>
              <w:t xml:space="preserve">5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2BBE5B1C" w14:textId="3241F667" w:rsidTr="008A7850">
        <w:trPr>
          <w:trHeight w:val="478"/>
        </w:trPr>
        <w:tc>
          <w:tcPr>
            <w:tcW w:w="983" w:type="pct"/>
          </w:tcPr>
          <w:p w14:paraId="40510177" w14:textId="7CB0A90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Holloway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[15]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1996</w:t>
            </w:r>
          </w:p>
        </w:tc>
        <w:tc>
          <w:tcPr>
            <w:tcW w:w="582" w:type="pct"/>
          </w:tcPr>
          <w:p w14:paraId="7EB21249" w14:textId="2F1777A2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63</w:t>
            </w:r>
          </w:p>
        </w:tc>
        <w:tc>
          <w:tcPr>
            <w:tcW w:w="350" w:type="pct"/>
          </w:tcPr>
          <w:p w14:paraId="1074757B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5ECBA601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45AC68A7" w14:textId="156D79D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Conservative</w:t>
            </w:r>
          </w:p>
        </w:tc>
        <w:tc>
          <w:tcPr>
            <w:tcW w:w="972" w:type="pct"/>
          </w:tcPr>
          <w:p w14:paraId="0237A4EA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</w:p>
        </w:tc>
      </w:tr>
      <w:tr w:rsidR="0076073A" w:rsidRPr="00077E89" w14:paraId="5DA2A28C" w14:textId="59A12063" w:rsidTr="008A7850">
        <w:trPr>
          <w:trHeight w:val="449"/>
        </w:trPr>
        <w:tc>
          <w:tcPr>
            <w:tcW w:w="983" w:type="pct"/>
          </w:tcPr>
          <w:p w14:paraId="40B9FA32" w14:textId="6FB09C1E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Soyer</w:t>
            </w:r>
            <w:proofErr w:type="spellEnd"/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[19]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1996</w:t>
            </w:r>
          </w:p>
        </w:tc>
        <w:tc>
          <w:tcPr>
            <w:tcW w:w="582" w:type="pct"/>
          </w:tcPr>
          <w:p w14:paraId="39C02369" w14:textId="0C3BCE8D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67</w:t>
            </w:r>
          </w:p>
        </w:tc>
        <w:tc>
          <w:tcPr>
            <w:tcW w:w="350" w:type="pct"/>
          </w:tcPr>
          <w:p w14:paraId="1B1B456B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0042DE49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205643C7" w14:textId="143D47AC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972" w:type="pct"/>
          </w:tcPr>
          <w:p w14:paraId="2872F80C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</w:p>
        </w:tc>
      </w:tr>
      <w:tr w:rsidR="0076073A" w:rsidRPr="00077E89" w14:paraId="293C0529" w14:textId="2851CAEC" w:rsidTr="008A7850">
        <w:trPr>
          <w:trHeight w:val="268"/>
        </w:trPr>
        <w:tc>
          <w:tcPr>
            <w:tcW w:w="983" w:type="pct"/>
          </w:tcPr>
          <w:p w14:paraId="5756E657" w14:textId="6FB1351F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Tsuji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[10]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2000</w:t>
            </w:r>
          </w:p>
        </w:tc>
        <w:tc>
          <w:tcPr>
            <w:tcW w:w="582" w:type="pct"/>
          </w:tcPr>
          <w:p w14:paraId="3BCF6CF3" w14:textId="5ECF9A50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68</w:t>
            </w:r>
          </w:p>
        </w:tc>
        <w:tc>
          <w:tcPr>
            <w:tcW w:w="350" w:type="pct"/>
          </w:tcPr>
          <w:p w14:paraId="1F937BD9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7802F7F0" w14:textId="434D3026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  <w:spacing w:val="2"/>
              </w:rPr>
              <w:t>Hepatitis c</w:t>
            </w:r>
          </w:p>
        </w:tc>
        <w:tc>
          <w:tcPr>
            <w:tcW w:w="1311" w:type="pct"/>
          </w:tcPr>
          <w:p w14:paraId="24EEB6AA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</w:p>
        </w:tc>
        <w:tc>
          <w:tcPr>
            <w:tcW w:w="972" w:type="pct"/>
          </w:tcPr>
          <w:p w14:paraId="74E250A0" w14:textId="5307F7B6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  <w:spacing w:val="2"/>
              </w:rPr>
              <w:t xml:space="preserve">Diagnosis at autopsy </w:t>
            </w:r>
          </w:p>
        </w:tc>
      </w:tr>
      <w:tr w:rsidR="0076073A" w:rsidRPr="00077E89" w14:paraId="253617B9" w14:textId="110AC8DB" w:rsidTr="008A7850">
        <w:trPr>
          <w:trHeight w:val="478"/>
        </w:trPr>
        <w:tc>
          <w:tcPr>
            <w:tcW w:w="983" w:type="pct"/>
          </w:tcPr>
          <w:p w14:paraId="6532B344" w14:textId="7F2394EB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Fujita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[9]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2002</w:t>
            </w:r>
          </w:p>
        </w:tc>
        <w:tc>
          <w:tcPr>
            <w:tcW w:w="582" w:type="pct"/>
          </w:tcPr>
          <w:p w14:paraId="65141D87" w14:textId="494B25CF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33</w:t>
            </w:r>
          </w:p>
        </w:tc>
        <w:tc>
          <w:tcPr>
            <w:tcW w:w="350" w:type="pct"/>
          </w:tcPr>
          <w:p w14:paraId="4FBDBE7A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3D412084" w14:textId="2934078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Prior renal transplant</w:t>
            </w:r>
          </w:p>
        </w:tc>
        <w:tc>
          <w:tcPr>
            <w:tcW w:w="1311" w:type="pct"/>
          </w:tcPr>
          <w:p w14:paraId="06894BC3" w14:textId="56D9E4B1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  <w:spacing w:val="2"/>
              </w:rPr>
              <w:t>Right posterior segmentectomy</w:t>
            </w:r>
          </w:p>
        </w:tc>
        <w:tc>
          <w:tcPr>
            <w:tcW w:w="972" w:type="pct"/>
          </w:tcPr>
          <w:p w14:paraId="5C2C2937" w14:textId="61BBAA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24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613ACAEE" w14:textId="7BE28FC2" w:rsidTr="008A7850">
        <w:trPr>
          <w:trHeight w:val="478"/>
        </w:trPr>
        <w:tc>
          <w:tcPr>
            <w:tcW w:w="983" w:type="pct"/>
          </w:tcPr>
          <w:p w14:paraId="5F9835FD" w14:textId="667C9B96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Giuliante</w:t>
            </w:r>
            <w:proofErr w:type="spellEnd"/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[11]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2009</w:t>
            </w:r>
          </w:p>
        </w:tc>
        <w:tc>
          <w:tcPr>
            <w:tcW w:w="582" w:type="pct"/>
          </w:tcPr>
          <w:p w14:paraId="6D5C15C1" w14:textId="63D83820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26</w:t>
            </w:r>
          </w:p>
        </w:tc>
        <w:tc>
          <w:tcPr>
            <w:tcW w:w="350" w:type="pct"/>
          </w:tcPr>
          <w:p w14:paraId="00BB8E12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3645ECE1" w14:textId="47C051AA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Hodgkin's lymphoma</w:t>
            </w:r>
          </w:p>
        </w:tc>
        <w:tc>
          <w:tcPr>
            <w:tcW w:w="1311" w:type="pct"/>
          </w:tcPr>
          <w:p w14:paraId="339D5140" w14:textId="68EC623A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Right lobectomy + wedge resection of segment id</w:t>
            </w:r>
          </w:p>
        </w:tc>
        <w:tc>
          <w:tcPr>
            <w:tcW w:w="972" w:type="pct"/>
          </w:tcPr>
          <w:p w14:paraId="3542DD91" w14:textId="5AF61586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25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2CF0904E" w14:textId="728DAA93" w:rsidTr="008A7850">
        <w:trPr>
          <w:trHeight w:val="688"/>
        </w:trPr>
        <w:tc>
          <w:tcPr>
            <w:tcW w:w="983" w:type="pct"/>
          </w:tcPr>
          <w:p w14:paraId="278802B3" w14:textId="539723ED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Liang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[21]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2009</w:t>
            </w:r>
          </w:p>
        </w:tc>
        <w:tc>
          <w:tcPr>
            <w:tcW w:w="582" w:type="pct"/>
          </w:tcPr>
          <w:p w14:paraId="27DC58A2" w14:textId="6038235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44</w:t>
            </w:r>
          </w:p>
        </w:tc>
        <w:tc>
          <w:tcPr>
            <w:tcW w:w="350" w:type="pct"/>
          </w:tcPr>
          <w:p w14:paraId="4B40FCE4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17329FF5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0C2F276A" w14:textId="27A19BCE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Liver transplant</w:t>
            </w:r>
          </w:p>
        </w:tc>
        <w:tc>
          <w:tcPr>
            <w:tcW w:w="972" w:type="pct"/>
          </w:tcPr>
          <w:p w14:paraId="0807C3D6" w14:textId="1C9E78F1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Death at 34</w:t>
            </w:r>
            <w:r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3F25DF3A" w14:textId="060343E3" w:rsidTr="008A7850">
        <w:trPr>
          <w:trHeight w:val="688"/>
        </w:trPr>
        <w:tc>
          <w:tcPr>
            <w:tcW w:w="983" w:type="pct"/>
          </w:tcPr>
          <w:p w14:paraId="23DCD695" w14:textId="7D6848FA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Shivathirthan</w:t>
            </w:r>
            <w:proofErr w:type="spellEnd"/>
            <w:r>
              <w:rPr>
                <w:rFonts w:ascii="Book Antiqua" w:hAnsi="Book Antiqua" w:cs="Arial" w:hint="eastAsia"/>
                <w:bCs/>
                <w:color w:val="222222"/>
                <w:spacing w:val="2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="Arial"/>
                <w:bCs/>
                <w:color w:val="222222"/>
                <w:spacing w:val="2"/>
                <w:vertAlign w:val="superscript"/>
              </w:rPr>
              <w:t>[32]</w:t>
            </w:r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, 2011</w:t>
            </w:r>
          </w:p>
        </w:tc>
        <w:tc>
          <w:tcPr>
            <w:tcW w:w="582" w:type="pct"/>
          </w:tcPr>
          <w:p w14:paraId="6A20C83A" w14:textId="67584B1E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67</w:t>
            </w:r>
          </w:p>
        </w:tc>
        <w:tc>
          <w:tcPr>
            <w:tcW w:w="350" w:type="pct"/>
          </w:tcPr>
          <w:p w14:paraId="06AE3875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64B89CBF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196226BA" w14:textId="6A1C28A6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Extended left hepatectomy + partial resection of segment 6</w:t>
            </w:r>
          </w:p>
        </w:tc>
        <w:tc>
          <w:tcPr>
            <w:tcW w:w="972" w:type="pct"/>
          </w:tcPr>
          <w:p w14:paraId="65747127" w14:textId="396C87DF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</w:t>
            </w:r>
            <w:r>
              <w:rPr>
                <w:rFonts w:ascii="Book Antiqua" w:hAnsi="Book Antiqua" w:cstheme="majorBidi"/>
                <w:bCs/>
                <w:color w:val="000000"/>
              </w:rPr>
              <w:t>9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154EEB95" w14:textId="07EFAA03" w:rsidTr="008A7850">
        <w:trPr>
          <w:trHeight w:val="688"/>
        </w:trPr>
        <w:tc>
          <w:tcPr>
            <w:tcW w:w="983" w:type="pct"/>
          </w:tcPr>
          <w:p w14:paraId="2AF189CA" w14:textId="24BC8A73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  <w:vertAlign w:val="superscript"/>
              </w:rPr>
            </w:pPr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lastRenderedPageBreak/>
              <w:t>Tsai</w:t>
            </w:r>
            <w:r>
              <w:rPr>
                <w:rFonts w:ascii="Book Antiqua" w:hAnsi="Book Antiqua" w:cs="Arial" w:hint="eastAsia"/>
                <w:bCs/>
                <w:color w:val="222222"/>
                <w:spacing w:val="2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[5]</w:t>
            </w:r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, 2013</w:t>
            </w:r>
          </w:p>
        </w:tc>
        <w:tc>
          <w:tcPr>
            <w:tcW w:w="582" w:type="pct"/>
          </w:tcPr>
          <w:p w14:paraId="0F3FDC6F" w14:textId="47207970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Five </w:t>
            </w: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  <w:tc>
          <w:tcPr>
            <w:tcW w:w="350" w:type="pct"/>
          </w:tcPr>
          <w:p w14:paraId="1FF83DD5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1168CE00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7CB3A39F" w14:textId="0B09F683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Chemotherapy + partial hepatectomy (segment vi)</w:t>
            </w:r>
            <w:r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+ adjuvant chemotherapy</w:t>
            </w:r>
          </w:p>
        </w:tc>
        <w:tc>
          <w:tcPr>
            <w:tcW w:w="972" w:type="pct"/>
          </w:tcPr>
          <w:p w14:paraId="129911DC" w14:textId="43DF9521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48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422DEA64" w14:textId="640536CE" w:rsidTr="008A7850">
        <w:trPr>
          <w:trHeight w:val="688"/>
        </w:trPr>
        <w:tc>
          <w:tcPr>
            <w:tcW w:w="983" w:type="pct"/>
          </w:tcPr>
          <w:p w14:paraId="0FB0719F" w14:textId="66B3D846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  <w:vertAlign w:val="superscript"/>
              </w:rPr>
            </w:pPr>
            <w:proofErr w:type="spellStart"/>
            <w:r w:rsidRPr="00077E89">
              <w:rPr>
                <w:rFonts w:ascii="Book Antiqua" w:hAnsi="Book Antiqua"/>
                <w:bCs/>
                <w:spacing w:val="2"/>
              </w:rPr>
              <w:t>Feretis</w:t>
            </w:r>
            <w:proofErr w:type="spellEnd"/>
            <w:r>
              <w:rPr>
                <w:rFonts w:ascii="Book Antiqua" w:hAnsi="Book Antiqua" w:hint="eastAsia"/>
                <w:bCs/>
                <w:spacing w:val="2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[24]</w:t>
            </w:r>
            <w:r w:rsidRPr="00077E89">
              <w:rPr>
                <w:rFonts w:ascii="Book Antiqua" w:hAnsi="Book Antiqua"/>
                <w:bCs/>
                <w:spacing w:val="2"/>
              </w:rPr>
              <w:t xml:space="preserve">,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2019</w:t>
            </w:r>
          </w:p>
        </w:tc>
        <w:tc>
          <w:tcPr>
            <w:tcW w:w="582" w:type="pct"/>
          </w:tcPr>
          <w:p w14:paraId="7F03A6F7" w14:textId="3CE6E271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68</w:t>
            </w:r>
          </w:p>
        </w:tc>
        <w:tc>
          <w:tcPr>
            <w:tcW w:w="350" w:type="pct"/>
          </w:tcPr>
          <w:p w14:paraId="4A295980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2F5B626F" w14:textId="7F3B7E10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</w:rPr>
              <w:t>Hepatitis b</w:t>
            </w:r>
          </w:p>
        </w:tc>
        <w:tc>
          <w:tcPr>
            <w:tcW w:w="1311" w:type="pct"/>
          </w:tcPr>
          <w:p w14:paraId="4D92B8D1" w14:textId="0B93F211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Left hepatectomy+ cholecystectomy,</w:t>
            </w:r>
            <w:r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chemotherapy,</w:t>
            </w:r>
            <w:r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target therapy,</w:t>
            </w:r>
            <w:r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redo surgery for recurrence </w:t>
            </w:r>
          </w:p>
        </w:tc>
        <w:tc>
          <w:tcPr>
            <w:tcW w:w="972" w:type="pct"/>
          </w:tcPr>
          <w:p w14:paraId="78E69D4F" w14:textId="081E48FB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Recurrence at 18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  <w:r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2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</w:rPr>
              <w:t>nd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recurrence at 21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  <w:r w:rsidRPr="00077E89" w:rsidDel="00A4329C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died at 37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735F51BC" w14:textId="0B59C806" w:rsidTr="008A7850">
        <w:trPr>
          <w:trHeight w:val="688"/>
        </w:trPr>
        <w:tc>
          <w:tcPr>
            <w:tcW w:w="983" w:type="pct"/>
          </w:tcPr>
          <w:p w14:paraId="615FE914" w14:textId="50522405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="Arial"/>
                <w:bCs/>
                <w:color w:val="222222"/>
                <w:spacing w:val="2"/>
                <w:vertAlign w:val="superscript"/>
              </w:rPr>
            </w:pPr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Zhu</w:t>
            </w:r>
            <w:r>
              <w:rPr>
                <w:rFonts w:ascii="Book Antiqua" w:hAnsi="Book Antiqua" w:cs="Arial" w:hint="eastAsia"/>
                <w:bCs/>
                <w:color w:val="222222"/>
                <w:spacing w:val="2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[25]</w:t>
            </w:r>
            <w:r w:rsidRPr="00077E89">
              <w:rPr>
                <w:rFonts w:ascii="Book Antiqua" w:hAnsi="Book Antiqua" w:cs="Arial"/>
                <w:bCs/>
                <w:color w:val="222222"/>
                <w:spacing w:val="2"/>
              </w:rPr>
              <w:t>, 2019</w:t>
            </w:r>
          </w:p>
        </w:tc>
        <w:tc>
          <w:tcPr>
            <w:tcW w:w="582" w:type="pct"/>
          </w:tcPr>
          <w:p w14:paraId="377D8287" w14:textId="2F2DBD26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63</w:t>
            </w:r>
          </w:p>
        </w:tc>
        <w:tc>
          <w:tcPr>
            <w:tcW w:w="350" w:type="pct"/>
          </w:tcPr>
          <w:p w14:paraId="65053BD9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801" w:type="pct"/>
          </w:tcPr>
          <w:p w14:paraId="14D5E6A0" w14:textId="52D2002F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  <w:r w:rsidRPr="00077E89">
              <w:rPr>
                <w:rFonts w:ascii="Book Antiqua" w:hAnsi="Book Antiqua" w:cstheme="majorBidi"/>
                <w:bCs/>
              </w:rPr>
              <w:t xml:space="preserve"> </w:t>
            </w:r>
          </w:p>
        </w:tc>
        <w:tc>
          <w:tcPr>
            <w:tcW w:w="1311" w:type="pct"/>
          </w:tcPr>
          <w:p w14:paraId="4B76C283" w14:textId="5D83BB4E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Unresectable tumor</w:t>
            </w:r>
            <w:r>
              <w:rPr>
                <w:rFonts w:ascii="Book Antiqua" w:hAnsi="Book Antiqua" w:cstheme="majorBidi"/>
                <w:bCs/>
                <w:color w:val="000000"/>
              </w:rPr>
              <w:t xml:space="preserve"> TACE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(2011)</w:t>
            </w:r>
          </w:p>
        </w:tc>
        <w:tc>
          <w:tcPr>
            <w:tcW w:w="972" w:type="pct"/>
          </w:tcPr>
          <w:p w14:paraId="2610F3A2" w14:textId="72357E4F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82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76073A" w:rsidRPr="00077E89" w14:paraId="52BE661A" w14:textId="5F6B2AC3" w:rsidTr="008A7850">
        <w:trPr>
          <w:trHeight w:val="413"/>
        </w:trPr>
        <w:tc>
          <w:tcPr>
            <w:tcW w:w="983" w:type="pct"/>
          </w:tcPr>
          <w:p w14:paraId="2ACF88DE" w14:textId="084BFF31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="Arial"/>
                <w:bCs/>
                <w:color w:val="222222"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Vella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  <w:lang w:eastAsia="zh-CN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  <w:lang w:eastAsia="zh-CN"/>
              </w:rPr>
              <w:t>[1]</w:t>
            </w:r>
            <w:r w:rsidRPr="00077E89">
              <w:rPr>
                <w:rFonts w:ascii="Book Antiqua" w:hAnsi="Book Antiqua" w:cstheme="majorBidi"/>
                <w:bCs/>
                <w:color w:val="000000"/>
                <w:lang w:eastAsia="zh-CN"/>
              </w:rPr>
              <w:t>, 2020</w:t>
            </w:r>
          </w:p>
        </w:tc>
        <w:tc>
          <w:tcPr>
            <w:tcW w:w="582" w:type="pct"/>
          </w:tcPr>
          <w:p w14:paraId="76C271F4" w14:textId="03A3135E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77</w:t>
            </w:r>
          </w:p>
        </w:tc>
        <w:tc>
          <w:tcPr>
            <w:tcW w:w="350" w:type="pct"/>
          </w:tcPr>
          <w:p w14:paraId="1C9A9E85" w14:textId="77777777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801" w:type="pct"/>
          </w:tcPr>
          <w:p w14:paraId="72C017F9" w14:textId="77777777" w:rsidR="0076073A" w:rsidRPr="00077E89" w:rsidRDefault="0076073A" w:rsidP="00310031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311" w:type="pct"/>
          </w:tcPr>
          <w:p w14:paraId="4E64AC7C" w14:textId="1C7CFB5F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Right hepatectomy</w:t>
            </w:r>
          </w:p>
        </w:tc>
        <w:tc>
          <w:tcPr>
            <w:tcW w:w="972" w:type="pct"/>
          </w:tcPr>
          <w:p w14:paraId="0739E2CC" w14:textId="4AEBAA89" w:rsidR="0076073A" w:rsidRPr="00077E89" w:rsidRDefault="0076073A" w:rsidP="00310031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</w:t>
            </w:r>
            <w:r>
              <w:rPr>
                <w:rFonts w:ascii="Book Antiqua" w:hAnsi="Book Antiqua" w:cstheme="majorBidi"/>
                <w:bCs/>
                <w:color w:val="000000"/>
                <w:lang w:eastAsia="zh-CN"/>
              </w:rPr>
              <w:t>d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isease at </w:t>
            </w:r>
            <w:r>
              <w:rPr>
                <w:rFonts w:ascii="Book Antiqua" w:hAnsi="Book Antiqua" w:cstheme="majorBidi"/>
                <w:bCs/>
                <w:color w:val="000000"/>
              </w:rPr>
              <w:t>8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</w:tbl>
    <w:p w14:paraId="6D5FE3E9" w14:textId="4D3DDF42" w:rsidR="00365A97" w:rsidRPr="00991BD4" w:rsidRDefault="00991BD4" w:rsidP="00077E89">
      <w:pPr>
        <w:spacing w:line="360" w:lineRule="auto"/>
        <w:jc w:val="both"/>
        <w:rPr>
          <w:rFonts w:ascii="Book Antiqua" w:hAnsi="Book Antiqua" w:cstheme="minorHAnsi"/>
          <w:bCs/>
          <w:lang w:eastAsia="zh-CN"/>
        </w:rPr>
      </w:pPr>
      <w:r w:rsidRPr="00991BD4">
        <w:rPr>
          <w:rFonts w:ascii="Book Antiqua" w:hAnsi="Book Antiqua" w:cstheme="minorHAnsi" w:hint="eastAsia"/>
          <w:bCs/>
          <w:lang w:eastAsia="zh-CN"/>
        </w:rPr>
        <w:t>F: Female; M: Male</w:t>
      </w:r>
      <w:r w:rsidR="009B1A51">
        <w:rPr>
          <w:rFonts w:ascii="Book Antiqua" w:hAnsi="Book Antiqua" w:cstheme="minorHAnsi"/>
          <w:bCs/>
          <w:lang w:eastAsia="zh-CN"/>
        </w:rPr>
        <w:t xml:space="preserve">; TACE: </w:t>
      </w:r>
      <w:r w:rsidR="009B1A51">
        <w:rPr>
          <w:rFonts w:ascii="Book Antiqua" w:eastAsia="Book Antiqua" w:hAnsi="Book Antiqua" w:cs="Book Antiqua"/>
          <w:color w:val="000000"/>
        </w:rPr>
        <w:t>T</w:t>
      </w:r>
      <w:r w:rsidR="009B1A51" w:rsidRPr="00F12073">
        <w:rPr>
          <w:rFonts w:ascii="Book Antiqua" w:eastAsia="Book Antiqua" w:hAnsi="Book Antiqua" w:cs="Book Antiqua"/>
          <w:color w:val="000000"/>
        </w:rPr>
        <w:t>ranscatheter arterial chemoembolization</w:t>
      </w:r>
      <w:r w:rsidR="009B1A51">
        <w:rPr>
          <w:rFonts w:ascii="Book Antiqua" w:eastAsia="Book Antiqua" w:hAnsi="Book Antiqua" w:cs="Book Antiqua"/>
          <w:color w:val="000000"/>
        </w:rPr>
        <w:t>.</w:t>
      </w:r>
    </w:p>
    <w:p w14:paraId="12B75423" w14:textId="77777777" w:rsidR="00365A97" w:rsidRPr="00077E89" w:rsidRDefault="00365A97" w:rsidP="00077E89">
      <w:pPr>
        <w:spacing w:line="360" w:lineRule="auto"/>
        <w:jc w:val="both"/>
        <w:rPr>
          <w:rFonts w:ascii="Book Antiqua" w:hAnsi="Book Antiqua" w:cstheme="minorHAnsi"/>
          <w:b/>
          <w:bCs/>
        </w:rPr>
      </w:pPr>
    </w:p>
    <w:p w14:paraId="1E238B2C" w14:textId="58A7DB7F" w:rsidR="00365A97" w:rsidRPr="00077E89" w:rsidRDefault="001C12B9" w:rsidP="00077E89">
      <w:pPr>
        <w:spacing w:line="360" w:lineRule="auto"/>
        <w:jc w:val="both"/>
        <w:rPr>
          <w:rFonts w:ascii="Book Antiqua" w:hAnsi="Book Antiqua" w:cstheme="minorHAnsi"/>
          <w:b/>
          <w:bCs/>
        </w:rPr>
      </w:pPr>
      <w:r w:rsidRPr="00077E89">
        <w:rPr>
          <w:rFonts w:ascii="Book Antiqua" w:hAnsi="Book Antiqua" w:cstheme="minorBidi"/>
          <w:b/>
          <w:bCs/>
        </w:rPr>
        <w:br w:type="page"/>
      </w:r>
      <w:r w:rsidR="00365A97" w:rsidRPr="00077E89">
        <w:rPr>
          <w:rFonts w:ascii="Book Antiqua" w:hAnsi="Book Antiqua" w:cstheme="minorBidi"/>
          <w:b/>
          <w:bCs/>
        </w:rPr>
        <w:lastRenderedPageBreak/>
        <w:t>Table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2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Management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outcomes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of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published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case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series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365A97" w:rsidRPr="00077E89">
        <w:rPr>
          <w:rFonts w:ascii="Book Antiqua" w:hAnsi="Book Antiqua" w:cstheme="minorBidi"/>
          <w:b/>
          <w:bCs/>
        </w:rPr>
        <w:t>of</w:t>
      </w:r>
      <w:r w:rsidR="0001544E" w:rsidRPr="00077E89">
        <w:rPr>
          <w:rFonts w:ascii="Book Antiqua" w:hAnsi="Book Antiqua" w:cstheme="minorBidi"/>
          <w:b/>
          <w:bCs/>
        </w:rPr>
        <w:t xml:space="preserve"> </w:t>
      </w:r>
      <w:r w:rsidR="000E6CD4" w:rsidRPr="00077E89">
        <w:rPr>
          <w:rFonts w:ascii="Book Antiqua" w:hAnsi="Book Antiqua" w:cstheme="minorBidi"/>
          <w:b/>
          <w:bCs/>
        </w:rPr>
        <w:t>primary hepatic leiomyosarcoma</w:t>
      </w:r>
    </w:p>
    <w:tbl>
      <w:tblPr>
        <w:tblStyle w:val="TableGrid"/>
        <w:tblW w:w="444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834"/>
        <w:gridCol w:w="1003"/>
        <w:gridCol w:w="603"/>
        <w:gridCol w:w="2967"/>
        <w:gridCol w:w="1910"/>
      </w:tblGrid>
      <w:tr w:rsidR="008A7850" w:rsidRPr="00077E89" w14:paraId="3D3D8AC9" w14:textId="77777777" w:rsidTr="008A7850">
        <w:trPr>
          <w:trHeight w:val="478"/>
        </w:trPr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</w:tcPr>
          <w:p w14:paraId="549EE343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spacing w:val="2"/>
                <w:lang w:eastAsia="zh-CN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  <w:lang w:eastAsia="zh-CN"/>
              </w:rPr>
              <w:t>Ref.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14:paraId="6E8157BB" w14:textId="101B0A83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inorHAnsi"/>
                <w:b/>
              </w:rPr>
            </w:pPr>
            <w:r w:rsidRPr="00077E89"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 xml:space="preserve">Patient </w:t>
            </w:r>
            <w:r>
              <w:rPr>
                <w:rFonts w:ascii="Book Antiqua" w:hAnsi="Book Antiqua" w:cstheme="majorBidi" w:hint="eastAsia"/>
                <w:b/>
                <w:bCs/>
                <w:color w:val="000000"/>
                <w:spacing w:val="2"/>
                <w:lang w:eastAsia="zh-CN"/>
              </w:rPr>
              <w:t>a</w:t>
            </w:r>
            <w:r w:rsidRPr="00077E89"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 xml:space="preserve">ge </w:t>
            </w:r>
            <w:r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 xml:space="preserve">in </w:t>
            </w:r>
            <w:proofErr w:type="spellStart"/>
            <w:r w:rsidRPr="00077E89">
              <w:rPr>
                <w:rFonts w:ascii="Book Antiqua" w:hAnsi="Book Antiqua" w:cstheme="majorBidi"/>
                <w:b/>
                <w:bCs/>
                <w:color w:val="000000"/>
                <w:spacing w:val="2"/>
              </w:rPr>
              <w:t>yr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14:paraId="730F8B54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>Sex</w:t>
            </w:r>
          </w:p>
        </w:tc>
        <w:tc>
          <w:tcPr>
            <w:tcW w:w="1791" w:type="pct"/>
            <w:tcBorders>
              <w:top w:val="single" w:sz="4" w:space="0" w:color="auto"/>
              <w:bottom w:val="single" w:sz="4" w:space="0" w:color="auto"/>
            </w:tcBorders>
          </w:tcPr>
          <w:p w14:paraId="45238A3F" w14:textId="790E51DE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>Treatment</w:t>
            </w:r>
          </w:p>
        </w:tc>
        <w:tc>
          <w:tcPr>
            <w:tcW w:w="1155" w:type="pct"/>
            <w:tcBorders>
              <w:top w:val="single" w:sz="4" w:space="0" w:color="auto"/>
              <w:bottom w:val="single" w:sz="4" w:space="0" w:color="auto"/>
            </w:tcBorders>
          </w:tcPr>
          <w:p w14:paraId="7F7B6E25" w14:textId="657251B3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/>
                <w:color w:val="000000"/>
              </w:rPr>
              <w:t>Follow up</w:t>
            </w:r>
          </w:p>
        </w:tc>
      </w:tr>
      <w:tr w:rsidR="008A7850" w:rsidRPr="00077E89" w14:paraId="5B0AE3B6" w14:textId="77777777" w:rsidTr="008A7850">
        <w:trPr>
          <w:trHeight w:val="478"/>
        </w:trPr>
        <w:tc>
          <w:tcPr>
            <w:tcW w:w="1110" w:type="pct"/>
            <w:vMerge w:val="restart"/>
            <w:tcBorders>
              <w:top w:val="single" w:sz="4" w:space="0" w:color="auto"/>
            </w:tcBorders>
          </w:tcPr>
          <w:p w14:paraId="7D0218E8" w14:textId="7CC2BF94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Almogy</w:t>
            </w:r>
            <w:proofErr w:type="spellEnd"/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eastAsia="Book Antiqua" w:hAnsi="Book Antiqua" w:cs="Book Antiqua"/>
                <w:i/>
                <w:iCs/>
                <w:color w:val="000000"/>
              </w:rPr>
              <w:t>et al</w:t>
            </w:r>
            <w:r w:rsidRPr="00077E89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[22]</w:t>
            </w:r>
            <w:r w:rsidRPr="00077E89">
              <w:rPr>
                <w:rFonts w:ascii="Book Antiqua" w:hAnsi="Book Antiqua" w:cs="Book Antiqua"/>
                <w:color w:val="000000"/>
                <w:lang w:eastAsia="zh-CN"/>
              </w:rPr>
              <w:t>,</w:t>
            </w:r>
            <w:r w:rsidRPr="00077E89">
              <w:rPr>
                <w:rFonts w:ascii="Book Antiqua" w:eastAsia="Book Antiqua" w:hAnsi="Book Antiqua" w:cs="Book Antiqua"/>
                <w:color w:val="000000"/>
                <w:vertAlign w:val="superscript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2004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14:paraId="54827EF5" w14:textId="685AE043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58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2D4D4E74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  <w:tcBorders>
              <w:top w:val="single" w:sz="4" w:space="0" w:color="auto"/>
            </w:tcBorders>
          </w:tcPr>
          <w:p w14:paraId="4504E0B7" w14:textId="5B37A295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 + chemotherapy</w:t>
            </w:r>
          </w:p>
        </w:tc>
        <w:tc>
          <w:tcPr>
            <w:tcW w:w="1155" w:type="pct"/>
            <w:tcBorders>
              <w:top w:val="single" w:sz="4" w:space="0" w:color="auto"/>
            </w:tcBorders>
          </w:tcPr>
          <w:p w14:paraId="672D971B" w14:textId="04C12BE4" w:rsidR="008A7850" w:rsidRPr="00077E89" w:rsidRDefault="008A7850" w:rsidP="008A7850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>4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44ED551C" w14:textId="77777777" w:rsidTr="008A7850">
        <w:trPr>
          <w:trHeight w:val="314"/>
        </w:trPr>
        <w:tc>
          <w:tcPr>
            <w:tcW w:w="1110" w:type="pct"/>
            <w:vMerge/>
          </w:tcPr>
          <w:p w14:paraId="4BCEB574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5413F20A" w14:textId="03B9338D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63</w:t>
            </w:r>
          </w:p>
        </w:tc>
        <w:tc>
          <w:tcPr>
            <w:tcW w:w="354" w:type="pct"/>
          </w:tcPr>
          <w:p w14:paraId="1C394DBD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7D9086E5" w14:textId="7908A1A5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 + chemotherapy</w:t>
            </w:r>
          </w:p>
        </w:tc>
        <w:tc>
          <w:tcPr>
            <w:tcW w:w="1155" w:type="pct"/>
          </w:tcPr>
          <w:p w14:paraId="2C9400BE" w14:textId="13B792D0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12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5D50703A" w14:textId="77777777" w:rsidTr="008A7850">
        <w:trPr>
          <w:trHeight w:val="188"/>
        </w:trPr>
        <w:tc>
          <w:tcPr>
            <w:tcW w:w="1110" w:type="pct"/>
            <w:vMerge w:val="restart"/>
          </w:tcPr>
          <w:p w14:paraId="5FE6F613" w14:textId="42F8C5E2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Watanabe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eastAsia="Book Antiqua" w:hAnsi="Book Antiqua" w:cs="Book Antiqua"/>
                <w:i/>
                <w:iCs/>
                <w:color w:val="000000"/>
              </w:rPr>
              <w:t>et al</w:t>
            </w:r>
            <w:r w:rsidRPr="00077E89">
              <w:rPr>
                <w:rFonts w:ascii="Book Antiqua" w:eastAsia="Book Antiqua" w:hAnsi="Book Antiqua" w:cs="Book Antiqua"/>
                <w:iCs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iCs/>
                <w:color w:val="000000"/>
                <w:vertAlign w:val="superscript"/>
                <w:lang w:eastAsia="zh-CN"/>
              </w:rPr>
              <w:t>3</w:t>
            </w:r>
            <w:r w:rsidRPr="00077E89">
              <w:rPr>
                <w:rFonts w:ascii="Book Antiqua" w:eastAsia="Book Antiqua" w:hAnsi="Book Antiqua" w:cs="Book Antiqua"/>
                <w:iCs/>
                <w:color w:val="000000"/>
                <w:vertAlign w:val="superscript"/>
              </w:rPr>
              <w:t>4]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2008</w:t>
            </w:r>
          </w:p>
        </w:tc>
        <w:tc>
          <w:tcPr>
            <w:tcW w:w="589" w:type="pct"/>
          </w:tcPr>
          <w:p w14:paraId="3A7B2E1D" w14:textId="328361F8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63 </w:t>
            </w:r>
          </w:p>
        </w:tc>
        <w:tc>
          <w:tcPr>
            <w:tcW w:w="354" w:type="pct"/>
          </w:tcPr>
          <w:p w14:paraId="22A4E800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611DCECB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155" w:type="pct"/>
          </w:tcPr>
          <w:p w14:paraId="4F933476" w14:textId="095DFD7E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Diagnosis at autopsy</w:t>
            </w:r>
          </w:p>
        </w:tc>
      </w:tr>
      <w:tr w:rsidR="008A7850" w:rsidRPr="00077E89" w14:paraId="7275B2A3" w14:textId="77777777" w:rsidTr="008A7850">
        <w:trPr>
          <w:trHeight w:val="332"/>
        </w:trPr>
        <w:tc>
          <w:tcPr>
            <w:tcW w:w="1110" w:type="pct"/>
            <w:vMerge/>
          </w:tcPr>
          <w:p w14:paraId="71EE4758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</w:p>
        </w:tc>
        <w:tc>
          <w:tcPr>
            <w:tcW w:w="589" w:type="pct"/>
          </w:tcPr>
          <w:p w14:paraId="5D33F8D9" w14:textId="6EF6A97A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49</w:t>
            </w:r>
          </w:p>
        </w:tc>
        <w:tc>
          <w:tcPr>
            <w:tcW w:w="354" w:type="pct"/>
          </w:tcPr>
          <w:p w14:paraId="2DDE7CAB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7371CD2C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1155" w:type="pct"/>
          </w:tcPr>
          <w:p w14:paraId="6FD8FD2E" w14:textId="28FFBAE1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Diagnosis at autopsy </w:t>
            </w:r>
          </w:p>
        </w:tc>
      </w:tr>
      <w:tr w:rsidR="008A7850" w:rsidRPr="00077E89" w14:paraId="10566AA8" w14:textId="77777777" w:rsidTr="008A7850">
        <w:trPr>
          <w:trHeight w:val="268"/>
        </w:trPr>
        <w:tc>
          <w:tcPr>
            <w:tcW w:w="1110" w:type="pct"/>
            <w:vMerge w:val="restart"/>
          </w:tcPr>
          <w:p w14:paraId="28530AD5" w14:textId="2F1267FF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  <w:vertAlign w:val="superscript"/>
              </w:rPr>
            </w:pPr>
            <w:r w:rsidRPr="000E6CD4">
              <w:rPr>
                <w:rFonts w:ascii="Book Antiqua" w:hAnsi="Book Antiqua" w:cstheme="majorBidi"/>
                <w:bCs/>
                <w:color w:val="000000"/>
              </w:rPr>
              <w:t>Matthaei</w:t>
            </w:r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</w:rPr>
              <w:t>[14]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2009</w:t>
            </w:r>
          </w:p>
        </w:tc>
        <w:tc>
          <w:tcPr>
            <w:tcW w:w="589" w:type="pct"/>
          </w:tcPr>
          <w:p w14:paraId="14D34B59" w14:textId="6A674D64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19</w:t>
            </w:r>
          </w:p>
        </w:tc>
        <w:tc>
          <w:tcPr>
            <w:tcW w:w="354" w:type="pct"/>
          </w:tcPr>
          <w:p w14:paraId="08FE5121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4F357444" w14:textId="23E3222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Liver transplant</w:t>
            </w:r>
          </w:p>
        </w:tc>
        <w:tc>
          <w:tcPr>
            <w:tcW w:w="1155" w:type="pct"/>
          </w:tcPr>
          <w:p w14:paraId="50BA2626" w14:textId="1A31791A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73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2515C87D" w14:textId="77777777" w:rsidTr="008A7850">
        <w:trPr>
          <w:trHeight w:val="268"/>
        </w:trPr>
        <w:tc>
          <w:tcPr>
            <w:tcW w:w="1110" w:type="pct"/>
            <w:vMerge/>
          </w:tcPr>
          <w:p w14:paraId="5E466341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4D5AA59B" w14:textId="5C57E335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64</w:t>
            </w:r>
          </w:p>
        </w:tc>
        <w:tc>
          <w:tcPr>
            <w:tcW w:w="354" w:type="pct"/>
          </w:tcPr>
          <w:p w14:paraId="299001DA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6CF57285" w14:textId="140E3EB9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1155" w:type="pct"/>
          </w:tcPr>
          <w:p w14:paraId="1F373C6C" w14:textId="76FF8CB8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181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61F873C6" w14:textId="77777777" w:rsidTr="008A7850">
        <w:trPr>
          <w:trHeight w:val="299"/>
        </w:trPr>
        <w:tc>
          <w:tcPr>
            <w:tcW w:w="1110" w:type="pct"/>
            <w:vMerge/>
          </w:tcPr>
          <w:p w14:paraId="4FB9214D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0C3F622A" w14:textId="4B8B9F88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53</w:t>
            </w:r>
          </w:p>
        </w:tc>
        <w:tc>
          <w:tcPr>
            <w:tcW w:w="354" w:type="pct"/>
          </w:tcPr>
          <w:p w14:paraId="76A59AE7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5DDA4363" w14:textId="2B857E2A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1155" w:type="pct"/>
          </w:tcPr>
          <w:p w14:paraId="19580D07" w14:textId="44C66A7A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21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4EC0677F" w14:textId="77777777" w:rsidTr="008A7850">
        <w:trPr>
          <w:trHeight w:val="268"/>
        </w:trPr>
        <w:tc>
          <w:tcPr>
            <w:tcW w:w="1110" w:type="pct"/>
            <w:vMerge/>
          </w:tcPr>
          <w:p w14:paraId="137E4F8B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6FBE4E73" w14:textId="6D128FDB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55</w:t>
            </w:r>
          </w:p>
        </w:tc>
        <w:tc>
          <w:tcPr>
            <w:tcW w:w="354" w:type="pct"/>
          </w:tcPr>
          <w:p w14:paraId="72D49280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43B91F00" w14:textId="46F8B00C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1155" w:type="pct"/>
          </w:tcPr>
          <w:p w14:paraId="2FE71293" w14:textId="0AEF98EC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133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14C15557" w14:textId="77777777" w:rsidTr="008A7850">
        <w:trPr>
          <w:trHeight w:val="268"/>
        </w:trPr>
        <w:tc>
          <w:tcPr>
            <w:tcW w:w="1110" w:type="pct"/>
            <w:vMerge/>
          </w:tcPr>
          <w:p w14:paraId="464F41A9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6996D805" w14:textId="4CEF418F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51</w:t>
            </w:r>
          </w:p>
        </w:tc>
        <w:tc>
          <w:tcPr>
            <w:tcW w:w="354" w:type="pct"/>
          </w:tcPr>
          <w:p w14:paraId="5AEA19AC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126BB416" w14:textId="34873330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Liver transplant</w:t>
            </w:r>
          </w:p>
        </w:tc>
        <w:tc>
          <w:tcPr>
            <w:tcW w:w="1155" w:type="pct"/>
          </w:tcPr>
          <w:p w14:paraId="48E85994" w14:textId="24CA5DF8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144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68F01594" w14:textId="77777777" w:rsidTr="008A7850">
        <w:trPr>
          <w:trHeight w:val="299"/>
        </w:trPr>
        <w:tc>
          <w:tcPr>
            <w:tcW w:w="1110" w:type="pct"/>
            <w:vMerge/>
          </w:tcPr>
          <w:p w14:paraId="57F3A486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38FB922E" w14:textId="17956455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59</w:t>
            </w:r>
          </w:p>
        </w:tc>
        <w:tc>
          <w:tcPr>
            <w:tcW w:w="354" w:type="pct"/>
          </w:tcPr>
          <w:p w14:paraId="2623BEF6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71FB2A93" w14:textId="3A2CE66F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1155" w:type="pct"/>
          </w:tcPr>
          <w:p w14:paraId="4B9D3466" w14:textId="0283AA78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45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1F41CE1F" w14:textId="77777777" w:rsidTr="008A7850">
        <w:trPr>
          <w:trHeight w:val="268"/>
        </w:trPr>
        <w:tc>
          <w:tcPr>
            <w:tcW w:w="1110" w:type="pct"/>
            <w:vMerge/>
          </w:tcPr>
          <w:p w14:paraId="5D78B784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7B251A3E" w14:textId="2767CE1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63</w:t>
            </w:r>
          </w:p>
        </w:tc>
        <w:tc>
          <w:tcPr>
            <w:tcW w:w="354" w:type="pct"/>
          </w:tcPr>
          <w:p w14:paraId="596CADD0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0B93BCAD" w14:textId="775FFD9B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Surgery</w:t>
            </w:r>
          </w:p>
        </w:tc>
        <w:tc>
          <w:tcPr>
            <w:tcW w:w="1155" w:type="pct"/>
          </w:tcPr>
          <w:p w14:paraId="3DB9E2E2" w14:textId="102F79FD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133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57805219" w14:textId="77777777" w:rsidTr="008A7850">
        <w:trPr>
          <w:trHeight w:val="478"/>
        </w:trPr>
        <w:tc>
          <w:tcPr>
            <w:tcW w:w="1110" w:type="pct"/>
            <w:vMerge w:val="restart"/>
          </w:tcPr>
          <w:p w14:paraId="3A8D42D2" w14:textId="669312E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  <w:vertAlign w:val="superscript"/>
              </w:rPr>
            </w:pPr>
            <w:proofErr w:type="spellStart"/>
            <w:r w:rsidRPr="00077E89">
              <w:rPr>
                <w:rFonts w:ascii="Book Antiqua" w:hAnsi="Book Antiqua" w:cstheme="majorBidi"/>
                <w:bCs/>
                <w:color w:val="000000"/>
              </w:rPr>
              <w:t>Shamseddine</w:t>
            </w:r>
            <w:proofErr w:type="spellEnd"/>
            <w:r>
              <w:rPr>
                <w:rFonts w:ascii="Book Antiqua" w:hAnsi="Book Antiqua" w:cstheme="majorBidi" w:hint="eastAsia"/>
                <w:bCs/>
                <w:color w:val="000000"/>
                <w:lang w:eastAsia="zh-CN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i/>
                <w:color w:val="000000"/>
              </w:rPr>
              <w:t>et al</w:t>
            </w:r>
            <w:r w:rsidRPr="00077E89">
              <w:rPr>
                <w:rFonts w:ascii="Book Antiqua" w:hAnsi="Book Antiqua" w:cstheme="majorBidi"/>
                <w:bCs/>
                <w:color w:val="000000"/>
                <w:vertAlign w:val="superscript"/>
              </w:rPr>
              <w:t>[23]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>, 2010</w:t>
            </w:r>
          </w:p>
        </w:tc>
        <w:tc>
          <w:tcPr>
            <w:tcW w:w="589" w:type="pct"/>
          </w:tcPr>
          <w:p w14:paraId="584937AC" w14:textId="200FB326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25</w:t>
            </w:r>
          </w:p>
        </w:tc>
        <w:tc>
          <w:tcPr>
            <w:tcW w:w="354" w:type="pct"/>
          </w:tcPr>
          <w:p w14:paraId="0BE9A2F8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F</w:t>
            </w:r>
          </w:p>
        </w:tc>
        <w:tc>
          <w:tcPr>
            <w:tcW w:w="1791" w:type="pct"/>
          </w:tcPr>
          <w:p w14:paraId="19E6F8E4" w14:textId="2C00AF0D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Right lobectomy</w:t>
            </w:r>
          </w:p>
        </w:tc>
        <w:tc>
          <w:tcPr>
            <w:tcW w:w="1155" w:type="pct"/>
          </w:tcPr>
          <w:p w14:paraId="4CE710E7" w14:textId="0AB7EE01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22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0DAEFD15" w14:textId="77777777" w:rsidTr="008A7850">
        <w:trPr>
          <w:trHeight w:val="449"/>
        </w:trPr>
        <w:tc>
          <w:tcPr>
            <w:tcW w:w="1110" w:type="pct"/>
            <w:vMerge/>
          </w:tcPr>
          <w:p w14:paraId="70DA5D4C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043A331C" w14:textId="006667FB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39</w:t>
            </w:r>
          </w:p>
        </w:tc>
        <w:tc>
          <w:tcPr>
            <w:tcW w:w="354" w:type="pct"/>
          </w:tcPr>
          <w:p w14:paraId="47C76E72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11135697" w14:textId="02AE9483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Extended right lobectomy</w:t>
            </w:r>
          </w:p>
        </w:tc>
        <w:tc>
          <w:tcPr>
            <w:tcW w:w="1155" w:type="pct"/>
          </w:tcPr>
          <w:p w14:paraId="2DED8FB6" w14:textId="2CD2FF2F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Death at 19 d</w:t>
            </w:r>
          </w:p>
        </w:tc>
      </w:tr>
      <w:tr w:rsidR="008A7850" w:rsidRPr="00077E89" w14:paraId="19CAD8B4" w14:textId="77777777" w:rsidTr="008A7850">
        <w:trPr>
          <w:trHeight w:val="478"/>
        </w:trPr>
        <w:tc>
          <w:tcPr>
            <w:tcW w:w="1110" w:type="pct"/>
            <w:vMerge/>
          </w:tcPr>
          <w:p w14:paraId="0D2FB871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</w:rPr>
            </w:pPr>
          </w:p>
        </w:tc>
        <w:tc>
          <w:tcPr>
            <w:tcW w:w="589" w:type="pct"/>
          </w:tcPr>
          <w:p w14:paraId="7AC38829" w14:textId="39238408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30</w:t>
            </w:r>
          </w:p>
        </w:tc>
        <w:tc>
          <w:tcPr>
            <w:tcW w:w="354" w:type="pct"/>
          </w:tcPr>
          <w:p w14:paraId="3A4B872E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1D3E1D25" w14:textId="38A81CA4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Right lobectomy + chemotherapy</w:t>
            </w:r>
          </w:p>
        </w:tc>
        <w:tc>
          <w:tcPr>
            <w:tcW w:w="1155" w:type="pct"/>
          </w:tcPr>
          <w:p w14:paraId="72F0C538" w14:textId="4D324161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spacing w:val="2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12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5EF5D6AC" w14:textId="77777777" w:rsidTr="008A7850">
        <w:trPr>
          <w:trHeight w:val="478"/>
        </w:trPr>
        <w:tc>
          <w:tcPr>
            <w:tcW w:w="1110" w:type="pct"/>
            <w:vMerge w:val="restart"/>
          </w:tcPr>
          <w:p w14:paraId="15E81F79" w14:textId="17EB6691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theme="majorBidi"/>
                <w:bCs/>
                <w:vertAlign w:val="superscript"/>
              </w:rPr>
            </w:pPr>
            <w:r w:rsidRPr="00077E89">
              <w:rPr>
                <w:rFonts w:ascii="Book Antiqua" w:hAnsi="Book Antiqua"/>
                <w:lang w:eastAsia="zh-CN"/>
              </w:rPr>
              <w:lastRenderedPageBreak/>
              <w:t>Esposito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077E89">
              <w:rPr>
                <w:rFonts w:ascii="Book Antiqua" w:hAnsi="Book Antiqua"/>
                <w:i/>
                <w:lang w:eastAsia="zh-CN"/>
              </w:rPr>
              <w:t>et al</w:t>
            </w:r>
            <w:r w:rsidRPr="00077E89">
              <w:rPr>
                <w:rFonts w:ascii="Book Antiqua" w:hAnsi="Book Antiqua" w:cs="Arial"/>
                <w:bCs/>
                <w:color w:val="222222"/>
                <w:vertAlign w:val="superscript"/>
              </w:rPr>
              <w:t xml:space="preserve">[35] </w:t>
            </w:r>
            <w:r w:rsidRPr="00077E89">
              <w:rPr>
                <w:rFonts w:ascii="Book Antiqua" w:hAnsi="Book Antiqua" w:cs="Arial"/>
                <w:bCs/>
                <w:color w:val="222222"/>
              </w:rPr>
              <w:t>,2020</w:t>
            </w:r>
          </w:p>
        </w:tc>
        <w:tc>
          <w:tcPr>
            <w:tcW w:w="589" w:type="pct"/>
          </w:tcPr>
          <w:p w14:paraId="050C33A3" w14:textId="16A1AE3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78</w:t>
            </w:r>
          </w:p>
        </w:tc>
        <w:tc>
          <w:tcPr>
            <w:tcW w:w="354" w:type="pct"/>
          </w:tcPr>
          <w:p w14:paraId="40259D0D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6733275F" w14:textId="4EE5FCCB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Left hepatectomy</w:t>
            </w:r>
          </w:p>
        </w:tc>
        <w:tc>
          <w:tcPr>
            <w:tcW w:w="1155" w:type="pct"/>
          </w:tcPr>
          <w:p w14:paraId="307A4D57" w14:textId="389A22C9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No evidence of disease at 18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  <w:tr w:rsidR="008A7850" w:rsidRPr="00077E89" w14:paraId="3CFC510E" w14:textId="77777777" w:rsidTr="008A7850">
        <w:trPr>
          <w:trHeight w:val="478"/>
        </w:trPr>
        <w:tc>
          <w:tcPr>
            <w:tcW w:w="1110" w:type="pct"/>
            <w:vMerge/>
          </w:tcPr>
          <w:p w14:paraId="18397D0C" w14:textId="77777777" w:rsidR="008A7850" w:rsidRPr="00077E89" w:rsidRDefault="008A7850" w:rsidP="00CA2EAB">
            <w:pPr>
              <w:spacing w:line="360" w:lineRule="auto"/>
              <w:jc w:val="both"/>
              <w:rPr>
                <w:rFonts w:ascii="Book Antiqua" w:hAnsi="Book Antiqua" w:cs="Arial"/>
                <w:color w:val="222222"/>
              </w:rPr>
            </w:pPr>
          </w:p>
        </w:tc>
        <w:tc>
          <w:tcPr>
            <w:tcW w:w="589" w:type="pct"/>
          </w:tcPr>
          <w:p w14:paraId="707EF2CC" w14:textId="057F5BCC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53</w:t>
            </w:r>
          </w:p>
        </w:tc>
        <w:tc>
          <w:tcPr>
            <w:tcW w:w="354" w:type="pct"/>
          </w:tcPr>
          <w:p w14:paraId="51357A37" w14:textId="77777777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M</w:t>
            </w:r>
          </w:p>
        </w:tc>
        <w:tc>
          <w:tcPr>
            <w:tcW w:w="1791" w:type="pct"/>
          </w:tcPr>
          <w:p w14:paraId="5599829E" w14:textId="36F72420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>Right extended hepatectomy</w:t>
            </w:r>
          </w:p>
        </w:tc>
        <w:tc>
          <w:tcPr>
            <w:tcW w:w="1155" w:type="pct"/>
          </w:tcPr>
          <w:p w14:paraId="6DB7BDE1" w14:textId="73A4A002" w:rsidR="008A7850" w:rsidRPr="00077E89" w:rsidRDefault="008A7850" w:rsidP="00CA2EAB">
            <w:pPr>
              <w:widowControl w:val="0"/>
              <w:spacing w:line="360" w:lineRule="auto"/>
              <w:jc w:val="both"/>
              <w:rPr>
                <w:rFonts w:ascii="Book Antiqua" w:hAnsi="Book Antiqua" w:cstheme="majorBidi"/>
                <w:bCs/>
                <w:color w:val="000000"/>
              </w:rPr>
            </w:pP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Lung metastasis at seven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  <w:r>
              <w:rPr>
                <w:rFonts w:ascii="Book Antiqua" w:hAnsi="Book Antiqua" w:cstheme="majorBidi"/>
                <w:bCs/>
                <w:color w:val="000000"/>
              </w:rPr>
              <w:t xml:space="preserve"> </w:t>
            </w:r>
            <w:r w:rsidRPr="00077E89">
              <w:rPr>
                <w:rFonts w:ascii="Book Antiqua" w:hAnsi="Book Antiqua" w:cstheme="majorBidi"/>
                <w:bCs/>
                <w:color w:val="000000"/>
              </w:rPr>
              <w:t xml:space="preserve">death at 14 </w:t>
            </w:r>
            <w:proofErr w:type="spellStart"/>
            <w:r>
              <w:rPr>
                <w:rFonts w:ascii="Book Antiqua" w:hAnsi="Book Antiqua" w:cstheme="majorBidi"/>
                <w:bCs/>
                <w:color w:val="000000"/>
              </w:rPr>
              <w:t>mo</w:t>
            </w:r>
            <w:proofErr w:type="spellEnd"/>
          </w:p>
        </w:tc>
      </w:tr>
    </w:tbl>
    <w:p w14:paraId="6280E63C" w14:textId="77777777" w:rsidR="000E6CD4" w:rsidRPr="00991BD4" w:rsidRDefault="000E6CD4" w:rsidP="000E6CD4">
      <w:pPr>
        <w:spacing w:line="360" w:lineRule="auto"/>
        <w:jc w:val="both"/>
        <w:rPr>
          <w:rFonts w:ascii="Book Antiqua" w:hAnsi="Book Antiqua" w:cstheme="minorHAnsi"/>
          <w:bCs/>
          <w:lang w:eastAsia="zh-CN"/>
        </w:rPr>
      </w:pPr>
      <w:r w:rsidRPr="00991BD4">
        <w:rPr>
          <w:rFonts w:ascii="Book Antiqua" w:hAnsi="Book Antiqua" w:cstheme="minorHAnsi" w:hint="eastAsia"/>
          <w:bCs/>
          <w:lang w:eastAsia="zh-CN"/>
        </w:rPr>
        <w:t>F: Female; M: Male.</w:t>
      </w:r>
    </w:p>
    <w:p w14:paraId="188E6737" w14:textId="0B6025CD" w:rsidR="00365A97" w:rsidRPr="00077E89" w:rsidRDefault="00365A97" w:rsidP="00077E89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365A97" w:rsidRPr="00077E89" w:rsidSect="00575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E44A3" w14:textId="77777777" w:rsidR="009C0505" w:rsidRDefault="009C0505" w:rsidP="00365A97">
      <w:r>
        <w:separator/>
      </w:r>
    </w:p>
  </w:endnote>
  <w:endnote w:type="continuationSeparator" w:id="0">
    <w:p w14:paraId="5DE18C2A" w14:textId="77777777" w:rsidR="009C0505" w:rsidRDefault="009C0505" w:rsidP="0036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2611" w14:textId="6011995A" w:rsidR="00073260" w:rsidRPr="00365A97" w:rsidRDefault="00073260" w:rsidP="00365A97">
    <w:pPr>
      <w:pStyle w:val="Footer"/>
      <w:jc w:val="right"/>
      <w:rPr>
        <w:rFonts w:ascii="Book Antiqua" w:hAnsi="Book Antiqua"/>
        <w:sz w:val="24"/>
        <w:szCs w:val="24"/>
      </w:rPr>
    </w:pPr>
    <w:r w:rsidRPr="00365A97">
      <w:rPr>
        <w:rFonts w:ascii="Book Antiqua" w:hAnsi="Book Antiqua"/>
        <w:sz w:val="24"/>
        <w:szCs w:val="24"/>
      </w:rPr>
      <w:fldChar w:fldCharType="begin"/>
    </w:r>
    <w:r w:rsidRPr="00365A97">
      <w:rPr>
        <w:rFonts w:ascii="Book Antiqua" w:hAnsi="Book Antiqua"/>
        <w:sz w:val="24"/>
        <w:szCs w:val="24"/>
      </w:rPr>
      <w:instrText xml:space="preserve"> PAGE  \* Arabic  \* MERGEFORMAT </w:instrText>
    </w:r>
    <w:r w:rsidRPr="00365A97">
      <w:rPr>
        <w:rFonts w:ascii="Book Antiqua" w:hAnsi="Book Antiqua"/>
        <w:sz w:val="24"/>
        <w:szCs w:val="24"/>
      </w:rPr>
      <w:fldChar w:fldCharType="separate"/>
    </w:r>
    <w:r w:rsidR="00667646">
      <w:rPr>
        <w:rFonts w:ascii="Book Antiqua" w:hAnsi="Book Antiqua"/>
        <w:noProof/>
        <w:sz w:val="24"/>
        <w:szCs w:val="24"/>
      </w:rPr>
      <w:t>2</w:t>
    </w:r>
    <w:r w:rsidRPr="00365A97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</w:t>
    </w:r>
    <w:r w:rsidRPr="00365A97"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t xml:space="preserve"> </w:t>
    </w:r>
    <w:r w:rsidRPr="00365A97">
      <w:rPr>
        <w:rFonts w:ascii="Book Antiqua" w:hAnsi="Book Antiqua"/>
        <w:sz w:val="24"/>
        <w:szCs w:val="24"/>
      </w:rPr>
      <w:fldChar w:fldCharType="begin"/>
    </w:r>
    <w:r w:rsidRPr="00365A97">
      <w:rPr>
        <w:rFonts w:ascii="Book Antiqua" w:hAnsi="Book Antiqua"/>
        <w:sz w:val="24"/>
        <w:szCs w:val="24"/>
      </w:rPr>
      <w:instrText xml:space="preserve"> NUMPAGES   \* MERGEFORMAT </w:instrText>
    </w:r>
    <w:r w:rsidRPr="00365A97">
      <w:rPr>
        <w:rFonts w:ascii="Book Antiqua" w:hAnsi="Book Antiqua"/>
        <w:sz w:val="24"/>
        <w:szCs w:val="24"/>
      </w:rPr>
      <w:fldChar w:fldCharType="separate"/>
    </w:r>
    <w:r w:rsidR="00667646">
      <w:rPr>
        <w:rFonts w:ascii="Book Antiqua" w:hAnsi="Book Antiqua"/>
        <w:noProof/>
        <w:sz w:val="24"/>
        <w:szCs w:val="24"/>
      </w:rPr>
      <w:t>26</w:t>
    </w:r>
    <w:r w:rsidRPr="00365A97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3A67A" w14:textId="77777777" w:rsidR="009C0505" w:rsidRDefault="009C0505" w:rsidP="00365A97">
      <w:r>
        <w:separator/>
      </w:r>
    </w:p>
  </w:footnote>
  <w:footnote w:type="continuationSeparator" w:id="0">
    <w:p w14:paraId="3EA2B201" w14:textId="77777777" w:rsidR="009C0505" w:rsidRDefault="009C0505" w:rsidP="00365A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9B6"/>
    <w:rsid w:val="00007921"/>
    <w:rsid w:val="0001544E"/>
    <w:rsid w:val="00017204"/>
    <w:rsid w:val="00040225"/>
    <w:rsid w:val="00073260"/>
    <w:rsid w:val="00077E89"/>
    <w:rsid w:val="000D3028"/>
    <w:rsid w:val="000E6CD4"/>
    <w:rsid w:val="001915CE"/>
    <w:rsid w:val="00194BE6"/>
    <w:rsid w:val="001C12B9"/>
    <w:rsid w:val="001E7E88"/>
    <w:rsid w:val="00211247"/>
    <w:rsid w:val="00216CCE"/>
    <w:rsid w:val="00273500"/>
    <w:rsid w:val="002B330E"/>
    <w:rsid w:val="002F386C"/>
    <w:rsid w:val="002F504A"/>
    <w:rsid w:val="002F6C82"/>
    <w:rsid w:val="00310031"/>
    <w:rsid w:val="00311A8B"/>
    <w:rsid w:val="00365A97"/>
    <w:rsid w:val="00397A08"/>
    <w:rsid w:val="003D34D0"/>
    <w:rsid w:val="003F14D6"/>
    <w:rsid w:val="003F529F"/>
    <w:rsid w:val="004226FF"/>
    <w:rsid w:val="00425BDA"/>
    <w:rsid w:val="0043133B"/>
    <w:rsid w:val="00445A05"/>
    <w:rsid w:val="00457C6A"/>
    <w:rsid w:val="004839A4"/>
    <w:rsid w:val="00487EA0"/>
    <w:rsid w:val="004D4207"/>
    <w:rsid w:val="004F55A5"/>
    <w:rsid w:val="00523709"/>
    <w:rsid w:val="00546E65"/>
    <w:rsid w:val="0055793A"/>
    <w:rsid w:val="005759A8"/>
    <w:rsid w:val="00584CE0"/>
    <w:rsid w:val="005915F5"/>
    <w:rsid w:val="005A6D9D"/>
    <w:rsid w:val="006542AB"/>
    <w:rsid w:val="00667646"/>
    <w:rsid w:val="006951A5"/>
    <w:rsid w:val="006D2596"/>
    <w:rsid w:val="00712420"/>
    <w:rsid w:val="0072578B"/>
    <w:rsid w:val="007259E1"/>
    <w:rsid w:val="00734CB7"/>
    <w:rsid w:val="0075374E"/>
    <w:rsid w:val="0076073A"/>
    <w:rsid w:val="0078337C"/>
    <w:rsid w:val="007E15C4"/>
    <w:rsid w:val="00801162"/>
    <w:rsid w:val="00801F01"/>
    <w:rsid w:val="00861F57"/>
    <w:rsid w:val="00870C16"/>
    <w:rsid w:val="00887E5B"/>
    <w:rsid w:val="00897755"/>
    <w:rsid w:val="008A7850"/>
    <w:rsid w:val="008E2D27"/>
    <w:rsid w:val="008F3691"/>
    <w:rsid w:val="00907ED3"/>
    <w:rsid w:val="009126BD"/>
    <w:rsid w:val="00991BD4"/>
    <w:rsid w:val="0099277E"/>
    <w:rsid w:val="00996D12"/>
    <w:rsid w:val="009B0755"/>
    <w:rsid w:val="009B1A51"/>
    <w:rsid w:val="009C0505"/>
    <w:rsid w:val="009C5AE7"/>
    <w:rsid w:val="00A41DFD"/>
    <w:rsid w:val="00A4329C"/>
    <w:rsid w:val="00A43B7D"/>
    <w:rsid w:val="00A46755"/>
    <w:rsid w:val="00A76790"/>
    <w:rsid w:val="00A77B3E"/>
    <w:rsid w:val="00AE261B"/>
    <w:rsid w:val="00AE3FEF"/>
    <w:rsid w:val="00B90368"/>
    <w:rsid w:val="00BA3E96"/>
    <w:rsid w:val="00BB1C26"/>
    <w:rsid w:val="00C40D5C"/>
    <w:rsid w:val="00CA2A55"/>
    <w:rsid w:val="00CA2EAB"/>
    <w:rsid w:val="00CB5471"/>
    <w:rsid w:val="00DB3C17"/>
    <w:rsid w:val="00DF4E4D"/>
    <w:rsid w:val="00E31297"/>
    <w:rsid w:val="00E369D3"/>
    <w:rsid w:val="00E64863"/>
    <w:rsid w:val="00EA11C3"/>
    <w:rsid w:val="00EB4708"/>
    <w:rsid w:val="00EC6665"/>
    <w:rsid w:val="00ED5065"/>
    <w:rsid w:val="00F12073"/>
    <w:rsid w:val="00F26333"/>
    <w:rsid w:val="00F41A9E"/>
    <w:rsid w:val="00F617C6"/>
    <w:rsid w:val="00FA4DCF"/>
    <w:rsid w:val="00FB7063"/>
    <w:rsid w:val="00FD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6A66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A97"/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365A97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65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365A97"/>
    <w:rPr>
      <w:sz w:val="18"/>
      <w:szCs w:val="18"/>
    </w:rPr>
  </w:style>
  <w:style w:type="paragraph" w:styleId="Footer">
    <w:name w:val="footer"/>
    <w:basedOn w:val="Normal"/>
    <w:link w:val="FooterChar"/>
    <w:rsid w:val="00365A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365A97"/>
    <w:rPr>
      <w:sz w:val="18"/>
      <w:szCs w:val="18"/>
    </w:rPr>
  </w:style>
  <w:style w:type="paragraph" w:styleId="BalloonText">
    <w:name w:val="Balloon Text"/>
    <w:basedOn w:val="Normal"/>
    <w:link w:val="BalloonTextChar"/>
    <w:rsid w:val="000154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1544E"/>
    <w:rPr>
      <w:sz w:val="18"/>
      <w:szCs w:val="18"/>
    </w:rPr>
  </w:style>
  <w:style w:type="character" w:styleId="CommentReference">
    <w:name w:val="annotation reference"/>
    <w:basedOn w:val="DefaultParagraphFont"/>
    <w:rsid w:val="0001544E"/>
    <w:rPr>
      <w:sz w:val="21"/>
      <w:szCs w:val="21"/>
    </w:rPr>
  </w:style>
  <w:style w:type="paragraph" w:styleId="CommentText">
    <w:name w:val="annotation text"/>
    <w:basedOn w:val="Normal"/>
    <w:link w:val="CommentTextChar"/>
    <w:rsid w:val="0001544E"/>
  </w:style>
  <w:style w:type="character" w:customStyle="1" w:styleId="CommentTextChar">
    <w:name w:val="Comment Text Char"/>
    <w:basedOn w:val="DefaultParagraphFont"/>
    <w:link w:val="CommentText"/>
    <w:rsid w:val="0001544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0154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1544E"/>
    <w:rPr>
      <w:b/>
      <w:bCs/>
      <w:sz w:val="24"/>
      <w:szCs w:val="24"/>
    </w:rPr>
  </w:style>
  <w:style w:type="character" w:styleId="Hyperlink">
    <w:name w:val="Hyperlink"/>
    <w:uiPriority w:val="99"/>
    <w:rsid w:val="00A41DFD"/>
    <w:rPr>
      <w:rFonts w:cs="Times New Roman"/>
      <w:color w:val="0000FF"/>
      <w:u w:val="single"/>
    </w:rPr>
  </w:style>
  <w:style w:type="paragraph" w:customStyle="1" w:styleId="Newparagraph">
    <w:name w:val="New paragraph"/>
    <w:basedOn w:val="Normal"/>
    <w:qFormat/>
    <w:rsid w:val="00A41DFD"/>
    <w:pPr>
      <w:spacing w:line="480" w:lineRule="auto"/>
      <w:ind w:firstLine="720"/>
    </w:pPr>
    <w:rPr>
      <w:lang w:val="en-GB" w:eastAsia="en-GB"/>
    </w:rPr>
  </w:style>
  <w:style w:type="character" w:customStyle="1" w:styleId="Char">
    <w:name w:val="纯文本 Char"/>
    <w:link w:val="PlainText1"/>
    <w:rsid w:val="00A41DFD"/>
    <w:rPr>
      <w:rFonts w:ascii="SimSun" w:hAnsi="Courier New" w:cs="Courier New"/>
      <w:szCs w:val="21"/>
    </w:rPr>
  </w:style>
  <w:style w:type="paragraph" w:customStyle="1" w:styleId="PlainText1">
    <w:name w:val="Plain Text1"/>
    <w:basedOn w:val="Normal"/>
    <w:link w:val="Char"/>
    <w:rsid w:val="00A41DFD"/>
    <w:pPr>
      <w:widowControl w:val="0"/>
      <w:jc w:val="both"/>
    </w:pPr>
    <w:rPr>
      <w:rFonts w:ascii="SimSun" w:hAnsi="Courier New" w:cs="Courier New"/>
      <w:sz w:val="20"/>
      <w:szCs w:val="21"/>
    </w:rPr>
  </w:style>
  <w:style w:type="character" w:styleId="FollowedHyperlink">
    <w:name w:val="FollowedHyperlink"/>
    <w:basedOn w:val="DefaultParagraphFont"/>
    <w:semiHidden/>
    <w:unhideWhenUsed/>
    <w:rsid w:val="00F2633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70C16"/>
    <w:rPr>
      <w:sz w:val="24"/>
      <w:szCs w:val="24"/>
    </w:rPr>
  </w:style>
  <w:style w:type="character" w:customStyle="1" w:styleId="q4iawc">
    <w:name w:val="q4iawc"/>
    <w:basedOn w:val="DefaultParagraphFont"/>
    <w:rsid w:val="00AE3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4656</Words>
  <Characters>26545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2022-09-14T17:00:00Z</dcterms:created>
  <dcterms:modified xsi:type="dcterms:W3CDTF">2022-09-14T17:07:00Z</dcterms:modified>
</cp:coreProperties>
</file>